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455DD4" w14:textId="2D24C578" w:rsidR="00F905ED" w:rsidRPr="00F905ED" w:rsidRDefault="00F905ED" w:rsidP="00F905ED">
      <w:pPr>
        <w:pBdr>
          <w:top w:val="single" w:sz="4" w:space="1" w:color="auto"/>
          <w:left w:val="single" w:sz="4" w:space="4" w:color="auto"/>
          <w:bottom w:val="single" w:sz="4" w:space="1" w:color="auto"/>
          <w:right w:val="single" w:sz="4" w:space="4" w:color="auto"/>
        </w:pBdr>
        <w:rPr>
          <w:rFonts w:eastAsia="Times New Roman"/>
          <w:sz w:val="22"/>
          <w:szCs w:val="22"/>
          <w:lang w:val="en-GB" w:eastAsia="en-GB"/>
        </w:rPr>
      </w:pPr>
      <w:r w:rsidRPr="00F905ED">
        <w:rPr>
          <w:rFonts w:eastAsia="Times New Roman"/>
          <w:sz w:val="22"/>
          <w:szCs w:val="22"/>
          <w:lang w:val="bg-BG" w:eastAsia="en-GB"/>
        </w:rPr>
        <w:t xml:space="preserve">Dan id-dokument fih l-informazzjoni dwar il-prodott </w:t>
      </w:r>
      <w:r w:rsidRPr="00F905ED">
        <w:rPr>
          <w:rFonts w:eastAsia="Times New Roman"/>
          <w:sz w:val="22"/>
          <w:szCs w:val="22"/>
          <w:lang w:val="en-GB" w:eastAsia="en-GB"/>
        </w:rPr>
        <w:t>approvata</w:t>
      </w:r>
      <w:r w:rsidRPr="00F905ED">
        <w:rPr>
          <w:rFonts w:eastAsia="Times New Roman"/>
          <w:sz w:val="22"/>
          <w:szCs w:val="22"/>
          <w:lang w:val="bg-BG" w:eastAsia="en-GB"/>
        </w:rPr>
        <w:t xml:space="preserve"> għall-</w:t>
      </w:r>
      <w:r>
        <w:rPr>
          <w:szCs w:val="22"/>
        </w:rPr>
        <w:t>Epivir</w:t>
      </w:r>
      <w:r w:rsidRPr="00F905ED">
        <w:rPr>
          <w:rFonts w:eastAsia="Times New Roman"/>
          <w:sz w:val="22"/>
          <w:szCs w:val="22"/>
          <w:lang w:val="bg-BG" w:eastAsia="en-GB"/>
        </w:rPr>
        <w:t>, bil-bidliet li saru mill-aħħar proċedura li affettwa</w:t>
      </w:r>
      <w:r w:rsidRPr="00F905ED">
        <w:rPr>
          <w:rFonts w:eastAsia="Times New Roman"/>
          <w:sz w:val="22"/>
          <w:szCs w:val="22"/>
          <w:lang w:val="en-GB" w:eastAsia="en-GB"/>
        </w:rPr>
        <w:t>t</w:t>
      </w:r>
      <w:r w:rsidRPr="00F905ED">
        <w:rPr>
          <w:rFonts w:eastAsia="Times New Roman"/>
          <w:sz w:val="22"/>
          <w:szCs w:val="22"/>
          <w:lang w:val="bg-BG" w:eastAsia="en-GB"/>
        </w:rPr>
        <w:t xml:space="preserve"> l-informazzjoni dwar il-prodott </w:t>
      </w:r>
      <w:r>
        <w:rPr>
          <w:szCs w:val="22"/>
        </w:rPr>
        <w:t>(</w:t>
      </w:r>
      <w:r w:rsidRPr="007745D8">
        <w:rPr>
          <w:szCs w:val="22"/>
        </w:rPr>
        <w:t>EMEA/H/C/IG1532</w:t>
      </w:r>
      <w:r w:rsidRPr="005C008C">
        <w:rPr>
          <w:szCs w:val="22"/>
        </w:rPr>
        <w:t>)</w:t>
      </w:r>
      <w:r w:rsidRPr="00F905ED">
        <w:rPr>
          <w:rFonts w:eastAsia="Times New Roman"/>
          <w:sz w:val="22"/>
          <w:szCs w:val="22"/>
          <w:lang w:val="bg-BG" w:eastAsia="en-GB"/>
        </w:rPr>
        <w:t xml:space="preserve"> </w:t>
      </w:r>
      <w:r w:rsidRPr="00F905ED">
        <w:rPr>
          <w:rFonts w:eastAsia="Times New Roman"/>
          <w:sz w:val="22"/>
          <w:szCs w:val="22"/>
          <w:lang w:val="en-GB" w:eastAsia="en-GB"/>
        </w:rPr>
        <w:t>qed</w:t>
      </w:r>
      <w:r w:rsidRPr="00F905ED">
        <w:rPr>
          <w:rFonts w:eastAsia="Times New Roman"/>
          <w:sz w:val="22"/>
          <w:szCs w:val="22"/>
          <w:lang w:val="bg-BG" w:eastAsia="en-GB"/>
        </w:rPr>
        <w:t xml:space="preserve"> jiġu </w:t>
      </w:r>
      <w:r w:rsidRPr="00F905ED">
        <w:rPr>
          <w:rFonts w:eastAsia="Times New Roman"/>
          <w:sz w:val="22"/>
          <w:szCs w:val="22"/>
          <w:lang w:val="en-GB" w:eastAsia="en-GB"/>
        </w:rPr>
        <w:t>immarkati</w:t>
      </w:r>
      <w:r w:rsidRPr="00F905ED">
        <w:rPr>
          <w:rFonts w:eastAsia="Times New Roman"/>
          <w:sz w:val="22"/>
          <w:szCs w:val="22"/>
          <w:lang w:val="bg-BG" w:eastAsia="en-GB"/>
        </w:rPr>
        <w:t>.</w:t>
      </w:r>
    </w:p>
    <w:p w14:paraId="6C2D8406" w14:textId="77777777" w:rsidR="00F905ED" w:rsidRPr="00F905ED" w:rsidRDefault="00F905ED" w:rsidP="00F905ED">
      <w:pPr>
        <w:pBdr>
          <w:top w:val="single" w:sz="4" w:space="1" w:color="auto"/>
          <w:left w:val="single" w:sz="4" w:space="4" w:color="auto"/>
          <w:bottom w:val="single" w:sz="4" w:space="1" w:color="auto"/>
          <w:right w:val="single" w:sz="4" w:space="4" w:color="auto"/>
        </w:pBdr>
        <w:rPr>
          <w:rFonts w:eastAsia="Times New Roman"/>
          <w:sz w:val="22"/>
          <w:szCs w:val="22"/>
          <w:lang w:val="bg-BG" w:eastAsia="en-GB"/>
        </w:rPr>
      </w:pPr>
      <w:r w:rsidRPr="00F905ED">
        <w:rPr>
          <w:rFonts w:eastAsia="Times New Roman"/>
          <w:sz w:val="22"/>
          <w:szCs w:val="22"/>
          <w:lang w:val="bg-BG" w:eastAsia="en-GB"/>
        </w:rPr>
        <w:t> </w:t>
      </w:r>
    </w:p>
    <w:p w14:paraId="292EDD9B" w14:textId="5F0E117B" w:rsidR="00F905ED" w:rsidRPr="00F905ED" w:rsidRDefault="00F905ED" w:rsidP="00F905ED">
      <w:pPr>
        <w:pBdr>
          <w:top w:val="single" w:sz="4" w:space="1" w:color="auto"/>
          <w:left w:val="single" w:sz="4" w:space="4" w:color="auto"/>
          <w:bottom w:val="single" w:sz="4" w:space="1" w:color="auto"/>
          <w:right w:val="single" w:sz="4" w:space="4" w:color="auto"/>
        </w:pBdr>
        <w:rPr>
          <w:rFonts w:eastAsia="Times New Roman"/>
          <w:sz w:val="22"/>
          <w:szCs w:val="22"/>
          <w:lang w:val="bg-BG" w:eastAsia="en-GB"/>
        </w:rPr>
      </w:pPr>
      <w:r w:rsidRPr="00F905ED">
        <w:rPr>
          <w:rFonts w:eastAsia="Times New Roman"/>
          <w:sz w:val="22"/>
          <w:szCs w:val="22"/>
          <w:lang w:val="bg-BG" w:eastAsia="en-GB"/>
        </w:rPr>
        <w:t xml:space="preserve">Għal aktar informazzjoni, ara s-sit web tal-Aġenzija Ewropea għall-Mediċini: </w:t>
      </w:r>
      <w:hyperlink r:id="rId11" w:history="1">
        <w:r w:rsidRPr="007011B8">
          <w:rPr>
            <w:rStyle w:val="Hyperlink"/>
            <w:szCs w:val="22"/>
          </w:rPr>
          <w:t>https://www.ema.europa.eu/en/medicines/human/e</w:t>
        </w:r>
        <w:r w:rsidRPr="00925A47">
          <w:rPr>
            <w:rStyle w:val="Hyperlink"/>
            <w:szCs w:val="22"/>
          </w:rPr>
          <w:t>par</w:t>
        </w:r>
        <w:r w:rsidRPr="007011B8">
          <w:rPr>
            <w:rStyle w:val="Hyperlink"/>
            <w:szCs w:val="22"/>
          </w:rPr>
          <w:t>/epivir</w:t>
        </w:r>
      </w:hyperlink>
    </w:p>
    <w:p w14:paraId="39D4C65A" w14:textId="77777777" w:rsidR="00761829" w:rsidRPr="00A26030" w:rsidRDefault="00761829">
      <w:pPr>
        <w:pStyle w:val="Title"/>
        <w:rPr>
          <w:sz w:val="22"/>
          <w:szCs w:val="22"/>
          <w:lang w:val="mt-MT"/>
        </w:rPr>
      </w:pPr>
    </w:p>
    <w:p w14:paraId="32CA4D61" w14:textId="77777777" w:rsidR="00761829" w:rsidRPr="00A26030" w:rsidRDefault="00761829">
      <w:pPr>
        <w:pStyle w:val="Title"/>
        <w:rPr>
          <w:sz w:val="22"/>
          <w:szCs w:val="22"/>
          <w:lang w:val="mt-MT"/>
        </w:rPr>
      </w:pPr>
    </w:p>
    <w:p w14:paraId="16073E2F" w14:textId="77777777" w:rsidR="00761829" w:rsidRPr="00A26030" w:rsidRDefault="00761829">
      <w:pPr>
        <w:pStyle w:val="Title"/>
        <w:rPr>
          <w:sz w:val="22"/>
          <w:szCs w:val="22"/>
          <w:lang w:val="mt-MT"/>
        </w:rPr>
      </w:pPr>
    </w:p>
    <w:p w14:paraId="2EE9508A" w14:textId="77777777" w:rsidR="00761829" w:rsidRPr="00A26030" w:rsidRDefault="00761829">
      <w:pPr>
        <w:pStyle w:val="Title"/>
        <w:rPr>
          <w:sz w:val="22"/>
          <w:szCs w:val="22"/>
          <w:lang w:val="mt-MT"/>
        </w:rPr>
      </w:pPr>
    </w:p>
    <w:p w14:paraId="47C39234" w14:textId="77777777" w:rsidR="00761829" w:rsidRPr="00A26030" w:rsidRDefault="00761829">
      <w:pPr>
        <w:pStyle w:val="Title"/>
        <w:rPr>
          <w:sz w:val="22"/>
          <w:szCs w:val="22"/>
          <w:lang w:val="mt-MT"/>
        </w:rPr>
      </w:pPr>
    </w:p>
    <w:p w14:paraId="34CCA717" w14:textId="77777777" w:rsidR="00761829" w:rsidRPr="00A26030" w:rsidRDefault="00761829">
      <w:pPr>
        <w:pStyle w:val="Title"/>
        <w:rPr>
          <w:sz w:val="22"/>
          <w:szCs w:val="22"/>
          <w:lang w:val="mt-MT"/>
        </w:rPr>
      </w:pPr>
    </w:p>
    <w:p w14:paraId="2A32DACC" w14:textId="77777777" w:rsidR="00761829" w:rsidRPr="00A26030" w:rsidRDefault="00761829">
      <w:pPr>
        <w:pStyle w:val="Title"/>
        <w:rPr>
          <w:sz w:val="22"/>
          <w:szCs w:val="22"/>
          <w:lang w:val="mt-MT"/>
        </w:rPr>
      </w:pPr>
    </w:p>
    <w:p w14:paraId="7C009BD9" w14:textId="77777777" w:rsidR="00761829" w:rsidRPr="00A26030" w:rsidRDefault="00761829">
      <w:pPr>
        <w:pStyle w:val="Title"/>
        <w:rPr>
          <w:sz w:val="22"/>
          <w:szCs w:val="22"/>
          <w:lang w:val="mt-MT"/>
        </w:rPr>
      </w:pPr>
    </w:p>
    <w:p w14:paraId="3E67C892" w14:textId="77777777" w:rsidR="00761829" w:rsidRPr="00A26030" w:rsidRDefault="00761829">
      <w:pPr>
        <w:pStyle w:val="Title"/>
        <w:rPr>
          <w:sz w:val="22"/>
          <w:szCs w:val="22"/>
          <w:lang w:val="mt-MT"/>
        </w:rPr>
      </w:pPr>
    </w:p>
    <w:p w14:paraId="2E8662E1" w14:textId="77777777" w:rsidR="00761829" w:rsidRPr="00A26030" w:rsidRDefault="00761829">
      <w:pPr>
        <w:pStyle w:val="Title"/>
        <w:rPr>
          <w:sz w:val="22"/>
          <w:szCs w:val="22"/>
          <w:lang w:val="mt-MT"/>
        </w:rPr>
      </w:pPr>
    </w:p>
    <w:p w14:paraId="748C2368" w14:textId="77777777" w:rsidR="00761829" w:rsidRPr="00A26030" w:rsidRDefault="00761829">
      <w:pPr>
        <w:pStyle w:val="Title"/>
        <w:rPr>
          <w:sz w:val="22"/>
          <w:szCs w:val="22"/>
          <w:lang w:val="mt-MT"/>
        </w:rPr>
      </w:pPr>
    </w:p>
    <w:p w14:paraId="3F374C89" w14:textId="77777777" w:rsidR="00761829" w:rsidRPr="00A26030" w:rsidRDefault="00761829">
      <w:pPr>
        <w:pStyle w:val="Title"/>
        <w:rPr>
          <w:sz w:val="22"/>
          <w:szCs w:val="22"/>
          <w:lang w:val="mt-MT"/>
        </w:rPr>
      </w:pPr>
    </w:p>
    <w:p w14:paraId="477FF212" w14:textId="77777777" w:rsidR="00761829" w:rsidRPr="00A26030" w:rsidRDefault="00761829">
      <w:pPr>
        <w:pStyle w:val="Title"/>
        <w:rPr>
          <w:sz w:val="22"/>
          <w:szCs w:val="22"/>
          <w:lang w:val="mt-MT"/>
        </w:rPr>
      </w:pPr>
    </w:p>
    <w:p w14:paraId="12766F43" w14:textId="77777777" w:rsidR="00761829" w:rsidRPr="00A26030" w:rsidRDefault="00761829">
      <w:pPr>
        <w:pStyle w:val="Title"/>
        <w:rPr>
          <w:sz w:val="22"/>
          <w:szCs w:val="22"/>
          <w:lang w:val="mt-MT"/>
        </w:rPr>
      </w:pPr>
    </w:p>
    <w:p w14:paraId="64972532" w14:textId="77777777" w:rsidR="00761829" w:rsidRPr="00A26030" w:rsidRDefault="00761829">
      <w:pPr>
        <w:pStyle w:val="Title"/>
        <w:rPr>
          <w:sz w:val="22"/>
          <w:szCs w:val="22"/>
          <w:lang w:val="mt-MT"/>
        </w:rPr>
      </w:pPr>
    </w:p>
    <w:p w14:paraId="157AD06D" w14:textId="77777777" w:rsidR="00761829" w:rsidRPr="00A26030" w:rsidRDefault="00761829">
      <w:pPr>
        <w:pStyle w:val="Title"/>
        <w:rPr>
          <w:sz w:val="22"/>
          <w:szCs w:val="22"/>
          <w:lang w:val="mt-MT"/>
        </w:rPr>
      </w:pPr>
    </w:p>
    <w:p w14:paraId="239A903C" w14:textId="77777777" w:rsidR="00761829" w:rsidRPr="00A26030" w:rsidRDefault="00761829">
      <w:pPr>
        <w:pStyle w:val="Title"/>
        <w:rPr>
          <w:sz w:val="22"/>
          <w:szCs w:val="22"/>
          <w:lang w:val="mt-MT"/>
        </w:rPr>
      </w:pPr>
    </w:p>
    <w:p w14:paraId="7B9C0ED5" w14:textId="77777777" w:rsidR="00761829" w:rsidRPr="00A26030" w:rsidRDefault="00761829">
      <w:pPr>
        <w:pStyle w:val="Title"/>
        <w:rPr>
          <w:sz w:val="22"/>
          <w:szCs w:val="22"/>
          <w:lang w:val="mt-MT"/>
        </w:rPr>
      </w:pPr>
    </w:p>
    <w:p w14:paraId="2CF1F4B2" w14:textId="77777777" w:rsidR="00761829" w:rsidRPr="00A26030" w:rsidRDefault="00761829">
      <w:pPr>
        <w:pStyle w:val="Title"/>
        <w:rPr>
          <w:sz w:val="22"/>
          <w:szCs w:val="22"/>
          <w:lang w:val="mt-MT"/>
        </w:rPr>
      </w:pPr>
    </w:p>
    <w:p w14:paraId="5945191E" w14:textId="77777777" w:rsidR="00761829" w:rsidRPr="00A26030" w:rsidRDefault="00761829">
      <w:pPr>
        <w:pStyle w:val="Title"/>
        <w:rPr>
          <w:sz w:val="22"/>
          <w:szCs w:val="22"/>
          <w:lang w:val="mt-MT"/>
        </w:rPr>
      </w:pPr>
    </w:p>
    <w:p w14:paraId="4AE1868A" w14:textId="77777777" w:rsidR="00761829" w:rsidRPr="00A26030" w:rsidRDefault="00761829">
      <w:pPr>
        <w:pStyle w:val="Title"/>
        <w:rPr>
          <w:sz w:val="22"/>
          <w:szCs w:val="22"/>
          <w:lang w:val="mt-MT"/>
        </w:rPr>
      </w:pPr>
    </w:p>
    <w:p w14:paraId="48F33286" w14:textId="77777777" w:rsidR="00761829" w:rsidRPr="00A26030" w:rsidRDefault="00761829">
      <w:pPr>
        <w:pStyle w:val="Title"/>
        <w:rPr>
          <w:sz w:val="22"/>
          <w:szCs w:val="22"/>
          <w:lang w:val="mt-MT"/>
        </w:rPr>
      </w:pPr>
    </w:p>
    <w:p w14:paraId="34E62914" w14:textId="77777777" w:rsidR="006B1AD4" w:rsidRDefault="006B1AD4">
      <w:pPr>
        <w:pStyle w:val="Title"/>
        <w:rPr>
          <w:sz w:val="22"/>
          <w:szCs w:val="22"/>
          <w:lang w:val="mt-MT"/>
        </w:rPr>
      </w:pPr>
    </w:p>
    <w:p w14:paraId="7CC2BB67" w14:textId="2FE8F33D" w:rsidR="00761829" w:rsidRPr="00A26030" w:rsidRDefault="00761829">
      <w:pPr>
        <w:pStyle w:val="Title"/>
        <w:rPr>
          <w:sz w:val="22"/>
          <w:szCs w:val="22"/>
          <w:lang w:val="mt-MT"/>
        </w:rPr>
      </w:pPr>
      <w:r w:rsidRPr="00A26030">
        <w:rPr>
          <w:sz w:val="22"/>
          <w:szCs w:val="22"/>
          <w:lang w:val="mt-MT"/>
        </w:rPr>
        <w:t>ANNESS I</w:t>
      </w:r>
      <w:r w:rsidR="00EC3503">
        <w:rPr>
          <w:sz w:val="22"/>
          <w:szCs w:val="22"/>
          <w:lang w:val="mt-MT"/>
        </w:rPr>
        <w:fldChar w:fldCharType="begin"/>
      </w:r>
      <w:r w:rsidR="00EC3503">
        <w:rPr>
          <w:sz w:val="22"/>
          <w:szCs w:val="22"/>
          <w:lang w:val="mt-MT"/>
        </w:rPr>
        <w:instrText xml:space="preserve"> DOCVARIABLE VAULT_ND_586549ff-9476-4bc1-9215-1195ff4e3689 \* MERGEFORMAT </w:instrText>
      </w:r>
      <w:r w:rsidR="00EC3503">
        <w:rPr>
          <w:sz w:val="22"/>
          <w:szCs w:val="22"/>
          <w:lang w:val="mt-MT"/>
        </w:rPr>
        <w:fldChar w:fldCharType="separate"/>
      </w:r>
      <w:r w:rsidR="00EC3503">
        <w:rPr>
          <w:sz w:val="22"/>
          <w:szCs w:val="22"/>
          <w:lang w:val="mt-MT"/>
        </w:rPr>
        <w:t xml:space="preserve"> </w:t>
      </w:r>
      <w:r w:rsidR="00EC3503">
        <w:rPr>
          <w:sz w:val="22"/>
          <w:szCs w:val="22"/>
          <w:lang w:val="mt-MT"/>
        </w:rPr>
        <w:fldChar w:fldCharType="end"/>
      </w:r>
    </w:p>
    <w:p w14:paraId="559C6823" w14:textId="77777777" w:rsidR="00761829" w:rsidRPr="00A26030" w:rsidRDefault="00761829">
      <w:pPr>
        <w:jc w:val="center"/>
        <w:rPr>
          <w:b/>
          <w:sz w:val="22"/>
          <w:szCs w:val="22"/>
          <w:lang w:val="mt-MT"/>
        </w:rPr>
      </w:pPr>
    </w:p>
    <w:p w14:paraId="6C53DB28" w14:textId="77777777" w:rsidR="00761829" w:rsidRPr="00A26030" w:rsidRDefault="009F1CEE" w:rsidP="00AD2F7A">
      <w:pPr>
        <w:pStyle w:val="TitleA"/>
        <w:rPr>
          <w:szCs w:val="22"/>
          <w:lang w:val="mt-MT"/>
        </w:rPr>
      </w:pPr>
      <w:r w:rsidRPr="00A26030">
        <w:rPr>
          <w:szCs w:val="22"/>
          <w:lang w:val="mt-MT"/>
        </w:rPr>
        <w:t>SOMMARJU TAL-</w:t>
      </w:r>
      <w:r w:rsidR="00761829" w:rsidRPr="00A26030">
        <w:rPr>
          <w:szCs w:val="22"/>
          <w:lang w:val="mt-MT"/>
        </w:rPr>
        <w:t xml:space="preserve">KARATTERISTIĊI TAL-PRODOTT </w:t>
      </w:r>
    </w:p>
    <w:p w14:paraId="680B8291" w14:textId="77777777" w:rsidR="00761829" w:rsidRPr="00A26030" w:rsidRDefault="00761829">
      <w:pPr>
        <w:numPr>
          <w:ilvl w:val="0"/>
          <w:numId w:val="14"/>
        </w:numPr>
        <w:tabs>
          <w:tab w:val="left" w:pos="546"/>
        </w:tabs>
        <w:jc w:val="both"/>
        <w:rPr>
          <w:b/>
          <w:sz w:val="22"/>
          <w:szCs w:val="22"/>
          <w:lang w:val="mt-MT"/>
        </w:rPr>
      </w:pPr>
      <w:r w:rsidRPr="00A26030">
        <w:rPr>
          <w:b/>
          <w:sz w:val="22"/>
          <w:szCs w:val="22"/>
          <w:lang w:val="mt-MT"/>
        </w:rPr>
        <w:br w:type="page"/>
      </w:r>
      <w:r w:rsidRPr="00A26030">
        <w:rPr>
          <w:b/>
          <w:sz w:val="22"/>
          <w:szCs w:val="22"/>
          <w:lang w:val="mt-MT"/>
        </w:rPr>
        <w:lastRenderedPageBreak/>
        <w:t xml:space="preserve">ISEM </w:t>
      </w:r>
      <w:r w:rsidR="008D571D" w:rsidRPr="00A26030">
        <w:rPr>
          <w:b/>
          <w:sz w:val="22"/>
          <w:szCs w:val="22"/>
          <w:lang w:val="mt-MT"/>
        </w:rPr>
        <w:t>IL</w:t>
      </w:r>
      <w:r w:rsidRPr="00A26030">
        <w:rPr>
          <w:b/>
          <w:sz w:val="22"/>
          <w:szCs w:val="22"/>
          <w:lang w:val="mt-MT"/>
        </w:rPr>
        <w:t>-PRODOTT MEDIĊINALI</w:t>
      </w:r>
    </w:p>
    <w:p w14:paraId="1C9CEA64" w14:textId="77777777" w:rsidR="00761829" w:rsidRPr="00A26030" w:rsidRDefault="00761829">
      <w:pPr>
        <w:jc w:val="both"/>
        <w:rPr>
          <w:b/>
          <w:sz w:val="22"/>
          <w:szCs w:val="22"/>
          <w:lang w:val="mt-MT"/>
        </w:rPr>
      </w:pPr>
    </w:p>
    <w:p w14:paraId="4AD8BF84" w14:textId="449BC627" w:rsidR="00761829" w:rsidRPr="00A26030" w:rsidRDefault="00761829">
      <w:pPr>
        <w:pStyle w:val="Heading1"/>
        <w:rPr>
          <w:sz w:val="22"/>
          <w:szCs w:val="22"/>
          <w:lang w:val="mt-MT"/>
        </w:rPr>
      </w:pPr>
      <w:r w:rsidRPr="00A26030">
        <w:rPr>
          <w:sz w:val="22"/>
          <w:szCs w:val="22"/>
          <w:lang w:val="mt-MT"/>
        </w:rPr>
        <w:t>Epivir 150 mg pilloli miksija b'rita</w:t>
      </w:r>
      <w:r w:rsidR="00EC3503">
        <w:rPr>
          <w:sz w:val="22"/>
          <w:szCs w:val="22"/>
          <w:lang w:val="mt-MT"/>
        </w:rPr>
        <w:fldChar w:fldCharType="begin"/>
      </w:r>
      <w:r w:rsidR="00EC3503">
        <w:rPr>
          <w:sz w:val="22"/>
          <w:szCs w:val="22"/>
          <w:lang w:val="mt-MT"/>
        </w:rPr>
        <w:instrText xml:space="preserve"> DOCVARIABLE vault_nd_1c3e78a9-52a5-4dea-a11b-9ffa95e3e0b7 \* MERGEFORMAT </w:instrText>
      </w:r>
      <w:r w:rsidR="00EC3503">
        <w:rPr>
          <w:sz w:val="22"/>
          <w:szCs w:val="22"/>
          <w:lang w:val="mt-MT"/>
        </w:rPr>
        <w:fldChar w:fldCharType="separate"/>
      </w:r>
      <w:r w:rsidR="00EC3503">
        <w:rPr>
          <w:sz w:val="22"/>
          <w:szCs w:val="22"/>
          <w:lang w:val="mt-MT"/>
        </w:rPr>
        <w:t xml:space="preserve"> </w:t>
      </w:r>
      <w:r w:rsidR="00EC3503">
        <w:rPr>
          <w:sz w:val="22"/>
          <w:szCs w:val="22"/>
          <w:lang w:val="mt-MT"/>
        </w:rPr>
        <w:fldChar w:fldCharType="end"/>
      </w:r>
    </w:p>
    <w:p w14:paraId="783805D7" w14:textId="77777777" w:rsidR="00761829" w:rsidRPr="00A26030" w:rsidRDefault="00761829">
      <w:pPr>
        <w:rPr>
          <w:sz w:val="22"/>
          <w:szCs w:val="22"/>
          <w:lang w:val="mt-MT"/>
        </w:rPr>
      </w:pPr>
    </w:p>
    <w:p w14:paraId="1844EF9C" w14:textId="5FB157C1" w:rsidR="00756926" w:rsidRPr="00A26030" w:rsidRDefault="00756926" w:rsidP="00756926">
      <w:pPr>
        <w:pStyle w:val="Heading1"/>
        <w:rPr>
          <w:sz w:val="22"/>
          <w:szCs w:val="22"/>
          <w:lang w:val="mt-MT"/>
        </w:rPr>
      </w:pPr>
      <w:r>
        <w:rPr>
          <w:sz w:val="22"/>
          <w:szCs w:val="22"/>
          <w:lang w:val="mt-MT"/>
        </w:rPr>
        <w:t xml:space="preserve">Epivir 300 mg </w:t>
      </w:r>
      <w:r w:rsidR="00997F3D">
        <w:rPr>
          <w:sz w:val="22"/>
          <w:szCs w:val="22"/>
          <w:lang w:val="mt-MT"/>
        </w:rPr>
        <w:t>pilloli miksijin b’rita</w:t>
      </w:r>
      <w:r w:rsidR="00EC3503">
        <w:rPr>
          <w:sz w:val="22"/>
          <w:szCs w:val="22"/>
          <w:lang w:val="mt-MT"/>
        </w:rPr>
        <w:fldChar w:fldCharType="begin"/>
      </w:r>
      <w:r w:rsidR="00EC3503">
        <w:rPr>
          <w:sz w:val="22"/>
          <w:szCs w:val="22"/>
          <w:lang w:val="mt-MT"/>
        </w:rPr>
        <w:instrText xml:space="preserve"> DOCVARIABLE vault_nd_1e8ba513-beff-4907-89c0-c7e1906f5f95 \* MERGEFORMAT </w:instrText>
      </w:r>
      <w:r w:rsidR="00EC3503">
        <w:rPr>
          <w:sz w:val="22"/>
          <w:szCs w:val="22"/>
          <w:lang w:val="mt-MT"/>
        </w:rPr>
        <w:fldChar w:fldCharType="separate"/>
      </w:r>
      <w:r w:rsidR="00EC3503">
        <w:rPr>
          <w:sz w:val="22"/>
          <w:szCs w:val="22"/>
          <w:lang w:val="mt-MT"/>
        </w:rPr>
        <w:t xml:space="preserve"> </w:t>
      </w:r>
      <w:r w:rsidR="00EC3503">
        <w:rPr>
          <w:sz w:val="22"/>
          <w:szCs w:val="22"/>
          <w:lang w:val="mt-MT"/>
        </w:rPr>
        <w:fldChar w:fldCharType="end"/>
      </w:r>
    </w:p>
    <w:p w14:paraId="27A8F9BB" w14:textId="77777777" w:rsidR="00761829" w:rsidRPr="00A26030" w:rsidRDefault="00761829">
      <w:pPr>
        <w:rPr>
          <w:sz w:val="22"/>
          <w:szCs w:val="22"/>
          <w:lang w:val="mt-MT"/>
        </w:rPr>
      </w:pPr>
    </w:p>
    <w:p w14:paraId="18814E68" w14:textId="77777777" w:rsidR="00761829" w:rsidRPr="00A26030" w:rsidRDefault="00761829">
      <w:pPr>
        <w:numPr>
          <w:ilvl w:val="0"/>
          <w:numId w:val="14"/>
        </w:numPr>
        <w:tabs>
          <w:tab w:val="left" w:pos="546"/>
        </w:tabs>
        <w:rPr>
          <w:b/>
          <w:sz w:val="22"/>
          <w:szCs w:val="22"/>
          <w:lang w:val="mt-MT"/>
        </w:rPr>
      </w:pPr>
      <w:r w:rsidRPr="00A26030">
        <w:rPr>
          <w:b/>
          <w:sz w:val="22"/>
          <w:szCs w:val="22"/>
          <w:lang w:val="mt-MT"/>
        </w:rPr>
        <w:t>GĦAMLA KWALITATTIVA U KWANTITATTIVA</w:t>
      </w:r>
    </w:p>
    <w:p w14:paraId="33A9AC98" w14:textId="77777777" w:rsidR="00761829" w:rsidRPr="00A26030" w:rsidRDefault="00761829">
      <w:pPr>
        <w:rPr>
          <w:b/>
          <w:sz w:val="22"/>
          <w:szCs w:val="22"/>
          <w:lang w:val="mt-MT"/>
        </w:rPr>
      </w:pPr>
    </w:p>
    <w:p w14:paraId="0F4F21A2" w14:textId="75C373C0" w:rsidR="004F1D25" w:rsidRPr="004F1D25" w:rsidRDefault="009F4651" w:rsidP="004F1D25">
      <w:pPr>
        <w:pStyle w:val="Heading1"/>
        <w:rPr>
          <w:sz w:val="22"/>
          <w:szCs w:val="22"/>
          <w:u w:val="single"/>
          <w:lang w:val="mt-MT"/>
        </w:rPr>
      </w:pPr>
      <w:r w:rsidRPr="009F4651">
        <w:rPr>
          <w:sz w:val="22"/>
          <w:szCs w:val="22"/>
          <w:u w:val="single"/>
          <w:lang w:val="mt-MT"/>
        </w:rPr>
        <w:t>Epivir 150 mg pilloli miksija b'rita</w:t>
      </w:r>
      <w:r w:rsidR="00EC3503">
        <w:rPr>
          <w:sz w:val="22"/>
          <w:szCs w:val="22"/>
          <w:u w:val="single"/>
          <w:lang w:val="mt-MT"/>
        </w:rPr>
        <w:fldChar w:fldCharType="begin"/>
      </w:r>
      <w:r w:rsidR="00EC3503">
        <w:rPr>
          <w:sz w:val="22"/>
          <w:szCs w:val="22"/>
          <w:u w:val="single"/>
          <w:lang w:val="mt-MT"/>
        </w:rPr>
        <w:instrText xml:space="preserve"> DOCVARIABLE vault_nd_34667cd8-c2a9-4651-83b2-51b2ffe2539f \* MERGEFORMAT </w:instrText>
      </w:r>
      <w:r w:rsidR="00EC3503">
        <w:rPr>
          <w:sz w:val="22"/>
          <w:szCs w:val="22"/>
          <w:u w:val="single"/>
          <w:lang w:val="mt-MT"/>
        </w:rPr>
        <w:fldChar w:fldCharType="separate"/>
      </w:r>
      <w:r w:rsidR="00EC3503">
        <w:rPr>
          <w:sz w:val="22"/>
          <w:szCs w:val="22"/>
          <w:u w:val="single"/>
          <w:lang w:val="mt-MT"/>
        </w:rPr>
        <w:t xml:space="preserve"> </w:t>
      </w:r>
      <w:r w:rsidR="00EC3503">
        <w:rPr>
          <w:sz w:val="22"/>
          <w:szCs w:val="22"/>
          <w:u w:val="single"/>
          <w:lang w:val="mt-MT"/>
        </w:rPr>
        <w:fldChar w:fldCharType="end"/>
      </w:r>
    </w:p>
    <w:p w14:paraId="69C9F23B" w14:textId="77777777" w:rsidR="004F1D25" w:rsidRDefault="004F1D25">
      <w:pPr>
        <w:rPr>
          <w:sz w:val="22"/>
          <w:szCs w:val="22"/>
        </w:rPr>
      </w:pPr>
    </w:p>
    <w:p w14:paraId="035EABFC" w14:textId="77777777" w:rsidR="00761829" w:rsidRPr="00A26030" w:rsidRDefault="00761829">
      <w:pPr>
        <w:rPr>
          <w:sz w:val="22"/>
          <w:szCs w:val="22"/>
          <w:lang w:val="mt-MT"/>
        </w:rPr>
      </w:pPr>
      <w:r w:rsidRPr="00A26030">
        <w:rPr>
          <w:sz w:val="22"/>
          <w:szCs w:val="22"/>
          <w:lang w:val="mt-MT"/>
        </w:rPr>
        <w:t>Kull pillola miksija b'rita jkun fiha 150 mg lamivudine.</w:t>
      </w:r>
    </w:p>
    <w:p w14:paraId="61F8A143" w14:textId="77777777" w:rsidR="00756926" w:rsidRDefault="00756926" w:rsidP="00756926">
      <w:pPr>
        <w:rPr>
          <w:sz w:val="22"/>
          <w:szCs w:val="22"/>
          <w:lang w:val="mt-MT"/>
        </w:rPr>
      </w:pPr>
    </w:p>
    <w:p w14:paraId="1A4F6275" w14:textId="128D21F2" w:rsidR="004F1D25" w:rsidRPr="004F1D25" w:rsidRDefault="009F4651" w:rsidP="004F1D25">
      <w:pPr>
        <w:pStyle w:val="Heading1"/>
        <w:rPr>
          <w:sz w:val="22"/>
          <w:szCs w:val="22"/>
          <w:u w:val="single"/>
          <w:lang w:val="mt-MT"/>
        </w:rPr>
      </w:pPr>
      <w:r w:rsidRPr="009F4651">
        <w:rPr>
          <w:sz w:val="22"/>
          <w:szCs w:val="22"/>
          <w:u w:val="single"/>
          <w:lang w:val="mt-MT"/>
        </w:rPr>
        <w:t xml:space="preserve">Epivir </w:t>
      </w:r>
      <w:r w:rsidR="001E2D5E" w:rsidRPr="001E2D5E">
        <w:rPr>
          <w:sz w:val="22"/>
          <w:szCs w:val="22"/>
          <w:u w:val="single"/>
          <w:lang w:val="mt-MT"/>
        </w:rPr>
        <w:t>30</w:t>
      </w:r>
      <w:r w:rsidRPr="009F4651">
        <w:rPr>
          <w:sz w:val="22"/>
          <w:szCs w:val="22"/>
          <w:u w:val="single"/>
          <w:lang w:val="mt-MT"/>
        </w:rPr>
        <w:t>0 mg pilloli miksija b'rita</w:t>
      </w:r>
      <w:r w:rsidR="00EC3503">
        <w:rPr>
          <w:sz w:val="22"/>
          <w:szCs w:val="22"/>
          <w:u w:val="single"/>
          <w:lang w:val="mt-MT"/>
        </w:rPr>
        <w:fldChar w:fldCharType="begin"/>
      </w:r>
      <w:r w:rsidR="00EC3503">
        <w:rPr>
          <w:sz w:val="22"/>
          <w:szCs w:val="22"/>
          <w:u w:val="single"/>
          <w:lang w:val="mt-MT"/>
        </w:rPr>
        <w:instrText xml:space="preserve"> DOCVARIABLE vault_nd_51363015-21e6-4a56-b7cc-55e60d227936 \* MERGEFORMAT </w:instrText>
      </w:r>
      <w:r w:rsidR="00EC3503">
        <w:rPr>
          <w:sz w:val="22"/>
          <w:szCs w:val="22"/>
          <w:u w:val="single"/>
          <w:lang w:val="mt-MT"/>
        </w:rPr>
        <w:fldChar w:fldCharType="separate"/>
      </w:r>
      <w:r w:rsidR="00EC3503">
        <w:rPr>
          <w:sz w:val="22"/>
          <w:szCs w:val="22"/>
          <w:u w:val="single"/>
          <w:lang w:val="mt-MT"/>
        </w:rPr>
        <w:t xml:space="preserve"> </w:t>
      </w:r>
      <w:r w:rsidR="00EC3503">
        <w:rPr>
          <w:sz w:val="22"/>
          <w:szCs w:val="22"/>
          <w:u w:val="single"/>
          <w:lang w:val="mt-MT"/>
        </w:rPr>
        <w:fldChar w:fldCharType="end"/>
      </w:r>
    </w:p>
    <w:p w14:paraId="7280D12E" w14:textId="77777777" w:rsidR="004F1D25" w:rsidRPr="00477C16" w:rsidRDefault="004F1D25" w:rsidP="00756926">
      <w:pPr>
        <w:rPr>
          <w:sz w:val="22"/>
          <w:szCs w:val="22"/>
          <w:lang w:val="mt-MT"/>
        </w:rPr>
      </w:pPr>
    </w:p>
    <w:p w14:paraId="52E5D822" w14:textId="77777777" w:rsidR="00756926" w:rsidRPr="00A26030" w:rsidRDefault="00756926" w:rsidP="00756926">
      <w:pPr>
        <w:rPr>
          <w:sz w:val="22"/>
          <w:szCs w:val="22"/>
          <w:lang w:val="mt-MT"/>
        </w:rPr>
      </w:pPr>
      <w:r w:rsidRPr="00A26030">
        <w:rPr>
          <w:sz w:val="22"/>
          <w:szCs w:val="22"/>
          <w:lang w:val="mt-MT"/>
        </w:rPr>
        <w:t>Kull pill</w:t>
      </w:r>
      <w:r w:rsidR="00A56256">
        <w:rPr>
          <w:sz w:val="22"/>
          <w:szCs w:val="22"/>
          <w:lang w:val="mt-MT"/>
        </w:rPr>
        <w:t>ola miksija b’</w:t>
      </w:r>
      <w:r>
        <w:rPr>
          <w:sz w:val="22"/>
          <w:szCs w:val="22"/>
          <w:lang w:val="mt-MT"/>
        </w:rPr>
        <w:t>rita jkun fiha 300</w:t>
      </w:r>
      <w:r w:rsidRPr="00A26030">
        <w:rPr>
          <w:sz w:val="22"/>
          <w:szCs w:val="22"/>
          <w:lang w:val="mt-MT"/>
        </w:rPr>
        <w:t> mg lamivudine.</w:t>
      </w:r>
    </w:p>
    <w:p w14:paraId="56A16518" w14:textId="73D27E9E" w:rsidR="008D571D" w:rsidDel="00B627B0" w:rsidRDefault="008D571D">
      <w:pPr>
        <w:rPr>
          <w:del w:id="0" w:author="Author"/>
          <w:sz w:val="22"/>
          <w:szCs w:val="22"/>
          <w:lang w:val="mt-MT"/>
        </w:rPr>
      </w:pPr>
    </w:p>
    <w:p w14:paraId="08B03445" w14:textId="49E38CB1" w:rsidR="004C70ED" w:rsidRPr="007A26A3" w:rsidDel="00B627B0" w:rsidRDefault="004C70ED" w:rsidP="004C70ED">
      <w:pPr>
        <w:suppressLineNumbers/>
        <w:rPr>
          <w:del w:id="1" w:author="Author"/>
          <w:rFonts w:eastAsia="Times New Roman"/>
          <w:color w:val="000000"/>
          <w:sz w:val="22"/>
          <w:szCs w:val="22"/>
          <w:lang w:val="mt-MT"/>
        </w:rPr>
      </w:pPr>
      <w:del w:id="2" w:author="Author">
        <w:r w:rsidRPr="007A26A3" w:rsidDel="00B627B0">
          <w:rPr>
            <w:rFonts w:eastAsia="Times New Roman"/>
            <w:color w:val="000000"/>
            <w:sz w:val="22"/>
            <w:szCs w:val="22"/>
            <w:u w:val="single"/>
            <w:lang w:val="mt-MT"/>
          </w:rPr>
          <w:delText>Eċċipjent(i) b’effett magħruf</w:delText>
        </w:r>
        <w:r w:rsidRPr="007A26A3" w:rsidDel="00B627B0">
          <w:rPr>
            <w:rFonts w:eastAsia="Times New Roman"/>
            <w:color w:val="000000"/>
            <w:sz w:val="22"/>
            <w:szCs w:val="22"/>
            <w:lang w:val="mt-MT"/>
          </w:rPr>
          <w:delText xml:space="preserve">: </w:delText>
        </w:r>
      </w:del>
    </w:p>
    <w:p w14:paraId="6AD1F9C7" w14:textId="62C72AE7" w:rsidR="004C70ED" w:rsidRPr="007A26A3" w:rsidDel="00B627B0" w:rsidRDefault="004C70ED" w:rsidP="004C70ED">
      <w:pPr>
        <w:suppressLineNumbers/>
        <w:rPr>
          <w:del w:id="3" w:author="Author"/>
          <w:rFonts w:eastAsia="Times New Roman"/>
          <w:color w:val="000000"/>
          <w:sz w:val="22"/>
          <w:szCs w:val="22"/>
          <w:lang w:val="mt-MT"/>
        </w:rPr>
      </w:pPr>
      <w:del w:id="4" w:author="Author">
        <w:r w:rsidDel="00B627B0">
          <w:rPr>
            <w:rFonts w:eastAsia="Times New Roman"/>
            <w:color w:val="000000"/>
            <w:sz w:val="22"/>
            <w:szCs w:val="22"/>
            <w:lang w:val="mt-MT"/>
          </w:rPr>
          <w:delText>Kull pillola ta’</w:delText>
        </w:r>
        <w:r w:rsidRPr="007A26A3" w:rsidDel="00B627B0">
          <w:rPr>
            <w:rFonts w:eastAsia="Times New Roman"/>
            <w:color w:val="000000"/>
            <w:sz w:val="22"/>
            <w:szCs w:val="22"/>
            <w:lang w:val="mt-MT"/>
          </w:rPr>
          <w:delText xml:space="preserve"> 150</w:delText>
        </w:r>
        <w:r w:rsidDel="00B627B0">
          <w:rPr>
            <w:rFonts w:eastAsia="Times New Roman"/>
            <w:color w:val="000000"/>
            <w:sz w:val="22"/>
            <w:szCs w:val="22"/>
            <w:lang w:val="mt-MT"/>
          </w:rPr>
          <w:delText> </w:delText>
        </w:r>
        <w:r w:rsidRPr="007A26A3" w:rsidDel="00B627B0">
          <w:rPr>
            <w:rFonts w:eastAsia="Times New Roman"/>
            <w:color w:val="000000"/>
            <w:sz w:val="22"/>
            <w:szCs w:val="22"/>
            <w:lang w:val="mt-MT"/>
          </w:rPr>
          <w:delText xml:space="preserve">mg </w:delText>
        </w:r>
        <w:r w:rsidDel="00B627B0">
          <w:rPr>
            <w:rFonts w:eastAsia="Times New Roman"/>
            <w:color w:val="000000"/>
            <w:sz w:val="22"/>
            <w:szCs w:val="22"/>
            <w:lang w:val="mt-MT"/>
          </w:rPr>
          <w:delText xml:space="preserve">fiha </w:delText>
        </w:r>
        <w:r w:rsidRPr="007A26A3" w:rsidDel="00B627B0">
          <w:rPr>
            <w:rFonts w:eastAsia="Times New Roman"/>
            <w:color w:val="000000"/>
            <w:sz w:val="22"/>
            <w:szCs w:val="22"/>
            <w:lang w:val="mt-MT"/>
          </w:rPr>
          <w:delText>0.378</w:delText>
        </w:r>
        <w:r w:rsidDel="00B627B0">
          <w:rPr>
            <w:rFonts w:eastAsia="Times New Roman"/>
            <w:color w:val="000000"/>
            <w:sz w:val="22"/>
            <w:szCs w:val="22"/>
            <w:lang w:val="mt-MT"/>
          </w:rPr>
          <w:delText> </w:delText>
        </w:r>
        <w:r w:rsidRPr="007A26A3" w:rsidDel="00B627B0">
          <w:rPr>
            <w:rFonts w:eastAsia="Times New Roman"/>
            <w:color w:val="000000"/>
            <w:sz w:val="22"/>
            <w:szCs w:val="22"/>
            <w:lang w:val="mt-MT"/>
          </w:rPr>
          <w:delText xml:space="preserve">mg </w:delText>
        </w:r>
        <w:r w:rsidDel="00B627B0">
          <w:rPr>
            <w:rFonts w:eastAsia="Times New Roman"/>
            <w:color w:val="000000"/>
            <w:sz w:val="22"/>
            <w:szCs w:val="22"/>
            <w:lang w:val="mt-MT"/>
          </w:rPr>
          <w:delText>ta’ sodju</w:delText>
        </w:r>
        <w:r w:rsidRPr="007A26A3" w:rsidDel="00B627B0">
          <w:rPr>
            <w:rFonts w:eastAsia="Times New Roman"/>
            <w:color w:val="000000"/>
            <w:sz w:val="22"/>
            <w:szCs w:val="22"/>
            <w:lang w:val="mt-MT"/>
          </w:rPr>
          <w:delText xml:space="preserve">. </w:delText>
        </w:r>
      </w:del>
    </w:p>
    <w:p w14:paraId="146848C6" w14:textId="77F760EE" w:rsidR="004C70ED" w:rsidRPr="002B4F12" w:rsidDel="00B627B0" w:rsidRDefault="004C70ED" w:rsidP="004C70ED">
      <w:pPr>
        <w:suppressLineNumbers/>
        <w:rPr>
          <w:del w:id="5" w:author="Author"/>
          <w:rFonts w:eastAsia="Times New Roman"/>
          <w:color w:val="000000"/>
          <w:sz w:val="22"/>
          <w:szCs w:val="22"/>
          <w:lang w:val="fr-FR"/>
        </w:rPr>
      </w:pPr>
      <w:del w:id="6" w:author="Author">
        <w:r w:rsidDel="00B627B0">
          <w:rPr>
            <w:rFonts w:eastAsia="Times New Roman"/>
            <w:color w:val="000000"/>
            <w:sz w:val="22"/>
            <w:szCs w:val="22"/>
            <w:lang w:val="mt-MT"/>
          </w:rPr>
          <w:delText>Kull pillola ta’</w:delText>
        </w:r>
        <w:r w:rsidRPr="002B4F12" w:rsidDel="00B627B0">
          <w:rPr>
            <w:rFonts w:eastAsia="Times New Roman"/>
            <w:color w:val="000000"/>
            <w:sz w:val="22"/>
            <w:szCs w:val="22"/>
            <w:lang w:val="fr-FR"/>
          </w:rPr>
          <w:delText xml:space="preserve"> 300</w:delText>
        </w:r>
        <w:r w:rsidDel="00B627B0">
          <w:rPr>
            <w:rFonts w:eastAsia="Times New Roman"/>
            <w:color w:val="000000"/>
            <w:sz w:val="22"/>
            <w:szCs w:val="22"/>
            <w:lang w:val="mt-MT"/>
          </w:rPr>
          <w:delText> </w:delText>
        </w:r>
        <w:r w:rsidRPr="002B4F12" w:rsidDel="00B627B0">
          <w:rPr>
            <w:rFonts w:eastAsia="Times New Roman"/>
            <w:color w:val="000000"/>
            <w:sz w:val="22"/>
            <w:szCs w:val="22"/>
            <w:lang w:val="fr-FR"/>
          </w:rPr>
          <w:delText xml:space="preserve">mg </w:delText>
        </w:r>
        <w:r w:rsidDel="00B627B0">
          <w:rPr>
            <w:rFonts w:eastAsia="Times New Roman"/>
            <w:color w:val="000000"/>
            <w:sz w:val="22"/>
            <w:szCs w:val="22"/>
            <w:lang w:val="mt-MT"/>
          </w:rPr>
          <w:delText xml:space="preserve">fiha </w:delText>
        </w:r>
        <w:r w:rsidRPr="002B4F12" w:rsidDel="00B627B0">
          <w:rPr>
            <w:rFonts w:eastAsia="Times New Roman"/>
            <w:color w:val="000000"/>
            <w:sz w:val="22"/>
            <w:szCs w:val="22"/>
            <w:lang w:val="fr-FR"/>
          </w:rPr>
          <w:delText>0.756</w:delText>
        </w:r>
        <w:r w:rsidDel="00B627B0">
          <w:rPr>
            <w:rFonts w:eastAsia="Times New Roman"/>
            <w:color w:val="000000"/>
            <w:sz w:val="22"/>
            <w:szCs w:val="22"/>
            <w:lang w:val="mt-MT"/>
          </w:rPr>
          <w:delText> </w:delText>
        </w:r>
        <w:r w:rsidRPr="002B4F12" w:rsidDel="00B627B0">
          <w:rPr>
            <w:rFonts w:eastAsia="Times New Roman"/>
            <w:color w:val="000000"/>
            <w:sz w:val="22"/>
            <w:szCs w:val="22"/>
            <w:lang w:val="fr-FR"/>
          </w:rPr>
          <w:delText xml:space="preserve">mg </w:delText>
        </w:r>
        <w:r w:rsidDel="00B627B0">
          <w:rPr>
            <w:rFonts w:eastAsia="Times New Roman"/>
            <w:color w:val="000000"/>
            <w:sz w:val="22"/>
            <w:szCs w:val="22"/>
            <w:lang w:val="mt-MT"/>
          </w:rPr>
          <w:delText>ta’ sodju</w:delText>
        </w:r>
        <w:r w:rsidRPr="002B4F12" w:rsidDel="00B627B0">
          <w:rPr>
            <w:rFonts w:eastAsia="Times New Roman"/>
            <w:color w:val="000000"/>
            <w:sz w:val="22"/>
            <w:szCs w:val="22"/>
            <w:lang w:val="fr-FR"/>
          </w:rPr>
          <w:delText xml:space="preserve">. </w:delText>
        </w:r>
      </w:del>
    </w:p>
    <w:p w14:paraId="7FBC829B" w14:textId="77777777" w:rsidR="004C70ED" w:rsidRPr="00A26030" w:rsidRDefault="004C70ED">
      <w:pPr>
        <w:rPr>
          <w:sz w:val="22"/>
          <w:szCs w:val="22"/>
          <w:lang w:val="mt-MT"/>
        </w:rPr>
      </w:pPr>
    </w:p>
    <w:p w14:paraId="7DEB7ABA" w14:textId="77777777" w:rsidR="00761829" w:rsidRPr="00A26030" w:rsidRDefault="002D7D66">
      <w:pPr>
        <w:rPr>
          <w:sz w:val="22"/>
          <w:szCs w:val="22"/>
          <w:lang w:val="mt-MT"/>
        </w:rPr>
      </w:pPr>
      <w:bookmarkStart w:id="7" w:name="OLE_LINK187"/>
      <w:r w:rsidRPr="00A26030">
        <w:rPr>
          <w:bCs/>
          <w:noProof/>
          <w:snapToGrid w:val="0"/>
          <w:sz w:val="22"/>
          <w:szCs w:val="22"/>
          <w:lang w:val="mt-MT"/>
        </w:rPr>
        <w:t xml:space="preserve">Għal-lista </w:t>
      </w:r>
      <w:bookmarkStart w:id="8" w:name="OLE_LINK7"/>
      <w:bookmarkStart w:id="9" w:name="OLE_LINK8"/>
      <w:r w:rsidRPr="00A26030">
        <w:rPr>
          <w:bCs/>
          <w:noProof/>
          <w:snapToGrid w:val="0"/>
          <w:sz w:val="22"/>
          <w:szCs w:val="22"/>
          <w:lang w:val="mt-MT"/>
        </w:rPr>
        <w:t>kompluta ta’ eċċipjenti</w:t>
      </w:r>
      <w:bookmarkEnd w:id="8"/>
      <w:bookmarkEnd w:id="9"/>
      <w:r w:rsidRPr="00A26030">
        <w:rPr>
          <w:bCs/>
          <w:noProof/>
          <w:snapToGrid w:val="0"/>
          <w:sz w:val="22"/>
          <w:szCs w:val="22"/>
          <w:lang w:val="mt-MT"/>
        </w:rPr>
        <w:t xml:space="preserve">, </w:t>
      </w:r>
      <w:r w:rsidR="00761829" w:rsidRPr="00A26030">
        <w:rPr>
          <w:sz w:val="22"/>
          <w:szCs w:val="22"/>
          <w:lang w:val="mt-MT"/>
        </w:rPr>
        <w:t xml:space="preserve">ara </w:t>
      </w:r>
      <w:r w:rsidR="008D571D" w:rsidRPr="00A26030">
        <w:rPr>
          <w:sz w:val="22"/>
          <w:szCs w:val="22"/>
          <w:lang w:val="mt-MT"/>
        </w:rPr>
        <w:t xml:space="preserve">sezzjoni </w:t>
      </w:r>
      <w:r w:rsidR="00761829" w:rsidRPr="00A26030">
        <w:rPr>
          <w:sz w:val="22"/>
          <w:szCs w:val="22"/>
          <w:lang w:val="mt-MT"/>
        </w:rPr>
        <w:t>6.1</w:t>
      </w:r>
      <w:r w:rsidR="008D571D" w:rsidRPr="00A26030">
        <w:rPr>
          <w:sz w:val="22"/>
          <w:szCs w:val="22"/>
          <w:lang w:val="mt-MT"/>
        </w:rPr>
        <w:t>.</w:t>
      </w:r>
    </w:p>
    <w:bookmarkEnd w:id="7"/>
    <w:p w14:paraId="4DD02CAD" w14:textId="77777777" w:rsidR="00761829" w:rsidRPr="00A26030" w:rsidRDefault="00761829">
      <w:pPr>
        <w:rPr>
          <w:sz w:val="22"/>
          <w:szCs w:val="22"/>
          <w:lang w:val="mt-MT"/>
        </w:rPr>
      </w:pPr>
    </w:p>
    <w:p w14:paraId="464ED378" w14:textId="77777777" w:rsidR="00761829" w:rsidRPr="00A26030" w:rsidRDefault="00761829">
      <w:pPr>
        <w:rPr>
          <w:sz w:val="22"/>
          <w:szCs w:val="22"/>
          <w:lang w:val="mt-MT"/>
        </w:rPr>
      </w:pPr>
    </w:p>
    <w:p w14:paraId="59138EA4" w14:textId="77777777" w:rsidR="00761829" w:rsidRPr="00A26030" w:rsidRDefault="00761829">
      <w:pPr>
        <w:numPr>
          <w:ilvl w:val="0"/>
          <w:numId w:val="14"/>
        </w:numPr>
        <w:tabs>
          <w:tab w:val="left" w:pos="546"/>
        </w:tabs>
        <w:rPr>
          <w:b/>
          <w:sz w:val="22"/>
          <w:szCs w:val="22"/>
          <w:lang w:val="mt-MT"/>
        </w:rPr>
      </w:pPr>
      <w:r w:rsidRPr="00A26030">
        <w:rPr>
          <w:b/>
          <w:sz w:val="22"/>
          <w:szCs w:val="22"/>
          <w:lang w:val="mt-MT"/>
        </w:rPr>
        <w:t>GĦAMLA FARMAĊEWTIKA</w:t>
      </w:r>
    </w:p>
    <w:p w14:paraId="5E540091" w14:textId="77777777" w:rsidR="00761829" w:rsidRPr="00A26030" w:rsidRDefault="00761829">
      <w:pPr>
        <w:rPr>
          <w:b/>
          <w:sz w:val="22"/>
          <w:szCs w:val="22"/>
          <w:lang w:val="mt-MT"/>
        </w:rPr>
      </w:pPr>
    </w:p>
    <w:p w14:paraId="57A6B675" w14:textId="58C5CC0C" w:rsidR="00756926" w:rsidRDefault="00756926" w:rsidP="00756926">
      <w:pPr>
        <w:outlineLvl w:val="0"/>
        <w:rPr>
          <w:color w:val="000000"/>
        </w:rPr>
      </w:pPr>
      <w:r>
        <w:rPr>
          <w:color w:val="000000"/>
        </w:rPr>
        <w:t xml:space="preserve">Epivir 150 mg </w:t>
      </w:r>
      <w:r w:rsidR="00997F3D">
        <w:rPr>
          <w:sz w:val="22"/>
          <w:szCs w:val="22"/>
          <w:lang w:val="mt-MT"/>
        </w:rPr>
        <w:t>pilloli miksijin b’rita</w:t>
      </w:r>
      <w:r w:rsidR="00EC3503">
        <w:rPr>
          <w:sz w:val="22"/>
          <w:szCs w:val="22"/>
          <w:lang w:val="mt-MT"/>
        </w:rPr>
        <w:fldChar w:fldCharType="begin"/>
      </w:r>
      <w:r w:rsidR="00EC3503">
        <w:rPr>
          <w:sz w:val="22"/>
          <w:szCs w:val="22"/>
          <w:lang w:val="mt-MT"/>
        </w:rPr>
        <w:instrText xml:space="preserve"> DOCVARIABLE vault_nd_6bbb7183-c6de-40fa-bc64-21b9cbf6021c \* MERGEFORMAT </w:instrText>
      </w:r>
      <w:r w:rsidR="00EC3503">
        <w:rPr>
          <w:sz w:val="22"/>
          <w:szCs w:val="22"/>
          <w:lang w:val="mt-MT"/>
        </w:rPr>
        <w:fldChar w:fldCharType="separate"/>
      </w:r>
      <w:r w:rsidR="00EC3503">
        <w:rPr>
          <w:sz w:val="22"/>
          <w:szCs w:val="22"/>
          <w:lang w:val="mt-MT"/>
        </w:rPr>
        <w:t xml:space="preserve"> </w:t>
      </w:r>
      <w:r w:rsidR="00EC3503">
        <w:rPr>
          <w:sz w:val="22"/>
          <w:szCs w:val="22"/>
          <w:lang w:val="mt-MT"/>
        </w:rPr>
        <w:fldChar w:fldCharType="end"/>
      </w:r>
    </w:p>
    <w:p w14:paraId="31B2830B" w14:textId="77777777" w:rsidR="00756926" w:rsidRDefault="00756926" w:rsidP="00756926">
      <w:pPr>
        <w:outlineLvl w:val="0"/>
        <w:rPr>
          <w:color w:val="000000"/>
        </w:rPr>
      </w:pPr>
    </w:p>
    <w:p w14:paraId="2859FCFD" w14:textId="77777777" w:rsidR="00761829" w:rsidRPr="00A26030" w:rsidRDefault="00761829">
      <w:pPr>
        <w:rPr>
          <w:sz w:val="22"/>
          <w:szCs w:val="22"/>
          <w:lang w:val="mt-MT"/>
        </w:rPr>
      </w:pPr>
      <w:r w:rsidRPr="00A26030">
        <w:rPr>
          <w:sz w:val="22"/>
          <w:szCs w:val="22"/>
          <w:lang w:val="mt-MT"/>
        </w:rPr>
        <w:t>Pillola miksija b'rita</w:t>
      </w:r>
    </w:p>
    <w:p w14:paraId="1F4B2E09" w14:textId="77777777" w:rsidR="00761829" w:rsidRPr="00A26030" w:rsidRDefault="00761829">
      <w:pPr>
        <w:rPr>
          <w:sz w:val="22"/>
          <w:szCs w:val="22"/>
          <w:lang w:val="mt-MT"/>
        </w:rPr>
      </w:pPr>
    </w:p>
    <w:p w14:paraId="2231C49F" w14:textId="77777777" w:rsidR="00761829" w:rsidRPr="00A26030" w:rsidRDefault="00A56FB8">
      <w:pPr>
        <w:rPr>
          <w:sz w:val="22"/>
          <w:szCs w:val="22"/>
          <w:lang w:val="mt-MT"/>
        </w:rPr>
      </w:pPr>
      <w:r w:rsidRPr="00A26030">
        <w:rPr>
          <w:sz w:val="22"/>
          <w:szCs w:val="22"/>
          <w:lang w:val="mt-MT"/>
        </w:rPr>
        <w:t>Pillola b</w:t>
      </w:r>
      <w:r w:rsidR="00761829" w:rsidRPr="00A26030">
        <w:rPr>
          <w:sz w:val="22"/>
          <w:szCs w:val="22"/>
          <w:lang w:val="mt-MT"/>
        </w:rPr>
        <w:t>ajda, forma ta' djamant</w:t>
      </w:r>
      <w:r w:rsidR="00616FEE" w:rsidRPr="00A26030">
        <w:rPr>
          <w:sz w:val="22"/>
          <w:szCs w:val="22"/>
          <w:lang w:val="mt-MT"/>
        </w:rPr>
        <w:t xml:space="preserve"> b’marka biex taqsamha minn</w:t>
      </w:r>
      <w:r w:rsidR="00805EA9" w:rsidRPr="00A26030">
        <w:rPr>
          <w:sz w:val="22"/>
          <w:szCs w:val="22"/>
          <w:lang w:val="mt-MT"/>
        </w:rPr>
        <w:t>-n</w:t>
      </w:r>
      <w:r w:rsidR="00616FEE" w:rsidRPr="00A26030">
        <w:rPr>
          <w:sz w:val="22"/>
          <w:szCs w:val="22"/>
          <w:lang w:val="mt-MT"/>
        </w:rPr>
        <w:t>ofs</w:t>
      </w:r>
      <w:r w:rsidR="00761829" w:rsidRPr="00A26030">
        <w:rPr>
          <w:sz w:val="22"/>
          <w:szCs w:val="22"/>
          <w:lang w:val="mt-MT"/>
        </w:rPr>
        <w:t xml:space="preserve"> u b’ "GX CJ7 " inċiż fuq </w:t>
      </w:r>
      <w:r w:rsidRPr="00A26030">
        <w:rPr>
          <w:sz w:val="22"/>
          <w:szCs w:val="22"/>
          <w:lang w:val="mt-MT"/>
        </w:rPr>
        <w:t>iż-żewġ naħat</w:t>
      </w:r>
      <w:r w:rsidR="00761829" w:rsidRPr="00A26030">
        <w:rPr>
          <w:sz w:val="22"/>
          <w:szCs w:val="22"/>
          <w:lang w:val="mt-MT"/>
        </w:rPr>
        <w:t>.</w:t>
      </w:r>
    </w:p>
    <w:p w14:paraId="6A50C7D3" w14:textId="77777777" w:rsidR="00761829" w:rsidRPr="00A26030" w:rsidRDefault="00761829">
      <w:pPr>
        <w:rPr>
          <w:sz w:val="22"/>
          <w:szCs w:val="22"/>
          <w:lang w:val="mt-MT"/>
        </w:rPr>
      </w:pPr>
    </w:p>
    <w:p w14:paraId="380ECF1B" w14:textId="456AD9FF" w:rsidR="00756926" w:rsidRPr="00477C16" w:rsidRDefault="001E2D5E" w:rsidP="00756926">
      <w:pPr>
        <w:tabs>
          <w:tab w:val="left" w:pos="567"/>
        </w:tabs>
        <w:outlineLvl w:val="0"/>
        <w:rPr>
          <w:color w:val="000000"/>
          <w:sz w:val="22"/>
          <w:szCs w:val="22"/>
          <w:lang w:val="mt-MT"/>
        </w:rPr>
      </w:pPr>
      <w:r w:rsidRPr="001E2D5E">
        <w:rPr>
          <w:color w:val="000000"/>
          <w:sz w:val="22"/>
          <w:szCs w:val="22"/>
          <w:lang w:val="mt-MT"/>
        </w:rPr>
        <w:t xml:space="preserve">Epivir 300 mg </w:t>
      </w:r>
      <w:r w:rsidR="00997F3D">
        <w:rPr>
          <w:sz w:val="22"/>
          <w:szCs w:val="22"/>
          <w:lang w:val="mt-MT"/>
        </w:rPr>
        <w:t>pilloli miksijin b’rita</w:t>
      </w:r>
      <w:r w:rsidR="00EC3503">
        <w:rPr>
          <w:sz w:val="22"/>
          <w:szCs w:val="22"/>
          <w:lang w:val="mt-MT"/>
        </w:rPr>
        <w:fldChar w:fldCharType="begin"/>
      </w:r>
      <w:r w:rsidR="00EC3503">
        <w:rPr>
          <w:sz w:val="22"/>
          <w:szCs w:val="22"/>
          <w:lang w:val="mt-MT"/>
        </w:rPr>
        <w:instrText xml:space="preserve"> DOCVARIABLE vault_nd_0e49ee92-e509-42ad-b86f-ce96e4601079 \* MERGEFORMAT </w:instrText>
      </w:r>
      <w:r w:rsidR="00EC3503">
        <w:rPr>
          <w:sz w:val="22"/>
          <w:szCs w:val="22"/>
          <w:lang w:val="mt-MT"/>
        </w:rPr>
        <w:fldChar w:fldCharType="separate"/>
      </w:r>
      <w:r w:rsidR="00EC3503">
        <w:rPr>
          <w:sz w:val="22"/>
          <w:szCs w:val="22"/>
          <w:lang w:val="mt-MT"/>
        </w:rPr>
        <w:t xml:space="preserve"> </w:t>
      </w:r>
      <w:r w:rsidR="00EC3503">
        <w:rPr>
          <w:sz w:val="22"/>
          <w:szCs w:val="22"/>
          <w:lang w:val="mt-MT"/>
        </w:rPr>
        <w:fldChar w:fldCharType="end"/>
      </w:r>
    </w:p>
    <w:p w14:paraId="2B2C1667" w14:textId="77777777" w:rsidR="00756926" w:rsidRPr="00477C16" w:rsidRDefault="00756926" w:rsidP="00756926">
      <w:pPr>
        <w:tabs>
          <w:tab w:val="left" w:pos="567"/>
        </w:tabs>
        <w:outlineLvl w:val="0"/>
        <w:rPr>
          <w:color w:val="000000"/>
          <w:sz w:val="22"/>
          <w:szCs w:val="22"/>
          <w:lang w:val="mt-MT"/>
        </w:rPr>
      </w:pPr>
    </w:p>
    <w:p w14:paraId="55642DDB" w14:textId="77777777" w:rsidR="00756926" w:rsidRPr="00756926" w:rsidRDefault="00756926" w:rsidP="00756926">
      <w:pPr>
        <w:rPr>
          <w:sz w:val="22"/>
          <w:szCs w:val="22"/>
          <w:lang w:val="mt-MT"/>
        </w:rPr>
      </w:pPr>
      <w:r w:rsidRPr="00756926">
        <w:rPr>
          <w:sz w:val="22"/>
          <w:szCs w:val="22"/>
          <w:lang w:val="mt-MT"/>
        </w:rPr>
        <w:t>Pillola miksija b’rita</w:t>
      </w:r>
    </w:p>
    <w:p w14:paraId="7F400C7D" w14:textId="77777777" w:rsidR="00756926" w:rsidRPr="00756926" w:rsidRDefault="00756926">
      <w:pPr>
        <w:rPr>
          <w:color w:val="000000"/>
          <w:sz w:val="22"/>
          <w:szCs w:val="22"/>
          <w:lang w:val="mt-MT"/>
        </w:rPr>
      </w:pPr>
      <w:r w:rsidRPr="00756926">
        <w:rPr>
          <w:sz w:val="22"/>
          <w:szCs w:val="22"/>
          <w:lang w:val="mt-MT"/>
        </w:rPr>
        <w:t>Pillola griża, forma ta’ djamant b’</w:t>
      </w:r>
      <w:r w:rsidR="009F4651" w:rsidRPr="009F4651">
        <w:rPr>
          <w:color w:val="000000"/>
          <w:sz w:val="22"/>
          <w:szCs w:val="22"/>
          <w:lang w:val="mt-MT"/>
        </w:rPr>
        <w:t>“GX EJ7” inċiż fuq na</w:t>
      </w:r>
      <w:r w:rsidR="009F4651" w:rsidRPr="009F4651">
        <w:rPr>
          <w:rFonts w:hint="eastAsia"/>
          <w:color w:val="000000"/>
          <w:sz w:val="22"/>
          <w:szCs w:val="22"/>
          <w:lang w:val="mt-MT"/>
        </w:rPr>
        <w:t>ħ</w:t>
      </w:r>
      <w:r w:rsidR="009F4651" w:rsidRPr="009F4651">
        <w:rPr>
          <w:color w:val="000000"/>
          <w:sz w:val="22"/>
          <w:szCs w:val="22"/>
          <w:lang w:val="mt-MT"/>
        </w:rPr>
        <w:t>a wa</w:t>
      </w:r>
      <w:r w:rsidR="009F4651" w:rsidRPr="009F4651">
        <w:rPr>
          <w:rFonts w:hint="eastAsia"/>
          <w:color w:val="000000"/>
          <w:sz w:val="22"/>
          <w:szCs w:val="22"/>
          <w:lang w:val="mt-MT"/>
        </w:rPr>
        <w:t>ħ</w:t>
      </w:r>
      <w:r w:rsidR="009F4651" w:rsidRPr="009F4651">
        <w:rPr>
          <w:color w:val="000000"/>
          <w:sz w:val="22"/>
          <w:szCs w:val="22"/>
          <w:lang w:val="mt-MT"/>
        </w:rPr>
        <w:t>da</w:t>
      </w:r>
    </w:p>
    <w:p w14:paraId="572C00C2" w14:textId="77777777" w:rsidR="00756926" w:rsidRDefault="00756926">
      <w:pPr>
        <w:rPr>
          <w:sz w:val="22"/>
          <w:szCs w:val="22"/>
          <w:lang w:val="mt-MT"/>
        </w:rPr>
      </w:pPr>
    </w:p>
    <w:p w14:paraId="4E25FB4D" w14:textId="77777777" w:rsidR="00997F3D" w:rsidRPr="00756926" w:rsidRDefault="00997F3D">
      <w:pPr>
        <w:rPr>
          <w:sz w:val="22"/>
          <w:szCs w:val="22"/>
          <w:lang w:val="mt-MT"/>
        </w:rPr>
      </w:pPr>
    </w:p>
    <w:p w14:paraId="2226973C" w14:textId="77777777" w:rsidR="00761829" w:rsidRPr="00A26030" w:rsidRDefault="00761829">
      <w:pPr>
        <w:numPr>
          <w:ilvl w:val="0"/>
          <w:numId w:val="14"/>
        </w:numPr>
        <w:tabs>
          <w:tab w:val="left" w:pos="546"/>
        </w:tabs>
        <w:rPr>
          <w:sz w:val="22"/>
          <w:szCs w:val="22"/>
          <w:lang w:val="mt-MT"/>
        </w:rPr>
      </w:pPr>
      <w:r w:rsidRPr="00A26030">
        <w:rPr>
          <w:b/>
          <w:sz w:val="22"/>
          <w:szCs w:val="22"/>
          <w:lang w:val="mt-MT"/>
        </w:rPr>
        <w:t>TAGĦRIF KLINIKU</w:t>
      </w:r>
    </w:p>
    <w:p w14:paraId="3D849F9B" w14:textId="77777777" w:rsidR="00761829" w:rsidRPr="00A26030" w:rsidRDefault="00761829">
      <w:pPr>
        <w:pStyle w:val="EndnoteText"/>
        <w:widowControl/>
        <w:rPr>
          <w:szCs w:val="22"/>
          <w:lang w:val="mt-MT"/>
        </w:rPr>
      </w:pPr>
    </w:p>
    <w:p w14:paraId="23EBC9BD" w14:textId="77777777" w:rsidR="00761829" w:rsidRPr="00A26030" w:rsidRDefault="00761829">
      <w:pPr>
        <w:numPr>
          <w:ilvl w:val="0"/>
          <w:numId w:val="15"/>
        </w:numPr>
        <w:tabs>
          <w:tab w:val="left" w:pos="546"/>
        </w:tabs>
        <w:rPr>
          <w:b/>
          <w:sz w:val="22"/>
          <w:szCs w:val="22"/>
          <w:lang w:val="mt-MT"/>
        </w:rPr>
      </w:pPr>
      <w:r w:rsidRPr="00A26030">
        <w:rPr>
          <w:b/>
          <w:sz w:val="22"/>
          <w:szCs w:val="22"/>
          <w:lang w:val="mt-MT"/>
        </w:rPr>
        <w:t>Indikazzjonijiet terapewtiċi</w:t>
      </w:r>
    </w:p>
    <w:p w14:paraId="27A715A1" w14:textId="77777777" w:rsidR="00761829" w:rsidRPr="00A26030" w:rsidRDefault="00761829">
      <w:pPr>
        <w:rPr>
          <w:b/>
          <w:sz w:val="22"/>
          <w:szCs w:val="22"/>
          <w:lang w:val="mt-MT"/>
        </w:rPr>
      </w:pPr>
    </w:p>
    <w:p w14:paraId="4FF57D48" w14:textId="77777777" w:rsidR="00761829" w:rsidRPr="00A26030" w:rsidRDefault="00761829">
      <w:pPr>
        <w:rPr>
          <w:sz w:val="22"/>
          <w:szCs w:val="22"/>
          <w:lang w:val="mt-MT"/>
        </w:rPr>
      </w:pPr>
      <w:r w:rsidRPr="00A26030">
        <w:rPr>
          <w:sz w:val="22"/>
          <w:szCs w:val="22"/>
          <w:lang w:val="mt-MT"/>
        </w:rPr>
        <w:t xml:space="preserve">Epivir huwa indikat bħala parti mit-terapija antiretrovirali </w:t>
      </w:r>
      <w:r w:rsidR="00805EA9" w:rsidRPr="00A26030">
        <w:rPr>
          <w:sz w:val="22"/>
          <w:szCs w:val="22"/>
          <w:lang w:val="mt-MT"/>
        </w:rPr>
        <w:t>ik</w:t>
      </w:r>
      <w:r w:rsidRPr="00A26030">
        <w:rPr>
          <w:sz w:val="22"/>
          <w:szCs w:val="22"/>
          <w:lang w:val="mt-MT"/>
        </w:rPr>
        <w:t>kombinata għall-kura ta' adulti u tfal kontra l-Virus ta' l-Immunodefiċjenza fil-Bniedem (HIV)</w:t>
      </w:r>
    </w:p>
    <w:p w14:paraId="17D40B0D" w14:textId="77777777" w:rsidR="00761829" w:rsidRPr="00A26030" w:rsidRDefault="00761829">
      <w:pPr>
        <w:rPr>
          <w:sz w:val="22"/>
          <w:szCs w:val="22"/>
          <w:lang w:val="mt-MT"/>
        </w:rPr>
      </w:pPr>
    </w:p>
    <w:p w14:paraId="3CB8A7AC" w14:textId="77777777" w:rsidR="00761829" w:rsidRPr="00A26030" w:rsidRDefault="00761829">
      <w:pPr>
        <w:numPr>
          <w:ilvl w:val="0"/>
          <w:numId w:val="16"/>
        </w:numPr>
        <w:tabs>
          <w:tab w:val="clear" w:pos="720"/>
          <w:tab w:val="num" w:pos="546"/>
        </w:tabs>
        <w:rPr>
          <w:b/>
          <w:sz w:val="22"/>
          <w:szCs w:val="22"/>
          <w:lang w:val="mt-MT"/>
        </w:rPr>
      </w:pPr>
      <w:r w:rsidRPr="00A26030">
        <w:rPr>
          <w:b/>
          <w:sz w:val="22"/>
          <w:szCs w:val="22"/>
          <w:lang w:val="mt-MT"/>
        </w:rPr>
        <w:t>Pożoloġija u metodu ta' kif għandu jingħata</w:t>
      </w:r>
    </w:p>
    <w:p w14:paraId="130542EF" w14:textId="77777777" w:rsidR="00761829" w:rsidRPr="00A26030" w:rsidRDefault="00761829">
      <w:pPr>
        <w:rPr>
          <w:b/>
          <w:sz w:val="22"/>
          <w:szCs w:val="22"/>
          <w:lang w:val="mt-MT"/>
        </w:rPr>
      </w:pPr>
    </w:p>
    <w:p w14:paraId="4BE58F4F" w14:textId="179366DD" w:rsidR="00761829" w:rsidRPr="00A26030" w:rsidRDefault="00761829">
      <w:pPr>
        <w:pStyle w:val="Heading2"/>
        <w:rPr>
          <w:sz w:val="22"/>
          <w:szCs w:val="22"/>
          <w:lang w:val="mt-MT"/>
        </w:rPr>
      </w:pPr>
      <w:r w:rsidRPr="00A26030">
        <w:rPr>
          <w:sz w:val="22"/>
          <w:szCs w:val="22"/>
          <w:lang w:val="mt-MT"/>
        </w:rPr>
        <w:t>It-terapija għandha tinbeda minn tabib ta' esperjenza fil-kura ta' l-infezzjoni HIV.</w:t>
      </w:r>
      <w:r w:rsidR="00EC3503">
        <w:rPr>
          <w:sz w:val="22"/>
          <w:szCs w:val="22"/>
          <w:lang w:val="mt-MT"/>
        </w:rPr>
        <w:fldChar w:fldCharType="begin"/>
      </w:r>
      <w:r w:rsidR="00EC3503">
        <w:rPr>
          <w:sz w:val="22"/>
          <w:szCs w:val="22"/>
          <w:lang w:val="mt-MT"/>
        </w:rPr>
        <w:instrText xml:space="preserve"> DOCVARIABLE vault_nd_327c78fc-5e0d-420e-b644-754ecf4ce30b \* MERGEFORMAT </w:instrText>
      </w:r>
      <w:r w:rsidR="00EC3503">
        <w:rPr>
          <w:sz w:val="22"/>
          <w:szCs w:val="22"/>
          <w:lang w:val="mt-MT"/>
        </w:rPr>
        <w:fldChar w:fldCharType="separate"/>
      </w:r>
      <w:r w:rsidR="00EC3503">
        <w:rPr>
          <w:sz w:val="22"/>
          <w:szCs w:val="22"/>
          <w:lang w:val="mt-MT"/>
        </w:rPr>
        <w:t xml:space="preserve"> </w:t>
      </w:r>
      <w:r w:rsidR="00EC3503">
        <w:rPr>
          <w:sz w:val="22"/>
          <w:szCs w:val="22"/>
          <w:lang w:val="mt-MT"/>
        </w:rPr>
        <w:fldChar w:fldCharType="end"/>
      </w:r>
    </w:p>
    <w:p w14:paraId="40B7A44A" w14:textId="77777777" w:rsidR="00376035" w:rsidRPr="00A26030" w:rsidRDefault="00376035" w:rsidP="00616FEE">
      <w:pPr>
        <w:rPr>
          <w:sz w:val="22"/>
          <w:szCs w:val="22"/>
          <w:lang w:val="mt-MT"/>
        </w:rPr>
      </w:pPr>
    </w:p>
    <w:p w14:paraId="60267582" w14:textId="77777777" w:rsidR="00616FEE" w:rsidRPr="00A26030" w:rsidRDefault="002D7D66" w:rsidP="00616FEE">
      <w:pPr>
        <w:rPr>
          <w:sz w:val="22"/>
          <w:szCs w:val="22"/>
          <w:lang w:val="mt-MT"/>
        </w:rPr>
      </w:pPr>
      <w:r w:rsidRPr="00A26030">
        <w:rPr>
          <w:sz w:val="22"/>
          <w:szCs w:val="22"/>
          <w:lang w:val="mt-MT"/>
        </w:rPr>
        <w:t>Epivir jista’ jingħata ma’ l-ikel jew fuq stonku vojt.</w:t>
      </w:r>
    </w:p>
    <w:p w14:paraId="3E76F922" w14:textId="77777777" w:rsidR="00224D5F" w:rsidRPr="00A26030" w:rsidRDefault="00224D5F" w:rsidP="00616FEE">
      <w:pPr>
        <w:rPr>
          <w:sz w:val="22"/>
          <w:szCs w:val="22"/>
          <w:lang w:val="mt-MT"/>
        </w:rPr>
      </w:pPr>
    </w:p>
    <w:p w14:paraId="75405F52" w14:textId="77777777" w:rsidR="00D75338" w:rsidRDefault="00D75338" w:rsidP="00224D5F">
      <w:pPr>
        <w:widowControl w:val="0"/>
        <w:rPr>
          <w:sz w:val="22"/>
          <w:szCs w:val="22"/>
          <w:lang w:val="mt-MT"/>
        </w:rPr>
      </w:pPr>
      <w:r>
        <w:rPr>
          <w:sz w:val="22"/>
          <w:szCs w:val="22"/>
          <w:lang w:val="mt-MT"/>
        </w:rPr>
        <w:t xml:space="preserve">Biex jiġi żgurat </w:t>
      </w:r>
      <w:r w:rsidR="00816F81">
        <w:rPr>
          <w:sz w:val="22"/>
          <w:szCs w:val="22"/>
          <w:lang w:val="mt-MT"/>
        </w:rPr>
        <w:t>li tingħata d</w:t>
      </w:r>
      <w:r>
        <w:rPr>
          <w:sz w:val="22"/>
          <w:szCs w:val="22"/>
          <w:lang w:val="mt-MT"/>
        </w:rPr>
        <w:t xml:space="preserve">-doża kollha, il-pillola/pilloli </w:t>
      </w:r>
      <w:r w:rsidR="00816F81">
        <w:rPr>
          <w:sz w:val="22"/>
          <w:szCs w:val="22"/>
          <w:lang w:val="mt-MT"/>
        </w:rPr>
        <w:t>għandha/</w:t>
      </w:r>
      <w:r>
        <w:rPr>
          <w:sz w:val="22"/>
          <w:szCs w:val="22"/>
          <w:lang w:val="mt-MT"/>
        </w:rPr>
        <w:t xml:space="preserve">għandhom </w:t>
      </w:r>
      <w:r w:rsidRPr="00D75338">
        <w:rPr>
          <w:sz w:val="22"/>
          <w:szCs w:val="22"/>
          <w:lang w:val="mt-MT"/>
        </w:rPr>
        <w:t xml:space="preserve">idealment </w:t>
      </w:r>
      <w:r w:rsidR="00816F81">
        <w:rPr>
          <w:sz w:val="22"/>
          <w:szCs w:val="22"/>
          <w:lang w:val="mt-MT"/>
        </w:rPr>
        <w:t>tinbela’/</w:t>
      </w:r>
      <w:r>
        <w:rPr>
          <w:sz w:val="22"/>
          <w:szCs w:val="22"/>
          <w:lang w:val="mt-MT"/>
        </w:rPr>
        <w:t>jinbelgħu</w:t>
      </w:r>
      <w:r w:rsidRPr="00D75338">
        <w:rPr>
          <w:sz w:val="22"/>
          <w:szCs w:val="22"/>
          <w:lang w:val="mt-MT"/>
        </w:rPr>
        <w:t xml:space="preserve"> ming</w:t>
      </w:r>
      <w:r w:rsidRPr="00D75338">
        <w:rPr>
          <w:rFonts w:hint="eastAsia"/>
          <w:sz w:val="22"/>
          <w:szCs w:val="22"/>
          <w:lang w:val="mt-MT"/>
        </w:rPr>
        <w:t>ħ</w:t>
      </w:r>
      <w:r w:rsidRPr="00D75338">
        <w:rPr>
          <w:sz w:val="22"/>
          <w:szCs w:val="22"/>
          <w:lang w:val="mt-MT"/>
        </w:rPr>
        <w:t xml:space="preserve">ajr </w:t>
      </w:r>
      <w:r w:rsidR="00816F81">
        <w:rPr>
          <w:sz w:val="22"/>
          <w:szCs w:val="22"/>
          <w:lang w:val="mt-MT"/>
        </w:rPr>
        <w:t>ma titfarrak/</w:t>
      </w:r>
      <w:r w:rsidR="00816F81" w:rsidRPr="00816F81">
        <w:rPr>
          <w:sz w:val="22"/>
          <w:szCs w:val="22"/>
          <w:lang w:val="mt-MT"/>
        </w:rPr>
        <w:t>jitfarrku</w:t>
      </w:r>
      <w:r>
        <w:rPr>
          <w:sz w:val="22"/>
          <w:szCs w:val="22"/>
          <w:lang w:val="mt-MT"/>
        </w:rPr>
        <w:t>.</w:t>
      </w:r>
    </w:p>
    <w:p w14:paraId="4195C20D" w14:textId="77777777" w:rsidR="00D75338" w:rsidRDefault="00D75338" w:rsidP="00224D5F">
      <w:pPr>
        <w:widowControl w:val="0"/>
        <w:rPr>
          <w:sz w:val="22"/>
          <w:szCs w:val="22"/>
          <w:lang w:val="mt-MT"/>
        </w:rPr>
      </w:pPr>
    </w:p>
    <w:p w14:paraId="294250E7" w14:textId="77777777" w:rsidR="00D75338" w:rsidRDefault="00D75338" w:rsidP="00224D5F">
      <w:pPr>
        <w:widowControl w:val="0"/>
        <w:rPr>
          <w:sz w:val="22"/>
          <w:szCs w:val="22"/>
          <w:lang w:val="mt-MT"/>
        </w:rPr>
      </w:pPr>
      <w:r>
        <w:rPr>
          <w:sz w:val="22"/>
          <w:szCs w:val="22"/>
          <w:lang w:val="mt-MT"/>
        </w:rPr>
        <w:t xml:space="preserve">Epivir huwa disponibbli wkoll bħala soluzzjoni orali għal tfal li għandhom </w:t>
      </w:r>
      <w:r w:rsidR="008C674C">
        <w:rPr>
          <w:sz w:val="22"/>
          <w:szCs w:val="22"/>
          <w:lang w:val="mt-MT"/>
        </w:rPr>
        <w:t>iktar</w:t>
      </w:r>
      <w:r>
        <w:rPr>
          <w:sz w:val="22"/>
          <w:szCs w:val="22"/>
          <w:lang w:val="mt-MT"/>
        </w:rPr>
        <w:t xml:space="preserve"> minn tliet xhur u li jiżnu </w:t>
      </w:r>
      <w:r w:rsidR="00304E18">
        <w:rPr>
          <w:sz w:val="22"/>
          <w:szCs w:val="22"/>
          <w:lang w:val="mt-MT"/>
        </w:rPr>
        <w:t>inqas</w:t>
      </w:r>
      <w:r>
        <w:rPr>
          <w:sz w:val="22"/>
          <w:szCs w:val="22"/>
          <w:lang w:val="mt-MT"/>
        </w:rPr>
        <w:t xml:space="preserve"> minn 14 kg </w:t>
      </w:r>
      <w:r w:rsidR="00471440">
        <w:rPr>
          <w:sz w:val="22"/>
          <w:szCs w:val="22"/>
          <w:lang w:val="mt-MT"/>
        </w:rPr>
        <w:t xml:space="preserve">jew </w:t>
      </w:r>
      <w:r>
        <w:rPr>
          <w:sz w:val="22"/>
          <w:szCs w:val="22"/>
          <w:lang w:val="mt-MT"/>
        </w:rPr>
        <w:t>għal pazjenti li ma jistgħux jibilgħu l-pilloli</w:t>
      </w:r>
      <w:r w:rsidR="00F97653">
        <w:rPr>
          <w:sz w:val="22"/>
          <w:szCs w:val="22"/>
          <w:lang w:val="mt-MT"/>
        </w:rPr>
        <w:t xml:space="preserve"> (ara sezzjoni 4.4)</w:t>
      </w:r>
      <w:r>
        <w:rPr>
          <w:sz w:val="22"/>
          <w:szCs w:val="22"/>
          <w:lang w:val="mt-MT"/>
        </w:rPr>
        <w:t>.</w:t>
      </w:r>
    </w:p>
    <w:p w14:paraId="70268222" w14:textId="77777777" w:rsidR="00D75338" w:rsidRDefault="00D75338" w:rsidP="00224D5F">
      <w:pPr>
        <w:widowControl w:val="0"/>
        <w:rPr>
          <w:sz w:val="22"/>
          <w:szCs w:val="22"/>
          <w:lang w:val="mt-MT"/>
        </w:rPr>
      </w:pPr>
    </w:p>
    <w:p w14:paraId="105B58DA" w14:textId="77777777" w:rsidR="004C70ED" w:rsidRPr="008721E0" w:rsidRDefault="008C2CB6" w:rsidP="004C70ED">
      <w:pPr>
        <w:rPr>
          <w:rFonts w:eastAsia="Times New Roman"/>
          <w:color w:val="000000"/>
          <w:sz w:val="22"/>
          <w:szCs w:val="20"/>
          <w:lang w:val="mt-MT"/>
        </w:rPr>
      </w:pPr>
      <w:r w:rsidRPr="008721E0">
        <w:rPr>
          <w:rFonts w:eastAsia="Times New Roman"/>
          <w:color w:val="000000"/>
          <w:sz w:val="22"/>
          <w:szCs w:val="20"/>
          <w:lang w:val="mt-MT"/>
        </w:rPr>
        <w:lastRenderedPageBreak/>
        <w:t xml:space="preserve">Pazjenti li jaqilbu bejn </w:t>
      </w:r>
      <w:r w:rsidR="00247015" w:rsidRPr="00DC5F4A">
        <w:rPr>
          <w:rFonts w:eastAsia="Times New Roman"/>
          <w:color w:val="000000"/>
          <w:sz w:val="22"/>
          <w:szCs w:val="20"/>
          <w:lang w:val="mt-MT"/>
        </w:rPr>
        <w:t xml:space="preserve">lamivudine </w:t>
      </w:r>
      <w:r w:rsidR="00247015">
        <w:rPr>
          <w:rFonts w:eastAsia="Times New Roman"/>
          <w:color w:val="000000"/>
          <w:sz w:val="22"/>
          <w:szCs w:val="20"/>
          <w:lang w:val="mt-MT"/>
        </w:rPr>
        <w:t xml:space="preserve">bħala </w:t>
      </w:r>
      <w:r w:rsidRPr="008721E0">
        <w:rPr>
          <w:rFonts w:eastAsia="Times New Roman"/>
          <w:color w:val="000000"/>
          <w:sz w:val="22"/>
          <w:szCs w:val="20"/>
          <w:lang w:val="mt-MT"/>
        </w:rPr>
        <w:t xml:space="preserve">soluzzjoni </w:t>
      </w:r>
      <w:r w:rsidR="00247015">
        <w:rPr>
          <w:rFonts w:eastAsia="Times New Roman"/>
          <w:color w:val="000000"/>
          <w:sz w:val="22"/>
          <w:szCs w:val="20"/>
          <w:lang w:val="mt-MT"/>
        </w:rPr>
        <w:t>li</w:t>
      </w:r>
      <w:r w:rsidRPr="008721E0">
        <w:rPr>
          <w:rFonts w:eastAsia="Times New Roman"/>
          <w:color w:val="000000"/>
          <w:sz w:val="22"/>
          <w:szCs w:val="20"/>
          <w:lang w:val="mt-MT"/>
        </w:rPr>
        <w:t xml:space="preserve"> tittieħed mill-ħalq u </w:t>
      </w:r>
      <w:r w:rsidR="00247015" w:rsidRPr="00CC4F33">
        <w:rPr>
          <w:rFonts w:eastAsia="Times New Roman"/>
          <w:color w:val="000000"/>
          <w:sz w:val="22"/>
          <w:szCs w:val="20"/>
          <w:lang w:val="mt-MT"/>
        </w:rPr>
        <w:t xml:space="preserve">lamivudine </w:t>
      </w:r>
      <w:r w:rsidR="00247015">
        <w:rPr>
          <w:rFonts w:eastAsia="Times New Roman"/>
          <w:color w:val="000000"/>
          <w:sz w:val="22"/>
          <w:szCs w:val="20"/>
          <w:lang w:val="mt-MT"/>
        </w:rPr>
        <w:t xml:space="preserve">bħala </w:t>
      </w:r>
      <w:r w:rsidRPr="008721E0">
        <w:rPr>
          <w:rFonts w:eastAsia="Times New Roman"/>
          <w:color w:val="000000"/>
          <w:sz w:val="22"/>
          <w:szCs w:val="20"/>
          <w:lang w:val="mt-MT"/>
        </w:rPr>
        <w:t>pilloli għandhom isegwu r-</w:t>
      </w:r>
      <w:r w:rsidR="00124C1C" w:rsidRPr="00124C1C">
        <w:rPr>
          <w:rFonts w:eastAsia="Times New Roman"/>
          <w:color w:val="000000"/>
          <w:sz w:val="22"/>
          <w:szCs w:val="20"/>
          <w:lang w:val="mt-MT"/>
        </w:rPr>
        <w:t>rakkomandazzjonijiet</w:t>
      </w:r>
      <w:r w:rsidRPr="008721E0">
        <w:rPr>
          <w:rFonts w:eastAsia="Times New Roman"/>
          <w:color w:val="000000"/>
          <w:sz w:val="22"/>
          <w:szCs w:val="20"/>
          <w:lang w:val="mt-MT"/>
        </w:rPr>
        <w:t xml:space="preserve"> dwar id-</w:t>
      </w:r>
      <w:r w:rsidR="00124C1C">
        <w:rPr>
          <w:rFonts w:eastAsia="Times New Roman"/>
          <w:color w:val="000000"/>
          <w:sz w:val="22"/>
          <w:szCs w:val="20"/>
          <w:lang w:val="mt-MT"/>
        </w:rPr>
        <w:t>dożaġġ</w:t>
      </w:r>
      <w:r w:rsidRPr="008721E0">
        <w:rPr>
          <w:rFonts w:eastAsia="Times New Roman"/>
          <w:color w:val="000000"/>
          <w:sz w:val="22"/>
          <w:szCs w:val="20"/>
          <w:lang w:val="mt-MT"/>
        </w:rPr>
        <w:t xml:space="preserve"> li huma </w:t>
      </w:r>
      <w:r w:rsidR="00124C1C" w:rsidRPr="00124C1C">
        <w:rPr>
          <w:rFonts w:eastAsia="Times New Roman"/>
          <w:color w:val="000000"/>
          <w:sz w:val="22"/>
          <w:szCs w:val="20"/>
          <w:lang w:val="mt-MT"/>
        </w:rPr>
        <w:t>speċifiċi</w:t>
      </w:r>
      <w:r w:rsidRPr="008721E0">
        <w:rPr>
          <w:rFonts w:eastAsia="Times New Roman"/>
          <w:color w:val="000000"/>
          <w:sz w:val="22"/>
          <w:szCs w:val="20"/>
          <w:lang w:val="mt-MT"/>
        </w:rPr>
        <w:t xml:space="preserve"> għall-formulazzjoni (ara sezzjoni 5.2).</w:t>
      </w:r>
    </w:p>
    <w:p w14:paraId="1B6C5879" w14:textId="77777777" w:rsidR="004C70ED" w:rsidRDefault="004C70ED" w:rsidP="004C70ED">
      <w:pPr>
        <w:widowControl w:val="0"/>
        <w:rPr>
          <w:sz w:val="22"/>
          <w:szCs w:val="22"/>
          <w:lang w:val="mt-MT"/>
        </w:rPr>
      </w:pPr>
    </w:p>
    <w:p w14:paraId="268AD30E" w14:textId="77777777" w:rsidR="00D75338" w:rsidRDefault="00D75338" w:rsidP="004C70ED">
      <w:pPr>
        <w:widowControl w:val="0"/>
        <w:rPr>
          <w:sz w:val="22"/>
          <w:szCs w:val="22"/>
          <w:lang w:val="mt-MT"/>
        </w:rPr>
      </w:pPr>
      <w:r>
        <w:rPr>
          <w:sz w:val="22"/>
          <w:szCs w:val="22"/>
          <w:lang w:val="mt-MT"/>
        </w:rPr>
        <w:t xml:space="preserve">Inkella, għal pazjenti li ma jistgħux jibilgħu pilloli, il-pillola/pilloli </w:t>
      </w:r>
      <w:r w:rsidR="00816F81">
        <w:rPr>
          <w:sz w:val="22"/>
          <w:szCs w:val="22"/>
          <w:lang w:val="mt-MT"/>
        </w:rPr>
        <w:t>tista’/</w:t>
      </w:r>
      <w:r>
        <w:rPr>
          <w:sz w:val="22"/>
          <w:szCs w:val="22"/>
          <w:lang w:val="mt-MT"/>
        </w:rPr>
        <w:t xml:space="preserve">jistgħu </w:t>
      </w:r>
      <w:r w:rsidR="00816F81">
        <w:rPr>
          <w:sz w:val="22"/>
          <w:szCs w:val="22"/>
          <w:lang w:val="mt-MT"/>
        </w:rPr>
        <w:t>tifarrak/</w:t>
      </w:r>
      <w:r>
        <w:rPr>
          <w:sz w:val="22"/>
          <w:szCs w:val="22"/>
          <w:lang w:val="mt-MT"/>
        </w:rPr>
        <w:t xml:space="preserve">jitfarrku u </w:t>
      </w:r>
      <w:r w:rsidR="00816F81">
        <w:rPr>
          <w:sz w:val="22"/>
          <w:szCs w:val="22"/>
          <w:lang w:val="mt-MT"/>
        </w:rPr>
        <w:t>tiżdied/</w:t>
      </w:r>
      <w:r>
        <w:rPr>
          <w:sz w:val="22"/>
          <w:szCs w:val="22"/>
          <w:lang w:val="mt-MT"/>
        </w:rPr>
        <w:t xml:space="preserve">jiżdiedu ma’ ammont </w:t>
      </w:r>
      <w:r w:rsidR="00CC0A76">
        <w:rPr>
          <w:sz w:val="22"/>
          <w:szCs w:val="22"/>
          <w:lang w:val="mt-MT"/>
        </w:rPr>
        <w:t>żgħir</w:t>
      </w:r>
      <w:r>
        <w:rPr>
          <w:sz w:val="22"/>
          <w:szCs w:val="22"/>
          <w:lang w:val="mt-MT"/>
        </w:rPr>
        <w:t xml:space="preserve"> ta’ ikel</w:t>
      </w:r>
      <w:r w:rsidR="0067275D">
        <w:rPr>
          <w:sz w:val="22"/>
          <w:szCs w:val="22"/>
          <w:lang w:val="mt-MT"/>
        </w:rPr>
        <w:t xml:space="preserve"> </w:t>
      </w:r>
      <w:r w:rsidR="00471440">
        <w:rPr>
          <w:sz w:val="22"/>
          <w:szCs w:val="22"/>
          <w:lang w:val="mt-MT"/>
        </w:rPr>
        <w:t xml:space="preserve">semi-solidu </w:t>
      </w:r>
      <w:r w:rsidR="0067275D">
        <w:rPr>
          <w:sz w:val="22"/>
          <w:szCs w:val="22"/>
          <w:lang w:val="mt-MT"/>
        </w:rPr>
        <w:t xml:space="preserve">jew likwidu, </w:t>
      </w:r>
      <w:r w:rsidR="00CC0A76">
        <w:rPr>
          <w:sz w:val="22"/>
          <w:szCs w:val="22"/>
          <w:lang w:val="mt-MT"/>
        </w:rPr>
        <w:t>li għandu jiġi kkunsmat kollu kemm hu</w:t>
      </w:r>
      <w:r>
        <w:rPr>
          <w:sz w:val="22"/>
          <w:szCs w:val="22"/>
          <w:lang w:val="mt-MT"/>
        </w:rPr>
        <w:t xml:space="preserve"> minnufih (ara sezzjoni 5.2).</w:t>
      </w:r>
    </w:p>
    <w:p w14:paraId="36CF834C" w14:textId="77777777" w:rsidR="00224D5F" w:rsidRPr="00A26030" w:rsidRDefault="00224D5F" w:rsidP="00224D5F">
      <w:pPr>
        <w:widowControl w:val="0"/>
        <w:rPr>
          <w:sz w:val="22"/>
          <w:szCs w:val="22"/>
          <w:lang w:val="mt-MT"/>
        </w:rPr>
      </w:pPr>
    </w:p>
    <w:p w14:paraId="51ECD1D3" w14:textId="77777777" w:rsidR="00D75338" w:rsidRPr="00816F81" w:rsidRDefault="007D5622">
      <w:pPr>
        <w:rPr>
          <w:sz w:val="22"/>
          <w:szCs w:val="22"/>
          <w:u w:val="single"/>
          <w:lang w:val="mt-MT"/>
        </w:rPr>
      </w:pPr>
      <w:r w:rsidRPr="007D5622">
        <w:rPr>
          <w:i/>
          <w:sz w:val="22"/>
          <w:szCs w:val="22"/>
          <w:u w:val="single"/>
          <w:lang w:val="mt-MT"/>
        </w:rPr>
        <w:t>Adulti, adolexxenti u tfal (li tal-</w:t>
      </w:r>
      <w:r w:rsidR="00304E18">
        <w:rPr>
          <w:i/>
          <w:sz w:val="22"/>
          <w:szCs w:val="22"/>
          <w:u w:val="single"/>
          <w:lang w:val="mt-MT"/>
        </w:rPr>
        <w:t>inqas</w:t>
      </w:r>
      <w:r w:rsidRPr="007D5622">
        <w:rPr>
          <w:i/>
          <w:sz w:val="22"/>
          <w:szCs w:val="22"/>
          <w:u w:val="single"/>
          <w:lang w:val="mt-MT"/>
        </w:rPr>
        <w:t xml:space="preserve"> jiżnu 25 kg)</w:t>
      </w:r>
      <w:r w:rsidRPr="007D5622">
        <w:rPr>
          <w:sz w:val="22"/>
          <w:szCs w:val="22"/>
          <w:u w:val="single"/>
          <w:lang w:val="mt-MT"/>
        </w:rPr>
        <w:t xml:space="preserve">: </w:t>
      </w:r>
    </w:p>
    <w:p w14:paraId="053A75FB" w14:textId="77777777" w:rsidR="002F009D" w:rsidRDefault="00D75338">
      <w:pPr>
        <w:tabs>
          <w:tab w:val="left" w:pos="3329"/>
        </w:tabs>
        <w:rPr>
          <w:sz w:val="22"/>
          <w:szCs w:val="22"/>
          <w:lang w:val="mt-MT"/>
        </w:rPr>
      </w:pPr>
      <w:r>
        <w:rPr>
          <w:sz w:val="22"/>
          <w:szCs w:val="22"/>
          <w:lang w:val="mt-MT"/>
        </w:rPr>
        <w:tab/>
      </w:r>
    </w:p>
    <w:p w14:paraId="2ECCC7FF" w14:textId="77777777" w:rsidR="00761829" w:rsidRPr="00A26030" w:rsidRDefault="00D75338">
      <w:pPr>
        <w:rPr>
          <w:sz w:val="22"/>
          <w:szCs w:val="22"/>
          <w:lang w:val="mt-MT"/>
        </w:rPr>
      </w:pPr>
      <w:r>
        <w:rPr>
          <w:sz w:val="22"/>
          <w:szCs w:val="22"/>
          <w:lang w:val="mt-MT"/>
        </w:rPr>
        <w:t>I</w:t>
      </w:r>
      <w:r w:rsidR="00761829" w:rsidRPr="00A26030">
        <w:rPr>
          <w:sz w:val="22"/>
          <w:szCs w:val="22"/>
          <w:lang w:val="mt-MT"/>
        </w:rPr>
        <w:t xml:space="preserve">d-doża </w:t>
      </w:r>
      <w:r w:rsidR="00805EA9" w:rsidRPr="00A26030">
        <w:rPr>
          <w:sz w:val="22"/>
          <w:szCs w:val="22"/>
          <w:lang w:val="mt-MT"/>
        </w:rPr>
        <w:t>r</w:t>
      </w:r>
      <w:r w:rsidR="00761829" w:rsidRPr="00A26030">
        <w:rPr>
          <w:sz w:val="22"/>
          <w:szCs w:val="22"/>
          <w:lang w:val="mt-MT"/>
        </w:rPr>
        <w:t>rakkomandata ta' Epivir hi ta' 300 mg kuljum.  Din tista’ tingħata jew 150 mg darbtejn kuljum jew 300 mg darba kuljum (ara taqsima 4.4).</w:t>
      </w:r>
    </w:p>
    <w:p w14:paraId="012142C1" w14:textId="77777777" w:rsidR="00756926" w:rsidRDefault="00756926">
      <w:pPr>
        <w:rPr>
          <w:sz w:val="22"/>
          <w:szCs w:val="22"/>
          <w:lang w:val="mt-MT"/>
        </w:rPr>
      </w:pPr>
    </w:p>
    <w:p w14:paraId="740A93AB" w14:textId="77777777" w:rsidR="00756926" w:rsidRDefault="00756926">
      <w:pPr>
        <w:rPr>
          <w:sz w:val="22"/>
          <w:szCs w:val="22"/>
          <w:lang w:val="mt-MT"/>
        </w:rPr>
      </w:pPr>
      <w:r>
        <w:rPr>
          <w:sz w:val="22"/>
          <w:szCs w:val="22"/>
          <w:lang w:val="mt-MT"/>
        </w:rPr>
        <w:t xml:space="preserve">Il-pillola ta’ 300 mg </w:t>
      </w:r>
      <w:r w:rsidR="00997F3D">
        <w:rPr>
          <w:sz w:val="22"/>
          <w:szCs w:val="22"/>
          <w:lang w:val="mt-MT"/>
        </w:rPr>
        <w:t>hija xierqa biss għall-kors ta’ darba kuljum</w:t>
      </w:r>
      <w:r>
        <w:rPr>
          <w:sz w:val="22"/>
          <w:szCs w:val="22"/>
          <w:lang w:val="mt-MT"/>
        </w:rPr>
        <w:t>.</w:t>
      </w:r>
    </w:p>
    <w:p w14:paraId="54CFF1BF" w14:textId="77777777" w:rsidR="00756926" w:rsidRPr="00A26030" w:rsidRDefault="00756926">
      <w:pPr>
        <w:rPr>
          <w:sz w:val="22"/>
          <w:szCs w:val="22"/>
          <w:lang w:val="mt-MT"/>
        </w:rPr>
      </w:pPr>
    </w:p>
    <w:p w14:paraId="4879FDAF" w14:textId="77777777" w:rsidR="00761829" w:rsidRPr="00A26030" w:rsidRDefault="00761829">
      <w:pPr>
        <w:rPr>
          <w:i/>
          <w:sz w:val="22"/>
          <w:szCs w:val="22"/>
          <w:u w:val="single"/>
          <w:lang w:val="mt-MT"/>
        </w:rPr>
      </w:pPr>
      <w:r w:rsidRPr="00A26030">
        <w:rPr>
          <w:i/>
          <w:sz w:val="22"/>
          <w:szCs w:val="22"/>
          <w:u w:val="single"/>
          <w:lang w:val="mt-MT"/>
        </w:rPr>
        <w:t>Tfal</w:t>
      </w:r>
      <w:r w:rsidR="00616FEE" w:rsidRPr="00A26030">
        <w:rPr>
          <w:i/>
          <w:sz w:val="22"/>
          <w:szCs w:val="22"/>
          <w:u w:val="single"/>
          <w:lang w:val="mt-MT"/>
        </w:rPr>
        <w:t xml:space="preserve"> (</w:t>
      </w:r>
      <w:r w:rsidR="00D75338">
        <w:rPr>
          <w:i/>
          <w:sz w:val="22"/>
          <w:szCs w:val="22"/>
          <w:u w:val="single"/>
          <w:lang w:val="mt-MT"/>
        </w:rPr>
        <w:t xml:space="preserve">li jiżnu </w:t>
      </w:r>
      <w:r w:rsidR="00304E18">
        <w:rPr>
          <w:i/>
          <w:sz w:val="22"/>
          <w:szCs w:val="22"/>
          <w:u w:val="single"/>
          <w:lang w:val="mt-MT"/>
        </w:rPr>
        <w:t>inqas</w:t>
      </w:r>
      <w:r w:rsidR="00D75338">
        <w:rPr>
          <w:i/>
          <w:sz w:val="22"/>
          <w:szCs w:val="22"/>
          <w:u w:val="single"/>
          <w:lang w:val="mt-MT"/>
        </w:rPr>
        <w:t xml:space="preserve"> minn 25 kg</w:t>
      </w:r>
      <w:r w:rsidR="00616FEE" w:rsidRPr="00A26030">
        <w:rPr>
          <w:i/>
          <w:sz w:val="22"/>
          <w:szCs w:val="22"/>
          <w:u w:val="single"/>
          <w:lang w:val="mt-MT"/>
        </w:rPr>
        <w:t>)</w:t>
      </w:r>
      <w:r w:rsidRPr="00A26030">
        <w:rPr>
          <w:i/>
          <w:sz w:val="22"/>
          <w:szCs w:val="22"/>
          <w:u w:val="single"/>
          <w:lang w:val="mt-MT"/>
        </w:rPr>
        <w:t>:</w:t>
      </w:r>
    </w:p>
    <w:p w14:paraId="0B05FF7D" w14:textId="77777777" w:rsidR="00761829" w:rsidRPr="00A26030" w:rsidRDefault="00761829">
      <w:pPr>
        <w:rPr>
          <w:sz w:val="22"/>
          <w:szCs w:val="22"/>
          <w:lang w:val="mt-MT"/>
        </w:rPr>
      </w:pPr>
    </w:p>
    <w:p w14:paraId="00271AE2" w14:textId="77777777" w:rsidR="00761829" w:rsidRPr="00A26030" w:rsidRDefault="00B74FC6">
      <w:pPr>
        <w:rPr>
          <w:sz w:val="22"/>
          <w:szCs w:val="22"/>
          <w:lang w:val="mt-MT"/>
        </w:rPr>
      </w:pPr>
      <w:r>
        <w:rPr>
          <w:sz w:val="22"/>
          <w:szCs w:val="22"/>
          <w:lang w:val="mt-MT"/>
        </w:rPr>
        <w:t>H</w:t>
      </w:r>
      <w:r w:rsidR="009A7541" w:rsidRPr="00A26030">
        <w:rPr>
          <w:sz w:val="22"/>
          <w:szCs w:val="22"/>
          <w:lang w:val="mt-MT"/>
        </w:rPr>
        <w:t xml:space="preserve">uwa </w:t>
      </w:r>
      <w:r w:rsidR="00805EA9" w:rsidRPr="00A26030">
        <w:rPr>
          <w:sz w:val="22"/>
          <w:szCs w:val="22"/>
          <w:lang w:val="mt-MT"/>
        </w:rPr>
        <w:t>r</w:t>
      </w:r>
      <w:r w:rsidR="009A7541" w:rsidRPr="00A26030">
        <w:rPr>
          <w:sz w:val="22"/>
          <w:szCs w:val="22"/>
          <w:lang w:val="mt-MT"/>
        </w:rPr>
        <w:t xml:space="preserve">rakkomandat dożaġġ </w:t>
      </w:r>
      <w:r w:rsidR="00805EA9" w:rsidRPr="00A26030">
        <w:rPr>
          <w:sz w:val="22"/>
          <w:szCs w:val="22"/>
          <w:lang w:val="mt-MT"/>
        </w:rPr>
        <w:t>skont</w:t>
      </w:r>
      <w:r w:rsidR="009A7541" w:rsidRPr="00A26030">
        <w:rPr>
          <w:sz w:val="22"/>
          <w:szCs w:val="22"/>
          <w:lang w:val="mt-MT"/>
        </w:rPr>
        <w:t xml:space="preserve"> strixxi ta’ piż għal pilloli ta’ Epivir.</w:t>
      </w:r>
    </w:p>
    <w:p w14:paraId="773EF39D" w14:textId="77777777" w:rsidR="00816F81" w:rsidRDefault="00816F81">
      <w:pPr>
        <w:rPr>
          <w:i/>
          <w:sz w:val="22"/>
          <w:szCs w:val="22"/>
          <w:lang w:val="mt-MT"/>
        </w:rPr>
      </w:pPr>
      <w:r>
        <w:rPr>
          <w:i/>
          <w:sz w:val="22"/>
          <w:szCs w:val="22"/>
          <w:lang w:val="mt-MT"/>
        </w:rPr>
        <w:t xml:space="preserve"> </w:t>
      </w:r>
    </w:p>
    <w:p w14:paraId="4514D1FC" w14:textId="77777777" w:rsidR="00816F81" w:rsidRPr="00816F81" w:rsidRDefault="00CE465E">
      <w:pPr>
        <w:rPr>
          <w:sz w:val="22"/>
          <w:szCs w:val="22"/>
          <w:lang w:val="mt-MT"/>
        </w:rPr>
      </w:pPr>
      <w:r>
        <w:rPr>
          <w:i/>
          <w:sz w:val="22"/>
          <w:szCs w:val="22"/>
          <w:lang w:val="mt-MT"/>
        </w:rPr>
        <w:t>Tfal li jiżn</w:t>
      </w:r>
      <w:r w:rsidR="00816F81">
        <w:rPr>
          <w:i/>
          <w:sz w:val="22"/>
          <w:szCs w:val="22"/>
          <w:lang w:val="mt-MT"/>
        </w:rPr>
        <w:t xml:space="preserve">u minn </w:t>
      </w:r>
      <w:r w:rsidRPr="00B70945">
        <w:rPr>
          <w:rFonts w:hint="eastAsia"/>
          <w:i/>
          <w:sz w:val="22"/>
          <w:lang w:val="mt-MT" w:eastAsia="en-GB"/>
          <w:rPrChange w:id="10" w:author="Author">
            <w:rPr>
              <w:rFonts w:hint="eastAsia"/>
              <w:i/>
              <w:sz w:val="22"/>
              <w:u w:val="single"/>
              <w:lang w:val="mt-MT" w:eastAsia="en-GB"/>
            </w:rPr>
          </w:rPrChange>
        </w:rPr>
        <w:t>≥</w:t>
      </w:r>
      <w:r w:rsidRPr="00B70945">
        <w:rPr>
          <w:i/>
          <w:sz w:val="22"/>
          <w:lang w:val="mt-MT" w:eastAsia="en-GB"/>
          <w:rPrChange w:id="11" w:author="Author">
            <w:rPr>
              <w:i/>
              <w:sz w:val="22"/>
              <w:u w:val="single"/>
              <w:lang w:val="mt-MT" w:eastAsia="en-GB"/>
            </w:rPr>
          </w:rPrChange>
        </w:rPr>
        <w:t xml:space="preserve"> 20 kg sa &lt;25 </w:t>
      </w:r>
      <w:r w:rsidR="007D5622" w:rsidRPr="00B70945">
        <w:rPr>
          <w:i/>
          <w:sz w:val="22"/>
          <w:lang w:val="mt-MT" w:eastAsia="en-GB"/>
          <w:rPrChange w:id="12" w:author="Author">
            <w:rPr>
              <w:i/>
              <w:sz w:val="22"/>
              <w:u w:val="single"/>
              <w:lang w:val="mt-MT" w:eastAsia="en-GB"/>
            </w:rPr>
          </w:rPrChange>
        </w:rPr>
        <w:t>kg:</w:t>
      </w:r>
      <w:r w:rsidR="00816F81" w:rsidRPr="00B70945">
        <w:rPr>
          <w:i/>
          <w:sz w:val="22"/>
          <w:lang w:val="mt-MT" w:eastAsia="en-GB"/>
          <w:rPrChange w:id="13" w:author="Author">
            <w:rPr>
              <w:i/>
              <w:sz w:val="22"/>
              <w:u w:val="single"/>
              <w:lang w:val="mt-MT" w:eastAsia="en-GB"/>
            </w:rPr>
          </w:rPrChange>
        </w:rPr>
        <w:t xml:space="preserve"> </w:t>
      </w:r>
      <w:r w:rsidR="00816F81">
        <w:rPr>
          <w:sz w:val="22"/>
          <w:lang w:val="mt-MT" w:eastAsia="en-GB"/>
        </w:rPr>
        <w:t>Id-doża rakkomandata hija 225 mg kuljum. Din tista’ tingħata bħala 75 mg (nofs pillola ta’ 150 mg) li tittieħed filgħodu u 150 mg (pillola sħiħa ta’ 150 mg) li tittieħed filgħaxija, jew 225 mg (pillola u nofs ta’ 150 mg) li tittieħed darba kuljum.</w:t>
      </w:r>
    </w:p>
    <w:p w14:paraId="4AC893D4" w14:textId="77777777" w:rsidR="00816F81" w:rsidRDefault="00816F81">
      <w:pPr>
        <w:rPr>
          <w:i/>
          <w:sz w:val="22"/>
          <w:szCs w:val="22"/>
          <w:u w:val="single"/>
          <w:lang w:val="mt-MT"/>
        </w:rPr>
      </w:pPr>
    </w:p>
    <w:p w14:paraId="0BDBF958" w14:textId="77777777" w:rsidR="00241B37" w:rsidRPr="00487046" w:rsidRDefault="007D5622">
      <w:pPr>
        <w:rPr>
          <w:sz w:val="22"/>
          <w:szCs w:val="22"/>
          <w:lang w:val="mt-MT"/>
        </w:rPr>
      </w:pPr>
      <w:r w:rsidRPr="00B70945">
        <w:rPr>
          <w:i/>
          <w:sz w:val="22"/>
          <w:szCs w:val="22"/>
          <w:lang w:val="mt-MT"/>
          <w:rPrChange w:id="14" w:author="Author">
            <w:rPr>
              <w:i/>
              <w:sz w:val="22"/>
              <w:szCs w:val="22"/>
              <w:u w:val="single"/>
              <w:lang w:val="mt-MT"/>
            </w:rPr>
          </w:rPrChange>
        </w:rPr>
        <w:t xml:space="preserve">Tfal li jiżnu </w:t>
      </w:r>
      <w:r w:rsidR="00816F81" w:rsidRPr="00B70945">
        <w:rPr>
          <w:i/>
          <w:sz w:val="22"/>
          <w:szCs w:val="22"/>
          <w:lang w:val="mt-MT"/>
          <w:rPrChange w:id="15" w:author="Author">
            <w:rPr>
              <w:i/>
              <w:sz w:val="22"/>
              <w:szCs w:val="22"/>
              <w:u w:val="single"/>
              <w:lang w:val="mt-MT"/>
            </w:rPr>
          </w:rPrChange>
        </w:rPr>
        <w:t xml:space="preserve">minn </w:t>
      </w:r>
      <w:r w:rsidRPr="00B70945">
        <w:rPr>
          <w:i/>
          <w:sz w:val="22"/>
          <w:szCs w:val="22"/>
          <w:lang w:val="mt-MT"/>
          <w:rPrChange w:id="16" w:author="Author">
            <w:rPr>
              <w:i/>
              <w:sz w:val="22"/>
              <w:szCs w:val="22"/>
              <w:u w:val="single"/>
              <w:lang w:val="mt-MT"/>
            </w:rPr>
          </w:rPrChange>
        </w:rPr>
        <w:t xml:space="preserve">14 sa </w:t>
      </w:r>
      <w:r w:rsidRPr="00B70945">
        <w:rPr>
          <w:i/>
          <w:sz w:val="22"/>
          <w:lang w:val="mt-MT" w:eastAsia="en-GB"/>
          <w:rPrChange w:id="17" w:author="Author">
            <w:rPr>
              <w:i/>
              <w:sz w:val="22"/>
              <w:u w:val="single"/>
              <w:lang w:val="mt-MT" w:eastAsia="en-GB"/>
            </w:rPr>
          </w:rPrChange>
        </w:rPr>
        <w:t>&lt; 20 kg</w:t>
      </w:r>
      <w:r w:rsidRPr="00B627B0">
        <w:rPr>
          <w:i/>
          <w:sz w:val="22"/>
          <w:lang w:val="mt-MT" w:eastAsia="en-GB"/>
        </w:rPr>
        <w:t>:</w:t>
      </w:r>
      <w:r w:rsidRPr="007D5622">
        <w:rPr>
          <w:sz w:val="22"/>
          <w:lang w:val="mt-MT" w:eastAsia="en-GB"/>
        </w:rPr>
        <w:t xml:space="preserve"> Id-doża rakkomandata hija 150 mg kuljum. Din tista’ ting</w:t>
      </w:r>
      <w:r w:rsidRPr="007D5622">
        <w:rPr>
          <w:rFonts w:hint="eastAsia"/>
          <w:sz w:val="22"/>
          <w:lang w:val="mt-MT" w:eastAsia="en-GB"/>
        </w:rPr>
        <w:t>ħ</w:t>
      </w:r>
      <w:r w:rsidRPr="007D5622">
        <w:rPr>
          <w:sz w:val="22"/>
          <w:lang w:val="mt-MT" w:eastAsia="en-GB"/>
        </w:rPr>
        <w:t>ata</w:t>
      </w:r>
      <w:r w:rsidR="00CE465E">
        <w:rPr>
          <w:sz w:val="22"/>
          <w:lang w:val="mt-MT" w:eastAsia="en-GB"/>
        </w:rPr>
        <w:t xml:space="preserve"> bħala</w:t>
      </w:r>
      <w:r w:rsidRPr="007D5622">
        <w:rPr>
          <w:sz w:val="22"/>
          <w:lang w:val="mt-MT" w:eastAsia="en-GB"/>
        </w:rPr>
        <w:t xml:space="preserve"> 75 mg (nofs pillola ta’ 150 mg) li </w:t>
      </w:r>
      <w:r w:rsidR="00CE465E">
        <w:rPr>
          <w:sz w:val="22"/>
          <w:lang w:val="mt-MT" w:eastAsia="en-GB"/>
        </w:rPr>
        <w:t>ti</w:t>
      </w:r>
      <w:r w:rsidRPr="007D5622">
        <w:rPr>
          <w:rFonts w:hint="eastAsia"/>
          <w:sz w:val="22"/>
          <w:lang w:val="mt-MT" w:eastAsia="en-GB"/>
        </w:rPr>
        <w:t>ttieħed</w:t>
      </w:r>
      <w:r w:rsidRPr="007D5622">
        <w:rPr>
          <w:sz w:val="22"/>
          <w:lang w:val="mt-MT" w:eastAsia="en-GB"/>
        </w:rPr>
        <w:t xml:space="preserve"> darbtejn kuljum, jew 150 mg (pillola wa</w:t>
      </w:r>
      <w:r w:rsidRPr="007D5622">
        <w:rPr>
          <w:rFonts w:hint="eastAsia"/>
          <w:sz w:val="22"/>
          <w:lang w:val="mt-MT" w:eastAsia="en-GB"/>
        </w:rPr>
        <w:t>ħ</w:t>
      </w:r>
      <w:r w:rsidRPr="007D5622">
        <w:rPr>
          <w:sz w:val="22"/>
          <w:lang w:val="mt-MT" w:eastAsia="en-GB"/>
        </w:rPr>
        <w:t xml:space="preserve">da ta’ 150 mg) li </w:t>
      </w:r>
      <w:r w:rsidR="00CE465E">
        <w:rPr>
          <w:sz w:val="22"/>
          <w:lang w:val="mt-MT" w:eastAsia="en-GB"/>
        </w:rPr>
        <w:t>ti</w:t>
      </w:r>
      <w:r w:rsidRPr="007D5622">
        <w:rPr>
          <w:rFonts w:hint="eastAsia"/>
          <w:sz w:val="22"/>
          <w:lang w:val="mt-MT" w:eastAsia="en-GB"/>
        </w:rPr>
        <w:t>ttieħed</w:t>
      </w:r>
      <w:r w:rsidRPr="007D5622">
        <w:rPr>
          <w:sz w:val="22"/>
          <w:lang w:val="mt-MT" w:eastAsia="en-GB"/>
        </w:rPr>
        <w:t xml:space="preserve"> darba kuljum.</w:t>
      </w:r>
    </w:p>
    <w:p w14:paraId="10F969D5" w14:textId="77777777" w:rsidR="00CD3BCC" w:rsidRPr="00A26030" w:rsidRDefault="00CD3BCC">
      <w:pPr>
        <w:rPr>
          <w:sz w:val="22"/>
          <w:szCs w:val="22"/>
          <w:lang w:val="mt-MT"/>
        </w:rPr>
      </w:pPr>
    </w:p>
    <w:p w14:paraId="4B5DC115" w14:textId="23AA7D2D" w:rsidR="00821853" w:rsidRPr="00A26030" w:rsidRDefault="00B627B0">
      <w:pPr>
        <w:rPr>
          <w:sz w:val="22"/>
          <w:szCs w:val="22"/>
          <w:lang w:val="mt-MT"/>
        </w:rPr>
      </w:pPr>
      <w:ins w:id="18" w:author="Author">
        <w:r w:rsidRPr="00B70945">
          <w:rPr>
            <w:i/>
            <w:color w:val="000000"/>
            <w:sz w:val="22"/>
            <w:lang w:val="mt-MT"/>
            <w:rPrChange w:id="19" w:author="Author">
              <w:rPr>
                <w:i/>
                <w:color w:val="000000"/>
                <w:sz w:val="22"/>
                <w:u w:val="single"/>
                <w:lang w:val="mt-MT"/>
              </w:rPr>
            </w:rPrChange>
          </w:rPr>
          <w:t xml:space="preserve">Tfal li </w:t>
        </w:r>
        <w:r w:rsidRPr="00B70945">
          <w:rPr>
            <w:rFonts w:hint="eastAsia"/>
            <w:i/>
            <w:color w:val="000000"/>
            <w:sz w:val="22"/>
            <w:lang w:val="mt-MT"/>
            <w:rPrChange w:id="20" w:author="Author">
              <w:rPr>
                <w:rFonts w:hint="eastAsia"/>
                <w:i/>
                <w:color w:val="000000"/>
                <w:sz w:val="22"/>
                <w:u w:val="single"/>
                <w:lang w:val="mt-MT"/>
              </w:rPr>
            </w:rPrChange>
          </w:rPr>
          <w:t>għandhom</w:t>
        </w:r>
        <w:r w:rsidRPr="00B70945">
          <w:rPr>
            <w:i/>
            <w:color w:val="000000"/>
            <w:sz w:val="22"/>
            <w:lang w:val="mt-MT"/>
            <w:rPrChange w:id="21" w:author="Author">
              <w:rPr>
                <w:i/>
                <w:color w:val="000000"/>
                <w:sz w:val="22"/>
                <w:u w:val="single"/>
                <w:lang w:val="mt-MT"/>
              </w:rPr>
            </w:rPrChange>
          </w:rPr>
          <w:t xml:space="preserve"> tal-inqas minn tliet xhur:</w:t>
        </w:r>
        <w:r w:rsidRPr="00B627B0">
          <w:rPr>
            <w:color w:val="000000"/>
            <w:sz w:val="22"/>
            <w:lang w:val="mt-MT"/>
          </w:rPr>
          <w:t xml:space="preserve"> </w:t>
        </w:r>
      </w:ins>
      <w:del w:id="22" w:author="Author">
        <w:r w:rsidR="00816F81" w:rsidRPr="00B70945" w:rsidDel="00B627B0">
          <w:rPr>
            <w:i/>
            <w:sz w:val="22"/>
            <w:szCs w:val="22"/>
            <w:lang w:val="mt-MT"/>
            <w:rPrChange w:id="23" w:author="Author">
              <w:rPr>
                <w:i/>
                <w:sz w:val="22"/>
                <w:szCs w:val="22"/>
                <w:u w:val="single"/>
                <w:lang w:val="mt-MT"/>
              </w:rPr>
            </w:rPrChange>
          </w:rPr>
          <w:delText>Tfal</w:delText>
        </w:r>
        <w:r w:rsidR="007D5622" w:rsidRPr="00B70945" w:rsidDel="00B627B0">
          <w:rPr>
            <w:i/>
            <w:sz w:val="22"/>
            <w:szCs w:val="22"/>
            <w:lang w:val="mt-MT"/>
            <w:rPrChange w:id="24" w:author="Author">
              <w:rPr>
                <w:i/>
                <w:sz w:val="22"/>
                <w:szCs w:val="22"/>
                <w:u w:val="single"/>
                <w:lang w:val="mt-MT"/>
              </w:rPr>
            </w:rPrChange>
          </w:rPr>
          <w:delText xml:space="preserve"> ta’ anqas minn tlett xhur</w:delText>
        </w:r>
        <w:r w:rsidR="00821853" w:rsidRPr="00B627B0" w:rsidDel="00B627B0">
          <w:rPr>
            <w:sz w:val="22"/>
            <w:szCs w:val="22"/>
            <w:lang w:val="mt-MT"/>
          </w:rPr>
          <w:delText xml:space="preserve">: </w:delText>
        </w:r>
      </w:del>
      <w:r w:rsidR="00816F81">
        <w:rPr>
          <w:sz w:val="22"/>
          <w:szCs w:val="22"/>
          <w:lang w:val="mt-MT"/>
        </w:rPr>
        <w:t>L</w:t>
      </w:r>
      <w:r w:rsidR="00821853" w:rsidRPr="00A26030">
        <w:rPr>
          <w:sz w:val="22"/>
          <w:szCs w:val="22"/>
          <w:lang w:val="mt-MT"/>
        </w:rPr>
        <w:t xml:space="preserve">-informazzjoni limitata li hemm disponibbli ma hijiex biżżejjed </w:t>
      </w:r>
      <w:r w:rsidR="00E173D3" w:rsidRPr="00A26030">
        <w:rPr>
          <w:sz w:val="22"/>
          <w:szCs w:val="22"/>
          <w:lang w:val="mt-MT"/>
        </w:rPr>
        <w:t>g</w:t>
      </w:r>
      <w:r w:rsidR="002D7D66" w:rsidRPr="00A26030">
        <w:rPr>
          <w:sz w:val="22"/>
          <w:szCs w:val="22"/>
          <w:lang w:val="mt-MT" w:eastAsia="ko-KR"/>
        </w:rPr>
        <w:t>ħal</w:t>
      </w:r>
      <w:r w:rsidR="00821853" w:rsidRPr="00A26030">
        <w:rPr>
          <w:sz w:val="22"/>
          <w:szCs w:val="22"/>
          <w:lang w:val="mt-MT"/>
        </w:rPr>
        <w:t xml:space="preserve"> rakkomandazzjonijiet speċifiċi ta' dożaġġ (ara sezzjoni 5.2).</w:t>
      </w:r>
    </w:p>
    <w:p w14:paraId="66C51F03" w14:textId="77777777" w:rsidR="00761829" w:rsidRPr="00A26030" w:rsidRDefault="00761829">
      <w:pPr>
        <w:rPr>
          <w:sz w:val="22"/>
          <w:szCs w:val="22"/>
          <w:lang w:val="mt-MT"/>
        </w:rPr>
      </w:pPr>
    </w:p>
    <w:p w14:paraId="3343B4DF" w14:textId="52A035B4" w:rsidR="00756926" w:rsidRDefault="009F4651" w:rsidP="00816F81">
      <w:pPr>
        <w:rPr>
          <w:color w:val="000000"/>
          <w:sz w:val="22"/>
          <w:lang w:val="mt-MT"/>
        </w:rPr>
      </w:pPr>
      <w:del w:id="25" w:author="Author">
        <w:r w:rsidRPr="009F4651" w:rsidDel="00B627B0">
          <w:rPr>
            <w:i/>
            <w:color w:val="000000"/>
            <w:sz w:val="22"/>
            <w:u w:val="single"/>
            <w:lang w:val="mt-MT"/>
          </w:rPr>
          <w:delText xml:space="preserve">Tfal </w:delText>
        </w:r>
        <w:r w:rsidR="00A56256" w:rsidDel="00B627B0">
          <w:rPr>
            <w:i/>
            <w:color w:val="000000"/>
            <w:sz w:val="22"/>
            <w:u w:val="single"/>
            <w:lang w:val="mt-MT"/>
          </w:rPr>
          <w:delText>li għandhom tal-inqas minn tliet xhur</w:delText>
        </w:r>
        <w:r w:rsidRPr="009F4651" w:rsidDel="00B627B0">
          <w:rPr>
            <w:i/>
            <w:color w:val="000000"/>
            <w:sz w:val="22"/>
            <w:u w:val="single"/>
            <w:lang w:val="mt-MT"/>
          </w:rPr>
          <w:delText>:</w:delText>
        </w:r>
        <w:r w:rsidR="00756926" w:rsidRPr="00756926" w:rsidDel="00B627B0">
          <w:rPr>
            <w:color w:val="000000"/>
            <w:sz w:val="22"/>
            <w:lang w:val="mt-MT"/>
          </w:rPr>
          <w:delText xml:space="preserve"> </w:delText>
        </w:r>
      </w:del>
      <w:ins w:id="26" w:author="Author">
        <w:r w:rsidR="00B627B0" w:rsidRPr="00B70945">
          <w:rPr>
            <w:i/>
            <w:sz w:val="22"/>
            <w:szCs w:val="22"/>
            <w:u w:val="single"/>
            <w:lang w:val="mt-MT"/>
            <w:rPrChange w:id="27" w:author="Author">
              <w:rPr>
                <w:i/>
                <w:sz w:val="22"/>
                <w:szCs w:val="22"/>
                <w:lang w:val="mt-MT"/>
              </w:rPr>
            </w:rPrChange>
          </w:rPr>
          <w:t>Tfal ta’ anqas minn tlett xhur</w:t>
        </w:r>
        <w:r w:rsidR="00B627B0" w:rsidRPr="00B70945">
          <w:rPr>
            <w:sz w:val="22"/>
            <w:szCs w:val="22"/>
            <w:u w:val="single"/>
            <w:lang w:val="mt-MT"/>
            <w:rPrChange w:id="28" w:author="Author">
              <w:rPr>
                <w:sz w:val="22"/>
                <w:szCs w:val="22"/>
                <w:lang w:val="mt-MT"/>
              </w:rPr>
            </w:rPrChange>
          </w:rPr>
          <w:t xml:space="preserve">: </w:t>
        </w:r>
      </w:ins>
      <w:r w:rsidR="00756926">
        <w:rPr>
          <w:color w:val="000000"/>
          <w:sz w:val="22"/>
          <w:lang w:val="mt-MT"/>
        </w:rPr>
        <w:t>Peress li</w:t>
      </w:r>
      <w:r w:rsidR="00756926" w:rsidRPr="00756926">
        <w:rPr>
          <w:color w:val="000000"/>
          <w:sz w:val="22"/>
          <w:lang w:val="mt-MT"/>
        </w:rPr>
        <w:t xml:space="preserve"> dożaġġ preċiż ma jistax jintla</w:t>
      </w:r>
      <w:r w:rsidR="00756926" w:rsidRPr="00756926">
        <w:rPr>
          <w:rFonts w:hint="eastAsia"/>
          <w:color w:val="000000"/>
          <w:sz w:val="22"/>
          <w:lang w:val="mt-MT"/>
        </w:rPr>
        <w:t>ħ</w:t>
      </w:r>
      <w:r w:rsidR="00756926">
        <w:rPr>
          <w:color w:val="000000"/>
          <w:sz w:val="22"/>
          <w:lang w:val="mt-MT"/>
        </w:rPr>
        <w:t xml:space="preserve">aq bil-formulazzjoni tal-pillola ta’ 300 mg </w:t>
      </w:r>
      <w:r w:rsidR="00756926">
        <w:rPr>
          <w:sz w:val="22"/>
          <w:szCs w:val="22"/>
          <w:lang w:val="mt-MT"/>
        </w:rPr>
        <w:t>mingħajr marka biex taqsamha min</w:t>
      </w:r>
      <w:r w:rsidR="00756926" w:rsidRPr="00A26030">
        <w:rPr>
          <w:sz w:val="22"/>
          <w:szCs w:val="22"/>
          <w:lang w:val="mt-MT"/>
        </w:rPr>
        <w:t>-nofs</w:t>
      </w:r>
      <w:r w:rsidR="00756926">
        <w:rPr>
          <w:sz w:val="22"/>
          <w:szCs w:val="22"/>
          <w:lang w:val="mt-MT"/>
        </w:rPr>
        <w:t xml:space="preserve"> f’din il-popolazzjoni ta’ pazjenti</w:t>
      </w:r>
      <w:r w:rsidR="00756926" w:rsidRPr="00756926">
        <w:rPr>
          <w:color w:val="000000"/>
          <w:sz w:val="22"/>
          <w:lang w:val="mt-MT"/>
        </w:rPr>
        <w:t xml:space="preserve">, </w:t>
      </w:r>
      <w:r w:rsidR="00997F3D">
        <w:rPr>
          <w:color w:val="000000"/>
          <w:sz w:val="22"/>
          <w:lang w:val="mt-MT"/>
        </w:rPr>
        <w:t>huwa rrakkomandat li tintuża</w:t>
      </w:r>
      <w:r w:rsidR="00756926" w:rsidRPr="00756926">
        <w:rPr>
          <w:color w:val="000000"/>
          <w:sz w:val="22"/>
          <w:lang w:val="mt-MT"/>
        </w:rPr>
        <w:t xml:space="preserve"> l-</w:t>
      </w:r>
      <w:r w:rsidR="00756926">
        <w:rPr>
          <w:color w:val="000000"/>
          <w:sz w:val="22"/>
          <w:lang w:val="mt-MT"/>
        </w:rPr>
        <w:t>formulazzjoni tal-pillola ta’ Epivir 150 </w:t>
      </w:r>
      <w:r w:rsidR="00756926" w:rsidRPr="00756926">
        <w:rPr>
          <w:color w:val="000000"/>
          <w:sz w:val="22"/>
          <w:lang w:val="mt-MT"/>
        </w:rPr>
        <w:t xml:space="preserve">mg </w:t>
      </w:r>
      <w:r w:rsidR="00756926">
        <w:rPr>
          <w:color w:val="000000"/>
          <w:sz w:val="22"/>
          <w:lang w:val="mt-MT"/>
        </w:rPr>
        <w:t>b’marka biex taqsmaha min-nofs u li jiġu segwiti l-istruzzjonijiet ta’ dożaġġ rakkomandanti korrispondenti li ġejjin</w:t>
      </w:r>
      <w:r w:rsidR="00756926" w:rsidRPr="00756926">
        <w:rPr>
          <w:color w:val="000000"/>
          <w:sz w:val="22"/>
          <w:lang w:val="mt-MT"/>
        </w:rPr>
        <w:t>.</w:t>
      </w:r>
    </w:p>
    <w:p w14:paraId="477E8F60" w14:textId="77777777" w:rsidR="00756926" w:rsidRDefault="00756926" w:rsidP="00816F81">
      <w:pPr>
        <w:rPr>
          <w:color w:val="000000"/>
          <w:sz w:val="22"/>
          <w:lang w:val="mt-MT"/>
        </w:rPr>
      </w:pPr>
    </w:p>
    <w:p w14:paraId="5D4F30D6" w14:textId="77777777" w:rsidR="00816F81" w:rsidRPr="00816F81" w:rsidRDefault="00816F81" w:rsidP="00816F81">
      <w:pPr>
        <w:rPr>
          <w:color w:val="000000"/>
          <w:sz w:val="22"/>
          <w:lang w:val="mt-MT"/>
        </w:rPr>
      </w:pPr>
      <w:r>
        <w:rPr>
          <w:color w:val="000000"/>
          <w:sz w:val="22"/>
          <w:lang w:val="mt-MT"/>
        </w:rPr>
        <w:t>Pazjenti li jaqilbu mid</w:t>
      </w:r>
      <w:r w:rsidR="007D5622" w:rsidRPr="007D5622">
        <w:rPr>
          <w:color w:val="000000"/>
          <w:sz w:val="22"/>
          <w:lang w:val="mt-MT"/>
        </w:rPr>
        <w:t xml:space="preserve">-dożaġġ </w:t>
      </w:r>
      <w:r>
        <w:rPr>
          <w:color w:val="000000"/>
          <w:sz w:val="22"/>
          <w:lang w:val="mt-MT"/>
        </w:rPr>
        <w:t xml:space="preserve">ta’ </w:t>
      </w:r>
      <w:r w:rsidR="007D5622" w:rsidRPr="007D5622">
        <w:rPr>
          <w:color w:val="000000"/>
          <w:sz w:val="22"/>
          <w:lang w:val="mt-MT"/>
        </w:rPr>
        <w:t xml:space="preserve">darbtejn kuljum </w:t>
      </w:r>
      <w:r>
        <w:rPr>
          <w:color w:val="000000"/>
          <w:sz w:val="22"/>
          <w:lang w:val="mt-MT"/>
        </w:rPr>
        <w:t xml:space="preserve">għal </w:t>
      </w:r>
      <w:r w:rsidR="00B64596">
        <w:rPr>
          <w:color w:val="000000"/>
          <w:sz w:val="22"/>
          <w:lang w:val="mt-MT"/>
        </w:rPr>
        <w:t>reġimen</w:t>
      </w:r>
      <w:r>
        <w:rPr>
          <w:color w:val="000000"/>
          <w:sz w:val="22"/>
          <w:lang w:val="mt-MT"/>
        </w:rPr>
        <w:t xml:space="preserve"> ta’ dożaġġ </w:t>
      </w:r>
      <w:r w:rsidR="00CC0A76">
        <w:rPr>
          <w:color w:val="000000"/>
          <w:sz w:val="22"/>
          <w:lang w:val="mt-MT"/>
        </w:rPr>
        <w:t xml:space="preserve">ta’ </w:t>
      </w:r>
      <w:r>
        <w:rPr>
          <w:color w:val="000000"/>
          <w:sz w:val="22"/>
          <w:lang w:val="mt-MT"/>
        </w:rPr>
        <w:t>darba kuljum</w:t>
      </w:r>
      <w:r w:rsidR="007D5622" w:rsidRPr="007D5622">
        <w:rPr>
          <w:color w:val="000000"/>
          <w:sz w:val="22"/>
          <w:lang w:val="mt-MT"/>
        </w:rPr>
        <w:t xml:space="preserve"> g</w:t>
      </w:r>
      <w:r w:rsidR="007D5622" w:rsidRPr="007D5622">
        <w:rPr>
          <w:rFonts w:hint="eastAsia"/>
          <w:color w:val="000000"/>
          <w:sz w:val="22"/>
          <w:lang w:val="mt-MT"/>
        </w:rPr>
        <w:t>ħ</w:t>
      </w:r>
      <w:r w:rsidR="007D5622" w:rsidRPr="007D5622">
        <w:rPr>
          <w:color w:val="000000"/>
          <w:sz w:val="22"/>
          <w:lang w:val="mt-MT"/>
        </w:rPr>
        <w:t>andhom jie</w:t>
      </w:r>
      <w:r w:rsidR="007D5622" w:rsidRPr="007D5622">
        <w:rPr>
          <w:rFonts w:hint="eastAsia"/>
          <w:color w:val="000000"/>
          <w:sz w:val="22"/>
          <w:lang w:val="mt-MT"/>
        </w:rPr>
        <w:t>ħ</w:t>
      </w:r>
      <w:r w:rsidR="007D5622" w:rsidRPr="007D5622">
        <w:rPr>
          <w:color w:val="000000"/>
          <w:sz w:val="22"/>
          <w:lang w:val="mt-MT"/>
        </w:rPr>
        <w:t>du d-doża rakkomandata darba kuljum (k</w:t>
      </w:r>
      <w:r>
        <w:rPr>
          <w:color w:val="000000"/>
          <w:sz w:val="22"/>
          <w:lang w:val="mt-MT"/>
        </w:rPr>
        <w:t xml:space="preserve">if deskritt hawn fuq) </w:t>
      </w:r>
      <w:r w:rsidRPr="00816F81">
        <w:rPr>
          <w:rFonts w:hint="eastAsia"/>
          <w:color w:val="000000"/>
          <w:sz w:val="22"/>
          <w:lang w:val="mt-MT"/>
        </w:rPr>
        <w:t xml:space="preserve">bejn wieħed u ieħor </w:t>
      </w:r>
      <w:r>
        <w:rPr>
          <w:color w:val="000000"/>
          <w:sz w:val="22"/>
          <w:lang w:val="mt-MT"/>
        </w:rPr>
        <w:t>12</w:t>
      </w:r>
      <w:r w:rsidR="00CE465E">
        <w:rPr>
          <w:color w:val="000000"/>
          <w:sz w:val="22"/>
          <w:lang w:val="mt-MT"/>
        </w:rPr>
        <w:t>-il </w:t>
      </w:r>
      <w:r w:rsidR="007D5622" w:rsidRPr="007D5622">
        <w:rPr>
          <w:color w:val="000000"/>
          <w:sz w:val="22"/>
          <w:lang w:val="mt-MT"/>
        </w:rPr>
        <w:t>sieg</w:t>
      </w:r>
      <w:r w:rsidR="007D5622" w:rsidRPr="007D5622">
        <w:rPr>
          <w:rFonts w:hint="eastAsia"/>
          <w:color w:val="000000"/>
          <w:sz w:val="22"/>
          <w:lang w:val="mt-MT"/>
        </w:rPr>
        <w:t>ħ</w:t>
      </w:r>
      <w:r w:rsidR="007D5622" w:rsidRPr="007D5622">
        <w:rPr>
          <w:color w:val="000000"/>
          <w:sz w:val="22"/>
          <w:lang w:val="mt-MT"/>
        </w:rPr>
        <w:t>a wara l-a</w:t>
      </w:r>
      <w:r w:rsidR="007D5622" w:rsidRPr="007D5622">
        <w:rPr>
          <w:rFonts w:hint="eastAsia"/>
          <w:color w:val="000000"/>
          <w:sz w:val="22"/>
          <w:lang w:val="mt-MT"/>
        </w:rPr>
        <w:t>ħħ</w:t>
      </w:r>
      <w:r w:rsidR="007D5622" w:rsidRPr="007D5622">
        <w:rPr>
          <w:color w:val="000000"/>
          <w:sz w:val="22"/>
          <w:lang w:val="mt-MT"/>
        </w:rPr>
        <w:t xml:space="preserve">ar doża </w:t>
      </w:r>
      <w:r>
        <w:rPr>
          <w:color w:val="000000"/>
          <w:sz w:val="22"/>
          <w:lang w:val="mt-MT"/>
        </w:rPr>
        <w:t xml:space="preserve">ta’ </w:t>
      </w:r>
      <w:r w:rsidR="007D5622" w:rsidRPr="007D5622">
        <w:rPr>
          <w:color w:val="000000"/>
          <w:sz w:val="22"/>
          <w:lang w:val="mt-MT"/>
        </w:rPr>
        <w:t>darbtejn kuljum, u mbag</w:t>
      </w:r>
      <w:r w:rsidR="007D5622" w:rsidRPr="007D5622">
        <w:rPr>
          <w:rFonts w:hint="eastAsia"/>
          <w:color w:val="000000"/>
          <w:sz w:val="22"/>
          <w:lang w:val="mt-MT"/>
        </w:rPr>
        <w:t>ħ</w:t>
      </w:r>
      <w:r w:rsidR="007D5622" w:rsidRPr="007D5622">
        <w:rPr>
          <w:color w:val="000000"/>
          <w:sz w:val="22"/>
          <w:lang w:val="mt-MT"/>
        </w:rPr>
        <w:t xml:space="preserve">ad </w:t>
      </w:r>
      <w:r w:rsidR="00CC0A76">
        <w:rPr>
          <w:color w:val="000000"/>
          <w:sz w:val="22"/>
          <w:lang w:val="mt-MT"/>
        </w:rPr>
        <w:t xml:space="preserve">għandhom </w:t>
      </w:r>
      <w:r>
        <w:rPr>
          <w:color w:val="000000"/>
          <w:sz w:val="22"/>
          <w:lang w:val="mt-MT"/>
        </w:rPr>
        <w:t>ikomplu j</w:t>
      </w:r>
      <w:r w:rsidR="007D5622" w:rsidRPr="007D5622">
        <w:rPr>
          <w:color w:val="000000"/>
          <w:sz w:val="22"/>
          <w:lang w:val="mt-MT"/>
        </w:rPr>
        <w:t>ie</w:t>
      </w:r>
      <w:r w:rsidR="007D5622" w:rsidRPr="007D5622">
        <w:rPr>
          <w:rFonts w:hint="eastAsia"/>
          <w:color w:val="000000"/>
          <w:sz w:val="22"/>
          <w:lang w:val="mt-MT"/>
        </w:rPr>
        <w:t>ħ</w:t>
      </w:r>
      <w:r>
        <w:rPr>
          <w:color w:val="000000"/>
          <w:sz w:val="22"/>
          <w:lang w:val="mt-MT"/>
        </w:rPr>
        <w:t xml:space="preserve">du </w:t>
      </w:r>
      <w:r w:rsidR="007D5622" w:rsidRPr="007D5622">
        <w:rPr>
          <w:color w:val="000000"/>
          <w:sz w:val="22"/>
          <w:lang w:val="mt-MT"/>
        </w:rPr>
        <w:t xml:space="preserve">d-doża </w:t>
      </w:r>
      <w:r w:rsidR="0067275D">
        <w:rPr>
          <w:color w:val="000000"/>
          <w:sz w:val="22"/>
          <w:lang w:val="mt-MT"/>
        </w:rPr>
        <w:t>r</w:t>
      </w:r>
      <w:r w:rsidR="007D5622" w:rsidRPr="007D5622">
        <w:rPr>
          <w:color w:val="000000"/>
          <w:sz w:val="22"/>
          <w:lang w:val="mt-MT"/>
        </w:rPr>
        <w:t>rakkomandata darba kuljum (kif des</w:t>
      </w:r>
      <w:r w:rsidR="00CE465E">
        <w:rPr>
          <w:rFonts w:hint="eastAsia"/>
          <w:color w:val="000000"/>
          <w:sz w:val="22"/>
          <w:lang w:val="mt-MT"/>
        </w:rPr>
        <w:t>kritt hawn fuq</w:t>
      </w:r>
      <w:r>
        <w:rPr>
          <w:rFonts w:hint="eastAsia"/>
          <w:color w:val="000000"/>
          <w:sz w:val="22"/>
          <w:lang w:val="mt-MT"/>
        </w:rPr>
        <w:t xml:space="preserve">) </w:t>
      </w:r>
      <w:r w:rsidRPr="00816F81">
        <w:rPr>
          <w:rFonts w:hint="eastAsia"/>
          <w:color w:val="000000"/>
          <w:sz w:val="22"/>
          <w:lang w:val="mt-MT"/>
        </w:rPr>
        <w:t xml:space="preserve">bejn wieħed u ieħor </w:t>
      </w:r>
      <w:r>
        <w:rPr>
          <w:rFonts w:hint="eastAsia"/>
          <w:color w:val="000000"/>
          <w:sz w:val="22"/>
          <w:lang w:val="mt-MT"/>
        </w:rPr>
        <w:t>kull 24</w:t>
      </w:r>
      <w:r>
        <w:rPr>
          <w:color w:val="000000"/>
          <w:sz w:val="22"/>
          <w:lang w:val="mt-MT"/>
        </w:rPr>
        <w:t> </w:t>
      </w:r>
      <w:r w:rsidR="007D5622" w:rsidRPr="007D5622">
        <w:rPr>
          <w:rFonts w:hint="eastAsia"/>
          <w:color w:val="000000"/>
          <w:sz w:val="22"/>
          <w:lang w:val="mt-MT"/>
        </w:rPr>
        <w:t xml:space="preserve">siegħa. Meta </w:t>
      </w:r>
      <w:r w:rsidR="00CE465E">
        <w:rPr>
          <w:color w:val="000000"/>
          <w:sz w:val="22"/>
          <w:lang w:val="mt-MT"/>
        </w:rPr>
        <w:t>jerġgħu jaqi</w:t>
      </w:r>
      <w:r>
        <w:rPr>
          <w:color w:val="000000"/>
          <w:sz w:val="22"/>
          <w:lang w:val="mt-MT"/>
        </w:rPr>
        <w:t>l</w:t>
      </w:r>
      <w:r w:rsidR="00CE465E">
        <w:rPr>
          <w:color w:val="000000"/>
          <w:sz w:val="22"/>
          <w:lang w:val="mt-MT"/>
        </w:rPr>
        <w:t>b</w:t>
      </w:r>
      <w:r>
        <w:rPr>
          <w:color w:val="000000"/>
          <w:sz w:val="22"/>
          <w:lang w:val="mt-MT"/>
        </w:rPr>
        <w:t>u</w:t>
      </w:r>
      <w:r w:rsidR="007D5622" w:rsidRPr="007D5622">
        <w:rPr>
          <w:rFonts w:hint="eastAsia"/>
          <w:color w:val="000000"/>
          <w:sz w:val="22"/>
          <w:lang w:val="mt-MT"/>
        </w:rPr>
        <w:t xml:space="preserve"> għal </w:t>
      </w:r>
      <w:r w:rsidR="00B64596">
        <w:rPr>
          <w:color w:val="000000"/>
          <w:sz w:val="22"/>
          <w:lang w:val="mt-MT"/>
        </w:rPr>
        <w:t>reġimen</w:t>
      </w:r>
      <w:r>
        <w:rPr>
          <w:color w:val="000000"/>
          <w:sz w:val="22"/>
          <w:lang w:val="mt-MT"/>
        </w:rPr>
        <w:t xml:space="preserve"> ta’ </w:t>
      </w:r>
      <w:r w:rsidR="007D5622" w:rsidRPr="007D5622">
        <w:rPr>
          <w:color w:val="000000"/>
          <w:sz w:val="22"/>
          <w:lang w:val="mt-MT"/>
        </w:rPr>
        <w:t xml:space="preserve">darbtejn kuljum, il-pazjenti </w:t>
      </w:r>
      <w:r w:rsidR="007D5622" w:rsidRPr="007D5622">
        <w:rPr>
          <w:rFonts w:hint="eastAsia"/>
          <w:color w:val="000000"/>
          <w:sz w:val="22"/>
          <w:lang w:val="mt-MT"/>
        </w:rPr>
        <w:t>għandhom</w:t>
      </w:r>
      <w:r w:rsidR="007D5622" w:rsidRPr="007D5622">
        <w:rPr>
          <w:color w:val="000000"/>
          <w:sz w:val="22"/>
          <w:lang w:val="mt-MT"/>
        </w:rPr>
        <w:t xml:space="preserve"> </w:t>
      </w:r>
      <w:r w:rsidR="007D5622" w:rsidRPr="007D5622">
        <w:rPr>
          <w:rFonts w:hint="eastAsia"/>
          <w:color w:val="000000"/>
          <w:sz w:val="22"/>
          <w:lang w:val="mt-MT"/>
        </w:rPr>
        <w:t>jieħdu</w:t>
      </w:r>
      <w:r w:rsidR="007D5622" w:rsidRPr="007D5622">
        <w:rPr>
          <w:color w:val="000000"/>
          <w:sz w:val="22"/>
          <w:lang w:val="mt-MT"/>
        </w:rPr>
        <w:t xml:space="preserve"> d-doża r</w:t>
      </w:r>
      <w:r w:rsidR="0067275D">
        <w:rPr>
          <w:color w:val="000000"/>
          <w:sz w:val="22"/>
          <w:lang w:val="mt-MT"/>
        </w:rPr>
        <w:t>r</w:t>
      </w:r>
      <w:r w:rsidR="007D5622" w:rsidRPr="007D5622">
        <w:rPr>
          <w:color w:val="000000"/>
          <w:sz w:val="22"/>
          <w:lang w:val="mt-MT"/>
        </w:rPr>
        <w:t xml:space="preserve">akkomandata darbtejn kuljum </w:t>
      </w:r>
      <w:r w:rsidRPr="00816F81">
        <w:rPr>
          <w:rFonts w:hint="eastAsia"/>
          <w:color w:val="000000"/>
          <w:sz w:val="22"/>
          <w:lang w:val="mt-MT"/>
        </w:rPr>
        <w:t xml:space="preserve">bejn wieħed u ieħor </w:t>
      </w:r>
      <w:r>
        <w:rPr>
          <w:rFonts w:hint="eastAsia"/>
          <w:color w:val="000000"/>
          <w:sz w:val="22"/>
          <w:lang w:val="mt-MT"/>
        </w:rPr>
        <w:t>24</w:t>
      </w:r>
      <w:r>
        <w:rPr>
          <w:color w:val="000000"/>
          <w:sz w:val="22"/>
          <w:lang w:val="mt-MT"/>
        </w:rPr>
        <w:t> </w:t>
      </w:r>
      <w:r w:rsidR="007D5622" w:rsidRPr="007D5622">
        <w:rPr>
          <w:rFonts w:hint="eastAsia"/>
          <w:color w:val="000000"/>
          <w:sz w:val="22"/>
          <w:lang w:val="mt-MT"/>
        </w:rPr>
        <w:t>siegħa</w:t>
      </w:r>
      <w:r w:rsidR="007D5622" w:rsidRPr="007D5622">
        <w:rPr>
          <w:color w:val="000000"/>
          <w:sz w:val="22"/>
          <w:lang w:val="mt-MT"/>
        </w:rPr>
        <w:t xml:space="preserve"> wara</w:t>
      </w:r>
      <w:r>
        <w:rPr>
          <w:rFonts w:hint="eastAsia"/>
          <w:color w:val="000000"/>
          <w:sz w:val="22"/>
          <w:lang w:val="mt-MT"/>
        </w:rPr>
        <w:t xml:space="preserve"> l-aħħar doża ta</w:t>
      </w:r>
      <w:r>
        <w:rPr>
          <w:color w:val="000000"/>
          <w:sz w:val="22"/>
          <w:lang w:val="mt-MT"/>
        </w:rPr>
        <w:t xml:space="preserve">’ </w:t>
      </w:r>
      <w:r>
        <w:rPr>
          <w:rFonts w:hint="eastAsia"/>
          <w:color w:val="000000"/>
          <w:sz w:val="22"/>
          <w:lang w:val="mt-MT"/>
        </w:rPr>
        <w:t>darba kuljum</w:t>
      </w:r>
      <w:r>
        <w:rPr>
          <w:color w:val="000000"/>
          <w:sz w:val="22"/>
          <w:lang w:val="mt-MT"/>
        </w:rPr>
        <w:t>.</w:t>
      </w:r>
    </w:p>
    <w:p w14:paraId="42116F36" w14:textId="77777777" w:rsidR="00816F81" w:rsidRDefault="00816F81" w:rsidP="00487046">
      <w:pPr>
        <w:rPr>
          <w:i/>
          <w:color w:val="000000"/>
          <w:sz w:val="22"/>
          <w:u w:val="single"/>
          <w:lang w:val="mt-MT"/>
        </w:rPr>
      </w:pPr>
    </w:p>
    <w:p w14:paraId="31E452EB" w14:textId="77777777" w:rsidR="00487046" w:rsidRPr="00487046" w:rsidRDefault="007D5622" w:rsidP="00487046">
      <w:pPr>
        <w:rPr>
          <w:i/>
          <w:color w:val="000000"/>
          <w:sz w:val="22"/>
          <w:lang w:val="mt-MT"/>
        </w:rPr>
      </w:pPr>
      <w:r w:rsidRPr="007D5622">
        <w:rPr>
          <w:i/>
          <w:color w:val="000000"/>
          <w:sz w:val="22"/>
          <w:u w:val="single"/>
          <w:lang w:val="mt-MT"/>
        </w:rPr>
        <w:t>Popolazzjoni speċjali:</w:t>
      </w:r>
    </w:p>
    <w:p w14:paraId="1F4DD538" w14:textId="77777777" w:rsidR="00487046" w:rsidRPr="00487046" w:rsidRDefault="00487046" w:rsidP="00487046">
      <w:pPr>
        <w:rPr>
          <w:i/>
          <w:color w:val="000000"/>
          <w:lang w:val="mt-MT"/>
        </w:rPr>
      </w:pPr>
    </w:p>
    <w:p w14:paraId="07F982A4" w14:textId="77777777" w:rsidR="00D93CCC" w:rsidRPr="00A26030" w:rsidRDefault="00A23AA7">
      <w:pPr>
        <w:rPr>
          <w:sz w:val="22"/>
          <w:szCs w:val="22"/>
          <w:lang w:val="mt-MT"/>
        </w:rPr>
      </w:pPr>
      <w:r w:rsidRPr="00A23AA7">
        <w:rPr>
          <w:i/>
          <w:sz w:val="22"/>
          <w:szCs w:val="22"/>
          <w:lang w:val="mt-MT"/>
        </w:rPr>
        <w:t>Persuni akbar fl-età:</w:t>
      </w:r>
      <w:r w:rsidR="00D93CCC" w:rsidRPr="00A26030">
        <w:rPr>
          <w:sz w:val="22"/>
          <w:szCs w:val="22"/>
          <w:lang w:val="mt-MT"/>
        </w:rPr>
        <w:t xml:space="preserve"> Ebda dejta speċifika disponibbli; madankollu, huwa rrakkomandat li tingħata kura speċjali f’dan il-grupp ta’ età minħabba tibdiliet assoċjati mal-età bħat-tnaqqis fil-funzjoni tal-kliewi u tibdil fil-parametri ematoloġiċi.</w:t>
      </w:r>
    </w:p>
    <w:p w14:paraId="0A157106" w14:textId="77777777" w:rsidR="00D93CCC" w:rsidRPr="00A26030" w:rsidRDefault="00D93CCC">
      <w:pPr>
        <w:rPr>
          <w:sz w:val="22"/>
          <w:szCs w:val="22"/>
          <w:lang w:val="mt-MT"/>
        </w:rPr>
      </w:pPr>
    </w:p>
    <w:p w14:paraId="739DA36E" w14:textId="3B561A4B" w:rsidR="00761829" w:rsidRPr="00A26030" w:rsidRDefault="00761829">
      <w:pPr>
        <w:rPr>
          <w:sz w:val="22"/>
          <w:szCs w:val="22"/>
          <w:lang w:val="mt-MT"/>
        </w:rPr>
      </w:pPr>
      <w:r w:rsidRPr="00A26030">
        <w:rPr>
          <w:sz w:val="22"/>
          <w:szCs w:val="22"/>
          <w:lang w:val="mt-MT"/>
        </w:rPr>
        <w:t xml:space="preserve">Indeboliment tal-kliewi:- Il-konċentrazzjonijiet ta’ lamivudine jiżdiedu f'pazjenti b'indeboliment moderat jew sever tal-kliewi minħabba nuqqas ta' tneħħija mill-ġisem.  </w:t>
      </w:r>
      <w:r w:rsidR="00E173D3" w:rsidRPr="00A26030">
        <w:rPr>
          <w:sz w:val="22"/>
          <w:szCs w:val="22"/>
          <w:lang w:val="mt-MT"/>
        </w:rPr>
        <w:t>G</w:t>
      </w:r>
      <w:r w:rsidR="002D7D66" w:rsidRPr="00A26030">
        <w:rPr>
          <w:sz w:val="22"/>
          <w:szCs w:val="22"/>
          <w:lang w:val="mt-MT" w:eastAsia="ko-KR"/>
        </w:rPr>
        <w:t>ħalhekk id-do</w:t>
      </w:r>
      <w:r w:rsidR="00E173D3" w:rsidRPr="00A26030">
        <w:rPr>
          <w:sz w:val="22"/>
          <w:szCs w:val="22"/>
          <w:lang w:val="mt-MT" w:eastAsia="ko-KR"/>
        </w:rPr>
        <w:t>ża g</w:t>
      </w:r>
      <w:r w:rsidR="002D7D66" w:rsidRPr="00A26030">
        <w:rPr>
          <w:sz w:val="22"/>
          <w:szCs w:val="22"/>
          <w:lang w:val="mt-MT" w:eastAsia="ko-KR"/>
        </w:rPr>
        <w:t>ħandha</w:t>
      </w:r>
      <w:r w:rsidRPr="00A26030">
        <w:rPr>
          <w:sz w:val="22"/>
          <w:szCs w:val="22"/>
          <w:lang w:val="mt-MT"/>
        </w:rPr>
        <w:t xml:space="preserve"> tinbidel għal soluzzjoni orali ta' Epivir f'pazjenti li t-tneħħija ta' krejatinina tinżel għal inqas minn 30 m</w:t>
      </w:r>
      <w:ins w:id="29" w:author="Author">
        <w:r w:rsidR="00F828D4">
          <w:rPr>
            <w:sz w:val="22"/>
            <w:szCs w:val="22"/>
            <w:lang w:val="mt-MT"/>
          </w:rPr>
          <w:t>L</w:t>
        </w:r>
      </w:ins>
      <w:del w:id="30" w:author="Author">
        <w:r w:rsidRPr="00A26030" w:rsidDel="00F828D4">
          <w:rPr>
            <w:sz w:val="22"/>
            <w:szCs w:val="22"/>
            <w:lang w:val="mt-MT"/>
          </w:rPr>
          <w:delText>l</w:delText>
        </w:r>
      </w:del>
      <w:r w:rsidRPr="00A26030">
        <w:rPr>
          <w:sz w:val="22"/>
          <w:szCs w:val="22"/>
          <w:lang w:val="mt-MT"/>
        </w:rPr>
        <w:t>/min (ara t-tabelli).</w:t>
      </w:r>
    </w:p>
    <w:p w14:paraId="0193B245" w14:textId="77777777" w:rsidR="00761829" w:rsidRPr="00A26030" w:rsidRDefault="00761829">
      <w:pPr>
        <w:rPr>
          <w:sz w:val="22"/>
          <w:szCs w:val="22"/>
          <w:lang w:val="mt-MT"/>
        </w:rPr>
      </w:pPr>
    </w:p>
    <w:p w14:paraId="1A2AA58F" w14:textId="77777777" w:rsidR="00761829" w:rsidRPr="00A26030" w:rsidRDefault="00761829">
      <w:pPr>
        <w:keepNext/>
        <w:rPr>
          <w:sz w:val="22"/>
          <w:szCs w:val="22"/>
          <w:lang w:val="mt-MT"/>
        </w:rPr>
        <w:pPrChange w:id="31" w:author="Author">
          <w:pPr/>
        </w:pPrChange>
      </w:pPr>
      <w:r w:rsidRPr="00A26030">
        <w:rPr>
          <w:i/>
          <w:sz w:val="22"/>
          <w:szCs w:val="22"/>
          <w:lang w:val="mt-MT"/>
        </w:rPr>
        <w:t>Rakkomandazzjonijiet dwar id-dożi</w:t>
      </w:r>
      <w:r w:rsidRPr="00A26030">
        <w:rPr>
          <w:sz w:val="22"/>
          <w:szCs w:val="22"/>
          <w:lang w:val="mt-MT"/>
        </w:rPr>
        <w:t xml:space="preserve"> </w:t>
      </w:r>
      <w:r w:rsidR="00487046">
        <w:rPr>
          <w:sz w:val="22"/>
          <w:szCs w:val="22"/>
          <w:lang w:val="mt-MT"/>
        </w:rPr>
        <w:t>–</w:t>
      </w:r>
      <w:r w:rsidRPr="00A26030">
        <w:rPr>
          <w:i/>
          <w:sz w:val="22"/>
          <w:szCs w:val="22"/>
          <w:lang w:val="mt-MT"/>
        </w:rPr>
        <w:t>Adulti</w:t>
      </w:r>
      <w:r w:rsidR="00487046">
        <w:rPr>
          <w:i/>
          <w:sz w:val="22"/>
          <w:szCs w:val="22"/>
          <w:lang w:val="mt-MT"/>
        </w:rPr>
        <w:t>, adolexxent</w:t>
      </w:r>
      <w:r w:rsidR="006D4956">
        <w:rPr>
          <w:i/>
          <w:sz w:val="22"/>
          <w:szCs w:val="22"/>
          <w:lang w:val="mt-MT"/>
        </w:rPr>
        <w:t>i</w:t>
      </w:r>
      <w:r w:rsidR="00487046">
        <w:rPr>
          <w:i/>
          <w:sz w:val="22"/>
          <w:szCs w:val="22"/>
          <w:lang w:val="mt-MT"/>
        </w:rPr>
        <w:t xml:space="preserve"> u tfal (li jiżnu tal-</w:t>
      </w:r>
      <w:r w:rsidR="00304E18">
        <w:rPr>
          <w:i/>
          <w:sz w:val="22"/>
          <w:szCs w:val="22"/>
          <w:lang w:val="mt-MT"/>
        </w:rPr>
        <w:t>inqas</w:t>
      </w:r>
      <w:r w:rsidR="00487046">
        <w:rPr>
          <w:i/>
          <w:sz w:val="22"/>
          <w:szCs w:val="22"/>
          <w:lang w:val="mt-MT"/>
        </w:rPr>
        <w:t xml:space="preserve"> 25 </w:t>
      </w:r>
      <w:r w:rsidR="00487046" w:rsidRPr="00A26030">
        <w:rPr>
          <w:i/>
          <w:sz w:val="22"/>
          <w:szCs w:val="22"/>
          <w:lang w:val="mt-MT"/>
        </w:rPr>
        <w:t>kg</w:t>
      </w:r>
      <w:r w:rsidR="00487046">
        <w:rPr>
          <w:i/>
          <w:sz w:val="22"/>
          <w:szCs w:val="22"/>
          <w:lang w:val="mt-MT"/>
        </w:rPr>
        <w:t>)</w:t>
      </w:r>
      <w:r w:rsidR="00487046" w:rsidRPr="00A26030">
        <w:rPr>
          <w:sz w:val="22"/>
          <w:szCs w:val="22"/>
          <w:lang w:val="mt-MT"/>
        </w:rPr>
        <w:t xml:space="preserve"> </w:t>
      </w:r>
      <w:r w:rsidRPr="00A26030">
        <w:rPr>
          <w:sz w:val="22"/>
          <w:szCs w:val="22"/>
          <w:lang w:val="mt-MT"/>
        </w:rPr>
        <w:t>:</w:t>
      </w:r>
    </w:p>
    <w:p w14:paraId="711E2408" w14:textId="77777777" w:rsidR="00976815" w:rsidRPr="00A26030" w:rsidRDefault="00976815">
      <w:pPr>
        <w:keepNext/>
        <w:rPr>
          <w:sz w:val="22"/>
          <w:szCs w:val="22"/>
          <w:lang w:val="mt-MT"/>
        </w:rPr>
        <w:pPrChange w:id="32" w:author="Author">
          <w:pPr/>
        </w:pPrChange>
      </w:pPr>
    </w:p>
    <w:tbl>
      <w:tblPr>
        <w:tblW w:w="0" w:type="auto"/>
        <w:tblLayout w:type="fixed"/>
        <w:tblLook w:val="0000" w:firstRow="0" w:lastRow="0" w:firstColumn="0" w:lastColumn="0" w:noHBand="0" w:noVBand="0"/>
      </w:tblPr>
      <w:tblGrid>
        <w:gridCol w:w="2376"/>
        <w:gridCol w:w="3402"/>
        <w:gridCol w:w="3402"/>
      </w:tblGrid>
      <w:tr w:rsidR="00761829" w:rsidRPr="00A26030" w14:paraId="44BC9E5C" w14:textId="77777777">
        <w:trPr>
          <w:cantSplit/>
        </w:trPr>
        <w:tc>
          <w:tcPr>
            <w:tcW w:w="2376" w:type="dxa"/>
            <w:tcBorders>
              <w:top w:val="single" w:sz="6" w:space="0" w:color="auto"/>
              <w:left w:val="single" w:sz="6" w:space="0" w:color="auto"/>
              <w:bottom w:val="single" w:sz="6" w:space="0" w:color="auto"/>
              <w:right w:val="single" w:sz="6" w:space="0" w:color="auto"/>
            </w:tcBorders>
          </w:tcPr>
          <w:p w14:paraId="2C593E62" w14:textId="3207E9DD" w:rsidR="00761829" w:rsidRPr="00A26030" w:rsidRDefault="00761829">
            <w:pPr>
              <w:keepNext/>
              <w:rPr>
                <w:b/>
                <w:sz w:val="22"/>
                <w:szCs w:val="22"/>
                <w:lang w:val="mt-MT"/>
              </w:rPr>
              <w:pPrChange w:id="33" w:author="Author">
                <w:pPr/>
              </w:pPrChange>
            </w:pPr>
            <w:r w:rsidRPr="00A26030">
              <w:rPr>
                <w:b/>
                <w:sz w:val="22"/>
                <w:szCs w:val="22"/>
                <w:lang w:val="mt-MT"/>
              </w:rPr>
              <w:t xml:space="preserve">Tneħħija ta' krejatinina </w:t>
            </w:r>
            <w:r w:rsidRPr="00A26030">
              <w:rPr>
                <w:b/>
                <w:sz w:val="22"/>
                <w:szCs w:val="22"/>
                <w:lang w:val="mt-MT"/>
              </w:rPr>
              <w:br/>
              <w:t>(</w:t>
            </w:r>
            <w:del w:id="34" w:author="Author">
              <w:r w:rsidRPr="00A26030" w:rsidDel="00F828D4">
                <w:rPr>
                  <w:b/>
                  <w:sz w:val="22"/>
                  <w:szCs w:val="22"/>
                  <w:lang w:val="mt-MT"/>
                </w:rPr>
                <w:delText>ml/min</w:delText>
              </w:r>
            </w:del>
            <w:ins w:id="35" w:author="Author">
              <w:r w:rsidR="00F828D4">
                <w:rPr>
                  <w:b/>
                  <w:sz w:val="22"/>
                  <w:szCs w:val="22"/>
                  <w:lang w:val="mt-MT"/>
                </w:rPr>
                <w:t>mL/min</w:t>
              </w:r>
            </w:ins>
            <w:r w:rsidRPr="00A26030">
              <w:rPr>
                <w:b/>
                <w:sz w:val="22"/>
                <w:szCs w:val="22"/>
                <w:lang w:val="mt-MT"/>
              </w:rPr>
              <w:t>)</w:t>
            </w:r>
          </w:p>
        </w:tc>
        <w:tc>
          <w:tcPr>
            <w:tcW w:w="3402" w:type="dxa"/>
            <w:tcBorders>
              <w:top w:val="single" w:sz="6" w:space="0" w:color="auto"/>
              <w:left w:val="single" w:sz="6" w:space="0" w:color="auto"/>
              <w:bottom w:val="single" w:sz="6" w:space="0" w:color="auto"/>
              <w:right w:val="single" w:sz="6" w:space="0" w:color="auto"/>
            </w:tcBorders>
          </w:tcPr>
          <w:p w14:paraId="76BAEE05" w14:textId="77777777" w:rsidR="00761829" w:rsidRPr="00A26030" w:rsidRDefault="00761829">
            <w:pPr>
              <w:keepNext/>
              <w:rPr>
                <w:b/>
                <w:sz w:val="22"/>
                <w:szCs w:val="22"/>
                <w:lang w:val="mt-MT"/>
              </w:rPr>
              <w:pPrChange w:id="36" w:author="Author">
                <w:pPr/>
              </w:pPrChange>
            </w:pPr>
            <w:r w:rsidRPr="00A26030">
              <w:rPr>
                <w:b/>
                <w:sz w:val="22"/>
                <w:szCs w:val="22"/>
                <w:lang w:val="mt-MT"/>
              </w:rPr>
              <w:t>L-ewwel doża</w:t>
            </w:r>
          </w:p>
        </w:tc>
        <w:tc>
          <w:tcPr>
            <w:tcW w:w="3402" w:type="dxa"/>
            <w:tcBorders>
              <w:top w:val="single" w:sz="6" w:space="0" w:color="auto"/>
              <w:left w:val="single" w:sz="6" w:space="0" w:color="auto"/>
              <w:bottom w:val="single" w:sz="6" w:space="0" w:color="auto"/>
              <w:right w:val="single" w:sz="6" w:space="0" w:color="auto"/>
            </w:tcBorders>
          </w:tcPr>
          <w:p w14:paraId="7C4A2D66" w14:textId="77777777" w:rsidR="00761829" w:rsidRPr="00A26030" w:rsidRDefault="00761829">
            <w:pPr>
              <w:keepNext/>
              <w:rPr>
                <w:b/>
                <w:sz w:val="22"/>
                <w:szCs w:val="22"/>
                <w:lang w:val="mt-MT"/>
              </w:rPr>
              <w:pPrChange w:id="37" w:author="Author">
                <w:pPr/>
              </w:pPrChange>
            </w:pPr>
            <w:r w:rsidRPr="00A26030">
              <w:rPr>
                <w:b/>
                <w:sz w:val="22"/>
                <w:szCs w:val="22"/>
                <w:lang w:val="mt-MT"/>
              </w:rPr>
              <w:t>Doża regolari</w:t>
            </w:r>
          </w:p>
        </w:tc>
      </w:tr>
      <w:tr w:rsidR="00FB6D83" w:rsidRPr="005D7721" w14:paraId="10B77F5F" w14:textId="77777777">
        <w:trPr>
          <w:cantSplit/>
        </w:trPr>
        <w:tc>
          <w:tcPr>
            <w:tcW w:w="2376" w:type="dxa"/>
            <w:tcBorders>
              <w:top w:val="single" w:sz="6" w:space="0" w:color="auto"/>
              <w:left w:val="single" w:sz="6" w:space="0" w:color="auto"/>
              <w:bottom w:val="single" w:sz="6" w:space="0" w:color="auto"/>
              <w:right w:val="single" w:sz="6" w:space="0" w:color="auto"/>
            </w:tcBorders>
          </w:tcPr>
          <w:p w14:paraId="13141674" w14:textId="41503E07" w:rsidR="00FB6D83" w:rsidRPr="00A26030" w:rsidRDefault="00FB6D83">
            <w:pPr>
              <w:keepNext/>
              <w:rPr>
                <w:sz w:val="22"/>
                <w:szCs w:val="22"/>
                <w:lang w:val="mt-MT"/>
              </w:rPr>
              <w:pPrChange w:id="38" w:author="Author">
                <w:pPr/>
              </w:pPrChange>
            </w:pPr>
            <w:r w:rsidRPr="00A26030">
              <w:rPr>
                <w:sz w:val="22"/>
                <w:szCs w:val="22"/>
                <w:lang w:val="mt-MT"/>
              </w:rPr>
              <w:sym w:font="Symbol" w:char="F0B3"/>
            </w:r>
            <w:ins w:id="39" w:author="Author">
              <w:r w:rsidR="00B627B0">
                <w:rPr>
                  <w:sz w:val="22"/>
                  <w:szCs w:val="22"/>
                  <w:lang w:val="mt-MT"/>
                </w:rPr>
                <w:t xml:space="preserve"> </w:t>
              </w:r>
            </w:ins>
            <w:r w:rsidRPr="00A26030">
              <w:rPr>
                <w:sz w:val="22"/>
                <w:szCs w:val="22"/>
                <w:lang w:val="mt-MT"/>
              </w:rPr>
              <w:t>50</w:t>
            </w:r>
          </w:p>
        </w:tc>
        <w:tc>
          <w:tcPr>
            <w:tcW w:w="3402" w:type="dxa"/>
            <w:tcBorders>
              <w:top w:val="single" w:sz="6" w:space="0" w:color="auto"/>
              <w:left w:val="single" w:sz="6" w:space="0" w:color="auto"/>
              <w:bottom w:val="single" w:sz="6" w:space="0" w:color="auto"/>
              <w:right w:val="single" w:sz="6" w:space="0" w:color="auto"/>
            </w:tcBorders>
          </w:tcPr>
          <w:p w14:paraId="04AE0A41" w14:textId="77777777" w:rsidR="00FB6D83" w:rsidRDefault="00FB6D83">
            <w:pPr>
              <w:keepNext/>
              <w:rPr>
                <w:color w:val="000000"/>
              </w:rPr>
              <w:pPrChange w:id="40" w:author="Author">
                <w:pPr/>
              </w:pPrChange>
            </w:pPr>
            <w:r>
              <w:rPr>
                <w:color w:val="000000"/>
              </w:rPr>
              <w:t>300 mg</w:t>
            </w:r>
          </w:p>
          <w:p w14:paraId="23CC163D" w14:textId="77777777" w:rsidR="00FB6D83" w:rsidRPr="00FB6D83" w:rsidRDefault="00FB6D83">
            <w:pPr>
              <w:keepNext/>
              <w:jc w:val="center"/>
              <w:rPr>
                <w:color w:val="000000"/>
                <w:lang w:val="mt-MT"/>
              </w:rPr>
              <w:pPrChange w:id="41" w:author="Author">
                <w:pPr>
                  <w:jc w:val="center"/>
                </w:pPr>
              </w:pPrChange>
            </w:pPr>
            <w:r>
              <w:rPr>
                <w:color w:val="000000"/>
                <w:lang w:val="mt-MT"/>
              </w:rPr>
              <w:t>jew</w:t>
            </w:r>
          </w:p>
          <w:p w14:paraId="677DE598" w14:textId="77777777" w:rsidR="00FB6D83" w:rsidRPr="00A26030" w:rsidRDefault="00FB6D83">
            <w:pPr>
              <w:keepNext/>
              <w:rPr>
                <w:sz w:val="22"/>
                <w:szCs w:val="22"/>
                <w:lang w:val="mt-MT"/>
              </w:rPr>
              <w:pPrChange w:id="42" w:author="Author">
                <w:pPr/>
              </w:pPrChange>
            </w:pPr>
            <w:r>
              <w:rPr>
                <w:color w:val="000000"/>
              </w:rPr>
              <w:t>150 mg</w:t>
            </w:r>
          </w:p>
        </w:tc>
        <w:tc>
          <w:tcPr>
            <w:tcW w:w="3402" w:type="dxa"/>
            <w:tcBorders>
              <w:top w:val="single" w:sz="6" w:space="0" w:color="auto"/>
              <w:left w:val="single" w:sz="6" w:space="0" w:color="auto"/>
              <w:bottom w:val="single" w:sz="6" w:space="0" w:color="auto"/>
              <w:right w:val="single" w:sz="6" w:space="0" w:color="auto"/>
            </w:tcBorders>
          </w:tcPr>
          <w:p w14:paraId="63DDE457" w14:textId="77777777" w:rsidR="00FB6D83" w:rsidRPr="00FB6D83" w:rsidRDefault="001E2D5E">
            <w:pPr>
              <w:keepNext/>
              <w:rPr>
                <w:color w:val="000000"/>
                <w:lang w:val="mt-MT"/>
              </w:rPr>
              <w:pPrChange w:id="43" w:author="Author">
                <w:pPr/>
              </w:pPrChange>
            </w:pPr>
            <w:r w:rsidRPr="001E2D5E">
              <w:rPr>
                <w:color w:val="000000"/>
                <w:lang w:val="mt-MT"/>
              </w:rPr>
              <w:t xml:space="preserve">300 mg </w:t>
            </w:r>
            <w:r w:rsidR="00FB6D83">
              <w:rPr>
                <w:color w:val="000000"/>
                <w:lang w:val="mt-MT"/>
              </w:rPr>
              <w:t>darba kuljum</w:t>
            </w:r>
          </w:p>
          <w:p w14:paraId="528DBB91" w14:textId="77777777" w:rsidR="00B85D52" w:rsidRDefault="00B85D52">
            <w:pPr>
              <w:keepNext/>
              <w:rPr>
                <w:color w:val="000000"/>
                <w:lang w:val="mt-MT"/>
              </w:rPr>
              <w:pPrChange w:id="44" w:author="Author">
                <w:pPr/>
              </w:pPrChange>
            </w:pPr>
            <w:r>
              <w:rPr>
                <w:color w:val="000000"/>
                <w:lang w:val="mt-MT"/>
              </w:rPr>
              <w:t>jew</w:t>
            </w:r>
          </w:p>
          <w:p w14:paraId="22617AFA" w14:textId="77777777" w:rsidR="00FB6D83" w:rsidRPr="00A26030" w:rsidRDefault="001E2D5E">
            <w:pPr>
              <w:keepNext/>
              <w:rPr>
                <w:sz w:val="22"/>
                <w:szCs w:val="22"/>
                <w:lang w:val="mt-MT"/>
              </w:rPr>
              <w:pPrChange w:id="45" w:author="Author">
                <w:pPr/>
              </w:pPrChange>
            </w:pPr>
            <w:r w:rsidRPr="001E2D5E">
              <w:rPr>
                <w:color w:val="000000"/>
                <w:lang w:val="mt-MT"/>
              </w:rPr>
              <w:t xml:space="preserve">150 mg </w:t>
            </w:r>
            <w:r w:rsidR="00FB6D83">
              <w:rPr>
                <w:color w:val="000000"/>
                <w:lang w:val="mt-MT"/>
              </w:rPr>
              <w:t>darbtejn kuljum</w:t>
            </w:r>
          </w:p>
        </w:tc>
      </w:tr>
      <w:tr w:rsidR="00761829" w:rsidRPr="00A26030" w14:paraId="7865DADF" w14:textId="77777777">
        <w:trPr>
          <w:cantSplit/>
        </w:trPr>
        <w:tc>
          <w:tcPr>
            <w:tcW w:w="2376" w:type="dxa"/>
            <w:tcBorders>
              <w:top w:val="single" w:sz="6" w:space="0" w:color="auto"/>
              <w:left w:val="single" w:sz="6" w:space="0" w:color="auto"/>
              <w:bottom w:val="single" w:sz="6" w:space="0" w:color="auto"/>
              <w:right w:val="single" w:sz="6" w:space="0" w:color="auto"/>
            </w:tcBorders>
          </w:tcPr>
          <w:p w14:paraId="6A9E1BFA" w14:textId="372F377B" w:rsidR="00761829" w:rsidRPr="00A26030" w:rsidRDefault="002D7D66">
            <w:pPr>
              <w:rPr>
                <w:sz w:val="22"/>
                <w:szCs w:val="22"/>
                <w:lang w:val="mt-MT"/>
              </w:rPr>
            </w:pPr>
            <w:r w:rsidRPr="00A26030">
              <w:rPr>
                <w:sz w:val="22"/>
                <w:szCs w:val="22"/>
                <w:lang w:val="mt-MT"/>
              </w:rPr>
              <w:t>30</w:t>
            </w:r>
            <w:ins w:id="46" w:author="Author">
              <w:r w:rsidR="00B627B0">
                <w:rPr>
                  <w:sz w:val="22"/>
                  <w:szCs w:val="22"/>
                  <w:lang w:val="mt-MT"/>
                </w:rPr>
                <w:t xml:space="preserve"> </w:t>
              </w:r>
            </w:ins>
            <w:r w:rsidRPr="00A26030">
              <w:rPr>
                <w:sz w:val="22"/>
                <w:szCs w:val="22"/>
                <w:lang w:val="mt-MT"/>
              </w:rPr>
              <w:t>-</w:t>
            </w:r>
            <w:ins w:id="47" w:author="Author">
              <w:r w:rsidR="00B627B0">
                <w:rPr>
                  <w:sz w:val="22"/>
                  <w:szCs w:val="22"/>
                  <w:lang w:val="mt-MT"/>
                </w:rPr>
                <w:t xml:space="preserve"> </w:t>
              </w:r>
            </w:ins>
            <w:r w:rsidRPr="00A26030">
              <w:rPr>
                <w:sz w:val="22"/>
                <w:szCs w:val="22"/>
                <w:lang w:val="mt-MT"/>
              </w:rPr>
              <w:t>&lt;</w:t>
            </w:r>
            <w:ins w:id="48" w:author="Author">
              <w:r w:rsidR="00B627B0">
                <w:rPr>
                  <w:sz w:val="22"/>
                  <w:szCs w:val="22"/>
                  <w:lang w:val="mt-MT"/>
                </w:rPr>
                <w:t xml:space="preserve"> </w:t>
              </w:r>
            </w:ins>
            <w:r w:rsidRPr="00A26030">
              <w:rPr>
                <w:sz w:val="22"/>
                <w:szCs w:val="22"/>
                <w:lang w:val="mt-MT"/>
              </w:rPr>
              <w:t>50</w:t>
            </w:r>
          </w:p>
        </w:tc>
        <w:tc>
          <w:tcPr>
            <w:tcW w:w="3402" w:type="dxa"/>
            <w:tcBorders>
              <w:top w:val="single" w:sz="6" w:space="0" w:color="auto"/>
              <w:left w:val="single" w:sz="6" w:space="0" w:color="auto"/>
              <w:bottom w:val="single" w:sz="6" w:space="0" w:color="auto"/>
              <w:right w:val="single" w:sz="6" w:space="0" w:color="auto"/>
            </w:tcBorders>
          </w:tcPr>
          <w:p w14:paraId="4EA43610" w14:textId="77777777" w:rsidR="00761829" w:rsidRPr="00A26030" w:rsidRDefault="002D7D66">
            <w:pPr>
              <w:rPr>
                <w:sz w:val="22"/>
                <w:szCs w:val="22"/>
                <w:lang w:val="mt-MT"/>
              </w:rPr>
            </w:pPr>
            <w:r w:rsidRPr="00A26030">
              <w:rPr>
                <w:sz w:val="22"/>
                <w:szCs w:val="22"/>
                <w:lang w:val="mt-MT"/>
              </w:rPr>
              <w:t>150 mg</w:t>
            </w:r>
          </w:p>
        </w:tc>
        <w:tc>
          <w:tcPr>
            <w:tcW w:w="3402" w:type="dxa"/>
            <w:tcBorders>
              <w:top w:val="single" w:sz="6" w:space="0" w:color="auto"/>
              <w:left w:val="single" w:sz="6" w:space="0" w:color="auto"/>
              <w:bottom w:val="single" w:sz="6" w:space="0" w:color="auto"/>
              <w:right w:val="single" w:sz="6" w:space="0" w:color="auto"/>
            </w:tcBorders>
          </w:tcPr>
          <w:p w14:paraId="0CBAE167" w14:textId="77777777" w:rsidR="00761829" w:rsidRPr="00A26030" w:rsidRDefault="002D7D66">
            <w:pPr>
              <w:rPr>
                <w:sz w:val="22"/>
                <w:szCs w:val="22"/>
                <w:lang w:val="mt-MT"/>
              </w:rPr>
            </w:pPr>
            <w:r w:rsidRPr="00A26030">
              <w:rPr>
                <w:sz w:val="22"/>
                <w:szCs w:val="22"/>
                <w:lang w:val="mt-MT"/>
              </w:rPr>
              <w:t>150 mg darba kuljum</w:t>
            </w:r>
          </w:p>
        </w:tc>
      </w:tr>
      <w:tr w:rsidR="00FB6D83" w:rsidRPr="005D7721" w14:paraId="3C8AB213" w14:textId="77777777" w:rsidTr="00816F81">
        <w:trPr>
          <w:cantSplit/>
        </w:trPr>
        <w:tc>
          <w:tcPr>
            <w:tcW w:w="9180" w:type="dxa"/>
            <w:gridSpan w:val="3"/>
            <w:tcBorders>
              <w:top w:val="single" w:sz="6" w:space="0" w:color="auto"/>
              <w:left w:val="single" w:sz="6" w:space="0" w:color="auto"/>
              <w:bottom w:val="single" w:sz="6" w:space="0" w:color="auto"/>
              <w:right w:val="single" w:sz="6" w:space="0" w:color="auto"/>
            </w:tcBorders>
          </w:tcPr>
          <w:p w14:paraId="768A8E86" w14:textId="77777777" w:rsidR="00FB6D83" w:rsidRPr="00A26030" w:rsidRDefault="00FB6D83">
            <w:pPr>
              <w:rPr>
                <w:sz w:val="22"/>
                <w:szCs w:val="22"/>
                <w:lang w:val="mt-MT"/>
              </w:rPr>
            </w:pPr>
            <w:r w:rsidRPr="00A26030">
              <w:rPr>
                <w:sz w:val="22"/>
                <w:szCs w:val="22"/>
                <w:lang w:val="mt-MT"/>
              </w:rPr>
              <w:t>&lt;30</w:t>
            </w:r>
            <w:r>
              <w:rPr>
                <w:sz w:val="22"/>
                <w:szCs w:val="22"/>
                <w:lang w:val="mt-MT"/>
              </w:rPr>
              <w:t xml:space="preserve"> </w:t>
            </w:r>
            <w:r w:rsidR="0084278F">
              <w:rPr>
                <w:sz w:val="22"/>
                <w:szCs w:val="22"/>
                <w:lang w:val="mt-MT"/>
              </w:rPr>
              <w:t>Billi huma meħtieġa dożi ta’</w:t>
            </w:r>
            <w:r w:rsidRPr="00A26030">
              <w:rPr>
                <w:sz w:val="22"/>
                <w:szCs w:val="22"/>
                <w:lang w:val="mt-MT"/>
              </w:rPr>
              <w:t xml:space="preserve"> inq</w:t>
            </w:r>
            <w:r w:rsidR="0067275D">
              <w:rPr>
                <w:sz w:val="22"/>
                <w:szCs w:val="22"/>
                <w:lang w:val="mt-MT"/>
              </w:rPr>
              <w:t>as minn 150 mg hu</w:t>
            </w:r>
            <w:r w:rsidR="003018FA">
              <w:rPr>
                <w:sz w:val="22"/>
                <w:szCs w:val="22"/>
                <w:lang w:val="mt-MT"/>
              </w:rPr>
              <w:t>wa</w:t>
            </w:r>
            <w:r w:rsidR="0067275D">
              <w:rPr>
                <w:sz w:val="22"/>
                <w:szCs w:val="22"/>
                <w:lang w:val="mt-MT"/>
              </w:rPr>
              <w:t xml:space="preserve"> </w:t>
            </w:r>
            <w:r w:rsidR="003018FA">
              <w:rPr>
                <w:sz w:val="22"/>
                <w:szCs w:val="22"/>
                <w:lang w:val="mt-MT"/>
              </w:rPr>
              <w:t>r</w:t>
            </w:r>
            <w:r w:rsidRPr="00A26030">
              <w:rPr>
                <w:sz w:val="22"/>
                <w:szCs w:val="22"/>
                <w:lang w:val="mt-MT"/>
              </w:rPr>
              <w:t>rakkomandat l-użu ta’ soluzzjoni orali</w:t>
            </w:r>
          </w:p>
        </w:tc>
      </w:tr>
      <w:tr w:rsidR="00FB6D83" w:rsidRPr="00A26030" w14:paraId="5527D2D5" w14:textId="77777777">
        <w:trPr>
          <w:cantSplit/>
        </w:trPr>
        <w:tc>
          <w:tcPr>
            <w:tcW w:w="2376" w:type="dxa"/>
            <w:tcBorders>
              <w:top w:val="single" w:sz="6" w:space="0" w:color="auto"/>
              <w:left w:val="single" w:sz="6" w:space="0" w:color="auto"/>
              <w:bottom w:val="single" w:sz="6" w:space="0" w:color="auto"/>
              <w:right w:val="single" w:sz="6" w:space="0" w:color="auto"/>
            </w:tcBorders>
          </w:tcPr>
          <w:p w14:paraId="2FDE656F" w14:textId="1C3FA4AA" w:rsidR="00FB6D83" w:rsidRPr="00FB6D83" w:rsidRDefault="00907B08">
            <w:pPr>
              <w:rPr>
                <w:sz w:val="22"/>
                <w:szCs w:val="22"/>
                <w:lang w:val="mt-MT"/>
              </w:rPr>
            </w:pPr>
            <w:r>
              <w:rPr>
                <w:color w:val="000000"/>
                <w:sz w:val="22"/>
              </w:rPr>
              <w:t xml:space="preserve">15 </w:t>
            </w:r>
            <w:r>
              <w:rPr>
                <w:color w:val="000000"/>
                <w:sz w:val="22"/>
                <w:lang w:val="mt-MT"/>
              </w:rPr>
              <w:t>sa</w:t>
            </w:r>
            <w:r w:rsidR="007D5622" w:rsidRPr="007D5622">
              <w:rPr>
                <w:color w:val="000000"/>
                <w:sz w:val="22"/>
              </w:rPr>
              <w:t xml:space="preserve"> &lt;</w:t>
            </w:r>
            <w:ins w:id="49" w:author="Author">
              <w:r w:rsidR="00B627B0">
                <w:rPr>
                  <w:color w:val="000000"/>
                  <w:sz w:val="22"/>
                </w:rPr>
                <w:t xml:space="preserve"> </w:t>
              </w:r>
            </w:ins>
            <w:r w:rsidR="007D5622" w:rsidRPr="007D5622">
              <w:rPr>
                <w:color w:val="000000"/>
                <w:sz w:val="22"/>
              </w:rPr>
              <w:t>30</w:t>
            </w:r>
          </w:p>
        </w:tc>
        <w:tc>
          <w:tcPr>
            <w:tcW w:w="3402" w:type="dxa"/>
            <w:tcBorders>
              <w:top w:val="single" w:sz="6" w:space="0" w:color="auto"/>
              <w:left w:val="single" w:sz="6" w:space="0" w:color="auto"/>
              <w:bottom w:val="single" w:sz="6" w:space="0" w:color="auto"/>
              <w:right w:val="single" w:sz="6" w:space="0" w:color="auto"/>
            </w:tcBorders>
          </w:tcPr>
          <w:p w14:paraId="01E627B3" w14:textId="77777777" w:rsidR="00FB6D83" w:rsidRPr="00FB6D83" w:rsidRDefault="007D5622">
            <w:pPr>
              <w:rPr>
                <w:sz w:val="22"/>
                <w:szCs w:val="22"/>
                <w:lang w:val="mt-MT"/>
              </w:rPr>
            </w:pPr>
            <w:r w:rsidRPr="007D5622">
              <w:rPr>
                <w:color w:val="000000"/>
                <w:sz w:val="22"/>
              </w:rPr>
              <w:t>150 mg</w:t>
            </w:r>
          </w:p>
        </w:tc>
        <w:tc>
          <w:tcPr>
            <w:tcW w:w="3402" w:type="dxa"/>
            <w:tcBorders>
              <w:top w:val="single" w:sz="6" w:space="0" w:color="auto"/>
              <w:left w:val="single" w:sz="6" w:space="0" w:color="auto"/>
              <w:bottom w:val="single" w:sz="6" w:space="0" w:color="auto"/>
              <w:right w:val="single" w:sz="6" w:space="0" w:color="auto"/>
            </w:tcBorders>
          </w:tcPr>
          <w:p w14:paraId="758D9F5E" w14:textId="77777777" w:rsidR="00FB6D83" w:rsidRPr="00FB6D83" w:rsidRDefault="007D5622" w:rsidP="00FB6D83">
            <w:pPr>
              <w:rPr>
                <w:sz w:val="22"/>
                <w:szCs w:val="22"/>
                <w:lang w:val="mt-MT"/>
              </w:rPr>
            </w:pPr>
            <w:r w:rsidRPr="007D5622">
              <w:rPr>
                <w:color w:val="000000"/>
                <w:sz w:val="22"/>
              </w:rPr>
              <w:t xml:space="preserve">100 mg </w:t>
            </w:r>
            <w:r w:rsidR="00FB6D83">
              <w:rPr>
                <w:color w:val="000000"/>
                <w:sz w:val="22"/>
                <w:lang w:val="mt-MT"/>
              </w:rPr>
              <w:t>darba kuljum</w:t>
            </w:r>
          </w:p>
        </w:tc>
      </w:tr>
      <w:tr w:rsidR="00FB6D83" w:rsidRPr="00A26030" w14:paraId="2DBD0444" w14:textId="77777777">
        <w:trPr>
          <w:cantSplit/>
        </w:trPr>
        <w:tc>
          <w:tcPr>
            <w:tcW w:w="2376" w:type="dxa"/>
            <w:tcBorders>
              <w:top w:val="single" w:sz="6" w:space="0" w:color="auto"/>
              <w:left w:val="single" w:sz="6" w:space="0" w:color="auto"/>
              <w:bottom w:val="single" w:sz="6" w:space="0" w:color="auto"/>
              <w:right w:val="single" w:sz="6" w:space="0" w:color="auto"/>
            </w:tcBorders>
          </w:tcPr>
          <w:p w14:paraId="73D025B2" w14:textId="1320D73A" w:rsidR="00FB6D83" w:rsidRPr="00FB6D83" w:rsidRDefault="00907B08">
            <w:pPr>
              <w:rPr>
                <w:sz w:val="22"/>
                <w:szCs w:val="22"/>
                <w:lang w:val="mt-MT"/>
              </w:rPr>
            </w:pPr>
            <w:r>
              <w:rPr>
                <w:color w:val="000000"/>
                <w:sz w:val="22"/>
              </w:rPr>
              <w:t xml:space="preserve">5 </w:t>
            </w:r>
            <w:r>
              <w:rPr>
                <w:color w:val="000000"/>
                <w:sz w:val="22"/>
                <w:lang w:val="mt-MT"/>
              </w:rPr>
              <w:t>sa</w:t>
            </w:r>
            <w:r w:rsidR="007D5622" w:rsidRPr="007D5622">
              <w:rPr>
                <w:color w:val="000000"/>
                <w:sz w:val="22"/>
              </w:rPr>
              <w:t xml:space="preserve"> &lt;</w:t>
            </w:r>
            <w:ins w:id="50" w:author="Author">
              <w:r w:rsidR="00B627B0">
                <w:rPr>
                  <w:color w:val="000000"/>
                  <w:sz w:val="22"/>
                </w:rPr>
                <w:t xml:space="preserve"> </w:t>
              </w:r>
            </w:ins>
            <w:r w:rsidR="007D5622" w:rsidRPr="007D5622">
              <w:rPr>
                <w:color w:val="000000"/>
                <w:sz w:val="22"/>
              </w:rPr>
              <w:t>15</w:t>
            </w:r>
          </w:p>
        </w:tc>
        <w:tc>
          <w:tcPr>
            <w:tcW w:w="3402" w:type="dxa"/>
            <w:tcBorders>
              <w:top w:val="single" w:sz="6" w:space="0" w:color="auto"/>
              <w:left w:val="single" w:sz="6" w:space="0" w:color="auto"/>
              <w:bottom w:val="single" w:sz="6" w:space="0" w:color="auto"/>
              <w:right w:val="single" w:sz="6" w:space="0" w:color="auto"/>
            </w:tcBorders>
          </w:tcPr>
          <w:p w14:paraId="13430239" w14:textId="77777777" w:rsidR="00FB6D83" w:rsidRPr="00FB6D83" w:rsidRDefault="007D5622">
            <w:pPr>
              <w:rPr>
                <w:sz w:val="22"/>
                <w:szCs w:val="22"/>
                <w:lang w:val="mt-MT"/>
              </w:rPr>
            </w:pPr>
            <w:r w:rsidRPr="007D5622">
              <w:rPr>
                <w:color w:val="000000"/>
                <w:sz w:val="22"/>
              </w:rPr>
              <w:t>150 mg</w:t>
            </w:r>
          </w:p>
        </w:tc>
        <w:tc>
          <w:tcPr>
            <w:tcW w:w="3402" w:type="dxa"/>
            <w:tcBorders>
              <w:top w:val="single" w:sz="6" w:space="0" w:color="auto"/>
              <w:left w:val="single" w:sz="6" w:space="0" w:color="auto"/>
              <w:bottom w:val="single" w:sz="6" w:space="0" w:color="auto"/>
              <w:right w:val="single" w:sz="6" w:space="0" w:color="auto"/>
            </w:tcBorders>
          </w:tcPr>
          <w:p w14:paraId="0CB8EF32" w14:textId="77777777" w:rsidR="00FB6D83" w:rsidRPr="00FB6D83" w:rsidRDefault="007D5622">
            <w:pPr>
              <w:rPr>
                <w:sz w:val="22"/>
                <w:szCs w:val="22"/>
                <w:lang w:val="mt-MT"/>
              </w:rPr>
            </w:pPr>
            <w:r w:rsidRPr="007D5622">
              <w:rPr>
                <w:color w:val="000000"/>
                <w:sz w:val="22"/>
              </w:rPr>
              <w:t xml:space="preserve">50 mg </w:t>
            </w:r>
            <w:r w:rsidR="00FB6D83">
              <w:rPr>
                <w:color w:val="000000"/>
                <w:sz w:val="22"/>
                <w:lang w:val="mt-MT"/>
              </w:rPr>
              <w:t>darba kuljum</w:t>
            </w:r>
          </w:p>
        </w:tc>
      </w:tr>
      <w:tr w:rsidR="00FB6D83" w:rsidRPr="00A26030" w14:paraId="29DEDFBF" w14:textId="77777777">
        <w:trPr>
          <w:cantSplit/>
        </w:trPr>
        <w:tc>
          <w:tcPr>
            <w:tcW w:w="2376" w:type="dxa"/>
            <w:tcBorders>
              <w:top w:val="single" w:sz="6" w:space="0" w:color="auto"/>
              <w:left w:val="single" w:sz="6" w:space="0" w:color="auto"/>
              <w:bottom w:val="single" w:sz="6" w:space="0" w:color="auto"/>
              <w:right w:val="single" w:sz="6" w:space="0" w:color="auto"/>
            </w:tcBorders>
          </w:tcPr>
          <w:p w14:paraId="475979E5" w14:textId="059F3D47" w:rsidR="00FB6D83" w:rsidRPr="00FB6D83" w:rsidRDefault="007D5622">
            <w:pPr>
              <w:rPr>
                <w:sz w:val="22"/>
                <w:szCs w:val="22"/>
                <w:lang w:val="mt-MT"/>
              </w:rPr>
            </w:pPr>
            <w:r w:rsidRPr="007D5622">
              <w:rPr>
                <w:color w:val="000000"/>
                <w:sz w:val="22"/>
              </w:rPr>
              <w:t>&lt;</w:t>
            </w:r>
            <w:ins w:id="51" w:author="Author">
              <w:r w:rsidR="00B627B0">
                <w:rPr>
                  <w:color w:val="000000"/>
                  <w:sz w:val="22"/>
                </w:rPr>
                <w:t xml:space="preserve"> </w:t>
              </w:r>
            </w:ins>
            <w:r w:rsidRPr="007D5622">
              <w:rPr>
                <w:color w:val="000000"/>
                <w:sz w:val="22"/>
              </w:rPr>
              <w:t>5</w:t>
            </w:r>
          </w:p>
        </w:tc>
        <w:tc>
          <w:tcPr>
            <w:tcW w:w="3402" w:type="dxa"/>
            <w:tcBorders>
              <w:top w:val="single" w:sz="6" w:space="0" w:color="auto"/>
              <w:left w:val="single" w:sz="6" w:space="0" w:color="auto"/>
              <w:bottom w:val="single" w:sz="6" w:space="0" w:color="auto"/>
              <w:right w:val="single" w:sz="6" w:space="0" w:color="auto"/>
            </w:tcBorders>
          </w:tcPr>
          <w:p w14:paraId="4EA63430" w14:textId="77777777" w:rsidR="00FB6D83" w:rsidRPr="00FB6D83" w:rsidRDefault="007D5622">
            <w:pPr>
              <w:rPr>
                <w:sz w:val="22"/>
                <w:szCs w:val="22"/>
                <w:lang w:val="mt-MT"/>
              </w:rPr>
            </w:pPr>
            <w:r w:rsidRPr="007D5622">
              <w:rPr>
                <w:color w:val="000000"/>
                <w:sz w:val="22"/>
              </w:rPr>
              <w:t>50 mg</w:t>
            </w:r>
          </w:p>
        </w:tc>
        <w:tc>
          <w:tcPr>
            <w:tcW w:w="3402" w:type="dxa"/>
            <w:tcBorders>
              <w:top w:val="single" w:sz="6" w:space="0" w:color="auto"/>
              <w:left w:val="single" w:sz="6" w:space="0" w:color="auto"/>
              <w:bottom w:val="single" w:sz="6" w:space="0" w:color="auto"/>
              <w:right w:val="single" w:sz="6" w:space="0" w:color="auto"/>
            </w:tcBorders>
          </w:tcPr>
          <w:p w14:paraId="592CE1CA" w14:textId="77777777" w:rsidR="00FB6D83" w:rsidRPr="00FB6D83" w:rsidRDefault="007D5622">
            <w:pPr>
              <w:rPr>
                <w:sz w:val="22"/>
                <w:szCs w:val="22"/>
                <w:lang w:val="mt-MT"/>
              </w:rPr>
            </w:pPr>
            <w:r w:rsidRPr="007D5622">
              <w:rPr>
                <w:color w:val="000000"/>
                <w:sz w:val="22"/>
              </w:rPr>
              <w:t xml:space="preserve">25 mg </w:t>
            </w:r>
            <w:r w:rsidR="00FB6D83">
              <w:rPr>
                <w:color w:val="000000"/>
                <w:sz w:val="22"/>
                <w:lang w:val="mt-MT"/>
              </w:rPr>
              <w:t>darba kuljum</w:t>
            </w:r>
          </w:p>
        </w:tc>
      </w:tr>
    </w:tbl>
    <w:p w14:paraId="663A624C" w14:textId="77777777" w:rsidR="00761829" w:rsidRPr="00A26030" w:rsidRDefault="00761829">
      <w:pPr>
        <w:rPr>
          <w:sz w:val="22"/>
          <w:szCs w:val="22"/>
          <w:lang w:val="mt-MT"/>
        </w:rPr>
      </w:pPr>
    </w:p>
    <w:p w14:paraId="68D9FB7D" w14:textId="4C914486" w:rsidR="00761829" w:rsidRPr="00A26030" w:rsidRDefault="002D7D66">
      <w:pPr>
        <w:rPr>
          <w:sz w:val="22"/>
          <w:szCs w:val="22"/>
          <w:lang w:val="mt-MT"/>
        </w:rPr>
      </w:pPr>
      <w:r w:rsidRPr="00A26030">
        <w:rPr>
          <w:sz w:val="22"/>
          <w:szCs w:val="22"/>
          <w:lang w:val="mt-MT"/>
        </w:rPr>
        <w:t>M'hemmx informazzjoni disponibbli dwar l-użu ta’ lamivudine fit-tfal b’indeboliment tal-kliewi.  Fuq is-suppożizzjoni li t-tneħħija ta' krejatinina u t-tneħħija ta’ lamivudine huma korrelatati l-istess fit-tfal u fl-adulti</w:t>
      </w:r>
      <w:ins w:id="52" w:author="Author">
        <w:r w:rsidR="00F828D4">
          <w:rPr>
            <w:sz w:val="22"/>
            <w:szCs w:val="22"/>
            <w:lang w:val="mt-MT"/>
          </w:rPr>
          <w:t>,</w:t>
        </w:r>
      </w:ins>
      <w:del w:id="53" w:author="Author">
        <w:r w:rsidR="00B85D52" w:rsidDel="00F828D4">
          <w:rPr>
            <w:sz w:val="22"/>
            <w:szCs w:val="22"/>
            <w:lang w:val="mt-MT"/>
          </w:rPr>
          <w:delText>;</w:delText>
        </w:r>
      </w:del>
      <w:r w:rsidRPr="00A26030">
        <w:rPr>
          <w:sz w:val="22"/>
          <w:szCs w:val="22"/>
          <w:lang w:val="mt-MT"/>
        </w:rPr>
        <w:t xml:space="preserve"> hu rrakkomandat li d-dożaġġ fi tfal b'indeboliment tal-kliewi għandu jitnaqqas skont it-tneħħija ta’ krejatinina bl-istess proporzjon bħal fil-każ ta' l-adulti.</w:t>
      </w:r>
      <w:r w:rsidR="00FB6D83">
        <w:rPr>
          <w:sz w:val="22"/>
          <w:szCs w:val="22"/>
          <w:lang w:val="mt-MT"/>
        </w:rPr>
        <w:t xml:space="preserve"> Is-soluzzjoni orali ta’</w:t>
      </w:r>
      <w:r w:rsidR="00907B08">
        <w:rPr>
          <w:sz w:val="22"/>
          <w:szCs w:val="22"/>
          <w:lang w:val="mt-MT"/>
        </w:rPr>
        <w:t xml:space="preserve"> Epivir 10 mg/</w:t>
      </w:r>
      <w:r w:rsidR="00B85D52">
        <w:rPr>
          <w:sz w:val="22"/>
          <w:szCs w:val="22"/>
          <w:lang w:val="mt-MT"/>
        </w:rPr>
        <w:t xml:space="preserve">mL </w:t>
      </w:r>
      <w:r w:rsidR="00907B08">
        <w:rPr>
          <w:sz w:val="22"/>
          <w:szCs w:val="22"/>
          <w:lang w:val="mt-MT"/>
        </w:rPr>
        <w:t>tista’ tkun l-għamla</w:t>
      </w:r>
      <w:r w:rsidR="00FB6D83">
        <w:rPr>
          <w:sz w:val="22"/>
          <w:szCs w:val="22"/>
          <w:lang w:val="mt-MT"/>
        </w:rPr>
        <w:t xml:space="preserve"> l-</w:t>
      </w:r>
      <w:r w:rsidR="00907B08">
        <w:rPr>
          <w:sz w:val="22"/>
          <w:szCs w:val="22"/>
          <w:lang w:val="mt-MT"/>
        </w:rPr>
        <w:t>iktar</w:t>
      </w:r>
      <w:r w:rsidR="00FB6D83">
        <w:rPr>
          <w:sz w:val="22"/>
          <w:szCs w:val="22"/>
          <w:lang w:val="mt-MT"/>
        </w:rPr>
        <w:t xml:space="preserve"> xierqa biex tintlaħaq id-doża rakkomandata f</w:t>
      </w:r>
      <w:r w:rsidR="00B85D52">
        <w:rPr>
          <w:sz w:val="22"/>
          <w:szCs w:val="22"/>
          <w:lang w:val="mt-MT"/>
        </w:rPr>
        <w:t>i tfal b’</w:t>
      </w:r>
      <w:r w:rsidR="00FB6D83">
        <w:rPr>
          <w:sz w:val="22"/>
          <w:szCs w:val="22"/>
          <w:lang w:val="mt-MT"/>
        </w:rPr>
        <w:t xml:space="preserve">indeboliment </w:t>
      </w:r>
      <w:r w:rsidR="00B85D52">
        <w:rPr>
          <w:sz w:val="22"/>
          <w:szCs w:val="22"/>
          <w:lang w:val="mt-MT"/>
        </w:rPr>
        <w:t>tal-kliewi li għandhom mill-inqas 3 xhur u li jiżnu inqas minn 25 kg</w:t>
      </w:r>
      <w:r w:rsidR="00FB6D83">
        <w:rPr>
          <w:sz w:val="22"/>
          <w:szCs w:val="22"/>
          <w:lang w:val="mt-MT"/>
        </w:rPr>
        <w:t>.</w:t>
      </w:r>
    </w:p>
    <w:p w14:paraId="0D91CA3F" w14:textId="77777777" w:rsidR="00761829" w:rsidRPr="00A26030" w:rsidRDefault="00761829">
      <w:pPr>
        <w:rPr>
          <w:sz w:val="22"/>
          <w:szCs w:val="22"/>
          <w:lang w:val="mt-MT"/>
        </w:rPr>
      </w:pPr>
    </w:p>
    <w:p w14:paraId="2D089294" w14:textId="77777777" w:rsidR="00761829" w:rsidRPr="00A26030" w:rsidRDefault="002D7D66">
      <w:pPr>
        <w:rPr>
          <w:i/>
          <w:sz w:val="22"/>
          <w:szCs w:val="22"/>
          <w:lang w:val="mt-MT"/>
        </w:rPr>
      </w:pPr>
      <w:r w:rsidRPr="00A26030">
        <w:rPr>
          <w:i/>
          <w:sz w:val="22"/>
          <w:szCs w:val="22"/>
          <w:lang w:val="mt-MT"/>
        </w:rPr>
        <w:t xml:space="preserve">Rakkomandazzjonijiet dwar id-dożi - Tfal li għandhom mill-anqas 3 xhur u li jiżnu anqas minn </w:t>
      </w:r>
      <w:r w:rsidR="00E71131">
        <w:rPr>
          <w:i/>
          <w:sz w:val="22"/>
          <w:szCs w:val="22"/>
          <w:lang w:val="mt-MT"/>
        </w:rPr>
        <w:t>25</w:t>
      </w:r>
      <w:r w:rsidRPr="00A26030">
        <w:rPr>
          <w:i/>
          <w:sz w:val="22"/>
          <w:szCs w:val="22"/>
          <w:lang w:val="mt-MT"/>
        </w:rPr>
        <w:t>kg:</w:t>
      </w:r>
    </w:p>
    <w:p w14:paraId="3CEBFA61" w14:textId="77777777" w:rsidR="00761829" w:rsidRPr="00A26030" w:rsidRDefault="00761829">
      <w:pPr>
        <w:rPr>
          <w:sz w:val="22"/>
          <w:szCs w:val="22"/>
          <w:lang w:val="mt-MT"/>
        </w:rPr>
      </w:pPr>
    </w:p>
    <w:tbl>
      <w:tblPr>
        <w:tblW w:w="0" w:type="auto"/>
        <w:tblInd w:w="-34" w:type="dxa"/>
        <w:tblLayout w:type="fixed"/>
        <w:tblLook w:val="0000" w:firstRow="0" w:lastRow="0" w:firstColumn="0" w:lastColumn="0" w:noHBand="0" w:noVBand="0"/>
      </w:tblPr>
      <w:tblGrid>
        <w:gridCol w:w="2410"/>
        <w:gridCol w:w="2410"/>
        <w:gridCol w:w="2977"/>
      </w:tblGrid>
      <w:tr w:rsidR="00761829" w:rsidRPr="00A26030" w14:paraId="5A3F3EDA" w14:textId="77777777">
        <w:trPr>
          <w:cantSplit/>
        </w:trPr>
        <w:tc>
          <w:tcPr>
            <w:tcW w:w="2410" w:type="dxa"/>
            <w:tcBorders>
              <w:top w:val="single" w:sz="6" w:space="0" w:color="auto"/>
              <w:left w:val="single" w:sz="6" w:space="0" w:color="auto"/>
              <w:bottom w:val="single" w:sz="6" w:space="0" w:color="auto"/>
              <w:right w:val="single" w:sz="6" w:space="0" w:color="auto"/>
            </w:tcBorders>
          </w:tcPr>
          <w:p w14:paraId="43F12112" w14:textId="4014CDE7" w:rsidR="00761829" w:rsidRPr="00A26030" w:rsidRDefault="002D7D66">
            <w:pPr>
              <w:rPr>
                <w:b/>
                <w:sz w:val="22"/>
                <w:szCs w:val="22"/>
                <w:lang w:val="mt-MT"/>
              </w:rPr>
            </w:pPr>
            <w:r w:rsidRPr="00A26030">
              <w:rPr>
                <w:b/>
                <w:sz w:val="22"/>
                <w:szCs w:val="22"/>
                <w:lang w:val="mt-MT"/>
              </w:rPr>
              <w:t>Tneħħija ta' krejatinina (</w:t>
            </w:r>
            <w:del w:id="54" w:author="Author">
              <w:r w:rsidRPr="00A26030" w:rsidDel="00F828D4">
                <w:rPr>
                  <w:b/>
                  <w:sz w:val="22"/>
                  <w:szCs w:val="22"/>
                  <w:lang w:val="mt-MT"/>
                </w:rPr>
                <w:delText>ml/min</w:delText>
              </w:r>
            </w:del>
            <w:ins w:id="55" w:author="Author">
              <w:r w:rsidR="00F828D4">
                <w:rPr>
                  <w:b/>
                  <w:sz w:val="22"/>
                  <w:szCs w:val="22"/>
                  <w:lang w:val="mt-MT"/>
                </w:rPr>
                <w:t>mL/min</w:t>
              </w:r>
            </w:ins>
            <w:r w:rsidRPr="00A26030">
              <w:rPr>
                <w:b/>
                <w:sz w:val="22"/>
                <w:szCs w:val="22"/>
                <w:lang w:val="mt-MT"/>
              </w:rPr>
              <w:t>)</w:t>
            </w:r>
          </w:p>
        </w:tc>
        <w:tc>
          <w:tcPr>
            <w:tcW w:w="2410" w:type="dxa"/>
            <w:tcBorders>
              <w:top w:val="single" w:sz="6" w:space="0" w:color="auto"/>
              <w:left w:val="single" w:sz="6" w:space="0" w:color="auto"/>
              <w:bottom w:val="single" w:sz="6" w:space="0" w:color="auto"/>
              <w:right w:val="single" w:sz="6" w:space="0" w:color="auto"/>
            </w:tcBorders>
          </w:tcPr>
          <w:p w14:paraId="148E9478" w14:textId="77777777" w:rsidR="00761829" w:rsidRPr="00A26030" w:rsidRDefault="002D7D66">
            <w:pPr>
              <w:rPr>
                <w:b/>
                <w:sz w:val="22"/>
                <w:szCs w:val="22"/>
                <w:lang w:val="mt-MT"/>
              </w:rPr>
            </w:pPr>
            <w:r w:rsidRPr="00A26030">
              <w:rPr>
                <w:b/>
                <w:sz w:val="22"/>
                <w:szCs w:val="22"/>
                <w:lang w:val="mt-MT"/>
              </w:rPr>
              <w:t>L-ewwel doża</w:t>
            </w:r>
          </w:p>
        </w:tc>
        <w:tc>
          <w:tcPr>
            <w:tcW w:w="2977" w:type="dxa"/>
            <w:tcBorders>
              <w:top w:val="single" w:sz="6" w:space="0" w:color="auto"/>
              <w:left w:val="single" w:sz="6" w:space="0" w:color="auto"/>
              <w:bottom w:val="single" w:sz="6" w:space="0" w:color="auto"/>
              <w:right w:val="single" w:sz="6" w:space="0" w:color="auto"/>
            </w:tcBorders>
          </w:tcPr>
          <w:p w14:paraId="3CE28CC5" w14:textId="77777777" w:rsidR="00761829" w:rsidRPr="00A26030" w:rsidRDefault="002D7D66">
            <w:pPr>
              <w:rPr>
                <w:b/>
                <w:sz w:val="22"/>
                <w:szCs w:val="22"/>
                <w:lang w:val="mt-MT"/>
              </w:rPr>
            </w:pPr>
            <w:r w:rsidRPr="00A26030">
              <w:rPr>
                <w:b/>
                <w:sz w:val="22"/>
                <w:szCs w:val="22"/>
                <w:lang w:val="mt-MT"/>
              </w:rPr>
              <w:t>Doża regolari</w:t>
            </w:r>
          </w:p>
        </w:tc>
      </w:tr>
      <w:tr w:rsidR="00FB6D83" w:rsidRPr="005D7721" w14:paraId="2D147BBC" w14:textId="77777777">
        <w:trPr>
          <w:cantSplit/>
        </w:trPr>
        <w:tc>
          <w:tcPr>
            <w:tcW w:w="2410" w:type="dxa"/>
            <w:tcBorders>
              <w:top w:val="single" w:sz="6" w:space="0" w:color="auto"/>
              <w:left w:val="single" w:sz="6" w:space="0" w:color="auto"/>
              <w:bottom w:val="single" w:sz="6" w:space="0" w:color="auto"/>
              <w:right w:val="single" w:sz="6" w:space="0" w:color="auto"/>
            </w:tcBorders>
          </w:tcPr>
          <w:p w14:paraId="475B1081" w14:textId="4473C17C" w:rsidR="00FB6D83" w:rsidRPr="00A26030" w:rsidRDefault="00FB6D83">
            <w:pPr>
              <w:rPr>
                <w:sz w:val="22"/>
                <w:szCs w:val="22"/>
                <w:lang w:val="mt-MT"/>
              </w:rPr>
            </w:pPr>
            <w:r w:rsidRPr="00A26030">
              <w:rPr>
                <w:sz w:val="22"/>
                <w:szCs w:val="22"/>
                <w:lang w:val="mt-MT"/>
              </w:rPr>
              <w:sym w:font="Symbol" w:char="F0B3"/>
            </w:r>
            <w:ins w:id="56" w:author="Author">
              <w:r w:rsidR="00B627B0">
                <w:rPr>
                  <w:sz w:val="22"/>
                  <w:szCs w:val="22"/>
                  <w:lang w:val="mt-MT"/>
                </w:rPr>
                <w:t xml:space="preserve"> </w:t>
              </w:r>
            </w:ins>
            <w:r w:rsidRPr="00A26030">
              <w:rPr>
                <w:sz w:val="22"/>
                <w:szCs w:val="22"/>
                <w:lang w:val="mt-MT"/>
              </w:rPr>
              <w:t>50</w:t>
            </w:r>
          </w:p>
        </w:tc>
        <w:tc>
          <w:tcPr>
            <w:tcW w:w="2410" w:type="dxa"/>
            <w:tcBorders>
              <w:top w:val="single" w:sz="6" w:space="0" w:color="auto"/>
              <w:left w:val="single" w:sz="6" w:space="0" w:color="auto"/>
              <w:bottom w:val="single" w:sz="6" w:space="0" w:color="auto"/>
              <w:right w:val="single" w:sz="6" w:space="0" w:color="auto"/>
            </w:tcBorders>
          </w:tcPr>
          <w:p w14:paraId="0B950081" w14:textId="77777777" w:rsidR="00FB6D83" w:rsidRPr="00FB6D83" w:rsidRDefault="00B85D52" w:rsidP="00816F81">
            <w:pPr>
              <w:rPr>
                <w:color w:val="000000"/>
                <w:sz w:val="22"/>
                <w:szCs w:val="22"/>
              </w:rPr>
            </w:pPr>
            <w:r>
              <w:rPr>
                <w:color w:val="000000"/>
                <w:sz w:val="22"/>
                <w:szCs w:val="22"/>
                <w:lang w:val="mt-MT"/>
              </w:rPr>
              <w:t>10</w:t>
            </w:r>
            <w:r w:rsidR="00124C1C">
              <w:rPr>
                <w:color w:val="000000"/>
                <w:sz w:val="22"/>
                <w:szCs w:val="22"/>
                <w:lang w:val="mt-MT"/>
              </w:rPr>
              <w:t> </w:t>
            </w:r>
            <w:r w:rsidR="007D5622" w:rsidRPr="007D5622">
              <w:rPr>
                <w:color w:val="000000"/>
                <w:sz w:val="22"/>
                <w:szCs w:val="22"/>
              </w:rPr>
              <w:t>mg/kg</w:t>
            </w:r>
          </w:p>
          <w:p w14:paraId="6E410DF5" w14:textId="77777777" w:rsidR="00FB6D83" w:rsidRPr="00FB6D83" w:rsidRDefault="007D5622" w:rsidP="00816F81">
            <w:pPr>
              <w:jc w:val="center"/>
              <w:rPr>
                <w:color w:val="000000"/>
                <w:sz w:val="22"/>
                <w:szCs w:val="22"/>
                <w:lang w:val="mt-MT"/>
              </w:rPr>
            </w:pPr>
            <w:r w:rsidRPr="007D5622">
              <w:rPr>
                <w:color w:val="000000"/>
                <w:sz w:val="22"/>
                <w:szCs w:val="22"/>
                <w:lang w:val="mt-MT"/>
              </w:rPr>
              <w:t>jew</w:t>
            </w:r>
          </w:p>
          <w:p w14:paraId="50C15994" w14:textId="77777777" w:rsidR="00FB6D83" w:rsidRPr="00FB6D83" w:rsidRDefault="00B85D52">
            <w:pPr>
              <w:rPr>
                <w:sz w:val="22"/>
                <w:szCs w:val="22"/>
                <w:lang w:val="mt-MT"/>
              </w:rPr>
            </w:pPr>
            <w:r>
              <w:rPr>
                <w:color w:val="000000"/>
                <w:sz w:val="22"/>
                <w:szCs w:val="22"/>
                <w:lang w:val="mt-MT"/>
              </w:rPr>
              <w:t>5</w:t>
            </w:r>
            <w:r w:rsidRPr="007D5622">
              <w:rPr>
                <w:color w:val="000000"/>
                <w:sz w:val="22"/>
                <w:szCs w:val="22"/>
              </w:rPr>
              <w:t> </w:t>
            </w:r>
            <w:r w:rsidR="007D5622" w:rsidRPr="007D5622">
              <w:rPr>
                <w:color w:val="000000"/>
                <w:sz w:val="22"/>
                <w:szCs w:val="22"/>
              </w:rPr>
              <w:t>mg/kg</w:t>
            </w:r>
          </w:p>
        </w:tc>
        <w:tc>
          <w:tcPr>
            <w:tcW w:w="2977" w:type="dxa"/>
            <w:tcBorders>
              <w:top w:val="single" w:sz="6" w:space="0" w:color="auto"/>
              <w:left w:val="single" w:sz="6" w:space="0" w:color="auto"/>
              <w:bottom w:val="single" w:sz="6" w:space="0" w:color="auto"/>
              <w:right w:val="single" w:sz="6" w:space="0" w:color="auto"/>
            </w:tcBorders>
          </w:tcPr>
          <w:p w14:paraId="24965A0F" w14:textId="77777777" w:rsidR="00FB6D83" w:rsidRPr="00FB6D83" w:rsidRDefault="00124C1C" w:rsidP="00816F81">
            <w:pPr>
              <w:rPr>
                <w:color w:val="000000"/>
                <w:sz w:val="22"/>
                <w:szCs w:val="22"/>
                <w:lang w:val="mt-MT"/>
              </w:rPr>
            </w:pPr>
            <w:r>
              <w:rPr>
                <w:color w:val="000000"/>
                <w:sz w:val="22"/>
                <w:szCs w:val="22"/>
                <w:lang w:val="mt-MT"/>
              </w:rPr>
              <w:t>10 </w:t>
            </w:r>
            <w:r w:rsidR="00B85D52" w:rsidRPr="001E2D5E">
              <w:rPr>
                <w:color w:val="000000"/>
                <w:sz w:val="22"/>
                <w:szCs w:val="22"/>
                <w:lang w:val="mt-MT"/>
              </w:rPr>
              <w:t>mg</w:t>
            </w:r>
            <w:r w:rsidR="001E2D5E" w:rsidRPr="001E2D5E">
              <w:rPr>
                <w:color w:val="000000"/>
                <w:sz w:val="22"/>
                <w:szCs w:val="22"/>
                <w:lang w:val="mt-MT"/>
              </w:rPr>
              <w:t xml:space="preserve">/kg </w:t>
            </w:r>
            <w:r w:rsidR="007D5622" w:rsidRPr="007D5622">
              <w:rPr>
                <w:color w:val="000000"/>
                <w:sz w:val="22"/>
                <w:szCs w:val="22"/>
                <w:lang w:val="mt-MT"/>
              </w:rPr>
              <w:t>darb</w:t>
            </w:r>
            <w:r w:rsidR="00F232F7">
              <w:rPr>
                <w:color w:val="000000"/>
                <w:sz w:val="22"/>
                <w:szCs w:val="22"/>
                <w:lang w:val="mt-MT"/>
              </w:rPr>
              <w:t>a</w:t>
            </w:r>
            <w:r w:rsidR="007D5622" w:rsidRPr="007D5622">
              <w:rPr>
                <w:color w:val="000000"/>
                <w:sz w:val="22"/>
                <w:szCs w:val="22"/>
                <w:lang w:val="mt-MT"/>
              </w:rPr>
              <w:t xml:space="preserve"> kuljum</w:t>
            </w:r>
          </w:p>
          <w:p w14:paraId="3709BC61" w14:textId="77777777" w:rsidR="00907B08" w:rsidRDefault="00B85D52">
            <w:pPr>
              <w:rPr>
                <w:color w:val="000000"/>
                <w:sz w:val="22"/>
                <w:szCs w:val="22"/>
                <w:lang w:val="mt-MT"/>
              </w:rPr>
            </w:pPr>
            <w:r>
              <w:rPr>
                <w:color w:val="000000"/>
                <w:sz w:val="22"/>
                <w:szCs w:val="22"/>
                <w:lang w:val="mt-MT"/>
              </w:rPr>
              <w:t>jew</w:t>
            </w:r>
          </w:p>
          <w:p w14:paraId="0B8CA14B" w14:textId="77777777" w:rsidR="00FB6D83" w:rsidRPr="00FB6D83" w:rsidRDefault="00B85D52">
            <w:pPr>
              <w:rPr>
                <w:sz w:val="22"/>
                <w:szCs w:val="22"/>
                <w:lang w:val="mt-MT"/>
              </w:rPr>
            </w:pPr>
            <w:r>
              <w:rPr>
                <w:color w:val="000000"/>
                <w:sz w:val="22"/>
                <w:szCs w:val="22"/>
                <w:lang w:val="mt-MT"/>
              </w:rPr>
              <w:t>5</w:t>
            </w:r>
            <w:r w:rsidRPr="001E2D5E">
              <w:rPr>
                <w:color w:val="000000"/>
                <w:sz w:val="22"/>
                <w:szCs w:val="22"/>
                <w:lang w:val="mt-MT"/>
              </w:rPr>
              <w:t> </w:t>
            </w:r>
            <w:r w:rsidR="001E2D5E" w:rsidRPr="001E2D5E">
              <w:rPr>
                <w:color w:val="000000"/>
                <w:sz w:val="22"/>
                <w:szCs w:val="22"/>
                <w:lang w:val="mt-MT"/>
              </w:rPr>
              <w:t xml:space="preserve">mg/kg </w:t>
            </w:r>
            <w:r w:rsidR="007D5622" w:rsidRPr="007D5622">
              <w:rPr>
                <w:color w:val="000000"/>
                <w:sz w:val="22"/>
                <w:szCs w:val="22"/>
                <w:lang w:val="mt-MT"/>
              </w:rPr>
              <w:t>darbtejn kuljum</w:t>
            </w:r>
          </w:p>
        </w:tc>
      </w:tr>
      <w:tr w:rsidR="00761829" w:rsidRPr="00A26030" w14:paraId="6944A3BC" w14:textId="77777777">
        <w:trPr>
          <w:cantSplit/>
        </w:trPr>
        <w:tc>
          <w:tcPr>
            <w:tcW w:w="2410" w:type="dxa"/>
            <w:tcBorders>
              <w:top w:val="single" w:sz="6" w:space="0" w:color="auto"/>
              <w:left w:val="single" w:sz="6" w:space="0" w:color="auto"/>
              <w:bottom w:val="single" w:sz="6" w:space="0" w:color="auto"/>
              <w:right w:val="single" w:sz="6" w:space="0" w:color="auto"/>
            </w:tcBorders>
          </w:tcPr>
          <w:p w14:paraId="05DBABB3" w14:textId="0EDDAAD4" w:rsidR="00761829" w:rsidRPr="00A26030" w:rsidRDefault="002D7D66">
            <w:pPr>
              <w:rPr>
                <w:sz w:val="22"/>
                <w:szCs w:val="22"/>
                <w:lang w:val="mt-MT"/>
              </w:rPr>
            </w:pPr>
            <w:r w:rsidRPr="00A26030">
              <w:rPr>
                <w:sz w:val="22"/>
                <w:szCs w:val="22"/>
                <w:lang w:val="mt-MT"/>
              </w:rPr>
              <w:t>30 to</w:t>
            </w:r>
            <w:ins w:id="57" w:author="Author">
              <w:r w:rsidR="00B627B0">
                <w:rPr>
                  <w:sz w:val="22"/>
                  <w:szCs w:val="22"/>
                  <w:lang w:val="mt-MT"/>
                </w:rPr>
                <w:t xml:space="preserve"> </w:t>
              </w:r>
            </w:ins>
            <w:r w:rsidRPr="00A26030">
              <w:rPr>
                <w:sz w:val="22"/>
                <w:szCs w:val="22"/>
                <w:lang w:val="mt-MT"/>
              </w:rPr>
              <w:t>&lt;</w:t>
            </w:r>
            <w:ins w:id="58" w:author="Author">
              <w:r w:rsidR="00B627B0">
                <w:rPr>
                  <w:sz w:val="22"/>
                  <w:szCs w:val="22"/>
                  <w:lang w:val="mt-MT"/>
                </w:rPr>
                <w:t xml:space="preserve"> </w:t>
              </w:r>
            </w:ins>
            <w:r w:rsidRPr="00A26030">
              <w:rPr>
                <w:sz w:val="22"/>
                <w:szCs w:val="22"/>
                <w:lang w:val="mt-MT"/>
              </w:rPr>
              <w:t>50</w:t>
            </w:r>
          </w:p>
        </w:tc>
        <w:tc>
          <w:tcPr>
            <w:tcW w:w="2410" w:type="dxa"/>
            <w:tcBorders>
              <w:top w:val="single" w:sz="6" w:space="0" w:color="auto"/>
              <w:left w:val="single" w:sz="6" w:space="0" w:color="auto"/>
              <w:bottom w:val="single" w:sz="6" w:space="0" w:color="auto"/>
              <w:right w:val="single" w:sz="6" w:space="0" w:color="auto"/>
            </w:tcBorders>
          </w:tcPr>
          <w:p w14:paraId="5756A1AE" w14:textId="77777777" w:rsidR="00761829" w:rsidRPr="00A26030" w:rsidRDefault="00B85D52">
            <w:pPr>
              <w:rPr>
                <w:sz w:val="22"/>
                <w:szCs w:val="22"/>
                <w:lang w:val="mt-MT"/>
              </w:rPr>
            </w:pPr>
            <w:r>
              <w:rPr>
                <w:sz w:val="22"/>
                <w:szCs w:val="22"/>
                <w:lang w:val="mt-MT"/>
              </w:rPr>
              <w:t>5</w:t>
            </w:r>
            <w:r w:rsidRPr="00A26030">
              <w:rPr>
                <w:sz w:val="22"/>
                <w:szCs w:val="22"/>
                <w:lang w:val="mt-MT"/>
              </w:rPr>
              <w:t> </w:t>
            </w:r>
            <w:r w:rsidR="002D7D66" w:rsidRPr="00A26030">
              <w:rPr>
                <w:sz w:val="22"/>
                <w:szCs w:val="22"/>
                <w:lang w:val="mt-MT"/>
              </w:rPr>
              <w:t>mg/kg</w:t>
            </w:r>
          </w:p>
        </w:tc>
        <w:tc>
          <w:tcPr>
            <w:tcW w:w="2977" w:type="dxa"/>
            <w:tcBorders>
              <w:top w:val="single" w:sz="6" w:space="0" w:color="auto"/>
              <w:left w:val="single" w:sz="6" w:space="0" w:color="auto"/>
              <w:bottom w:val="single" w:sz="6" w:space="0" w:color="auto"/>
              <w:right w:val="single" w:sz="6" w:space="0" w:color="auto"/>
            </w:tcBorders>
          </w:tcPr>
          <w:p w14:paraId="31857E22" w14:textId="77777777" w:rsidR="00761829" w:rsidRPr="00A26030" w:rsidRDefault="00B85D52">
            <w:pPr>
              <w:rPr>
                <w:sz w:val="22"/>
                <w:szCs w:val="22"/>
                <w:lang w:val="mt-MT"/>
              </w:rPr>
            </w:pPr>
            <w:r>
              <w:rPr>
                <w:sz w:val="22"/>
                <w:szCs w:val="22"/>
                <w:lang w:val="mt-MT"/>
              </w:rPr>
              <w:t>5</w:t>
            </w:r>
            <w:r w:rsidRPr="00A26030">
              <w:rPr>
                <w:sz w:val="22"/>
                <w:szCs w:val="22"/>
                <w:lang w:val="mt-MT"/>
              </w:rPr>
              <w:t> </w:t>
            </w:r>
            <w:r w:rsidR="002D7D66" w:rsidRPr="00A26030">
              <w:rPr>
                <w:sz w:val="22"/>
                <w:szCs w:val="22"/>
                <w:lang w:val="mt-MT"/>
              </w:rPr>
              <w:t>mg/kg darba kuljum</w:t>
            </w:r>
          </w:p>
        </w:tc>
      </w:tr>
      <w:tr w:rsidR="00761829" w:rsidRPr="00A26030" w14:paraId="5CA4B9F7" w14:textId="77777777">
        <w:trPr>
          <w:cantSplit/>
        </w:trPr>
        <w:tc>
          <w:tcPr>
            <w:tcW w:w="2410" w:type="dxa"/>
            <w:tcBorders>
              <w:top w:val="single" w:sz="6" w:space="0" w:color="auto"/>
              <w:left w:val="single" w:sz="6" w:space="0" w:color="auto"/>
              <w:bottom w:val="single" w:sz="6" w:space="0" w:color="auto"/>
              <w:right w:val="single" w:sz="6" w:space="0" w:color="auto"/>
            </w:tcBorders>
          </w:tcPr>
          <w:p w14:paraId="094A44C8" w14:textId="2DDA2602" w:rsidR="00761829" w:rsidRPr="00A26030" w:rsidRDefault="002D7D66">
            <w:pPr>
              <w:rPr>
                <w:sz w:val="22"/>
                <w:szCs w:val="22"/>
                <w:lang w:val="mt-MT"/>
              </w:rPr>
            </w:pPr>
            <w:r w:rsidRPr="00A26030">
              <w:rPr>
                <w:sz w:val="22"/>
                <w:szCs w:val="22"/>
                <w:lang w:val="mt-MT"/>
              </w:rPr>
              <w:t>15 to &lt;</w:t>
            </w:r>
            <w:ins w:id="59" w:author="Author">
              <w:r w:rsidR="00B627B0">
                <w:rPr>
                  <w:sz w:val="22"/>
                  <w:szCs w:val="22"/>
                  <w:lang w:val="mt-MT"/>
                </w:rPr>
                <w:t xml:space="preserve"> </w:t>
              </w:r>
            </w:ins>
            <w:r w:rsidRPr="00A26030">
              <w:rPr>
                <w:sz w:val="22"/>
                <w:szCs w:val="22"/>
                <w:lang w:val="mt-MT"/>
              </w:rPr>
              <w:t>30</w:t>
            </w:r>
          </w:p>
        </w:tc>
        <w:tc>
          <w:tcPr>
            <w:tcW w:w="2410" w:type="dxa"/>
            <w:tcBorders>
              <w:top w:val="single" w:sz="6" w:space="0" w:color="auto"/>
              <w:left w:val="single" w:sz="6" w:space="0" w:color="auto"/>
              <w:bottom w:val="single" w:sz="6" w:space="0" w:color="auto"/>
              <w:right w:val="single" w:sz="6" w:space="0" w:color="auto"/>
            </w:tcBorders>
          </w:tcPr>
          <w:p w14:paraId="013D6C33" w14:textId="77777777" w:rsidR="00761829" w:rsidRPr="00A26030" w:rsidRDefault="00B85D52">
            <w:pPr>
              <w:rPr>
                <w:sz w:val="22"/>
                <w:szCs w:val="22"/>
                <w:lang w:val="mt-MT"/>
              </w:rPr>
            </w:pPr>
            <w:r>
              <w:rPr>
                <w:sz w:val="22"/>
                <w:szCs w:val="22"/>
                <w:lang w:val="mt-MT"/>
              </w:rPr>
              <w:t>5</w:t>
            </w:r>
            <w:r w:rsidRPr="00A26030">
              <w:rPr>
                <w:sz w:val="22"/>
                <w:szCs w:val="22"/>
                <w:lang w:val="mt-MT"/>
              </w:rPr>
              <w:t> </w:t>
            </w:r>
            <w:r w:rsidR="002D7D66" w:rsidRPr="00A26030">
              <w:rPr>
                <w:sz w:val="22"/>
                <w:szCs w:val="22"/>
                <w:lang w:val="mt-MT"/>
              </w:rPr>
              <w:t>mg/kg</w:t>
            </w:r>
          </w:p>
        </w:tc>
        <w:tc>
          <w:tcPr>
            <w:tcW w:w="2977" w:type="dxa"/>
            <w:tcBorders>
              <w:top w:val="single" w:sz="6" w:space="0" w:color="auto"/>
              <w:left w:val="single" w:sz="6" w:space="0" w:color="auto"/>
              <w:bottom w:val="single" w:sz="6" w:space="0" w:color="auto"/>
              <w:right w:val="single" w:sz="6" w:space="0" w:color="auto"/>
            </w:tcBorders>
          </w:tcPr>
          <w:p w14:paraId="2C6C9534" w14:textId="77777777" w:rsidR="00761829" w:rsidRPr="00A26030" w:rsidRDefault="00B85D52">
            <w:pPr>
              <w:rPr>
                <w:sz w:val="22"/>
                <w:szCs w:val="22"/>
                <w:lang w:val="mt-MT"/>
              </w:rPr>
            </w:pPr>
            <w:r>
              <w:rPr>
                <w:sz w:val="22"/>
                <w:szCs w:val="22"/>
                <w:lang w:val="mt-MT"/>
              </w:rPr>
              <w:t>3.3</w:t>
            </w:r>
            <w:r w:rsidR="002D7D66" w:rsidRPr="00A26030">
              <w:rPr>
                <w:sz w:val="22"/>
                <w:szCs w:val="22"/>
                <w:lang w:val="mt-MT"/>
              </w:rPr>
              <w:t> mg/kg darba kuljum</w:t>
            </w:r>
          </w:p>
        </w:tc>
      </w:tr>
      <w:tr w:rsidR="00761829" w:rsidRPr="00A26030" w14:paraId="0C093082" w14:textId="77777777">
        <w:trPr>
          <w:cantSplit/>
        </w:trPr>
        <w:tc>
          <w:tcPr>
            <w:tcW w:w="2410" w:type="dxa"/>
            <w:tcBorders>
              <w:top w:val="single" w:sz="6" w:space="0" w:color="auto"/>
              <w:left w:val="single" w:sz="6" w:space="0" w:color="auto"/>
              <w:bottom w:val="single" w:sz="6" w:space="0" w:color="auto"/>
              <w:right w:val="single" w:sz="6" w:space="0" w:color="auto"/>
            </w:tcBorders>
          </w:tcPr>
          <w:p w14:paraId="367F2869" w14:textId="1DEE2715" w:rsidR="00761829" w:rsidRPr="00A26030" w:rsidRDefault="002D7D66">
            <w:pPr>
              <w:rPr>
                <w:sz w:val="22"/>
                <w:szCs w:val="22"/>
                <w:lang w:val="mt-MT"/>
              </w:rPr>
            </w:pPr>
            <w:r w:rsidRPr="00A26030">
              <w:rPr>
                <w:sz w:val="22"/>
                <w:szCs w:val="22"/>
                <w:lang w:val="mt-MT"/>
              </w:rPr>
              <w:t>5 to &lt;</w:t>
            </w:r>
            <w:ins w:id="60" w:author="Author">
              <w:r w:rsidR="00B627B0">
                <w:rPr>
                  <w:sz w:val="22"/>
                  <w:szCs w:val="22"/>
                  <w:lang w:val="mt-MT"/>
                </w:rPr>
                <w:t xml:space="preserve"> </w:t>
              </w:r>
            </w:ins>
            <w:r w:rsidRPr="00A26030">
              <w:rPr>
                <w:sz w:val="22"/>
                <w:szCs w:val="22"/>
                <w:lang w:val="mt-MT"/>
              </w:rPr>
              <w:t>15</w:t>
            </w:r>
          </w:p>
        </w:tc>
        <w:tc>
          <w:tcPr>
            <w:tcW w:w="2410" w:type="dxa"/>
            <w:tcBorders>
              <w:top w:val="single" w:sz="6" w:space="0" w:color="auto"/>
              <w:left w:val="single" w:sz="6" w:space="0" w:color="auto"/>
              <w:bottom w:val="single" w:sz="6" w:space="0" w:color="auto"/>
              <w:right w:val="single" w:sz="6" w:space="0" w:color="auto"/>
            </w:tcBorders>
          </w:tcPr>
          <w:p w14:paraId="473E270D" w14:textId="77777777" w:rsidR="00761829" w:rsidRPr="00A26030" w:rsidRDefault="00B85D52">
            <w:pPr>
              <w:rPr>
                <w:sz w:val="22"/>
                <w:szCs w:val="22"/>
                <w:lang w:val="mt-MT"/>
              </w:rPr>
            </w:pPr>
            <w:r>
              <w:rPr>
                <w:sz w:val="22"/>
                <w:szCs w:val="22"/>
                <w:lang w:val="mt-MT"/>
              </w:rPr>
              <w:t>5</w:t>
            </w:r>
            <w:r w:rsidRPr="00A26030">
              <w:rPr>
                <w:sz w:val="22"/>
                <w:szCs w:val="22"/>
                <w:lang w:val="mt-MT"/>
              </w:rPr>
              <w:t> </w:t>
            </w:r>
            <w:r w:rsidR="002D7D66" w:rsidRPr="00A26030">
              <w:rPr>
                <w:sz w:val="22"/>
                <w:szCs w:val="22"/>
                <w:lang w:val="mt-MT"/>
              </w:rPr>
              <w:t>mg/kg</w:t>
            </w:r>
          </w:p>
        </w:tc>
        <w:tc>
          <w:tcPr>
            <w:tcW w:w="2977" w:type="dxa"/>
            <w:tcBorders>
              <w:top w:val="single" w:sz="6" w:space="0" w:color="auto"/>
              <w:left w:val="single" w:sz="6" w:space="0" w:color="auto"/>
              <w:bottom w:val="single" w:sz="6" w:space="0" w:color="auto"/>
              <w:right w:val="single" w:sz="6" w:space="0" w:color="auto"/>
            </w:tcBorders>
          </w:tcPr>
          <w:p w14:paraId="366CEE92" w14:textId="77777777" w:rsidR="00761829" w:rsidRPr="00A26030" w:rsidRDefault="002D7D66">
            <w:pPr>
              <w:rPr>
                <w:sz w:val="22"/>
                <w:szCs w:val="22"/>
                <w:lang w:val="mt-MT"/>
              </w:rPr>
            </w:pPr>
            <w:r w:rsidRPr="00A26030">
              <w:rPr>
                <w:sz w:val="22"/>
                <w:szCs w:val="22"/>
                <w:lang w:val="mt-MT"/>
              </w:rPr>
              <w:t>1.</w:t>
            </w:r>
            <w:r w:rsidR="00124C1C">
              <w:rPr>
                <w:sz w:val="22"/>
                <w:szCs w:val="22"/>
                <w:lang w:val="mt-MT"/>
              </w:rPr>
              <w:t>6</w:t>
            </w:r>
            <w:r w:rsidR="00124C1C" w:rsidRPr="00A26030">
              <w:rPr>
                <w:sz w:val="22"/>
                <w:szCs w:val="22"/>
                <w:lang w:val="mt-MT"/>
              </w:rPr>
              <w:t> </w:t>
            </w:r>
            <w:r w:rsidRPr="00A26030">
              <w:rPr>
                <w:sz w:val="22"/>
                <w:szCs w:val="22"/>
                <w:lang w:val="mt-MT"/>
              </w:rPr>
              <w:t>mg/kg darba kuljum</w:t>
            </w:r>
          </w:p>
        </w:tc>
      </w:tr>
      <w:tr w:rsidR="00761829" w:rsidRPr="00A26030" w14:paraId="29FB888C" w14:textId="77777777">
        <w:trPr>
          <w:cantSplit/>
        </w:trPr>
        <w:tc>
          <w:tcPr>
            <w:tcW w:w="2410" w:type="dxa"/>
            <w:tcBorders>
              <w:top w:val="single" w:sz="6" w:space="0" w:color="auto"/>
              <w:left w:val="single" w:sz="6" w:space="0" w:color="auto"/>
              <w:bottom w:val="single" w:sz="6" w:space="0" w:color="auto"/>
              <w:right w:val="single" w:sz="6" w:space="0" w:color="auto"/>
            </w:tcBorders>
          </w:tcPr>
          <w:p w14:paraId="57969A0E" w14:textId="19BD622D" w:rsidR="00761829" w:rsidRPr="00A26030" w:rsidRDefault="002D7D66">
            <w:pPr>
              <w:rPr>
                <w:sz w:val="22"/>
                <w:szCs w:val="22"/>
                <w:lang w:val="mt-MT"/>
              </w:rPr>
            </w:pPr>
            <w:r w:rsidRPr="00A26030">
              <w:rPr>
                <w:sz w:val="22"/>
                <w:szCs w:val="22"/>
                <w:lang w:val="mt-MT"/>
              </w:rPr>
              <w:t>&lt;</w:t>
            </w:r>
            <w:ins w:id="61" w:author="Author">
              <w:r w:rsidR="00B627B0">
                <w:rPr>
                  <w:sz w:val="22"/>
                  <w:szCs w:val="22"/>
                  <w:lang w:val="mt-MT"/>
                </w:rPr>
                <w:t xml:space="preserve"> </w:t>
              </w:r>
            </w:ins>
            <w:r w:rsidRPr="00A26030">
              <w:rPr>
                <w:sz w:val="22"/>
                <w:szCs w:val="22"/>
                <w:lang w:val="mt-MT"/>
              </w:rPr>
              <w:t>5</w:t>
            </w:r>
          </w:p>
        </w:tc>
        <w:tc>
          <w:tcPr>
            <w:tcW w:w="2410" w:type="dxa"/>
            <w:tcBorders>
              <w:top w:val="single" w:sz="6" w:space="0" w:color="auto"/>
              <w:left w:val="single" w:sz="6" w:space="0" w:color="auto"/>
              <w:bottom w:val="single" w:sz="6" w:space="0" w:color="auto"/>
              <w:right w:val="single" w:sz="6" w:space="0" w:color="auto"/>
            </w:tcBorders>
          </w:tcPr>
          <w:p w14:paraId="47A0F915" w14:textId="77777777" w:rsidR="00761829" w:rsidRPr="00A26030" w:rsidRDefault="002D7D66">
            <w:pPr>
              <w:rPr>
                <w:sz w:val="22"/>
                <w:szCs w:val="22"/>
                <w:lang w:val="mt-MT"/>
              </w:rPr>
            </w:pPr>
            <w:r w:rsidRPr="00A26030">
              <w:rPr>
                <w:sz w:val="22"/>
                <w:szCs w:val="22"/>
                <w:lang w:val="mt-MT"/>
              </w:rPr>
              <w:t>1.</w:t>
            </w:r>
            <w:r w:rsidR="00B85D52">
              <w:rPr>
                <w:sz w:val="22"/>
                <w:szCs w:val="22"/>
                <w:lang w:val="mt-MT"/>
              </w:rPr>
              <w:t>6</w:t>
            </w:r>
            <w:r w:rsidR="00B85D52" w:rsidRPr="00A26030">
              <w:rPr>
                <w:sz w:val="22"/>
                <w:szCs w:val="22"/>
                <w:lang w:val="mt-MT"/>
              </w:rPr>
              <w:t> </w:t>
            </w:r>
            <w:r w:rsidRPr="00A26030">
              <w:rPr>
                <w:sz w:val="22"/>
                <w:szCs w:val="22"/>
                <w:lang w:val="mt-MT"/>
              </w:rPr>
              <w:t>mg/kg</w:t>
            </w:r>
          </w:p>
        </w:tc>
        <w:tc>
          <w:tcPr>
            <w:tcW w:w="2977" w:type="dxa"/>
            <w:tcBorders>
              <w:top w:val="single" w:sz="6" w:space="0" w:color="auto"/>
              <w:left w:val="single" w:sz="6" w:space="0" w:color="auto"/>
              <w:bottom w:val="single" w:sz="6" w:space="0" w:color="auto"/>
              <w:right w:val="single" w:sz="6" w:space="0" w:color="auto"/>
            </w:tcBorders>
          </w:tcPr>
          <w:p w14:paraId="058066FC" w14:textId="77777777" w:rsidR="00761829" w:rsidRPr="00A26030" w:rsidRDefault="002D7D66" w:rsidP="00213893">
            <w:pPr>
              <w:rPr>
                <w:sz w:val="22"/>
                <w:szCs w:val="22"/>
                <w:lang w:val="mt-MT"/>
              </w:rPr>
            </w:pPr>
            <w:r w:rsidRPr="00A26030">
              <w:rPr>
                <w:sz w:val="22"/>
                <w:szCs w:val="22"/>
                <w:lang w:val="mt-MT"/>
              </w:rPr>
              <w:t>0.</w:t>
            </w:r>
            <w:r w:rsidR="00247015">
              <w:rPr>
                <w:sz w:val="22"/>
                <w:szCs w:val="22"/>
                <w:lang w:val="mt-MT"/>
              </w:rPr>
              <w:t>9</w:t>
            </w:r>
            <w:r w:rsidR="00124C1C" w:rsidRPr="00A26030">
              <w:rPr>
                <w:sz w:val="22"/>
                <w:szCs w:val="22"/>
                <w:lang w:val="mt-MT"/>
              </w:rPr>
              <w:t> </w:t>
            </w:r>
            <w:r w:rsidRPr="00A26030">
              <w:rPr>
                <w:sz w:val="22"/>
                <w:szCs w:val="22"/>
                <w:lang w:val="mt-MT"/>
              </w:rPr>
              <w:t>mg/kg darba kuljum</w:t>
            </w:r>
          </w:p>
        </w:tc>
      </w:tr>
    </w:tbl>
    <w:p w14:paraId="31B222C6" w14:textId="77777777" w:rsidR="00761829" w:rsidRPr="00A26030" w:rsidRDefault="00761829">
      <w:pPr>
        <w:rPr>
          <w:sz w:val="22"/>
          <w:szCs w:val="22"/>
          <w:lang w:val="mt-MT"/>
        </w:rPr>
      </w:pPr>
    </w:p>
    <w:p w14:paraId="19ECDD73" w14:textId="77777777" w:rsidR="00761829" w:rsidRPr="00A26030" w:rsidRDefault="002D7D66">
      <w:pPr>
        <w:rPr>
          <w:sz w:val="22"/>
          <w:szCs w:val="22"/>
          <w:lang w:val="mt-MT"/>
        </w:rPr>
      </w:pPr>
      <w:r w:rsidRPr="00A26030">
        <w:rPr>
          <w:i/>
          <w:sz w:val="22"/>
          <w:szCs w:val="22"/>
          <w:lang w:val="mt-MT"/>
        </w:rPr>
        <w:t>Indeboliment tal-fwied:</w:t>
      </w:r>
      <w:r w:rsidR="00761829" w:rsidRPr="00A26030">
        <w:rPr>
          <w:sz w:val="22"/>
          <w:szCs w:val="22"/>
          <w:lang w:val="mt-MT"/>
        </w:rPr>
        <w:t xml:space="preserve"> Informazzjoni miksuba minn pazjenti b'indeboliment moderat jew sever tal-fwied turi li l-farmakokineti</w:t>
      </w:r>
      <w:r w:rsidR="00E173D3" w:rsidRPr="00A26030">
        <w:rPr>
          <w:sz w:val="22"/>
          <w:szCs w:val="22"/>
          <w:lang w:val="mt-MT"/>
        </w:rPr>
        <w:t>ka</w:t>
      </w:r>
      <w:r w:rsidR="00761829" w:rsidRPr="00A26030">
        <w:rPr>
          <w:sz w:val="22"/>
          <w:szCs w:val="22"/>
          <w:lang w:val="mt-MT"/>
        </w:rPr>
        <w:t xml:space="preserve"> ta’ lamivudine ma </w:t>
      </w:r>
      <w:r w:rsidR="00E173D3" w:rsidRPr="00A26030">
        <w:rPr>
          <w:sz w:val="22"/>
          <w:szCs w:val="22"/>
          <w:lang w:val="mt-MT"/>
        </w:rPr>
        <w:t xml:space="preserve">tiġix </w:t>
      </w:r>
      <w:r w:rsidR="00761829" w:rsidRPr="00A26030">
        <w:rPr>
          <w:sz w:val="22"/>
          <w:szCs w:val="22"/>
          <w:lang w:val="mt-MT"/>
        </w:rPr>
        <w:t>affettwat</w:t>
      </w:r>
      <w:r w:rsidR="00E173D3" w:rsidRPr="00A26030">
        <w:rPr>
          <w:sz w:val="22"/>
          <w:szCs w:val="22"/>
          <w:lang w:val="mt-MT"/>
        </w:rPr>
        <w:t xml:space="preserve">a </w:t>
      </w:r>
      <w:r w:rsidR="00761829" w:rsidRPr="00A26030">
        <w:rPr>
          <w:sz w:val="22"/>
          <w:szCs w:val="22"/>
          <w:lang w:val="mt-MT"/>
        </w:rPr>
        <w:t xml:space="preserve">b’mod sinifikanti  meta jkun hemm indeboliment tal-fwied.  Fuq il-bażi ta' din l-informazzjoni, m'hemmx </w:t>
      </w:r>
      <w:r w:rsidR="00E173D3" w:rsidRPr="00A26030">
        <w:rPr>
          <w:sz w:val="22"/>
          <w:szCs w:val="22"/>
          <w:lang w:val="mt-MT"/>
        </w:rPr>
        <w:t>bżonn</w:t>
      </w:r>
      <w:r w:rsidR="00761829" w:rsidRPr="00A26030">
        <w:rPr>
          <w:sz w:val="22"/>
          <w:szCs w:val="22"/>
          <w:lang w:val="mt-MT"/>
        </w:rPr>
        <w:t xml:space="preserve"> ta' tibdil ta' doża f'pazjenti li jbatu minn indeboliment moderat jew sever tal-fwied sakemm ma jkunx hemm ukoll indeboliment tal-kliewi.</w:t>
      </w:r>
    </w:p>
    <w:p w14:paraId="2EF83E40" w14:textId="77777777" w:rsidR="00761829" w:rsidRPr="00A26030" w:rsidRDefault="00761829">
      <w:pPr>
        <w:rPr>
          <w:sz w:val="22"/>
          <w:szCs w:val="22"/>
          <w:lang w:val="mt-MT"/>
        </w:rPr>
      </w:pPr>
    </w:p>
    <w:p w14:paraId="0478DCF1" w14:textId="77777777" w:rsidR="00761829" w:rsidRPr="00A26030" w:rsidRDefault="002D7D66">
      <w:pPr>
        <w:numPr>
          <w:ilvl w:val="0"/>
          <w:numId w:val="17"/>
        </w:numPr>
        <w:tabs>
          <w:tab w:val="left" w:pos="546"/>
        </w:tabs>
        <w:rPr>
          <w:b/>
          <w:sz w:val="22"/>
          <w:szCs w:val="22"/>
          <w:lang w:val="mt-MT"/>
        </w:rPr>
      </w:pPr>
      <w:r w:rsidRPr="00A26030">
        <w:rPr>
          <w:b/>
          <w:sz w:val="22"/>
          <w:szCs w:val="22"/>
          <w:lang w:val="mt-MT"/>
        </w:rPr>
        <w:t>Kontra-indikazzjonijiet</w:t>
      </w:r>
    </w:p>
    <w:p w14:paraId="2BC0CC2A" w14:textId="77777777" w:rsidR="00761829" w:rsidRPr="00A26030" w:rsidRDefault="00761829">
      <w:pPr>
        <w:rPr>
          <w:b/>
          <w:sz w:val="22"/>
          <w:szCs w:val="22"/>
          <w:lang w:val="mt-MT"/>
        </w:rPr>
      </w:pPr>
    </w:p>
    <w:p w14:paraId="1E652D18" w14:textId="77777777" w:rsidR="00761829" w:rsidRPr="00A26030" w:rsidRDefault="00761829">
      <w:pPr>
        <w:rPr>
          <w:sz w:val="22"/>
          <w:szCs w:val="22"/>
          <w:lang w:val="mt-MT"/>
        </w:rPr>
      </w:pPr>
      <w:bookmarkStart w:id="62" w:name="OLE_LINK188"/>
      <w:bookmarkStart w:id="63" w:name="OLE_LINK189"/>
      <w:r w:rsidRPr="00A26030">
        <w:rPr>
          <w:sz w:val="22"/>
          <w:szCs w:val="22"/>
          <w:lang w:val="mt-MT"/>
        </w:rPr>
        <w:t xml:space="preserve">Sensittivita' eċċessiva għas-sustanza attiva jew għal </w:t>
      </w:r>
      <w:r w:rsidR="002D7D66" w:rsidRPr="00A26030">
        <w:rPr>
          <w:snapToGrid w:val="0"/>
          <w:sz w:val="22"/>
          <w:szCs w:val="22"/>
          <w:lang w:val="mt-MT"/>
        </w:rPr>
        <w:t>kwalunkwe wie</w:t>
      </w:r>
      <w:r w:rsidR="002D7D66" w:rsidRPr="00A26030">
        <w:rPr>
          <w:noProof/>
          <w:snapToGrid w:val="0"/>
          <w:sz w:val="22"/>
          <w:szCs w:val="22"/>
          <w:lang w:val="mt-MT"/>
        </w:rPr>
        <w:t>ћ</w:t>
      </w:r>
      <w:r w:rsidR="002D7D66" w:rsidRPr="00A26030">
        <w:rPr>
          <w:snapToGrid w:val="0"/>
          <w:sz w:val="22"/>
          <w:szCs w:val="22"/>
          <w:lang w:val="mt-MT"/>
        </w:rPr>
        <w:t>ed mill-eċċipjenti elenkati fis-sezzjoni 6.1.</w:t>
      </w:r>
    </w:p>
    <w:bookmarkEnd w:id="62"/>
    <w:bookmarkEnd w:id="63"/>
    <w:p w14:paraId="2A7FB049" w14:textId="77777777" w:rsidR="00761829" w:rsidRPr="00A26030" w:rsidRDefault="00761829">
      <w:pPr>
        <w:rPr>
          <w:sz w:val="22"/>
          <w:szCs w:val="22"/>
          <w:lang w:val="mt-MT"/>
        </w:rPr>
      </w:pPr>
    </w:p>
    <w:p w14:paraId="7F9AADB1" w14:textId="77777777" w:rsidR="00761829" w:rsidRPr="00A26030" w:rsidRDefault="001109BB">
      <w:pPr>
        <w:numPr>
          <w:ilvl w:val="0"/>
          <w:numId w:val="19"/>
        </w:numPr>
        <w:tabs>
          <w:tab w:val="left" w:pos="546"/>
        </w:tabs>
        <w:rPr>
          <w:b/>
          <w:sz w:val="22"/>
          <w:szCs w:val="22"/>
          <w:lang w:val="mt-MT"/>
        </w:rPr>
      </w:pPr>
      <w:r w:rsidRPr="00A26030">
        <w:rPr>
          <w:b/>
          <w:sz w:val="22"/>
          <w:szCs w:val="22"/>
          <w:lang w:val="mt-MT"/>
        </w:rPr>
        <w:t xml:space="preserve">Twissijiet </w:t>
      </w:r>
      <w:r w:rsidR="00761829" w:rsidRPr="00A26030">
        <w:rPr>
          <w:b/>
          <w:sz w:val="22"/>
          <w:szCs w:val="22"/>
          <w:lang w:val="mt-MT"/>
        </w:rPr>
        <w:t>speċjali u prekawzjonijiet għall-użu</w:t>
      </w:r>
    </w:p>
    <w:p w14:paraId="6C0662F3" w14:textId="77777777" w:rsidR="00761829" w:rsidRPr="00A26030" w:rsidRDefault="00761829">
      <w:pPr>
        <w:rPr>
          <w:b/>
          <w:sz w:val="22"/>
          <w:szCs w:val="22"/>
          <w:lang w:val="mt-MT"/>
        </w:rPr>
      </w:pPr>
    </w:p>
    <w:p w14:paraId="363C9436" w14:textId="77777777" w:rsidR="00761829" w:rsidRPr="00A26030" w:rsidRDefault="00761829">
      <w:pPr>
        <w:rPr>
          <w:sz w:val="22"/>
          <w:szCs w:val="22"/>
          <w:lang w:val="mt-MT"/>
        </w:rPr>
      </w:pPr>
      <w:r w:rsidRPr="00A26030">
        <w:rPr>
          <w:sz w:val="22"/>
          <w:szCs w:val="22"/>
          <w:lang w:val="mt-MT"/>
        </w:rPr>
        <w:t>Epivir mhux rakkomandat għal użu bħala monoterapija.</w:t>
      </w:r>
    </w:p>
    <w:p w14:paraId="4D0E9B15" w14:textId="77777777" w:rsidR="00761829" w:rsidRPr="00A26030" w:rsidRDefault="00761829">
      <w:pPr>
        <w:rPr>
          <w:sz w:val="22"/>
          <w:szCs w:val="22"/>
          <w:lang w:val="mt-MT"/>
        </w:rPr>
      </w:pPr>
    </w:p>
    <w:p w14:paraId="2A66128C" w14:textId="77777777" w:rsidR="00F828D4" w:rsidRDefault="00761829">
      <w:pPr>
        <w:rPr>
          <w:ins w:id="64" w:author="Author"/>
          <w:iCs/>
          <w:sz w:val="22"/>
          <w:szCs w:val="22"/>
          <w:u w:val="single"/>
          <w:lang w:val="mt-MT"/>
        </w:rPr>
      </w:pPr>
      <w:r w:rsidRPr="00B70945">
        <w:rPr>
          <w:iCs/>
          <w:sz w:val="22"/>
          <w:szCs w:val="22"/>
          <w:u w:val="single"/>
          <w:lang w:val="mt-MT"/>
          <w:rPrChange w:id="65" w:author="Author">
            <w:rPr>
              <w:i/>
              <w:sz w:val="22"/>
              <w:szCs w:val="22"/>
              <w:lang w:val="mt-MT"/>
            </w:rPr>
          </w:rPrChange>
        </w:rPr>
        <w:t>Indeboliment tal-kliewi</w:t>
      </w:r>
    </w:p>
    <w:p w14:paraId="0C8B0098" w14:textId="77777777" w:rsidR="00F828D4" w:rsidRPr="00B70945" w:rsidRDefault="00F828D4">
      <w:pPr>
        <w:rPr>
          <w:ins w:id="66" w:author="Author"/>
          <w:iCs/>
          <w:sz w:val="22"/>
          <w:szCs w:val="22"/>
          <w:u w:val="single"/>
          <w:lang w:val="mt-MT"/>
          <w:rPrChange w:id="67" w:author="Author">
            <w:rPr>
              <w:ins w:id="68" w:author="Author"/>
              <w:iCs/>
              <w:sz w:val="22"/>
              <w:szCs w:val="22"/>
              <w:lang w:val="mt-MT"/>
            </w:rPr>
          </w:rPrChange>
        </w:rPr>
      </w:pPr>
    </w:p>
    <w:p w14:paraId="446048B3" w14:textId="1502E05D" w:rsidR="00761829" w:rsidRPr="00A26030" w:rsidRDefault="00761829">
      <w:pPr>
        <w:rPr>
          <w:sz w:val="22"/>
          <w:szCs w:val="22"/>
          <w:lang w:val="mt-MT"/>
        </w:rPr>
      </w:pPr>
      <w:del w:id="69" w:author="Author">
        <w:r w:rsidRPr="00A26030" w:rsidDel="00F828D4">
          <w:rPr>
            <w:sz w:val="22"/>
            <w:szCs w:val="22"/>
            <w:lang w:val="mt-MT"/>
          </w:rPr>
          <w:delText xml:space="preserve">: </w:delText>
        </w:r>
      </w:del>
      <w:r w:rsidRPr="00A26030">
        <w:rPr>
          <w:sz w:val="22"/>
          <w:szCs w:val="22"/>
          <w:lang w:val="mt-MT"/>
        </w:rPr>
        <w:t>F'pazjenti b'indeboliment tal-kliewi moderat jew sever, il-</w:t>
      </w:r>
      <w:r w:rsidRPr="00A26030">
        <w:rPr>
          <w:i/>
          <w:sz w:val="22"/>
          <w:szCs w:val="22"/>
          <w:lang w:val="mt-MT"/>
        </w:rPr>
        <w:t>half-life</w:t>
      </w:r>
      <w:r w:rsidRPr="00A26030">
        <w:rPr>
          <w:sz w:val="22"/>
          <w:szCs w:val="22"/>
          <w:lang w:val="mt-MT"/>
        </w:rPr>
        <w:t xml:space="preserve"> terminali  ta’ lamivudine fil-plażma tiżdied minħabba tnaqqis fit-tneħħija mill-ġisem, għalhekk id-doża trid tinbidel (ara taqsima 4.2).</w:t>
      </w:r>
    </w:p>
    <w:p w14:paraId="3CD1CD39" w14:textId="77777777" w:rsidR="00761829" w:rsidRPr="00A26030" w:rsidRDefault="00761829">
      <w:pPr>
        <w:rPr>
          <w:sz w:val="22"/>
          <w:szCs w:val="22"/>
          <w:lang w:val="mt-MT"/>
        </w:rPr>
      </w:pPr>
    </w:p>
    <w:p w14:paraId="74EAEF50" w14:textId="77777777" w:rsidR="00F828D4" w:rsidRDefault="00761829">
      <w:pPr>
        <w:keepNext/>
        <w:rPr>
          <w:ins w:id="70" w:author="Author"/>
          <w:i/>
          <w:sz w:val="22"/>
          <w:szCs w:val="22"/>
          <w:lang w:val="mt-MT"/>
        </w:rPr>
        <w:pPrChange w:id="71" w:author="Author">
          <w:pPr/>
        </w:pPrChange>
      </w:pPr>
      <w:r w:rsidRPr="00B70945">
        <w:rPr>
          <w:iCs/>
          <w:sz w:val="22"/>
          <w:szCs w:val="22"/>
          <w:u w:val="single"/>
          <w:lang w:val="mt-MT"/>
          <w:rPrChange w:id="72" w:author="Author">
            <w:rPr>
              <w:i/>
              <w:sz w:val="22"/>
              <w:szCs w:val="22"/>
              <w:lang w:val="mt-MT"/>
            </w:rPr>
          </w:rPrChange>
        </w:rPr>
        <w:t>Terapija triplika bin-nukleosidi</w:t>
      </w:r>
    </w:p>
    <w:p w14:paraId="564AFB48" w14:textId="77777777" w:rsidR="00F828D4" w:rsidRDefault="00F828D4">
      <w:pPr>
        <w:keepNext/>
        <w:rPr>
          <w:ins w:id="73" w:author="Author"/>
          <w:i/>
          <w:sz w:val="22"/>
          <w:szCs w:val="22"/>
          <w:lang w:val="mt-MT"/>
        </w:rPr>
        <w:pPrChange w:id="74" w:author="Author">
          <w:pPr/>
        </w:pPrChange>
      </w:pPr>
    </w:p>
    <w:p w14:paraId="57BAE783" w14:textId="366831CB" w:rsidR="00761829" w:rsidRPr="00A26030" w:rsidRDefault="00761829">
      <w:pPr>
        <w:keepNext/>
        <w:rPr>
          <w:sz w:val="22"/>
          <w:szCs w:val="22"/>
          <w:lang w:val="mt-MT"/>
        </w:rPr>
        <w:pPrChange w:id="75" w:author="Author">
          <w:pPr/>
        </w:pPrChange>
      </w:pPr>
      <w:del w:id="76" w:author="Author">
        <w:r w:rsidRPr="00A26030" w:rsidDel="00F828D4">
          <w:rPr>
            <w:i/>
            <w:sz w:val="22"/>
            <w:szCs w:val="22"/>
            <w:lang w:val="mt-MT"/>
          </w:rPr>
          <w:delText>:</w:delText>
        </w:r>
        <w:r w:rsidRPr="00A26030" w:rsidDel="00F828D4">
          <w:rPr>
            <w:sz w:val="22"/>
            <w:szCs w:val="22"/>
            <w:lang w:val="mt-MT"/>
          </w:rPr>
          <w:delText xml:space="preserve"> </w:delText>
        </w:r>
      </w:del>
      <w:r w:rsidRPr="00A26030">
        <w:rPr>
          <w:sz w:val="22"/>
          <w:szCs w:val="22"/>
          <w:lang w:val="mt-MT"/>
        </w:rPr>
        <w:t xml:space="preserve">Kien hemm rapporti ta’ rata għolja ta' falliment viroloġiku u </w:t>
      </w:r>
      <w:r w:rsidR="00E173D3" w:rsidRPr="00A26030">
        <w:rPr>
          <w:sz w:val="22"/>
          <w:szCs w:val="22"/>
          <w:lang w:val="mt-MT"/>
        </w:rPr>
        <w:t xml:space="preserve">tfaċċat </w:t>
      </w:r>
      <w:r w:rsidRPr="00A26030">
        <w:rPr>
          <w:sz w:val="22"/>
          <w:szCs w:val="22"/>
          <w:lang w:val="mt-MT"/>
        </w:rPr>
        <w:t>reżistenza kmieni fl-istadju meta lamivudine kien ikkombinat ma’ tenofovir disoproxil fumarate u abacavir kif ukoll ma’ tenofovir disoproxil fumarate u didanosine b’sistema ta’ kura ta’ darba kuljum.</w:t>
      </w:r>
    </w:p>
    <w:p w14:paraId="38506455" w14:textId="77777777" w:rsidR="00761829" w:rsidRPr="00A26030" w:rsidRDefault="00761829">
      <w:pPr>
        <w:rPr>
          <w:sz w:val="22"/>
          <w:szCs w:val="22"/>
          <w:lang w:val="mt-MT"/>
        </w:rPr>
      </w:pPr>
    </w:p>
    <w:p w14:paraId="4A379A25" w14:textId="77777777" w:rsidR="00F828D4" w:rsidRDefault="00761829">
      <w:pPr>
        <w:rPr>
          <w:ins w:id="77" w:author="Author"/>
          <w:iCs/>
          <w:sz w:val="22"/>
          <w:szCs w:val="22"/>
          <w:u w:val="single"/>
          <w:lang w:val="mt-MT"/>
        </w:rPr>
      </w:pPr>
      <w:r w:rsidRPr="00B70945">
        <w:rPr>
          <w:iCs/>
          <w:sz w:val="22"/>
          <w:szCs w:val="22"/>
          <w:u w:val="single"/>
          <w:lang w:val="mt-MT"/>
          <w:rPrChange w:id="78" w:author="Author">
            <w:rPr>
              <w:i/>
              <w:sz w:val="22"/>
              <w:szCs w:val="22"/>
              <w:lang w:val="mt-MT"/>
            </w:rPr>
          </w:rPrChange>
        </w:rPr>
        <w:t>Infezzjonijiet opportunistiċi</w:t>
      </w:r>
    </w:p>
    <w:p w14:paraId="2210334D" w14:textId="77777777" w:rsidR="00F828D4" w:rsidRPr="00B70945" w:rsidRDefault="00F828D4">
      <w:pPr>
        <w:rPr>
          <w:ins w:id="79" w:author="Author"/>
          <w:iCs/>
          <w:sz w:val="22"/>
          <w:szCs w:val="22"/>
          <w:u w:val="single"/>
          <w:lang w:val="mt-MT"/>
          <w:rPrChange w:id="80" w:author="Author">
            <w:rPr>
              <w:ins w:id="81" w:author="Author"/>
              <w:iCs/>
              <w:sz w:val="22"/>
              <w:szCs w:val="22"/>
              <w:lang w:val="mt-MT"/>
            </w:rPr>
          </w:rPrChange>
        </w:rPr>
      </w:pPr>
    </w:p>
    <w:p w14:paraId="7F25DF40" w14:textId="70FD8DD8" w:rsidR="00761829" w:rsidRPr="00A26030" w:rsidRDefault="00761829">
      <w:pPr>
        <w:rPr>
          <w:sz w:val="22"/>
          <w:szCs w:val="22"/>
          <w:lang w:val="mt-MT"/>
        </w:rPr>
      </w:pPr>
      <w:del w:id="82" w:author="Author">
        <w:r w:rsidRPr="00A26030" w:rsidDel="00F828D4">
          <w:rPr>
            <w:i/>
            <w:sz w:val="22"/>
            <w:szCs w:val="22"/>
            <w:lang w:val="mt-MT"/>
          </w:rPr>
          <w:delText>:</w:delText>
        </w:r>
        <w:r w:rsidRPr="00A26030" w:rsidDel="00F828D4">
          <w:rPr>
            <w:sz w:val="22"/>
            <w:szCs w:val="22"/>
            <w:lang w:val="mt-MT"/>
          </w:rPr>
          <w:delText xml:space="preserve"> </w:delText>
        </w:r>
      </w:del>
      <w:r w:rsidRPr="00A26030">
        <w:rPr>
          <w:sz w:val="22"/>
          <w:szCs w:val="22"/>
          <w:lang w:val="mt-MT"/>
        </w:rPr>
        <w:t>Pazjenti li jkunu qed jieħdu Epivir jew xi terapija antiretrovirali oħra jistgħu ikomplu jaqbduhom infezzjonijiet opportunistiċi jew xi kumplikazzjonjiet oħra ta’ l-infezzjonijiet ta' l-HIV, u għalhekk għandhom jibqgħu jiġu osservati mill-qrib klinikament minn tobba ta' esperjenza fil-kura ta' pazjenti b'mard assoċjat ma' l-HIV.</w:t>
      </w:r>
    </w:p>
    <w:p w14:paraId="6AF29A4D" w14:textId="77777777" w:rsidR="00761829" w:rsidRPr="00A26030" w:rsidRDefault="00761829">
      <w:pPr>
        <w:rPr>
          <w:sz w:val="22"/>
          <w:szCs w:val="22"/>
          <w:lang w:val="mt-MT"/>
        </w:rPr>
      </w:pPr>
    </w:p>
    <w:p w14:paraId="443065ED" w14:textId="77777777" w:rsidR="00F828D4" w:rsidRDefault="002D7D66">
      <w:pPr>
        <w:rPr>
          <w:ins w:id="83" w:author="Author"/>
          <w:i/>
          <w:sz w:val="22"/>
          <w:szCs w:val="22"/>
          <w:lang w:val="mt-MT"/>
        </w:rPr>
      </w:pPr>
      <w:r w:rsidRPr="00B70945">
        <w:rPr>
          <w:iCs/>
          <w:sz w:val="22"/>
          <w:szCs w:val="22"/>
          <w:u w:val="single"/>
          <w:lang w:val="mt-MT"/>
          <w:rPrChange w:id="84" w:author="Author">
            <w:rPr>
              <w:i/>
              <w:sz w:val="22"/>
              <w:szCs w:val="22"/>
              <w:lang w:val="mt-MT"/>
            </w:rPr>
          </w:rPrChange>
        </w:rPr>
        <w:t>Pankreatite</w:t>
      </w:r>
    </w:p>
    <w:p w14:paraId="597F10CB" w14:textId="77777777" w:rsidR="00F828D4" w:rsidRDefault="00F828D4">
      <w:pPr>
        <w:rPr>
          <w:ins w:id="85" w:author="Author"/>
          <w:i/>
          <w:sz w:val="22"/>
          <w:szCs w:val="22"/>
          <w:lang w:val="mt-MT"/>
        </w:rPr>
      </w:pPr>
    </w:p>
    <w:p w14:paraId="78166625" w14:textId="75EB2889" w:rsidR="00761829" w:rsidRPr="00A26030" w:rsidRDefault="002D7D66">
      <w:pPr>
        <w:rPr>
          <w:sz w:val="22"/>
          <w:szCs w:val="22"/>
          <w:lang w:val="mt-MT"/>
        </w:rPr>
      </w:pPr>
      <w:del w:id="86" w:author="Author">
        <w:r w:rsidRPr="00A26030" w:rsidDel="00F828D4">
          <w:rPr>
            <w:i/>
            <w:sz w:val="22"/>
            <w:szCs w:val="22"/>
            <w:lang w:val="mt-MT"/>
          </w:rPr>
          <w:delText>:</w:delText>
        </w:r>
        <w:r w:rsidR="00761829" w:rsidRPr="00A26030" w:rsidDel="00F828D4">
          <w:rPr>
            <w:sz w:val="22"/>
            <w:szCs w:val="22"/>
            <w:lang w:val="mt-MT"/>
          </w:rPr>
          <w:delText xml:space="preserve"> </w:delText>
        </w:r>
      </w:del>
      <w:r w:rsidR="00761829" w:rsidRPr="00A26030">
        <w:rPr>
          <w:sz w:val="22"/>
          <w:szCs w:val="22"/>
          <w:lang w:val="mt-MT"/>
        </w:rPr>
        <w:t xml:space="preserve">Każi rari ta' pankreatite.  Madanakollu, mhuwiex żgur jekk dawn il-każijiet ġrawx b'riżultat tal-kura antiretrovirali jew ta' l-istess marda ta' l-HIV. Il-kura b’Epivir għandha titwaqqaf minnufih jekk jitfaċċaw xi sinjali, sintomi jew anormalitajiet kliniċi li jindikaw pankreatite. </w:t>
      </w:r>
    </w:p>
    <w:p w14:paraId="0E59821F" w14:textId="77777777" w:rsidR="00761829" w:rsidRPr="00A26030" w:rsidRDefault="00761829">
      <w:pPr>
        <w:rPr>
          <w:sz w:val="22"/>
          <w:szCs w:val="22"/>
          <w:lang w:val="mt-MT"/>
        </w:rPr>
      </w:pPr>
    </w:p>
    <w:p w14:paraId="1AE1894D" w14:textId="77777777" w:rsidR="006A39A4" w:rsidRPr="007A26A3" w:rsidRDefault="006A39A4" w:rsidP="006A39A4">
      <w:pPr>
        <w:widowControl w:val="0"/>
        <w:rPr>
          <w:i/>
          <w:color w:val="000000"/>
          <w:lang w:val="mt-MT"/>
        </w:rPr>
      </w:pPr>
      <w:r w:rsidRPr="007A26A3">
        <w:rPr>
          <w:color w:val="000000"/>
          <w:u w:val="single"/>
          <w:lang w:val="mt-MT"/>
        </w:rPr>
        <w:t>Disfunzjoni mitokondrijali wara l-espożizzjoni in utero</w:t>
      </w:r>
    </w:p>
    <w:p w14:paraId="595CFEA0" w14:textId="77777777" w:rsidR="006A39A4" w:rsidRPr="007A26A3" w:rsidRDefault="006A39A4" w:rsidP="006A39A4">
      <w:pPr>
        <w:widowControl w:val="0"/>
        <w:rPr>
          <w:i/>
          <w:color w:val="000000"/>
          <w:lang w:val="mt-MT"/>
        </w:rPr>
      </w:pPr>
    </w:p>
    <w:p w14:paraId="5FA12E0B" w14:textId="77777777" w:rsidR="006A39A4" w:rsidRPr="007A26A3" w:rsidRDefault="006A39A4" w:rsidP="006A39A4">
      <w:pPr>
        <w:widowControl w:val="0"/>
        <w:rPr>
          <w:lang w:val="mt-MT"/>
        </w:rPr>
      </w:pPr>
      <w:r w:rsidRPr="007A26A3">
        <w:rPr>
          <w:lang w:val="mt-MT"/>
        </w:rPr>
        <w:t xml:space="preserve">Analogi tan-nukleosidi u tan-nekleotidi </w:t>
      </w:r>
      <w:r>
        <w:rPr>
          <w:lang w:val="it-IT"/>
        </w:rPr>
        <w:t xml:space="preserve">jistgħu jaffettwaw il-funzjoni mitokondrjali sa grad varjabbli, li ġiet innutata l-iktar bi </w:t>
      </w:r>
      <w:r w:rsidR="001E2D5E" w:rsidRPr="001E2D5E">
        <w:rPr>
          <w:iCs/>
          <w:lang w:val="mt-MT"/>
        </w:rPr>
        <w:t xml:space="preserve">stavudine, didanosine </w:t>
      </w:r>
      <w:r w:rsidRPr="007A26A3">
        <w:rPr>
          <w:lang w:val="mt-MT"/>
        </w:rPr>
        <w:t>u zidovudine. Kien hemm rapporti ta’ każi ta' funzjonament mitokondrjali</w:t>
      </w:r>
      <w:r w:rsidRPr="007A26A3">
        <w:rPr>
          <w:rFonts w:hint="eastAsia"/>
          <w:lang w:val="mt-MT"/>
        </w:rPr>
        <w:t xml:space="preserve"> ħażin fi trabi negattivi għall-HIV, li kienu esposti, in </w:t>
      </w:r>
      <w:r w:rsidRPr="007A26A3">
        <w:rPr>
          <w:lang w:val="mt-MT"/>
        </w:rPr>
        <w:t>utero</w:t>
      </w:r>
      <w:r w:rsidRPr="007A26A3">
        <w:rPr>
          <w:rFonts w:hint="eastAsia"/>
          <w:lang w:val="mt-MT"/>
        </w:rPr>
        <w:t xml:space="preserve"> u/jew wara t-twelid, għal analogi </w:t>
      </w:r>
      <w:r w:rsidRPr="007A26A3">
        <w:rPr>
          <w:lang w:val="mt-MT"/>
        </w:rPr>
        <w:t>tan-nukleosidi:</w:t>
      </w:r>
      <w:r w:rsidRPr="00370B74">
        <w:rPr>
          <w:lang w:val="it-IT"/>
        </w:rPr>
        <w:t xml:space="preserve"> </w:t>
      </w:r>
      <w:r>
        <w:rPr>
          <w:lang w:val="it-IT"/>
        </w:rPr>
        <w:t>dawn kienu predominantament jikkonċernaw kura b’korsijiet li fihom zidovudine</w:t>
      </w:r>
      <w:r w:rsidRPr="007A26A3">
        <w:rPr>
          <w:lang w:val="mt-MT"/>
        </w:rPr>
        <w:t xml:space="preserve">. L- aktar </w:t>
      </w:r>
      <w:r w:rsidRPr="007A26A3">
        <w:rPr>
          <w:color w:val="000000"/>
          <w:lang w:val="mt-MT"/>
        </w:rPr>
        <w:t xml:space="preserve">reazzjonijiet </w:t>
      </w:r>
      <w:r w:rsidRPr="007A26A3">
        <w:rPr>
          <w:lang w:val="mt-MT"/>
        </w:rPr>
        <w:t xml:space="preserve">avversi rappurtati huma mard ematoloġiku (anemija, newtropenja) u disturbi ta' metaboliżmu (iperlaktejtimja, </w:t>
      </w:r>
      <w:r w:rsidRPr="007A26A3">
        <w:rPr>
          <w:iCs/>
          <w:lang w:val="mt-MT"/>
        </w:rPr>
        <w:t>iperlajpejżimja</w:t>
      </w:r>
      <w:r w:rsidRPr="007A26A3">
        <w:rPr>
          <w:lang w:val="mt-MT"/>
        </w:rPr>
        <w:t xml:space="preserve">). Dawn spiss kienu </w:t>
      </w:r>
      <w:r w:rsidRPr="007A26A3">
        <w:rPr>
          <w:color w:val="000000"/>
          <w:lang w:val="mt-MT"/>
        </w:rPr>
        <w:t xml:space="preserve">reazzjonijiet </w:t>
      </w:r>
      <w:r w:rsidRPr="007A26A3">
        <w:rPr>
          <w:lang w:val="mt-MT"/>
        </w:rPr>
        <w:t>li jg</w:t>
      </w:r>
      <w:r w:rsidRPr="007A26A3">
        <w:rPr>
          <w:rFonts w:hint="eastAsia"/>
          <w:lang w:val="mt-MT"/>
        </w:rPr>
        <w:t>ħ</w:t>
      </w:r>
      <w:r w:rsidRPr="007A26A3">
        <w:rPr>
          <w:lang w:val="mt-MT"/>
        </w:rPr>
        <w:t>addu. Rarament ġew irrappurtati disturbi newroloġiċi li ma tfaċċawx mill-ewwel (</w:t>
      </w:r>
      <w:r w:rsidRPr="007A26A3">
        <w:rPr>
          <w:i/>
          <w:lang w:val="mt-MT"/>
        </w:rPr>
        <w:t>ipertonja</w:t>
      </w:r>
      <w:r w:rsidRPr="007A26A3">
        <w:rPr>
          <w:lang w:val="mt-MT"/>
        </w:rPr>
        <w:t>, aċċessjoni, imġiba mhux normali).  Mhuwiex mag</w:t>
      </w:r>
      <w:r w:rsidRPr="007A26A3">
        <w:rPr>
          <w:rFonts w:hint="eastAsia"/>
          <w:lang w:val="mt-MT"/>
        </w:rPr>
        <w:t>ħ</w:t>
      </w:r>
      <w:r w:rsidRPr="007A26A3">
        <w:rPr>
          <w:lang w:val="mt-MT"/>
        </w:rPr>
        <w:t>ruf jekk id-disturbi newroloġiċi b</w:t>
      </w:r>
      <w:r w:rsidRPr="007A26A3">
        <w:rPr>
          <w:rFonts w:hint="eastAsia"/>
          <w:lang w:val="mt-MT"/>
        </w:rPr>
        <w:t>ħ</w:t>
      </w:r>
      <w:r w:rsidRPr="007A26A3">
        <w:rPr>
          <w:lang w:val="mt-MT"/>
        </w:rPr>
        <w:t xml:space="preserve">al dawn humiex tal-mument jew permanenti. </w:t>
      </w:r>
      <w:r>
        <w:rPr>
          <w:lang w:val="it-IT"/>
        </w:rPr>
        <w:t>Dawn is-sejbiet għandhom jitqiesu għal</w:t>
      </w:r>
      <w:r w:rsidRPr="007A26A3">
        <w:rPr>
          <w:lang w:val="mt-MT"/>
        </w:rPr>
        <w:t xml:space="preserve"> kull tarbija li tkun ġiet esposta </w:t>
      </w:r>
      <w:r w:rsidRPr="007A26A3">
        <w:rPr>
          <w:i/>
          <w:lang w:val="mt-MT"/>
        </w:rPr>
        <w:t>in utero</w:t>
      </w:r>
      <w:r w:rsidRPr="007A26A3">
        <w:rPr>
          <w:rFonts w:hint="eastAsia"/>
          <w:lang w:val="mt-MT"/>
        </w:rPr>
        <w:t xml:space="preserve"> għal analogi </w:t>
      </w:r>
      <w:r w:rsidRPr="007A26A3">
        <w:rPr>
          <w:lang w:val="mt-MT"/>
        </w:rPr>
        <w:t>tan-nukleosidi  u tan-nukleotidi</w:t>
      </w:r>
      <w:r>
        <w:rPr>
          <w:lang w:val="it-IT"/>
        </w:rPr>
        <w:t>, li tippreżenta sejbiet kliniċi serji ta’ etjoloġija mhux magħrufa b’mod partikolari sejbiet newroloġiċi</w:t>
      </w:r>
      <w:r w:rsidRPr="007A26A3">
        <w:rPr>
          <w:lang w:val="mt-MT"/>
        </w:rPr>
        <w:t>. Dawn is-sejbiet m'g</w:t>
      </w:r>
      <w:r w:rsidRPr="007A26A3">
        <w:rPr>
          <w:rFonts w:hint="eastAsia"/>
          <w:lang w:val="mt-MT"/>
        </w:rPr>
        <w:t>ħ</w:t>
      </w:r>
      <w:r w:rsidRPr="007A26A3">
        <w:rPr>
          <w:lang w:val="mt-MT"/>
        </w:rPr>
        <w:t>andhomx jaffettwaw ir-rakkomandazzjonijiet fis-se</w:t>
      </w:r>
      <w:r w:rsidRPr="007A26A3">
        <w:rPr>
          <w:rFonts w:hint="eastAsia"/>
          <w:lang w:val="mt-MT"/>
        </w:rPr>
        <w:t>ħħ</w:t>
      </w:r>
      <w:r w:rsidRPr="007A26A3">
        <w:rPr>
          <w:lang w:val="mt-MT"/>
        </w:rPr>
        <w:t xml:space="preserve"> dwar l-użu ta' terapija antiretrovirali fil-każ ta' nisa tqal biex tiġi evitata t-trasmissjoni vertikali ta' l-HIV.  </w:t>
      </w:r>
    </w:p>
    <w:p w14:paraId="457047BE" w14:textId="77777777" w:rsidR="006A39A4" w:rsidRPr="007A26A3" w:rsidRDefault="006A39A4" w:rsidP="006A39A4">
      <w:pPr>
        <w:widowControl w:val="0"/>
        <w:rPr>
          <w:lang w:val="mt-MT"/>
        </w:rPr>
      </w:pPr>
    </w:p>
    <w:p w14:paraId="3584BA08" w14:textId="77777777" w:rsidR="00F828D4" w:rsidRDefault="001E2D5E" w:rsidP="00756926">
      <w:pPr>
        <w:widowControl w:val="0"/>
        <w:rPr>
          <w:ins w:id="87" w:author="Author"/>
          <w:iCs/>
          <w:sz w:val="22"/>
          <w:szCs w:val="22"/>
          <w:u w:val="single"/>
          <w:lang w:val="mt-MT"/>
        </w:rPr>
      </w:pPr>
      <w:r w:rsidRPr="00B70945">
        <w:rPr>
          <w:iCs/>
          <w:sz w:val="22"/>
          <w:szCs w:val="22"/>
          <w:u w:val="single"/>
          <w:lang w:val="mt-MT"/>
          <w:rPrChange w:id="88" w:author="Author">
            <w:rPr>
              <w:i/>
              <w:sz w:val="22"/>
              <w:szCs w:val="22"/>
              <w:lang w:val="mt-MT"/>
            </w:rPr>
          </w:rPrChange>
        </w:rPr>
        <w:t>Piż u parametri metaboliċi</w:t>
      </w:r>
    </w:p>
    <w:p w14:paraId="3DCBD88A" w14:textId="77777777" w:rsidR="00F828D4" w:rsidRPr="00B70945" w:rsidRDefault="00F828D4" w:rsidP="00756926">
      <w:pPr>
        <w:widowControl w:val="0"/>
        <w:rPr>
          <w:ins w:id="89" w:author="Author"/>
          <w:iCs/>
          <w:sz w:val="22"/>
          <w:szCs w:val="22"/>
          <w:u w:val="single"/>
          <w:lang w:val="mt-MT"/>
          <w:rPrChange w:id="90" w:author="Author">
            <w:rPr>
              <w:ins w:id="91" w:author="Author"/>
              <w:sz w:val="22"/>
              <w:szCs w:val="22"/>
              <w:lang w:val="mt-MT"/>
            </w:rPr>
          </w:rPrChange>
        </w:rPr>
      </w:pPr>
    </w:p>
    <w:p w14:paraId="7F7D2580" w14:textId="24AA54D2" w:rsidR="00756926" w:rsidRPr="00477C16" w:rsidRDefault="00B952AD" w:rsidP="00756926">
      <w:pPr>
        <w:widowControl w:val="0"/>
        <w:rPr>
          <w:sz w:val="22"/>
          <w:szCs w:val="22"/>
          <w:lang w:val="mt-MT"/>
        </w:rPr>
      </w:pPr>
      <w:del w:id="92" w:author="Author">
        <w:r w:rsidDel="00F828D4">
          <w:rPr>
            <w:sz w:val="22"/>
            <w:szCs w:val="22"/>
            <w:lang w:val="mt-MT"/>
          </w:rPr>
          <w:delText xml:space="preserve">: </w:delText>
        </w:r>
      </w:del>
      <w:r w:rsidR="001E2D5E" w:rsidRPr="001E2D5E">
        <w:rPr>
          <w:sz w:val="22"/>
          <w:szCs w:val="22"/>
          <w:lang w:val="mt-MT"/>
        </w:rPr>
        <w:t xml:space="preserve">Matul terapija antiretrovirali, tista’ </w:t>
      </w:r>
      <w:r w:rsidR="001E2D5E" w:rsidRPr="001E2D5E">
        <w:rPr>
          <w:rFonts w:hint="eastAsia"/>
          <w:sz w:val="22"/>
          <w:szCs w:val="22"/>
          <w:lang w:val="mt-MT"/>
        </w:rPr>
        <w:t>sseħħ</w:t>
      </w:r>
      <w:r w:rsidR="001E2D5E" w:rsidRPr="001E2D5E">
        <w:rPr>
          <w:sz w:val="22"/>
          <w:szCs w:val="22"/>
          <w:lang w:val="mt-MT"/>
        </w:rPr>
        <w:t xml:space="preserve"> żieda fil-piż u fil-livelli ta’ lipidi u glukożju fid-demm. Dawn il-bidliet jistg</w:t>
      </w:r>
      <w:r w:rsidR="001E2D5E" w:rsidRPr="001E2D5E">
        <w:rPr>
          <w:rFonts w:hint="eastAsia"/>
          <w:sz w:val="22"/>
          <w:szCs w:val="22"/>
          <w:lang w:val="mt-MT"/>
        </w:rPr>
        <w:t>ħ</w:t>
      </w:r>
      <w:r w:rsidR="001E2D5E" w:rsidRPr="001E2D5E">
        <w:rPr>
          <w:sz w:val="22"/>
          <w:szCs w:val="22"/>
          <w:lang w:val="mt-MT"/>
        </w:rPr>
        <w:t xml:space="preserve">u parzjalment ikunu relatati ma’ kontroll tal-mard u mal-istil </w:t>
      </w:r>
      <w:r w:rsidR="001E2D5E" w:rsidRPr="001E2D5E">
        <w:rPr>
          <w:rFonts w:hint="eastAsia"/>
          <w:sz w:val="22"/>
          <w:szCs w:val="22"/>
          <w:lang w:val="mt-MT"/>
        </w:rPr>
        <w:t>tal-ħajja</w:t>
      </w:r>
      <w:r w:rsidR="001E2D5E" w:rsidRPr="001E2D5E">
        <w:rPr>
          <w:sz w:val="22"/>
          <w:szCs w:val="22"/>
          <w:lang w:val="mt-MT"/>
        </w:rPr>
        <w:t>. G</w:t>
      </w:r>
      <w:r w:rsidR="001E2D5E" w:rsidRPr="001E2D5E">
        <w:rPr>
          <w:rFonts w:hint="eastAsia"/>
          <w:sz w:val="22"/>
          <w:szCs w:val="22"/>
          <w:lang w:val="mt-MT"/>
        </w:rPr>
        <w:t>ħ</w:t>
      </w:r>
      <w:r w:rsidR="001E2D5E" w:rsidRPr="001E2D5E">
        <w:rPr>
          <w:sz w:val="22"/>
          <w:szCs w:val="22"/>
          <w:lang w:val="mt-MT"/>
        </w:rPr>
        <w:t>al-lipidi, f’xi każijiet hemm evidenza ta’ effett tal-kura, filwaqt li g</w:t>
      </w:r>
      <w:r w:rsidR="001E2D5E" w:rsidRPr="001E2D5E">
        <w:rPr>
          <w:rFonts w:hint="eastAsia"/>
          <w:sz w:val="22"/>
          <w:szCs w:val="22"/>
          <w:lang w:val="mt-MT"/>
        </w:rPr>
        <w:t>ħ</w:t>
      </w:r>
      <w:r w:rsidR="001E2D5E" w:rsidRPr="001E2D5E">
        <w:rPr>
          <w:sz w:val="22"/>
          <w:szCs w:val="22"/>
          <w:lang w:val="mt-MT"/>
        </w:rPr>
        <w:t>aż-żieda fil-piż m’hemm l-ebda evidenza qawwija li tirrelata dan ma’ xi kura partikolari. G</w:t>
      </w:r>
      <w:r w:rsidR="001E2D5E" w:rsidRPr="001E2D5E">
        <w:rPr>
          <w:rFonts w:hint="eastAsia"/>
          <w:sz w:val="22"/>
          <w:szCs w:val="22"/>
          <w:lang w:val="mt-MT"/>
        </w:rPr>
        <w:t>ħ</w:t>
      </w:r>
      <w:r w:rsidR="001E2D5E" w:rsidRPr="001E2D5E">
        <w:rPr>
          <w:sz w:val="22"/>
          <w:szCs w:val="22"/>
          <w:lang w:val="mt-MT"/>
        </w:rPr>
        <w:t xml:space="preserve">all-monitoraġġ tal-lipidi u glukożju fid-demm, issir referenza </w:t>
      </w:r>
      <w:r w:rsidR="001E2D5E" w:rsidRPr="001E2D5E">
        <w:rPr>
          <w:rFonts w:hint="eastAsia"/>
          <w:sz w:val="22"/>
          <w:szCs w:val="22"/>
          <w:lang w:val="mt-MT"/>
        </w:rPr>
        <w:t>għal</w:t>
      </w:r>
      <w:r w:rsidR="001E2D5E" w:rsidRPr="001E2D5E">
        <w:rPr>
          <w:sz w:val="22"/>
          <w:szCs w:val="22"/>
          <w:lang w:val="mt-MT"/>
        </w:rPr>
        <w:t xml:space="preserve"> linji gwida stabbiliti </w:t>
      </w:r>
      <w:r w:rsidR="001E2D5E" w:rsidRPr="001E2D5E">
        <w:rPr>
          <w:rFonts w:hint="eastAsia"/>
          <w:sz w:val="22"/>
          <w:szCs w:val="22"/>
          <w:lang w:val="mt-MT"/>
        </w:rPr>
        <w:t>għall-kura</w:t>
      </w:r>
      <w:r w:rsidR="001E2D5E" w:rsidRPr="001E2D5E">
        <w:rPr>
          <w:sz w:val="22"/>
          <w:szCs w:val="22"/>
          <w:lang w:val="mt-MT"/>
        </w:rPr>
        <w:t xml:space="preserve"> tal-HIV. Id-disturbi tal-lipidi g</w:t>
      </w:r>
      <w:r w:rsidR="001E2D5E" w:rsidRPr="001E2D5E">
        <w:rPr>
          <w:rFonts w:hint="eastAsia"/>
          <w:sz w:val="22"/>
          <w:szCs w:val="22"/>
          <w:lang w:val="mt-MT"/>
        </w:rPr>
        <w:t>ħ</w:t>
      </w:r>
      <w:r w:rsidR="001E2D5E" w:rsidRPr="001E2D5E">
        <w:rPr>
          <w:sz w:val="22"/>
          <w:szCs w:val="22"/>
          <w:lang w:val="mt-MT"/>
        </w:rPr>
        <w:t>andhom jiġu ġestiti b’mod klinikament xieraq.</w:t>
      </w:r>
    </w:p>
    <w:p w14:paraId="7F14ABC3" w14:textId="77777777" w:rsidR="00761829" w:rsidRPr="00A26030" w:rsidRDefault="00761829">
      <w:pPr>
        <w:rPr>
          <w:sz w:val="22"/>
          <w:szCs w:val="22"/>
          <w:lang w:val="mt-MT"/>
        </w:rPr>
      </w:pPr>
    </w:p>
    <w:p w14:paraId="2BE29008" w14:textId="77777777" w:rsidR="00F828D4" w:rsidRPr="00B70945" w:rsidRDefault="00761829">
      <w:pPr>
        <w:rPr>
          <w:ins w:id="93" w:author="Author"/>
          <w:iCs/>
          <w:sz w:val="22"/>
          <w:szCs w:val="22"/>
          <w:u w:val="single"/>
          <w:lang w:val="mt-MT"/>
          <w:rPrChange w:id="94" w:author="Author">
            <w:rPr>
              <w:ins w:id="95" w:author="Author"/>
              <w:i/>
              <w:sz w:val="22"/>
              <w:szCs w:val="22"/>
              <w:lang w:val="mt-MT"/>
            </w:rPr>
          </w:rPrChange>
        </w:rPr>
      </w:pPr>
      <w:r w:rsidRPr="00B70945">
        <w:rPr>
          <w:iCs/>
          <w:sz w:val="22"/>
          <w:szCs w:val="22"/>
          <w:u w:val="single"/>
          <w:lang w:val="mt-MT"/>
          <w:rPrChange w:id="96" w:author="Author">
            <w:rPr>
              <w:i/>
              <w:sz w:val="22"/>
              <w:szCs w:val="22"/>
              <w:lang w:val="mt-MT"/>
            </w:rPr>
          </w:rPrChange>
        </w:rPr>
        <w:t>Sindromu ta’ Rijattivazzjoni Immunitarja</w:t>
      </w:r>
      <w:del w:id="97" w:author="Author">
        <w:r w:rsidRPr="00B70945" w:rsidDel="00F828D4">
          <w:rPr>
            <w:iCs/>
            <w:sz w:val="22"/>
            <w:szCs w:val="22"/>
            <w:u w:val="single"/>
            <w:lang w:val="mt-MT"/>
            <w:rPrChange w:id="98" w:author="Author">
              <w:rPr>
                <w:i/>
                <w:sz w:val="22"/>
                <w:szCs w:val="22"/>
                <w:lang w:val="mt-MT"/>
              </w:rPr>
            </w:rPrChange>
          </w:rPr>
          <w:delText xml:space="preserve">: </w:delText>
        </w:r>
      </w:del>
    </w:p>
    <w:p w14:paraId="02DCAF4B" w14:textId="77777777" w:rsidR="00F828D4" w:rsidRDefault="00F828D4">
      <w:pPr>
        <w:rPr>
          <w:ins w:id="99" w:author="Author"/>
          <w:i/>
          <w:sz w:val="22"/>
          <w:szCs w:val="22"/>
          <w:lang w:val="mt-MT"/>
        </w:rPr>
      </w:pPr>
    </w:p>
    <w:p w14:paraId="570E593D" w14:textId="30BDF7EB" w:rsidR="00761829" w:rsidRPr="00A26030" w:rsidRDefault="00761829">
      <w:pPr>
        <w:rPr>
          <w:sz w:val="22"/>
          <w:szCs w:val="22"/>
          <w:lang w:val="mt-MT"/>
        </w:rPr>
      </w:pPr>
      <w:r w:rsidRPr="00A26030">
        <w:rPr>
          <w:sz w:val="22"/>
          <w:szCs w:val="22"/>
          <w:lang w:val="mt-MT"/>
        </w:rPr>
        <w:t>F’pazjenti infettati bl-HIV, b’defiċjenza severa</w:t>
      </w:r>
      <w:r w:rsidR="00736D43" w:rsidRPr="00A26030">
        <w:rPr>
          <w:sz w:val="22"/>
          <w:szCs w:val="22"/>
          <w:lang w:val="mt-MT"/>
        </w:rPr>
        <w:t xml:space="preserve"> tal-immunita’</w:t>
      </w:r>
      <w:r w:rsidRPr="00A26030">
        <w:rPr>
          <w:sz w:val="22"/>
          <w:szCs w:val="22"/>
          <w:lang w:val="mt-MT"/>
        </w:rPr>
        <w:t xml:space="preserve"> fiż-żmien li tkun inbdiet it-terapija antiretrovirali </w:t>
      </w:r>
      <w:r w:rsidR="00736D43" w:rsidRPr="00A26030">
        <w:rPr>
          <w:sz w:val="22"/>
          <w:szCs w:val="22"/>
          <w:lang w:val="mt-MT"/>
        </w:rPr>
        <w:t>k</w:t>
      </w:r>
      <w:r w:rsidRPr="00A26030">
        <w:rPr>
          <w:sz w:val="22"/>
          <w:szCs w:val="22"/>
          <w:lang w:val="mt-MT"/>
        </w:rPr>
        <w:t>kombinata (CART),  jista’ jkun hemm reazzjoni infjammatorja għall-mikrobi opportunistiċi moħbija jew residwi li jwasslu għall-kundizzjonijiet kliniċi serji jew li sintomi jmorru għall-agħar.  Dawn ir-reazzjonijiet ġew osservati l-aktar spiss fl-ewwel ftit ġimgħat jew xhur mill-bidu tal-CART.  Eżempji relevanti jinkludu retinite b’</w:t>
      </w:r>
      <w:r w:rsidRPr="00A26030">
        <w:rPr>
          <w:i/>
          <w:sz w:val="22"/>
          <w:szCs w:val="22"/>
          <w:lang w:val="mt-MT"/>
        </w:rPr>
        <w:t>cytomegalovirus,</w:t>
      </w:r>
      <w:r w:rsidRPr="00A26030">
        <w:rPr>
          <w:sz w:val="22"/>
          <w:szCs w:val="22"/>
          <w:lang w:val="mt-MT"/>
        </w:rPr>
        <w:t xml:space="preserve"> infezzjonijiet lokali jew mifruxa b’</w:t>
      </w:r>
      <w:r w:rsidRPr="00A26030">
        <w:rPr>
          <w:i/>
          <w:sz w:val="22"/>
          <w:szCs w:val="22"/>
          <w:lang w:val="mt-MT"/>
        </w:rPr>
        <w:t xml:space="preserve">mycobacterium, </w:t>
      </w:r>
      <w:r w:rsidRPr="00A26030">
        <w:rPr>
          <w:sz w:val="22"/>
          <w:szCs w:val="22"/>
          <w:lang w:val="mt-MT"/>
        </w:rPr>
        <w:t>u pnewmonja</w:t>
      </w:r>
      <w:r w:rsidRPr="00A26030">
        <w:rPr>
          <w:b/>
          <w:sz w:val="22"/>
          <w:szCs w:val="22"/>
          <w:lang w:val="mt-MT"/>
        </w:rPr>
        <w:t xml:space="preserve"> </w:t>
      </w:r>
      <w:r w:rsidRPr="00A26030">
        <w:rPr>
          <w:sz w:val="22"/>
          <w:szCs w:val="22"/>
          <w:lang w:val="mt-MT"/>
        </w:rPr>
        <w:t>b’</w:t>
      </w:r>
      <w:r w:rsidRPr="00A26030">
        <w:rPr>
          <w:i/>
          <w:sz w:val="22"/>
          <w:szCs w:val="22"/>
          <w:lang w:val="mt-MT"/>
        </w:rPr>
        <w:t>Pneumoc</w:t>
      </w:r>
      <w:r w:rsidR="00736D43" w:rsidRPr="00A26030">
        <w:rPr>
          <w:i/>
          <w:sz w:val="22"/>
          <w:szCs w:val="22"/>
          <w:lang w:val="mt-MT"/>
        </w:rPr>
        <w:t>y</w:t>
      </w:r>
      <w:r w:rsidRPr="00A26030">
        <w:rPr>
          <w:i/>
          <w:sz w:val="22"/>
          <w:szCs w:val="22"/>
          <w:lang w:val="mt-MT"/>
        </w:rPr>
        <w:t xml:space="preserve">stis </w:t>
      </w:r>
      <w:r w:rsidR="007C382B" w:rsidRPr="009B2A34">
        <w:rPr>
          <w:i/>
          <w:lang w:val="mt-MT"/>
        </w:rPr>
        <w:t>jirovec</w:t>
      </w:r>
      <w:r w:rsidR="00BC0B58">
        <w:rPr>
          <w:i/>
          <w:lang w:val="mt-MT"/>
        </w:rPr>
        <w:t>i</w:t>
      </w:r>
      <w:r w:rsidR="007C382B" w:rsidRPr="009B2A34">
        <w:rPr>
          <w:i/>
          <w:lang w:val="mt-MT"/>
        </w:rPr>
        <w:t>i</w:t>
      </w:r>
      <w:r w:rsidR="00AF546E">
        <w:rPr>
          <w:i/>
          <w:sz w:val="22"/>
          <w:szCs w:val="22"/>
          <w:lang w:val="mt-MT"/>
        </w:rPr>
        <w:t xml:space="preserve"> </w:t>
      </w:r>
      <w:r w:rsidR="007C382B" w:rsidRPr="009B2A34">
        <w:rPr>
          <w:rFonts w:hint="eastAsia"/>
          <w:sz w:val="22"/>
          <w:szCs w:val="22"/>
          <w:lang w:val="mt-MT"/>
        </w:rPr>
        <w:t>(ħafna</w:t>
      </w:r>
      <w:r w:rsidR="007C382B" w:rsidRPr="009B2A34">
        <w:rPr>
          <w:sz w:val="22"/>
          <w:szCs w:val="22"/>
          <w:lang w:val="mt-MT"/>
        </w:rPr>
        <w:t xml:space="preserve"> drabi ssir referenza </w:t>
      </w:r>
      <w:r w:rsidR="007C382B" w:rsidRPr="009B2A34">
        <w:rPr>
          <w:rFonts w:hint="eastAsia"/>
          <w:sz w:val="22"/>
          <w:szCs w:val="22"/>
          <w:lang w:val="mt-MT"/>
        </w:rPr>
        <w:t>għaliha</w:t>
      </w:r>
      <w:r w:rsidR="007C382B" w:rsidRPr="009B2A34">
        <w:rPr>
          <w:sz w:val="22"/>
          <w:szCs w:val="22"/>
          <w:lang w:val="mt-MT"/>
        </w:rPr>
        <w:t xml:space="preserve"> </w:t>
      </w:r>
      <w:r w:rsidR="007C382B" w:rsidRPr="009B2A34">
        <w:rPr>
          <w:rFonts w:hint="eastAsia"/>
          <w:sz w:val="22"/>
          <w:szCs w:val="22"/>
          <w:lang w:val="mt-MT"/>
        </w:rPr>
        <w:t>bħala</w:t>
      </w:r>
      <w:r w:rsidR="007C382B" w:rsidRPr="009B2A34">
        <w:rPr>
          <w:sz w:val="22"/>
          <w:szCs w:val="22"/>
          <w:lang w:val="mt-MT"/>
        </w:rPr>
        <w:t xml:space="preserve"> PCP)</w:t>
      </w:r>
      <w:r w:rsidRPr="00A26030">
        <w:rPr>
          <w:i/>
          <w:sz w:val="22"/>
          <w:szCs w:val="22"/>
          <w:lang w:val="mt-MT"/>
        </w:rPr>
        <w:t xml:space="preserve">.  </w:t>
      </w:r>
      <w:r w:rsidRPr="00A26030">
        <w:rPr>
          <w:sz w:val="22"/>
          <w:szCs w:val="22"/>
          <w:lang w:val="mt-MT"/>
        </w:rPr>
        <w:t>Kull sintomi ta’ infjammazzjoni għandhom ikunu evalwati u t-trattament jinbeda fejn hemm bżonn.</w:t>
      </w:r>
      <w:bookmarkStart w:id="100" w:name="OLE_LINK147"/>
      <w:bookmarkStart w:id="101" w:name="OLE_LINK148"/>
      <w:bookmarkStart w:id="102" w:name="OLE_LINK190"/>
      <w:r w:rsidR="008D571D" w:rsidRPr="00A26030">
        <w:rPr>
          <w:sz w:val="22"/>
          <w:szCs w:val="22"/>
          <w:lang w:val="mt-MT"/>
        </w:rPr>
        <w:t xml:space="preserve"> </w:t>
      </w:r>
      <w:bookmarkStart w:id="103" w:name="OLE_LINK12"/>
      <w:bookmarkStart w:id="104" w:name="OLE_LINK13"/>
      <w:bookmarkStart w:id="105" w:name="OLE_LINK50"/>
      <w:r w:rsidR="002D7D66" w:rsidRPr="00A26030">
        <w:rPr>
          <w:sz w:val="22"/>
          <w:szCs w:val="22"/>
          <w:lang w:val="mt-MT"/>
        </w:rPr>
        <w:t>Disturbi awtoimmuni (bħall-marda ta’ Graves</w:t>
      </w:r>
      <w:r w:rsidR="00AD10F0">
        <w:rPr>
          <w:sz w:val="22"/>
          <w:szCs w:val="22"/>
          <w:lang w:val="mt-MT"/>
        </w:rPr>
        <w:t xml:space="preserve"> </w:t>
      </w:r>
      <w:r w:rsidR="00AD10F0" w:rsidRPr="00AD10F0">
        <w:rPr>
          <w:sz w:val="22"/>
          <w:szCs w:val="22"/>
          <w:lang w:val="mt-MT"/>
        </w:rPr>
        <w:t>u epatite awtoimmuni</w:t>
      </w:r>
      <w:r w:rsidR="002D7D66" w:rsidRPr="00A26030">
        <w:rPr>
          <w:sz w:val="22"/>
          <w:szCs w:val="22"/>
          <w:lang w:val="mt-MT"/>
        </w:rPr>
        <w:t xml:space="preserve">) ukoll kienu rrappurtati li jseħħu fl-isfond ta’ attivazzjoni immuni mill-ġdid; madankollu, il-ħin irrappurtat sal-bidu huwa aktar varjabbli u </w:t>
      </w:r>
      <w:r w:rsidR="008D571D" w:rsidRPr="00A26030">
        <w:rPr>
          <w:sz w:val="22"/>
          <w:szCs w:val="22"/>
          <w:lang w:val="mt-MT"/>
        </w:rPr>
        <w:t xml:space="preserve">dawn l-avvenimenti </w:t>
      </w:r>
      <w:r w:rsidR="002D7D66" w:rsidRPr="00A26030">
        <w:rPr>
          <w:sz w:val="22"/>
          <w:szCs w:val="22"/>
          <w:lang w:val="mt-MT"/>
        </w:rPr>
        <w:t>jistgħu jseħħu diversi xhur wara l-bidu tal-kura.</w:t>
      </w:r>
      <w:bookmarkEnd w:id="100"/>
      <w:bookmarkEnd w:id="101"/>
      <w:bookmarkEnd w:id="102"/>
      <w:bookmarkEnd w:id="103"/>
      <w:bookmarkEnd w:id="104"/>
      <w:bookmarkEnd w:id="105"/>
    </w:p>
    <w:p w14:paraId="5C826DAC" w14:textId="77777777" w:rsidR="00761829" w:rsidRPr="00A26030" w:rsidRDefault="00761829">
      <w:pPr>
        <w:rPr>
          <w:sz w:val="22"/>
          <w:szCs w:val="22"/>
          <w:lang w:val="mt-MT"/>
        </w:rPr>
      </w:pPr>
    </w:p>
    <w:p w14:paraId="6E07D967" w14:textId="77777777" w:rsidR="00F828D4" w:rsidRDefault="002D7D66">
      <w:pPr>
        <w:rPr>
          <w:ins w:id="106" w:author="Author"/>
          <w:sz w:val="22"/>
          <w:szCs w:val="22"/>
          <w:lang w:val="mt-MT"/>
        </w:rPr>
      </w:pPr>
      <w:r w:rsidRPr="00B70945">
        <w:rPr>
          <w:iCs/>
          <w:sz w:val="22"/>
          <w:szCs w:val="22"/>
          <w:u w:val="single"/>
          <w:lang w:val="mt-MT"/>
          <w:rPrChange w:id="107" w:author="Author">
            <w:rPr>
              <w:i/>
              <w:sz w:val="22"/>
              <w:szCs w:val="22"/>
              <w:lang w:val="mt-MT"/>
            </w:rPr>
          </w:rPrChange>
        </w:rPr>
        <w:t>Mard tal-fwied</w:t>
      </w:r>
      <w:del w:id="108" w:author="Author">
        <w:r w:rsidRPr="00A26030" w:rsidDel="00F828D4">
          <w:rPr>
            <w:i/>
            <w:sz w:val="22"/>
            <w:szCs w:val="22"/>
            <w:lang w:val="mt-MT"/>
          </w:rPr>
          <w:delText>:</w:delText>
        </w:r>
      </w:del>
      <w:r w:rsidR="00761829" w:rsidRPr="00A26030">
        <w:rPr>
          <w:sz w:val="22"/>
          <w:szCs w:val="22"/>
          <w:lang w:val="mt-MT"/>
        </w:rPr>
        <w:t xml:space="preserve"> </w:t>
      </w:r>
    </w:p>
    <w:p w14:paraId="335BBE2C" w14:textId="77777777" w:rsidR="00F828D4" w:rsidRDefault="00F828D4">
      <w:pPr>
        <w:rPr>
          <w:ins w:id="109" w:author="Author"/>
          <w:sz w:val="22"/>
          <w:szCs w:val="22"/>
          <w:lang w:val="mt-MT"/>
        </w:rPr>
      </w:pPr>
    </w:p>
    <w:p w14:paraId="12B64AA3" w14:textId="1D968AE9" w:rsidR="00761829" w:rsidRPr="00A26030" w:rsidRDefault="00761829">
      <w:pPr>
        <w:rPr>
          <w:sz w:val="22"/>
          <w:szCs w:val="22"/>
          <w:lang w:val="mt-MT"/>
        </w:rPr>
      </w:pPr>
      <w:r w:rsidRPr="00A26030">
        <w:rPr>
          <w:sz w:val="22"/>
          <w:szCs w:val="22"/>
          <w:lang w:val="mt-MT"/>
        </w:rPr>
        <w:t>Jekk lamivudine ikunu qed jintuża fl-istess ħin għall-kura ta' l-HIV u l-HBV, aktar tagħrif dwar l-użu ta’ lamivudine għal</w:t>
      </w:r>
      <w:r w:rsidR="00736D43" w:rsidRPr="00A26030">
        <w:rPr>
          <w:sz w:val="22"/>
          <w:szCs w:val="22"/>
          <w:lang w:val="mt-MT"/>
        </w:rPr>
        <w:t>l-</w:t>
      </w:r>
      <w:r w:rsidRPr="00A26030">
        <w:rPr>
          <w:sz w:val="22"/>
          <w:szCs w:val="22"/>
          <w:lang w:val="mt-MT"/>
        </w:rPr>
        <w:t xml:space="preserve">kura ta’ infezzjoni ta' l-epatite B jinsab fl-SPC ta’ Zeffix. </w:t>
      </w:r>
    </w:p>
    <w:p w14:paraId="7659F8F2" w14:textId="77777777" w:rsidR="00761829" w:rsidRPr="00A26030" w:rsidRDefault="00761829">
      <w:pPr>
        <w:rPr>
          <w:sz w:val="22"/>
          <w:szCs w:val="22"/>
          <w:lang w:val="mt-MT"/>
        </w:rPr>
      </w:pPr>
    </w:p>
    <w:p w14:paraId="74B062C8" w14:textId="77777777" w:rsidR="00761829" w:rsidRPr="00A26030" w:rsidRDefault="00761829">
      <w:pPr>
        <w:rPr>
          <w:sz w:val="22"/>
          <w:szCs w:val="22"/>
          <w:lang w:val="mt-MT"/>
        </w:rPr>
      </w:pPr>
      <w:r w:rsidRPr="00A26030">
        <w:rPr>
          <w:sz w:val="22"/>
          <w:szCs w:val="22"/>
          <w:lang w:val="mt-MT"/>
        </w:rPr>
        <w:t xml:space="preserve">Pazjenti bl-epatite kronika B jew C li </w:t>
      </w:r>
      <w:r w:rsidR="00736D43" w:rsidRPr="00A26030">
        <w:rPr>
          <w:sz w:val="22"/>
          <w:szCs w:val="22"/>
          <w:lang w:val="mt-MT"/>
        </w:rPr>
        <w:t xml:space="preserve">jkunu </w:t>
      </w:r>
      <w:r w:rsidRPr="00A26030">
        <w:rPr>
          <w:sz w:val="22"/>
          <w:szCs w:val="22"/>
          <w:lang w:val="mt-MT"/>
        </w:rPr>
        <w:t xml:space="preserve">fuq terapija antiretrovirali </w:t>
      </w:r>
      <w:r w:rsidR="00736D43" w:rsidRPr="00A26030">
        <w:rPr>
          <w:sz w:val="22"/>
          <w:szCs w:val="22"/>
          <w:lang w:val="mt-MT"/>
        </w:rPr>
        <w:t>k</w:t>
      </w:r>
      <w:r w:rsidRPr="00A26030">
        <w:rPr>
          <w:sz w:val="22"/>
          <w:szCs w:val="22"/>
          <w:lang w:val="mt-MT"/>
        </w:rPr>
        <w:t xml:space="preserve">kombinata </w:t>
      </w:r>
      <w:r w:rsidR="00736D43" w:rsidRPr="00A26030">
        <w:rPr>
          <w:sz w:val="22"/>
          <w:szCs w:val="22"/>
          <w:lang w:val="mt-MT"/>
        </w:rPr>
        <w:t>j</w:t>
      </w:r>
      <w:r w:rsidRPr="00A26030">
        <w:rPr>
          <w:sz w:val="22"/>
          <w:szCs w:val="22"/>
          <w:lang w:val="mt-MT"/>
        </w:rPr>
        <w:t xml:space="preserve">kunu f'riskju ogħla ta' avvenimenti avversi serji u li jistgħu ikunu fatali.  Fil-każ li tkun qed tittieħed ukoll terapija antivirali għall-epatite B jew C, jekk jogħġbok ara wkoll it-tagħrif relevanti dwar il-prodott għal dawn il-prodotti mediċinali.  </w:t>
      </w:r>
    </w:p>
    <w:p w14:paraId="2DCA9110" w14:textId="77777777" w:rsidR="00761829" w:rsidRPr="00A26030" w:rsidRDefault="00761829">
      <w:pPr>
        <w:rPr>
          <w:sz w:val="22"/>
          <w:szCs w:val="22"/>
          <w:lang w:val="mt-MT"/>
        </w:rPr>
      </w:pPr>
    </w:p>
    <w:p w14:paraId="4F2BD6C6" w14:textId="77777777" w:rsidR="00761829" w:rsidRPr="00A26030" w:rsidRDefault="00761829">
      <w:pPr>
        <w:rPr>
          <w:sz w:val="22"/>
          <w:szCs w:val="22"/>
          <w:lang w:val="mt-MT"/>
        </w:rPr>
      </w:pPr>
      <w:r w:rsidRPr="00A26030">
        <w:rPr>
          <w:sz w:val="22"/>
          <w:szCs w:val="22"/>
          <w:lang w:val="mt-MT"/>
        </w:rPr>
        <w:t xml:space="preserve">Jekk Epivir jitwaqqaf f'pazjenti ko-infettati bil-virus ta' l-epatite B, huwa </w:t>
      </w:r>
      <w:r w:rsidR="00736D43" w:rsidRPr="00A26030">
        <w:rPr>
          <w:sz w:val="22"/>
          <w:szCs w:val="22"/>
          <w:lang w:val="mt-MT"/>
        </w:rPr>
        <w:t>r</w:t>
      </w:r>
      <w:r w:rsidRPr="00A26030">
        <w:rPr>
          <w:sz w:val="22"/>
          <w:szCs w:val="22"/>
          <w:lang w:val="mt-MT"/>
        </w:rPr>
        <w:t>rakkomandat monitoraġġ perjodiku ta' testijiet għall-funzjoni tal-fwied u sustanzi li jimmarkaw ir-replikazzjoni ta' l-HBV, għaliex it-twaqqif ta’ lamivudine jista' jikkawża li</w:t>
      </w:r>
      <w:r w:rsidR="00736D43" w:rsidRPr="00A26030">
        <w:rPr>
          <w:sz w:val="22"/>
          <w:szCs w:val="22"/>
          <w:lang w:val="mt-MT"/>
        </w:rPr>
        <w:t xml:space="preserve"> </w:t>
      </w:r>
      <w:r w:rsidRPr="00A26030">
        <w:rPr>
          <w:sz w:val="22"/>
          <w:szCs w:val="22"/>
          <w:lang w:val="mt-MT"/>
        </w:rPr>
        <w:t xml:space="preserve">l-epatite </w:t>
      </w:r>
      <w:r w:rsidR="00736D43" w:rsidRPr="00A26030">
        <w:rPr>
          <w:sz w:val="22"/>
          <w:szCs w:val="22"/>
          <w:lang w:val="mt-MT"/>
        </w:rPr>
        <w:t xml:space="preserve">f’qasir żmien tmur </w:t>
      </w:r>
      <w:r w:rsidRPr="00A26030">
        <w:rPr>
          <w:sz w:val="22"/>
          <w:szCs w:val="22"/>
          <w:lang w:val="mt-MT"/>
        </w:rPr>
        <w:t>għal</w:t>
      </w:r>
      <w:r w:rsidR="00736D43" w:rsidRPr="00A26030">
        <w:rPr>
          <w:sz w:val="22"/>
          <w:szCs w:val="22"/>
          <w:lang w:val="mt-MT"/>
        </w:rPr>
        <w:t>l-</w:t>
      </w:r>
      <w:r w:rsidRPr="00A26030">
        <w:rPr>
          <w:sz w:val="22"/>
          <w:szCs w:val="22"/>
          <w:lang w:val="mt-MT"/>
        </w:rPr>
        <w:t>agħar (ara Zeffix SPC).</w:t>
      </w:r>
    </w:p>
    <w:p w14:paraId="5FDB3A1A" w14:textId="77777777" w:rsidR="00761829" w:rsidRPr="00A26030" w:rsidRDefault="00761829">
      <w:pPr>
        <w:rPr>
          <w:sz w:val="22"/>
          <w:szCs w:val="22"/>
          <w:lang w:val="mt-MT"/>
        </w:rPr>
      </w:pPr>
    </w:p>
    <w:p w14:paraId="7850DEEB" w14:textId="77777777" w:rsidR="00761829" w:rsidRDefault="00761829">
      <w:pPr>
        <w:rPr>
          <w:sz w:val="22"/>
          <w:szCs w:val="22"/>
          <w:lang w:val="mt-MT"/>
        </w:rPr>
      </w:pPr>
      <w:r w:rsidRPr="00A26030">
        <w:rPr>
          <w:sz w:val="22"/>
          <w:szCs w:val="22"/>
          <w:lang w:val="mt-MT"/>
        </w:rPr>
        <w:t xml:space="preserve">Pazjenti li kienu diġa' jbatu b'disfunzjoni tal-fwied, inkluża l-epatite kronika attiva, ikollhom </w:t>
      </w:r>
      <w:r w:rsidR="00736D43" w:rsidRPr="00A26030">
        <w:rPr>
          <w:sz w:val="22"/>
          <w:szCs w:val="22"/>
          <w:lang w:val="mt-MT"/>
        </w:rPr>
        <w:t>ż</w:t>
      </w:r>
      <w:r w:rsidRPr="00A26030">
        <w:rPr>
          <w:sz w:val="22"/>
          <w:szCs w:val="22"/>
          <w:lang w:val="mt-MT"/>
        </w:rPr>
        <w:t xml:space="preserve">jieda fil-frekwenza ta' anormalitajiet fil-funzjoni tal-fwied waqt it-terapija </w:t>
      </w:r>
      <w:r w:rsidR="000B5B38" w:rsidRPr="00A26030">
        <w:rPr>
          <w:sz w:val="22"/>
          <w:szCs w:val="22"/>
          <w:lang w:val="mt-MT"/>
        </w:rPr>
        <w:t>k</w:t>
      </w:r>
      <w:r w:rsidRPr="00A26030">
        <w:rPr>
          <w:sz w:val="22"/>
          <w:szCs w:val="22"/>
          <w:lang w:val="mt-MT"/>
        </w:rPr>
        <w:t xml:space="preserve">kombinata antiretrovirali, u għandhom ikunu monitorjati </w:t>
      </w:r>
      <w:r w:rsidR="00805EA9" w:rsidRPr="00A26030">
        <w:rPr>
          <w:sz w:val="22"/>
          <w:szCs w:val="22"/>
          <w:lang w:val="mt-MT"/>
        </w:rPr>
        <w:t>skont</w:t>
      </w:r>
      <w:r w:rsidRPr="00A26030">
        <w:rPr>
          <w:sz w:val="22"/>
          <w:szCs w:val="22"/>
          <w:lang w:val="mt-MT"/>
        </w:rPr>
        <w:t xml:space="preserve"> </w:t>
      </w:r>
      <w:r w:rsidR="00736D43" w:rsidRPr="00A26030">
        <w:rPr>
          <w:sz w:val="22"/>
          <w:szCs w:val="22"/>
          <w:lang w:val="mt-MT"/>
        </w:rPr>
        <w:t>kif isir is-soltu</w:t>
      </w:r>
      <w:r w:rsidRPr="00A26030">
        <w:rPr>
          <w:sz w:val="22"/>
          <w:szCs w:val="22"/>
          <w:lang w:val="mt-MT"/>
        </w:rPr>
        <w:t xml:space="preserve">.  Jekk f'dawn il-pazjenti jidhru xi sinjali li l-mard tal-fwied ikun sejjer għall-agħar, </w:t>
      </w:r>
      <w:r w:rsidR="000B5B38" w:rsidRPr="00A26030">
        <w:rPr>
          <w:sz w:val="22"/>
          <w:szCs w:val="22"/>
          <w:lang w:val="mt-MT"/>
        </w:rPr>
        <w:t>wie</w:t>
      </w:r>
      <w:r w:rsidR="000B5B38" w:rsidRPr="00A26030">
        <w:rPr>
          <w:sz w:val="22"/>
          <w:szCs w:val="22"/>
          <w:lang w:val="mt-MT" w:eastAsia="ko-KR"/>
        </w:rPr>
        <w:t>ħed għandu jikkunsidra</w:t>
      </w:r>
      <w:r w:rsidRPr="00A26030">
        <w:rPr>
          <w:sz w:val="22"/>
          <w:szCs w:val="22"/>
          <w:lang w:val="mt-MT"/>
        </w:rPr>
        <w:t xml:space="preserve"> </w:t>
      </w:r>
      <w:r w:rsidR="000B5B38" w:rsidRPr="00A26030">
        <w:rPr>
          <w:sz w:val="22"/>
          <w:szCs w:val="22"/>
          <w:lang w:val="mt-MT"/>
        </w:rPr>
        <w:t>li l-kura titwaqqaf g</w:t>
      </w:r>
      <w:r w:rsidR="000B5B38" w:rsidRPr="00A26030">
        <w:rPr>
          <w:sz w:val="22"/>
          <w:szCs w:val="22"/>
          <w:lang w:val="mt-MT" w:eastAsia="ko-KR"/>
        </w:rPr>
        <w:t>ħal ftit jew għal kollox.</w:t>
      </w:r>
      <w:r w:rsidRPr="00A26030">
        <w:rPr>
          <w:sz w:val="22"/>
          <w:szCs w:val="22"/>
          <w:lang w:val="mt-MT"/>
        </w:rPr>
        <w:t xml:space="preserve">  </w:t>
      </w:r>
    </w:p>
    <w:p w14:paraId="5184D7A7" w14:textId="77777777" w:rsidR="00F97653" w:rsidRDefault="00F97653">
      <w:pPr>
        <w:rPr>
          <w:sz w:val="22"/>
          <w:szCs w:val="22"/>
          <w:lang w:val="mt-MT"/>
        </w:rPr>
      </w:pPr>
    </w:p>
    <w:p w14:paraId="6F37DE45" w14:textId="77777777" w:rsidR="00F828D4" w:rsidRPr="00B70945" w:rsidRDefault="00F97653">
      <w:pPr>
        <w:rPr>
          <w:ins w:id="110" w:author="Author"/>
          <w:iCs/>
          <w:sz w:val="22"/>
          <w:szCs w:val="22"/>
          <w:u w:val="single"/>
          <w:lang w:val="mt-MT"/>
          <w:rPrChange w:id="111" w:author="Author">
            <w:rPr>
              <w:ins w:id="112" w:author="Author"/>
              <w:sz w:val="22"/>
              <w:szCs w:val="22"/>
              <w:lang w:val="mt-MT"/>
            </w:rPr>
          </w:rPrChange>
        </w:rPr>
      </w:pPr>
      <w:r w:rsidRPr="00B70945">
        <w:rPr>
          <w:iCs/>
          <w:sz w:val="22"/>
          <w:szCs w:val="22"/>
          <w:u w:val="single"/>
          <w:lang w:val="mt-MT"/>
          <w:rPrChange w:id="113" w:author="Author">
            <w:rPr>
              <w:i/>
              <w:sz w:val="22"/>
              <w:szCs w:val="22"/>
              <w:lang w:val="mt-MT"/>
            </w:rPr>
          </w:rPrChange>
        </w:rPr>
        <w:t>Popolazzjoni pedjatrika</w:t>
      </w:r>
    </w:p>
    <w:p w14:paraId="5D7134E8" w14:textId="77777777" w:rsidR="00F828D4" w:rsidRDefault="00F828D4">
      <w:pPr>
        <w:rPr>
          <w:ins w:id="114" w:author="Author"/>
          <w:sz w:val="22"/>
          <w:szCs w:val="22"/>
          <w:lang w:val="mt-MT"/>
        </w:rPr>
      </w:pPr>
    </w:p>
    <w:p w14:paraId="70520C4A" w14:textId="4B7EE057" w:rsidR="00F97653" w:rsidRPr="00F97653" w:rsidRDefault="00F97653">
      <w:pPr>
        <w:rPr>
          <w:sz w:val="22"/>
          <w:szCs w:val="22"/>
          <w:lang w:val="mt-MT"/>
        </w:rPr>
      </w:pPr>
      <w:del w:id="115" w:author="Author">
        <w:r w:rsidDel="00F828D4">
          <w:rPr>
            <w:i/>
            <w:sz w:val="22"/>
            <w:szCs w:val="22"/>
            <w:lang w:val="mt-MT"/>
          </w:rPr>
          <w:delText>:</w:delText>
        </w:r>
        <w:r w:rsidDel="00F828D4">
          <w:rPr>
            <w:sz w:val="22"/>
            <w:szCs w:val="22"/>
            <w:lang w:val="mt-MT"/>
          </w:rPr>
          <w:delText xml:space="preserve"> </w:delText>
        </w:r>
      </w:del>
      <w:r w:rsidR="0082218A">
        <w:rPr>
          <w:sz w:val="22"/>
          <w:szCs w:val="22"/>
          <w:lang w:val="mt-MT"/>
        </w:rPr>
        <w:t>Fi studju mwettaq f’pazjenti pedjatriċi (ara sezzjoni</w:t>
      </w:r>
      <w:r w:rsidR="00A4622C">
        <w:rPr>
          <w:sz w:val="22"/>
          <w:szCs w:val="22"/>
          <w:lang w:val="mt-MT"/>
        </w:rPr>
        <w:t> </w:t>
      </w:r>
      <w:r w:rsidR="0082218A">
        <w:rPr>
          <w:sz w:val="22"/>
          <w:szCs w:val="22"/>
          <w:lang w:val="mt-MT"/>
        </w:rPr>
        <w:t xml:space="preserve">5.1 studju ARROW), rati </w:t>
      </w:r>
      <w:r w:rsidR="00013059">
        <w:rPr>
          <w:sz w:val="22"/>
          <w:szCs w:val="22"/>
          <w:lang w:val="mt-MT"/>
        </w:rPr>
        <w:t xml:space="preserve">aktar baxxi ta’ soppressjoni viroloġika u reżistenza virali aktar frekwenti ġew irrapportati fi tfal li rċevew is-soluzzjoni orali ta’ Epivir meta mqabbla ma’ dawk li rċevew il-formulazzjoni tal-pillola. </w:t>
      </w:r>
      <w:r w:rsidR="00A4622C">
        <w:rPr>
          <w:sz w:val="22"/>
          <w:szCs w:val="22"/>
          <w:lang w:val="mt-MT"/>
        </w:rPr>
        <w:t>Fit-tfal, kull meta possibbli, għandu preferibbilment jintuża Epivir fl-għamla tal-pillola.</w:t>
      </w:r>
      <w:r w:rsidR="00013059">
        <w:rPr>
          <w:sz w:val="22"/>
          <w:szCs w:val="22"/>
          <w:lang w:val="mt-MT"/>
        </w:rPr>
        <w:t xml:space="preserve"> </w:t>
      </w:r>
    </w:p>
    <w:p w14:paraId="16AE5EEF" w14:textId="77777777" w:rsidR="00761829" w:rsidRPr="00A26030" w:rsidRDefault="00761829">
      <w:pPr>
        <w:rPr>
          <w:sz w:val="22"/>
          <w:szCs w:val="22"/>
          <w:lang w:val="mt-MT"/>
        </w:rPr>
      </w:pPr>
    </w:p>
    <w:p w14:paraId="1943ED90" w14:textId="77777777" w:rsidR="00F828D4" w:rsidRPr="00B70945" w:rsidRDefault="00761829">
      <w:pPr>
        <w:rPr>
          <w:ins w:id="116" w:author="Author"/>
          <w:iCs/>
          <w:sz w:val="22"/>
          <w:szCs w:val="22"/>
          <w:u w:val="single"/>
          <w:lang w:val="mt-MT"/>
          <w:rPrChange w:id="117" w:author="Author">
            <w:rPr>
              <w:ins w:id="118" w:author="Author"/>
              <w:i/>
              <w:sz w:val="22"/>
              <w:szCs w:val="22"/>
              <w:lang w:val="mt-MT"/>
            </w:rPr>
          </w:rPrChange>
        </w:rPr>
      </w:pPr>
      <w:r w:rsidRPr="00B70945">
        <w:rPr>
          <w:iCs/>
          <w:sz w:val="22"/>
          <w:szCs w:val="22"/>
          <w:u w:val="single"/>
          <w:lang w:val="mt-MT"/>
          <w:rPrChange w:id="119" w:author="Author">
            <w:rPr>
              <w:i/>
              <w:sz w:val="22"/>
              <w:szCs w:val="22"/>
              <w:lang w:val="mt-MT"/>
            </w:rPr>
          </w:rPrChange>
        </w:rPr>
        <w:t>Ostejonekrożi</w:t>
      </w:r>
    </w:p>
    <w:p w14:paraId="04309EB4" w14:textId="77777777" w:rsidR="00F828D4" w:rsidRDefault="00F828D4">
      <w:pPr>
        <w:rPr>
          <w:ins w:id="120" w:author="Author"/>
          <w:i/>
          <w:sz w:val="22"/>
          <w:szCs w:val="22"/>
          <w:lang w:val="mt-MT"/>
        </w:rPr>
      </w:pPr>
    </w:p>
    <w:p w14:paraId="3A7CA79A" w14:textId="2C9C5333" w:rsidR="00761829" w:rsidRPr="00A26030" w:rsidRDefault="00761829">
      <w:pPr>
        <w:rPr>
          <w:sz w:val="22"/>
          <w:szCs w:val="22"/>
          <w:lang w:val="mt-MT"/>
        </w:rPr>
      </w:pPr>
      <w:del w:id="121" w:author="Author">
        <w:r w:rsidRPr="00A26030" w:rsidDel="00F828D4">
          <w:rPr>
            <w:i/>
            <w:sz w:val="22"/>
            <w:szCs w:val="22"/>
            <w:lang w:val="mt-MT"/>
          </w:rPr>
          <w:delText xml:space="preserve">: </w:delText>
        </w:r>
      </w:del>
      <w:r w:rsidRPr="00A26030">
        <w:rPr>
          <w:sz w:val="22"/>
          <w:szCs w:val="22"/>
          <w:lang w:val="mt-MT"/>
        </w:rPr>
        <w:t xml:space="preserve">Għalkemm il-kawża tista’ tkun minħabba ħafna fatturi, (li jinkludu l-użu ta’ kortikosterojdi, il-konsum ta’ alkoħol, trażżin serju fl-immunita’, </w:t>
      </w:r>
      <w:r w:rsidRPr="00A26030">
        <w:rPr>
          <w:i/>
          <w:sz w:val="22"/>
          <w:szCs w:val="22"/>
          <w:lang w:val="mt-MT"/>
        </w:rPr>
        <w:t xml:space="preserve">body mass index </w:t>
      </w:r>
      <w:r w:rsidRPr="00A26030">
        <w:rPr>
          <w:sz w:val="22"/>
          <w:szCs w:val="22"/>
          <w:lang w:val="mt-MT"/>
        </w:rPr>
        <w:t>għoli), każi ta’ nekrożi fl-għadam instab li huma partikolarment aktar komuni f’pazjenti b’HIV</w:t>
      </w:r>
      <w:r w:rsidR="000B5B38" w:rsidRPr="00A26030">
        <w:rPr>
          <w:sz w:val="22"/>
          <w:szCs w:val="22"/>
          <w:lang w:val="mt-MT"/>
        </w:rPr>
        <w:t xml:space="preserve"> </w:t>
      </w:r>
      <w:r w:rsidRPr="00A26030">
        <w:rPr>
          <w:sz w:val="22"/>
          <w:szCs w:val="22"/>
          <w:lang w:val="mt-MT"/>
        </w:rPr>
        <w:t xml:space="preserve">avvanzat u/jew użu ta’ terapija antiretrovirali </w:t>
      </w:r>
      <w:r w:rsidR="000B5B38" w:rsidRPr="00A26030">
        <w:rPr>
          <w:sz w:val="22"/>
          <w:szCs w:val="22"/>
          <w:lang w:val="mt-MT"/>
        </w:rPr>
        <w:t>k</w:t>
      </w:r>
      <w:r w:rsidRPr="00A26030">
        <w:rPr>
          <w:sz w:val="22"/>
          <w:szCs w:val="22"/>
          <w:lang w:val="mt-MT"/>
        </w:rPr>
        <w:t>kombinata (CART) fit-tul.  Il-pazjenti għandhom ifittxu parir mediku jekk iħossu xi uġigħ jew ebusija fil-ġogi jew isibuha diffiċli biex jiċċaq</w:t>
      </w:r>
      <w:r w:rsidR="000B5B38" w:rsidRPr="00A26030">
        <w:rPr>
          <w:sz w:val="22"/>
          <w:szCs w:val="22"/>
          <w:lang w:val="mt-MT"/>
        </w:rPr>
        <w:t>a</w:t>
      </w:r>
      <w:r w:rsidRPr="00A26030">
        <w:rPr>
          <w:sz w:val="22"/>
          <w:szCs w:val="22"/>
          <w:lang w:val="mt-MT"/>
        </w:rPr>
        <w:t>lqu.</w:t>
      </w:r>
    </w:p>
    <w:p w14:paraId="5B36A24D" w14:textId="77777777" w:rsidR="00345813" w:rsidRPr="00A26030" w:rsidRDefault="00345813">
      <w:pPr>
        <w:rPr>
          <w:sz w:val="22"/>
          <w:szCs w:val="22"/>
          <w:lang w:val="mt-MT"/>
        </w:rPr>
      </w:pPr>
    </w:p>
    <w:p w14:paraId="01A94E09" w14:textId="77777777" w:rsidR="00F828D4" w:rsidRPr="00B70945" w:rsidRDefault="00013059">
      <w:pPr>
        <w:rPr>
          <w:ins w:id="122" w:author="Author"/>
          <w:iCs/>
          <w:sz w:val="22"/>
          <w:szCs w:val="22"/>
          <w:u w:val="single"/>
          <w:lang w:val="mt-MT"/>
          <w:rPrChange w:id="123" w:author="Author">
            <w:rPr>
              <w:ins w:id="124" w:author="Author"/>
              <w:i/>
              <w:sz w:val="22"/>
              <w:szCs w:val="22"/>
              <w:lang w:val="mt-MT"/>
            </w:rPr>
          </w:rPrChange>
        </w:rPr>
      </w:pPr>
      <w:bookmarkStart w:id="125" w:name="OLE_LINK3"/>
      <w:r w:rsidRPr="00B70945">
        <w:rPr>
          <w:iCs/>
          <w:sz w:val="22"/>
          <w:szCs w:val="22"/>
          <w:u w:val="single"/>
          <w:lang w:val="mt-MT"/>
          <w:rPrChange w:id="126" w:author="Author">
            <w:rPr>
              <w:i/>
              <w:sz w:val="22"/>
              <w:szCs w:val="22"/>
              <w:lang w:val="mt-MT"/>
            </w:rPr>
          </w:rPrChange>
        </w:rPr>
        <w:t>Interazzjonijiet Mediċinali</w:t>
      </w:r>
      <w:del w:id="127" w:author="Author">
        <w:r w:rsidRPr="00B70945" w:rsidDel="00F828D4">
          <w:rPr>
            <w:iCs/>
            <w:sz w:val="22"/>
            <w:szCs w:val="22"/>
            <w:u w:val="single"/>
            <w:lang w:val="mt-MT"/>
            <w:rPrChange w:id="128" w:author="Author">
              <w:rPr>
                <w:i/>
                <w:sz w:val="22"/>
                <w:szCs w:val="22"/>
                <w:lang w:val="mt-MT"/>
              </w:rPr>
            </w:rPrChange>
          </w:rPr>
          <w:delText xml:space="preserve">: </w:delText>
        </w:r>
      </w:del>
    </w:p>
    <w:p w14:paraId="64A6CE0E" w14:textId="77777777" w:rsidR="00F828D4" w:rsidRDefault="00F828D4">
      <w:pPr>
        <w:rPr>
          <w:ins w:id="129" w:author="Author"/>
          <w:sz w:val="22"/>
          <w:szCs w:val="22"/>
          <w:lang w:val="mt-MT"/>
        </w:rPr>
      </w:pPr>
    </w:p>
    <w:p w14:paraId="59FD3844" w14:textId="095D8AE9" w:rsidR="00345813" w:rsidRPr="00A26030" w:rsidRDefault="00345813">
      <w:pPr>
        <w:rPr>
          <w:sz w:val="22"/>
          <w:szCs w:val="22"/>
          <w:lang w:val="mt-MT"/>
        </w:rPr>
      </w:pPr>
      <w:r w:rsidRPr="00A26030">
        <w:rPr>
          <w:sz w:val="22"/>
          <w:szCs w:val="22"/>
          <w:lang w:val="mt-MT"/>
        </w:rPr>
        <w:t>Epivir m’għandux jittieħed ma’ prodotti mediċinali oħra li fihom lamivudine jew prodotti mediċinali li fihom emtricitabine</w:t>
      </w:r>
      <w:bookmarkEnd w:id="125"/>
      <w:r w:rsidR="00D93CCC" w:rsidRPr="00A26030">
        <w:rPr>
          <w:sz w:val="22"/>
          <w:szCs w:val="22"/>
          <w:lang w:val="mt-MT"/>
        </w:rPr>
        <w:t xml:space="preserve"> (ara sezzjoni 4.5).</w:t>
      </w:r>
    </w:p>
    <w:p w14:paraId="62646FCD" w14:textId="77777777" w:rsidR="00061371" w:rsidRPr="00A26030" w:rsidRDefault="00061371">
      <w:pPr>
        <w:rPr>
          <w:sz w:val="22"/>
          <w:szCs w:val="22"/>
          <w:lang w:val="mt-MT"/>
        </w:rPr>
      </w:pPr>
    </w:p>
    <w:p w14:paraId="42220947" w14:textId="77777777" w:rsidR="00C41EC8" w:rsidRPr="00A26030" w:rsidRDefault="00C41EC8" w:rsidP="00C41EC8">
      <w:pPr>
        <w:tabs>
          <w:tab w:val="left" w:pos="567"/>
        </w:tabs>
        <w:rPr>
          <w:sz w:val="22"/>
          <w:szCs w:val="22"/>
          <w:lang w:val="mt-MT"/>
        </w:rPr>
      </w:pPr>
      <w:r w:rsidRPr="00A26030">
        <w:rPr>
          <w:sz w:val="22"/>
          <w:szCs w:val="22"/>
          <w:lang w:val="mt-MT"/>
        </w:rPr>
        <w:t>It-taħlita ta’ lamivudine ma’ cladribine mhix irrakkomandata (ara sezzjoni 4.5).</w:t>
      </w:r>
    </w:p>
    <w:p w14:paraId="2ECAC1A9" w14:textId="3968071D" w:rsidR="00C41EC8" w:rsidRDefault="00C41EC8">
      <w:pPr>
        <w:rPr>
          <w:sz w:val="22"/>
          <w:szCs w:val="22"/>
          <w:lang w:val="mt-MT"/>
        </w:rPr>
      </w:pPr>
    </w:p>
    <w:p w14:paraId="66E5B08F" w14:textId="4A8C0B98" w:rsidR="006416F8" w:rsidRPr="007A26A3" w:rsidRDefault="006416F8">
      <w:pPr>
        <w:rPr>
          <w:i/>
          <w:iCs/>
          <w:sz w:val="22"/>
          <w:szCs w:val="22"/>
          <w:lang w:val="mt-MT"/>
        </w:rPr>
      </w:pPr>
      <w:r w:rsidRPr="00B70945">
        <w:rPr>
          <w:sz w:val="22"/>
          <w:szCs w:val="22"/>
          <w:u w:val="single"/>
          <w:lang w:val="mt-MT"/>
          <w:rPrChange w:id="130" w:author="Author">
            <w:rPr>
              <w:i/>
              <w:iCs/>
              <w:sz w:val="22"/>
              <w:szCs w:val="22"/>
              <w:lang w:val="mt-MT"/>
            </w:rPr>
          </w:rPrChange>
        </w:rPr>
        <w:t>Eċċipjenti</w:t>
      </w:r>
      <w:del w:id="131" w:author="Author">
        <w:r w:rsidRPr="007A26A3" w:rsidDel="00F828D4">
          <w:rPr>
            <w:i/>
            <w:iCs/>
            <w:sz w:val="22"/>
            <w:szCs w:val="22"/>
            <w:lang w:val="mt-MT"/>
          </w:rPr>
          <w:delText>:</w:delText>
        </w:r>
      </w:del>
    </w:p>
    <w:p w14:paraId="36709277" w14:textId="77777777" w:rsidR="00F828D4" w:rsidRDefault="00F828D4">
      <w:pPr>
        <w:rPr>
          <w:ins w:id="132" w:author="Author"/>
          <w:sz w:val="22"/>
          <w:szCs w:val="22"/>
          <w:lang w:val="mt-MT"/>
        </w:rPr>
      </w:pPr>
    </w:p>
    <w:p w14:paraId="79A5ABE5" w14:textId="0DB58628" w:rsidR="006416F8" w:rsidRDefault="006416F8">
      <w:pPr>
        <w:rPr>
          <w:sz w:val="22"/>
          <w:szCs w:val="22"/>
          <w:lang w:val="mt-MT"/>
        </w:rPr>
      </w:pPr>
      <w:r>
        <w:rPr>
          <w:sz w:val="22"/>
          <w:szCs w:val="22"/>
          <w:lang w:val="mt-MT"/>
        </w:rPr>
        <w:t>Sodium: D</w:t>
      </w:r>
      <w:ins w:id="133" w:author="Author">
        <w:r w:rsidR="00F828D4">
          <w:rPr>
            <w:sz w:val="22"/>
            <w:szCs w:val="22"/>
            <w:lang w:val="mt-MT"/>
          </w:rPr>
          <w:t>a</w:t>
        </w:r>
      </w:ins>
      <w:del w:id="134" w:author="Author">
        <w:r w:rsidDel="00F828D4">
          <w:rPr>
            <w:sz w:val="22"/>
            <w:szCs w:val="22"/>
            <w:lang w:val="mt-MT"/>
          </w:rPr>
          <w:delText>i</w:delText>
        </w:r>
      </w:del>
      <w:r>
        <w:rPr>
          <w:sz w:val="22"/>
          <w:szCs w:val="22"/>
          <w:lang w:val="mt-MT"/>
        </w:rPr>
        <w:t>n il-</w:t>
      </w:r>
      <w:ins w:id="135" w:author="Author">
        <w:r w:rsidR="00F828D4">
          <w:rPr>
            <w:sz w:val="22"/>
            <w:szCs w:val="22"/>
            <w:lang w:val="mt-MT"/>
          </w:rPr>
          <w:t xml:space="preserve">prodott </w:t>
        </w:r>
      </w:ins>
      <w:r>
        <w:rPr>
          <w:sz w:val="22"/>
          <w:szCs w:val="22"/>
          <w:lang w:val="mt-MT"/>
        </w:rPr>
        <w:t>mediċina</w:t>
      </w:r>
      <w:ins w:id="136" w:author="Author">
        <w:r w:rsidR="00F828D4">
          <w:rPr>
            <w:sz w:val="22"/>
            <w:szCs w:val="22"/>
            <w:lang w:val="mt-MT"/>
          </w:rPr>
          <w:t>li</w:t>
        </w:r>
      </w:ins>
      <w:r>
        <w:rPr>
          <w:sz w:val="22"/>
          <w:szCs w:val="22"/>
          <w:lang w:val="mt-MT"/>
        </w:rPr>
        <w:t xml:space="preserve"> fih</w:t>
      </w:r>
      <w:del w:id="137" w:author="Author">
        <w:r w:rsidDel="00F828D4">
          <w:rPr>
            <w:sz w:val="22"/>
            <w:szCs w:val="22"/>
            <w:lang w:val="mt-MT"/>
          </w:rPr>
          <w:delText>a</w:delText>
        </w:r>
      </w:del>
      <w:r>
        <w:rPr>
          <w:sz w:val="22"/>
          <w:szCs w:val="22"/>
          <w:lang w:val="mt-MT"/>
        </w:rPr>
        <w:t xml:space="preserve"> anqas minn 1 mmol sodium (23 mg) f’kull unità tad-dożaġġ, jiġifieri essenzjalment ‘ħieles mis-sodium’.</w:t>
      </w:r>
    </w:p>
    <w:p w14:paraId="163C213B" w14:textId="77777777" w:rsidR="006416F8" w:rsidRPr="00A26030" w:rsidRDefault="006416F8">
      <w:pPr>
        <w:rPr>
          <w:sz w:val="22"/>
          <w:szCs w:val="22"/>
          <w:lang w:val="mt-MT"/>
        </w:rPr>
      </w:pPr>
    </w:p>
    <w:p w14:paraId="33743435" w14:textId="77777777" w:rsidR="00061371" w:rsidRPr="00A26030" w:rsidRDefault="002D7D66" w:rsidP="00061371">
      <w:pPr>
        <w:numPr>
          <w:ilvl w:val="1"/>
          <w:numId w:val="140"/>
        </w:numPr>
        <w:snapToGrid w:val="0"/>
        <w:rPr>
          <w:b/>
          <w:color w:val="000000"/>
          <w:sz w:val="22"/>
          <w:szCs w:val="22"/>
          <w:lang w:val="mt-MT"/>
        </w:rPr>
      </w:pPr>
      <w:bookmarkStart w:id="138" w:name="OLE_LINK169"/>
      <w:bookmarkStart w:id="139" w:name="OLE_LINK46"/>
      <w:bookmarkStart w:id="140" w:name="OLE_LINK45"/>
      <w:bookmarkStart w:id="141" w:name="OLE_LINK51"/>
      <w:bookmarkStart w:id="142" w:name="OLE_LINK149"/>
      <w:bookmarkStart w:id="143" w:name="OLE_LINK191"/>
      <w:bookmarkStart w:id="144" w:name="OLE_LINK192"/>
      <w:r w:rsidRPr="00A26030">
        <w:rPr>
          <w:b/>
          <w:color w:val="000000"/>
          <w:sz w:val="22"/>
          <w:szCs w:val="22"/>
          <w:lang w:val="mt-MT"/>
        </w:rPr>
        <w:t xml:space="preserve">Interazzjoni ma’ prodotti </w:t>
      </w:r>
      <w:bookmarkEnd w:id="138"/>
      <w:r w:rsidRPr="00A26030">
        <w:rPr>
          <w:b/>
          <w:color w:val="000000"/>
          <w:sz w:val="22"/>
          <w:szCs w:val="22"/>
          <w:lang w:val="mt-MT"/>
        </w:rPr>
        <w:t xml:space="preserve">mediċinali oħra u forom oħra </w:t>
      </w:r>
      <w:bookmarkStart w:id="145" w:name="OLE_LINK171"/>
      <w:bookmarkStart w:id="146" w:name="OLE_LINK170"/>
      <w:r w:rsidRPr="00A26030">
        <w:rPr>
          <w:b/>
          <w:color w:val="000000"/>
          <w:sz w:val="22"/>
          <w:szCs w:val="22"/>
          <w:lang w:val="mt-MT"/>
        </w:rPr>
        <w:t>ta’ interazzjoni</w:t>
      </w:r>
      <w:bookmarkEnd w:id="139"/>
      <w:bookmarkEnd w:id="140"/>
      <w:bookmarkEnd w:id="141"/>
      <w:bookmarkEnd w:id="145"/>
      <w:bookmarkEnd w:id="146"/>
    </w:p>
    <w:bookmarkEnd w:id="142"/>
    <w:bookmarkEnd w:id="143"/>
    <w:bookmarkEnd w:id="144"/>
    <w:p w14:paraId="0C03977E" w14:textId="77777777" w:rsidR="00A64A3F" w:rsidRPr="00A26030" w:rsidRDefault="00A64A3F">
      <w:pPr>
        <w:pStyle w:val="BodyText2"/>
        <w:ind w:left="546"/>
        <w:rPr>
          <w:b w:val="0"/>
          <w:sz w:val="22"/>
          <w:szCs w:val="22"/>
          <w:lang w:val="mt-MT"/>
        </w:rPr>
      </w:pPr>
    </w:p>
    <w:p w14:paraId="00D78622" w14:textId="77777777" w:rsidR="00761829" w:rsidRPr="00A26030" w:rsidRDefault="00761829">
      <w:pPr>
        <w:rPr>
          <w:sz w:val="22"/>
          <w:szCs w:val="22"/>
          <w:lang w:val="mt-MT"/>
        </w:rPr>
      </w:pPr>
      <w:r w:rsidRPr="00A26030">
        <w:rPr>
          <w:sz w:val="22"/>
          <w:szCs w:val="22"/>
          <w:lang w:val="mt-MT"/>
        </w:rPr>
        <w:t xml:space="preserve">Studji </w:t>
      </w:r>
      <w:bookmarkStart w:id="147" w:name="OLE_LINK150"/>
      <w:bookmarkStart w:id="148" w:name="OLE_LINK151"/>
      <w:bookmarkStart w:id="149" w:name="OLE_LINK152"/>
      <w:bookmarkStart w:id="150" w:name="OLE_LINK193"/>
      <w:bookmarkStart w:id="151" w:name="OLE_LINK194"/>
      <w:r w:rsidR="002D7D66" w:rsidRPr="00A26030">
        <w:rPr>
          <w:noProof/>
          <w:snapToGrid w:val="0"/>
          <w:sz w:val="22"/>
          <w:szCs w:val="22"/>
          <w:lang w:val="mt-MT"/>
        </w:rPr>
        <w:t>ta’ interazzjoni twettqu biss f’adulti</w:t>
      </w:r>
      <w:bookmarkEnd w:id="147"/>
      <w:bookmarkEnd w:id="148"/>
      <w:bookmarkEnd w:id="149"/>
      <w:bookmarkEnd w:id="150"/>
      <w:bookmarkEnd w:id="151"/>
      <w:r w:rsidRPr="00A26030">
        <w:rPr>
          <w:sz w:val="22"/>
          <w:szCs w:val="22"/>
          <w:lang w:val="mt-MT"/>
        </w:rPr>
        <w:t>.</w:t>
      </w:r>
    </w:p>
    <w:p w14:paraId="67417328" w14:textId="77777777" w:rsidR="00761829" w:rsidRPr="00A26030" w:rsidRDefault="00761829">
      <w:pPr>
        <w:rPr>
          <w:sz w:val="22"/>
          <w:szCs w:val="22"/>
          <w:lang w:val="mt-MT"/>
        </w:rPr>
      </w:pPr>
    </w:p>
    <w:p w14:paraId="54EBB733" w14:textId="77777777" w:rsidR="00761829" w:rsidRPr="00A26030" w:rsidRDefault="00761829">
      <w:pPr>
        <w:rPr>
          <w:sz w:val="22"/>
          <w:szCs w:val="22"/>
          <w:lang w:val="mt-MT"/>
        </w:rPr>
      </w:pPr>
      <w:r w:rsidRPr="00A26030">
        <w:rPr>
          <w:sz w:val="22"/>
          <w:szCs w:val="22"/>
          <w:lang w:val="mt-MT"/>
        </w:rPr>
        <w:t>Il-probabbilta' ta' interazzjonijiet metaboliċi hi baxxa minħabba l-metaboliżmu limitat</w:t>
      </w:r>
      <w:r w:rsidR="000B5B38" w:rsidRPr="00A26030">
        <w:rPr>
          <w:sz w:val="22"/>
          <w:szCs w:val="22"/>
          <w:lang w:val="mt-MT"/>
        </w:rPr>
        <w:t>,</w:t>
      </w:r>
      <w:r w:rsidRPr="00A26030">
        <w:rPr>
          <w:sz w:val="22"/>
          <w:szCs w:val="22"/>
          <w:lang w:val="mt-MT"/>
        </w:rPr>
        <w:t xml:space="preserve"> </w:t>
      </w:r>
      <w:r w:rsidR="000B5B38" w:rsidRPr="00A26030">
        <w:rPr>
          <w:sz w:val="22"/>
          <w:szCs w:val="22"/>
          <w:lang w:val="mt-MT"/>
        </w:rPr>
        <w:t>l-g</w:t>
      </w:r>
      <w:r w:rsidR="000B5B38" w:rsidRPr="00A26030">
        <w:rPr>
          <w:sz w:val="22"/>
          <w:szCs w:val="22"/>
          <w:lang w:val="mt-MT" w:eastAsia="ko-KR"/>
        </w:rPr>
        <w:t>ħaqda</w:t>
      </w:r>
      <w:r w:rsidRPr="00A26030">
        <w:rPr>
          <w:sz w:val="22"/>
          <w:szCs w:val="22"/>
          <w:lang w:val="mt-MT"/>
        </w:rPr>
        <w:t xml:space="preserve"> mal-proteina fil-plażma u t-tneħħija kważi totali mill-kliewi.</w:t>
      </w:r>
    </w:p>
    <w:p w14:paraId="71DFF385" w14:textId="77777777" w:rsidR="00761829" w:rsidRPr="00A26030" w:rsidRDefault="00761829">
      <w:pPr>
        <w:rPr>
          <w:b/>
          <w:sz w:val="22"/>
          <w:szCs w:val="22"/>
          <w:lang w:val="mt-MT"/>
        </w:rPr>
      </w:pPr>
    </w:p>
    <w:p w14:paraId="378E26E9" w14:textId="77777777" w:rsidR="00761829" w:rsidRPr="00A26030" w:rsidRDefault="00761829">
      <w:pPr>
        <w:rPr>
          <w:sz w:val="22"/>
          <w:szCs w:val="22"/>
          <w:lang w:val="mt-MT"/>
        </w:rPr>
      </w:pPr>
      <w:r w:rsidRPr="00A26030">
        <w:rPr>
          <w:sz w:val="22"/>
          <w:szCs w:val="22"/>
          <w:lang w:val="mt-MT"/>
        </w:rPr>
        <w:t>L-għoti ta’ 160 mg/800 mg trimethoprim/sulphamethoxazole jirriżulta f</w:t>
      </w:r>
      <w:r w:rsidR="000B5B38" w:rsidRPr="00A26030">
        <w:rPr>
          <w:sz w:val="22"/>
          <w:szCs w:val="22"/>
          <w:lang w:val="mt-MT"/>
        </w:rPr>
        <w:t>i ż</w:t>
      </w:r>
      <w:r w:rsidRPr="00A26030">
        <w:rPr>
          <w:sz w:val="22"/>
          <w:szCs w:val="22"/>
          <w:lang w:val="mt-MT"/>
        </w:rPr>
        <w:t xml:space="preserve">jieda ta' 40% fl-espożizzjoni ta’ lamivudine , minħabba l-komponent trimethoprim; </w:t>
      </w:r>
      <w:r w:rsidR="000B5B38" w:rsidRPr="00A26030">
        <w:rPr>
          <w:sz w:val="22"/>
          <w:szCs w:val="22"/>
          <w:lang w:val="mt-MT"/>
        </w:rPr>
        <w:t>m</w:t>
      </w:r>
      <w:r w:rsidRPr="00A26030">
        <w:rPr>
          <w:sz w:val="22"/>
          <w:szCs w:val="22"/>
          <w:lang w:val="mt-MT"/>
        </w:rPr>
        <w:t>a kienx hemm interazzjonijiet mal-komponent sulphamethoxazole. Madankollu, sakemm il-pazjent ma jkollux mard tal-kliewi, ma jkunx hemm bżonn ta' bdil fid-dożaġġ ta’ lamivudine (ara taqsima 4.2).  Lamivudine m'għandu l-ebda effett fuq il-farmakokineti</w:t>
      </w:r>
      <w:r w:rsidR="000B5B38" w:rsidRPr="00A26030">
        <w:rPr>
          <w:sz w:val="22"/>
          <w:szCs w:val="22"/>
          <w:lang w:val="mt-MT"/>
        </w:rPr>
        <w:t>ka</w:t>
      </w:r>
      <w:r w:rsidRPr="00A26030">
        <w:rPr>
          <w:sz w:val="22"/>
          <w:szCs w:val="22"/>
          <w:lang w:val="mt-MT"/>
        </w:rPr>
        <w:t xml:space="preserve"> ta’ trimethoprim jew ta’ sulphamethoxazole.  Meta tinħass il-ħtieġa li dawn jingħataw flimkien, il-pazjenti għandhom ikunu </w:t>
      </w:r>
      <w:r w:rsidR="000B5B38" w:rsidRPr="00A26030">
        <w:rPr>
          <w:sz w:val="22"/>
          <w:szCs w:val="22"/>
          <w:lang w:val="mt-MT"/>
        </w:rPr>
        <w:t>m</w:t>
      </w:r>
      <w:r w:rsidRPr="00A26030">
        <w:rPr>
          <w:sz w:val="22"/>
          <w:szCs w:val="22"/>
          <w:lang w:val="mt-MT"/>
        </w:rPr>
        <w:t xml:space="preserve">monitorjati klinikament.  L-għoti ta’ lamivudine flimkien ma' dożi qawwija ta co-trimoxazole għall-kura tal-pulmonite </w:t>
      </w:r>
      <w:r w:rsidRPr="00A26030">
        <w:rPr>
          <w:i/>
          <w:sz w:val="22"/>
          <w:szCs w:val="22"/>
          <w:lang w:val="mt-MT"/>
        </w:rPr>
        <w:t xml:space="preserve">Pneumocystis </w:t>
      </w:r>
      <w:r w:rsidR="00AF546E">
        <w:rPr>
          <w:i/>
          <w:sz w:val="22"/>
          <w:szCs w:val="22"/>
          <w:lang w:val="mt-MT"/>
        </w:rPr>
        <w:t>jiroveci</w:t>
      </w:r>
      <w:r w:rsidR="00BC0B58">
        <w:rPr>
          <w:i/>
          <w:sz w:val="22"/>
          <w:szCs w:val="22"/>
          <w:lang w:val="mt-MT"/>
        </w:rPr>
        <w:t>i</w:t>
      </w:r>
      <w:r w:rsidR="00AF546E" w:rsidRPr="00A26030">
        <w:rPr>
          <w:sz w:val="22"/>
          <w:szCs w:val="22"/>
          <w:lang w:val="mt-MT"/>
        </w:rPr>
        <w:t xml:space="preserve"> </w:t>
      </w:r>
      <w:r w:rsidRPr="00A26030">
        <w:rPr>
          <w:sz w:val="22"/>
          <w:szCs w:val="22"/>
          <w:lang w:val="mt-MT"/>
        </w:rPr>
        <w:t xml:space="preserve">(PCP) u toxoplażmożi għandu jiġi evitat. </w:t>
      </w:r>
    </w:p>
    <w:p w14:paraId="63777A34" w14:textId="77777777" w:rsidR="00761829" w:rsidRPr="00A26030" w:rsidRDefault="00761829">
      <w:pPr>
        <w:rPr>
          <w:sz w:val="22"/>
          <w:szCs w:val="22"/>
          <w:lang w:val="mt-MT"/>
        </w:rPr>
      </w:pPr>
    </w:p>
    <w:p w14:paraId="79981A9E" w14:textId="77777777" w:rsidR="00761829" w:rsidRPr="00A26030" w:rsidRDefault="00761829">
      <w:pPr>
        <w:rPr>
          <w:sz w:val="22"/>
          <w:szCs w:val="22"/>
          <w:lang w:val="mt-MT"/>
        </w:rPr>
      </w:pPr>
      <w:r w:rsidRPr="00A26030">
        <w:rPr>
          <w:sz w:val="22"/>
          <w:szCs w:val="22"/>
          <w:lang w:val="mt-MT"/>
        </w:rPr>
        <w:t>Il-possibbilta’ ta' interazzjonijiet ma' prodotti mediċinali oħra li jingħataw fl-istess ħin għandha tiġi kkunsidrata, partikolarment meta r-rotta ewlenija tat-tneħħija tkun is-sekrezzjoni attiva mill-kliewi permezz tas-sistema organika u ketajonika ta' trasport</w:t>
      </w:r>
      <w:r w:rsidR="002D5259" w:rsidRPr="00A26030">
        <w:rPr>
          <w:sz w:val="22"/>
          <w:szCs w:val="22"/>
          <w:lang w:val="mt-MT"/>
        </w:rPr>
        <w:t>,</w:t>
      </w:r>
      <w:r w:rsidRPr="00A26030">
        <w:rPr>
          <w:sz w:val="22"/>
          <w:szCs w:val="22"/>
          <w:lang w:val="mt-MT"/>
        </w:rPr>
        <w:t xml:space="preserve"> e</w:t>
      </w:r>
      <w:r w:rsidR="002D5259" w:rsidRPr="00A26030">
        <w:rPr>
          <w:sz w:val="22"/>
          <w:szCs w:val="22"/>
          <w:lang w:val="mt-MT"/>
        </w:rPr>
        <w:t>ż.</w:t>
      </w:r>
      <w:r w:rsidRPr="00A26030">
        <w:rPr>
          <w:sz w:val="22"/>
          <w:szCs w:val="22"/>
          <w:lang w:val="mt-MT"/>
        </w:rPr>
        <w:t xml:space="preserve"> trimethoprim.  Prodotti mediċinali oħra (e.ż</w:t>
      </w:r>
      <w:r w:rsidR="002D5259" w:rsidRPr="00A26030">
        <w:rPr>
          <w:sz w:val="22"/>
          <w:szCs w:val="22"/>
          <w:lang w:val="mt-MT"/>
        </w:rPr>
        <w:t>.</w:t>
      </w:r>
      <w:r w:rsidRPr="00A26030">
        <w:rPr>
          <w:sz w:val="22"/>
          <w:szCs w:val="22"/>
          <w:lang w:val="mt-MT"/>
        </w:rPr>
        <w:t xml:space="preserve"> ranitidine, cimetidine) jitneħħew biss parzjalment b'dan il-mekkaniżmu u ntwera  li ma hemmx interazzjonijiet ma’ lamivudine.  L-analogi nuklejosidi (e</w:t>
      </w:r>
      <w:r w:rsidR="002D5259" w:rsidRPr="00A26030">
        <w:rPr>
          <w:sz w:val="22"/>
          <w:szCs w:val="22"/>
          <w:lang w:val="mt-MT"/>
        </w:rPr>
        <w:t>ż.</w:t>
      </w:r>
      <w:r w:rsidRPr="00A26030">
        <w:rPr>
          <w:sz w:val="22"/>
          <w:szCs w:val="22"/>
          <w:lang w:val="mt-MT"/>
        </w:rPr>
        <w:t xml:space="preserve"> didanosine) bħal zidovudine, ma jitneħħewx b'dan </w:t>
      </w:r>
      <w:r w:rsidR="002D5259" w:rsidRPr="00A26030">
        <w:rPr>
          <w:sz w:val="22"/>
          <w:szCs w:val="22"/>
          <w:lang w:val="mt-MT"/>
        </w:rPr>
        <w:t>il-mod</w:t>
      </w:r>
      <w:r w:rsidRPr="00A26030">
        <w:rPr>
          <w:sz w:val="22"/>
          <w:szCs w:val="22"/>
          <w:lang w:val="mt-MT"/>
        </w:rPr>
        <w:t xml:space="preserve"> u x'aktarx ma jkunx hemm interazzjonijiet ma’ lamivudine.</w:t>
      </w:r>
    </w:p>
    <w:p w14:paraId="5B4217A8" w14:textId="77777777" w:rsidR="00761829" w:rsidRPr="00A26030" w:rsidRDefault="00761829">
      <w:pPr>
        <w:rPr>
          <w:sz w:val="22"/>
          <w:szCs w:val="22"/>
          <w:lang w:val="mt-MT"/>
        </w:rPr>
      </w:pPr>
    </w:p>
    <w:p w14:paraId="11927667" w14:textId="77777777" w:rsidR="00761829" w:rsidRPr="00A26030" w:rsidRDefault="00761829">
      <w:pPr>
        <w:rPr>
          <w:sz w:val="22"/>
          <w:szCs w:val="22"/>
          <w:lang w:val="mt-MT"/>
        </w:rPr>
      </w:pPr>
      <w:r w:rsidRPr="00A26030">
        <w:rPr>
          <w:sz w:val="22"/>
          <w:szCs w:val="22"/>
          <w:lang w:val="mt-MT"/>
        </w:rPr>
        <w:t>Żjieda moderata ta' C</w:t>
      </w:r>
      <w:r w:rsidRPr="00A26030">
        <w:rPr>
          <w:sz w:val="22"/>
          <w:szCs w:val="22"/>
          <w:vertAlign w:val="subscript"/>
          <w:lang w:val="mt-MT"/>
        </w:rPr>
        <w:t>max</w:t>
      </w:r>
      <w:r w:rsidRPr="00A26030">
        <w:rPr>
          <w:sz w:val="22"/>
          <w:szCs w:val="22"/>
          <w:lang w:val="mt-MT"/>
        </w:rPr>
        <w:t>(28%) ġiet osservata meta zidovudine ingħata ma’ lamivudine, madankollu l-espożizzjoni ġenerali (AUC) ma tinbidilx b'mod sinifikanti.  Zidovudine ma j</w:t>
      </w:r>
      <w:r w:rsidR="002D5259" w:rsidRPr="00A26030">
        <w:rPr>
          <w:sz w:val="22"/>
          <w:szCs w:val="22"/>
          <w:lang w:val="mt-MT"/>
        </w:rPr>
        <w:t>a</w:t>
      </w:r>
      <w:r w:rsidRPr="00A26030">
        <w:rPr>
          <w:sz w:val="22"/>
          <w:szCs w:val="22"/>
          <w:lang w:val="mt-MT"/>
        </w:rPr>
        <w:t>ffettwax il-farmakokineti</w:t>
      </w:r>
      <w:r w:rsidR="002D5259" w:rsidRPr="00A26030">
        <w:rPr>
          <w:sz w:val="22"/>
          <w:szCs w:val="22"/>
          <w:lang w:val="mt-MT"/>
        </w:rPr>
        <w:t>ka</w:t>
      </w:r>
      <w:r w:rsidRPr="00A26030">
        <w:rPr>
          <w:sz w:val="22"/>
          <w:szCs w:val="22"/>
          <w:lang w:val="mt-MT"/>
        </w:rPr>
        <w:t xml:space="preserve"> ta’ lamivudine (</w:t>
      </w:r>
      <w:r w:rsidR="00576915" w:rsidRPr="00A26030">
        <w:rPr>
          <w:sz w:val="22"/>
          <w:szCs w:val="22"/>
          <w:lang w:val="mt-MT"/>
        </w:rPr>
        <w:t>ara sezzjoni 5.2</w:t>
      </w:r>
      <w:r w:rsidRPr="00A26030">
        <w:rPr>
          <w:sz w:val="22"/>
          <w:szCs w:val="22"/>
          <w:lang w:val="mt-MT"/>
        </w:rPr>
        <w:t>)</w:t>
      </w:r>
    </w:p>
    <w:p w14:paraId="3AD51640" w14:textId="77777777" w:rsidR="00761829" w:rsidRPr="00A26030" w:rsidRDefault="00761829">
      <w:pPr>
        <w:rPr>
          <w:sz w:val="22"/>
          <w:szCs w:val="22"/>
          <w:lang w:val="mt-MT"/>
        </w:rPr>
      </w:pPr>
    </w:p>
    <w:p w14:paraId="1BC35E02" w14:textId="77777777" w:rsidR="00576915" w:rsidRPr="00A26030" w:rsidRDefault="00D93CCC">
      <w:pPr>
        <w:rPr>
          <w:sz w:val="22"/>
          <w:szCs w:val="22"/>
          <w:lang w:val="mt-MT"/>
        </w:rPr>
      </w:pPr>
      <w:r w:rsidRPr="00A26030">
        <w:rPr>
          <w:sz w:val="22"/>
          <w:szCs w:val="22"/>
          <w:lang w:val="mt-MT"/>
        </w:rPr>
        <w:t xml:space="preserve">Minħabba similaritajiet, Epivir ma għandux jingħata b’mod konkomittanti ma’ analogi ta’ cytidine oħrajn bħal </w:t>
      </w:r>
      <w:r w:rsidR="00A23AA7" w:rsidRPr="00A23AA7">
        <w:rPr>
          <w:color w:val="000000"/>
          <w:sz w:val="22"/>
          <w:szCs w:val="22"/>
          <w:lang w:val="mt-MT"/>
        </w:rPr>
        <w:t xml:space="preserve">emtricitabine. Barra minn hekk, Epivir ma </w:t>
      </w:r>
      <w:r w:rsidR="00A23AA7" w:rsidRPr="00A23AA7">
        <w:rPr>
          <w:rFonts w:hint="eastAsia"/>
          <w:color w:val="000000"/>
          <w:sz w:val="22"/>
          <w:szCs w:val="22"/>
          <w:lang w:val="mt-MT"/>
        </w:rPr>
        <w:t>għandux</w:t>
      </w:r>
      <w:r w:rsidR="00A23AA7" w:rsidRPr="00A23AA7">
        <w:rPr>
          <w:color w:val="000000"/>
          <w:sz w:val="22"/>
          <w:szCs w:val="22"/>
          <w:lang w:val="mt-MT"/>
        </w:rPr>
        <w:t xml:space="preserve"> </w:t>
      </w:r>
      <w:r w:rsidR="00A23AA7" w:rsidRPr="00A23AA7">
        <w:rPr>
          <w:rFonts w:hint="eastAsia"/>
          <w:color w:val="000000"/>
          <w:sz w:val="22"/>
          <w:szCs w:val="22"/>
          <w:lang w:val="mt-MT"/>
        </w:rPr>
        <w:t>jittieħed</w:t>
      </w:r>
      <w:r w:rsidR="00A23AA7" w:rsidRPr="00A23AA7">
        <w:rPr>
          <w:color w:val="000000"/>
          <w:sz w:val="22"/>
          <w:szCs w:val="22"/>
          <w:lang w:val="mt-MT"/>
        </w:rPr>
        <w:t xml:space="preserve"> ma’ prodotti mediċinali </w:t>
      </w:r>
      <w:r w:rsidR="00A23AA7" w:rsidRPr="00A23AA7">
        <w:rPr>
          <w:rFonts w:hint="eastAsia"/>
          <w:color w:val="000000"/>
          <w:sz w:val="22"/>
          <w:szCs w:val="22"/>
          <w:lang w:val="mt-MT"/>
        </w:rPr>
        <w:t>oħrajn</w:t>
      </w:r>
      <w:r w:rsidR="00A23AA7" w:rsidRPr="00A23AA7">
        <w:rPr>
          <w:color w:val="000000"/>
          <w:sz w:val="22"/>
          <w:szCs w:val="22"/>
          <w:lang w:val="mt-MT"/>
        </w:rPr>
        <w:t xml:space="preserve"> li fihom lamivudine (ara sezzjoni 4.4).</w:t>
      </w:r>
    </w:p>
    <w:p w14:paraId="30FA3484" w14:textId="77777777" w:rsidR="00C41EC8" w:rsidRPr="00A26030" w:rsidRDefault="00A23AA7" w:rsidP="00C41EC8">
      <w:pPr>
        <w:tabs>
          <w:tab w:val="left" w:pos="567"/>
        </w:tabs>
        <w:rPr>
          <w:sz w:val="22"/>
          <w:szCs w:val="22"/>
          <w:lang w:val="mt-MT"/>
        </w:rPr>
      </w:pPr>
      <w:r w:rsidRPr="00A23AA7">
        <w:rPr>
          <w:i/>
          <w:sz w:val="22"/>
          <w:szCs w:val="22"/>
          <w:lang w:val="mt-MT"/>
        </w:rPr>
        <w:t>In vitro</w:t>
      </w:r>
      <w:r w:rsidR="00C41EC8" w:rsidRPr="00A26030">
        <w:rPr>
          <w:sz w:val="22"/>
          <w:szCs w:val="22"/>
          <w:lang w:val="mt-MT"/>
        </w:rPr>
        <w:t xml:space="preserve"> lamivudine jinibixxi l-fosforizzazjoni intraċellulari ta’ cladribine u b’hekk iwassal għal riskju potenzjali ta’ telf tal-effikaċja ta’ cladribine fil-każ li jittieħdu flimkien fl-ambjent kliniku. Xi sejbiet kliniċi ukoll jappoġġaw il-possibbiltà ta’ interazzjoni bejn lamivudine u cladribine. Għalhekk, l-użu ta’ lamivudine flimkien ma’ cladribine mhux irrakkomandat (ara sezzjoni 4.4).</w:t>
      </w:r>
    </w:p>
    <w:p w14:paraId="09BD71DD" w14:textId="77777777" w:rsidR="00C41EC8" w:rsidRPr="00A26030" w:rsidRDefault="00C41EC8">
      <w:pPr>
        <w:rPr>
          <w:sz w:val="22"/>
          <w:szCs w:val="22"/>
          <w:lang w:val="mt-MT"/>
        </w:rPr>
      </w:pPr>
    </w:p>
    <w:p w14:paraId="43C5F0D2" w14:textId="77777777" w:rsidR="00761829" w:rsidRDefault="00761829">
      <w:pPr>
        <w:rPr>
          <w:sz w:val="22"/>
          <w:szCs w:val="22"/>
          <w:lang w:val="mt-MT"/>
        </w:rPr>
      </w:pPr>
      <w:r w:rsidRPr="00A26030">
        <w:rPr>
          <w:sz w:val="22"/>
          <w:szCs w:val="22"/>
          <w:lang w:val="mt-MT"/>
        </w:rPr>
        <w:t>Il-metaboliżmu ta’ lamivudine ma jinvolvix CYP3A, u għalhekk mhux probabbli li jkun hemm interazzjonijiet ma’ prodotti mediċinali li jiġu metabolizzati b’din is-sistema (e.ż PI).</w:t>
      </w:r>
    </w:p>
    <w:p w14:paraId="1BB47159" w14:textId="77777777" w:rsidR="00AF546E" w:rsidRDefault="00AF546E">
      <w:pPr>
        <w:rPr>
          <w:sz w:val="22"/>
          <w:szCs w:val="22"/>
          <w:lang w:val="mt-MT"/>
        </w:rPr>
      </w:pPr>
    </w:p>
    <w:p w14:paraId="746D1AA0" w14:textId="77777777" w:rsidR="00AF546E" w:rsidRPr="003C7119" w:rsidRDefault="00AF546E">
      <w:pPr>
        <w:rPr>
          <w:sz w:val="22"/>
          <w:szCs w:val="22"/>
          <w:lang w:val="mt-MT"/>
        </w:rPr>
      </w:pPr>
      <w:r w:rsidRPr="003C7119">
        <w:rPr>
          <w:sz w:val="22"/>
          <w:szCs w:val="22"/>
          <w:lang w:val="mt-MT"/>
        </w:rPr>
        <w:t xml:space="preserve">L-għoti flimkien tas-soluzzjoni ta’ sorbitol </w:t>
      </w:r>
      <w:r w:rsidRPr="003C7119">
        <w:rPr>
          <w:color w:val="000000"/>
          <w:sz w:val="22"/>
          <w:szCs w:val="22"/>
          <w:lang w:val="mt-MT"/>
        </w:rPr>
        <w:t xml:space="preserve">(3.2 g, 10.2 g, 13.4 g) ma’ doża waħda ta’ 300 mg ta’ soluzzjoni orali </w:t>
      </w:r>
      <w:r w:rsidR="00F25F15" w:rsidRPr="003C7119">
        <w:rPr>
          <w:color w:val="000000"/>
          <w:sz w:val="22"/>
          <w:szCs w:val="22"/>
          <w:lang w:val="mt-MT"/>
        </w:rPr>
        <w:t xml:space="preserve">ta’ lamivudine </w:t>
      </w:r>
      <w:r w:rsidRPr="003C7119">
        <w:rPr>
          <w:color w:val="000000"/>
          <w:sz w:val="22"/>
          <w:szCs w:val="22"/>
          <w:lang w:val="mt-MT"/>
        </w:rPr>
        <w:t xml:space="preserve">rriżulta fi tnaqqis dipendenti fuq id-doża ta’ </w:t>
      </w:r>
      <w:r w:rsidR="007C382B" w:rsidRPr="009B2A34">
        <w:rPr>
          <w:color w:val="000000"/>
          <w:sz w:val="22"/>
          <w:szCs w:val="22"/>
          <w:lang w:val="mt-MT"/>
        </w:rPr>
        <w:t xml:space="preserve">14%, 32%, </w:t>
      </w:r>
      <w:r w:rsidRPr="003C7119">
        <w:rPr>
          <w:color w:val="000000"/>
          <w:sz w:val="22"/>
          <w:szCs w:val="22"/>
          <w:lang w:val="mt-MT"/>
        </w:rPr>
        <w:t xml:space="preserve">u 36% f’esponiment għal </w:t>
      </w:r>
      <w:r w:rsidR="007C382B" w:rsidRPr="009B2A34">
        <w:rPr>
          <w:color w:val="000000"/>
          <w:sz w:val="22"/>
          <w:szCs w:val="22"/>
          <w:lang w:val="mt-MT"/>
        </w:rPr>
        <w:t>lamivudine</w:t>
      </w:r>
      <w:r w:rsidRPr="003C7119">
        <w:rPr>
          <w:color w:val="000000"/>
          <w:sz w:val="22"/>
          <w:szCs w:val="22"/>
          <w:lang w:val="mt-MT"/>
        </w:rPr>
        <w:t xml:space="preserve"> </w:t>
      </w:r>
      <w:r w:rsidR="007C382B" w:rsidRPr="009B2A34">
        <w:rPr>
          <w:color w:val="000000"/>
          <w:sz w:val="22"/>
          <w:szCs w:val="22"/>
          <w:lang w:val="mt-MT"/>
        </w:rPr>
        <w:t>(AUC</w:t>
      </w:r>
      <w:r w:rsidRPr="003C7119">
        <w:rPr>
          <w:color w:val="000000"/>
          <w:sz w:val="22"/>
          <w:szCs w:val="22"/>
          <w:vertAlign w:val="subscript"/>
        </w:rPr>
        <w:sym w:font="Symbol" w:char="F0A5"/>
      </w:r>
      <w:r w:rsidR="007C382B" w:rsidRPr="009B2A34">
        <w:rPr>
          <w:color w:val="000000"/>
          <w:sz w:val="22"/>
          <w:szCs w:val="22"/>
          <w:lang w:val="mt-MT"/>
        </w:rPr>
        <w:t xml:space="preserve">) </w:t>
      </w:r>
      <w:r w:rsidRPr="003C7119">
        <w:rPr>
          <w:color w:val="000000"/>
          <w:sz w:val="22"/>
          <w:szCs w:val="22"/>
          <w:lang w:val="mt-MT"/>
        </w:rPr>
        <w:t>u</w:t>
      </w:r>
      <w:r w:rsidR="007C382B" w:rsidRPr="009B2A34">
        <w:rPr>
          <w:color w:val="000000"/>
          <w:sz w:val="22"/>
          <w:szCs w:val="22"/>
          <w:lang w:val="mt-MT"/>
        </w:rPr>
        <w:t xml:space="preserve"> 28%, 52%, </w:t>
      </w:r>
      <w:r w:rsidRPr="003C7119">
        <w:rPr>
          <w:color w:val="000000"/>
          <w:sz w:val="22"/>
          <w:szCs w:val="22"/>
          <w:lang w:val="mt-MT"/>
        </w:rPr>
        <w:t>u</w:t>
      </w:r>
      <w:r w:rsidR="007C382B" w:rsidRPr="009B2A34">
        <w:rPr>
          <w:color w:val="000000"/>
          <w:sz w:val="22"/>
          <w:szCs w:val="22"/>
          <w:lang w:val="mt-MT"/>
        </w:rPr>
        <w:t xml:space="preserve"> 55%</w:t>
      </w:r>
      <w:r w:rsidRPr="003C7119">
        <w:rPr>
          <w:color w:val="000000"/>
          <w:sz w:val="22"/>
          <w:szCs w:val="22"/>
          <w:lang w:val="mt-MT"/>
        </w:rPr>
        <w:t xml:space="preserve"> fis-</w:t>
      </w:r>
      <w:r w:rsidR="007C382B" w:rsidRPr="009B2A34">
        <w:rPr>
          <w:color w:val="000000"/>
          <w:sz w:val="22"/>
          <w:szCs w:val="22"/>
          <w:lang w:val="mt-MT"/>
        </w:rPr>
        <w:t>C</w:t>
      </w:r>
      <w:r w:rsidR="007C382B" w:rsidRPr="009B2A34">
        <w:rPr>
          <w:color w:val="000000"/>
          <w:sz w:val="22"/>
          <w:szCs w:val="22"/>
          <w:vertAlign w:val="subscript"/>
          <w:lang w:val="mt-MT"/>
        </w:rPr>
        <w:t>max</w:t>
      </w:r>
      <w:r w:rsidRPr="003C7119">
        <w:rPr>
          <w:color w:val="000000"/>
          <w:sz w:val="22"/>
          <w:szCs w:val="22"/>
          <w:vertAlign w:val="subscript"/>
          <w:lang w:val="mt-MT"/>
        </w:rPr>
        <w:t xml:space="preserve"> </w:t>
      </w:r>
      <w:r w:rsidRPr="003C7119">
        <w:rPr>
          <w:color w:val="000000"/>
          <w:sz w:val="22"/>
          <w:szCs w:val="22"/>
          <w:lang w:val="mt-MT"/>
        </w:rPr>
        <w:t xml:space="preserve">ta’ </w:t>
      </w:r>
      <w:r w:rsidR="007C382B" w:rsidRPr="009B2A34">
        <w:rPr>
          <w:color w:val="000000"/>
          <w:sz w:val="22"/>
          <w:szCs w:val="22"/>
          <w:lang w:val="mt-MT"/>
        </w:rPr>
        <w:t>lamivudine</w:t>
      </w:r>
      <w:r w:rsidRPr="003C7119">
        <w:rPr>
          <w:color w:val="000000"/>
          <w:sz w:val="22"/>
          <w:szCs w:val="22"/>
          <w:lang w:val="mt-MT"/>
        </w:rPr>
        <w:t xml:space="preserve"> fl-adulti. Meta possibbli, evita l-</w:t>
      </w:r>
      <w:r w:rsidR="00BC0B58">
        <w:rPr>
          <w:color w:val="000000"/>
          <w:sz w:val="22"/>
          <w:szCs w:val="22"/>
          <w:lang w:val="mt-MT"/>
        </w:rPr>
        <w:t>għoti flimkien kroniku</w:t>
      </w:r>
      <w:r w:rsidRPr="003C7119">
        <w:rPr>
          <w:color w:val="000000"/>
          <w:sz w:val="22"/>
          <w:szCs w:val="22"/>
          <w:lang w:val="mt-MT"/>
        </w:rPr>
        <w:t xml:space="preserve"> ta’ </w:t>
      </w:r>
      <w:r w:rsidR="007C382B" w:rsidRPr="009B2A34">
        <w:rPr>
          <w:color w:val="000000"/>
          <w:sz w:val="22"/>
          <w:szCs w:val="22"/>
          <w:lang w:val="mt-MT"/>
        </w:rPr>
        <w:t>Epivir</w:t>
      </w:r>
      <w:r w:rsidRPr="003C7119">
        <w:rPr>
          <w:color w:val="000000"/>
          <w:sz w:val="22"/>
          <w:szCs w:val="22"/>
          <w:lang w:val="mt-MT"/>
        </w:rPr>
        <w:t xml:space="preserve"> ma’ </w:t>
      </w:r>
      <w:r w:rsidR="00BC0B58">
        <w:rPr>
          <w:color w:val="000000"/>
          <w:sz w:val="22"/>
          <w:szCs w:val="22"/>
          <w:lang w:val="mt-MT"/>
        </w:rPr>
        <w:t xml:space="preserve">prodotti </w:t>
      </w:r>
      <w:r w:rsidRPr="003C7119">
        <w:rPr>
          <w:color w:val="000000"/>
          <w:sz w:val="22"/>
          <w:szCs w:val="22"/>
          <w:lang w:val="mt-MT"/>
        </w:rPr>
        <w:t>mediċin</w:t>
      </w:r>
      <w:r w:rsidR="00BC0B58">
        <w:rPr>
          <w:color w:val="000000"/>
          <w:sz w:val="22"/>
          <w:szCs w:val="22"/>
          <w:lang w:val="mt-MT"/>
        </w:rPr>
        <w:t>al</w:t>
      </w:r>
      <w:r w:rsidRPr="003C7119">
        <w:rPr>
          <w:color w:val="000000"/>
          <w:sz w:val="22"/>
          <w:szCs w:val="22"/>
          <w:lang w:val="mt-MT"/>
        </w:rPr>
        <w:t xml:space="preserve">i li fihom sorbitol jew </w:t>
      </w:r>
      <w:r w:rsidR="00BC0B58">
        <w:rPr>
          <w:color w:val="000000"/>
          <w:sz w:val="22"/>
          <w:szCs w:val="22"/>
          <w:lang w:val="mt-MT"/>
        </w:rPr>
        <w:t xml:space="preserve">polialkoħol ieħor b’azzjoni ożmotika jew alkoħol </w:t>
      </w:r>
      <w:r w:rsidR="00BC0B58" w:rsidRPr="00BC0B58">
        <w:rPr>
          <w:color w:val="000000"/>
          <w:sz w:val="22"/>
          <w:szCs w:val="22"/>
          <w:lang w:val="mt-MT"/>
        </w:rPr>
        <w:t>monosakkaridu (e</w:t>
      </w:r>
      <w:r w:rsidR="00BC0B58">
        <w:rPr>
          <w:color w:val="000000"/>
          <w:sz w:val="22"/>
          <w:szCs w:val="22"/>
          <w:lang w:val="mt-MT"/>
        </w:rPr>
        <w:t>ż</w:t>
      </w:r>
      <w:r w:rsidR="00BC0B58" w:rsidRPr="00BC0B58">
        <w:rPr>
          <w:color w:val="000000"/>
          <w:sz w:val="22"/>
          <w:szCs w:val="22"/>
          <w:lang w:val="mt-MT"/>
        </w:rPr>
        <w:t xml:space="preserve">. xylitol, mannitol, lactitol, maltitol). </w:t>
      </w:r>
      <w:r w:rsidR="00BC0B58">
        <w:rPr>
          <w:color w:val="000000"/>
          <w:sz w:val="22"/>
          <w:szCs w:val="22"/>
          <w:lang w:val="mt-MT"/>
        </w:rPr>
        <w:t>I</w:t>
      </w:r>
      <w:r w:rsidRPr="003C7119">
        <w:rPr>
          <w:color w:val="000000"/>
          <w:sz w:val="22"/>
          <w:szCs w:val="22"/>
          <w:lang w:val="mt-MT"/>
        </w:rPr>
        <w:t>kkunsidra monitoraġġ aktar frekwenti tat-tagħbija virali tal-HIV-1 meta l-għoti flimkien kroniku ma jkunx jista’ jiġi evitat.</w:t>
      </w:r>
    </w:p>
    <w:p w14:paraId="18A36E47" w14:textId="77777777" w:rsidR="00761829" w:rsidRPr="00A26030" w:rsidRDefault="00761829">
      <w:pPr>
        <w:rPr>
          <w:sz w:val="22"/>
          <w:szCs w:val="22"/>
          <w:lang w:val="mt-MT"/>
        </w:rPr>
      </w:pPr>
    </w:p>
    <w:p w14:paraId="50CA60E6" w14:textId="77777777" w:rsidR="00761829" w:rsidRPr="00A26030" w:rsidRDefault="004923B4">
      <w:pPr>
        <w:numPr>
          <w:ilvl w:val="0"/>
          <w:numId w:val="25"/>
        </w:numPr>
        <w:tabs>
          <w:tab w:val="left" w:pos="546"/>
        </w:tabs>
        <w:rPr>
          <w:b/>
          <w:sz w:val="22"/>
          <w:szCs w:val="22"/>
          <w:lang w:val="mt-MT"/>
        </w:rPr>
      </w:pPr>
      <w:r w:rsidRPr="00A26030">
        <w:rPr>
          <w:b/>
          <w:sz w:val="22"/>
          <w:szCs w:val="22"/>
          <w:lang w:val="mt-MT"/>
        </w:rPr>
        <w:t>Fertilità, t</w:t>
      </w:r>
      <w:r w:rsidR="00761829" w:rsidRPr="00A26030">
        <w:rPr>
          <w:b/>
          <w:sz w:val="22"/>
          <w:szCs w:val="22"/>
          <w:lang w:val="mt-MT"/>
        </w:rPr>
        <w:t xml:space="preserve">qala u </w:t>
      </w:r>
      <w:r w:rsidR="001109BB" w:rsidRPr="00A26030">
        <w:rPr>
          <w:b/>
          <w:sz w:val="22"/>
          <w:szCs w:val="22"/>
          <w:lang w:val="mt-MT"/>
        </w:rPr>
        <w:t>Treddigħ</w:t>
      </w:r>
    </w:p>
    <w:p w14:paraId="7EF43FDA" w14:textId="77777777" w:rsidR="00761829" w:rsidRPr="00A26030" w:rsidRDefault="00761829">
      <w:pPr>
        <w:rPr>
          <w:b/>
          <w:sz w:val="22"/>
          <w:szCs w:val="22"/>
          <w:lang w:val="mt-MT"/>
        </w:rPr>
      </w:pPr>
    </w:p>
    <w:p w14:paraId="7B428866" w14:textId="77777777" w:rsidR="00D93CCC" w:rsidRPr="00A26030" w:rsidRDefault="00A23AA7" w:rsidP="00345813">
      <w:pPr>
        <w:rPr>
          <w:sz w:val="22"/>
          <w:szCs w:val="22"/>
          <w:u w:val="single"/>
          <w:lang w:val="mt-MT"/>
        </w:rPr>
      </w:pPr>
      <w:r w:rsidRPr="00A23AA7">
        <w:rPr>
          <w:sz w:val="22"/>
          <w:szCs w:val="22"/>
          <w:u w:val="single"/>
          <w:lang w:val="mt-MT"/>
        </w:rPr>
        <w:t>Tqala</w:t>
      </w:r>
    </w:p>
    <w:p w14:paraId="4277BB26" w14:textId="77777777" w:rsidR="00D93CCC" w:rsidRPr="00A26030" w:rsidRDefault="00D93CCC" w:rsidP="00345813">
      <w:pPr>
        <w:rPr>
          <w:sz w:val="22"/>
          <w:szCs w:val="22"/>
          <w:lang w:val="mt-MT"/>
        </w:rPr>
      </w:pPr>
    </w:p>
    <w:p w14:paraId="065371A8" w14:textId="77777777" w:rsidR="009D5F99" w:rsidRPr="00A26030" w:rsidRDefault="00D93CCC" w:rsidP="00345813">
      <w:pPr>
        <w:rPr>
          <w:sz w:val="22"/>
          <w:szCs w:val="22"/>
          <w:lang w:val="mt-MT"/>
        </w:rPr>
      </w:pPr>
      <w:r w:rsidRPr="00A26030">
        <w:rPr>
          <w:sz w:val="22"/>
          <w:szCs w:val="22"/>
          <w:lang w:val="mt-MT"/>
        </w:rPr>
        <w:t xml:space="preserve">Bħala regola ġenerali, meta tabib jiddeċiedi li </w:t>
      </w:r>
      <w:r w:rsidR="00576915" w:rsidRPr="00A26030">
        <w:rPr>
          <w:sz w:val="22"/>
          <w:szCs w:val="22"/>
          <w:lang w:val="mt-MT"/>
        </w:rPr>
        <w:t>jagħti</w:t>
      </w:r>
      <w:r w:rsidRPr="00A26030">
        <w:rPr>
          <w:sz w:val="22"/>
          <w:szCs w:val="22"/>
          <w:lang w:val="mt-MT"/>
        </w:rPr>
        <w:t xml:space="preserve"> sustanzi antiretrovirali għall-kura ta’ infezzjoni tal-HIV f’nisa tqal u konsegwentament għat-tnaqqis tar-riskju ta’ trasmissjoni vertikali tal-HIV </w:t>
      </w:r>
      <w:r w:rsidR="009D5F99" w:rsidRPr="00A26030">
        <w:rPr>
          <w:sz w:val="22"/>
          <w:szCs w:val="22"/>
          <w:lang w:val="mt-MT"/>
        </w:rPr>
        <w:t>lit</w:t>
      </w:r>
      <w:r w:rsidRPr="00A26030">
        <w:rPr>
          <w:sz w:val="22"/>
          <w:szCs w:val="22"/>
          <w:lang w:val="mt-MT"/>
        </w:rPr>
        <w:t>-tarbija li tkun għadha kif twieldet, id-dejta</w:t>
      </w:r>
      <w:r w:rsidR="009D5F99" w:rsidRPr="00A26030">
        <w:rPr>
          <w:sz w:val="22"/>
          <w:szCs w:val="22"/>
          <w:lang w:val="mt-MT"/>
        </w:rPr>
        <w:t xml:space="preserve"> mill-annimali kif ukoll l-esperjenza klinika f’nisa tqal għandhom jiġu kkunsidrati.</w:t>
      </w:r>
      <w:r w:rsidR="0041080F" w:rsidRPr="00A26030" w:rsidDel="0041080F">
        <w:rPr>
          <w:sz w:val="22"/>
          <w:szCs w:val="22"/>
          <w:lang w:val="mt-MT"/>
        </w:rPr>
        <w:t xml:space="preserve"> </w:t>
      </w:r>
      <w:r w:rsidR="009D5F99" w:rsidRPr="00A26030">
        <w:rPr>
          <w:sz w:val="22"/>
          <w:szCs w:val="22"/>
          <w:lang w:val="mt-MT"/>
        </w:rPr>
        <w:t xml:space="preserve">Studji fl-annimali b’lamivudine urew żieda fl-imwiet embrijoniċi bikrin fil-fniek iżda mhux fil-firien (ara sezzjoni 5.3). </w:t>
      </w:r>
      <w:r w:rsidR="00576915" w:rsidRPr="00A26030">
        <w:rPr>
          <w:sz w:val="22"/>
          <w:szCs w:val="22"/>
          <w:lang w:val="mt-MT"/>
        </w:rPr>
        <w:t>Fl-</w:t>
      </w:r>
      <w:r w:rsidR="00417E9F">
        <w:rPr>
          <w:sz w:val="22"/>
          <w:szCs w:val="22"/>
          <w:lang w:val="mt-MT"/>
        </w:rPr>
        <w:t>umani</w:t>
      </w:r>
      <w:r w:rsidR="00576915" w:rsidRPr="00A26030">
        <w:rPr>
          <w:sz w:val="22"/>
          <w:szCs w:val="22"/>
          <w:lang w:val="mt-MT"/>
        </w:rPr>
        <w:t>, intwera li jseħħ i</w:t>
      </w:r>
      <w:r w:rsidR="009D5F99" w:rsidRPr="00A26030">
        <w:rPr>
          <w:sz w:val="22"/>
          <w:szCs w:val="22"/>
          <w:lang w:val="mt-MT"/>
        </w:rPr>
        <w:t>t-trasferiment ta’ lamivudine għal ġewwa l-plaċenta.</w:t>
      </w:r>
    </w:p>
    <w:p w14:paraId="4A3BED22" w14:textId="77777777" w:rsidR="009D5F99" w:rsidRPr="00A26030" w:rsidRDefault="009D5F99" w:rsidP="00345813">
      <w:pPr>
        <w:rPr>
          <w:sz w:val="22"/>
          <w:szCs w:val="22"/>
          <w:lang w:val="mt-MT"/>
        </w:rPr>
      </w:pPr>
    </w:p>
    <w:p w14:paraId="7805068B" w14:textId="53A9C291" w:rsidR="009D5F99" w:rsidRPr="00A26030" w:rsidRDefault="009D5F99" w:rsidP="00345813">
      <w:pPr>
        <w:rPr>
          <w:sz w:val="22"/>
          <w:szCs w:val="22"/>
          <w:lang w:val="mt-MT"/>
        </w:rPr>
      </w:pPr>
      <w:r w:rsidRPr="00A26030">
        <w:rPr>
          <w:sz w:val="22"/>
          <w:szCs w:val="22"/>
          <w:lang w:val="mt-MT"/>
        </w:rPr>
        <w:t xml:space="preserve">Aktar minn 1000 riżultat mill-espożizzjoni fl-ewwel trimestru u aktar minn 1000 riżultat mill-espożizzjoni fit-tieni u fit-tielet trimestru f’nisa tqal ma jindikaw ebda </w:t>
      </w:r>
      <w:ins w:id="152" w:author="Author">
        <w:r w:rsidR="00F828D4">
          <w:rPr>
            <w:sz w:val="22"/>
            <w:szCs w:val="22"/>
            <w:lang w:val="mt-MT"/>
          </w:rPr>
          <w:t xml:space="preserve">evidenza ta’ </w:t>
        </w:r>
      </w:ins>
      <w:del w:id="153" w:author="Author">
        <w:r w:rsidRPr="00A26030" w:rsidDel="00F828D4">
          <w:rPr>
            <w:sz w:val="22"/>
            <w:szCs w:val="22"/>
            <w:lang w:val="mt-MT"/>
          </w:rPr>
          <w:delText>effett</w:delText>
        </w:r>
      </w:del>
      <w:r w:rsidRPr="00A26030">
        <w:rPr>
          <w:sz w:val="22"/>
          <w:szCs w:val="22"/>
          <w:lang w:val="mt-MT"/>
        </w:rPr>
        <w:t xml:space="preserve"> malforma</w:t>
      </w:r>
      <w:ins w:id="154" w:author="Author">
        <w:r w:rsidR="00F828D4">
          <w:rPr>
            <w:sz w:val="22"/>
            <w:szCs w:val="22"/>
            <w:lang w:val="mt-MT"/>
          </w:rPr>
          <w:t>zzjoni</w:t>
        </w:r>
      </w:ins>
      <w:del w:id="155" w:author="Author">
        <w:r w:rsidRPr="00A26030" w:rsidDel="00F828D4">
          <w:rPr>
            <w:sz w:val="22"/>
            <w:szCs w:val="22"/>
            <w:lang w:val="mt-MT"/>
          </w:rPr>
          <w:delText>ttiv</w:delText>
        </w:r>
      </w:del>
      <w:r w:rsidR="00576915" w:rsidRPr="00A26030">
        <w:rPr>
          <w:sz w:val="22"/>
          <w:szCs w:val="22"/>
          <w:lang w:val="mt-MT"/>
        </w:rPr>
        <w:t xml:space="preserve"> </w:t>
      </w:r>
      <w:r w:rsidRPr="00A26030">
        <w:rPr>
          <w:sz w:val="22"/>
          <w:szCs w:val="22"/>
          <w:lang w:val="mt-MT"/>
        </w:rPr>
        <w:t xml:space="preserve">jew </w:t>
      </w:r>
      <w:ins w:id="156" w:author="Author">
        <w:r w:rsidR="00F828D4">
          <w:rPr>
            <w:sz w:val="22"/>
            <w:szCs w:val="22"/>
            <w:lang w:val="mt-MT"/>
          </w:rPr>
          <w:t xml:space="preserve">tossiċita’ ta’ Epivir </w:t>
        </w:r>
      </w:ins>
      <w:del w:id="157" w:author="Author">
        <w:r w:rsidRPr="00A26030" w:rsidDel="00F828D4">
          <w:rPr>
            <w:sz w:val="22"/>
            <w:szCs w:val="22"/>
            <w:lang w:val="mt-MT"/>
          </w:rPr>
          <w:delText xml:space="preserve">effett </w:delText>
        </w:r>
      </w:del>
      <w:r w:rsidRPr="00A26030">
        <w:rPr>
          <w:sz w:val="22"/>
          <w:szCs w:val="22"/>
          <w:lang w:val="mt-MT"/>
        </w:rPr>
        <w:t xml:space="preserve">fuq il-fetu/tarbija li tkun għadha kif twieldet. Epivir jista’ jintuża matul </w:t>
      </w:r>
      <w:r w:rsidR="00C32325">
        <w:rPr>
          <w:sz w:val="22"/>
          <w:szCs w:val="22"/>
          <w:lang w:val="mt-MT"/>
        </w:rPr>
        <w:t>it-</w:t>
      </w:r>
      <w:r w:rsidRPr="00A26030">
        <w:rPr>
          <w:sz w:val="22"/>
          <w:szCs w:val="22"/>
          <w:lang w:val="mt-MT"/>
        </w:rPr>
        <w:t>tqala jekk dan ikun klinikament meħtieġ. Abbażi ta’ din id-dejta, ir-riskju malformattiv mhuwiex probabbli fil-bnedmin.</w:t>
      </w:r>
    </w:p>
    <w:p w14:paraId="73D8F07D" w14:textId="77777777" w:rsidR="009D5F99" w:rsidRPr="00A26030" w:rsidRDefault="009D5F99" w:rsidP="00345813">
      <w:pPr>
        <w:rPr>
          <w:sz w:val="22"/>
          <w:szCs w:val="22"/>
          <w:lang w:val="mt-MT"/>
        </w:rPr>
      </w:pPr>
    </w:p>
    <w:p w14:paraId="648EDE20" w14:textId="77777777" w:rsidR="00345813" w:rsidRPr="00A26030" w:rsidRDefault="00345813" w:rsidP="00345813">
      <w:pPr>
        <w:rPr>
          <w:sz w:val="22"/>
          <w:szCs w:val="22"/>
          <w:lang w:val="mt-MT"/>
        </w:rPr>
      </w:pPr>
      <w:r w:rsidRPr="00A26030">
        <w:rPr>
          <w:sz w:val="22"/>
          <w:szCs w:val="22"/>
          <w:lang w:val="mt-MT"/>
        </w:rPr>
        <w:t>F’dawk il-pazjenti li huma infettati wkoll bl-epatite u li qed jirċievu kura b’lamivudine u sussegwentement joħorġu tqal, għandha tiġi kkunsidrata l-possibilità li terġa’ titfaċċa l-epatite kif iwaqqfu l-lamivudine.</w:t>
      </w:r>
    </w:p>
    <w:p w14:paraId="57EC4F0F" w14:textId="77777777" w:rsidR="00345813" w:rsidRPr="00A26030" w:rsidRDefault="00345813" w:rsidP="00345813">
      <w:pPr>
        <w:rPr>
          <w:sz w:val="22"/>
          <w:szCs w:val="22"/>
          <w:lang w:val="mt-MT"/>
        </w:rPr>
      </w:pPr>
    </w:p>
    <w:p w14:paraId="1FA1DFB2" w14:textId="77777777" w:rsidR="00345813" w:rsidRPr="00C37831" w:rsidRDefault="00B86556" w:rsidP="00345813">
      <w:pPr>
        <w:widowControl w:val="0"/>
        <w:rPr>
          <w:i/>
          <w:sz w:val="22"/>
          <w:szCs w:val="22"/>
          <w:lang w:val="mt-MT"/>
        </w:rPr>
      </w:pPr>
      <w:r w:rsidRPr="00B86556">
        <w:rPr>
          <w:i/>
          <w:sz w:val="22"/>
          <w:szCs w:val="22"/>
          <w:lang w:val="mt-MT"/>
        </w:rPr>
        <w:t>Disfunzjoni tal-mitokondrija:</w:t>
      </w:r>
    </w:p>
    <w:p w14:paraId="200F8310" w14:textId="77777777" w:rsidR="00345813" w:rsidRPr="00A26030" w:rsidRDefault="00345813" w:rsidP="00345813">
      <w:pPr>
        <w:rPr>
          <w:sz w:val="22"/>
          <w:szCs w:val="22"/>
          <w:lang w:val="mt-MT"/>
        </w:rPr>
      </w:pPr>
      <w:r w:rsidRPr="00A26030">
        <w:rPr>
          <w:sz w:val="22"/>
          <w:szCs w:val="22"/>
          <w:lang w:val="mt-MT"/>
        </w:rPr>
        <w:t xml:space="preserve">Analogi nukleosidi u nukleotidi jikkawżaw ħsara mitokondrjali varjabbli kemm </w:t>
      </w:r>
      <w:r w:rsidRPr="00A26030">
        <w:rPr>
          <w:i/>
          <w:sz w:val="22"/>
          <w:szCs w:val="22"/>
          <w:lang w:val="mt-MT"/>
        </w:rPr>
        <w:t>in vitro</w:t>
      </w:r>
      <w:r w:rsidRPr="00A26030">
        <w:rPr>
          <w:sz w:val="22"/>
          <w:szCs w:val="22"/>
          <w:lang w:val="mt-MT"/>
        </w:rPr>
        <w:t xml:space="preserve"> u kemm </w:t>
      </w:r>
      <w:r w:rsidRPr="00A26030">
        <w:rPr>
          <w:i/>
          <w:sz w:val="22"/>
          <w:szCs w:val="22"/>
          <w:lang w:val="mt-MT"/>
        </w:rPr>
        <w:t>in vivo</w:t>
      </w:r>
      <w:r w:rsidRPr="00A26030">
        <w:rPr>
          <w:sz w:val="22"/>
          <w:szCs w:val="22"/>
          <w:lang w:val="mt-MT"/>
        </w:rPr>
        <w:t xml:space="preserve">. Kien hemm rapporti ta’ disfunzjoni tal-mitokondrija fi trabi li kienu esposti </w:t>
      </w:r>
      <w:r w:rsidRPr="00A26030">
        <w:rPr>
          <w:i/>
          <w:sz w:val="22"/>
          <w:szCs w:val="22"/>
          <w:lang w:val="mt-MT"/>
        </w:rPr>
        <w:t>in utero</w:t>
      </w:r>
      <w:r w:rsidRPr="00A26030">
        <w:rPr>
          <w:sz w:val="22"/>
          <w:szCs w:val="22"/>
          <w:lang w:val="mt-MT"/>
        </w:rPr>
        <w:t xml:space="preserve"> u/jew wara t-twelid għall-analogi nukleosidi (ara sezzjoni 4.4).</w:t>
      </w:r>
    </w:p>
    <w:p w14:paraId="0E23B6A9" w14:textId="77777777" w:rsidR="00761829" w:rsidRPr="00A26030" w:rsidRDefault="00761829">
      <w:pPr>
        <w:rPr>
          <w:sz w:val="22"/>
          <w:szCs w:val="22"/>
          <w:lang w:val="mt-MT"/>
        </w:rPr>
      </w:pPr>
    </w:p>
    <w:p w14:paraId="0B232D91" w14:textId="77777777" w:rsidR="009D5F99" w:rsidRPr="00A26030" w:rsidRDefault="00A23AA7">
      <w:pPr>
        <w:rPr>
          <w:sz w:val="22"/>
          <w:szCs w:val="22"/>
          <w:u w:val="single"/>
          <w:lang w:val="mt-MT"/>
        </w:rPr>
      </w:pPr>
      <w:r w:rsidRPr="00A23AA7">
        <w:rPr>
          <w:rFonts w:hint="eastAsia"/>
          <w:sz w:val="22"/>
          <w:szCs w:val="22"/>
          <w:u w:val="single"/>
          <w:lang w:val="mt-MT"/>
        </w:rPr>
        <w:t>Treddigħ</w:t>
      </w:r>
    </w:p>
    <w:p w14:paraId="5F97C1AE" w14:textId="77777777" w:rsidR="009D5F99" w:rsidRPr="00A26030" w:rsidRDefault="009D5F99">
      <w:pPr>
        <w:rPr>
          <w:sz w:val="22"/>
          <w:szCs w:val="22"/>
          <w:lang w:val="mt-MT"/>
        </w:rPr>
      </w:pPr>
    </w:p>
    <w:p w14:paraId="212847B7" w14:textId="73A6F46A" w:rsidR="00A95081" w:rsidRPr="00362EEB" w:rsidRDefault="00761829" w:rsidP="00A95081">
      <w:pPr>
        <w:tabs>
          <w:tab w:val="left" w:pos="567"/>
        </w:tabs>
        <w:rPr>
          <w:noProof/>
          <w:sz w:val="22"/>
          <w:szCs w:val="22"/>
          <w:lang w:val="mt-MT"/>
        </w:rPr>
      </w:pPr>
      <w:r w:rsidRPr="00A26030">
        <w:rPr>
          <w:sz w:val="22"/>
          <w:szCs w:val="22"/>
          <w:lang w:val="mt-MT"/>
        </w:rPr>
        <w:t xml:space="preserve">Wara li ttieħed mill-ħalq lamivudine </w:t>
      </w:r>
      <w:r w:rsidR="00537CC7" w:rsidRPr="00A26030">
        <w:rPr>
          <w:sz w:val="22"/>
          <w:szCs w:val="22"/>
          <w:lang w:val="mt-MT"/>
        </w:rPr>
        <w:t xml:space="preserve">instab </w:t>
      </w:r>
      <w:r w:rsidRPr="00A26030">
        <w:rPr>
          <w:sz w:val="22"/>
          <w:szCs w:val="22"/>
          <w:lang w:val="mt-MT"/>
        </w:rPr>
        <w:t xml:space="preserve">fil-ħalib tas-sider f'konċentrazzjonijiet simili għal dawk li kien hemm fis-serum. </w:t>
      </w:r>
      <w:r w:rsidR="009D5F99" w:rsidRPr="00A26030">
        <w:rPr>
          <w:sz w:val="22"/>
          <w:szCs w:val="22"/>
          <w:lang w:val="mt-MT"/>
        </w:rPr>
        <w:t xml:space="preserve">Abbażi ta’ aktar minn 200 par ta’ omm/wild ikkurati għall-HIV, il-konċentrazzjonijiet ta’ lamivudine fis-serum fi trabi mreddgħin ta’ ommijiet ikkurati għall-HIV huma baxxi ħafna (&lt;4% tal-konċentrazzjonijiet fis-serum tal-omm) u progressivament jonqsu għal livelli mhux traċċabbli meta trabi mreddgħin jaslu fl-età ta’ 24 </w:t>
      </w:r>
      <w:r w:rsidR="00531D79">
        <w:rPr>
          <w:sz w:val="22"/>
          <w:szCs w:val="22"/>
          <w:lang w:val="mt-MT"/>
        </w:rPr>
        <w:t>gim</w:t>
      </w:r>
      <w:r w:rsidR="00531D79" w:rsidRPr="00A26030">
        <w:rPr>
          <w:sz w:val="22"/>
          <w:szCs w:val="22"/>
          <w:lang w:val="mt-MT"/>
        </w:rPr>
        <w:t>għ</w:t>
      </w:r>
      <w:r w:rsidR="00531D79">
        <w:rPr>
          <w:sz w:val="22"/>
          <w:szCs w:val="22"/>
          <w:lang w:val="mt-MT"/>
        </w:rPr>
        <w:t>a</w:t>
      </w:r>
      <w:r w:rsidR="009D5F99" w:rsidRPr="00A26030">
        <w:rPr>
          <w:sz w:val="22"/>
          <w:szCs w:val="22"/>
          <w:lang w:val="mt-MT"/>
        </w:rPr>
        <w:t xml:space="preserve">. Ma hemm ebda dejta disponibbli dwar is-sigurtà ta’ lamivudine meta mogħti lil trabi li għandhom inqas minn tliet xhur. </w:t>
      </w:r>
      <w:r w:rsidR="00A95081" w:rsidRPr="00362EEB">
        <w:rPr>
          <w:sz w:val="22"/>
          <w:szCs w:val="22"/>
          <w:lang w:val="sv-SE"/>
        </w:rPr>
        <w:t xml:space="preserve">Huwa rrakkomandat li nisa </w:t>
      </w:r>
      <w:r w:rsidR="00A95081" w:rsidRPr="00362EEB">
        <w:rPr>
          <w:sz w:val="22"/>
          <w:szCs w:val="22"/>
          <w:lang w:val="it-IT"/>
        </w:rPr>
        <w:t xml:space="preserve">li qed jgħixu bl-HIV ma jreddgħux lit-trabi tagħhom sabiex jevitaw it-trażmissjoni tal-HIV. </w:t>
      </w:r>
    </w:p>
    <w:p w14:paraId="590C837A" w14:textId="2153F05A" w:rsidR="00761829" w:rsidRPr="00A26030" w:rsidRDefault="00761829">
      <w:pPr>
        <w:rPr>
          <w:sz w:val="22"/>
          <w:szCs w:val="22"/>
          <w:lang w:val="mt-MT"/>
        </w:rPr>
      </w:pPr>
    </w:p>
    <w:p w14:paraId="501CB88F" w14:textId="77777777" w:rsidR="009D5F99" w:rsidRPr="00DF4ACA" w:rsidRDefault="009D5F99">
      <w:pPr>
        <w:rPr>
          <w:sz w:val="22"/>
          <w:szCs w:val="22"/>
          <w:u w:val="single"/>
          <w:lang w:val="mt-MT"/>
        </w:rPr>
      </w:pPr>
      <w:r w:rsidRPr="00DF4ACA">
        <w:rPr>
          <w:sz w:val="22"/>
          <w:szCs w:val="22"/>
          <w:u w:val="single"/>
          <w:lang w:val="mt-MT"/>
        </w:rPr>
        <w:t>Fertilità</w:t>
      </w:r>
    </w:p>
    <w:p w14:paraId="78E12C99" w14:textId="77777777" w:rsidR="009D5F99" w:rsidRPr="00A26030" w:rsidRDefault="009D5F99">
      <w:pPr>
        <w:rPr>
          <w:sz w:val="22"/>
          <w:szCs w:val="22"/>
          <w:lang w:val="mt-MT"/>
        </w:rPr>
      </w:pPr>
    </w:p>
    <w:p w14:paraId="7178E3F0" w14:textId="77777777" w:rsidR="009D5F99" w:rsidRPr="00A26030" w:rsidRDefault="009D5F99">
      <w:pPr>
        <w:rPr>
          <w:sz w:val="22"/>
          <w:szCs w:val="22"/>
          <w:lang w:val="mt-MT"/>
        </w:rPr>
      </w:pPr>
      <w:r w:rsidRPr="00A26030">
        <w:rPr>
          <w:sz w:val="22"/>
          <w:szCs w:val="22"/>
          <w:lang w:val="mt-MT"/>
        </w:rPr>
        <w:t>Studji fl-annimali urew li lamivudine ma għandu ebda effett fuq il-fertilità (ara sezzjoni 5.3).</w:t>
      </w:r>
    </w:p>
    <w:p w14:paraId="45CD5FDB" w14:textId="77777777" w:rsidR="009D5F99" w:rsidRPr="00A26030" w:rsidRDefault="009D5F99">
      <w:pPr>
        <w:rPr>
          <w:sz w:val="22"/>
          <w:szCs w:val="22"/>
          <w:lang w:val="mt-MT"/>
        </w:rPr>
      </w:pPr>
    </w:p>
    <w:p w14:paraId="72E31D29" w14:textId="77777777" w:rsidR="00761829" w:rsidRPr="00A26030" w:rsidRDefault="00761829">
      <w:pPr>
        <w:numPr>
          <w:ilvl w:val="0"/>
          <w:numId w:val="26"/>
        </w:numPr>
        <w:tabs>
          <w:tab w:val="left" w:pos="546"/>
        </w:tabs>
        <w:rPr>
          <w:b/>
          <w:sz w:val="22"/>
          <w:szCs w:val="22"/>
          <w:lang w:val="mt-MT"/>
        </w:rPr>
      </w:pPr>
      <w:r w:rsidRPr="00A26030">
        <w:rPr>
          <w:b/>
          <w:sz w:val="22"/>
          <w:szCs w:val="22"/>
          <w:lang w:val="mt-MT"/>
        </w:rPr>
        <w:t>Effetti fuq il-ħila biex issuq u tħaddem magni</w:t>
      </w:r>
    </w:p>
    <w:p w14:paraId="0DE2AE7A" w14:textId="77777777" w:rsidR="00761829" w:rsidRPr="00A26030" w:rsidRDefault="00761829">
      <w:pPr>
        <w:rPr>
          <w:b/>
          <w:sz w:val="22"/>
          <w:szCs w:val="22"/>
          <w:lang w:val="mt-MT"/>
        </w:rPr>
      </w:pPr>
    </w:p>
    <w:p w14:paraId="6D6D350D" w14:textId="360F34C8" w:rsidR="008C4BB2" w:rsidRDefault="004C65DA">
      <w:pPr>
        <w:rPr>
          <w:ins w:id="158" w:author="Author"/>
          <w:sz w:val="22"/>
          <w:szCs w:val="22"/>
          <w:lang w:val="mt-MT"/>
        </w:rPr>
      </w:pPr>
      <w:ins w:id="159" w:author="Author">
        <w:r w:rsidRPr="004C65DA">
          <w:rPr>
            <w:sz w:val="22"/>
            <w:szCs w:val="22"/>
            <w:lang w:val="mt-MT"/>
          </w:rPr>
          <w:t>Epivir m’għandu l-ebda influwenza jew influwenza negliġibbli fuq il-ħila li ssuq u tuża magni.</w:t>
        </w:r>
        <w:r>
          <w:rPr>
            <w:sz w:val="22"/>
            <w:szCs w:val="22"/>
            <w:lang w:val="mt-MT"/>
          </w:rPr>
          <w:t xml:space="preserve"> Madankollu, </w:t>
        </w:r>
        <w:del w:id="160" w:author="Author">
          <w:r w:rsidR="008C4BB2" w:rsidRPr="008C4BB2" w:rsidDel="004C65DA">
            <w:rPr>
              <w:sz w:val="22"/>
              <w:szCs w:val="22"/>
              <w:lang w:val="mt-MT"/>
            </w:rPr>
            <w:delText>I</w:delText>
          </w:r>
        </w:del>
        <w:r>
          <w:rPr>
            <w:sz w:val="22"/>
            <w:szCs w:val="22"/>
            <w:lang w:val="mt-MT"/>
          </w:rPr>
          <w:t>i</w:t>
        </w:r>
        <w:r w:rsidR="008C4BB2" w:rsidRPr="008C4BB2">
          <w:rPr>
            <w:sz w:val="22"/>
            <w:szCs w:val="22"/>
            <w:lang w:val="mt-MT"/>
          </w:rPr>
          <w:t xml:space="preserve">l-pazjenti għandhom jiġu infurmati li ġew irrappurtati każi ta’ </w:t>
        </w:r>
        <w:r w:rsidR="008C4BB2">
          <w:rPr>
            <w:sz w:val="22"/>
            <w:szCs w:val="22"/>
            <w:lang w:val="mt-MT"/>
          </w:rPr>
          <w:t>telqa</w:t>
        </w:r>
        <w:r w:rsidR="008C4BB2" w:rsidRPr="008C4BB2">
          <w:rPr>
            <w:sz w:val="22"/>
            <w:szCs w:val="22"/>
            <w:lang w:val="mt-MT"/>
          </w:rPr>
          <w:t xml:space="preserve"> u għeja waqt il-kura b’lamivudine (ara sezzjoni 4.8). L-istat kliniku tal-pazjent u l-profil tar-reazzjonijiet avversi ta’ lamivudine għandhom jitqiesu meta tiġi kkunsidrata l-abbiltà tal-pazjent li jsuq jew iħaddem makkinarju.</w:t>
        </w:r>
      </w:ins>
    </w:p>
    <w:p w14:paraId="4C4C261B" w14:textId="2850C249" w:rsidR="00761829" w:rsidRPr="00A26030" w:rsidDel="004C65DA" w:rsidRDefault="00761829">
      <w:pPr>
        <w:rPr>
          <w:del w:id="161" w:author="Author"/>
          <w:sz w:val="22"/>
          <w:szCs w:val="22"/>
          <w:lang w:val="mt-MT"/>
        </w:rPr>
      </w:pPr>
      <w:del w:id="162" w:author="Author">
        <w:r w:rsidRPr="00A26030" w:rsidDel="004C65DA">
          <w:rPr>
            <w:sz w:val="22"/>
            <w:szCs w:val="22"/>
            <w:lang w:val="mt-MT"/>
          </w:rPr>
          <w:delText>Ma sarux studji dwar l-effetti fuq il-ħila biex issuq u tħaddem magni</w:delText>
        </w:r>
      </w:del>
      <w:ins w:id="163" w:author="Author">
        <w:del w:id="164" w:author="Author">
          <w:r w:rsidR="008C4BB2" w:rsidDel="004C65DA">
            <w:rPr>
              <w:sz w:val="22"/>
              <w:szCs w:val="22"/>
              <w:lang w:val="mt-MT"/>
            </w:rPr>
            <w:delText>.</w:delText>
          </w:r>
        </w:del>
      </w:ins>
    </w:p>
    <w:p w14:paraId="205EC4F5" w14:textId="77777777" w:rsidR="00761829" w:rsidRPr="00A26030" w:rsidRDefault="00761829">
      <w:pPr>
        <w:rPr>
          <w:sz w:val="22"/>
          <w:szCs w:val="22"/>
          <w:lang w:val="mt-MT"/>
        </w:rPr>
      </w:pPr>
    </w:p>
    <w:p w14:paraId="6EB6BB1A" w14:textId="77777777" w:rsidR="00761829" w:rsidRPr="00A26030" w:rsidRDefault="00761829">
      <w:pPr>
        <w:numPr>
          <w:ilvl w:val="0"/>
          <w:numId w:val="27"/>
        </w:numPr>
        <w:tabs>
          <w:tab w:val="clear" w:pos="720"/>
          <w:tab w:val="num" w:pos="546"/>
        </w:tabs>
        <w:rPr>
          <w:b/>
          <w:sz w:val="22"/>
          <w:szCs w:val="22"/>
          <w:lang w:val="mt-MT"/>
        </w:rPr>
      </w:pPr>
      <w:r w:rsidRPr="00A26030">
        <w:rPr>
          <w:b/>
          <w:sz w:val="22"/>
          <w:szCs w:val="22"/>
          <w:lang w:val="mt-MT"/>
        </w:rPr>
        <w:t>Effetti mhux mixtieqa</w:t>
      </w:r>
    </w:p>
    <w:p w14:paraId="7334B4F3" w14:textId="77777777" w:rsidR="00761829" w:rsidRPr="00A26030" w:rsidRDefault="00761829">
      <w:pPr>
        <w:rPr>
          <w:b/>
          <w:sz w:val="22"/>
          <w:szCs w:val="22"/>
          <w:lang w:val="mt-MT"/>
        </w:rPr>
      </w:pPr>
    </w:p>
    <w:p w14:paraId="480ECCAE" w14:textId="77777777" w:rsidR="00761829" w:rsidRPr="00A26030" w:rsidRDefault="002D7D66">
      <w:pPr>
        <w:rPr>
          <w:sz w:val="22"/>
          <w:szCs w:val="22"/>
          <w:lang w:val="mt-MT"/>
        </w:rPr>
      </w:pPr>
      <w:r w:rsidRPr="00A26030">
        <w:rPr>
          <w:sz w:val="22"/>
          <w:szCs w:val="22"/>
          <w:lang w:val="mt-MT"/>
        </w:rPr>
        <w:t xml:space="preserve">Ir-reazzjonijiet avversi li ġejjin ġew irrappurtati waqt terapija b’Epivir għall-marda tal-HIV.  </w:t>
      </w:r>
    </w:p>
    <w:p w14:paraId="7ACF1988" w14:textId="77777777" w:rsidR="00761829" w:rsidRPr="00A26030" w:rsidRDefault="00761829">
      <w:pPr>
        <w:rPr>
          <w:sz w:val="22"/>
          <w:szCs w:val="22"/>
          <w:lang w:val="mt-MT"/>
        </w:rPr>
      </w:pPr>
    </w:p>
    <w:p w14:paraId="76136CF1" w14:textId="53F2FA17" w:rsidR="00761829" w:rsidRPr="00A26030" w:rsidRDefault="002D7D66">
      <w:pPr>
        <w:rPr>
          <w:sz w:val="22"/>
          <w:szCs w:val="22"/>
          <w:lang w:val="mt-MT"/>
        </w:rPr>
      </w:pPr>
      <w:r w:rsidRPr="00A26030">
        <w:rPr>
          <w:sz w:val="22"/>
          <w:szCs w:val="22"/>
          <w:lang w:val="mt-MT"/>
        </w:rPr>
        <w:t>Ir-reazzjonijiet avversi meqjusa li huma għallinqas possibbilment relatati mal-kura huma elenkati hawn taħt skont is-sistema fil-bniedem, il-klassi tal-organi u l-frekwenza assoluta.  Il-frekwenzi huma definiti bħala komuni ħafna (≥1/10), komuni (≥1/100 sa ≥1/10 ), mhux komuni (≥1/1</w:t>
      </w:r>
      <w:ins w:id="165" w:author="Author">
        <w:r w:rsidR="008C4BB2">
          <w:rPr>
            <w:sz w:val="22"/>
            <w:szCs w:val="22"/>
            <w:lang w:val="mt-MT"/>
          </w:rPr>
          <w:t xml:space="preserve"> </w:t>
        </w:r>
      </w:ins>
      <w:del w:id="166" w:author="Author">
        <w:r w:rsidRPr="00A26030" w:rsidDel="008C4BB2">
          <w:rPr>
            <w:sz w:val="22"/>
            <w:szCs w:val="22"/>
            <w:lang w:val="mt-MT"/>
          </w:rPr>
          <w:delText>,</w:delText>
        </w:r>
      </w:del>
      <w:r w:rsidRPr="00A26030">
        <w:rPr>
          <w:sz w:val="22"/>
          <w:szCs w:val="22"/>
          <w:lang w:val="mt-MT"/>
        </w:rPr>
        <w:t>000 sa &lt;1/100), rari (≥1/10</w:t>
      </w:r>
      <w:ins w:id="167" w:author="Author">
        <w:r w:rsidR="008C4BB2">
          <w:rPr>
            <w:sz w:val="22"/>
            <w:szCs w:val="22"/>
            <w:lang w:val="mt-MT"/>
          </w:rPr>
          <w:t xml:space="preserve"> </w:t>
        </w:r>
      </w:ins>
      <w:del w:id="168" w:author="Author">
        <w:r w:rsidRPr="00A26030" w:rsidDel="008C4BB2">
          <w:rPr>
            <w:sz w:val="22"/>
            <w:szCs w:val="22"/>
            <w:lang w:val="mt-MT"/>
          </w:rPr>
          <w:delText>,</w:delText>
        </w:r>
      </w:del>
      <w:r w:rsidRPr="00A26030">
        <w:rPr>
          <w:sz w:val="22"/>
          <w:szCs w:val="22"/>
          <w:lang w:val="mt-MT"/>
        </w:rPr>
        <w:t>000 sa &lt;1/1</w:t>
      </w:r>
      <w:ins w:id="169" w:author="Author">
        <w:r w:rsidR="008C4BB2">
          <w:rPr>
            <w:sz w:val="22"/>
            <w:szCs w:val="22"/>
            <w:lang w:val="mt-MT"/>
          </w:rPr>
          <w:t xml:space="preserve"> </w:t>
        </w:r>
      </w:ins>
      <w:del w:id="170" w:author="Author">
        <w:r w:rsidRPr="00A26030" w:rsidDel="008C4BB2">
          <w:rPr>
            <w:sz w:val="22"/>
            <w:szCs w:val="22"/>
            <w:lang w:val="mt-MT"/>
          </w:rPr>
          <w:delText>,</w:delText>
        </w:r>
      </w:del>
      <w:r w:rsidRPr="00A26030">
        <w:rPr>
          <w:sz w:val="22"/>
          <w:szCs w:val="22"/>
          <w:lang w:val="mt-MT"/>
        </w:rPr>
        <w:t>000), rari ħafna (&lt;1/10</w:t>
      </w:r>
      <w:ins w:id="171" w:author="Author">
        <w:r w:rsidR="008C4BB2">
          <w:rPr>
            <w:sz w:val="22"/>
            <w:szCs w:val="22"/>
            <w:lang w:val="mt-MT"/>
          </w:rPr>
          <w:t xml:space="preserve"> </w:t>
        </w:r>
      </w:ins>
      <w:del w:id="172" w:author="Author">
        <w:r w:rsidRPr="00A26030" w:rsidDel="008C4BB2">
          <w:rPr>
            <w:sz w:val="22"/>
            <w:szCs w:val="22"/>
            <w:lang w:val="mt-MT"/>
          </w:rPr>
          <w:delText>,</w:delText>
        </w:r>
      </w:del>
      <w:r w:rsidRPr="00A26030">
        <w:rPr>
          <w:sz w:val="22"/>
          <w:szCs w:val="22"/>
          <w:lang w:val="mt-MT"/>
        </w:rPr>
        <w:t>000)</w:t>
      </w:r>
      <w:r w:rsidR="00EA21D0">
        <w:rPr>
          <w:sz w:val="22"/>
          <w:szCs w:val="22"/>
          <w:lang w:val="mt-MT"/>
        </w:rPr>
        <w:t>.</w:t>
      </w:r>
      <w:r w:rsidRPr="00A26030">
        <w:rPr>
          <w:noProof/>
          <w:sz w:val="22"/>
          <w:szCs w:val="22"/>
          <w:lang w:val="mt-MT"/>
        </w:rPr>
        <w:t xml:space="preserve"> F’kull sezzjoni ta’ frekwenza, l-effetti mhux mixtieqa għandhom jitniżżlu skont is-serjetà tagħhom. L-effetti li huma l-aktar serji jitniżżlu l-ewwel, segwiti minn dawk anqas serji.</w:t>
      </w:r>
    </w:p>
    <w:p w14:paraId="6247412D" w14:textId="77777777" w:rsidR="00761829" w:rsidRPr="00A26030" w:rsidRDefault="00761829">
      <w:pPr>
        <w:rPr>
          <w:sz w:val="22"/>
          <w:szCs w:val="22"/>
          <w:lang w:val="mt-MT"/>
        </w:rPr>
      </w:pPr>
    </w:p>
    <w:p w14:paraId="629C3D47" w14:textId="77777777" w:rsidR="00761829" w:rsidRPr="00A26030" w:rsidRDefault="00761829">
      <w:pPr>
        <w:rPr>
          <w:sz w:val="22"/>
          <w:szCs w:val="22"/>
          <w:lang w:val="mt-MT"/>
        </w:rPr>
      </w:pPr>
      <w:r w:rsidRPr="00A26030">
        <w:rPr>
          <w:noProof/>
          <w:sz w:val="22"/>
          <w:szCs w:val="22"/>
          <w:lang w:val="mt-MT"/>
        </w:rPr>
        <w:t>Disturbi tad-demm u tas-sistema limfatika</w:t>
      </w:r>
    </w:p>
    <w:p w14:paraId="1EE7B625" w14:textId="7074F57C" w:rsidR="00761829" w:rsidRPr="00A26030" w:rsidRDefault="002D7D66">
      <w:pPr>
        <w:rPr>
          <w:sz w:val="22"/>
          <w:szCs w:val="22"/>
          <w:lang w:val="mt-MT"/>
        </w:rPr>
      </w:pPr>
      <w:r w:rsidRPr="00A26030">
        <w:rPr>
          <w:i/>
          <w:sz w:val="22"/>
          <w:szCs w:val="22"/>
          <w:lang w:val="mt-MT"/>
        </w:rPr>
        <w:t>Mhux komuni:</w:t>
      </w:r>
      <w:r w:rsidR="00761829" w:rsidRPr="00A26030">
        <w:rPr>
          <w:sz w:val="22"/>
          <w:szCs w:val="22"/>
          <w:lang w:val="mt-MT"/>
        </w:rPr>
        <w:t xml:space="preserve"> </w:t>
      </w:r>
      <w:ins w:id="173" w:author="Author">
        <w:r w:rsidR="008C4BB2">
          <w:rPr>
            <w:sz w:val="22"/>
            <w:szCs w:val="22"/>
            <w:lang w:val="mt-MT"/>
          </w:rPr>
          <w:t>n</w:t>
        </w:r>
      </w:ins>
      <w:del w:id="174" w:author="Author">
        <w:r w:rsidR="00761829" w:rsidRPr="00A26030" w:rsidDel="008C4BB2">
          <w:rPr>
            <w:sz w:val="22"/>
            <w:szCs w:val="22"/>
            <w:lang w:val="mt-MT"/>
          </w:rPr>
          <w:delText>N</w:delText>
        </w:r>
      </w:del>
      <w:r w:rsidR="00761829" w:rsidRPr="00A26030">
        <w:rPr>
          <w:sz w:val="22"/>
          <w:szCs w:val="22"/>
          <w:lang w:val="mt-MT"/>
        </w:rPr>
        <w:t>ewtropenja u anemija (it-tnejn li huma kultant serji), tromboċitopenja</w:t>
      </w:r>
    </w:p>
    <w:p w14:paraId="3A436BC1" w14:textId="2CD6F303" w:rsidR="00761829" w:rsidRPr="00A26030" w:rsidRDefault="002D7D66">
      <w:pPr>
        <w:rPr>
          <w:sz w:val="22"/>
          <w:szCs w:val="22"/>
          <w:lang w:val="mt-MT"/>
        </w:rPr>
      </w:pPr>
      <w:r w:rsidRPr="00A26030">
        <w:rPr>
          <w:i/>
          <w:sz w:val="22"/>
          <w:szCs w:val="22"/>
          <w:lang w:val="mt-MT"/>
        </w:rPr>
        <w:t>Rari ħafna:</w:t>
      </w:r>
      <w:r w:rsidR="00761829" w:rsidRPr="00A26030">
        <w:rPr>
          <w:sz w:val="22"/>
          <w:szCs w:val="22"/>
          <w:lang w:val="mt-MT"/>
        </w:rPr>
        <w:t xml:space="preserve"> </w:t>
      </w:r>
      <w:ins w:id="175" w:author="Author">
        <w:r w:rsidR="008C4BB2">
          <w:rPr>
            <w:sz w:val="22"/>
            <w:szCs w:val="22"/>
            <w:lang w:val="mt-MT"/>
          </w:rPr>
          <w:t>a</w:t>
        </w:r>
      </w:ins>
      <w:del w:id="176" w:author="Author">
        <w:r w:rsidR="00761829" w:rsidRPr="00A26030" w:rsidDel="008C4BB2">
          <w:rPr>
            <w:sz w:val="22"/>
            <w:szCs w:val="22"/>
            <w:lang w:val="mt-MT"/>
          </w:rPr>
          <w:delText>A</w:delText>
        </w:r>
      </w:del>
      <w:r w:rsidR="00761829" w:rsidRPr="00A26030">
        <w:rPr>
          <w:sz w:val="22"/>
          <w:szCs w:val="22"/>
          <w:lang w:val="mt-MT"/>
        </w:rPr>
        <w:t>plasja pura taċ-ċelluli l-ħomor</w:t>
      </w:r>
    </w:p>
    <w:p w14:paraId="47899B70" w14:textId="77777777" w:rsidR="00761829" w:rsidRPr="00A26030" w:rsidRDefault="00761829">
      <w:pPr>
        <w:pStyle w:val="EndnoteText"/>
        <w:widowControl/>
        <w:tabs>
          <w:tab w:val="clear" w:pos="567"/>
        </w:tabs>
        <w:rPr>
          <w:szCs w:val="22"/>
          <w:lang w:val="mt-MT"/>
        </w:rPr>
      </w:pPr>
    </w:p>
    <w:p w14:paraId="051CE6BE" w14:textId="77777777" w:rsidR="00004A01" w:rsidRDefault="001E2D5E" w:rsidP="00004A01">
      <w:pPr>
        <w:rPr>
          <w:color w:val="000000"/>
          <w:sz w:val="22"/>
          <w:szCs w:val="22"/>
          <w:u w:val="single"/>
          <w:lang w:val="mt-MT"/>
        </w:rPr>
      </w:pPr>
      <w:r w:rsidRPr="001E2D5E">
        <w:rPr>
          <w:color w:val="000000"/>
          <w:sz w:val="22"/>
          <w:szCs w:val="22"/>
          <w:u w:val="single"/>
          <w:lang w:val="mt-MT"/>
        </w:rPr>
        <w:t xml:space="preserve">Disturbi fil-metaboliżmu u n-nutrizzjoni </w:t>
      </w:r>
    </w:p>
    <w:p w14:paraId="40CCAC57" w14:textId="0976585C" w:rsidR="00004A01" w:rsidRPr="00975D07" w:rsidRDefault="00004A01" w:rsidP="00004A01">
      <w:pPr>
        <w:rPr>
          <w:color w:val="000000"/>
          <w:sz w:val="22"/>
          <w:szCs w:val="22"/>
          <w:lang w:val="mt-MT"/>
        </w:rPr>
      </w:pPr>
      <w:r>
        <w:rPr>
          <w:i/>
          <w:color w:val="000000"/>
          <w:sz w:val="22"/>
          <w:szCs w:val="22"/>
          <w:lang w:val="mt-MT"/>
        </w:rPr>
        <w:t>Rari ħafna</w:t>
      </w:r>
      <w:r w:rsidR="001E2D5E" w:rsidRPr="001E2D5E">
        <w:rPr>
          <w:i/>
          <w:color w:val="000000"/>
          <w:sz w:val="22"/>
          <w:szCs w:val="22"/>
          <w:lang w:val="it-IT"/>
        </w:rPr>
        <w:t xml:space="preserve">: </w:t>
      </w:r>
      <w:ins w:id="177" w:author="Author">
        <w:r w:rsidR="008C4BB2">
          <w:rPr>
            <w:color w:val="000000"/>
            <w:sz w:val="22"/>
            <w:szCs w:val="22"/>
            <w:lang w:val="mt-MT"/>
          </w:rPr>
          <w:t>a</w:t>
        </w:r>
      </w:ins>
      <w:del w:id="178" w:author="Author">
        <w:r w:rsidDel="008C4BB2">
          <w:rPr>
            <w:color w:val="000000"/>
            <w:sz w:val="22"/>
            <w:szCs w:val="22"/>
            <w:lang w:val="mt-MT"/>
          </w:rPr>
          <w:delText>A</w:delText>
        </w:r>
      </w:del>
      <w:r>
        <w:rPr>
          <w:color w:val="000000"/>
          <w:sz w:val="22"/>
          <w:szCs w:val="22"/>
          <w:lang w:val="mt-MT"/>
        </w:rPr>
        <w:t>ċidożi lattika</w:t>
      </w:r>
    </w:p>
    <w:p w14:paraId="06FC4A9E" w14:textId="77777777" w:rsidR="00004A01" w:rsidRDefault="00004A01">
      <w:pPr>
        <w:rPr>
          <w:noProof/>
          <w:sz w:val="22"/>
          <w:szCs w:val="22"/>
          <w:lang w:val="mt-MT"/>
        </w:rPr>
      </w:pPr>
    </w:p>
    <w:p w14:paraId="17C74E0B" w14:textId="77777777" w:rsidR="00761829" w:rsidRPr="00A26030" w:rsidRDefault="00761829">
      <w:pPr>
        <w:rPr>
          <w:sz w:val="22"/>
          <w:szCs w:val="22"/>
          <w:lang w:val="mt-MT"/>
        </w:rPr>
      </w:pPr>
      <w:r w:rsidRPr="00A26030">
        <w:rPr>
          <w:noProof/>
          <w:sz w:val="22"/>
          <w:szCs w:val="22"/>
          <w:lang w:val="mt-MT"/>
        </w:rPr>
        <w:t>Disturbi tas-sistema nervuża</w:t>
      </w:r>
      <w:r w:rsidRPr="00A26030">
        <w:rPr>
          <w:sz w:val="22"/>
          <w:szCs w:val="22"/>
          <w:lang w:val="mt-MT"/>
        </w:rPr>
        <w:t xml:space="preserve"> </w:t>
      </w:r>
    </w:p>
    <w:p w14:paraId="5409A9C7" w14:textId="0207A5AA" w:rsidR="00761829" w:rsidRPr="00A26030" w:rsidRDefault="002D7D66">
      <w:pPr>
        <w:rPr>
          <w:sz w:val="22"/>
          <w:szCs w:val="22"/>
          <w:lang w:val="mt-MT"/>
        </w:rPr>
      </w:pPr>
      <w:r w:rsidRPr="00A26030">
        <w:rPr>
          <w:i/>
          <w:sz w:val="22"/>
          <w:szCs w:val="22"/>
          <w:lang w:val="mt-MT"/>
        </w:rPr>
        <w:t xml:space="preserve">Komuni: </w:t>
      </w:r>
      <w:ins w:id="179" w:author="Author">
        <w:r w:rsidR="008C4BB2">
          <w:rPr>
            <w:sz w:val="22"/>
            <w:szCs w:val="22"/>
            <w:lang w:val="mt-MT"/>
          </w:rPr>
          <w:t>u</w:t>
        </w:r>
      </w:ins>
      <w:del w:id="180" w:author="Author">
        <w:r w:rsidR="00761829" w:rsidRPr="00A26030" w:rsidDel="008C4BB2">
          <w:rPr>
            <w:sz w:val="22"/>
            <w:szCs w:val="22"/>
            <w:lang w:val="mt-MT"/>
          </w:rPr>
          <w:delText>U</w:delText>
        </w:r>
      </w:del>
      <w:r w:rsidR="00761829" w:rsidRPr="00A26030">
        <w:rPr>
          <w:sz w:val="22"/>
          <w:szCs w:val="22"/>
          <w:lang w:val="mt-MT"/>
        </w:rPr>
        <w:t>ġigħ ta' ras, inso</w:t>
      </w:r>
      <w:r w:rsidR="0024027C" w:rsidRPr="00A26030">
        <w:rPr>
          <w:sz w:val="22"/>
          <w:szCs w:val="22"/>
          <w:lang w:val="mt-MT"/>
        </w:rPr>
        <w:t>n</w:t>
      </w:r>
      <w:r w:rsidR="00761829" w:rsidRPr="00A26030">
        <w:rPr>
          <w:sz w:val="22"/>
          <w:szCs w:val="22"/>
          <w:lang w:val="mt-MT"/>
        </w:rPr>
        <w:t>nja</w:t>
      </w:r>
    </w:p>
    <w:p w14:paraId="11C31076" w14:textId="011D2166" w:rsidR="00761829" w:rsidRPr="00A26030" w:rsidRDefault="002D7D66">
      <w:pPr>
        <w:rPr>
          <w:sz w:val="22"/>
          <w:szCs w:val="22"/>
          <w:lang w:val="mt-MT"/>
        </w:rPr>
      </w:pPr>
      <w:r w:rsidRPr="00A26030">
        <w:rPr>
          <w:i/>
          <w:sz w:val="22"/>
          <w:szCs w:val="22"/>
          <w:lang w:val="mt-MT"/>
        </w:rPr>
        <w:t>Rari ħafna:</w:t>
      </w:r>
      <w:r w:rsidR="00761829" w:rsidRPr="00A26030">
        <w:rPr>
          <w:sz w:val="22"/>
          <w:szCs w:val="22"/>
          <w:lang w:val="mt-MT"/>
        </w:rPr>
        <w:t xml:space="preserve"> </w:t>
      </w:r>
      <w:ins w:id="181" w:author="Author">
        <w:r w:rsidR="008C4BB2">
          <w:rPr>
            <w:sz w:val="22"/>
            <w:szCs w:val="22"/>
            <w:lang w:val="mt-MT"/>
          </w:rPr>
          <w:t>n</w:t>
        </w:r>
      </w:ins>
      <w:del w:id="182" w:author="Author">
        <w:r w:rsidR="00761829" w:rsidRPr="00A26030" w:rsidDel="008C4BB2">
          <w:rPr>
            <w:sz w:val="22"/>
            <w:szCs w:val="22"/>
            <w:lang w:val="mt-MT"/>
          </w:rPr>
          <w:delText>N</w:delText>
        </w:r>
      </w:del>
      <w:r w:rsidR="00761829" w:rsidRPr="00A26030">
        <w:rPr>
          <w:sz w:val="22"/>
          <w:szCs w:val="22"/>
          <w:lang w:val="mt-MT"/>
        </w:rPr>
        <w:t>ewropatija periferali (jew parasteżja).</w:t>
      </w:r>
    </w:p>
    <w:p w14:paraId="035B3831" w14:textId="77777777" w:rsidR="00761829" w:rsidRPr="00A26030" w:rsidRDefault="00761829">
      <w:pPr>
        <w:rPr>
          <w:sz w:val="22"/>
          <w:szCs w:val="22"/>
          <w:lang w:val="mt-MT"/>
        </w:rPr>
      </w:pPr>
    </w:p>
    <w:p w14:paraId="5D87618D" w14:textId="77777777" w:rsidR="00761829" w:rsidRPr="00A26030" w:rsidRDefault="00761829">
      <w:pPr>
        <w:rPr>
          <w:sz w:val="22"/>
          <w:szCs w:val="22"/>
          <w:lang w:val="mt-MT"/>
        </w:rPr>
      </w:pPr>
      <w:r w:rsidRPr="00A26030">
        <w:rPr>
          <w:sz w:val="22"/>
          <w:szCs w:val="22"/>
          <w:lang w:val="mt-MT"/>
        </w:rPr>
        <w:t xml:space="preserve">Disturbi respiratorji, toraċiċi u medjastinali </w:t>
      </w:r>
    </w:p>
    <w:p w14:paraId="2DB64F71" w14:textId="68979283" w:rsidR="00761829" w:rsidRPr="00A26030" w:rsidRDefault="002D7D66">
      <w:pPr>
        <w:rPr>
          <w:sz w:val="22"/>
          <w:szCs w:val="22"/>
          <w:lang w:val="mt-MT"/>
        </w:rPr>
      </w:pPr>
      <w:r w:rsidRPr="00A26030">
        <w:rPr>
          <w:i/>
          <w:sz w:val="22"/>
          <w:szCs w:val="22"/>
          <w:lang w:val="mt-MT"/>
        </w:rPr>
        <w:t>Komuni:</w:t>
      </w:r>
      <w:r w:rsidR="00761829" w:rsidRPr="00A26030">
        <w:rPr>
          <w:sz w:val="22"/>
          <w:szCs w:val="22"/>
          <w:lang w:val="mt-MT"/>
        </w:rPr>
        <w:t xml:space="preserve"> </w:t>
      </w:r>
      <w:ins w:id="183" w:author="Author">
        <w:r w:rsidR="008C4BB2">
          <w:rPr>
            <w:sz w:val="22"/>
            <w:szCs w:val="22"/>
            <w:lang w:val="mt-MT"/>
          </w:rPr>
          <w:t>s</w:t>
        </w:r>
      </w:ins>
      <w:del w:id="184" w:author="Author">
        <w:r w:rsidR="00761829" w:rsidRPr="00A26030" w:rsidDel="008C4BB2">
          <w:rPr>
            <w:sz w:val="22"/>
            <w:szCs w:val="22"/>
            <w:lang w:val="mt-MT"/>
          </w:rPr>
          <w:delText>S</w:delText>
        </w:r>
      </w:del>
      <w:r w:rsidR="00761829" w:rsidRPr="00A26030">
        <w:rPr>
          <w:sz w:val="22"/>
          <w:szCs w:val="22"/>
          <w:lang w:val="mt-MT"/>
        </w:rPr>
        <w:t>ogħla, sintomi fl-imnieħer</w:t>
      </w:r>
    </w:p>
    <w:p w14:paraId="46126722" w14:textId="77777777" w:rsidR="00761829" w:rsidRPr="00A26030" w:rsidRDefault="00761829">
      <w:pPr>
        <w:pStyle w:val="EndnoteText"/>
        <w:widowControl/>
        <w:tabs>
          <w:tab w:val="clear" w:pos="567"/>
        </w:tabs>
        <w:rPr>
          <w:szCs w:val="22"/>
          <w:lang w:val="mt-MT"/>
        </w:rPr>
      </w:pPr>
    </w:p>
    <w:p w14:paraId="4B0B6F53" w14:textId="77777777" w:rsidR="00761829" w:rsidRPr="00A26030" w:rsidRDefault="00761829">
      <w:pPr>
        <w:keepNext/>
        <w:rPr>
          <w:sz w:val="22"/>
          <w:szCs w:val="22"/>
          <w:lang w:val="mt-MT"/>
        </w:rPr>
        <w:pPrChange w:id="185" w:author="Author">
          <w:pPr/>
        </w:pPrChange>
      </w:pPr>
      <w:r w:rsidRPr="00A26030">
        <w:rPr>
          <w:sz w:val="22"/>
          <w:szCs w:val="22"/>
          <w:lang w:val="mt-MT"/>
        </w:rPr>
        <w:t xml:space="preserve">Disturbi gastro-intestinali </w:t>
      </w:r>
    </w:p>
    <w:p w14:paraId="10BA932E" w14:textId="39685505" w:rsidR="00761829" w:rsidRPr="00A26030" w:rsidRDefault="002D7D66">
      <w:pPr>
        <w:keepNext/>
        <w:rPr>
          <w:sz w:val="22"/>
          <w:szCs w:val="22"/>
          <w:lang w:val="mt-MT"/>
        </w:rPr>
        <w:pPrChange w:id="186" w:author="Author">
          <w:pPr/>
        </w:pPrChange>
      </w:pPr>
      <w:r w:rsidRPr="00A26030">
        <w:rPr>
          <w:i/>
          <w:sz w:val="22"/>
          <w:szCs w:val="22"/>
          <w:lang w:val="mt-MT"/>
        </w:rPr>
        <w:t>Komuni:</w:t>
      </w:r>
      <w:r w:rsidR="00761829" w:rsidRPr="00A26030">
        <w:rPr>
          <w:sz w:val="22"/>
          <w:szCs w:val="22"/>
          <w:lang w:val="mt-MT"/>
        </w:rPr>
        <w:t xml:space="preserve"> </w:t>
      </w:r>
      <w:ins w:id="187" w:author="Author">
        <w:r w:rsidR="008C4BB2">
          <w:rPr>
            <w:sz w:val="22"/>
            <w:szCs w:val="22"/>
            <w:lang w:val="mt-MT"/>
          </w:rPr>
          <w:t>d</w:t>
        </w:r>
      </w:ins>
      <w:del w:id="188" w:author="Author">
        <w:r w:rsidR="00761829" w:rsidRPr="00A26030" w:rsidDel="008C4BB2">
          <w:rPr>
            <w:sz w:val="22"/>
            <w:szCs w:val="22"/>
            <w:lang w:val="mt-MT"/>
          </w:rPr>
          <w:delText>D</w:delText>
        </w:r>
      </w:del>
      <w:r w:rsidR="00761829" w:rsidRPr="00A26030">
        <w:rPr>
          <w:sz w:val="22"/>
          <w:szCs w:val="22"/>
          <w:lang w:val="mt-MT"/>
        </w:rPr>
        <w:t xml:space="preserve">ardir, remettar, uġigħ </w:t>
      </w:r>
      <w:r w:rsidR="0024027C" w:rsidRPr="00A26030">
        <w:rPr>
          <w:sz w:val="22"/>
          <w:szCs w:val="22"/>
          <w:lang w:val="mt-MT"/>
        </w:rPr>
        <w:t xml:space="preserve">ta’ żaqq </w:t>
      </w:r>
      <w:r w:rsidR="00761829" w:rsidRPr="00A26030">
        <w:rPr>
          <w:sz w:val="22"/>
          <w:szCs w:val="22"/>
          <w:lang w:val="mt-MT"/>
        </w:rPr>
        <w:t>jew spażmi, dijareja</w:t>
      </w:r>
    </w:p>
    <w:p w14:paraId="60ACFEE3" w14:textId="21017D3B" w:rsidR="00761829" w:rsidRPr="00A26030" w:rsidRDefault="002D7D66">
      <w:pPr>
        <w:rPr>
          <w:sz w:val="22"/>
          <w:szCs w:val="22"/>
          <w:lang w:val="mt-MT"/>
        </w:rPr>
      </w:pPr>
      <w:r w:rsidRPr="00A26030">
        <w:rPr>
          <w:i/>
          <w:sz w:val="22"/>
          <w:szCs w:val="22"/>
          <w:lang w:val="mt-MT"/>
        </w:rPr>
        <w:t xml:space="preserve">Rari: </w:t>
      </w:r>
      <w:ins w:id="189" w:author="Author">
        <w:r w:rsidR="008C4BB2">
          <w:rPr>
            <w:sz w:val="22"/>
            <w:szCs w:val="22"/>
            <w:lang w:val="mt-MT"/>
          </w:rPr>
          <w:t>p</w:t>
        </w:r>
      </w:ins>
      <w:del w:id="190" w:author="Author">
        <w:r w:rsidR="00761829" w:rsidRPr="00A26030" w:rsidDel="008C4BB2">
          <w:rPr>
            <w:sz w:val="22"/>
            <w:szCs w:val="22"/>
            <w:lang w:val="mt-MT"/>
          </w:rPr>
          <w:delText>P</w:delText>
        </w:r>
      </w:del>
      <w:r w:rsidR="00761829" w:rsidRPr="00A26030">
        <w:rPr>
          <w:sz w:val="22"/>
          <w:szCs w:val="22"/>
          <w:lang w:val="mt-MT"/>
        </w:rPr>
        <w:t>ankreatite, żjidiet fl-amylase tas-serum</w:t>
      </w:r>
    </w:p>
    <w:p w14:paraId="67BB26A0" w14:textId="77777777" w:rsidR="00761829" w:rsidRPr="00A26030" w:rsidRDefault="00761829">
      <w:pPr>
        <w:rPr>
          <w:sz w:val="22"/>
          <w:szCs w:val="22"/>
          <w:lang w:val="mt-MT"/>
        </w:rPr>
      </w:pPr>
    </w:p>
    <w:p w14:paraId="11C5B200" w14:textId="77777777" w:rsidR="00761829" w:rsidRPr="00A26030" w:rsidRDefault="00761829">
      <w:pPr>
        <w:rPr>
          <w:sz w:val="22"/>
          <w:szCs w:val="22"/>
          <w:lang w:val="mt-MT"/>
        </w:rPr>
      </w:pPr>
      <w:r w:rsidRPr="00A26030">
        <w:rPr>
          <w:noProof/>
          <w:sz w:val="22"/>
          <w:szCs w:val="22"/>
          <w:lang w:val="mt-MT"/>
        </w:rPr>
        <w:t>Disturbi fil-fwied u fil-marrara</w:t>
      </w:r>
    </w:p>
    <w:p w14:paraId="684A76B9" w14:textId="0FADBE7C" w:rsidR="00761829" w:rsidRPr="00A26030" w:rsidRDefault="002D7D66">
      <w:pPr>
        <w:rPr>
          <w:sz w:val="22"/>
          <w:szCs w:val="22"/>
          <w:lang w:val="mt-MT"/>
        </w:rPr>
      </w:pPr>
      <w:r w:rsidRPr="00A26030">
        <w:rPr>
          <w:i/>
          <w:sz w:val="22"/>
          <w:szCs w:val="22"/>
          <w:lang w:val="mt-MT"/>
        </w:rPr>
        <w:t>Mhux komuni:</w:t>
      </w:r>
      <w:r w:rsidR="00761829" w:rsidRPr="00A26030">
        <w:rPr>
          <w:sz w:val="22"/>
          <w:szCs w:val="22"/>
          <w:lang w:val="mt-MT"/>
        </w:rPr>
        <w:t xml:space="preserve"> </w:t>
      </w:r>
      <w:ins w:id="191" w:author="Author">
        <w:r w:rsidR="009A250E">
          <w:rPr>
            <w:sz w:val="22"/>
            <w:szCs w:val="22"/>
            <w:lang w:val="mt-MT"/>
          </w:rPr>
          <w:t>g</w:t>
        </w:r>
      </w:ins>
      <w:del w:id="192" w:author="Author">
        <w:r w:rsidR="00761829" w:rsidRPr="00A26030" w:rsidDel="009A250E">
          <w:rPr>
            <w:sz w:val="22"/>
            <w:szCs w:val="22"/>
            <w:lang w:val="mt-MT"/>
          </w:rPr>
          <w:delText>G</w:delText>
        </w:r>
      </w:del>
      <w:r w:rsidR="00761829" w:rsidRPr="00A26030">
        <w:rPr>
          <w:sz w:val="22"/>
          <w:szCs w:val="22"/>
          <w:lang w:val="mt-MT"/>
        </w:rPr>
        <w:t>ħoli mhux permanenti fil-livelli ta' l-enzimi tal-fwied (AST, ALT)</w:t>
      </w:r>
    </w:p>
    <w:p w14:paraId="0BB9976A" w14:textId="6B06FAEB" w:rsidR="00761829" w:rsidRPr="00A26030" w:rsidRDefault="002D7D66">
      <w:pPr>
        <w:rPr>
          <w:sz w:val="22"/>
          <w:szCs w:val="22"/>
          <w:lang w:val="mt-MT"/>
        </w:rPr>
      </w:pPr>
      <w:r w:rsidRPr="00A26030">
        <w:rPr>
          <w:i/>
          <w:sz w:val="22"/>
          <w:szCs w:val="22"/>
          <w:lang w:val="mt-MT"/>
        </w:rPr>
        <w:t>Rari:</w:t>
      </w:r>
      <w:r w:rsidR="00761829" w:rsidRPr="00A26030">
        <w:rPr>
          <w:sz w:val="22"/>
          <w:szCs w:val="22"/>
          <w:lang w:val="mt-MT"/>
        </w:rPr>
        <w:t xml:space="preserve"> </w:t>
      </w:r>
      <w:ins w:id="193" w:author="Author">
        <w:r w:rsidR="009A250E">
          <w:rPr>
            <w:sz w:val="22"/>
            <w:szCs w:val="22"/>
            <w:lang w:val="mt-MT"/>
          </w:rPr>
          <w:t>e</w:t>
        </w:r>
      </w:ins>
      <w:del w:id="194" w:author="Author">
        <w:r w:rsidR="00761829" w:rsidRPr="00A26030" w:rsidDel="009A250E">
          <w:rPr>
            <w:sz w:val="22"/>
            <w:szCs w:val="22"/>
            <w:lang w:val="mt-MT"/>
          </w:rPr>
          <w:delText>E</w:delText>
        </w:r>
      </w:del>
      <w:r w:rsidR="00761829" w:rsidRPr="00A26030">
        <w:rPr>
          <w:sz w:val="22"/>
          <w:szCs w:val="22"/>
          <w:lang w:val="mt-MT"/>
        </w:rPr>
        <w:t>patite</w:t>
      </w:r>
    </w:p>
    <w:p w14:paraId="69F268D0" w14:textId="77777777" w:rsidR="00761829" w:rsidRPr="00A26030" w:rsidRDefault="00761829">
      <w:pPr>
        <w:rPr>
          <w:sz w:val="22"/>
          <w:szCs w:val="22"/>
          <w:lang w:val="mt-MT"/>
        </w:rPr>
      </w:pPr>
    </w:p>
    <w:p w14:paraId="13ABF351" w14:textId="77777777" w:rsidR="00761829" w:rsidRPr="00A26030" w:rsidRDefault="00761829">
      <w:pPr>
        <w:rPr>
          <w:sz w:val="22"/>
          <w:szCs w:val="22"/>
          <w:lang w:val="mt-MT"/>
        </w:rPr>
      </w:pPr>
      <w:r w:rsidRPr="00A26030">
        <w:rPr>
          <w:noProof/>
          <w:sz w:val="22"/>
          <w:szCs w:val="22"/>
          <w:lang w:val="mt-MT"/>
        </w:rPr>
        <w:t>Disturbi fil-ġilda u fit-tessuti ta’ taħta</w:t>
      </w:r>
    </w:p>
    <w:p w14:paraId="46A238A7" w14:textId="6ABAA3CD" w:rsidR="00761829" w:rsidRPr="00A26030" w:rsidRDefault="002D7D66">
      <w:pPr>
        <w:rPr>
          <w:sz w:val="22"/>
          <w:szCs w:val="22"/>
          <w:lang w:val="mt-MT"/>
        </w:rPr>
      </w:pPr>
      <w:r w:rsidRPr="00A26030">
        <w:rPr>
          <w:i/>
          <w:sz w:val="22"/>
          <w:szCs w:val="22"/>
          <w:lang w:val="mt-MT"/>
        </w:rPr>
        <w:t>Komuni:</w:t>
      </w:r>
      <w:r w:rsidR="00761829" w:rsidRPr="00A26030">
        <w:rPr>
          <w:sz w:val="22"/>
          <w:szCs w:val="22"/>
          <w:lang w:val="mt-MT"/>
        </w:rPr>
        <w:t xml:space="preserve"> </w:t>
      </w:r>
      <w:ins w:id="195" w:author="Author">
        <w:r w:rsidR="009A250E">
          <w:rPr>
            <w:sz w:val="22"/>
            <w:szCs w:val="22"/>
            <w:lang w:val="mt-MT"/>
          </w:rPr>
          <w:t>r</w:t>
        </w:r>
      </w:ins>
      <w:del w:id="196" w:author="Author">
        <w:r w:rsidR="00761829" w:rsidRPr="00A26030" w:rsidDel="009A250E">
          <w:rPr>
            <w:sz w:val="22"/>
            <w:szCs w:val="22"/>
            <w:lang w:val="mt-MT"/>
          </w:rPr>
          <w:delText>R</w:delText>
        </w:r>
      </w:del>
      <w:r w:rsidR="00761829" w:rsidRPr="00A26030">
        <w:rPr>
          <w:sz w:val="22"/>
          <w:szCs w:val="22"/>
          <w:lang w:val="mt-MT"/>
        </w:rPr>
        <w:t>axx, alopeċja</w:t>
      </w:r>
    </w:p>
    <w:p w14:paraId="58642A6B" w14:textId="3EE34092" w:rsidR="00856DC2" w:rsidRPr="00A26030" w:rsidRDefault="002D7D66">
      <w:pPr>
        <w:rPr>
          <w:sz w:val="22"/>
          <w:szCs w:val="22"/>
          <w:lang w:val="mt-MT"/>
        </w:rPr>
      </w:pPr>
      <w:r w:rsidRPr="00A26030">
        <w:rPr>
          <w:i/>
          <w:sz w:val="22"/>
          <w:szCs w:val="22"/>
          <w:lang w:val="mt-MT"/>
        </w:rPr>
        <w:t>Rari:</w:t>
      </w:r>
      <w:r w:rsidR="00856DC2" w:rsidRPr="00A26030">
        <w:rPr>
          <w:sz w:val="22"/>
          <w:szCs w:val="22"/>
          <w:lang w:val="mt-MT"/>
        </w:rPr>
        <w:t xml:space="preserve"> </w:t>
      </w:r>
      <w:ins w:id="197" w:author="Author">
        <w:r w:rsidR="009A250E">
          <w:rPr>
            <w:sz w:val="22"/>
            <w:szCs w:val="22"/>
            <w:lang w:val="mt-MT"/>
          </w:rPr>
          <w:t>a</w:t>
        </w:r>
      </w:ins>
      <w:del w:id="198" w:author="Author">
        <w:r w:rsidR="00856DC2" w:rsidRPr="00A26030" w:rsidDel="009A250E">
          <w:rPr>
            <w:sz w:val="22"/>
            <w:szCs w:val="22"/>
            <w:lang w:val="mt-MT"/>
          </w:rPr>
          <w:delText>A</w:delText>
        </w:r>
      </w:del>
      <w:r w:rsidR="00856DC2" w:rsidRPr="00A26030">
        <w:rPr>
          <w:sz w:val="22"/>
          <w:szCs w:val="22"/>
          <w:lang w:val="mt-MT"/>
        </w:rPr>
        <w:t>nġjoedema</w:t>
      </w:r>
    </w:p>
    <w:p w14:paraId="15BC3D37" w14:textId="77777777" w:rsidR="00761829" w:rsidRPr="00A26030" w:rsidRDefault="00761829">
      <w:pPr>
        <w:rPr>
          <w:sz w:val="22"/>
          <w:szCs w:val="22"/>
          <w:lang w:val="mt-MT"/>
        </w:rPr>
      </w:pPr>
    </w:p>
    <w:p w14:paraId="7185217F" w14:textId="77777777" w:rsidR="00761829" w:rsidRPr="00A26030" w:rsidRDefault="00761829">
      <w:pPr>
        <w:rPr>
          <w:sz w:val="22"/>
          <w:szCs w:val="22"/>
          <w:lang w:val="mt-MT"/>
        </w:rPr>
      </w:pPr>
      <w:r w:rsidRPr="00A26030">
        <w:rPr>
          <w:noProof/>
          <w:sz w:val="22"/>
          <w:szCs w:val="22"/>
          <w:lang w:val="mt-MT"/>
        </w:rPr>
        <w:t>Disturbi muskolu-skeltali, tat-tessut konnettiv</w:t>
      </w:r>
      <w:r w:rsidR="00D61A51" w:rsidRPr="00A26030">
        <w:rPr>
          <w:noProof/>
          <w:sz w:val="22"/>
          <w:szCs w:val="22"/>
          <w:lang w:val="mt-MT"/>
        </w:rPr>
        <w:t xml:space="preserve"> </w:t>
      </w:r>
      <w:r w:rsidRPr="00A26030">
        <w:rPr>
          <w:noProof/>
          <w:sz w:val="22"/>
          <w:szCs w:val="22"/>
          <w:lang w:val="mt-MT"/>
        </w:rPr>
        <w:t>u ta’ l-għadam</w:t>
      </w:r>
    </w:p>
    <w:p w14:paraId="1B630006" w14:textId="5B4A63A9" w:rsidR="00761829" w:rsidRPr="00A26030" w:rsidRDefault="002D7D66">
      <w:pPr>
        <w:rPr>
          <w:sz w:val="22"/>
          <w:szCs w:val="22"/>
          <w:lang w:val="mt-MT"/>
        </w:rPr>
      </w:pPr>
      <w:r w:rsidRPr="00A26030">
        <w:rPr>
          <w:i/>
          <w:sz w:val="22"/>
          <w:szCs w:val="22"/>
          <w:lang w:val="mt-MT"/>
        </w:rPr>
        <w:t>Komuni:</w:t>
      </w:r>
      <w:r w:rsidR="00761829" w:rsidRPr="00A26030">
        <w:rPr>
          <w:sz w:val="22"/>
          <w:szCs w:val="22"/>
          <w:lang w:val="mt-MT"/>
        </w:rPr>
        <w:t xml:space="preserve"> </w:t>
      </w:r>
      <w:ins w:id="199" w:author="Author">
        <w:r w:rsidR="009A250E">
          <w:rPr>
            <w:sz w:val="22"/>
            <w:szCs w:val="22"/>
            <w:lang w:val="mt-MT"/>
          </w:rPr>
          <w:t>a</w:t>
        </w:r>
      </w:ins>
      <w:del w:id="200" w:author="Author">
        <w:r w:rsidR="00761829" w:rsidRPr="00A26030" w:rsidDel="009A250E">
          <w:rPr>
            <w:sz w:val="22"/>
            <w:szCs w:val="22"/>
            <w:lang w:val="mt-MT"/>
          </w:rPr>
          <w:delText>A</w:delText>
        </w:r>
      </w:del>
      <w:r w:rsidR="00761829" w:rsidRPr="00A26030">
        <w:rPr>
          <w:sz w:val="22"/>
          <w:szCs w:val="22"/>
          <w:lang w:val="mt-MT"/>
        </w:rPr>
        <w:t>rtralġja, disturbi fil-muskoli</w:t>
      </w:r>
    </w:p>
    <w:p w14:paraId="40049576" w14:textId="2CD9B104" w:rsidR="00761829" w:rsidRPr="00A26030" w:rsidRDefault="002D7D66">
      <w:pPr>
        <w:pStyle w:val="Heading3"/>
        <w:rPr>
          <w:i w:val="0"/>
          <w:sz w:val="22"/>
          <w:szCs w:val="22"/>
          <w:lang w:val="mt-MT"/>
        </w:rPr>
      </w:pPr>
      <w:r w:rsidRPr="00A26030">
        <w:rPr>
          <w:sz w:val="22"/>
          <w:szCs w:val="22"/>
          <w:lang w:val="mt-MT"/>
        </w:rPr>
        <w:t xml:space="preserve">Rari: </w:t>
      </w:r>
      <w:ins w:id="201" w:author="Author">
        <w:r w:rsidR="009A250E">
          <w:rPr>
            <w:i w:val="0"/>
            <w:sz w:val="22"/>
            <w:szCs w:val="22"/>
            <w:lang w:val="mt-MT"/>
          </w:rPr>
          <w:t>r</w:t>
        </w:r>
      </w:ins>
      <w:del w:id="202" w:author="Author">
        <w:r w:rsidR="00761829" w:rsidRPr="00A26030" w:rsidDel="009A250E">
          <w:rPr>
            <w:i w:val="0"/>
            <w:sz w:val="22"/>
            <w:szCs w:val="22"/>
            <w:lang w:val="mt-MT"/>
          </w:rPr>
          <w:delText>R</w:delText>
        </w:r>
      </w:del>
      <w:r w:rsidR="00761829" w:rsidRPr="00A26030">
        <w:rPr>
          <w:i w:val="0"/>
          <w:sz w:val="22"/>
          <w:szCs w:val="22"/>
          <w:lang w:val="mt-MT"/>
        </w:rPr>
        <w:t>abdomajal</w:t>
      </w:r>
      <w:r w:rsidR="00D61A51" w:rsidRPr="00A26030">
        <w:rPr>
          <w:i w:val="0"/>
          <w:sz w:val="22"/>
          <w:szCs w:val="22"/>
          <w:lang w:val="mt-MT"/>
        </w:rPr>
        <w:t>i</w:t>
      </w:r>
      <w:r w:rsidR="00761829" w:rsidRPr="00A26030">
        <w:rPr>
          <w:i w:val="0"/>
          <w:sz w:val="22"/>
          <w:szCs w:val="22"/>
          <w:lang w:val="mt-MT"/>
        </w:rPr>
        <w:t>żi</w:t>
      </w:r>
      <w:r w:rsidR="00EC3503">
        <w:rPr>
          <w:i w:val="0"/>
          <w:sz w:val="22"/>
          <w:szCs w:val="22"/>
          <w:lang w:val="mt-MT"/>
        </w:rPr>
        <w:fldChar w:fldCharType="begin"/>
      </w:r>
      <w:r w:rsidR="00EC3503">
        <w:rPr>
          <w:i w:val="0"/>
          <w:sz w:val="22"/>
          <w:szCs w:val="22"/>
          <w:lang w:val="mt-MT"/>
        </w:rPr>
        <w:instrText xml:space="preserve"> DOCVARIABLE vault_nd_7253b80b-2f7c-426a-a010-87e54a2728be \* MERGEFORMAT </w:instrText>
      </w:r>
      <w:r w:rsidR="00EC3503">
        <w:rPr>
          <w:i w:val="0"/>
          <w:sz w:val="22"/>
          <w:szCs w:val="22"/>
          <w:lang w:val="mt-MT"/>
        </w:rPr>
        <w:fldChar w:fldCharType="separate"/>
      </w:r>
      <w:r w:rsidR="00EC3503">
        <w:rPr>
          <w:i w:val="0"/>
          <w:sz w:val="22"/>
          <w:szCs w:val="22"/>
          <w:lang w:val="mt-MT"/>
        </w:rPr>
        <w:t xml:space="preserve"> </w:t>
      </w:r>
      <w:r w:rsidR="00EC3503">
        <w:rPr>
          <w:i w:val="0"/>
          <w:sz w:val="22"/>
          <w:szCs w:val="22"/>
          <w:lang w:val="mt-MT"/>
        </w:rPr>
        <w:fldChar w:fldCharType="end"/>
      </w:r>
    </w:p>
    <w:p w14:paraId="0AE69AF3" w14:textId="77777777" w:rsidR="00761829" w:rsidRPr="00A26030" w:rsidRDefault="00761829">
      <w:pPr>
        <w:rPr>
          <w:sz w:val="22"/>
          <w:szCs w:val="22"/>
          <w:lang w:val="mt-MT"/>
        </w:rPr>
      </w:pPr>
    </w:p>
    <w:p w14:paraId="4BD30FE7" w14:textId="77777777" w:rsidR="00761829" w:rsidRPr="00A26030" w:rsidRDefault="00761829">
      <w:pPr>
        <w:rPr>
          <w:sz w:val="22"/>
          <w:szCs w:val="22"/>
          <w:lang w:val="mt-MT"/>
        </w:rPr>
      </w:pPr>
      <w:r w:rsidRPr="00A26030">
        <w:rPr>
          <w:noProof/>
          <w:sz w:val="22"/>
          <w:szCs w:val="22"/>
          <w:lang w:val="mt-MT"/>
        </w:rPr>
        <w:t>Disturbi ġenerali u kundizzjonijiet ta' mnejn jittieħed</w:t>
      </w:r>
    </w:p>
    <w:p w14:paraId="7B15F086" w14:textId="3C387C73" w:rsidR="00761829" w:rsidRPr="00A26030" w:rsidRDefault="002D7D66">
      <w:pPr>
        <w:rPr>
          <w:sz w:val="22"/>
          <w:szCs w:val="22"/>
          <w:lang w:val="mt-MT"/>
        </w:rPr>
      </w:pPr>
      <w:r w:rsidRPr="00A26030">
        <w:rPr>
          <w:i/>
          <w:iCs/>
          <w:sz w:val="22"/>
          <w:szCs w:val="22"/>
          <w:lang w:val="mt-MT"/>
        </w:rPr>
        <w:t>Komuni:</w:t>
      </w:r>
      <w:r w:rsidR="00761829" w:rsidRPr="00A26030">
        <w:rPr>
          <w:sz w:val="22"/>
          <w:szCs w:val="22"/>
          <w:lang w:val="mt-MT"/>
        </w:rPr>
        <w:t xml:space="preserve"> </w:t>
      </w:r>
      <w:ins w:id="203" w:author="Author">
        <w:r w:rsidR="009A250E">
          <w:rPr>
            <w:sz w:val="22"/>
            <w:szCs w:val="22"/>
            <w:lang w:val="mt-MT"/>
          </w:rPr>
          <w:t>g</w:t>
        </w:r>
      </w:ins>
      <w:del w:id="204" w:author="Author">
        <w:r w:rsidR="00761829" w:rsidRPr="00A26030" w:rsidDel="009A250E">
          <w:rPr>
            <w:sz w:val="22"/>
            <w:szCs w:val="22"/>
            <w:lang w:val="mt-MT"/>
          </w:rPr>
          <w:delText>G</w:delText>
        </w:r>
      </w:del>
      <w:r w:rsidR="00761829" w:rsidRPr="00A26030">
        <w:rPr>
          <w:sz w:val="22"/>
          <w:szCs w:val="22"/>
          <w:lang w:val="mt-MT"/>
        </w:rPr>
        <w:t>ħeja, telqa, deni.</w:t>
      </w:r>
    </w:p>
    <w:p w14:paraId="13B93C31" w14:textId="77777777" w:rsidR="00004A01" w:rsidRPr="00B70945" w:rsidRDefault="00004A01" w:rsidP="00004A01">
      <w:pPr>
        <w:pStyle w:val="tabletextNS"/>
        <w:rPr>
          <w:rFonts w:ascii="Times New Roman" w:hAnsi="Times New Roman"/>
          <w:szCs w:val="22"/>
          <w:lang w:val="mt-MT"/>
          <w:rPrChange w:id="205" w:author="Author">
            <w:rPr>
              <w:rFonts w:ascii="Times New Roman" w:hAnsi="Times New Roman"/>
              <w:szCs w:val="22"/>
              <w:lang w:val="pl-PL"/>
            </w:rPr>
          </w:rPrChange>
        </w:rPr>
      </w:pPr>
    </w:p>
    <w:p w14:paraId="4446F2DA" w14:textId="77777777" w:rsidR="00004A01" w:rsidRPr="00997F3D" w:rsidRDefault="009F4651" w:rsidP="00004A01">
      <w:pPr>
        <w:widowControl w:val="0"/>
        <w:rPr>
          <w:i/>
          <w:sz w:val="22"/>
          <w:szCs w:val="22"/>
          <w:lang w:val="mt-MT"/>
        </w:rPr>
      </w:pPr>
      <w:r w:rsidRPr="009F4651">
        <w:rPr>
          <w:sz w:val="22"/>
          <w:szCs w:val="22"/>
          <w:lang w:val="mt-MT"/>
        </w:rPr>
        <w:t xml:space="preserve">Il-piż u l-livelli ta’ lipidi u glukożju fid-demm </w:t>
      </w:r>
      <w:r w:rsidRPr="009F4651">
        <w:rPr>
          <w:rFonts w:hint="eastAsia"/>
          <w:sz w:val="22"/>
          <w:szCs w:val="22"/>
          <w:lang w:val="mt-MT"/>
        </w:rPr>
        <w:t>jistgħu</w:t>
      </w:r>
      <w:r w:rsidRPr="009F4651">
        <w:rPr>
          <w:sz w:val="22"/>
          <w:szCs w:val="22"/>
          <w:lang w:val="mt-MT"/>
        </w:rPr>
        <w:t xml:space="preserve"> jiżdiedu matul terapija antiretrovirali (ara sezzjoni 4.4).</w:t>
      </w:r>
    </w:p>
    <w:p w14:paraId="70DF60DF" w14:textId="77777777" w:rsidR="00761829" w:rsidRPr="00A26030" w:rsidRDefault="00761829">
      <w:pPr>
        <w:rPr>
          <w:sz w:val="22"/>
          <w:szCs w:val="22"/>
          <w:lang w:val="mt-MT"/>
        </w:rPr>
      </w:pPr>
    </w:p>
    <w:p w14:paraId="44943662" w14:textId="77777777" w:rsidR="00761829" w:rsidRPr="00A26030" w:rsidRDefault="002D7D66">
      <w:pPr>
        <w:rPr>
          <w:sz w:val="22"/>
          <w:szCs w:val="22"/>
          <w:lang w:val="mt-MT"/>
        </w:rPr>
      </w:pPr>
      <w:r w:rsidRPr="00A26030">
        <w:rPr>
          <w:sz w:val="22"/>
          <w:szCs w:val="22"/>
          <w:lang w:val="mt-MT"/>
        </w:rPr>
        <w:t>F’pazjenti infettati bl-HIV, b’defiċjenza immunitarja severa fiż-żmien li tkun inbdiet it-terapija antiretrovirali kkombinata (CART),  jista’ jkun hemm reazzjoni infjammatorja għall-mikrobi opportunistiċi moħbija jew residwi</w:t>
      </w:r>
      <w:bookmarkStart w:id="206" w:name="OLE_LINK59"/>
      <w:bookmarkStart w:id="207" w:name="OLE_LINK58"/>
      <w:bookmarkStart w:id="208" w:name="OLE_LINK153"/>
      <w:r w:rsidRPr="00A26030">
        <w:rPr>
          <w:sz w:val="22"/>
          <w:szCs w:val="22"/>
          <w:lang w:val="mt-MT"/>
        </w:rPr>
        <w:t xml:space="preserve">. </w:t>
      </w:r>
      <w:bookmarkStart w:id="209" w:name="OLE_LINK195"/>
      <w:bookmarkStart w:id="210" w:name="OLE_LINK196"/>
      <w:bookmarkStart w:id="211" w:name="OLE_LINK11"/>
      <w:r w:rsidRPr="00A26030">
        <w:rPr>
          <w:sz w:val="22"/>
          <w:szCs w:val="22"/>
          <w:lang w:val="mt-MT"/>
        </w:rPr>
        <w:t>Disturbi awtoimmuni (bħall-marda ta’ Graves</w:t>
      </w:r>
      <w:r w:rsidR="00AD10F0">
        <w:rPr>
          <w:sz w:val="22"/>
          <w:szCs w:val="22"/>
          <w:lang w:val="mt-MT"/>
        </w:rPr>
        <w:t xml:space="preserve"> </w:t>
      </w:r>
      <w:r w:rsidR="00AD10F0" w:rsidRPr="00AD10F0">
        <w:rPr>
          <w:sz w:val="22"/>
          <w:szCs w:val="22"/>
          <w:lang w:val="mt-MT"/>
        </w:rPr>
        <w:t>u epatite awtoimmuni</w:t>
      </w:r>
      <w:r w:rsidRPr="00A26030">
        <w:rPr>
          <w:sz w:val="22"/>
          <w:szCs w:val="22"/>
          <w:lang w:val="mt-MT"/>
        </w:rPr>
        <w:t>) ukoll kienu rrappurtati li jseħħu fl-isfond ta’ attivazzjoni immuni mill-ġdid; madankollu, il-ħin irrappurtat sal-bidu huwa aktar varjabbli u dawn l-avvenimenti jistgħu jseħħu diversi xhur wara l-bidu tal-kura</w:t>
      </w:r>
      <w:bookmarkEnd w:id="206"/>
      <w:bookmarkEnd w:id="207"/>
      <w:bookmarkEnd w:id="208"/>
      <w:bookmarkEnd w:id="209"/>
      <w:bookmarkEnd w:id="210"/>
      <w:bookmarkEnd w:id="211"/>
      <w:r w:rsidR="00761829" w:rsidRPr="00A26030">
        <w:rPr>
          <w:sz w:val="22"/>
          <w:szCs w:val="22"/>
          <w:lang w:val="mt-MT"/>
        </w:rPr>
        <w:t xml:space="preserve"> (ara sezzjoni 4.4)</w:t>
      </w:r>
      <w:r w:rsidR="004923B4" w:rsidRPr="00A26030">
        <w:rPr>
          <w:sz w:val="22"/>
          <w:szCs w:val="22"/>
          <w:lang w:val="mt-MT"/>
        </w:rPr>
        <w:t>.</w:t>
      </w:r>
      <w:r w:rsidR="00761829" w:rsidRPr="00A26030">
        <w:rPr>
          <w:sz w:val="22"/>
          <w:szCs w:val="22"/>
          <w:lang w:val="mt-MT"/>
        </w:rPr>
        <w:t xml:space="preserve"> </w:t>
      </w:r>
    </w:p>
    <w:p w14:paraId="04F732AF" w14:textId="77777777" w:rsidR="00761829" w:rsidRPr="00A26030" w:rsidRDefault="00761829">
      <w:pPr>
        <w:rPr>
          <w:sz w:val="22"/>
          <w:szCs w:val="22"/>
          <w:lang w:val="mt-MT"/>
        </w:rPr>
      </w:pPr>
    </w:p>
    <w:p w14:paraId="1A601854" w14:textId="77777777" w:rsidR="00761829" w:rsidRPr="00A26030" w:rsidRDefault="00761829">
      <w:pPr>
        <w:rPr>
          <w:sz w:val="22"/>
          <w:szCs w:val="22"/>
          <w:lang w:val="mt-MT"/>
        </w:rPr>
      </w:pPr>
      <w:r w:rsidRPr="00A26030">
        <w:rPr>
          <w:sz w:val="22"/>
          <w:szCs w:val="22"/>
          <w:lang w:val="mt-MT"/>
        </w:rPr>
        <w:t>Każijet ta’ nekrożi fl-għadam instab li huwa partikolarment aktar komuni f’pazjenti b’fatturi ta’ riskju magħrufa, b’HIV</w:t>
      </w:r>
      <w:r w:rsidR="00D61A51" w:rsidRPr="00A26030">
        <w:rPr>
          <w:sz w:val="22"/>
          <w:szCs w:val="22"/>
          <w:lang w:val="mt-MT"/>
        </w:rPr>
        <w:t xml:space="preserve"> </w:t>
      </w:r>
      <w:r w:rsidRPr="00A26030">
        <w:rPr>
          <w:sz w:val="22"/>
          <w:szCs w:val="22"/>
          <w:lang w:val="mt-MT"/>
        </w:rPr>
        <w:t xml:space="preserve">avvanzat jew użu ta’ terapija antiretrovirali </w:t>
      </w:r>
      <w:r w:rsidR="00253EB5" w:rsidRPr="00A26030">
        <w:rPr>
          <w:sz w:val="22"/>
          <w:szCs w:val="22"/>
          <w:lang w:val="mt-MT"/>
        </w:rPr>
        <w:t>kkombinat</w:t>
      </w:r>
      <w:r w:rsidRPr="00A26030">
        <w:rPr>
          <w:sz w:val="22"/>
          <w:szCs w:val="22"/>
          <w:lang w:val="mt-MT"/>
        </w:rPr>
        <w:t>a (CART) fit-tul.  Il-frekwenza ta’ din m’hijiex magħrufa (ara sezzjoni 4.4).</w:t>
      </w:r>
    </w:p>
    <w:p w14:paraId="7391FD31" w14:textId="77777777" w:rsidR="009D5F99" w:rsidRPr="00A26030" w:rsidRDefault="009D5F99" w:rsidP="009D5F99">
      <w:pPr>
        <w:autoSpaceDE w:val="0"/>
        <w:autoSpaceDN w:val="0"/>
        <w:adjustRightInd w:val="0"/>
        <w:jc w:val="both"/>
        <w:rPr>
          <w:color w:val="000000"/>
          <w:sz w:val="22"/>
          <w:szCs w:val="22"/>
          <w:u w:val="single"/>
          <w:lang w:val="mt-MT"/>
        </w:rPr>
      </w:pPr>
    </w:p>
    <w:p w14:paraId="42AB4739" w14:textId="77777777" w:rsidR="00C47939" w:rsidRPr="00C47939" w:rsidRDefault="00C47939" w:rsidP="00C47939">
      <w:pPr>
        <w:rPr>
          <w:color w:val="000000"/>
          <w:sz w:val="22"/>
          <w:u w:val="single"/>
          <w:lang w:val="mt-MT"/>
        </w:rPr>
      </w:pPr>
      <w:r>
        <w:rPr>
          <w:color w:val="000000"/>
          <w:sz w:val="22"/>
          <w:u w:val="single"/>
          <w:lang w:val="mt-MT"/>
        </w:rPr>
        <w:t>Popolazzjoni pedjatrika</w:t>
      </w:r>
    </w:p>
    <w:p w14:paraId="3FD82A74" w14:textId="77777777" w:rsidR="00C47939" w:rsidRPr="00FF63BA" w:rsidRDefault="00C47939" w:rsidP="00C47939">
      <w:pPr>
        <w:rPr>
          <w:color w:val="000000"/>
          <w:sz w:val="22"/>
          <w:u w:val="single"/>
          <w:lang w:val="mt-MT"/>
        </w:rPr>
      </w:pPr>
    </w:p>
    <w:p w14:paraId="62E16853" w14:textId="1ABC261B" w:rsidR="002F009D" w:rsidRDefault="007D5622">
      <w:pPr>
        <w:rPr>
          <w:sz w:val="22"/>
          <w:lang w:val="mt-MT"/>
        </w:rPr>
      </w:pPr>
      <w:r w:rsidRPr="00FF63BA">
        <w:rPr>
          <w:sz w:val="22"/>
          <w:lang w:val="mt-MT"/>
        </w:rPr>
        <w:t>120</w:t>
      </w:r>
      <w:r w:rsidR="00CC0A76" w:rsidRPr="00FF63BA">
        <w:rPr>
          <w:sz w:val="22"/>
          <w:lang w:val="mt-MT"/>
        </w:rPr>
        <w:t>6 pazjenti pedjatriċi</w:t>
      </w:r>
      <w:r w:rsidR="0084278F">
        <w:rPr>
          <w:sz w:val="22"/>
          <w:lang w:val="mt-MT"/>
        </w:rPr>
        <w:t xml:space="preserve"> infettat</w:t>
      </w:r>
      <w:r w:rsidR="008E72AB">
        <w:rPr>
          <w:sz w:val="22"/>
          <w:lang w:val="mt-MT"/>
        </w:rPr>
        <w:t>i</w:t>
      </w:r>
      <w:r w:rsidR="0084278F">
        <w:rPr>
          <w:sz w:val="22"/>
          <w:lang w:val="mt-MT"/>
        </w:rPr>
        <w:t xml:space="preserve"> bl-HIV </w:t>
      </w:r>
      <w:r w:rsidR="003C6F14">
        <w:rPr>
          <w:sz w:val="22"/>
          <w:lang w:val="mt-MT"/>
        </w:rPr>
        <w:t>li kellhom bejn 3 xhur u 17</w:t>
      </w:r>
      <w:r w:rsidR="00C47939">
        <w:rPr>
          <w:sz w:val="22"/>
          <w:lang w:val="mt-MT"/>
        </w:rPr>
        <w:t>-il </w:t>
      </w:r>
      <w:r w:rsidR="003C6F14">
        <w:rPr>
          <w:sz w:val="22"/>
          <w:lang w:val="mt-MT"/>
        </w:rPr>
        <w:t>sena ġew irreġistrati</w:t>
      </w:r>
      <w:r w:rsidR="00C47939">
        <w:rPr>
          <w:sz w:val="22"/>
          <w:lang w:val="mt-MT"/>
        </w:rPr>
        <w:t xml:space="preserve"> f</w:t>
      </w:r>
      <w:del w:id="212" w:author="Author">
        <w:r w:rsidR="0084278F" w:rsidDel="009A250E">
          <w:rPr>
            <w:sz w:val="22"/>
            <w:lang w:val="mt-MT"/>
          </w:rPr>
          <w:delText>i</w:delText>
        </w:r>
        <w:r w:rsidR="00C47939" w:rsidDel="009A250E">
          <w:rPr>
            <w:sz w:val="22"/>
            <w:lang w:val="mt-MT"/>
          </w:rPr>
          <w:delText xml:space="preserve">l-Prova </w:delText>
        </w:r>
      </w:del>
      <w:ins w:id="213" w:author="Author">
        <w:r w:rsidR="009A250E">
          <w:rPr>
            <w:sz w:val="22"/>
            <w:lang w:val="mt-MT"/>
          </w:rPr>
          <w:t xml:space="preserve">l-istudju </w:t>
        </w:r>
      </w:ins>
      <w:r w:rsidR="00C47939" w:rsidRPr="00FF63BA">
        <w:rPr>
          <w:sz w:val="22"/>
          <w:lang w:val="mt-MT"/>
        </w:rPr>
        <w:t xml:space="preserve">ARROW (COL105677), 669 </w:t>
      </w:r>
      <w:r w:rsidR="00C47939">
        <w:rPr>
          <w:sz w:val="22"/>
          <w:lang w:val="mt-MT"/>
        </w:rPr>
        <w:t>minnhom ingħataw abacavir u lamivudine darba jew darbtejn kuljum</w:t>
      </w:r>
      <w:r w:rsidRPr="00FF63BA">
        <w:rPr>
          <w:sz w:val="22"/>
          <w:lang w:val="mt-MT"/>
        </w:rPr>
        <w:t xml:space="preserve"> (</w:t>
      </w:r>
      <w:r w:rsidR="00C47939">
        <w:rPr>
          <w:sz w:val="22"/>
          <w:lang w:val="mt-MT"/>
        </w:rPr>
        <w:t>ara sezzjoni </w:t>
      </w:r>
      <w:r w:rsidRPr="00FF63BA">
        <w:rPr>
          <w:sz w:val="22"/>
          <w:lang w:val="mt-MT"/>
        </w:rPr>
        <w:t xml:space="preserve">5.1). </w:t>
      </w:r>
      <w:r w:rsidR="00CC0A76">
        <w:rPr>
          <w:sz w:val="22"/>
          <w:lang w:val="mt-MT"/>
        </w:rPr>
        <w:t xml:space="preserve">Ma ġiet identifikata ebda kwistjoni </w:t>
      </w:r>
      <w:r w:rsidR="00C47939">
        <w:rPr>
          <w:sz w:val="22"/>
          <w:lang w:val="mt-MT"/>
        </w:rPr>
        <w:t xml:space="preserve">ta’ sigurtà addizzjonali </w:t>
      </w:r>
      <w:r w:rsidR="003C6F14">
        <w:rPr>
          <w:sz w:val="22"/>
          <w:lang w:val="mt-MT"/>
        </w:rPr>
        <w:t>f’individwi pedjatriċi li rċevew dożaġġ</w:t>
      </w:r>
      <w:r w:rsidR="00C47939">
        <w:rPr>
          <w:sz w:val="22"/>
          <w:lang w:val="mt-MT"/>
        </w:rPr>
        <w:t xml:space="preserve"> ta’ darba jew darbtejn</w:t>
      </w:r>
      <w:r w:rsidR="0084278F">
        <w:rPr>
          <w:sz w:val="22"/>
          <w:lang w:val="mt-MT"/>
        </w:rPr>
        <w:t xml:space="preserve"> kuljum</w:t>
      </w:r>
      <w:r w:rsidR="00C47939">
        <w:rPr>
          <w:sz w:val="22"/>
          <w:lang w:val="mt-MT"/>
        </w:rPr>
        <w:t xml:space="preserve"> meta mqabbel mal-adulti</w:t>
      </w:r>
      <w:r w:rsidRPr="00FF63BA">
        <w:rPr>
          <w:sz w:val="22"/>
          <w:lang w:val="mt-MT"/>
        </w:rPr>
        <w:t>.</w:t>
      </w:r>
    </w:p>
    <w:p w14:paraId="7C6C1D3A" w14:textId="77777777" w:rsidR="00C47939" w:rsidRDefault="00C47939" w:rsidP="009D5F99">
      <w:pPr>
        <w:autoSpaceDE w:val="0"/>
        <w:autoSpaceDN w:val="0"/>
        <w:adjustRightInd w:val="0"/>
        <w:jc w:val="both"/>
        <w:rPr>
          <w:color w:val="000000"/>
          <w:sz w:val="22"/>
          <w:szCs w:val="22"/>
          <w:u w:val="single"/>
          <w:lang w:val="mt-MT"/>
        </w:rPr>
      </w:pPr>
    </w:p>
    <w:p w14:paraId="5AAA3B8C" w14:textId="77777777" w:rsidR="009D5F99" w:rsidRDefault="009D5F99" w:rsidP="009D5F99">
      <w:pPr>
        <w:autoSpaceDE w:val="0"/>
        <w:autoSpaceDN w:val="0"/>
        <w:adjustRightInd w:val="0"/>
        <w:jc w:val="both"/>
        <w:rPr>
          <w:ins w:id="214" w:author="Author"/>
          <w:color w:val="000000"/>
          <w:sz w:val="22"/>
          <w:szCs w:val="22"/>
          <w:u w:val="single"/>
          <w:lang w:val="mt-MT"/>
        </w:rPr>
      </w:pPr>
      <w:r w:rsidRPr="00A26030">
        <w:rPr>
          <w:color w:val="000000"/>
          <w:sz w:val="22"/>
          <w:szCs w:val="22"/>
          <w:u w:val="single"/>
          <w:lang w:val="mt-MT"/>
        </w:rPr>
        <w:t>Rappurtar ta’ reazzjonijiet avversi suspettati</w:t>
      </w:r>
    </w:p>
    <w:p w14:paraId="030469CD" w14:textId="77777777" w:rsidR="009A250E" w:rsidRPr="00A26030" w:rsidRDefault="009A250E" w:rsidP="009D5F99">
      <w:pPr>
        <w:autoSpaceDE w:val="0"/>
        <w:autoSpaceDN w:val="0"/>
        <w:adjustRightInd w:val="0"/>
        <w:jc w:val="both"/>
        <w:rPr>
          <w:color w:val="000000"/>
          <w:sz w:val="22"/>
          <w:szCs w:val="22"/>
          <w:u w:val="single"/>
          <w:lang w:val="mt-MT"/>
        </w:rPr>
      </w:pPr>
    </w:p>
    <w:p w14:paraId="4FBB3EE7" w14:textId="77777777" w:rsidR="009D5F99" w:rsidRPr="00A26030" w:rsidRDefault="009D5F99" w:rsidP="009D5F99">
      <w:pPr>
        <w:rPr>
          <w:sz w:val="22"/>
          <w:szCs w:val="22"/>
          <w:lang w:val="mt-MT"/>
        </w:rPr>
      </w:pPr>
      <w:r w:rsidRPr="00A26030">
        <w:rPr>
          <w:color w:val="000000"/>
          <w:sz w:val="22"/>
          <w:szCs w:val="22"/>
          <w:lang w:val="mt-MT"/>
        </w:rPr>
        <w:t xml:space="preserve">Huwa importanti li jiġu rrappurtati reazzjonijiet avversi suspettati wara l-awtorizzazzjoni tal-prodott mediċinali. Dan jippermetti monitoraġġ kontinwu tal-bilanċ bejn il-benefiċċju u r-riskju tal-prodott mediċinali. Il-professjonisti dwar il-kura tas-saħħa huma mitluba jirrappurtaw kwalunkwe reazzjoni avversa suspettata permezz </w:t>
      </w:r>
      <w:r w:rsidRPr="00A26030">
        <w:rPr>
          <w:color w:val="000000"/>
          <w:sz w:val="22"/>
          <w:szCs w:val="22"/>
          <w:highlight w:val="lightGray"/>
          <w:lang w:val="mt-MT"/>
        </w:rPr>
        <w:t>tas-sistema ta’ rappurtar nazzjonali imni</w:t>
      </w:r>
      <w:r w:rsidRPr="00A26030">
        <w:rPr>
          <w:sz w:val="22"/>
          <w:szCs w:val="22"/>
          <w:highlight w:val="lightGray"/>
          <w:lang w:val="mt-MT"/>
        </w:rPr>
        <w:t>żż</w:t>
      </w:r>
      <w:r w:rsidRPr="00A26030">
        <w:rPr>
          <w:color w:val="000000"/>
          <w:sz w:val="22"/>
          <w:szCs w:val="22"/>
          <w:highlight w:val="lightGray"/>
          <w:lang w:val="mt-MT"/>
        </w:rPr>
        <w:t>la f’</w:t>
      </w:r>
      <w:r>
        <w:fldChar w:fldCharType="begin"/>
      </w:r>
      <w:r w:rsidRPr="00B70945">
        <w:rPr>
          <w:lang w:val="mt-MT"/>
          <w:rPrChange w:id="215" w:author="Author">
            <w:rPr/>
          </w:rPrChange>
        </w:rPr>
        <w:instrText xml:space="preserve"> HYPERLINK "http://www.ema.europa.eu/docs/en_GB/document_library/Template_or_form/2013/03/WC500139752.doc"</w:instrText>
      </w:r>
      <w:r>
        <w:fldChar w:fldCharType="separate"/>
      </w:r>
      <w:r w:rsidRPr="00A26030">
        <w:rPr>
          <w:rStyle w:val="Hyperlink"/>
          <w:sz w:val="22"/>
          <w:szCs w:val="22"/>
          <w:lang w:val="mt-MT"/>
        </w:rPr>
        <w:t>Appendiċi V</w:t>
      </w:r>
      <w:r>
        <w:fldChar w:fldCharType="end"/>
      </w:r>
      <w:r w:rsidRPr="00A26030">
        <w:rPr>
          <w:sz w:val="22"/>
          <w:szCs w:val="22"/>
          <w:lang w:val="mt-MT"/>
        </w:rPr>
        <w:t>.</w:t>
      </w:r>
    </w:p>
    <w:p w14:paraId="5D6903F9" w14:textId="77777777" w:rsidR="009D5F99" w:rsidRPr="00A26030" w:rsidRDefault="009D5F99" w:rsidP="009D5F99">
      <w:pPr>
        <w:rPr>
          <w:b/>
          <w:bCs/>
          <w:caps/>
          <w:sz w:val="22"/>
          <w:szCs w:val="22"/>
          <w:lang w:val="mt-MT"/>
        </w:rPr>
      </w:pPr>
    </w:p>
    <w:p w14:paraId="20CA626B" w14:textId="77777777" w:rsidR="00A64A3F" w:rsidRPr="00A26030" w:rsidRDefault="00761829">
      <w:pPr>
        <w:keepNext/>
        <w:tabs>
          <w:tab w:val="left" w:pos="546"/>
        </w:tabs>
        <w:rPr>
          <w:b/>
          <w:sz w:val="22"/>
          <w:szCs w:val="22"/>
          <w:lang w:val="mt-MT"/>
        </w:rPr>
      </w:pPr>
      <w:r w:rsidRPr="00A26030">
        <w:rPr>
          <w:b/>
          <w:sz w:val="22"/>
          <w:szCs w:val="22"/>
          <w:lang w:val="mt-MT"/>
        </w:rPr>
        <w:t>4.9</w:t>
      </w:r>
      <w:r w:rsidRPr="00A26030">
        <w:rPr>
          <w:b/>
          <w:sz w:val="22"/>
          <w:szCs w:val="22"/>
          <w:lang w:val="mt-MT"/>
        </w:rPr>
        <w:tab/>
        <w:t>Doża eċċessiva</w:t>
      </w:r>
    </w:p>
    <w:p w14:paraId="0F2E591F" w14:textId="77777777" w:rsidR="00A64A3F" w:rsidRPr="00A26030" w:rsidRDefault="00A64A3F">
      <w:pPr>
        <w:keepNext/>
        <w:rPr>
          <w:sz w:val="22"/>
          <w:szCs w:val="22"/>
          <w:lang w:val="mt-MT"/>
        </w:rPr>
      </w:pPr>
    </w:p>
    <w:p w14:paraId="001DC139" w14:textId="29FA2D49" w:rsidR="00761829" w:rsidRPr="00A26030" w:rsidRDefault="00761829">
      <w:pPr>
        <w:rPr>
          <w:sz w:val="22"/>
          <w:szCs w:val="22"/>
          <w:lang w:val="mt-MT"/>
        </w:rPr>
      </w:pPr>
      <w:r w:rsidRPr="00A26030">
        <w:rPr>
          <w:sz w:val="22"/>
          <w:szCs w:val="22"/>
          <w:lang w:val="mt-MT"/>
        </w:rPr>
        <w:t xml:space="preserve">Fi studji akuti </w:t>
      </w:r>
      <w:r w:rsidR="00D61A51" w:rsidRPr="00A26030">
        <w:rPr>
          <w:sz w:val="22"/>
          <w:szCs w:val="22"/>
          <w:lang w:val="mt-MT"/>
        </w:rPr>
        <w:t xml:space="preserve">fl- </w:t>
      </w:r>
      <w:r w:rsidRPr="00A26030">
        <w:rPr>
          <w:sz w:val="22"/>
          <w:szCs w:val="22"/>
          <w:lang w:val="mt-MT"/>
        </w:rPr>
        <w:t xml:space="preserve">annimali l-għoti ta’ lamivudine f'livelli ta' dożi għolja ħafna ma rriżultax f'tossiċita' ta' l-organi. Ma ġewx identifikati sinjali jew sintomi speċifiċi wara </w:t>
      </w:r>
      <w:r w:rsidR="00B16C5F" w:rsidRPr="00B16C5F">
        <w:rPr>
          <w:sz w:val="22"/>
          <w:szCs w:val="22"/>
          <w:lang w:val="mt-MT"/>
        </w:rPr>
        <w:t>doża eċċessiva akuta b’lamivudin</w:t>
      </w:r>
      <w:r w:rsidR="00B16C5F">
        <w:rPr>
          <w:sz w:val="22"/>
          <w:szCs w:val="22"/>
          <w:lang w:val="mt-MT"/>
        </w:rPr>
        <w:t>e</w:t>
      </w:r>
      <w:r w:rsidR="00B16C5F" w:rsidRPr="00B16C5F">
        <w:rPr>
          <w:sz w:val="22"/>
          <w:szCs w:val="22"/>
          <w:lang w:val="mt-MT"/>
        </w:rPr>
        <w:t>, minbarra dawk elenkati b</w:t>
      </w:r>
      <w:r w:rsidR="00B16C5F" w:rsidRPr="00B16C5F">
        <w:rPr>
          <w:rFonts w:hint="eastAsia"/>
          <w:sz w:val="22"/>
          <w:szCs w:val="22"/>
          <w:lang w:val="mt-MT"/>
        </w:rPr>
        <w:t>ħ</w:t>
      </w:r>
      <w:r w:rsidR="00B16C5F" w:rsidRPr="00B16C5F">
        <w:rPr>
          <w:sz w:val="22"/>
          <w:szCs w:val="22"/>
          <w:lang w:val="mt-MT"/>
        </w:rPr>
        <w:t>ala effetti mhux mixtieqa</w:t>
      </w:r>
      <w:r w:rsidRPr="00A26030">
        <w:rPr>
          <w:sz w:val="22"/>
          <w:szCs w:val="22"/>
          <w:lang w:val="mt-MT"/>
        </w:rPr>
        <w:t>.</w:t>
      </w:r>
    </w:p>
    <w:p w14:paraId="108A5BB6" w14:textId="77777777" w:rsidR="00761829" w:rsidRPr="00A26030" w:rsidRDefault="00761829">
      <w:pPr>
        <w:rPr>
          <w:sz w:val="22"/>
          <w:szCs w:val="22"/>
          <w:lang w:val="mt-MT"/>
        </w:rPr>
      </w:pPr>
    </w:p>
    <w:p w14:paraId="26ED0AD8" w14:textId="77777777" w:rsidR="00761829" w:rsidRPr="00A26030" w:rsidRDefault="00761829">
      <w:pPr>
        <w:rPr>
          <w:sz w:val="22"/>
          <w:szCs w:val="22"/>
          <w:lang w:val="mt-MT"/>
        </w:rPr>
      </w:pPr>
      <w:r w:rsidRPr="00A26030">
        <w:rPr>
          <w:sz w:val="22"/>
          <w:szCs w:val="22"/>
          <w:lang w:val="mt-MT"/>
        </w:rPr>
        <w:t xml:space="preserve">Fil-każ ta' doża eċċessiva il-pazjent għandu jkun </w:t>
      </w:r>
      <w:r w:rsidR="00D61A51" w:rsidRPr="00A26030">
        <w:rPr>
          <w:sz w:val="22"/>
          <w:szCs w:val="22"/>
          <w:lang w:val="mt-MT"/>
        </w:rPr>
        <w:t>im</w:t>
      </w:r>
      <w:r w:rsidRPr="00A26030">
        <w:rPr>
          <w:sz w:val="22"/>
          <w:szCs w:val="22"/>
          <w:lang w:val="mt-MT"/>
        </w:rPr>
        <w:t>monitorjat, u għandu jingħata l-għajnuna permezz tal-kura standard li jkun hemm bżonn.  Billi lamivudine jista' jiġi dijalisizzat, dijalisi kontinwa tad-demm tista' tiġi użata fil-kura ta' doża eċċessiva, għalkemm din ma ġietx studjata.</w:t>
      </w:r>
    </w:p>
    <w:p w14:paraId="6EC5CB60" w14:textId="77777777" w:rsidR="009D5F99" w:rsidRPr="00A26030" w:rsidRDefault="009D5F99" w:rsidP="004923B4">
      <w:pPr>
        <w:rPr>
          <w:b/>
          <w:bCs/>
          <w:caps/>
          <w:sz w:val="22"/>
          <w:szCs w:val="22"/>
          <w:lang w:val="mt-MT"/>
        </w:rPr>
      </w:pPr>
      <w:bookmarkStart w:id="216" w:name="OLE_LINK109"/>
      <w:bookmarkStart w:id="217" w:name="OLE_LINK110"/>
    </w:p>
    <w:p w14:paraId="35181C29" w14:textId="77777777" w:rsidR="009D5F99" w:rsidRPr="00A26030" w:rsidRDefault="009D5F99" w:rsidP="004923B4">
      <w:pPr>
        <w:rPr>
          <w:b/>
          <w:bCs/>
          <w:caps/>
          <w:sz w:val="22"/>
          <w:szCs w:val="22"/>
          <w:lang w:val="mt-MT"/>
        </w:rPr>
      </w:pPr>
    </w:p>
    <w:p w14:paraId="78FD1527" w14:textId="77777777" w:rsidR="004923B4" w:rsidRPr="00A26030" w:rsidRDefault="004923B4" w:rsidP="004923B4">
      <w:pPr>
        <w:numPr>
          <w:ilvl w:val="0"/>
          <w:numId w:val="141"/>
        </w:numPr>
        <w:rPr>
          <w:b/>
          <w:bCs/>
          <w:sz w:val="22"/>
          <w:szCs w:val="22"/>
          <w:lang w:val="mt-MT"/>
        </w:rPr>
      </w:pPr>
      <w:bookmarkStart w:id="218" w:name="OLE_LINK172"/>
      <w:bookmarkStart w:id="219" w:name="OLE_LINK173"/>
      <w:bookmarkStart w:id="220" w:name="OLE_LINK14"/>
      <w:bookmarkStart w:id="221" w:name="OLE_LINK60"/>
      <w:bookmarkStart w:id="222" w:name="OLE_LINK159"/>
      <w:r w:rsidRPr="00A26030">
        <w:rPr>
          <w:b/>
          <w:snapToGrid w:val="0"/>
          <w:sz w:val="22"/>
          <w:szCs w:val="22"/>
          <w:lang w:val="mt-MT"/>
        </w:rPr>
        <w:t>PROPRJETAJIET FARMAKOLOĠIĊI</w:t>
      </w:r>
      <w:bookmarkEnd w:id="218"/>
      <w:bookmarkEnd w:id="219"/>
      <w:bookmarkEnd w:id="220"/>
    </w:p>
    <w:p w14:paraId="20216538" w14:textId="77777777" w:rsidR="004923B4" w:rsidRPr="00A26030" w:rsidRDefault="004923B4" w:rsidP="004923B4">
      <w:pPr>
        <w:rPr>
          <w:i/>
          <w:iCs/>
          <w:sz w:val="22"/>
          <w:szCs w:val="22"/>
          <w:lang w:val="mt-MT"/>
        </w:rPr>
      </w:pPr>
    </w:p>
    <w:p w14:paraId="3C34C61F" w14:textId="1E6EFE11" w:rsidR="004923B4" w:rsidRPr="00A26030" w:rsidRDefault="004923B4" w:rsidP="004923B4">
      <w:pPr>
        <w:ind w:left="567" w:hanging="567"/>
        <w:outlineLvl w:val="0"/>
        <w:rPr>
          <w:sz w:val="22"/>
          <w:szCs w:val="22"/>
          <w:lang w:val="mt-MT"/>
        </w:rPr>
      </w:pPr>
      <w:r w:rsidRPr="00A26030">
        <w:rPr>
          <w:b/>
          <w:bCs/>
          <w:sz w:val="22"/>
          <w:szCs w:val="22"/>
          <w:lang w:val="mt-MT"/>
        </w:rPr>
        <w:t xml:space="preserve">5.1 </w:t>
      </w:r>
      <w:r w:rsidRPr="00A26030">
        <w:rPr>
          <w:b/>
          <w:bCs/>
          <w:sz w:val="22"/>
          <w:szCs w:val="22"/>
          <w:lang w:val="mt-MT"/>
        </w:rPr>
        <w:tab/>
      </w:r>
      <w:bookmarkStart w:id="223" w:name="OLE_LINK15"/>
      <w:bookmarkStart w:id="224" w:name="OLE_LINK16"/>
      <w:bookmarkStart w:id="225" w:name="OLE_LINK197"/>
      <w:bookmarkStart w:id="226" w:name="OLE_LINK198"/>
      <w:r w:rsidRPr="00A26030">
        <w:rPr>
          <w:b/>
          <w:sz w:val="22"/>
          <w:szCs w:val="22"/>
          <w:lang w:val="mt-MT"/>
        </w:rPr>
        <w:t>Propjetajiet</w:t>
      </w:r>
      <w:r w:rsidRPr="00A26030">
        <w:rPr>
          <w:b/>
          <w:bCs/>
          <w:sz w:val="22"/>
          <w:szCs w:val="22"/>
          <w:lang w:val="mt-MT"/>
        </w:rPr>
        <w:t xml:space="preserve"> </w:t>
      </w:r>
      <w:bookmarkEnd w:id="223"/>
      <w:bookmarkEnd w:id="224"/>
      <w:r w:rsidRPr="00A26030">
        <w:rPr>
          <w:b/>
          <w:bCs/>
          <w:sz w:val="22"/>
          <w:szCs w:val="22"/>
          <w:lang w:val="mt-MT"/>
        </w:rPr>
        <w:t>farmakodinamiċi</w:t>
      </w:r>
      <w:bookmarkEnd w:id="225"/>
      <w:bookmarkEnd w:id="226"/>
      <w:r w:rsidR="00EC3503">
        <w:rPr>
          <w:b/>
          <w:bCs/>
          <w:sz w:val="22"/>
          <w:szCs w:val="22"/>
          <w:lang w:val="mt-MT"/>
        </w:rPr>
        <w:fldChar w:fldCharType="begin"/>
      </w:r>
      <w:r w:rsidR="00EC3503">
        <w:rPr>
          <w:b/>
          <w:bCs/>
          <w:sz w:val="22"/>
          <w:szCs w:val="22"/>
          <w:lang w:val="mt-MT"/>
        </w:rPr>
        <w:instrText xml:space="preserve"> DOCVARIABLE vault_nd_493f8151-596a-437c-98a1-3763146aa94e \* MERGEFORMAT </w:instrText>
      </w:r>
      <w:r w:rsidR="00EC3503">
        <w:rPr>
          <w:b/>
          <w:bCs/>
          <w:sz w:val="22"/>
          <w:szCs w:val="22"/>
          <w:lang w:val="mt-MT"/>
        </w:rPr>
        <w:fldChar w:fldCharType="separate"/>
      </w:r>
      <w:r w:rsidR="00EC3503">
        <w:rPr>
          <w:b/>
          <w:bCs/>
          <w:sz w:val="22"/>
          <w:szCs w:val="22"/>
          <w:lang w:val="mt-MT"/>
        </w:rPr>
        <w:t xml:space="preserve"> </w:t>
      </w:r>
      <w:r w:rsidR="00EC3503">
        <w:rPr>
          <w:b/>
          <w:bCs/>
          <w:sz w:val="22"/>
          <w:szCs w:val="22"/>
          <w:lang w:val="mt-MT"/>
        </w:rPr>
        <w:fldChar w:fldCharType="end"/>
      </w:r>
    </w:p>
    <w:p w14:paraId="4FA1769E" w14:textId="77777777" w:rsidR="004923B4" w:rsidRPr="00A26030" w:rsidRDefault="004923B4" w:rsidP="004923B4">
      <w:pPr>
        <w:tabs>
          <w:tab w:val="left" w:pos="567"/>
        </w:tabs>
        <w:rPr>
          <w:sz w:val="22"/>
          <w:szCs w:val="22"/>
          <w:lang w:val="mt-MT"/>
        </w:rPr>
      </w:pPr>
    </w:p>
    <w:p w14:paraId="00505FB2" w14:textId="77777777" w:rsidR="00761829" w:rsidRPr="00A26030" w:rsidRDefault="002D7D66">
      <w:pPr>
        <w:rPr>
          <w:sz w:val="22"/>
          <w:szCs w:val="22"/>
          <w:lang w:val="mt-MT"/>
        </w:rPr>
      </w:pPr>
      <w:bookmarkStart w:id="227" w:name="OLE_LINK199"/>
      <w:bookmarkStart w:id="228" w:name="OLE_LINK200"/>
      <w:bookmarkEnd w:id="216"/>
      <w:bookmarkEnd w:id="217"/>
      <w:bookmarkEnd w:id="221"/>
      <w:r w:rsidRPr="00A26030">
        <w:rPr>
          <w:noProof/>
          <w:snapToGrid w:val="0"/>
          <w:sz w:val="22"/>
          <w:szCs w:val="22"/>
          <w:lang w:val="mt-MT"/>
        </w:rPr>
        <w:t>Kategorija farmakoterapewtika</w:t>
      </w:r>
      <w:bookmarkEnd w:id="227"/>
      <w:bookmarkEnd w:id="228"/>
      <w:r w:rsidR="00761829" w:rsidRPr="00A26030">
        <w:rPr>
          <w:sz w:val="22"/>
          <w:szCs w:val="22"/>
          <w:lang w:val="mt-MT"/>
        </w:rPr>
        <w:t xml:space="preserve">: analogu </w:t>
      </w:r>
      <w:r w:rsidR="004923B4" w:rsidRPr="00A26030">
        <w:rPr>
          <w:sz w:val="22"/>
          <w:szCs w:val="22"/>
          <w:lang w:val="mt-MT"/>
        </w:rPr>
        <w:t xml:space="preserve">ta’ </w:t>
      </w:r>
      <w:r w:rsidR="00761829" w:rsidRPr="00A26030">
        <w:rPr>
          <w:sz w:val="22"/>
          <w:szCs w:val="22"/>
          <w:lang w:val="mt-MT"/>
        </w:rPr>
        <w:t>nukleoside</w:t>
      </w:r>
      <w:bookmarkEnd w:id="222"/>
      <w:r w:rsidR="00761829" w:rsidRPr="00A26030">
        <w:rPr>
          <w:sz w:val="22"/>
          <w:szCs w:val="22"/>
          <w:lang w:val="mt-MT"/>
        </w:rPr>
        <w:t>,</w:t>
      </w:r>
      <w:r w:rsidR="004923B4" w:rsidRPr="00A26030">
        <w:rPr>
          <w:sz w:val="22"/>
          <w:szCs w:val="22"/>
          <w:lang w:val="mt-MT"/>
        </w:rPr>
        <w:t xml:space="preserve"> </w:t>
      </w:r>
      <w:r w:rsidR="00761829" w:rsidRPr="00A26030">
        <w:rPr>
          <w:sz w:val="22"/>
          <w:szCs w:val="22"/>
          <w:lang w:val="mt-MT"/>
        </w:rPr>
        <w:t>Kodiċi ATC:</w:t>
      </w:r>
      <w:r w:rsidR="004923B4" w:rsidRPr="00A26030">
        <w:rPr>
          <w:sz w:val="22"/>
          <w:szCs w:val="22"/>
          <w:lang w:val="mt-MT"/>
        </w:rPr>
        <w:t xml:space="preserve"> </w:t>
      </w:r>
      <w:r w:rsidR="00761829" w:rsidRPr="00A26030">
        <w:rPr>
          <w:sz w:val="22"/>
          <w:szCs w:val="22"/>
          <w:lang w:val="mt-MT"/>
        </w:rPr>
        <w:t xml:space="preserve">J05 AF05. </w:t>
      </w:r>
    </w:p>
    <w:p w14:paraId="2673F067" w14:textId="77777777" w:rsidR="00761829" w:rsidRPr="00A26030" w:rsidRDefault="00761829">
      <w:pPr>
        <w:rPr>
          <w:sz w:val="22"/>
          <w:szCs w:val="22"/>
          <w:lang w:val="mt-MT"/>
        </w:rPr>
      </w:pPr>
    </w:p>
    <w:p w14:paraId="48DA76DC" w14:textId="77777777" w:rsidR="00C47939" w:rsidRPr="0084278F" w:rsidRDefault="007D5622">
      <w:pPr>
        <w:rPr>
          <w:sz w:val="22"/>
          <w:szCs w:val="22"/>
          <w:u w:val="single"/>
          <w:lang w:val="mt-MT"/>
        </w:rPr>
      </w:pPr>
      <w:r w:rsidRPr="007D5622">
        <w:rPr>
          <w:sz w:val="22"/>
          <w:szCs w:val="22"/>
          <w:u w:val="single"/>
          <w:lang w:val="mt-MT"/>
        </w:rPr>
        <w:t>Mekkaniżmu ta’ azzjoni</w:t>
      </w:r>
    </w:p>
    <w:p w14:paraId="000EBD2D" w14:textId="77777777" w:rsidR="00C47939" w:rsidRDefault="00C47939">
      <w:pPr>
        <w:rPr>
          <w:sz w:val="22"/>
          <w:szCs w:val="22"/>
          <w:lang w:val="mt-MT"/>
        </w:rPr>
      </w:pPr>
    </w:p>
    <w:p w14:paraId="507C265D" w14:textId="77777777" w:rsidR="00761829" w:rsidRPr="00921978" w:rsidRDefault="00761829" w:rsidP="00921978">
      <w:pPr>
        <w:rPr>
          <w:sz w:val="22"/>
          <w:szCs w:val="22"/>
          <w:lang w:val="mt-MT"/>
        </w:rPr>
      </w:pPr>
      <w:r w:rsidRPr="00A26030">
        <w:rPr>
          <w:sz w:val="22"/>
          <w:szCs w:val="22"/>
          <w:lang w:val="mt-MT"/>
        </w:rPr>
        <w:t xml:space="preserve">Lamivudine huwa analogu nukleoside li jaħdem kontra l-virus ta' l-immunodefiċjenza (HIV) u l-virus ta' l-epatite B (HBV) fil-bniedem.  Jiġi </w:t>
      </w:r>
      <w:r w:rsidR="003C4C94" w:rsidRPr="00A26030">
        <w:rPr>
          <w:sz w:val="22"/>
          <w:szCs w:val="22"/>
          <w:lang w:val="mt-MT"/>
        </w:rPr>
        <w:t>m</w:t>
      </w:r>
      <w:r w:rsidRPr="00A26030">
        <w:rPr>
          <w:sz w:val="22"/>
          <w:szCs w:val="22"/>
          <w:lang w:val="mt-MT"/>
        </w:rPr>
        <w:t xml:space="preserve">metabolizzat fiċ-ċelluli għal komponent attiv, lamivudine 5'-triphosphate.  Il-metodu prinċipali ta' l-azzjoni tiegħu hu li jwawwaf ir-reverse transcription tal-virus.  It-triphosphate għandu attivita' inibitorja selettiva kontra r-replikazzjoni </w:t>
      </w:r>
      <w:r w:rsidR="00A4622C" w:rsidRPr="00A4622C">
        <w:rPr>
          <w:i/>
          <w:sz w:val="22"/>
          <w:szCs w:val="22"/>
          <w:lang w:val="mt-MT"/>
        </w:rPr>
        <w:t>in vitro</w:t>
      </w:r>
      <w:r w:rsidRPr="00A26030">
        <w:rPr>
          <w:sz w:val="22"/>
          <w:szCs w:val="22"/>
          <w:lang w:val="mt-MT"/>
        </w:rPr>
        <w:t xml:space="preserve"> ta' l-HIV-1 u l-HIV-2, hu attiv ukoll kontra iżolati kliniċi ta' l-HIV li huma reżistenti għal zidovudine</w:t>
      </w:r>
      <w:r w:rsidR="00921978">
        <w:rPr>
          <w:sz w:val="22"/>
          <w:szCs w:val="22"/>
          <w:lang w:val="mt-MT"/>
        </w:rPr>
        <w:t xml:space="preserve">. Ma deher ebda effett antiagonistiku </w:t>
      </w:r>
      <w:r w:rsidR="00921978" w:rsidRPr="00921978">
        <w:rPr>
          <w:i/>
          <w:iCs/>
          <w:sz w:val="22"/>
          <w:szCs w:val="22"/>
          <w:lang w:val="mt-MT"/>
        </w:rPr>
        <w:t>in vitro</w:t>
      </w:r>
      <w:r w:rsidR="00921978">
        <w:rPr>
          <w:sz w:val="22"/>
          <w:szCs w:val="22"/>
          <w:lang w:val="mt-MT"/>
        </w:rPr>
        <w:t xml:space="preserve"> b’lamivudine u b’antiretrovirali oħrajn (aġenti ttestjati:</w:t>
      </w:r>
      <w:r w:rsidR="001E2D5E" w:rsidRPr="001E2D5E">
        <w:rPr>
          <w:color w:val="000000"/>
          <w:lang w:val="mt-MT"/>
        </w:rPr>
        <w:t xml:space="preserve"> abacavir, didanosine, nevirapine </w:t>
      </w:r>
      <w:r w:rsidR="00921978">
        <w:rPr>
          <w:color w:val="000000"/>
          <w:lang w:val="mt-MT"/>
        </w:rPr>
        <w:t>u</w:t>
      </w:r>
      <w:r w:rsidR="001E2D5E" w:rsidRPr="001E2D5E">
        <w:rPr>
          <w:color w:val="000000"/>
          <w:lang w:val="mt-MT"/>
        </w:rPr>
        <w:t xml:space="preserve"> zidovudine)</w:t>
      </w:r>
      <w:r w:rsidR="00921978">
        <w:rPr>
          <w:color w:val="000000"/>
          <w:lang w:val="mt-MT"/>
        </w:rPr>
        <w:t>.</w:t>
      </w:r>
    </w:p>
    <w:p w14:paraId="45D88E69" w14:textId="77777777" w:rsidR="00761829" w:rsidRPr="00A26030" w:rsidRDefault="00761829">
      <w:pPr>
        <w:rPr>
          <w:sz w:val="22"/>
          <w:szCs w:val="22"/>
          <w:lang w:val="mt-MT"/>
        </w:rPr>
      </w:pPr>
    </w:p>
    <w:p w14:paraId="1FDC2458" w14:textId="77777777" w:rsidR="00C47939" w:rsidRPr="00C47939" w:rsidRDefault="007D5622">
      <w:pPr>
        <w:rPr>
          <w:sz w:val="22"/>
          <w:szCs w:val="22"/>
          <w:u w:val="single"/>
          <w:lang w:val="mt-MT"/>
        </w:rPr>
      </w:pPr>
      <w:r w:rsidRPr="007D5622">
        <w:rPr>
          <w:sz w:val="22"/>
          <w:szCs w:val="22"/>
          <w:u w:val="single"/>
          <w:lang w:val="mt-MT"/>
        </w:rPr>
        <w:t>Reżistenza</w:t>
      </w:r>
    </w:p>
    <w:p w14:paraId="5B6B0169" w14:textId="77777777" w:rsidR="00C47939" w:rsidRDefault="00C47939">
      <w:pPr>
        <w:rPr>
          <w:sz w:val="22"/>
          <w:szCs w:val="22"/>
          <w:lang w:val="mt-MT"/>
        </w:rPr>
      </w:pPr>
    </w:p>
    <w:p w14:paraId="3321F0E3" w14:textId="49431D0C" w:rsidR="00761829" w:rsidRPr="00A26030" w:rsidRDefault="00761829">
      <w:pPr>
        <w:rPr>
          <w:sz w:val="22"/>
          <w:szCs w:val="22"/>
          <w:lang w:val="mt-MT"/>
        </w:rPr>
      </w:pPr>
      <w:r w:rsidRPr="00A26030">
        <w:rPr>
          <w:sz w:val="22"/>
          <w:szCs w:val="22"/>
          <w:lang w:val="mt-MT"/>
        </w:rPr>
        <w:t xml:space="preserve">Ir-reżistenza ta’ HIV-1 għal lamivudine tinvolvi l-iżvilupp ta' bidla fl-aċidu amino M184V qrib is-sit attiv tar-reverse transcriptase tal-virus (RT).  Dan il-varjant joħroġ kemm </w:t>
      </w:r>
      <w:r w:rsidR="00A4622C" w:rsidRPr="00A4622C">
        <w:rPr>
          <w:i/>
          <w:sz w:val="22"/>
          <w:szCs w:val="22"/>
          <w:lang w:val="mt-MT"/>
        </w:rPr>
        <w:t>in vitro</w:t>
      </w:r>
      <w:r w:rsidRPr="00A26030">
        <w:rPr>
          <w:sz w:val="22"/>
          <w:szCs w:val="22"/>
          <w:lang w:val="mt-MT"/>
        </w:rPr>
        <w:t xml:space="preserve"> kif ukoll f'pazjenti infettati bl-HIV-1 li jkunu fuq terapija antiretrovirali li jkun fiha lamivudine.  Mutanti ta' l-M184V juru suxxettibil</w:t>
      </w:r>
      <w:r w:rsidR="003C4C94" w:rsidRPr="00A26030">
        <w:rPr>
          <w:sz w:val="22"/>
          <w:szCs w:val="22"/>
          <w:lang w:val="mt-MT"/>
        </w:rPr>
        <w:t>i</w:t>
      </w:r>
      <w:r w:rsidRPr="00A26030">
        <w:rPr>
          <w:sz w:val="22"/>
          <w:szCs w:val="22"/>
          <w:lang w:val="mt-MT"/>
        </w:rPr>
        <w:t xml:space="preserve">ta' mnaqqsa ħafna għal lamivudine u juru tnaqqis fil-kapaċita' replikattiva virali </w:t>
      </w:r>
      <w:r w:rsidR="00A4622C" w:rsidRPr="00A4622C">
        <w:rPr>
          <w:i/>
          <w:sz w:val="22"/>
          <w:szCs w:val="22"/>
          <w:lang w:val="mt-MT"/>
        </w:rPr>
        <w:t>in vitro</w:t>
      </w:r>
      <w:r w:rsidRPr="00A26030">
        <w:rPr>
          <w:sz w:val="22"/>
          <w:szCs w:val="22"/>
          <w:lang w:val="mt-MT"/>
        </w:rPr>
        <w:t xml:space="preserve">.  Studji </w:t>
      </w:r>
      <w:r w:rsidR="00A4622C" w:rsidRPr="00A4622C">
        <w:rPr>
          <w:i/>
          <w:sz w:val="22"/>
          <w:szCs w:val="22"/>
          <w:lang w:val="mt-MT"/>
        </w:rPr>
        <w:t>in vitro</w:t>
      </w:r>
      <w:r w:rsidRPr="00A26030">
        <w:rPr>
          <w:sz w:val="22"/>
          <w:szCs w:val="22"/>
          <w:lang w:val="mt-MT"/>
        </w:rPr>
        <w:t xml:space="preserve"> jindikaw li iżolati tal-virus reżistenti għal zidovudine jistgħu isiru sensittivi għal zidovudine meta fl-istess ħin jibnu reżistenza għal lamivudine. </w:t>
      </w:r>
      <w:del w:id="229" w:author="Author">
        <w:r w:rsidRPr="00A26030" w:rsidDel="00715612">
          <w:rPr>
            <w:sz w:val="22"/>
            <w:szCs w:val="22"/>
            <w:lang w:val="mt-MT"/>
          </w:rPr>
          <w:delText xml:space="preserve"> </w:delText>
        </w:r>
      </w:del>
      <w:r w:rsidRPr="00A26030">
        <w:rPr>
          <w:sz w:val="22"/>
          <w:szCs w:val="22"/>
          <w:lang w:val="mt-MT"/>
        </w:rPr>
        <w:t xml:space="preserve">Madankollu, ir-relevanza klinika ta' dawn is-sejbiet tibqa' mhux definita.  </w:t>
      </w:r>
    </w:p>
    <w:p w14:paraId="382302D7" w14:textId="77777777" w:rsidR="00761829" w:rsidRPr="00A26030" w:rsidRDefault="00761829">
      <w:pPr>
        <w:rPr>
          <w:sz w:val="22"/>
          <w:szCs w:val="22"/>
          <w:lang w:val="mt-MT"/>
        </w:rPr>
      </w:pPr>
    </w:p>
    <w:p w14:paraId="3230CBCC" w14:textId="77777777" w:rsidR="00761829" w:rsidRPr="00A26030" w:rsidRDefault="00761829">
      <w:pPr>
        <w:rPr>
          <w:sz w:val="22"/>
          <w:szCs w:val="22"/>
          <w:lang w:val="mt-MT"/>
        </w:rPr>
      </w:pPr>
      <w:r w:rsidRPr="00A26030">
        <w:rPr>
          <w:sz w:val="22"/>
          <w:szCs w:val="22"/>
          <w:lang w:val="mt-MT"/>
        </w:rPr>
        <w:t>Data</w:t>
      </w:r>
      <w:r w:rsidRPr="00A26030">
        <w:rPr>
          <w:i/>
          <w:sz w:val="22"/>
          <w:szCs w:val="22"/>
          <w:lang w:val="mt-MT"/>
        </w:rPr>
        <w:t xml:space="preserve"> in vitro </w:t>
      </w:r>
      <w:r w:rsidRPr="00A26030">
        <w:rPr>
          <w:sz w:val="22"/>
          <w:szCs w:val="22"/>
          <w:lang w:val="mt-MT"/>
        </w:rPr>
        <w:t>għandha t-tendenza li turi li l-kontinwazzjoni ta' lamivudine f’sistema ta’ kura antiretrovirali minkejja li l-iżvilupp ta’ M184V jista’ jipprovdi attivita’ antiretrovirali residwa (li tista’ tiġri minħabba li l-virus ma jibqax jiffunzjona sewwa).  Ir-rilevanza klinika ta’ dawn is-sejbiet m’hijiex stabbilita.  Ċertament, id-data klinika disponibbli hija limitata ħafna u ma tħallix li ssir konklużjoni fil-qasam li ta’ min joqgħod fuqha.  F’kull ċirkostanza, huwa dejjem preferibbli li jinbdew NRTI suxxettibli milli terapija regolari b'lamivudine.  Għaldaqstant, għandha tiġi kkunsidrata terapija regolari b’lamivudine minkejja li titfaċċa mutazzjoni ta’ M184V biss fejn l-ebda NRTI attivi oħra ma’ jkunu disponibbli.</w:t>
      </w:r>
    </w:p>
    <w:p w14:paraId="150714D9" w14:textId="77777777" w:rsidR="00761829" w:rsidRPr="00A26030" w:rsidRDefault="00761829">
      <w:pPr>
        <w:rPr>
          <w:sz w:val="22"/>
          <w:szCs w:val="22"/>
          <w:lang w:val="mt-MT"/>
        </w:rPr>
      </w:pPr>
    </w:p>
    <w:p w14:paraId="4BB7841A" w14:textId="77777777" w:rsidR="00761829" w:rsidRPr="00A26030" w:rsidRDefault="00761829">
      <w:pPr>
        <w:rPr>
          <w:sz w:val="22"/>
          <w:szCs w:val="22"/>
          <w:lang w:val="mt-MT"/>
        </w:rPr>
      </w:pPr>
      <w:r w:rsidRPr="00A26030">
        <w:rPr>
          <w:sz w:val="22"/>
          <w:szCs w:val="22"/>
          <w:lang w:val="mt-MT"/>
        </w:rPr>
        <w:t xml:space="preserve">Ir-reżistenza inkroċjata li jagħti l-M184V RT hi limitata fil-grupp tal-inibituri nukleosidi ta' prodotti antiretrovirali.  Zidovudine u </w:t>
      </w:r>
      <w:r w:rsidR="00345813" w:rsidRPr="00A26030">
        <w:rPr>
          <w:sz w:val="22"/>
          <w:szCs w:val="22"/>
          <w:lang w:val="mt-MT"/>
        </w:rPr>
        <w:t>s</w:t>
      </w:r>
      <w:r w:rsidRPr="00A26030">
        <w:rPr>
          <w:sz w:val="22"/>
          <w:szCs w:val="22"/>
          <w:lang w:val="mt-MT"/>
        </w:rPr>
        <w:t>tavudine iżommu l-attivitajiet antiretrovirali tagħhom kontra l-HIV-1 li jkunu reżistenti għal lamivudine.  Abacavir iżomm l-attivitajiet antiretrovirali tiegħu kontra l-HIV-1 li jkunu jirreżistu għal lamivudine waqt li jżomm biss il-mutazzjoni M184V.  Il-mutant M184V juri tnaqqis ta' &lt;4 darbiet fis-suxxettibilta' tiegħu għal didanosine; l-importanza klinika ta' dawn is-sejbiet mhix magħrufa.  It-testjar tas-suxxettib</w:t>
      </w:r>
      <w:r w:rsidR="003C4C94" w:rsidRPr="00A26030">
        <w:rPr>
          <w:sz w:val="22"/>
          <w:szCs w:val="22"/>
          <w:lang w:val="mt-MT"/>
        </w:rPr>
        <w:t>b</w:t>
      </w:r>
      <w:r w:rsidRPr="00A26030">
        <w:rPr>
          <w:sz w:val="22"/>
          <w:szCs w:val="22"/>
          <w:lang w:val="mt-MT"/>
        </w:rPr>
        <w:t xml:space="preserve">ilta' </w:t>
      </w:r>
      <w:r w:rsidR="00A4622C" w:rsidRPr="00A4622C">
        <w:rPr>
          <w:i/>
          <w:sz w:val="22"/>
          <w:szCs w:val="22"/>
          <w:lang w:val="mt-MT"/>
        </w:rPr>
        <w:t>in vitro</w:t>
      </w:r>
      <w:r w:rsidRPr="00A26030">
        <w:rPr>
          <w:sz w:val="22"/>
          <w:szCs w:val="22"/>
          <w:lang w:val="mt-MT"/>
        </w:rPr>
        <w:t xml:space="preserve"> ma ġiex standardizzat u r-riżultati jistgħu ivarjaw </w:t>
      </w:r>
      <w:r w:rsidR="00805EA9" w:rsidRPr="00A26030">
        <w:rPr>
          <w:sz w:val="22"/>
          <w:szCs w:val="22"/>
          <w:lang w:val="mt-MT"/>
        </w:rPr>
        <w:t>skont</w:t>
      </w:r>
      <w:r w:rsidRPr="00A26030">
        <w:rPr>
          <w:sz w:val="22"/>
          <w:szCs w:val="22"/>
          <w:lang w:val="mt-MT"/>
        </w:rPr>
        <w:t xml:space="preserve"> fatturi metodoloġiċi.  </w:t>
      </w:r>
    </w:p>
    <w:p w14:paraId="5A53A6EB" w14:textId="77777777" w:rsidR="00761829" w:rsidRPr="00A26030" w:rsidRDefault="00761829">
      <w:pPr>
        <w:rPr>
          <w:sz w:val="22"/>
          <w:szCs w:val="22"/>
          <w:lang w:val="mt-MT"/>
        </w:rPr>
      </w:pPr>
      <w:r w:rsidRPr="00A26030">
        <w:rPr>
          <w:sz w:val="22"/>
          <w:szCs w:val="22"/>
          <w:lang w:val="mt-MT"/>
        </w:rPr>
        <w:t xml:space="preserve">   </w:t>
      </w:r>
    </w:p>
    <w:p w14:paraId="56377E87" w14:textId="77777777" w:rsidR="00761829" w:rsidRPr="00A26030" w:rsidRDefault="00761829">
      <w:pPr>
        <w:rPr>
          <w:sz w:val="22"/>
          <w:szCs w:val="22"/>
          <w:lang w:val="mt-MT"/>
        </w:rPr>
      </w:pPr>
      <w:r w:rsidRPr="00A26030">
        <w:rPr>
          <w:sz w:val="22"/>
          <w:szCs w:val="22"/>
          <w:lang w:val="mt-MT"/>
        </w:rPr>
        <w:t>Lamivudine juri ċitotossiċita' baxxa għal-limfoċiti periferali tad-demm, għal-linji ta' ċelluli stabbiliti ta' limfoċiti u monoċiti-makrofa</w:t>
      </w:r>
      <w:r w:rsidR="003C4C94" w:rsidRPr="00A26030">
        <w:rPr>
          <w:sz w:val="22"/>
          <w:szCs w:val="22"/>
          <w:lang w:val="mt-MT"/>
        </w:rPr>
        <w:t>ġ</w:t>
      </w:r>
      <w:r w:rsidRPr="00A26030">
        <w:rPr>
          <w:sz w:val="22"/>
          <w:szCs w:val="22"/>
          <w:lang w:val="mt-MT"/>
        </w:rPr>
        <w:t xml:space="preserve">i, u għal varjeta' ta' ċelluli proġenituri tal-mudullun </w:t>
      </w:r>
      <w:r w:rsidR="00A4622C" w:rsidRPr="00A4622C">
        <w:rPr>
          <w:i/>
          <w:sz w:val="22"/>
          <w:szCs w:val="22"/>
          <w:lang w:val="mt-MT"/>
        </w:rPr>
        <w:t>in vitro</w:t>
      </w:r>
      <w:r w:rsidRPr="00A26030">
        <w:rPr>
          <w:sz w:val="22"/>
          <w:szCs w:val="22"/>
          <w:lang w:val="mt-MT"/>
        </w:rPr>
        <w:t>.</w:t>
      </w:r>
    </w:p>
    <w:p w14:paraId="29FDF63C" w14:textId="77777777" w:rsidR="00761829" w:rsidRPr="00A26030" w:rsidRDefault="00761829">
      <w:pPr>
        <w:rPr>
          <w:sz w:val="22"/>
          <w:szCs w:val="22"/>
          <w:lang w:val="mt-MT"/>
        </w:rPr>
      </w:pPr>
    </w:p>
    <w:p w14:paraId="0EDC1293" w14:textId="77777777" w:rsidR="00761829" w:rsidRPr="00A26030" w:rsidRDefault="007D5622">
      <w:pPr>
        <w:rPr>
          <w:i/>
          <w:sz w:val="22"/>
          <w:szCs w:val="22"/>
          <w:lang w:val="mt-MT"/>
        </w:rPr>
      </w:pPr>
      <w:r w:rsidRPr="007D5622">
        <w:rPr>
          <w:sz w:val="22"/>
          <w:szCs w:val="22"/>
          <w:u w:val="single"/>
          <w:lang w:val="mt-MT"/>
        </w:rPr>
        <w:t>Effikaċja klinika u sigurtà</w:t>
      </w:r>
    </w:p>
    <w:p w14:paraId="2BC13C6A" w14:textId="77777777" w:rsidR="00761829" w:rsidRPr="00A26030" w:rsidRDefault="00761829">
      <w:pPr>
        <w:rPr>
          <w:sz w:val="22"/>
          <w:szCs w:val="22"/>
          <w:lang w:val="mt-MT"/>
        </w:rPr>
      </w:pPr>
    </w:p>
    <w:p w14:paraId="2F376C06" w14:textId="77777777" w:rsidR="00761829" w:rsidRPr="00A26030" w:rsidRDefault="00761829">
      <w:pPr>
        <w:rPr>
          <w:sz w:val="22"/>
          <w:szCs w:val="22"/>
          <w:lang w:val="mt-MT"/>
        </w:rPr>
      </w:pPr>
      <w:r w:rsidRPr="00A26030">
        <w:rPr>
          <w:sz w:val="22"/>
          <w:szCs w:val="22"/>
          <w:lang w:val="mt-MT"/>
        </w:rPr>
        <w:t>Waqt provi kliniċi, lamivudine m</w:t>
      </w:r>
      <w:r w:rsidR="003C4C94" w:rsidRPr="00A26030">
        <w:rPr>
          <w:sz w:val="22"/>
          <w:szCs w:val="22"/>
          <w:lang w:val="mt-MT"/>
        </w:rPr>
        <w:t>o</w:t>
      </w:r>
      <w:r w:rsidRPr="00A26030">
        <w:rPr>
          <w:sz w:val="22"/>
          <w:szCs w:val="22"/>
          <w:lang w:val="mt-MT"/>
        </w:rPr>
        <w:t>għti flimkien ma’ zidovudine wera li jnaqqas mill-ammont ta' viri tal-HIV-1 u jżid fl-għadd taċ-ċelluli CD4.  Informazzjoni klinika ta' l-aħħar stadju tindika li lamivudine m</w:t>
      </w:r>
      <w:r w:rsidR="003C4C94" w:rsidRPr="00A26030">
        <w:rPr>
          <w:sz w:val="22"/>
          <w:szCs w:val="22"/>
          <w:lang w:val="mt-MT"/>
        </w:rPr>
        <w:t>o</w:t>
      </w:r>
      <w:r w:rsidRPr="00A26030">
        <w:rPr>
          <w:sz w:val="22"/>
          <w:szCs w:val="22"/>
          <w:lang w:val="mt-MT"/>
        </w:rPr>
        <w:t xml:space="preserve">għti flimkien ma’ zinovudine jirriżulta fi tnaqqis sinifikanti tar-riskju li l-marda tmur għall-agħar jew li tirriżulta f'mewt.  </w:t>
      </w:r>
    </w:p>
    <w:p w14:paraId="7C3800E3" w14:textId="77777777" w:rsidR="00761829" w:rsidRPr="00A26030" w:rsidRDefault="00761829">
      <w:pPr>
        <w:rPr>
          <w:sz w:val="22"/>
          <w:szCs w:val="22"/>
          <w:lang w:val="mt-MT"/>
        </w:rPr>
      </w:pPr>
    </w:p>
    <w:p w14:paraId="0B86F516" w14:textId="77777777" w:rsidR="00761829" w:rsidRPr="00A26030" w:rsidRDefault="00761829">
      <w:pPr>
        <w:rPr>
          <w:sz w:val="22"/>
          <w:szCs w:val="22"/>
          <w:lang w:val="mt-MT"/>
        </w:rPr>
      </w:pPr>
      <w:r w:rsidRPr="00A26030">
        <w:rPr>
          <w:sz w:val="22"/>
          <w:szCs w:val="22"/>
          <w:lang w:val="mt-MT"/>
        </w:rPr>
        <w:t>Evidenza minn studji kliniċi turi li meta lamivudine u zinovudine jittieħdu flimikien idumu aktar ma jitfaċċaw milli jitfaċċaw iżolati reżistenti għal zinovudine f'dawk li ma jkunux ħadu terapija antiretrovirali qabel.</w:t>
      </w:r>
    </w:p>
    <w:p w14:paraId="537500C4" w14:textId="77777777" w:rsidR="00761829" w:rsidRPr="00A26030" w:rsidRDefault="00761829">
      <w:pPr>
        <w:rPr>
          <w:sz w:val="22"/>
          <w:szCs w:val="22"/>
          <w:lang w:val="mt-MT"/>
        </w:rPr>
      </w:pPr>
    </w:p>
    <w:p w14:paraId="4AAB4CBF" w14:textId="77777777" w:rsidR="00761829" w:rsidRPr="00A26030" w:rsidRDefault="00761829">
      <w:pPr>
        <w:rPr>
          <w:sz w:val="22"/>
          <w:szCs w:val="22"/>
          <w:lang w:val="mt-MT"/>
        </w:rPr>
      </w:pPr>
      <w:r w:rsidRPr="00A26030">
        <w:rPr>
          <w:sz w:val="22"/>
          <w:szCs w:val="22"/>
          <w:lang w:val="mt-MT"/>
        </w:rPr>
        <w:t xml:space="preserve">Lamivudine intuża ħafna bħala komponent ta' terapija </w:t>
      </w:r>
      <w:r w:rsidR="00FA119A" w:rsidRPr="00A26030">
        <w:rPr>
          <w:sz w:val="22"/>
          <w:szCs w:val="22"/>
          <w:lang w:val="mt-MT"/>
        </w:rPr>
        <w:t>k</w:t>
      </w:r>
      <w:r w:rsidRPr="00A26030">
        <w:rPr>
          <w:sz w:val="22"/>
          <w:szCs w:val="22"/>
          <w:lang w:val="mt-MT"/>
        </w:rPr>
        <w:t>kombinata antiretrovirali ma' prodotti oħra antiretrovirali ta' l-istess klassi (NRTI) jew ta' klassijiet differenti (PI, inibituri ta’ reverse transcriptase li mhumiex nuklejosidi)</w:t>
      </w:r>
    </w:p>
    <w:p w14:paraId="28AC2AA8" w14:textId="77777777" w:rsidR="00761829" w:rsidRPr="00A4622C" w:rsidRDefault="00761829">
      <w:pPr>
        <w:rPr>
          <w:sz w:val="22"/>
          <w:szCs w:val="22"/>
          <w:lang w:val="mt-MT"/>
        </w:rPr>
      </w:pPr>
    </w:p>
    <w:p w14:paraId="6FED3EC1" w14:textId="77777777" w:rsidR="00C37831" w:rsidRPr="009B2A34" w:rsidRDefault="00B86556" w:rsidP="00C37831">
      <w:pPr>
        <w:rPr>
          <w:color w:val="000000"/>
          <w:sz w:val="22"/>
          <w:szCs w:val="22"/>
          <w:lang w:val="mt-MT"/>
        </w:rPr>
      </w:pPr>
      <w:r w:rsidRPr="00B86556">
        <w:rPr>
          <w:color w:val="000000"/>
          <w:sz w:val="22"/>
          <w:szCs w:val="22"/>
          <w:lang w:val="mt-MT"/>
        </w:rPr>
        <w:t>Evidenza ta’ provi kliniċi minn pazjenti pedjatriċi li rċevew</w:t>
      </w:r>
      <w:r w:rsidR="007C382B" w:rsidRPr="009B2A34">
        <w:rPr>
          <w:color w:val="000000"/>
          <w:sz w:val="22"/>
          <w:szCs w:val="22"/>
          <w:lang w:val="mt-MT"/>
        </w:rPr>
        <w:t xml:space="preserve"> lamivudine </w:t>
      </w:r>
      <w:r w:rsidRPr="00B86556">
        <w:rPr>
          <w:color w:val="000000"/>
          <w:sz w:val="22"/>
          <w:szCs w:val="22"/>
          <w:lang w:val="mt-MT"/>
        </w:rPr>
        <w:t>ma’ mediċini</w:t>
      </w:r>
      <w:r w:rsidR="007C382B" w:rsidRPr="009B2A34">
        <w:rPr>
          <w:color w:val="000000"/>
          <w:sz w:val="22"/>
          <w:szCs w:val="22"/>
          <w:lang w:val="mt-MT"/>
        </w:rPr>
        <w:t xml:space="preserve"> antiretroviral</w:t>
      </w:r>
      <w:r w:rsidRPr="00B86556">
        <w:rPr>
          <w:color w:val="000000"/>
          <w:sz w:val="22"/>
          <w:szCs w:val="22"/>
          <w:lang w:val="mt-MT"/>
        </w:rPr>
        <w:t xml:space="preserve">i </w:t>
      </w:r>
      <w:r w:rsidRPr="00B86556">
        <w:rPr>
          <w:rFonts w:hint="eastAsia"/>
          <w:color w:val="000000"/>
          <w:sz w:val="22"/>
          <w:szCs w:val="22"/>
          <w:lang w:val="mt-MT"/>
        </w:rPr>
        <w:t>oħrajn</w:t>
      </w:r>
      <w:r w:rsidR="007C382B" w:rsidRPr="009B2A34">
        <w:rPr>
          <w:color w:val="000000"/>
          <w:sz w:val="22"/>
          <w:szCs w:val="22"/>
          <w:lang w:val="mt-MT"/>
        </w:rPr>
        <w:t xml:space="preserve"> (abacavir, nevirapine/efavirenz </w:t>
      </w:r>
      <w:r w:rsidRPr="00B86556">
        <w:rPr>
          <w:color w:val="000000"/>
          <w:sz w:val="22"/>
          <w:szCs w:val="22"/>
          <w:lang w:val="mt-MT"/>
        </w:rPr>
        <w:t>jew</w:t>
      </w:r>
      <w:r w:rsidR="007C382B" w:rsidRPr="009B2A34">
        <w:rPr>
          <w:color w:val="000000"/>
          <w:sz w:val="22"/>
          <w:szCs w:val="22"/>
          <w:lang w:val="mt-MT"/>
        </w:rPr>
        <w:t xml:space="preserve"> zidovudine) </w:t>
      </w:r>
      <w:r w:rsidR="00A4622C">
        <w:rPr>
          <w:color w:val="000000"/>
          <w:sz w:val="22"/>
          <w:szCs w:val="22"/>
          <w:lang w:val="mt-MT"/>
        </w:rPr>
        <w:t xml:space="preserve">uriet li </w:t>
      </w:r>
      <w:r w:rsidRPr="00B86556">
        <w:rPr>
          <w:color w:val="000000"/>
          <w:sz w:val="22"/>
          <w:szCs w:val="22"/>
          <w:lang w:val="mt-MT"/>
        </w:rPr>
        <w:t>l-profil tar-reżistenza osservat f’pazjenti pedjatriċi huwa simili g</w:t>
      </w:r>
      <w:r w:rsidRPr="00B86556">
        <w:rPr>
          <w:rFonts w:hint="eastAsia"/>
          <w:color w:val="000000"/>
          <w:sz w:val="22"/>
          <w:szCs w:val="22"/>
          <w:lang w:val="mt-MT"/>
        </w:rPr>
        <w:t>ħ</w:t>
      </w:r>
      <w:r w:rsidRPr="00B86556">
        <w:rPr>
          <w:color w:val="000000"/>
          <w:sz w:val="22"/>
          <w:szCs w:val="22"/>
          <w:lang w:val="mt-MT"/>
        </w:rPr>
        <w:t xml:space="preserve">al dak osservat fl-adulti, f’termini tas-sostituzzjonijiet ġenetiċi </w:t>
      </w:r>
      <w:r w:rsidR="00A4622C">
        <w:rPr>
          <w:color w:val="000000"/>
          <w:sz w:val="22"/>
          <w:szCs w:val="22"/>
          <w:lang w:val="mt-MT"/>
        </w:rPr>
        <w:t>mikxufin</w:t>
      </w:r>
      <w:r w:rsidRPr="00B86556">
        <w:rPr>
          <w:rFonts w:hint="eastAsia"/>
          <w:color w:val="000000"/>
          <w:sz w:val="22"/>
          <w:szCs w:val="22"/>
          <w:lang w:val="mt-MT"/>
        </w:rPr>
        <w:t xml:space="preserve"> u l-frekwenza relattiva tagħhom.</w:t>
      </w:r>
    </w:p>
    <w:p w14:paraId="7B8D5624" w14:textId="77777777" w:rsidR="00C37831" w:rsidRPr="009B2A34" w:rsidRDefault="00C37831" w:rsidP="00C37831">
      <w:pPr>
        <w:rPr>
          <w:color w:val="000000"/>
          <w:sz w:val="22"/>
          <w:szCs w:val="22"/>
          <w:lang w:val="mt-MT"/>
        </w:rPr>
      </w:pPr>
    </w:p>
    <w:p w14:paraId="782E8FCC" w14:textId="77777777" w:rsidR="00C37831" w:rsidRPr="009B2A34" w:rsidRDefault="00B86556" w:rsidP="00C37831">
      <w:pPr>
        <w:rPr>
          <w:color w:val="000000"/>
          <w:sz w:val="22"/>
          <w:szCs w:val="22"/>
          <w:lang w:val="mt-MT"/>
        </w:rPr>
      </w:pPr>
      <w:r w:rsidRPr="00B86556">
        <w:rPr>
          <w:color w:val="000000"/>
          <w:sz w:val="22"/>
          <w:szCs w:val="22"/>
          <w:lang w:val="mt-MT"/>
        </w:rPr>
        <w:t xml:space="preserve">Tfal li rċevew is-soluzzjoni orali ta’ </w:t>
      </w:r>
      <w:r w:rsidR="007C382B" w:rsidRPr="009B2A34">
        <w:rPr>
          <w:color w:val="000000"/>
          <w:sz w:val="22"/>
          <w:szCs w:val="22"/>
          <w:lang w:val="mt-MT"/>
        </w:rPr>
        <w:t xml:space="preserve">lamivudine </w:t>
      </w:r>
      <w:r w:rsidRPr="00B86556">
        <w:rPr>
          <w:color w:val="000000"/>
          <w:sz w:val="22"/>
          <w:szCs w:val="22"/>
          <w:lang w:val="mt-MT"/>
        </w:rPr>
        <w:t>b’mod konkomitanti ma’ soluzzjonijiet orali</w:t>
      </w:r>
      <w:r w:rsidR="007C382B" w:rsidRPr="009B2A34">
        <w:rPr>
          <w:color w:val="000000"/>
          <w:sz w:val="22"/>
          <w:szCs w:val="22"/>
          <w:lang w:val="mt-MT"/>
        </w:rPr>
        <w:t xml:space="preserve"> antiretroviral</w:t>
      </w:r>
      <w:r w:rsidRPr="00B86556">
        <w:rPr>
          <w:color w:val="000000"/>
          <w:sz w:val="22"/>
          <w:szCs w:val="22"/>
          <w:lang w:val="mt-MT"/>
        </w:rPr>
        <w:t>i o</w:t>
      </w:r>
      <w:r w:rsidRPr="00B86556">
        <w:rPr>
          <w:rFonts w:hint="eastAsia"/>
          <w:color w:val="000000"/>
          <w:sz w:val="22"/>
          <w:szCs w:val="22"/>
          <w:lang w:val="mt-MT"/>
        </w:rPr>
        <w:t>ħ</w:t>
      </w:r>
      <w:r w:rsidRPr="00B86556">
        <w:rPr>
          <w:color w:val="000000"/>
          <w:sz w:val="22"/>
          <w:szCs w:val="22"/>
          <w:lang w:val="mt-MT"/>
        </w:rPr>
        <w:t>rajn fi provi kliniċi żviluppaw reżistenza virali iktar ta’ spiss mit-tfal li rċevew il-pilloli (ara d-deskrizzjoni tal-esperjenza klinika fil-popolazzjoni pedjatrika (studju ARROW) u sezzjoni 5.2).</w:t>
      </w:r>
      <w:r w:rsidR="007C382B" w:rsidRPr="009B2A34">
        <w:rPr>
          <w:color w:val="000000"/>
          <w:sz w:val="22"/>
          <w:szCs w:val="22"/>
          <w:lang w:val="mt-MT"/>
        </w:rPr>
        <w:t xml:space="preserve"> </w:t>
      </w:r>
    </w:p>
    <w:p w14:paraId="2D4F7487" w14:textId="77777777" w:rsidR="00C37831" w:rsidRPr="00A4622C" w:rsidRDefault="00C37831">
      <w:pPr>
        <w:rPr>
          <w:sz w:val="22"/>
          <w:szCs w:val="22"/>
          <w:lang w:val="mt-MT"/>
        </w:rPr>
      </w:pPr>
    </w:p>
    <w:p w14:paraId="5C363CC7" w14:textId="77777777" w:rsidR="00761829" w:rsidRPr="00A26030" w:rsidRDefault="00761829">
      <w:pPr>
        <w:rPr>
          <w:sz w:val="22"/>
          <w:szCs w:val="22"/>
          <w:lang w:val="mt-MT"/>
        </w:rPr>
      </w:pPr>
      <w:r w:rsidRPr="00A26030">
        <w:rPr>
          <w:sz w:val="22"/>
          <w:szCs w:val="22"/>
          <w:lang w:val="mt-MT"/>
        </w:rPr>
        <w:t>It-terapija anti-retrov</w:t>
      </w:r>
      <w:r w:rsidR="00FA119A" w:rsidRPr="00A26030">
        <w:rPr>
          <w:sz w:val="22"/>
          <w:szCs w:val="22"/>
          <w:lang w:val="mt-MT"/>
        </w:rPr>
        <w:t>ir</w:t>
      </w:r>
      <w:r w:rsidRPr="00A26030">
        <w:rPr>
          <w:sz w:val="22"/>
          <w:szCs w:val="22"/>
          <w:lang w:val="mt-MT"/>
        </w:rPr>
        <w:t xml:space="preserve">ali b’aktar minn mediċina waħda li tinkludi lamivudine irriżulta li kienet effettiva f'pazjenti naïve </w:t>
      </w:r>
      <w:r w:rsidR="00FA119A" w:rsidRPr="00A26030">
        <w:rPr>
          <w:sz w:val="22"/>
          <w:szCs w:val="22"/>
          <w:lang w:val="mt-MT"/>
        </w:rPr>
        <w:t>g</w:t>
      </w:r>
      <w:r w:rsidR="00FA119A" w:rsidRPr="00A26030">
        <w:rPr>
          <w:sz w:val="22"/>
          <w:szCs w:val="22"/>
          <w:lang w:val="mt-MT" w:eastAsia="ko-KR"/>
        </w:rPr>
        <w:t xml:space="preserve">ħal </w:t>
      </w:r>
      <w:r w:rsidRPr="00A26030">
        <w:rPr>
          <w:sz w:val="22"/>
          <w:szCs w:val="22"/>
          <w:lang w:val="mt-MT"/>
        </w:rPr>
        <w:t>retroviral</w:t>
      </w:r>
      <w:r w:rsidR="00FA119A" w:rsidRPr="00A26030">
        <w:rPr>
          <w:sz w:val="22"/>
          <w:szCs w:val="22"/>
          <w:lang w:val="mt-MT"/>
        </w:rPr>
        <w:t xml:space="preserve">i </w:t>
      </w:r>
      <w:r w:rsidRPr="00A26030">
        <w:rPr>
          <w:sz w:val="22"/>
          <w:szCs w:val="22"/>
          <w:lang w:val="mt-MT"/>
        </w:rPr>
        <w:t>kif ukoll f'pazjenti bil-virus bil-mutazzjonijiet M184V.</w:t>
      </w:r>
    </w:p>
    <w:p w14:paraId="27C6810D" w14:textId="77777777" w:rsidR="00761829" w:rsidRPr="00A26030" w:rsidRDefault="00761829">
      <w:pPr>
        <w:rPr>
          <w:sz w:val="22"/>
          <w:szCs w:val="22"/>
          <w:lang w:val="mt-MT"/>
        </w:rPr>
      </w:pPr>
    </w:p>
    <w:p w14:paraId="055192A3" w14:textId="77777777" w:rsidR="00761829" w:rsidRPr="00A26030" w:rsidRDefault="00761829">
      <w:pPr>
        <w:rPr>
          <w:sz w:val="22"/>
          <w:szCs w:val="22"/>
          <w:lang w:val="mt-MT"/>
        </w:rPr>
      </w:pPr>
      <w:r w:rsidRPr="00A26030">
        <w:rPr>
          <w:sz w:val="22"/>
          <w:szCs w:val="22"/>
          <w:lang w:val="mt-MT"/>
        </w:rPr>
        <w:t>Ir-relazzjoni bejn is-suxxettibil</w:t>
      </w:r>
      <w:r w:rsidR="00FA119A" w:rsidRPr="00A26030">
        <w:rPr>
          <w:sz w:val="22"/>
          <w:szCs w:val="22"/>
          <w:lang w:val="mt-MT"/>
        </w:rPr>
        <w:t>i</w:t>
      </w:r>
      <w:r w:rsidRPr="00A26030">
        <w:rPr>
          <w:sz w:val="22"/>
          <w:szCs w:val="22"/>
          <w:lang w:val="mt-MT"/>
        </w:rPr>
        <w:t xml:space="preserve">ta' </w:t>
      </w:r>
      <w:r w:rsidR="00A4622C" w:rsidRPr="00A4622C">
        <w:rPr>
          <w:i/>
          <w:sz w:val="22"/>
          <w:szCs w:val="22"/>
          <w:lang w:val="mt-MT"/>
        </w:rPr>
        <w:t>in vitro</w:t>
      </w:r>
      <w:r w:rsidRPr="00A26030">
        <w:rPr>
          <w:sz w:val="22"/>
          <w:szCs w:val="22"/>
          <w:lang w:val="mt-MT"/>
        </w:rPr>
        <w:t xml:space="preserve"> ta' l-HIV għal lamivudine u r-reazzjoni klinika għal terapija b’lamivudine għadha qed tiġi investigata.  </w:t>
      </w:r>
    </w:p>
    <w:p w14:paraId="2573328F" w14:textId="77777777" w:rsidR="00761829" w:rsidRPr="00A26030" w:rsidRDefault="00761829">
      <w:pPr>
        <w:rPr>
          <w:sz w:val="22"/>
          <w:szCs w:val="22"/>
          <w:lang w:val="mt-MT"/>
        </w:rPr>
      </w:pPr>
    </w:p>
    <w:p w14:paraId="4F676C65" w14:textId="77777777" w:rsidR="00761829" w:rsidRPr="00A26030" w:rsidRDefault="00761829">
      <w:pPr>
        <w:rPr>
          <w:sz w:val="22"/>
          <w:szCs w:val="22"/>
          <w:lang w:val="mt-MT"/>
        </w:rPr>
      </w:pPr>
      <w:r w:rsidRPr="00A26030">
        <w:rPr>
          <w:sz w:val="22"/>
          <w:szCs w:val="22"/>
          <w:lang w:val="mt-MT"/>
        </w:rPr>
        <w:t xml:space="preserve">Lamivudine f'doża ta' 100 mg kuljum wera wkoll li hu effettiv fil-kura ta' pazjenti adulti li jbatu minn infezzjoni kronika ta' l-HBV (għad-dettalji ta' l-istudji kliniċi, ara t-tagħrif għall-preskrizzjoni ta’ Zeffix). </w:t>
      </w:r>
      <w:del w:id="230" w:author="Author">
        <w:r w:rsidRPr="00A26030" w:rsidDel="009A250E">
          <w:rPr>
            <w:sz w:val="22"/>
            <w:szCs w:val="22"/>
            <w:lang w:val="mt-MT"/>
          </w:rPr>
          <w:delText xml:space="preserve"> </w:delText>
        </w:r>
      </w:del>
      <w:r w:rsidRPr="00A26030">
        <w:rPr>
          <w:sz w:val="22"/>
          <w:szCs w:val="22"/>
          <w:lang w:val="mt-MT"/>
        </w:rPr>
        <w:t>Madankollu, għall-kura ta' l-infezzjoni HIV doża ta' 300 mg kuljum ta' lavimudine biss (flimkien ma' prodotti oħra antiretrovirali) irriżulta li kienet effikaċi.</w:t>
      </w:r>
    </w:p>
    <w:p w14:paraId="4DB62D5E" w14:textId="77777777" w:rsidR="00761829" w:rsidRPr="00A26030" w:rsidRDefault="00761829">
      <w:pPr>
        <w:rPr>
          <w:sz w:val="22"/>
          <w:szCs w:val="22"/>
          <w:lang w:val="mt-MT"/>
        </w:rPr>
      </w:pPr>
    </w:p>
    <w:p w14:paraId="60F73E59" w14:textId="77777777" w:rsidR="00761829" w:rsidRPr="00A26030" w:rsidRDefault="00761829">
      <w:pPr>
        <w:rPr>
          <w:sz w:val="22"/>
          <w:szCs w:val="22"/>
          <w:lang w:val="mt-MT"/>
        </w:rPr>
      </w:pPr>
      <w:r w:rsidRPr="00A26030">
        <w:rPr>
          <w:sz w:val="22"/>
          <w:szCs w:val="22"/>
          <w:lang w:val="mt-MT"/>
        </w:rPr>
        <w:t>Lamivudine ma ġiex investigat speċifikament f'pazjenti bl-HIV ko-infettati bl-HBV.</w:t>
      </w:r>
    </w:p>
    <w:p w14:paraId="081FB5F3" w14:textId="77777777" w:rsidR="00761829" w:rsidRPr="00A26030" w:rsidRDefault="00761829">
      <w:pPr>
        <w:rPr>
          <w:sz w:val="22"/>
          <w:szCs w:val="22"/>
          <w:lang w:val="mt-MT"/>
        </w:rPr>
      </w:pPr>
    </w:p>
    <w:p w14:paraId="4393E80B" w14:textId="77777777" w:rsidR="00761829" w:rsidRDefault="00761829">
      <w:pPr>
        <w:rPr>
          <w:sz w:val="22"/>
          <w:szCs w:val="22"/>
          <w:lang w:val="mt-MT"/>
        </w:rPr>
      </w:pPr>
      <w:r w:rsidRPr="00A26030">
        <w:rPr>
          <w:i/>
          <w:sz w:val="22"/>
          <w:szCs w:val="22"/>
          <w:lang w:val="mt-MT"/>
        </w:rPr>
        <w:t>Doża ta’ darba kuljum (300mg darba kuljum):</w:t>
      </w:r>
      <w:r w:rsidRPr="00A26030">
        <w:rPr>
          <w:sz w:val="22"/>
          <w:szCs w:val="22"/>
          <w:lang w:val="mt-MT"/>
        </w:rPr>
        <w:t xml:space="preserve"> studju kliniku wera n-nuqqas ta’ inferjorita’ bejn sistemi ta’ kura b’Epivir darba kuljum u Epivir darbtejn kuljum.  Dawn ir-riżultati inkisbu f’popolazzjoni mingħajr esperjenza ta’ kura antiretrovirali, li tikkonsisti primarjament minn pazjenti infettati bl-HIV mingħajr sintomi (CDC stadju A).</w:t>
      </w:r>
    </w:p>
    <w:p w14:paraId="1C39D3C0" w14:textId="77777777" w:rsidR="00C47939" w:rsidRPr="00C47939" w:rsidRDefault="00C47939">
      <w:pPr>
        <w:rPr>
          <w:sz w:val="20"/>
          <w:szCs w:val="22"/>
          <w:lang w:val="mt-MT"/>
        </w:rPr>
      </w:pPr>
    </w:p>
    <w:p w14:paraId="717D39D9" w14:textId="77777777" w:rsidR="00C47939" w:rsidRPr="00FF63BA" w:rsidRDefault="00C47939" w:rsidP="00C47939">
      <w:pPr>
        <w:rPr>
          <w:i/>
          <w:color w:val="000000"/>
          <w:sz w:val="22"/>
          <w:lang w:val="mt-MT"/>
        </w:rPr>
      </w:pPr>
      <w:r>
        <w:rPr>
          <w:i/>
          <w:color w:val="000000"/>
          <w:sz w:val="22"/>
          <w:lang w:val="mt-MT"/>
        </w:rPr>
        <w:t>Popolazzjoni pedjatrika</w:t>
      </w:r>
      <w:r w:rsidR="007D5622" w:rsidRPr="00FF63BA">
        <w:rPr>
          <w:i/>
          <w:color w:val="000000"/>
          <w:sz w:val="22"/>
          <w:lang w:val="mt-MT"/>
        </w:rPr>
        <w:t>:</w:t>
      </w:r>
    </w:p>
    <w:p w14:paraId="6C213683" w14:textId="77777777" w:rsidR="00C47939" w:rsidRPr="00FF63BA" w:rsidRDefault="00C47939" w:rsidP="00C47939">
      <w:pPr>
        <w:rPr>
          <w:color w:val="000000"/>
          <w:sz w:val="22"/>
          <w:u w:val="single"/>
          <w:lang w:val="mt-MT"/>
        </w:rPr>
      </w:pPr>
    </w:p>
    <w:p w14:paraId="51352305" w14:textId="77777777" w:rsidR="00C47939" w:rsidRPr="00C47939" w:rsidRDefault="00C37831" w:rsidP="00C47939">
      <w:pPr>
        <w:rPr>
          <w:bCs/>
          <w:sz w:val="22"/>
          <w:lang w:val="mt-MT"/>
        </w:rPr>
      </w:pPr>
      <w:r>
        <w:rPr>
          <w:bCs/>
          <w:sz w:val="22"/>
          <w:lang w:val="mt-MT"/>
        </w:rPr>
        <w:t>t</w:t>
      </w:r>
      <w:r w:rsidR="00C47939">
        <w:rPr>
          <w:bCs/>
          <w:sz w:val="22"/>
          <w:lang w:val="mt-MT"/>
        </w:rPr>
        <w:t xml:space="preserve">wettaq </w:t>
      </w:r>
      <w:r w:rsidR="0084278F">
        <w:rPr>
          <w:bCs/>
          <w:sz w:val="22"/>
          <w:lang w:val="mt-MT"/>
        </w:rPr>
        <w:t>paragun</w:t>
      </w:r>
      <w:r w:rsidR="00C47939">
        <w:rPr>
          <w:bCs/>
          <w:sz w:val="22"/>
          <w:lang w:val="mt-MT"/>
        </w:rPr>
        <w:t xml:space="preserve"> randomizzat ta’ </w:t>
      </w:r>
      <w:r w:rsidR="00B64596">
        <w:rPr>
          <w:bCs/>
          <w:sz w:val="22"/>
          <w:lang w:val="mt-MT"/>
        </w:rPr>
        <w:t>reġimen</w:t>
      </w:r>
      <w:r w:rsidR="00C47939">
        <w:rPr>
          <w:bCs/>
          <w:sz w:val="22"/>
          <w:lang w:val="mt-MT"/>
        </w:rPr>
        <w:t xml:space="preserve"> li j</w:t>
      </w:r>
      <w:r w:rsidR="0084278F">
        <w:rPr>
          <w:bCs/>
          <w:sz w:val="22"/>
          <w:lang w:val="mt-MT"/>
        </w:rPr>
        <w:t xml:space="preserve">inkludi dożaġġ ta’ darba kuljum kontra </w:t>
      </w:r>
      <w:r w:rsidR="00C47939">
        <w:rPr>
          <w:bCs/>
          <w:sz w:val="22"/>
          <w:lang w:val="mt-MT"/>
        </w:rPr>
        <w:t>dożaġġ ta’ darbtejn kul</w:t>
      </w:r>
      <w:r w:rsidR="0084278F">
        <w:rPr>
          <w:bCs/>
          <w:sz w:val="22"/>
          <w:lang w:val="mt-MT"/>
        </w:rPr>
        <w:t xml:space="preserve">jum ta’ abacavir u lamivudine bi </w:t>
      </w:r>
      <w:r w:rsidR="00C47939">
        <w:rPr>
          <w:bCs/>
          <w:sz w:val="22"/>
          <w:lang w:val="mt-MT"/>
        </w:rPr>
        <w:t xml:space="preserve">studju </w:t>
      </w:r>
      <w:r w:rsidR="0084278F">
        <w:rPr>
          <w:bCs/>
          <w:sz w:val="22"/>
          <w:lang w:val="mt-MT"/>
        </w:rPr>
        <w:t xml:space="preserve">kkontrollot, </w:t>
      </w:r>
      <w:r w:rsidR="00C47939">
        <w:rPr>
          <w:bCs/>
          <w:sz w:val="22"/>
          <w:lang w:val="mt-MT"/>
        </w:rPr>
        <w:t>randomizzat, multiċentriku, ta’ pazjenti pe</w:t>
      </w:r>
      <w:r w:rsidR="0084278F">
        <w:rPr>
          <w:bCs/>
          <w:sz w:val="22"/>
          <w:lang w:val="mt-MT"/>
        </w:rPr>
        <w:t>djatriċi infettati bl-HIV. 120</w:t>
      </w:r>
      <w:r w:rsidR="00CC0A76">
        <w:rPr>
          <w:bCs/>
          <w:sz w:val="22"/>
          <w:lang w:val="mt-MT"/>
        </w:rPr>
        <w:t>6 pazjenti pedjatriċi li kellhom bejn 3 xhur</w:t>
      </w:r>
      <w:r w:rsidR="00C47939">
        <w:rPr>
          <w:bCs/>
          <w:sz w:val="22"/>
          <w:lang w:val="mt-MT"/>
        </w:rPr>
        <w:t xml:space="preserve"> sa 17-il sena rreġistraw fil-Prova ARROW</w:t>
      </w:r>
      <w:r w:rsidR="007D5622" w:rsidRPr="007D5622">
        <w:rPr>
          <w:bCs/>
          <w:sz w:val="22"/>
          <w:lang w:val="mt-MT"/>
        </w:rPr>
        <w:t xml:space="preserve"> (COL105677) </w:t>
      </w:r>
      <w:r w:rsidR="00C47939">
        <w:rPr>
          <w:bCs/>
          <w:sz w:val="22"/>
          <w:lang w:val="mt-MT"/>
        </w:rPr>
        <w:t xml:space="preserve">u </w:t>
      </w:r>
      <w:r w:rsidR="0084278F">
        <w:rPr>
          <w:bCs/>
          <w:sz w:val="22"/>
          <w:lang w:val="mt-MT"/>
        </w:rPr>
        <w:t>ngħataw dożi</w:t>
      </w:r>
      <w:r w:rsidR="00C47939">
        <w:rPr>
          <w:bCs/>
          <w:sz w:val="22"/>
          <w:lang w:val="mt-MT"/>
        </w:rPr>
        <w:t xml:space="preserve"> skont i</w:t>
      </w:r>
      <w:r w:rsidR="0084278F">
        <w:rPr>
          <w:bCs/>
          <w:sz w:val="22"/>
          <w:lang w:val="mt-MT"/>
        </w:rPr>
        <w:t>r-rakkomandazzjonijiet għa</w:t>
      </w:r>
      <w:r w:rsidR="00C47939">
        <w:rPr>
          <w:bCs/>
          <w:sz w:val="22"/>
          <w:lang w:val="mt-MT"/>
        </w:rPr>
        <w:t>d-dożaġġ tal-piż u l-faxxa fil-lin</w:t>
      </w:r>
      <w:r w:rsidR="0084278F">
        <w:rPr>
          <w:bCs/>
          <w:sz w:val="22"/>
          <w:lang w:val="mt-MT"/>
        </w:rPr>
        <w:t>ji gwida għall-kura</w:t>
      </w:r>
      <w:r w:rsidR="00C47939">
        <w:rPr>
          <w:bCs/>
          <w:sz w:val="22"/>
          <w:lang w:val="mt-MT"/>
        </w:rPr>
        <w:t xml:space="preserve"> tal-Organizzazzjoni Dinjija tas-Saħħa (Terapija antiretrovirali tal-infezzjoni tal-HIV fi trabi u tfal, 2006)</w:t>
      </w:r>
      <w:r w:rsidR="007D5622" w:rsidRPr="007D5622">
        <w:rPr>
          <w:bCs/>
          <w:sz w:val="22"/>
          <w:lang w:val="mt-MT"/>
        </w:rPr>
        <w:t xml:space="preserve">. </w:t>
      </w:r>
      <w:r w:rsidR="00C47939">
        <w:rPr>
          <w:bCs/>
          <w:sz w:val="22"/>
          <w:lang w:val="mt-MT"/>
        </w:rPr>
        <w:t xml:space="preserve">Wara 36 ġimgħa fuq </w:t>
      </w:r>
      <w:r w:rsidR="00B64596">
        <w:rPr>
          <w:bCs/>
          <w:sz w:val="22"/>
          <w:lang w:val="mt-MT"/>
        </w:rPr>
        <w:t>reġimen</w:t>
      </w:r>
      <w:r w:rsidR="00C47939">
        <w:rPr>
          <w:bCs/>
          <w:sz w:val="22"/>
          <w:lang w:val="mt-MT"/>
        </w:rPr>
        <w:t xml:space="preserve"> li jinkludi abacavir u lamivudine darbtejn kuljum, 6</w:t>
      </w:r>
      <w:r w:rsidR="009F3222">
        <w:rPr>
          <w:bCs/>
          <w:sz w:val="22"/>
          <w:lang w:val="mt-MT"/>
        </w:rPr>
        <w:t>6</w:t>
      </w:r>
      <w:r w:rsidR="00C47939">
        <w:rPr>
          <w:bCs/>
          <w:sz w:val="22"/>
          <w:lang w:val="mt-MT"/>
        </w:rPr>
        <w:t>9 individwu eliġibbli kienu randomizzati biex ikomplu b’dożaġġ ta</w:t>
      </w:r>
      <w:r w:rsidR="0084278F">
        <w:rPr>
          <w:bCs/>
          <w:sz w:val="22"/>
          <w:lang w:val="mt-MT"/>
        </w:rPr>
        <w:t>’ darbtejn kuljum jew jeqilb</w:t>
      </w:r>
      <w:r w:rsidR="00C47939">
        <w:rPr>
          <w:bCs/>
          <w:sz w:val="22"/>
          <w:lang w:val="mt-MT"/>
        </w:rPr>
        <w:t xml:space="preserve">u għal abacavir u lamivudine darba kuljum </w:t>
      </w:r>
      <w:r w:rsidR="00B64596">
        <w:rPr>
          <w:bCs/>
          <w:sz w:val="22"/>
          <w:lang w:val="mt-MT"/>
        </w:rPr>
        <w:t>għal tal-inqas 96 Ġimgħa</w:t>
      </w:r>
      <w:r w:rsidR="00C47939">
        <w:rPr>
          <w:bCs/>
          <w:sz w:val="22"/>
          <w:lang w:val="mt-MT"/>
        </w:rPr>
        <w:t>. Ta’</w:t>
      </w:r>
      <w:r w:rsidR="0084278F">
        <w:rPr>
          <w:bCs/>
          <w:sz w:val="22"/>
          <w:lang w:val="mt-MT"/>
        </w:rPr>
        <w:t xml:space="preserve"> min</w:t>
      </w:r>
      <w:r w:rsidR="00C47939">
        <w:rPr>
          <w:bCs/>
          <w:sz w:val="22"/>
          <w:lang w:val="mt-MT"/>
        </w:rPr>
        <w:t xml:space="preserve"> </w:t>
      </w:r>
      <w:r w:rsidR="0084278F">
        <w:rPr>
          <w:bCs/>
          <w:sz w:val="22"/>
          <w:lang w:val="mt-MT"/>
        </w:rPr>
        <w:t>jin</w:t>
      </w:r>
      <w:r w:rsidR="00C47939">
        <w:rPr>
          <w:bCs/>
          <w:sz w:val="22"/>
          <w:lang w:val="mt-MT"/>
        </w:rPr>
        <w:t xml:space="preserve">nota, </w:t>
      </w:r>
      <w:r w:rsidR="00B64596">
        <w:rPr>
          <w:bCs/>
          <w:sz w:val="22"/>
          <w:lang w:val="mt-MT"/>
        </w:rPr>
        <w:t>minn dan l-istudju, li ma kienx</w:t>
      </w:r>
      <w:r w:rsidR="00CC0A76">
        <w:rPr>
          <w:bCs/>
          <w:sz w:val="22"/>
          <w:lang w:val="mt-MT"/>
        </w:rPr>
        <w:t xml:space="preserve"> hemm dejta klinika disponibbli għal tfal</w:t>
      </w:r>
      <w:r w:rsidR="00C47939">
        <w:rPr>
          <w:bCs/>
          <w:sz w:val="22"/>
          <w:lang w:val="mt-MT"/>
        </w:rPr>
        <w:t xml:space="preserve"> li għandhom </w:t>
      </w:r>
      <w:r w:rsidR="00304E18">
        <w:rPr>
          <w:bCs/>
          <w:sz w:val="22"/>
          <w:lang w:val="mt-MT"/>
        </w:rPr>
        <w:t>inqas</w:t>
      </w:r>
      <w:r w:rsidR="00C47939">
        <w:rPr>
          <w:bCs/>
          <w:sz w:val="22"/>
          <w:lang w:val="mt-MT"/>
        </w:rPr>
        <w:t xml:space="preserve"> minn sena. Ir-riżultati </w:t>
      </w:r>
      <w:r w:rsidR="00CC0A76">
        <w:rPr>
          <w:bCs/>
          <w:sz w:val="22"/>
          <w:lang w:val="mt-MT"/>
        </w:rPr>
        <w:t>huma miġburin fil-qosor</w:t>
      </w:r>
      <w:r w:rsidR="00C47939">
        <w:rPr>
          <w:bCs/>
          <w:sz w:val="22"/>
          <w:lang w:val="mt-MT"/>
        </w:rPr>
        <w:t xml:space="preserve"> fit-tabella ta’ hawn taħt</w:t>
      </w:r>
      <w:r w:rsidR="007D5622" w:rsidRPr="007D5622">
        <w:rPr>
          <w:bCs/>
          <w:sz w:val="22"/>
          <w:lang w:val="mt-MT"/>
        </w:rPr>
        <w:t>:</w:t>
      </w:r>
    </w:p>
    <w:p w14:paraId="7E8D5227" w14:textId="77777777" w:rsidR="00C47939" w:rsidRPr="00C47939" w:rsidRDefault="00C47939" w:rsidP="00C47939">
      <w:pPr>
        <w:rPr>
          <w:bCs/>
          <w:sz w:val="22"/>
          <w:lang w:val="mt-MT"/>
        </w:rPr>
      </w:pPr>
    </w:p>
    <w:p w14:paraId="0E958C1F" w14:textId="099A1BD4" w:rsidR="00C47939" w:rsidRPr="00C47939" w:rsidRDefault="00C47939">
      <w:pPr>
        <w:keepNext/>
        <w:rPr>
          <w:b/>
          <w:bCs/>
          <w:sz w:val="22"/>
          <w:lang w:val="mt-MT"/>
        </w:rPr>
        <w:pPrChange w:id="231" w:author="Author">
          <w:pPr/>
        </w:pPrChange>
      </w:pPr>
      <w:r>
        <w:rPr>
          <w:b/>
          <w:bCs/>
          <w:sz w:val="22"/>
          <w:lang w:val="mt-MT"/>
        </w:rPr>
        <w:t>Rispons Viroloġiku Bbażat fuq</w:t>
      </w:r>
      <w:r w:rsidR="007D5622" w:rsidRPr="007D5622">
        <w:rPr>
          <w:b/>
          <w:bCs/>
          <w:sz w:val="22"/>
          <w:lang w:val="mt-MT"/>
        </w:rPr>
        <w:t xml:space="preserve"> HIV-1 RNA </w:t>
      </w:r>
      <w:r>
        <w:rPr>
          <w:b/>
          <w:bCs/>
          <w:sz w:val="22"/>
          <w:lang w:val="mt-MT"/>
        </w:rPr>
        <w:t xml:space="preserve">fil-Plażma </w:t>
      </w:r>
      <w:r w:rsidR="00304E18">
        <w:rPr>
          <w:b/>
          <w:bCs/>
          <w:sz w:val="22"/>
          <w:lang w:val="mt-MT"/>
        </w:rPr>
        <w:t>inqas</w:t>
      </w:r>
      <w:r>
        <w:rPr>
          <w:b/>
          <w:bCs/>
          <w:sz w:val="22"/>
          <w:lang w:val="mt-MT"/>
        </w:rPr>
        <w:t xml:space="preserve"> minn </w:t>
      </w:r>
      <w:r w:rsidR="007D5622" w:rsidRPr="007D5622">
        <w:rPr>
          <w:b/>
          <w:bCs/>
          <w:sz w:val="22"/>
          <w:lang w:val="mt-MT"/>
        </w:rPr>
        <w:t>80</w:t>
      </w:r>
      <w:r>
        <w:rPr>
          <w:b/>
          <w:bCs/>
          <w:sz w:val="22"/>
          <w:lang w:val="mt-MT"/>
        </w:rPr>
        <w:t> kopja</w:t>
      </w:r>
      <w:r w:rsidR="007D5622" w:rsidRPr="007D5622">
        <w:rPr>
          <w:b/>
          <w:bCs/>
          <w:sz w:val="22"/>
          <w:lang w:val="mt-MT"/>
        </w:rPr>
        <w:t>/m</w:t>
      </w:r>
      <w:ins w:id="232" w:author="Author">
        <w:r w:rsidR="009A250E">
          <w:rPr>
            <w:b/>
            <w:bCs/>
            <w:sz w:val="22"/>
            <w:lang w:val="mt-MT"/>
          </w:rPr>
          <w:t>L</w:t>
        </w:r>
      </w:ins>
      <w:del w:id="233" w:author="Author">
        <w:r w:rsidR="007D5622" w:rsidRPr="007D5622" w:rsidDel="009A250E">
          <w:rPr>
            <w:b/>
            <w:bCs/>
            <w:sz w:val="22"/>
            <w:lang w:val="mt-MT"/>
          </w:rPr>
          <w:delText>l</w:delText>
        </w:r>
      </w:del>
      <w:r w:rsidR="007D5622" w:rsidRPr="007D5622">
        <w:rPr>
          <w:b/>
          <w:bCs/>
          <w:sz w:val="22"/>
          <w:lang w:val="mt-MT"/>
        </w:rPr>
        <w:t xml:space="preserve"> </w:t>
      </w:r>
      <w:r w:rsidR="00CC0A76">
        <w:rPr>
          <w:b/>
          <w:bCs/>
          <w:sz w:val="22"/>
          <w:lang w:val="mt-MT"/>
        </w:rPr>
        <w:t>f’</w:t>
      </w:r>
      <w:r>
        <w:rPr>
          <w:b/>
          <w:bCs/>
          <w:sz w:val="22"/>
          <w:lang w:val="mt-MT"/>
        </w:rPr>
        <w:t>Ġimgħa</w:t>
      </w:r>
      <w:r w:rsidR="00CC0A76">
        <w:rPr>
          <w:b/>
          <w:bCs/>
          <w:sz w:val="22"/>
          <w:lang w:val="mt-MT"/>
        </w:rPr>
        <w:t> 48</w:t>
      </w:r>
      <w:r w:rsidR="007D5622" w:rsidRPr="007D5622">
        <w:rPr>
          <w:b/>
          <w:bCs/>
          <w:sz w:val="22"/>
          <w:lang w:val="mt-MT"/>
        </w:rPr>
        <w:t xml:space="preserve"> </w:t>
      </w:r>
      <w:r>
        <w:rPr>
          <w:b/>
          <w:bCs/>
          <w:sz w:val="22"/>
          <w:lang w:val="mt-MT"/>
        </w:rPr>
        <w:t>u Ġimgħa</w:t>
      </w:r>
      <w:r w:rsidR="00CC0A76">
        <w:rPr>
          <w:b/>
          <w:bCs/>
          <w:sz w:val="22"/>
          <w:lang w:val="mt-MT"/>
        </w:rPr>
        <w:t> 96</w:t>
      </w:r>
      <w:r w:rsidR="007D5622" w:rsidRPr="007D5622">
        <w:rPr>
          <w:b/>
          <w:bCs/>
          <w:sz w:val="22"/>
          <w:lang w:val="mt-MT"/>
        </w:rPr>
        <w:t xml:space="preserve"> </w:t>
      </w:r>
      <w:r w:rsidR="0084278F">
        <w:rPr>
          <w:b/>
          <w:bCs/>
          <w:sz w:val="22"/>
          <w:lang w:val="mt-MT"/>
        </w:rPr>
        <w:t>fir-ran</w:t>
      </w:r>
      <w:r>
        <w:rPr>
          <w:b/>
          <w:bCs/>
          <w:sz w:val="22"/>
          <w:lang w:val="mt-MT"/>
        </w:rPr>
        <w:t xml:space="preserve">domizzazzjoni ta’ </w:t>
      </w:r>
      <w:r w:rsidR="007D5622" w:rsidRPr="007D5622">
        <w:rPr>
          <w:b/>
          <w:bCs/>
          <w:sz w:val="22"/>
          <w:lang w:val="mt-MT"/>
        </w:rPr>
        <w:t>abacavir + lamivudine</w:t>
      </w:r>
      <w:r>
        <w:rPr>
          <w:b/>
          <w:bCs/>
          <w:sz w:val="22"/>
          <w:lang w:val="mt-MT"/>
        </w:rPr>
        <w:t xml:space="preserve"> Darba Kuljum </w:t>
      </w:r>
      <w:r w:rsidR="0084278F">
        <w:rPr>
          <w:b/>
          <w:bCs/>
          <w:sz w:val="22"/>
          <w:lang w:val="mt-MT"/>
        </w:rPr>
        <w:t>kontra</w:t>
      </w:r>
      <w:r>
        <w:rPr>
          <w:b/>
          <w:bCs/>
          <w:sz w:val="22"/>
          <w:lang w:val="mt-MT"/>
        </w:rPr>
        <w:t xml:space="preserve"> Darbtejn Kuljum ta’</w:t>
      </w:r>
      <w:r w:rsidR="007D5622" w:rsidRPr="007D5622">
        <w:rPr>
          <w:b/>
          <w:bCs/>
          <w:sz w:val="22"/>
          <w:lang w:val="mt-MT"/>
        </w:rPr>
        <w:t xml:space="preserve"> ARROW (</w:t>
      </w:r>
      <w:r>
        <w:rPr>
          <w:b/>
          <w:bCs/>
          <w:sz w:val="22"/>
          <w:lang w:val="mt-MT"/>
        </w:rPr>
        <w:t>Analiżi Osservata</w:t>
      </w:r>
      <w:r w:rsidR="007D5622" w:rsidRPr="007D5622">
        <w:rPr>
          <w:b/>
          <w:bCs/>
          <w:sz w:val="22"/>
          <w:lang w:val="mt-MT"/>
        </w:rPr>
        <w:t>)</w:t>
      </w:r>
    </w:p>
    <w:p w14:paraId="1A2D2EBF" w14:textId="77777777" w:rsidR="00C47939" w:rsidRPr="00C47939" w:rsidRDefault="00C47939">
      <w:pPr>
        <w:keepNext/>
        <w:rPr>
          <w:b/>
          <w:bCs/>
          <w:sz w:val="22"/>
          <w:lang w:val="mt-MT"/>
        </w:rPr>
        <w:pPrChange w:id="234" w:author="Author">
          <w:pPr/>
        </w:pPrChange>
      </w:pPr>
    </w:p>
    <w:tbl>
      <w:tblPr>
        <w:tblW w:w="68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6"/>
        <w:gridCol w:w="2268"/>
        <w:gridCol w:w="2209"/>
      </w:tblGrid>
      <w:tr w:rsidR="00C47939" w:rsidRPr="00C47939" w14:paraId="00CE9239" w14:textId="77777777" w:rsidTr="00816F81">
        <w:trPr>
          <w:jc w:val="center"/>
        </w:trPr>
        <w:tc>
          <w:tcPr>
            <w:tcW w:w="2356" w:type="dxa"/>
          </w:tcPr>
          <w:p w14:paraId="526712AD" w14:textId="77777777" w:rsidR="00C47939" w:rsidRPr="00C47939" w:rsidRDefault="00C47939">
            <w:pPr>
              <w:keepNext/>
              <w:rPr>
                <w:b/>
                <w:sz w:val="22"/>
                <w:lang w:val="mt-MT"/>
              </w:rPr>
              <w:pPrChange w:id="235" w:author="Author">
                <w:pPr/>
              </w:pPrChange>
            </w:pPr>
          </w:p>
        </w:tc>
        <w:tc>
          <w:tcPr>
            <w:tcW w:w="2268" w:type="dxa"/>
          </w:tcPr>
          <w:p w14:paraId="57446704" w14:textId="77777777" w:rsidR="00C47939" w:rsidRPr="00ED69D9" w:rsidRDefault="00ED69D9">
            <w:pPr>
              <w:keepNext/>
              <w:jc w:val="center"/>
              <w:rPr>
                <w:b/>
                <w:sz w:val="22"/>
                <w:lang w:val="mt-MT"/>
              </w:rPr>
              <w:pPrChange w:id="236" w:author="Author">
                <w:pPr>
                  <w:jc w:val="center"/>
                </w:pPr>
              </w:pPrChange>
            </w:pPr>
            <w:r>
              <w:rPr>
                <w:b/>
                <w:sz w:val="22"/>
                <w:lang w:val="mt-MT"/>
              </w:rPr>
              <w:t>Darbtejn Kuljum</w:t>
            </w:r>
          </w:p>
          <w:p w14:paraId="7630DB11" w14:textId="77777777" w:rsidR="00C47939" w:rsidRPr="00C47939" w:rsidRDefault="007D5622">
            <w:pPr>
              <w:keepNext/>
              <w:jc w:val="center"/>
              <w:rPr>
                <w:b/>
                <w:sz w:val="22"/>
              </w:rPr>
              <w:pPrChange w:id="237" w:author="Author">
                <w:pPr>
                  <w:jc w:val="center"/>
                </w:pPr>
              </w:pPrChange>
            </w:pPr>
            <w:r w:rsidRPr="007D5622">
              <w:rPr>
                <w:b/>
                <w:sz w:val="22"/>
              </w:rPr>
              <w:t>N (%)</w:t>
            </w:r>
          </w:p>
        </w:tc>
        <w:tc>
          <w:tcPr>
            <w:tcW w:w="2209" w:type="dxa"/>
          </w:tcPr>
          <w:p w14:paraId="4B511A7B" w14:textId="77777777" w:rsidR="00C47939" w:rsidRPr="00ED69D9" w:rsidRDefault="00ED69D9">
            <w:pPr>
              <w:keepNext/>
              <w:jc w:val="center"/>
              <w:rPr>
                <w:b/>
                <w:sz w:val="22"/>
                <w:lang w:val="mt-MT"/>
              </w:rPr>
              <w:pPrChange w:id="238" w:author="Author">
                <w:pPr>
                  <w:jc w:val="center"/>
                </w:pPr>
              </w:pPrChange>
            </w:pPr>
            <w:r>
              <w:rPr>
                <w:b/>
                <w:sz w:val="22"/>
                <w:lang w:val="mt-MT"/>
              </w:rPr>
              <w:t>Darba Kuljum</w:t>
            </w:r>
          </w:p>
          <w:p w14:paraId="0171AB8B" w14:textId="77777777" w:rsidR="00C47939" w:rsidRPr="00C47939" w:rsidRDefault="007D5622">
            <w:pPr>
              <w:keepNext/>
              <w:jc w:val="center"/>
              <w:rPr>
                <w:b/>
                <w:sz w:val="22"/>
              </w:rPr>
              <w:pPrChange w:id="239" w:author="Author">
                <w:pPr>
                  <w:jc w:val="center"/>
                </w:pPr>
              </w:pPrChange>
            </w:pPr>
            <w:r w:rsidRPr="007D5622">
              <w:rPr>
                <w:b/>
                <w:sz w:val="22"/>
              </w:rPr>
              <w:t>N (%)</w:t>
            </w:r>
          </w:p>
        </w:tc>
      </w:tr>
      <w:tr w:rsidR="00C47939" w:rsidRPr="005D7721" w14:paraId="27F1F32A" w14:textId="77777777" w:rsidTr="00816F81">
        <w:trPr>
          <w:jc w:val="center"/>
        </w:trPr>
        <w:tc>
          <w:tcPr>
            <w:tcW w:w="6833" w:type="dxa"/>
            <w:gridSpan w:val="3"/>
          </w:tcPr>
          <w:p w14:paraId="0FCC33F5" w14:textId="77777777" w:rsidR="00C47939" w:rsidRPr="00B70945" w:rsidRDefault="00ED69D9">
            <w:pPr>
              <w:keepNext/>
              <w:jc w:val="center"/>
              <w:rPr>
                <w:sz w:val="22"/>
                <w:lang w:val="pl-PL"/>
                <w:rPrChange w:id="240" w:author="Author">
                  <w:rPr>
                    <w:sz w:val="22"/>
                  </w:rPr>
                </w:rPrChange>
              </w:rPr>
              <w:pPrChange w:id="241" w:author="Author">
                <w:pPr>
                  <w:jc w:val="center"/>
                </w:pPr>
              </w:pPrChange>
            </w:pPr>
            <w:r>
              <w:rPr>
                <w:b/>
                <w:sz w:val="22"/>
                <w:lang w:val="mt-MT"/>
              </w:rPr>
              <w:t>Ġimgħa</w:t>
            </w:r>
            <w:r w:rsidR="007D5622" w:rsidRPr="00B70945">
              <w:rPr>
                <w:b/>
                <w:sz w:val="22"/>
                <w:lang w:val="pl-PL"/>
                <w:rPrChange w:id="242" w:author="Author">
                  <w:rPr>
                    <w:b/>
                    <w:sz w:val="22"/>
                  </w:rPr>
                </w:rPrChange>
              </w:rPr>
              <w:t xml:space="preserve"> 0 (</w:t>
            </w:r>
            <w:r>
              <w:rPr>
                <w:b/>
                <w:sz w:val="22"/>
                <w:lang w:val="mt-MT"/>
              </w:rPr>
              <w:t xml:space="preserve">Wara </w:t>
            </w:r>
            <w:r w:rsidR="007D5622" w:rsidRPr="00B70945">
              <w:rPr>
                <w:rFonts w:hint="eastAsia"/>
                <w:b/>
                <w:sz w:val="22"/>
                <w:lang w:val="pl-PL"/>
                <w:rPrChange w:id="243" w:author="Author">
                  <w:rPr>
                    <w:rFonts w:hint="eastAsia"/>
                    <w:b/>
                    <w:sz w:val="22"/>
                  </w:rPr>
                </w:rPrChange>
              </w:rPr>
              <w:t>≥</w:t>
            </w:r>
            <w:r w:rsidR="007D5622" w:rsidRPr="00B70945">
              <w:rPr>
                <w:b/>
                <w:sz w:val="22"/>
                <w:lang w:val="pl-PL"/>
                <w:rPrChange w:id="244" w:author="Author">
                  <w:rPr>
                    <w:b/>
                    <w:sz w:val="22"/>
                  </w:rPr>
                </w:rPrChange>
              </w:rPr>
              <w:t xml:space="preserve">36 </w:t>
            </w:r>
            <w:r>
              <w:rPr>
                <w:b/>
                <w:sz w:val="22"/>
                <w:lang w:val="mt-MT"/>
              </w:rPr>
              <w:t xml:space="preserve">Ġimgħa ta’ </w:t>
            </w:r>
            <w:r w:rsidR="0084278F">
              <w:rPr>
                <w:b/>
                <w:sz w:val="22"/>
                <w:lang w:val="mt-MT"/>
              </w:rPr>
              <w:t>Kura</w:t>
            </w:r>
            <w:r w:rsidR="007D5622" w:rsidRPr="00B70945">
              <w:rPr>
                <w:b/>
                <w:sz w:val="22"/>
                <w:lang w:val="pl-PL"/>
                <w:rPrChange w:id="245" w:author="Author">
                  <w:rPr>
                    <w:b/>
                    <w:sz w:val="22"/>
                  </w:rPr>
                </w:rPrChange>
              </w:rPr>
              <w:t>)</w:t>
            </w:r>
          </w:p>
        </w:tc>
      </w:tr>
      <w:tr w:rsidR="00C47939" w:rsidRPr="00C47939" w14:paraId="2A81B0AC" w14:textId="77777777" w:rsidTr="00816F81">
        <w:trPr>
          <w:jc w:val="center"/>
        </w:trPr>
        <w:tc>
          <w:tcPr>
            <w:tcW w:w="2356" w:type="dxa"/>
          </w:tcPr>
          <w:p w14:paraId="080A6372" w14:textId="0BCB5C6E" w:rsidR="00C47939" w:rsidRPr="00477C16" w:rsidRDefault="001E2D5E" w:rsidP="000628FE">
            <w:pPr>
              <w:keepNext/>
              <w:jc w:val="center"/>
              <w:outlineLvl w:val="0"/>
              <w:rPr>
                <w:sz w:val="22"/>
                <w:lang w:val="it-IT"/>
              </w:rPr>
            </w:pPr>
            <w:r w:rsidRPr="001E2D5E">
              <w:rPr>
                <w:sz w:val="22"/>
                <w:lang w:val="it-IT"/>
              </w:rPr>
              <w:t>RNA HIV-1 fil-Plażma &lt;80 c/</w:t>
            </w:r>
            <w:r w:rsidR="00C37831" w:rsidRPr="001E2D5E">
              <w:rPr>
                <w:sz w:val="22"/>
                <w:lang w:val="it-IT"/>
              </w:rPr>
              <w:t>m</w:t>
            </w:r>
            <w:ins w:id="246" w:author="Author">
              <w:r w:rsidR="009A250E">
                <w:rPr>
                  <w:sz w:val="22"/>
                  <w:lang w:val="it-IT"/>
                </w:rPr>
                <w:t>L</w:t>
              </w:r>
            </w:ins>
            <w:del w:id="247" w:author="Author">
              <w:r w:rsidR="00C37831" w:rsidDel="009A250E">
                <w:rPr>
                  <w:sz w:val="22"/>
                  <w:lang w:val="it-IT"/>
                </w:rPr>
                <w:delText>l</w:delText>
              </w:r>
            </w:del>
            <w:r w:rsidR="00EC3503">
              <w:rPr>
                <w:sz w:val="22"/>
                <w:lang w:val="it-IT"/>
              </w:rPr>
              <w:fldChar w:fldCharType="begin"/>
            </w:r>
            <w:r w:rsidR="00EC3503">
              <w:rPr>
                <w:sz w:val="22"/>
                <w:lang w:val="it-IT"/>
              </w:rPr>
              <w:instrText xml:space="preserve"> DOCVARIABLE vault_nd_540797c5-ad03-4ad5-b0b3-84106e2dba88 \* MERGEFORMAT </w:instrText>
            </w:r>
            <w:r w:rsidR="00EC3503">
              <w:rPr>
                <w:sz w:val="22"/>
                <w:lang w:val="it-IT"/>
              </w:rPr>
              <w:fldChar w:fldCharType="separate"/>
            </w:r>
            <w:r w:rsidR="00EC3503">
              <w:rPr>
                <w:sz w:val="22"/>
                <w:lang w:val="it-IT"/>
              </w:rPr>
              <w:t xml:space="preserve"> </w:t>
            </w:r>
            <w:r w:rsidR="00EC3503">
              <w:rPr>
                <w:sz w:val="22"/>
                <w:lang w:val="it-IT"/>
              </w:rPr>
              <w:fldChar w:fldCharType="end"/>
            </w:r>
          </w:p>
        </w:tc>
        <w:tc>
          <w:tcPr>
            <w:tcW w:w="2268" w:type="dxa"/>
          </w:tcPr>
          <w:p w14:paraId="1195CBB2" w14:textId="77777777" w:rsidR="00C47939" w:rsidRPr="00C47939" w:rsidRDefault="007D5622">
            <w:pPr>
              <w:keepNext/>
              <w:jc w:val="center"/>
              <w:rPr>
                <w:sz w:val="22"/>
              </w:rPr>
              <w:pPrChange w:id="248" w:author="Author">
                <w:pPr>
                  <w:jc w:val="center"/>
                </w:pPr>
              </w:pPrChange>
            </w:pPr>
            <w:r w:rsidRPr="007D5622">
              <w:rPr>
                <w:sz w:val="22"/>
              </w:rPr>
              <w:t>250/331 (76)</w:t>
            </w:r>
          </w:p>
        </w:tc>
        <w:tc>
          <w:tcPr>
            <w:tcW w:w="2209" w:type="dxa"/>
          </w:tcPr>
          <w:p w14:paraId="3AB41B22" w14:textId="77777777" w:rsidR="00C47939" w:rsidRPr="00C47939" w:rsidRDefault="007D5622">
            <w:pPr>
              <w:keepNext/>
              <w:jc w:val="center"/>
              <w:rPr>
                <w:sz w:val="22"/>
              </w:rPr>
              <w:pPrChange w:id="249" w:author="Author">
                <w:pPr>
                  <w:jc w:val="center"/>
                </w:pPr>
              </w:pPrChange>
            </w:pPr>
            <w:r w:rsidRPr="007D5622">
              <w:rPr>
                <w:sz w:val="22"/>
              </w:rPr>
              <w:t>237/335 (71)</w:t>
            </w:r>
          </w:p>
        </w:tc>
      </w:tr>
      <w:tr w:rsidR="00C47939" w:rsidRPr="00C47939" w14:paraId="30EF69CB" w14:textId="77777777" w:rsidTr="00816F81">
        <w:trPr>
          <w:jc w:val="center"/>
        </w:trPr>
        <w:tc>
          <w:tcPr>
            <w:tcW w:w="2356" w:type="dxa"/>
          </w:tcPr>
          <w:p w14:paraId="4C637307" w14:textId="52AEB93B" w:rsidR="00C47939" w:rsidRPr="007A26A3" w:rsidRDefault="00ED69D9" w:rsidP="00ED69D9">
            <w:pPr>
              <w:keepNext/>
              <w:jc w:val="center"/>
              <w:outlineLvl w:val="0"/>
              <w:rPr>
                <w:sz w:val="22"/>
                <w:lang w:val="de-DE"/>
              </w:rPr>
            </w:pPr>
            <w:r>
              <w:rPr>
                <w:sz w:val="22"/>
                <w:lang w:val="mt-MT"/>
              </w:rPr>
              <w:t>Differenza fir-riskju</w:t>
            </w:r>
            <w:r w:rsidR="001E2D5E" w:rsidRPr="007A26A3">
              <w:rPr>
                <w:sz w:val="22"/>
                <w:lang w:val="de-DE"/>
              </w:rPr>
              <w:t xml:space="preserve"> (</w:t>
            </w:r>
            <w:r>
              <w:rPr>
                <w:sz w:val="22"/>
                <w:lang w:val="mt-MT"/>
              </w:rPr>
              <w:t>darba kuljum</w:t>
            </w:r>
            <w:r w:rsidR="0084278F">
              <w:rPr>
                <w:sz w:val="22"/>
                <w:lang w:val="mt-MT"/>
              </w:rPr>
              <w:t>-</w:t>
            </w:r>
            <w:r>
              <w:rPr>
                <w:sz w:val="22"/>
                <w:lang w:val="mt-MT"/>
              </w:rPr>
              <w:t>darbtejn kuljum</w:t>
            </w:r>
            <w:r w:rsidR="001E2D5E" w:rsidRPr="007A26A3">
              <w:rPr>
                <w:sz w:val="22"/>
                <w:lang w:val="de-DE"/>
              </w:rPr>
              <w:t>)</w:t>
            </w:r>
            <w:r w:rsidR="00EC3503">
              <w:rPr>
                <w:sz w:val="22"/>
                <w:lang w:val="de-DE"/>
              </w:rPr>
              <w:fldChar w:fldCharType="begin"/>
            </w:r>
            <w:r w:rsidR="00EC3503">
              <w:rPr>
                <w:sz w:val="22"/>
                <w:lang w:val="de-DE"/>
              </w:rPr>
              <w:instrText xml:space="preserve"> DOCVARIABLE vault_nd_dc6e71ef-e45b-44e5-86e1-d0844f5a8128 \* MERGEFORMAT </w:instrText>
            </w:r>
            <w:r w:rsidR="00EC3503">
              <w:rPr>
                <w:sz w:val="22"/>
                <w:lang w:val="de-DE"/>
              </w:rPr>
              <w:fldChar w:fldCharType="separate"/>
            </w:r>
            <w:r w:rsidR="00EC3503">
              <w:rPr>
                <w:sz w:val="22"/>
                <w:lang w:val="de-DE"/>
              </w:rPr>
              <w:t xml:space="preserve"> </w:t>
            </w:r>
            <w:r w:rsidR="00EC3503">
              <w:rPr>
                <w:sz w:val="22"/>
                <w:lang w:val="de-DE"/>
              </w:rPr>
              <w:fldChar w:fldCharType="end"/>
            </w:r>
          </w:p>
        </w:tc>
        <w:tc>
          <w:tcPr>
            <w:tcW w:w="4477" w:type="dxa"/>
            <w:gridSpan w:val="2"/>
          </w:tcPr>
          <w:p w14:paraId="1E40A465" w14:textId="77777777" w:rsidR="00C47939" w:rsidRPr="00C47939" w:rsidRDefault="007D5622" w:rsidP="00816F81">
            <w:pPr>
              <w:jc w:val="center"/>
              <w:rPr>
                <w:sz w:val="22"/>
              </w:rPr>
            </w:pPr>
            <w:r w:rsidRPr="007D5622">
              <w:rPr>
                <w:sz w:val="22"/>
              </w:rPr>
              <w:t>-4.8% (95% CI -11.5% to +1.9%), p=0.16</w:t>
            </w:r>
          </w:p>
        </w:tc>
      </w:tr>
      <w:tr w:rsidR="00C47939" w:rsidRPr="00C47939" w14:paraId="68E5962E" w14:textId="77777777" w:rsidTr="00816F81">
        <w:trPr>
          <w:jc w:val="center"/>
        </w:trPr>
        <w:tc>
          <w:tcPr>
            <w:tcW w:w="6833" w:type="dxa"/>
            <w:gridSpan w:val="3"/>
          </w:tcPr>
          <w:p w14:paraId="6BBA65F0" w14:textId="77777777" w:rsidR="00C47939" w:rsidRPr="00ED69D9" w:rsidRDefault="00ED69D9" w:rsidP="00816F81">
            <w:pPr>
              <w:jc w:val="center"/>
              <w:rPr>
                <w:b/>
                <w:sz w:val="22"/>
                <w:lang w:val="mt-MT"/>
              </w:rPr>
            </w:pPr>
            <w:r>
              <w:rPr>
                <w:b/>
                <w:sz w:val="22"/>
                <w:lang w:val="mt-MT"/>
              </w:rPr>
              <w:t>Ġimgħa</w:t>
            </w:r>
            <w:r w:rsidR="00CC0A76">
              <w:rPr>
                <w:b/>
                <w:sz w:val="22"/>
                <w:lang w:val="mt-MT"/>
              </w:rPr>
              <w:t> 48</w:t>
            </w:r>
          </w:p>
        </w:tc>
      </w:tr>
      <w:tr w:rsidR="00C47939" w:rsidRPr="00C47939" w14:paraId="7E6695AB" w14:textId="77777777" w:rsidTr="00816F81">
        <w:trPr>
          <w:jc w:val="center"/>
        </w:trPr>
        <w:tc>
          <w:tcPr>
            <w:tcW w:w="2356" w:type="dxa"/>
          </w:tcPr>
          <w:p w14:paraId="4ABF556D" w14:textId="10ED608B" w:rsidR="00C47939" w:rsidRPr="00ED69D9" w:rsidRDefault="001E2D5E" w:rsidP="00C37831">
            <w:pPr>
              <w:jc w:val="center"/>
              <w:rPr>
                <w:sz w:val="22"/>
                <w:lang w:val="mt-MT"/>
              </w:rPr>
            </w:pPr>
            <w:r w:rsidRPr="001E2D5E">
              <w:rPr>
                <w:sz w:val="22"/>
                <w:lang w:val="it-IT"/>
              </w:rPr>
              <w:t xml:space="preserve">RNA HIV-1 </w:t>
            </w:r>
            <w:r w:rsidR="00ED69D9">
              <w:rPr>
                <w:sz w:val="22"/>
                <w:lang w:val="mt-MT"/>
              </w:rPr>
              <w:t>fil-Plażma</w:t>
            </w:r>
            <w:r w:rsidRPr="001E2D5E">
              <w:rPr>
                <w:sz w:val="22"/>
                <w:lang w:val="it-IT"/>
              </w:rPr>
              <w:t xml:space="preserve"> &lt;80 c/</w:t>
            </w:r>
            <w:r w:rsidR="00C37831" w:rsidRPr="001E2D5E">
              <w:rPr>
                <w:sz w:val="22"/>
                <w:lang w:val="it-IT"/>
              </w:rPr>
              <w:t>m</w:t>
            </w:r>
            <w:ins w:id="250" w:author="Author">
              <w:r w:rsidR="009A250E">
                <w:rPr>
                  <w:sz w:val="22"/>
                  <w:lang w:val="it-IT"/>
                </w:rPr>
                <w:t>L</w:t>
              </w:r>
            </w:ins>
            <w:del w:id="251" w:author="Author">
              <w:r w:rsidR="00C37831" w:rsidDel="009A250E">
                <w:rPr>
                  <w:sz w:val="22"/>
                  <w:lang w:val="it-IT"/>
                </w:rPr>
                <w:delText>l</w:delText>
              </w:r>
            </w:del>
            <w:r w:rsidR="00C37831">
              <w:rPr>
                <w:sz w:val="22"/>
                <w:lang w:val="mt-MT"/>
              </w:rPr>
              <w:t xml:space="preserve"> </w:t>
            </w:r>
          </w:p>
        </w:tc>
        <w:tc>
          <w:tcPr>
            <w:tcW w:w="2268" w:type="dxa"/>
          </w:tcPr>
          <w:p w14:paraId="293D13F6" w14:textId="77777777" w:rsidR="00C47939" w:rsidRPr="00C47939" w:rsidRDefault="007D5622" w:rsidP="00816F81">
            <w:pPr>
              <w:jc w:val="center"/>
              <w:rPr>
                <w:sz w:val="22"/>
              </w:rPr>
            </w:pPr>
            <w:r w:rsidRPr="007D5622">
              <w:rPr>
                <w:sz w:val="22"/>
              </w:rPr>
              <w:t>242/331 (73)</w:t>
            </w:r>
          </w:p>
        </w:tc>
        <w:tc>
          <w:tcPr>
            <w:tcW w:w="2209" w:type="dxa"/>
          </w:tcPr>
          <w:p w14:paraId="27338448" w14:textId="77777777" w:rsidR="00C47939" w:rsidRPr="00C47939" w:rsidRDefault="007D5622" w:rsidP="00816F81">
            <w:pPr>
              <w:jc w:val="center"/>
              <w:rPr>
                <w:sz w:val="22"/>
              </w:rPr>
            </w:pPr>
            <w:r w:rsidRPr="007D5622">
              <w:rPr>
                <w:sz w:val="22"/>
              </w:rPr>
              <w:t>236/330 (72)</w:t>
            </w:r>
          </w:p>
        </w:tc>
      </w:tr>
      <w:tr w:rsidR="00C47939" w:rsidRPr="00C47939" w14:paraId="49DF952A" w14:textId="77777777" w:rsidTr="00816F81">
        <w:trPr>
          <w:jc w:val="center"/>
        </w:trPr>
        <w:tc>
          <w:tcPr>
            <w:tcW w:w="2356" w:type="dxa"/>
          </w:tcPr>
          <w:p w14:paraId="4088C751" w14:textId="3BBE8639" w:rsidR="00C47939" w:rsidRPr="007A26A3" w:rsidRDefault="00ED69D9" w:rsidP="00ED69D9">
            <w:pPr>
              <w:keepNext/>
              <w:jc w:val="center"/>
              <w:outlineLvl w:val="0"/>
              <w:rPr>
                <w:sz w:val="22"/>
                <w:lang w:val="de-DE"/>
              </w:rPr>
            </w:pPr>
            <w:r>
              <w:rPr>
                <w:sz w:val="22"/>
                <w:lang w:val="mt-MT"/>
              </w:rPr>
              <w:t>Differenza fir-riskju</w:t>
            </w:r>
            <w:r w:rsidR="001E2D5E" w:rsidRPr="007A26A3">
              <w:rPr>
                <w:sz w:val="22"/>
                <w:lang w:val="de-DE"/>
              </w:rPr>
              <w:t xml:space="preserve"> (</w:t>
            </w:r>
            <w:r>
              <w:rPr>
                <w:sz w:val="22"/>
                <w:lang w:val="mt-MT"/>
              </w:rPr>
              <w:t>darba kuljum</w:t>
            </w:r>
            <w:r w:rsidR="001E2D5E" w:rsidRPr="007A26A3">
              <w:rPr>
                <w:sz w:val="22"/>
                <w:lang w:val="de-DE"/>
              </w:rPr>
              <w:t>-</w:t>
            </w:r>
            <w:r>
              <w:rPr>
                <w:sz w:val="22"/>
                <w:lang w:val="mt-MT"/>
              </w:rPr>
              <w:t>darbtejn kuljum</w:t>
            </w:r>
            <w:r w:rsidR="001E2D5E" w:rsidRPr="007A26A3">
              <w:rPr>
                <w:sz w:val="22"/>
                <w:lang w:val="de-DE"/>
              </w:rPr>
              <w:t>)</w:t>
            </w:r>
            <w:r w:rsidR="00EC3503">
              <w:rPr>
                <w:sz w:val="22"/>
                <w:lang w:val="de-DE"/>
              </w:rPr>
              <w:fldChar w:fldCharType="begin"/>
            </w:r>
            <w:r w:rsidR="00EC3503">
              <w:rPr>
                <w:sz w:val="22"/>
                <w:lang w:val="de-DE"/>
              </w:rPr>
              <w:instrText xml:space="preserve"> DOCVARIABLE vault_nd_590e827d-2df4-48bd-838f-3f5e1d022f54 \* MERGEFORMAT </w:instrText>
            </w:r>
            <w:r w:rsidR="00EC3503">
              <w:rPr>
                <w:sz w:val="22"/>
                <w:lang w:val="de-DE"/>
              </w:rPr>
              <w:fldChar w:fldCharType="separate"/>
            </w:r>
            <w:r w:rsidR="00EC3503">
              <w:rPr>
                <w:sz w:val="22"/>
                <w:lang w:val="de-DE"/>
              </w:rPr>
              <w:t xml:space="preserve"> </w:t>
            </w:r>
            <w:r w:rsidR="00EC3503">
              <w:rPr>
                <w:sz w:val="22"/>
                <w:lang w:val="de-DE"/>
              </w:rPr>
              <w:fldChar w:fldCharType="end"/>
            </w:r>
          </w:p>
        </w:tc>
        <w:tc>
          <w:tcPr>
            <w:tcW w:w="4477" w:type="dxa"/>
            <w:gridSpan w:val="2"/>
          </w:tcPr>
          <w:p w14:paraId="5A53548D" w14:textId="77777777" w:rsidR="00C47939" w:rsidRPr="00C47939" w:rsidRDefault="007D5622" w:rsidP="00816F81">
            <w:pPr>
              <w:jc w:val="center"/>
              <w:rPr>
                <w:sz w:val="22"/>
              </w:rPr>
            </w:pPr>
            <w:r w:rsidRPr="007D5622">
              <w:rPr>
                <w:sz w:val="22"/>
              </w:rPr>
              <w:t>-1.6% (95% CI -8.4% to +5.2%), p=0.65</w:t>
            </w:r>
          </w:p>
        </w:tc>
      </w:tr>
      <w:tr w:rsidR="00C47939" w:rsidRPr="00C47939" w14:paraId="07322630" w14:textId="77777777" w:rsidTr="00816F81">
        <w:trPr>
          <w:jc w:val="center"/>
        </w:trPr>
        <w:tc>
          <w:tcPr>
            <w:tcW w:w="6833" w:type="dxa"/>
            <w:gridSpan w:val="3"/>
          </w:tcPr>
          <w:p w14:paraId="216A5456" w14:textId="77777777" w:rsidR="00C47939" w:rsidRPr="00ED69D9" w:rsidRDefault="00ED69D9" w:rsidP="00816F81">
            <w:pPr>
              <w:jc w:val="center"/>
              <w:rPr>
                <w:b/>
                <w:sz w:val="22"/>
                <w:lang w:val="mt-MT"/>
              </w:rPr>
            </w:pPr>
            <w:r>
              <w:rPr>
                <w:b/>
                <w:sz w:val="22"/>
                <w:lang w:val="mt-MT"/>
              </w:rPr>
              <w:t>Ġimgħa</w:t>
            </w:r>
            <w:r w:rsidR="00CC0A76">
              <w:rPr>
                <w:b/>
                <w:sz w:val="22"/>
                <w:lang w:val="mt-MT"/>
              </w:rPr>
              <w:t> 96</w:t>
            </w:r>
          </w:p>
        </w:tc>
      </w:tr>
      <w:tr w:rsidR="00C47939" w:rsidRPr="00C47939" w14:paraId="121CDE60" w14:textId="77777777" w:rsidTr="00816F81">
        <w:trPr>
          <w:jc w:val="center"/>
        </w:trPr>
        <w:tc>
          <w:tcPr>
            <w:tcW w:w="2356" w:type="dxa"/>
          </w:tcPr>
          <w:p w14:paraId="29EFA2BB" w14:textId="15E3C7E0" w:rsidR="00C47939" w:rsidRPr="00477C16" w:rsidRDefault="001E2D5E" w:rsidP="00C37831">
            <w:pPr>
              <w:keepNext/>
              <w:jc w:val="center"/>
              <w:outlineLvl w:val="0"/>
              <w:rPr>
                <w:sz w:val="22"/>
                <w:lang w:val="it-IT"/>
              </w:rPr>
            </w:pPr>
            <w:r w:rsidRPr="001E2D5E">
              <w:rPr>
                <w:sz w:val="22"/>
                <w:lang w:val="it-IT"/>
              </w:rPr>
              <w:t xml:space="preserve">RNA HIV-1 </w:t>
            </w:r>
            <w:r w:rsidR="00ED69D9">
              <w:rPr>
                <w:sz w:val="22"/>
                <w:lang w:val="mt-MT"/>
              </w:rPr>
              <w:t>fil-Plażma</w:t>
            </w:r>
            <w:r w:rsidRPr="001E2D5E">
              <w:rPr>
                <w:sz w:val="22"/>
                <w:lang w:val="it-IT"/>
              </w:rPr>
              <w:t xml:space="preserve"> &lt;80 c/</w:t>
            </w:r>
            <w:r w:rsidR="00C37831" w:rsidRPr="001E2D5E">
              <w:rPr>
                <w:sz w:val="22"/>
                <w:lang w:val="it-IT"/>
              </w:rPr>
              <w:t>m</w:t>
            </w:r>
            <w:ins w:id="252" w:author="Author">
              <w:r w:rsidR="009A250E">
                <w:rPr>
                  <w:sz w:val="22"/>
                  <w:lang w:val="it-IT"/>
                </w:rPr>
                <w:t>L</w:t>
              </w:r>
            </w:ins>
            <w:del w:id="253" w:author="Author">
              <w:r w:rsidR="00C37831" w:rsidDel="009A250E">
                <w:rPr>
                  <w:sz w:val="22"/>
                  <w:lang w:val="it-IT"/>
                </w:rPr>
                <w:delText>l</w:delText>
              </w:r>
            </w:del>
            <w:r w:rsidR="00EC3503">
              <w:rPr>
                <w:sz w:val="22"/>
                <w:lang w:val="it-IT"/>
              </w:rPr>
              <w:fldChar w:fldCharType="begin"/>
            </w:r>
            <w:r w:rsidR="00EC3503">
              <w:rPr>
                <w:sz w:val="22"/>
                <w:lang w:val="it-IT"/>
              </w:rPr>
              <w:instrText xml:space="preserve"> DOCVARIABLE vault_nd_46c53ddf-9f6f-47e3-851c-7fd4657f6c45 \* MERGEFORMAT </w:instrText>
            </w:r>
            <w:r w:rsidR="00EC3503">
              <w:rPr>
                <w:sz w:val="22"/>
                <w:lang w:val="it-IT"/>
              </w:rPr>
              <w:fldChar w:fldCharType="separate"/>
            </w:r>
            <w:r w:rsidR="00EC3503">
              <w:rPr>
                <w:sz w:val="22"/>
                <w:lang w:val="it-IT"/>
              </w:rPr>
              <w:t xml:space="preserve"> </w:t>
            </w:r>
            <w:r w:rsidR="00EC3503">
              <w:rPr>
                <w:sz w:val="22"/>
                <w:lang w:val="it-IT"/>
              </w:rPr>
              <w:fldChar w:fldCharType="end"/>
            </w:r>
          </w:p>
        </w:tc>
        <w:tc>
          <w:tcPr>
            <w:tcW w:w="2268" w:type="dxa"/>
          </w:tcPr>
          <w:p w14:paraId="6942A89D" w14:textId="77777777" w:rsidR="00C47939" w:rsidRPr="00C47939" w:rsidRDefault="007D5622" w:rsidP="00816F81">
            <w:pPr>
              <w:jc w:val="center"/>
              <w:rPr>
                <w:sz w:val="22"/>
              </w:rPr>
            </w:pPr>
            <w:r w:rsidRPr="007D5622">
              <w:rPr>
                <w:sz w:val="22"/>
              </w:rPr>
              <w:t>234/326 (72)</w:t>
            </w:r>
          </w:p>
        </w:tc>
        <w:tc>
          <w:tcPr>
            <w:tcW w:w="2209" w:type="dxa"/>
          </w:tcPr>
          <w:p w14:paraId="3D4B7038" w14:textId="77777777" w:rsidR="00C47939" w:rsidRPr="00C47939" w:rsidRDefault="007D5622" w:rsidP="00816F81">
            <w:pPr>
              <w:jc w:val="center"/>
              <w:rPr>
                <w:sz w:val="22"/>
              </w:rPr>
            </w:pPr>
            <w:r w:rsidRPr="007D5622">
              <w:rPr>
                <w:sz w:val="22"/>
              </w:rPr>
              <w:t>230/331 (69)</w:t>
            </w:r>
          </w:p>
        </w:tc>
      </w:tr>
      <w:tr w:rsidR="00C47939" w:rsidRPr="00C47939" w14:paraId="17A97FE3" w14:textId="77777777" w:rsidTr="00816F81">
        <w:trPr>
          <w:jc w:val="center"/>
        </w:trPr>
        <w:tc>
          <w:tcPr>
            <w:tcW w:w="2356" w:type="dxa"/>
            <w:tcBorders>
              <w:bottom w:val="single" w:sz="4" w:space="0" w:color="auto"/>
            </w:tcBorders>
          </w:tcPr>
          <w:p w14:paraId="788BCE08" w14:textId="2A60B15D" w:rsidR="00C47939" w:rsidRPr="007A26A3" w:rsidRDefault="00ED69D9" w:rsidP="00ED69D9">
            <w:pPr>
              <w:keepNext/>
              <w:jc w:val="center"/>
              <w:outlineLvl w:val="0"/>
              <w:rPr>
                <w:sz w:val="22"/>
                <w:lang w:val="de-DE"/>
              </w:rPr>
            </w:pPr>
            <w:r>
              <w:rPr>
                <w:sz w:val="22"/>
                <w:lang w:val="mt-MT"/>
              </w:rPr>
              <w:t>Differenza fir-riskju</w:t>
            </w:r>
            <w:r w:rsidR="001E2D5E" w:rsidRPr="007A26A3">
              <w:rPr>
                <w:sz w:val="22"/>
                <w:lang w:val="de-DE"/>
              </w:rPr>
              <w:t xml:space="preserve"> (</w:t>
            </w:r>
            <w:r>
              <w:rPr>
                <w:sz w:val="22"/>
                <w:lang w:val="mt-MT"/>
              </w:rPr>
              <w:t>darba kuljum</w:t>
            </w:r>
            <w:r w:rsidR="001E2D5E" w:rsidRPr="007A26A3">
              <w:rPr>
                <w:sz w:val="22"/>
                <w:lang w:val="de-DE"/>
              </w:rPr>
              <w:t>-</w:t>
            </w:r>
            <w:r>
              <w:rPr>
                <w:sz w:val="22"/>
                <w:lang w:val="mt-MT"/>
              </w:rPr>
              <w:t>darbtejn kuljum</w:t>
            </w:r>
            <w:r w:rsidR="001E2D5E" w:rsidRPr="007A26A3">
              <w:rPr>
                <w:sz w:val="22"/>
                <w:lang w:val="de-DE"/>
              </w:rPr>
              <w:t>)</w:t>
            </w:r>
            <w:r w:rsidR="00EC3503">
              <w:rPr>
                <w:sz w:val="22"/>
                <w:lang w:val="de-DE"/>
              </w:rPr>
              <w:fldChar w:fldCharType="begin"/>
            </w:r>
            <w:r w:rsidR="00EC3503">
              <w:rPr>
                <w:sz w:val="22"/>
                <w:lang w:val="de-DE"/>
              </w:rPr>
              <w:instrText xml:space="preserve"> DOCVARIABLE vault_nd_a5a5191a-afa0-40e6-8f90-954432f50059 \* MERGEFORMAT </w:instrText>
            </w:r>
            <w:r w:rsidR="00EC3503">
              <w:rPr>
                <w:sz w:val="22"/>
                <w:lang w:val="de-DE"/>
              </w:rPr>
              <w:fldChar w:fldCharType="separate"/>
            </w:r>
            <w:r w:rsidR="00EC3503">
              <w:rPr>
                <w:sz w:val="22"/>
                <w:lang w:val="de-DE"/>
              </w:rPr>
              <w:t xml:space="preserve"> </w:t>
            </w:r>
            <w:r w:rsidR="00EC3503">
              <w:rPr>
                <w:sz w:val="22"/>
                <w:lang w:val="de-DE"/>
              </w:rPr>
              <w:fldChar w:fldCharType="end"/>
            </w:r>
          </w:p>
        </w:tc>
        <w:tc>
          <w:tcPr>
            <w:tcW w:w="4477" w:type="dxa"/>
            <w:gridSpan w:val="2"/>
            <w:tcBorders>
              <w:bottom w:val="single" w:sz="4" w:space="0" w:color="auto"/>
            </w:tcBorders>
          </w:tcPr>
          <w:p w14:paraId="266BFBD9" w14:textId="77777777" w:rsidR="00C47939" w:rsidRPr="00C47939" w:rsidRDefault="007D5622" w:rsidP="00816F81">
            <w:pPr>
              <w:ind w:left="360"/>
              <w:jc w:val="center"/>
              <w:rPr>
                <w:sz w:val="22"/>
              </w:rPr>
            </w:pPr>
            <w:r w:rsidRPr="007D5622">
              <w:rPr>
                <w:sz w:val="22"/>
              </w:rPr>
              <w:t>-2.3% (95% CI -9.3% to +4.7%), p=0.52</w:t>
            </w:r>
          </w:p>
        </w:tc>
      </w:tr>
    </w:tbl>
    <w:p w14:paraId="5C9BE8F3" w14:textId="77777777" w:rsidR="00C47939" w:rsidRPr="00C47939" w:rsidRDefault="00C47939" w:rsidP="00C47939">
      <w:pPr>
        <w:rPr>
          <w:sz w:val="22"/>
        </w:rPr>
      </w:pPr>
    </w:p>
    <w:p w14:paraId="6444A909" w14:textId="63BB1710" w:rsidR="00C47939" w:rsidRPr="00C47939" w:rsidRDefault="00ED69D9" w:rsidP="00C47939">
      <w:pPr>
        <w:rPr>
          <w:sz w:val="22"/>
        </w:rPr>
      </w:pPr>
      <w:r>
        <w:rPr>
          <w:sz w:val="22"/>
          <w:lang w:val="mt-MT"/>
        </w:rPr>
        <w:t xml:space="preserve">Fi studju farmakokinetiku </w:t>
      </w:r>
      <w:r w:rsidR="007D5622" w:rsidRPr="007D5622">
        <w:rPr>
          <w:sz w:val="22"/>
        </w:rPr>
        <w:t xml:space="preserve">(PENTA 15), </w:t>
      </w:r>
      <w:r>
        <w:rPr>
          <w:sz w:val="22"/>
          <w:lang w:val="mt-MT"/>
        </w:rPr>
        <w:t>erba’ individwi kkontrollati viroloġikament</w:t>
      </w:r>
      <w:r w:rsidR="007D5622" w:rsidRPr="007D5622">
        <w:rPr>
          <w:sz w:val="22"/>
        </w:rPr>
        <w:t xml:space="preserve"> </w:t>
      </w:r>
      <w:r w:rsidR="00CC0A76">
        <w:rPr>
          <w:sz w:val="22"/>
          <w:lang w:val="mt-MT"/>
        </w:rPr>
        <w:t xml:space="preserve">li kellhom inqas </w:t>
      </w:r>
      <w:r w:rsidR="00B64596">
        <w:rPr>
          <w:sz w:val="22"/>
          <w:lang w:val="mt-MT"/>
        </w:rPr>
        <w:t>minn 12</w:t>
      </w:r>
      <w:r w:rsidR="00CC0A76">
        <w:rPr>
          <w:sz w:val="22"/>
          <w:lang w:val="mt-MT"/>
        </w:rPr>
        <w:t>-il xahar</w:t>
      </w:r>
      <w:r>
        <w:rPr>
          <w:sz w:val="22"/>
          <w:lang w:val="mt-MT"/>
        </w:rPr>
        <w:t xml:space="preserve"> qelbu minn </w:t>
      </w:r>
      <w:r w:rsidR="00B64596">
        <w:rPr>
          <w:sz w:val="22"/>
          <w:lang w:val="mt-MT"/>
        </w:rPr>
        <w:t>reġimen</w:t>
      </w:r>
      <w:r>
        <w:rPr>
          <w:sz w:val="22"/>
          <w:lang w:val="mt-MT"/>
        </w:rPr>
        <w:t xml:space="preserve"> ta’ soluzzjoni orali darb</w:t>
      </w:r>
      <w:r w:rsidR="006A74A1">
        <w:rPr>
          <w:sz w:val="22"/>
          <w:lang w:val="mt-MT"/>
        </w:rPr>
        <w:t>tejn</w:t>
      </w:r>
      <w:r>
        <w:rPr>
          <w:sz w:val="22"/>
          <w:lang w:val="mt-MT"/>
        </w:rPr>
        <w:t xml:space="preserve"> kuljum għal darb</w:t>
      </w:r>
      <w:r w:rsidR="006A74A1">
        <w:rPr>
          <w:sz w:val="22"/>
          <w:lang w:val="mt-MT"/>
        </w:rPr>
        <w:t>a</w:t>
      </w:r>
      <w:r>
        <w:rPr>
          <w:sz w:val="22"/>
          <w:lang w:val="mt-MT"/>
        </w:rPr>
        <w:t xml:space="preserve"> kuljum ta’ abacavir</w:t>
      </w:r>
      <w:r w:rsidR="0084278F">
        <w:rPr>
          <w:sz w:val="22"/>
          <w:lang w:val="mt-MT"/>
        </w:rPr>
        <w:t xml:space="preserve"> flimkien ma’ lamivudine</w:t>
      </w:r>
      <w:r w:rsidR="007D5622" w:rsidRPr="007D5622">
        <w:rPr>
          <w:sz w:val="22"/>
        </w:rPr>
        <w:t xml:space="preserve">. </w:t>
      </w:r>
      <w:r w:rsidR="00907B08">
        <w:rPr>
          <w:sz w:val="22"/>
          <w:lang w:val="mt-MT"/>
        </w:rPr>
        <w:t>Tlett</w:t>
      </w:r>
      <w:r>
        <w:rPr>
          <w:sz w:val="22"/>
          <w:lang w:val="mt-MT"/>
        </w:rPr>
        <w:t xml:space="preserve"> individwi kellhom tagħbija virali </w:t>
      </w:r>
      <w:r w:rsidR="0084278F">
        <w:rPr>
          <w:sz w:val="22"/>
          <w:lang w:val="mt-MT"/>
        </w:rPr>
        <w:t xml:space="preserve">li ma setgħetx titkejjel </w:t>
      </w:r>
      <w:r>
        <w:rPr>
          <w:sz w:val="22"/>
          <w:lang w:val="mt-MT"/>
        </w:rPr>
        <w:t>u wieħed kellu</w:t>
      </w:r>
      <w:r w:rsidR="007D5622" w:rsidRPr="007D5622">
        <w:rPr>
          <w:sz w:val="22"/>
        </w:rPr>
        <w:t xml:space="preserve"> </w:t>
      </w:r>
      <w:r w:rsidR="003C6F14">
        <w:rPr>
          <w:sz w:val="22"/>
        </w:rPr>
        <w:t>HIV-RNA plażmatika</w:t>
      </w:r>
      <w:r>
        <w:rPr>
          <w:sz w:val="22"/>
          <w:lang w:val="mt-MT"/>
        </w:rPr>
        <w:t xml:space="preserve"> ta’ </w:t>
      </w:r>
      <w:r>
        <w:rPr>
          <w:sz w:val="22"/>
        </w:rPr>
        <w:t>900</w:t>
      </w:r>
      <w:r>
        <w:rPr>
          <w:sz w:val="22"/>
          <w:lang w:val="mt-MT"/>
        </w:rPr>
        <w:t> kopja</w:t>
      </w:r>
      <w:r w:rsidR="007D5622" w:rsidRPr="007D5622">
        <w:rPr>
          <w:sz w:val="22"/>
        </w:rPr>
        <w:t>/m</w:t>
      </w:r>
      <w:del w:id="254" w:author="Author">
        <w:r w:rsidR="007D5622" w:rsidRPr="007D5622" w:rsidDel="009A250E">
          <w:rPr>
            <w:sz w:val="22"/>
          </w:rPr>
          <w:delText>l</w:delText>
        </w:r>
      </w:del>
      <w:ins w:id="255" w:author="Author">
        <w:r w:rsidR="009A250E">
          <w:rPr>
            <w:sz w:val="22"/>
          </w:rPr>
          <w:t>L</w:t>
        </w:r>
      </w:ins>
      <w:r w:rsidR="007D5622" w:rsidRPr="007D5622">
        <w:rPr>
          <w:sz w:val="22"/>
        </w:rPr>
        <w:t xml:space="preserve"> </w:t>
      </w:r>
      <w:r w:rsidR="0084278F">
        <w:rPr>
          <w:sz w:val="22"/>
          <w:lang w:val="mt-MT"/>
        </w:rPr>
        <w:t xml:space="preserve">wara </w:t>
      </w:r>
      <w:r w:rsidR="003C6F14">
        <w:rPr>
          <w:sz w:val="22"/>
        </w:rPr>
        <w:t>Ġimgħa 48</w:t>
      </w:r>
      <w:r w:rsidR="007D5622" w:rsidRPr="007D5622">
        <w:rPr>
          <w:sz w:val="22"/>
        </w:rPr>
        <w:t xml:space="preserve">. </w:t>
      </w:r>
      <w:r>
        <w:rPr>
          <w:sz w:val="22"/>
          <w:lang w:val="mt-MT"/>
        </w:rPr>
        <w:t xml:space="preserve">Ma kien osservat ebda tħassib </w:t>
      </w:r>
      <w:r w:rsidR="00F4515D">
        <w:rPr>
          <w:sz w:val="22"/>
          <w:lang w:val="mt-MT"/>
        </w:rPr>
        <w:t xml:space="preserve">dwar is-sigurtà </w:t>
      </w:r>
      <w:r>
        <w:rPr>
          <w:sz w:val="22"/>
          <w:lang w:val="mt-MT"/>
        </w:rPr>
        <w:t>f’dawn l-individwi</w:t>
      </w:r>
      <w:r w:rsidR="007D5622" w:rsidRPr="007D5622">
        <w:rPr>
          <w:sz w:val="22"/>
        </w:rPr>
        <w:t>.</w:t>
      </w:r>
    </w:p>
    <w:p w14:paraId="3915BAA7" w14:textId="77777777" w:rsidR="00C47939" w:rsidRPr="00C47939" w:rsidRDefault="00C47939" w:rsidP="00C47939">
      <w:pPr>
        <w:rPr>
          <w:sz w:val="22"/>
        </w:rPr>
      </w:pPr>
    </w:p>
    <w:p w14:paraId="11A6603A" w14:textId="093AC7ED" w:rsidR="00C47939" w:rsidRDefault="00F4515D">
      <w:pPr>
        <w:rPr>
          <w:sz w:val="22"/>
          <w:lang w:val="mt-MT"/>
        </w:rPr>
      </w:pPr>
      <w:r>
        <w:rPr>
          <w:sz w:val="22"/>
          <w:lang w:val="mt-MT"/>
        </w:rPr>
        <w:t xml:space="preserve">Il-grupp ta’ dożaġġ ta’ </w:t>
      </w:r>
      <w:r w:rsidR="008E72AB">
        <w:rPr>
          <w:sz w:val="22"/>
          <w:lang w:val="mt-MT"/>
        </w:rPr>
        <w:t xml:space="preserve">darba </w:t>
      </w:r>
      <w:r>
        <w:rPr>
          <w:sz w:val="22"/>
          <w:lang w:val="mt-MT"/>
        </w:rPr>
        <w:t>kuljum ta’ a</w:t>
      </w:r>
      <w:r w:rsidR="007D5622" w:rsidRPr="007D5622">
        <w:rPr>
          <w:sz w:val="22"/>
        </w:rPr>
        <w:t xml:space="preserve">bacavir + lamivudine </w:t>
      </w:r>
      <w:r>
        <w:rPr>
          <w:sz w:val="22"/>
          <w:lang w:val="mt-MT"/>
        </w:rPr>
        <w:t xml:space="preserve">ntwera li mhuwiex inferjuri għal grupp ta’ dożaġġ </w:t>
      </w:r>
      <w:r w:rsidR="0084278F">
        <w:rPr>
          <w:sz w:val="22"/>
          <w:lang w:val="mt-MT"/>
        </w:rPr>
        <w:t xml:space="preserve">ta’ </w:t>
      </w:r>
      <w:r>
        <w:rPr>
          <w:sz w:val="22"/>
          <w:lang w:val="mt-MT"/>
        </w:rPr>
        <w:t>darbtejn kuljum skont il-marġni ta’ nuqqas ta’ inferjorità speċifikat minn qabel ta’ -</w:t>
      </w:r>
      <w:r w:rsidR="007D5622" w:rsidRPr="007D5622">
        <w:rPr>
          <w:sz w:val="22"/>
        </w:rPr>
        <w:t>12</w:t>
      </w:r>
      <w:r>
        <w:rPr>
          <w:sz w:val="22"/>
          <w:lang w:val="mt-MT"/>
        </w:rPr>
        <w:t> </w:t>
      </w:r>
      <w:r w:rsidR="007D5622" w:rsidRPr="007D5622">
        <w:rPr>
          <w:sz w:val="22"/>
        </w:rPr>
        <w:t xml:space="preserve">%, </w:t>
      </w:r>
      <w:r>
        <w:rPr>
          <w:sz w:val="22"/>
          <w:lang w:val="mt-MT"/>
        </w:rPr>
        <w:t>għall-punt ta’ tmiem primarju ta’</w:t>
      </w:r>
      <w:r w:rsidR="0084278F">
        <w:rPr>
          <w:sz w:val="22"/>
        </w:rPr>
        <w:t xml:space="preserve"> &lt;80</w:t>
      </w:r>
      <w:del w:id="256" w:author="Author">
        <w:r w:rsidR="0084278F" w:rsidDel="009A250E">
          <w:rPr>
            <w:sz w:val="22"/>
            <w:lang w:val="mt-MT"/>
          </w:rPr>
          <w:delText> </w:delText>
        </w:r>
        <w:r w:rsidR="007D5622" w:rsidRPr="007D5622" w:rsidDel="009A250E">
          <w:rPr>
            <w:sz w:val="22"/>
          </w:rPr>
          <w:delText>c/</w:delText>
        </w:r>
        <w:r w:rsidR="004A2B04" w:rsidRPr="007D5622" w:rsidDel="009A250E">
          <w:rPr>
            <w:sz w:val="22"/>
          </w:rPr>
          <w:delText>m</w:delText>
        </w:r>
        <w:r w:rsidR="004A2B04" w:rsidDel="009A250E">
          <w:rPr>
            <w:sz w:val="22"/>
            <w:lang w:val="mt-MT"/>
          </w:rPr>
          <w:delText>l</w:delText>
        </w:r>
      </w:del>
      <w:ins w:id="257" w:author="Author">
        <w:r w:rsidR="009A250E">
          <w:rPr>
            <w:sz w:val="22"/>
            <w:lang w:val="mt-MT"/>
          </w:rPr>
          <w:t xml:space="preserve"> c/mL</w:t>
        </w:r>
      </w:ins>
      <w:r w:rsidR="004A2B04" w:rsidRPr="007D5622">
        <w:rPr>
          <w:sz w:val="22"/>
        </w:rPr>
        <w:t xml:space="preserve"> </w:t>
      </w:r>
      <w:r w:rsidR="003C6F14">
        <w:rPr>
          <w:sz w:val="22"/>
          <w:lang w:val="mt-MT"/>
        </w:rPr>
        <w:t>f’</w:t>
      </w:r>
      <w:r w:rsidR="003C6F14">
        <w:rPr>
          <w:sz w:val="22"/>
        </w:rPr>
        <w:t>Ġimgħa 48</w:t>
      </w:r>
      <w:r w:rsidR="007D5622" w:rsidRPr="007D5622">
        <w:rPr>
          <w:sz w:val="22"/>
        </w:rPr>
        <w:t xml:space="preserve"> </w:t>
      </w:r>
      <w:r w:rsidR="0084278F">
        <w:rPr>
          <w:sz w:val="22"/>
          <w:lang w:val="mt-MT"/>
        </w:rPr>
        <w:t xml:space="preserve">kif ukoll </w:t>
      </w:r>
      <w:r w:rsidR="003C6F14">
        <w:rPr>
          <w:sz w:val="22"/>
          <w:lang w:val="mt-MT"/>
        </w:rPr>
        <w:t>f’Ġimgħa 96</w:t>
      </w:r>
      <w:r>
        <w:rPr>
          <w:sz w:val="22"/>
          <w:lang w:val="mt-MT"/>
        </w:rPr>
        <w:t xml:space="preserve"> </w:t>
      </w:r>
      <w:r w:rsidR="007D5622" w:rsidRPr="007D5622">
        <w:rPr>
          <w:sz w:val="22"/>
        </w:rPr>
        <w:t>(</w:t>
      </w:r>
      <w:r>
        <w:rPr>
          <w:sz w:val="22"/>
        </w:rPr>
        <w:t>punt ta’</w:t>
      </w:r>
      <w:r>
        <w:rPr>
          <w:sz w:val="22"/>
          <w:lang w:val="mt-MT"/>
        </w:rPr>
        <w:t xml:space="preserve"> tmiem sekondarju</w:t>
      </w:r>
      <w:r w:rsidR="007D5622" w:rsidRPr="007D5622">
        <w:rPr>
          <w:sz w:val="22"/>
        </w:rPr>
        <w:t xml:space="preserve">) </w:t>
      </w:r>
      <w:r>
        <w:rPr>
          <w:sz w:val="22"/>
          <w:lang w:val="mt-MT"/>
        </w:rPr>
        <w:t>u l-</w:t>
      </w:r>
      <w:r w:rsidR="003C6F14">
        <w:rPr>
          <w:sz w:val="22"/>
          <w:lang w:val="mt-MT"/>
        </w:rPr>
        <w:t>livelli limitu l-oħrajn kollha</w:t>
      </w:r>
      <w:r w:rsidR="00D33BAA">
        <w:rPr>
          <w:sz w:val="22"/>
          <w:lang w:val="mt-MT"/>
        </w:rPr>
        <w:t xml:space="preserve"> li ġew ittestjati</w:t>
      </w:r>
      <w:r>
        <w:rPr>
          <w:sz w:val="22"/>
          <w:lang w:val="mt-MT"/>
        </w:rPr>
        <w:t xml:space="preserve"> </w:t>
      </w:r>
      <w:r w:rsidR="007D5622" w:rsidRPr="007D5622">
        <w:rPr>
          <w:sz w:val="22"/>
        </w:rPr>
        <w:t>(&lt;200</w:t>
      </w:r>
      <w:del w:id="258" w:author="Author">
        <w:r w:rsidR="0084278F" w:rsidDel="009A250E">
          <w:rPr>
            <w:sz w:val="22"/>
            <w:lang w:val="mt-MT"/>
          </w:rPr>
          <w:delText> </w:delText>
        </w:r>
        <w:r w:rsidR="007D5622" w:rsidRPr="007D5622" w:rsidDel="009A250E">
          <w:rPr>
            <w:sz w:val="22"/>
          </w:rPr>
          <w:delText>c/</w:delText>
        </w:r>
        <w:r w:rsidR="004A2B04" w:rsidRPr="007D5622" w:rsidDel="009A250E">
          <w:rPr>
            <w:sz w:val="22"/>
          </w:rPr>
          <w:delText>m</w:delText>
        </w:r>
        <w:r w:rsidR="004A2B04" w:rsidDel="009A250E">
          <w:rPr>
            <w:sz w:val="22"/>
            <w:lang w:val="mt-MT"/>
          </w:rPr>
          <w:delText>l</w:delText>
        </w:r>
      </w:del>
      <w:ins w:id="259" w:author="Author">
        <w:r w:rsidR="009A250E">
          <w:rPr>
            <w:sz w:val="22"/>
            <w:lang w:val="mt-MT"/>
          </w:rPr>
          <w:t xml:space="preserve"> c/mL</w:t>
        </w:r>
      </w:ins>
      <w:r w:rsidR="007D5622" w:rsidRPr="007D5622">
        <w:rPr>
          <w:sz w:val="22"/>
        </w:rPr>
        <w:t>, &lt;400</w:t>
      </w:r>
      <w:del w:id="260" w:author="Author">
        <w:r w:rsidR="0084278F" w:rsidDel="009A250E">
          <w:rPr>
            <w:sz w:val="22"/>
            <w:lang w:val="mt-MT"/>
          </w:rPr>
          <w:delText> </w:delText>
        </w:r>
        <w:r w:rsidR="007D5622" w:rsidRPr="007D5622" w:rsidDel="009A250E">
          <w:rPr>
            <w:sz w:val="22"/>
          </w:rPr>
          <w:delText>c/</w:delText>
        </w:r>
        <w:r w:rsidR="004A2B04" w:rsidRPr="007D5622" w:rsidDel="009A250E">
          <w:rPr>
            <w:sz w:val="22"/>
          </w:rPr>
          <w:delText>m</w:delText>
        </w:r>
        <w:r w:rsidR="004A2B04" w:rsidDel="009A250E">
          <w:rPr>
            <w:sz w:val="22"/>
            <w:lang w:val="mt-MT"/>
          </w:rPr>
          <w:delText>l</w:delText>
        </w:r>
      </w:del>
      <w:ins w:id="261" w:author="Author">
        <w:r w:rsidR="009A250E">
          <w:rPr>
            <w:sz w:val="22"/>
            <w:lang w:val="mt-MT"/>
          </w:rPr>
          <w:t xml:space="preserve"> c/mL</w:t>
        </w:r>
      </w:ins>
      <w:r w:rsidR="007D5622" w:rsidRPr="007D5622">
        <w:rPr>
          <w:sz w:val="22"/>
        </w:rPr>
        <w:t>, &lt;1000</w:t>
      </w:r>
      <w:del w:id="262" w:author="Author">
        <w:r w:rsidR="0084278F" w:rsidDel="009A250E">
          <w:rPr>
            <w:sz w:val="22"/>
            <w:lang w:val="mt-MT"/>
          </w:rPr>
          <w:delText> </w:delText>
        </w:r>
        <w:r w:rsidR="007D5622" w:rsidRPr="007D5622" w:rsidDel="009A250E">
          <w:rPr>
            <w:sz w:val="22"/>
          </w:rPr>
          <w:delText>c/</w:delText>
        </w:r>
        <w:r w:rsidR="004A2B04" w:rsidRPr="007D5622" w:rsidDel="009A250E">
          <w:rPr>
            <w:sz w:val="22"/>
          </w:rPr>
          <w:delText>m</w:delText>
        </w:r>
        <w:r w:rsidR="004A2B04" w:rsidDel="009A250E">
          <w:rPr>
            <w:sz w:val="22"/>
            <w:lang w:val="mt-MT"/>
          </w:rPr>
          <w:delText>l</w:delText>
        </w:r>
      </w:del>
      <w:ins w:id="263" w:author="Author">
        <w:r w:rsidR="009A250E">
          <w:rPr>
            <w:sz w:val="22"/>
            <w:lang w:val="mt-MT"/>
          </w:rPr>
          <w:t xml:space="preserve"> c/mL</w:t>
        </w:r>
      </w:ins>
      <w:r w:rsidR="007D5622" w:rsidRPr="007D5622">
        <w:rPr>
          <w:sz w:val="22"/>
        </w:rPr>
        <w:t xml:space="preserve">), </w:t>
      </w:r>
      <w:r>
        <w:rPr>
          <w:sz w:val="22"/>
          <w:lang w:val="mt-MT"/>
        </w:rPr>
        <w:t xml:space="preserve">li kollha </w:t>
      </w:r>
      <w:r w:rsidR="00D33BAA">
        <w:rPr>
          <w:sz w:val="22"/>
          <w:lang w:val="mt-MT"/>
        </w:rPr>
        <w:t>waqgħu</w:t>
      </w:r>
      <w:r w:rsidR="00B64596">
        <w:rPr>
          <w:sz w:val="22"/>
          <w:lang w:val="mt-MT"/>
        </w:rPr>
        <w:t xml:space="preserve"> sew</w:t>
      </w:r>
      <w:r>
        <w:rPr>
          <w:sz w:val="22"/>
          <w:lang w:val="mt-MT"/>
        </w:rPr>
        <w:t xml:space="preserve"> </w:t>
      </w:r>
      <w:r w:rsidR="0084278F">
        <w:rPr>
          <w:sz w:val="22"/>
          <w:lang w:val="mt-MT"/>
        </w:rPr>
        <w:t>f’</w:t>
      </w:r>
      <w:r>
        <w:rPr>
          <w:sz w:val="22"/>
          <w:lang w:val="mt-MT"/>
        </w:rPr>
        <w:t>dan il-marġni ta’ nuqqas ta’ inferjorità</w:t>
      </w:r>
      <w:r w:rsidR="007D5622" w:rsidRPr="007D5622">
        <w:rPr>
          <w:sz w:val="22"/>
        </w:rPr>
        <w:t xml:space="preserve">. </w:t>
      </w:r>
      <w:r>
        <w:rPr>
          <w:sz w:val="22"/>
          <w:lang w:val="mt-MT"/>
        </w:rPr>
        <w:t>L-ittestjar tal-analiżi tas-sottogrupp għall-</w:t>
      </w:r>
      <w:r w:rsidRPr="00F4515D">
        <w:rPr>
          <w:sz w:val="22"/>
          <w:lang w:val="mt-MT"/>
        </w:rPr>
        <w:t>eteroġeneità</w:t>
      </w:r>
      <w:r>
        <w:rPr>
          <w:sz w:val="22"/>
          <w:lang w:val="mt-MT"/>
        </w:rPr>
        <w:t xml:space="preserve"> ta’ dożaġġ</w:t>
      </w:r>
      <w:r w:rsidR="0084278F">
        <w:rPr>
          <w:sz w:val="22"/>
          <w:lang w:val="mt-MT"/>
        </w:rPr>
        <w:t xml:space="preserve"> ta’ </w:t>
      </w:r>
      <w:r>
        <w:rPr>
          <w:sz w:val="22"/>
          <w:lang w:val="mt-MT"/>
        </w:rPr>
        <w:t xml:space="preserve">darba kuljum </w:t>
      </w:r>
      <w:r w:rsidR="0084278F">
        <w:rPr>
          <w:sz w:val="22"/>
          <w:lang w:val="mt-MT"/>
        </w:rPr>
        <w:t>kontra</w:t>
      </w:r>
      <w:r>
        <w:rPr>
          <w:sz w:val="22"/>
          <w:lang w:val="mt-MT"/>
        </w:rPr>
        <w:t xml:space="preserve"> darbtejn kuljum ma wera ebda</w:t>
      </w:r>
      <w:r w:rsidR="0084278F">
        <w:rPr>
          <w:sz w:val="22"/>
          <w:lang w:val="mt-MT"/>
        </w:rPr>
        <w:t xml:space="preserve"> effett sinifikanti fuq is-sess, </w:t>
      </w:r>
      <w:r>
        <w:rPr>
          <w:sz w:val="22"/>
          <w:lang w:val="mt-MT"/>
        </w:rPr>
        <w:t>l-età, jew it-tagħbija virali fir-randomizzazzjoni</w:t>
      </w:r>
      <w:r w:rsidR="007D5622" w:rsidRPr="007D5622">
        <w:rPr>
          <w:sz w:val="22"/>
        </w:rPr>
        <w:t xml:space="preserve">. </w:t>
      </w:r>
      <w:r>
        <w:rPr>
          <w:sz w:val="22"/>
          <w:lang w:val="mt-MT"/>
        </w:rPr>
        <w:t>Il-konklużjonijiet appoġġjaw in-nuqqas ta’ inferjorità irrispettivament mill-metodu ta’ analiżi.</w:t>
      </w:r>
    </w:p>
    <w:p w14:paraId="36C65674" w14:textId="77777777" w:rsidR="004A2B04" w:rsidRPr="008664F7" w:rsidRDefault="004A2B04">
      <w:pPr>
        <w:rPr>
          <w:sz w:val="22"/>
          <w:szCs w:val="22"/>
          <w:lang w:val="mt-MT"/>
        </w:rPr>
      </w:pPr>
    </w:p>
    <w:p w14:paraId="71EF819F" w14:textId="77777777" w:rsidR="004A2B04" w:rsidRPr="009B2A34" w:rsidRDefault="00B86556" w:rsidP="004A2B04">
      <w:pPr>
        <w:rPr>
          <w:sz w:val="22"/>
          <w:szCs w:val="22"/>
          <w:lang w:val="mt-MT"/>
        </w:rPr>
      </w:pPr>
      <w:r w:rsidRPr="00B86556">
        <w:rPr>
          <w:rFonts w:hint="eastAsia"/>
          <w:sz w:val="22"/>
          <w:szCs w:val="22"/>
          <w:lang w:val="mt-MT"/>
        </w:rPr>
        <w:t>Fil-ħin</w:t>
      </w:r>
      <w:r w:rsidRPr="00B86556">
        <w:rPr>
          <w:sz w:val="22"/>
          <w:szCs w:val="22"/>
          <w:lang w:val="mt-MT"/>
        </w:rPr>
        <w:t xml:space="preserve"> tar-randomizzazzjoni </w:t>
      </w:r>
      <w:r w:rsidRPr="00B86556">
        <w:rPr>
          <w:rFonts w:hint="eastAsia"/>
          <w:sz w:val="22"/>
          <w:szCs w:val="22"/>
          <w:lang w:val="mt-MT"/>
        </w:rPr>
        <w:t>għal</w:t>
      </w:r>
      <w:r w:rsidRPr="00B86556">
        <w:rPr>
          <w:sz w:val="22"/>
          <w:szCs w:val="22"/>
          <w:lang w:val="mt-MT"/>
        </w:rPr>
        <w:t xml:space="preserve"> dożaġġ ta’ darba kuljum vs darbtejn kuljum (Ġ</w:t>
      </w:r>
      <w:r w:rsidRPr="00B86556">
        <w:rPr>
          <w:rFonts w:hint="eastAsia"/>
          <w:sz w:val="22"/>
          <w:szCs w:val="22"/>
          <w:lang w:val="mt-MT"/>
        </w:rPr>
        <w:t>imgħa</w:t>
      </w:r>
      <w:r w:rsidRPr="00B86556">
        <w:rPr>
          <w:sz w:val="22"/>
          <w:szCs w:val="22"/>
          <w:lang w:val="mt-MT"/>
        </w:rPr>
        <w:t xml:space="preserve"> 0), dawk il-pazjenti li rċevew formulazzjonijiet tal-pillola kellhom rata </w:t>
      </w:r>
      <w:r w:rsidRPr="00B86556">
        <w:rPr>
          <w:rFonts w:hint="eastAsia"/>
          <w:sz w:val="22"/>
          <w:szCs w:val="22"/>
          <w:lang w:val="mt-MT"/>
        </w:rPr>
        <w:t>ogħla</w:t>
      </w:r>
      <w:r w:rsidRPr="00B86556">
        <w:rPr>
          <w:sz w:val="22"/>
          <w:szCs w:val="22"/>
          <w:lang w:val="mt-MT"/>
        </w:rPr>
        <w:t xml:space="preserve"> ta’ soppressjoni ta’ tag</w:t>
      </w:r>
      <w:r w:rsidRPr="00B86556">
        <w:rPr>
          <w:rFonts w:hint="eastAsia"/>
          <w:sz w:val="22"/>
          <w:szCs w:val="22"/>
          <w:lang w:val="mt-MT"/>
        </w:rPr>
        <w:t>ħ</w:t>
      </w:r>
      <w:r w:rsidRPr="00B86556">
        <w:rPr>
          <w:sz w:val="22"/>
          <w:szCs w:val="22"/>
          <w:lang w:val="mt-MT"/>
        </w:rPr>
        <w:t xml:space="preserve">bija virali minn dawk li kienu rċevew kwalunkwe formulazzjoni tas-soluzzjoni fi kwalunkwe </w:t>
      </w:r>
      <w:r w:rsidRPr="00B86556">
        <w:rPr>
          <w:rFonts w:hint="eastAsia"/>
          <w:sz w:val="22"/>
          <w:szCs w:val="22"/>
          <w:lang w:val="mt-MT"/>
        </w:rPr>
        <w:t>ħ</w:t>
      </w:r>
      <w:r w:rsidRPr="00B86556">
        <w:rPr>
          <w:sz w:val="22"/>
          <w:szCs w:val="22"/>
          <w:lang w:val="mt-MT"/>
        </w:rPr>
        <w:t>in. Dawn id-differenzi ġew osservati f’kull grupp differenti ta’ età  studjat. Din id-differenza fir-rati tas-soppressjoni bejn il-piloli u s-soluzzjoni baq</w:t>
      </w:r>
      <w:r w:rsidRPr="00B86556">
        <w:rPr>
          <w:rFonts w:hint="eastAsia"/>
          <w:sz w:val="22"/>
          <w:szCs w:val="22"/>
          <w:lang w:val="mt-MT"/>
        </w:rPr>
        <w:t>għet</w:t>
      </w:r>
      <w:r w:rsidRPr="00B86556">
        <w:rPr>
          <w:sz w:val="22"/>
          <w:szCs w:val="22"/>
          <w:lang w:val="mt-MT"/>
        </w:rPr>
        <w:t xml:space="preserve"> sa Ġimg</w:t>
      </w:r>
      <w:r w:rsidRPr="00B86556">
        <w:rPr>
          <w:rFonts w:hint="eastAsia"/>
          <w:sz w:val="22"/>
          <w:szCs w:val="22"/>
          <w:lang w:val="mt-MT"/>
        </w:rPr>
        <w:t>ħ</w:t>
      </w:r>
      <w:r w:rsidRPr="00B86556">
        <w:rPr>
          <w:sz w:val="22"/>
          <w:szCs w:val="22"/>
          <w:lang w:val="mt-MT"/>
        </w:rPr>
        <w:t>a 96 b’dożaġġ ta’ darba kuljum.</w:t>
      </w:r>
      <w:r w:rsidR="007C382B" w:rsidRPr="009B2A34">
        <w:rPr>
          <w:sz w:val="22"/>
          <w:szCs w:val="22"/>
          <w:lang w:val="mt-MT"/>
        </w:rPr>
        <w:t xml:space="preserve"> </w:t>
      </w:r>
    </w:p>
    <w:p w14:paraId="0C4C96AB" w14:textId="77777777" w:rsidR="004A2B04" w:rsidRPr="009B2A34" w:rsidRDefault="004A2B04" w:rsidP="004A2B04">
      <w:pPr>
        <w:rPr>
          <w:sz w:val="22"/>
          <w:szCs w:val="22"/>
          <w:lang w:val="mt-MT"/>
        </w:rPr>
      </w:pPr>
    </w:p>
    <w:p w14:paraId="713CD2CB" w14:textId="4E49CCC4" w:rsidR="004A2B04" w:rsidRPr="008664F7" w:rsidRDefault="00B86556" w:rsidP="004A2B04">
      <w:pPr>
        <w:keepNext/>
        <w:rPr>
          <w:b/>
          <w:bCs/>
          <w:sz w:val="22"/>
          <w:szCs w:val="22"/>
          <w:lang w:val="mt-MT"/>
        </w:rPr>
      </w:pPr>
      <w:r w:rsidRPr="00B86556">
        <w:rPr>
          <w:b/>
          <w:bCs/>
          <w:sz w:val="22"/>
          <w:szCs w:val="22"/>
          <w:lang w:val="mt-MT"/>
        </w:rPr>
        <w:t>Proporzjonijiet ta’ Individwi f’Darba Kuljum kontra Darbtejn Kuljum</w:t>
      </w:r>
      <w:r w:rsidR="007C382B" w:rsidRPr="009B2A34">
        <w:rPr>
          <w:b/>
          <w:bCs/>
          <w:sz w:val="22"/>
          <w:szCs w:val="22"/>
          <w:lang w:val="mt-MT"/>
        </w:rPr>
        <w:t xml:space="preserve"> Abacavir+Lamivudine Random</w:t>
      </w:r>
      <w:r w:rsidRPr="00B86556">
        <w:rPr>
          <w:b/>
          <w:bCs/>
          <w:sz w:val="22"/>
          <w:szCs w:val="22"/>
          <w:lang w:val="mt-MT"/>
        </w:rPr>
        <w:t>izzazzjo</w:t>
      </w:r>
      <w:r w:rsidR="007C382B" w:rsidRPr="009B2A34">
        <w:rPr>
          <w:b/>
          <w:bCs/>
          <w:sz w:val="22"/>
          <w:szCs w:val="22"/>
          <w:lang w:val="mt-MT"/>
        </w:rPr>
        <w:t>n</w:t>
      </w:r>
      <w:r w:rsidRPr="00B86556">
        <w:rPr>
          <w:b/>
          <w:bCs/>
          <w:sz w:val="22"/>
          <w:szCs w:val="22"/>
          <w:lang w:val="mt-MT"/>
        </w:rPr>
        <w:t>i ta’</w:t>
      </w:r>
      <w:r w:rsidR="007C382B" w:rsidRPr="009B2A34">
        <w:rPr>
          <w:b/>
          <w:bCs/>
          <w:sz w:val="22"/>
          <w:szCs w:val="22"/>
          <w:lang w:val="mt-MT"/>
        </w:rPr>
        <w:t xml:space="preserve"> ARROW </w:t>
      </w:r>
      <w:r w:rsidRPr="00B86556">
        <w:rPr>
          <w:b/>
          <w:bCs/>
          <w:sz w:val="22"/>
          <w:szCs w:val="22"/>
          <w:lang w:val="mt-MT"/>
        </w:rPr>
        <w:t>bi</w:t>
      </w:r>
      <w:r w:rsidR="007C382B" w:rsidRPr="009B2A34">
        <w:rPr>
          <w:b/>
          <w:bCs/>
          <w:sz w:val="22"/>
          <w:szCs w:val="22"/>
          <w:lang w:val="mt-MT"/>
        </w:rPr>
        <w:t xml:space="preserve"> Plasma HIV-1 RNA &lt;80 </w:t>
      </w:r>
      <w:r w:rsidRPr="00B86556">
        <w:rPr>
          <w:b/>
          <w:bCs/>
          <w:sz w:val="22"/>
          <w:szCs w:val="22"/>
          <w:lang w:val="mt-MT"/>
        </w:rPr>
        <w:t>kopji</w:t>
      </w:r>
      <w:r w:rsidR="007C382B" w:rsidRPr="009B2A34">
        <w:rPr>
          <w:b/>
          <w:bCs/>
          <w:sz w:val="22"/>
          <w:szCs w:val="22"/>
          <w:lang w:val="mt-MT"/>
        </w:rPr>
        <w:t>/m</w:t>
      </w:r>
      <w:ins w:id="264" w:author="Author">
        <w:r w:rsidR="009A250E">
          <w:rPr>
            <w:b/>
            <w:bCs/>
            <w:sz w:val="22"/>
            <w:szCs w:val="22"/>
            <w:lang w:val="mt-MT"/>
          </w:rPr>
          <w:t>L</w:t>
        </w:r>
      </w:ins>
      <w:del w:id="265" w:author="Author">
        <w:r w:rsidR="007C382B" w:rsidRPr="009B2A34" w:rsidDel="009A250E">
          <w:rPr>
            <w:b/>
            <w:bCs/>
            <w:sz w:val="22"/>
            <w:szCs w:val="22"/>
            <w:lang w:val="mt-MT"/>
          </w:rPr>
          <w:delText>l</w:delText>
        </w:r>
      </w:del>
      <w:r w:rsidR="007C382B" w:rsidRPr="009B2A34">
        <w:rPr>
          <w:b/>
          <w:bCs/>
          <w:sz w:val="22"/>
          <w:szCs w:val="22"/>
          <w:lang w:val="mt-MT"/>
        </w:rPr>
        <w:t xml:space="preserve">: </w:t>
      </w:r>
      <w:r w:rsidRPr="00B86556">
        <w:rPr>
          <w:b/>
          <w:bCs/>
          <w:sz w:val="22"/>
          <w:szCs w:val="22"/>
          <w:lang w:val="mt-MT"/>
        </w:rPr>
        <w:t>A</w:t>
      </w:r>
      <w:r w:rsidR="007C382B" w:rsidRPr="009B2A34">
        <w:rPr>
          <w:b/>
          <w:bCs/>
          <w:sz w:val="22"/>
          <w:szCs w:val="22"/>
          <w:lang w:val="mt-MT"/>
        </w:rPr>
        <w:t>naliżi tas-Sottogrupp permezz tal-Formula</w:t>
      </w:r>
      <w:r w:rsidRPr="00B86556">
        <w:rPr>
          <w:b/>
          <w:bCs/>
          <w:sz w:val="22"/>
          <w:szCs w:val="22"/>
          <w:lang w:val="mt-MT"/>
        </w:rPr>
        <w:t>zzj</w:t>
      </w:r>
      <w:r w:rsidR="007C382B" w:rsidRPr="009B2A34">
        <w:rPr>
          <w:b/>
          <w:bCs/>
          <w:sz w:val="22"/>
          <w:szCs w:val="22"/>
          <w:lang w:val="mt-MT"/>
        </w:rPr>
        <w:t>on</w:t>
      </w:r>
      <w:r w:rsidRPr="00B86556">
        <w:rPr>
          <w:b/>
          <w:bCs/>
          <w:sz w:val="22"/>
          <w:szCs w:val="22"/>
          <w:lang w:val="mt-MT"/>
        </w:rPr>
        <w:t>i</w:t>
      </w:r>
    </w:p>
    <w:p w14:paraId="456FAA2F" w14:textId="77777777" w:rsidR="004A2B04" w:rsidRPr="009B2A34" w:rsidRDefault="004A2B04" w:rsidP="004A2B04">
      <w:pPr>
        <w:keepNext/>
        <w:rPr>
          <w:b/>
          <w:bCs/>
          <w:sz w:val="22"/>
          <w:szCs w:val="22"/>
          <w:lang w:val="mt-MT"/>
        </w:rPr>
      </w:pPr>
    </w:p>
    <w:tbl>
      <w:tblPr>
        <w:tblW w:w="8385" w:type="dxa"/>
        <w:tblBorders>
          <w:top w:val="single" w:sz="4" w:space="0" w:color="auto"/>
        </w:tblBorders>
        <w:tblLayout w:type="fixed"/>
        <w:tblLook w:val="04A0" w:firstRow="1" w:lastRow="0" w:firstColumn="1" w:lastColumn="0" w:noHBand="0" w:noVBand="1"/>
      </w:tblPr>
      <w:tblGrid>
        <w:gridCol w:w="3935"/>
        <w:gridCol w:w="2225"/>
        <w:gridCol w:w="2225"/>
      </w:tblGrid>
      <w:tr w:rsidR="004A2B04" w:rsidRPr="005D7721" w14:paraId="77E2EA89" w14:textId="77777777" w:rsidTr="00EC08D0">
        <w:tc>
          <w:tcPr>
            <w:tcW w:w="3935" w:type="dxa"/>
            <w:tcBorders>
              <w:top w:val="single" w:sz="4" w:space="0" w:color="auto"/>
              <w:left w:val="single" w:sz="4" w:space="0" w:color="auto"/>
              <w:bottom w:val="single" w:sz="4" w:space="0" w:color="auto"/>
              <w:right w:val="single" w:sz="4" w:space="0" w:color="auto"/>
            </w:tcBorders>
          </w:tcPr>
          <w:p w14:paraId="67E0B167" w14:textId="77777777" w:rsidR="004A2B04" w:rsidRPr="009B2A34" w:rsidRDefault="004A2B04">
            <w:pPr>
              <w:keepNext/>
              <w:rPr>
                <w:sz w:val="22"/>
                <w:szCs w:val="22"/>
                <w:lang w:val="mt-MT" w:eastAsia="en-GB"/>
              </w:rPr>
            </w:pPr>
          </w:p>
        </w:tc>
        <w:tc>
          <w:tcPr>
            <w:tcW w:w="2225" w:type="dxa"/>
            <w:tcBorders>
              <w:top w:val="single" w:sz="4" w:space="0" w:color="auto"/>
              <w:left w:val="single" w:sz="4" w:space="0" w:color="auto"/>
              <w:bottom w:val="single" w:sz="4" w:space="0" w:color="auto"/>
              <w:right w:val="single" w:sz="4" w:space="0" w:color="auto"/>
            </w:tcBorders>
            <w:hideMark/>
          </w:tcPr>
          <w:p w14:paraId="32029E93" w14:textId="77777777" w:rsidR="004A2B04" w:rsidRPr="008664F7" w:rsidRDefault="00B86556">
            <w:pPr>
              <w:keepNext/>
              <w:rPr>
                <w:sz w:val="22"/>
                <w:szCs w:val="22"/>
                <w:lang w:val="mt-MT" w:eastAsia="en-GB"/>
              </w:rPr>
            </w:pPr>
            <w:r w:rsidRPr="00B86556">
              <w:rPr>
                <w:sz w:val="22"/>
                <w:szCs w:val="22"/>
                <w:lang w:val="mt-MT" w:eastAsia="en-GB"/>
              </w:rPr>
              <w:t>Darbtejn Kuljum</w:t>
            </w:r>
          </w:p>
          <w:p w14:paraId="298A454C" w14:textId="534C9C8F" w:rsidR="004A2B04" w:rsidRPr="007A26A3" w:rsidRDefault="00B86556">
            <w:pPr>
              <w:keepNext/>
              <w:rPr>
                <w:sz w:val="22"/>
                <w:szCs w:val="22"/>
                <w:lang w:val="de-DE" w:eastAsia="en-GB"/>
              </w:rPr>
            </w:pPr>
            <w:r w:rsidRPr="007A26A3">
              <w:rPr>
                <w:sz w:val="22"/>
                <w:szCs w:val="22"/>
                <w:lang w:val="de-DE" w:eastAsia="en-GB"/>
              </w:rPr>
              <w:t>Pla</w:t>
            </w:r>
            <w:r w:rsidRPr="00B86556">
              <w:rPr>
                <w:sz w:val="22"/>
                <w:szCs w:val="22"/>
                <w:lang w:val="mt-MT" w:eastAsia="en-GB"/>
              </w:rPr>
              <w:t>ż</w:t>
            </w:r>
            <w:r w:rsidRPr="007A26A3">
              <w:rPr>
                <w:sz w:val="22"/>
                <w:szCs w:val="22"/>
                <w:lang w:val="de-DE" w:eastAsia="en-GB"/>
              </w:rPr>
              <w:t>ma HIV-1 RNA &lt;80</w:t>
            </w:r>
            <w:del w:id="266" w:author="Author">
              <w:r w:rsidRPr="007A26A3" w:rsidDel="009A250E">
                <w:rPr>
                  <w:sz w:val="22"/>
                  <w:szCs w:val="22"/>
                  <w:lang w:val="de-DE" w:eastAsia="en-GB"/>
                </w:rPr>
                <w:delText> c/ml</w:delText>
              </w:r>
            </w:del>
            <w:ins w:id="267" w:author="Author">
              <w:r w:rsidR="009A250E">
                <w:rPr>
                  <w:sz w:val="22"/>
                  <w:szCs w:val="22"/>
                  <w:lang w:val="de-DE" w:eastAsia="en-GB"/>
                </w:rPr>
                <w:t xml:space="preserve"> c/mL</w:t>
              </w:r>
            </w:ins>
            <w:r w:rsidRPr="007A26A3">
              <w:rPr>
                <w:sz w:val="22"/>
                <w:szCs w:val="22"/>
                <w:lang w:val="de-DE" w:eastAsia="en-GB"/>
              </w:rPr>
              <w:t xml:space="preserve">: </w:t>
            </w:r>
            <w:r w:rsidRPr="007A26A3">
              <w:rPr>
                <w:sz w:val="22"/>
                <w:szCs w:val="22"/>
                <w:lang w:val="de-DE" w:eastAsia="en-GB"/>
              </w:rPr>
              <w:br/>
              <w:t>n/N (%)</w:t>
            </w:r>
          </w:p>
        </w:tc>
        <w:tc>
          <w:tcPr>
            <w:tcW w:w="2225" w:type="dxa"/>
            <w:tcBorders>
              <w:top w:val="single" w:sz="4" w:space="0" w:color="auto"/>
              <w:left w:val="single" w:sz="4" w:space="0" w:color="auto"/>
              <w:bottom w:val="single" w:sz="4" w:space="0" w:color="auto"/>
              <w:right w:val="single" w:sz="4" w:space="0" w:color="auto"/>
            </w:tcBorders>
            <w:hideMark/>
          </w:tcPr>
          <w:p w14:paraId="38912A8F" w14:textId="77777777" w:rsidR="004A2B04" w:rsidRPr="008664F7" w:rsidRDefault="00B86556">
            <w:pPr>
              <w:keepNext/>
              <w:rPr>
                <w:sz w:val="22"/>
                <w:szCs w:val="22"/>
                <w:lang w:val="mt-MT" w:eastAsia="en-GB"/>
              </w:rPr>
            </w:pPr>
            <w:r w:rsidRPr="00B86556">
              <w:rPr>
                <w:sz w:val="22"/>
                <w:szCs w:val="22"/>
                <w:lang w:val="mt-MT" w:eastAsia="en-GB"/>
              </w:rPr>
              <w:t>Darba Kuljum</w:t>
            </w:r>
          </w:p>
          <w:p w14:paraId="341A8166" w14:textId="4C087EE4" w:rsidR="004A2B04" w:rsidRPr="007A26A3" w:rsidRDefault="00B86556">
            <w:pPr>
              <w:keepNext/>
              <w:rPr>
                <w:sz w:val="22"/>
                <w:szCs w:val="22"/>
                <w:lang w:val="de-DE" w:eastAsia="en-GB"/>
              </w:rPr>
            </w:pPr>
            <w:r w:rsidRPr="007A26A3">
              <w:rPr>
                <w:sz w:val="22"/>
                <w:szCs w:val="22"/>
                <w:lang w:val="de-DE" w:eastAsia="en-GB"/>
              </w:rPr>
              <w:t>Pla</w:t>
            </w:r>
            <w:r w:rsidRPr="00B86556">
              <w:rPr>
                <w:sz w:val="22"/>
                <w:szCs w:val="22"/>
                <w:lang w:val="mt-MT" w:eastAsia="en-GB"/>
              </w:rPr>
              <w:t>ż</w:t>
            </w:r>
            <w:r w:rsidRPr="007A26A3">
              <w:rPr>
                <w:sz w:val="22"/>
                <w:szCs w:val="22"/>
                <w:lang w:val="de-DE" w:eastAsia="en-GB"/>
              </w:rPr>
              <w:t>ma HIV-1 RNA &lt;80</w:t>
            </w:r>
            <w:del w:id="268" w:author="Author">
              <w:r w:rsidRPr="007A26A3" w:rsidDel="009A250E">
                <w:rPr>
                  <w:sz w:val="22"/>
                  <w:szCs w:val="22"/>
                  <w:lang w:val="de-DE" w:eastAsia="en-GB"/>
                </w:rPr>
                <w:delText> c/ml</w:delText>
              </w:r>
            </w:del>
            <w:ins w:id="269" w:author="Author">
              <w:r w:rsidR="009A250E">
                <w:rPr>
                  <w:sz w:val="22"/>
                  <w:szCs w:val="22"/>
                  <w:lang w:val="de-DE" w:eastAsia="en-GB"/>
                </w:rPr>
                <w:t xml:space="preserve"> c/mL</w:t>
              </w:r>
            </w:ins>
            <w:r w:rsidRPr="007A26A3">
              <w:rPr>
                <w:sz w:val="22"/>
                <w:szCs w:val="22"/>
                <w:lang w:val="de-DE" w:eastAsia="en-GB"/>
              </w:rPr>
              <w:t xml:space="preserve">: </w:t>
            </w:r>
            <w:r w:rsidRPr="007A26A3">
              <w:rPr>
                <w:sz w:val="22"/>
                <w:szCs w:val="22"/>
                <w:lang w:val="de-DE" w:eastAsia="en-GB"/>
              </w:rPr>
              <w:br/>
              <w:t>n/N (%)</w:t>
            </w:r>
          </w:p>
        </w:tc>
      </w:tr>
      <w:tr w:rsidR="004A2B04" w:rsidRPr="005D7721" w14:paraId="49F30162" w14:textId="77777777" w:rsidTr="00EC08D0">
        <w:tc>
          <w:tcPr>
            <w:tcW w:w="3935" w:type="dxa"/>
            <w:tcBorders>
              <w:top w:val="single" w:sz="4" w:space="0" w:color="auto"/>
              <w:left w:val="single" w:sz="4" w:space="0" w:color="auto"/>
              <w:bottom w:val="single" w:sz="4" w:space="0" w:color="auto"/>
              <w:right w:val="single" w:sz="4" w:space="0" w:color="auto"/>
            </w:tcBorders>
            <w:hideMark/>
          </w:tcPr>
          <w:p w14:paraId="574C8AB8" w14:textId="77777777" w:rsidR="004A2B04" w:rsidRPr="007A26A3" w:rsidRDefault="00B86556" w:rsidP="00A4622C">
            <w:pPr>
              <w:keepNext/>
              <w:rPr>
                <w:sz w:val="22"/>
                <w:szCs w:val="22"/>
                <w:lang w:val="de-DE" w:eastAsia="en-GB"/>
              </w:rPr>
            </w:pPr>
            <w:r w:rsidRPr="00B86556">
              <w:rPr>
                <w:sz w:val="22"/>
                <w:szCs w:val="22"/>
                <w:lang w:val="mt-MT" w:eastAsia="en-GB"/>
              </w:rPr>
              <w:t>Ġimg</w:t>
            </w:r>
            <w:r w:rsidRPr="00B86556">
              <w:rPr>
                <w:rFonts w:hint="eastAsia"/>
                <w:sz w:val="22"/>
                <w:szCs w:val="22"/>
                <w:lang w:val="mt-MT" w:eastAsia="en-GB"/>
              </w:rPr>
              <w:t>ħ</w:t>
            </w:r>
            <w:r w:rsidRPr="00B86556">
              <w:rPr>
                <w:sz w:val="22"/>
                <w:szCs w:val="22"/>
                <w:lang w:val="mt-MT" w:eastAsia="en-GB"/>
              </w:rPr>
              <w:t>a</w:t>
            </w:r>
            <w:r w:rsidRPr="007A26A3">
              <w:rPr>
                <w:sz w:val="22"/>
                <w:szCs w:val="22"/>
                <w:lang w:val="de-DE" w:eastAsia="en-GB"/>
              </w:rPr>
              <w:t xml:space="preserve"> 0 (</w:t>
            </w:r>
            <w:r w:rsidRPr="00B86556">
              <w:rPr>
                <w:sz w:val="22"/>
                <w:szCs w:val="22"/>
                <w:lang w:val="mt-MT" w:eastAsia="en-GB"/>
              </w:rPr>
              <w:t>wara</w:t>
            </w:r>
            <w:r w:rsidRPr="007A26A3">
              <w:rPr>
                <w:sz w:val="22"/>
                <w:szCs w:val="22"/>
                <w:lang w:val="de-DE" w:eastAsia="en-GB"/>
              </w:rPr>
              <w:t xml:space="preserve"> 36 </w:t>
            </w:r>
            <w:r w:rsidRPr="00B86556">
              <w:rPr>
                <w:sz w:val="22"/>
                <w:szCs w:val="22"/>
                <w:lang w:val="mt-MT" w:eastAsia="en-GB"/>
              </w:rPr>
              <w:t>ġimg</w:t>
            </w:r>
            <w:r w:rsidRPr="00B86556">
              <w:rPr>
                <w:rFonts w:hint="eastAsia"/>
                <w:sz w:val="22"/>
                <w:szCs w:val="22"/>
                <w:lang w:val="mt-MT" w:eastAsia="en-GB"/>
              </w:rPr>
              <w:t>ħ</w:t>
            </w:r>
            <w:r w:rsidRPr="00B86556">
              <w:rPr>
                <w:sz w:val="22"/>
                <w:szCs w:val="22"/>
                <w:lang w:val="mt-MT" w:eastAsia="en-GB"/>
              </w:rPr>
              <w:t>a ta’ Kura</w:t>
            </w:r>
            <w:r w:rsidRPr="007A26A3">
              <w:rPr>
                <w:sz w:val="22"/>
                <w:szCs w:val="22"/>
                <w:lang w:val="de-DE" w:eastAsia="en-GB"/>
              </w:rPr>
              <w:t>)</w:t>
            </w:r>
          </w:p>
        </w:tc>
        <w:tc>
          <w:tcPr>
            <w:tcW w:w="2225" w:type="dxa"/>
            <w:tcBorders>
              <w:top w:val="single" w:sz="4" w:space="0" w:color="auto"/>
              <w:left w:val="single" w:sz="4" w:space="0" w:color="auto"/>
              <w:bottom w:val="single" w:sz="4" w:space="0" w:color="auto"/>
              <w:right w:val="single" w:sz="4" w:space="0" w:color="auto"/>
            </w:tcBorders>
          </w:tcPr>
          <w:p w14:paraId="2E72A5E9" w14:textId="77777777" w:rsidR="004A2B04" w:rsidRPr="007A26A3" w:rsidRDefault="004A2B04">
            <w:pPr>
              <w:keepNext/>
              <w:rPr>
                <w:sz w:val="22"/>
                <w:szCs w:val="22"/>
                <w:lang w:val="de-DE" w:eastAsia="en-GB"/>
              </w:rPr>
            </w:pPr>
          </w:p>
        </w:tc>
        <w:tc>
          <w:tcPr>
            <w:tcW w:w="2225" w:type="dxa"/>
            <w:tcBorders>
              <w:top w:val="single" w:sz="4" w:space="0" w:color="auto"/>
              <w:left w:val="single" w:sz="4" w:space="0" w:color="auto"/>
              <w:bottom w:val="single" w:sz="4" w:space="0" w:color="auto"/>
              <w:right w:val="single" w:sz="4" w:space="0" w:color="auto"/>
            </w:tcBorders>
          </w:tcPr>
          <w:p w14:paraId="7F53B927" w14:textId="77777777" w:rsidR="004A2B04" w:rsidRPr="007A26A3" w:rsidRDefault="004A2B04">
            <w:pPr>
              <w:keepNext/>
              <w:rPr>
                <w:sz w:val="22"/>
                <w:szCs w:val="22"/>
                <w:lang w:val="de-DE" w:eastAsia="en-GB"/>
              </w:rPr>
            </w:pPr>
          </w:p>
        </w:tc>
      </w:tr>
      <w:tr w:rsidR="004A2B04" w:rsidRPr="008664F7" w14:paraId="6C49276B" w14:textId="77777777" w:rsidTr="00EC08D0">
        <w:tc>
          <w:tcPr>
            <w:tcW w:w="3935" w:type="dxa"/>
            <w:tcBorders>
              <w:top w:val="single" w:sz="4" w:space="0" w:color="auto"/>
              <w:left w:val="single" w:sz="4" w:space="0" w:color="auto"/>
              <w:bottom w:val="single" w:sz="4" w:space="0" w:color="auto"/>
              <w:right w:val="single" w:sz="4" w:space="0" w:color="auto"/>
            </w:tcBorders>
            <w:hideMark/>
          </w:tcPr>
          <w:p w14:paraId="0A88DBF4" w14:textId="77777777" w:rsidR="004A2B04" w:rsidRPr="008664F7" w:rsidRDefault="00B86556">
            <w:pPr>
              <w:keepNext/>
              <w:rPr>
                <w:sz w:val="22"/>
                <w:szCs w:val="22"/>
                <w:lang w:val="mt-MT" w:eastAsia="en-GB"/>
              </w:rPr>
            </w:pPr>
            <w:r w:rsidRPr="00B86556">
              <w:rPr>
                <w:sz w:val="22"/>
                <w:szCs w:val="22"/>
                <w:lang w:val="mt-MT" w:eastAsia="en-GB"/>
              </w:rPr>
              <w:t xml:space="preserve">Kwalunkwe reġimen ta’ soluzzjoni fi kwalunkwe </w:t>
            </w:r>
            <w:r w:rsidRPr="00B86556">
              <w:rPr>
                <w:rFonts w:hint="eastAsia"/>
                <w:sz w:val="22"/>
                <w:szCs w:val="22"/>
                <w:lang w:val="mt-MT" w:eastAsia="en-GB"/>
              </w:rPr>
              <w:t>ħin</w:t>
            </w:r>
          </w:p>
        </w:tc>
        <w:tc>
          <w:tcPr>
            <w:tcW w:w="2225" w:type="dxa"/>
            <w:tcBorders>
              <w:top w:val="single" w:sz="4" w:space="0" w:color="auto"/>
              <w:left w:val="single" w:sz="4" w:space="0" w:color="auto"/>
              <w:bottom w:val="single" w:sz="4" w:space="0" w:color="auto"/>
              <w:right w:val="single" w:sz="4" w:space="0" w:color="auto"/>
            </w:tcBorders>
            <w:hideMark/>
          </w:tcPr>
          <w:p w14:paraId="3F6AE0D4" w14:textId="77777777" w:rsidR="004A2B04" w:rsidRPr="008664F7" w:rsidRDefault="00B86556">
            <w:pPr>
              <w:keepNext/>
              <w:rPr>
                <w:sz w:val="22"/>
                <w:szCs w:val="22"/>
                <w:lang w:val="en-GB" w:eastAsia="en-GB"/>
              </w:rPr>
            </w:pPr>
            <w:r w:rsidRPr="00B86556">
              <w:rPr>
                <w:sz w:val="22"/>
                <w:szCs w:val="22"/>
                <w:lang w:eastAsia="en-GB"/>
              </w:rPr>
              <w:t>14/26 (54)</w:t>
            </w:r>
          </w:p>
        </w:tc>
        <w:tc>
          <w:tcPr>
            <w:tcW w:w="2225" w:type="dxa"/>
            <w:tcBorders>
              <w:top w:val="single" w:sz="4" w:space="0" w:color="auto"/>
              <w:left w:val="single" w:sz="4" w:space="0" w:color="auto"/>
              <w:bottom w:val="single" w:sz="4" w:space="0" w:color="auto"/>
              <w:right w:val="single" w:sz="4" w:space="0" w:color="auto"/>
            </w:tcBorders>
            <w:hideMark/>
          </w:tcPr>
          <w:p w14:paraId="023FFFE8" w14:textId="77777777" w:rsidR="004A2B04" w:rsidRPr="008664F7" w:rsidRDefault="00B86556">
            <w:pPr>
              <w:keepNext/>
              <w:rPr>
                <w:sz w:val="22"/>
                <w:szCs w:val="22"/>
                <w:lang w:val="en-GB" w:eastAsia="en-GB"/>
              </w:rPr>
            </w:pPr>
            <w:r w:rsidRPr="00B86556">
              <w:rPr>
                <w:sz w:val="22"/>
                <w:szCs w:val="22"/>
                <w:lang w:eastAsia="en-GB"/>
              </w:rPr>
              <w:t>15/30 (50)</w:t>
            </w:r>
          </w:p>
        </w:tc>
      </w:tr>
      <w:tr w:rsidR="004A2B04" w:rsidRPr="008664F7" w14:paraId="79A65EDF" w14:textId="77777777" w:rsidTr="00EC08D0">
        <w:tc>
          <w:tcPr>
            <w:tcW w:w="3935" w:type="dxa"/>
            <w:tcBorders>
              <w:top w:val="single" w:sz="4" w:space="0" w:color="auto"/>
              <w:left w:val="single" w:sz="4" w:space="0" w:color="auto"/>
              <w:bottom w:val="single" w:sz="4" w:space="0" w:color="auto"/>
              <w:right w:val="single" w:sz="4" w:space="0" w:color="auto"/>
            </w:tcBorders>
            <w:hideMark/>
          </w:tcPr>
          <w:p w14:paraId="4D7A204B" w14:textId="77777777" w:rsidR="004A2B04" w:rsidRPr="008664F7" w:rsidRDefault="00B86556" w:rsidP="00EC08D0">
            <w:pPr>
              <w:keepNext/>
              <w:rPr>
                <w:sz w:val="22"/>
                <w:szCs w:val="22"/>
                <w:lang w:val="mt-MT" w:eastAsia="en-GB"/>
              </w:rPr>
            </w:pPr>
            <w:r w:rsidRPr="00B86556">
              <w:rPr>
                <w:sz w:val="22"/>
                <w:szCs w:val="22"/>
                <w:lang w:val="mt-MT" w:eastAsia="en-GB"/>
              </w:rPr>
              <w:t>Kull reġimen ibbażat fuq il-pilloli</w:t>
            </w:r>
            <w:r w:rsidRPr="002B4F12">
              <w:rPr>
                <w:sz w:val="22"/>
                <w:szCs w:val="22"/>
                <w:lang w:val="fr-FR" w:eastAsia="en-GB"/>
              </w:rPr>
              <w:t xml:space="preserve"> </w:t>
            </w:r>
            <w:r w:rsidRPr="00B86556">
              <w:rPr>
                <w:sz w:val="22"/>
                <w:szCs w:val="22"/>
                <w:lang w:val="mt-MT" w:eastAsia="en-GB"/>
              </w:rPr>
              <w:t>f’kull parti</w:t>
            </w:r>
          </w:p>
        </w:tc>
        <w:tc>
          <w:tcPr>
            <w:tcW w:w="2225" w:type="dxa"/>
            <w:tcBorders>
              <w:top w:val="single" w:sz="4" w:space="0" w:color="auto"/>
              <w:left w:val="single" w:sz="4" w:space="0" w:color="auto"/>
              <w:bottom w:val="single" w:sz="4" w:space="0" w:color="auto"/>
              <w:right w:val="single" w:sz="4" w:space="0" w:color="auto"/>
            </w:tcBorders>
            <w:hideMark/>
          </w:tcPr>
          <w:p w14:paraId="6135C7B8" w14:textId="77777777" w:rsidR="004A2B04" w:rsidRPr="008664F7" w:rsidRDefault="00B86556">
            <w:pPr>
              <w:keepNext/>
              <w:rPr>
                <w:sz w:val="22"/>
                <w:szCs w:val="22"/>
                <w:lang w:val="en-GB" w:eastAsia="en-GB"/>
              </w:rPr>
            </w:pPr>
            <w:r w:rsidRPr="00B86556">
              <w:rPr>
                <w:sz w:val="22"/>
                <w:szCs w:val="22"/>
                <w:lang w:eastAsia="en-GB"/>
              </w:rPr>
              <w:t>236/305 (77)</w:t>
            </w:r>
          </w:p>
        </w:tc>
        <w:tc>
          <w:tcPr>
            <w:tcW w:w="2225" w:type="dxa"/>
            <w:tcBorders>
              <w:top w:val="single" w:sz="4" w:space="0" w:color="auto"/>
              <w:left w:val="single" w:sz="4" w:space="0" w:color="auto"/>
              <w:bottom w:val="single" w:sz="4" w:space="0" w:color="auto"/>
              <w:right w:val="single" w:sz="4" w:space="0" w:color="auto"/>
            </w:tcBorders>
            <w:hideMark/>
          </w:tcPr>
          <w:p w14:paraId="673BBBF4" w14:textId="77777777" w:rsidR="004A2B04" w:rsidRPr="008664F7" w:rsidRDefault="00B86556">
            <w:pPr>
              <w:keepNext/>
              <w:rPr>
                <w:sz w:val="22"/>
                <w:szCs w:val="22"/>
                <w:lang w:val="en-GB" w:eastAsia="en-GB"/>
              </w:rPr>
            </w:pPr>
            <w:r w:rsidRPr="00B86556">
              <w:rPr>
                <w:sz w:val="22"/>
                <w:szCs w:val="22"/>
                <w:lang w:eastAsia="en-GB"/>
              </w:rPr>
              <w:t>222/305 (73)</w:t>
            </w:r>
          </w:p>
        </w:tc>
      </w:tr>
      <w:tr w:rsidR="004A2B04" w:rsidRPr="008664F7" w14:paraId="0DD01F57" w14:textId="77777777" w:rsidTr="00EC08D0">
        <w:tc>
          <w:tcPr>
            <w:tcW w:w="3935" w:type="dxa"/>
            <w:tcBorders>
              <w:top w:val="single" w:sz="4" w:space="0" w:color="auto"/>
              <w:left w:val="single" w:sz="4" w:space="0" w:color="auto"/>
              <w:bottom w:val="single" w:sz="4" w:space="0" w:color="auto"/>
              <w:right w:val="single" w:sz="4" w:space="0" w:color="auto"/>
            </w:tcBorders>
            <w:hideMark/>
          </w:tcPr>
          <w:p w14:paraId="7E928C0A" w14:textId="77777777" w:rsidR="004A2B04" w:rsidRPr="008664F7" w:rsidRDefault="00B86556">
            <w:pPr>
              <w:keepNext/>
              <w:rPr>
                <w:sz w:val="22"/>
                <w:szCs w:val="22"/>
                <w:lang w:val="en-GB" w:eastAsia="en-GB"/>
              </w:rPr>
            </w:pPr>
            <w:r w:rsidRPr="00B86556">
              <w:rPr>
                <w:sz w:val="22"/>
                <w:szCs w:val="22"/>
                <w:lang w:val="mt-MT" w:eastAsia="en-GB"/>
              </w:rPr>
              <w:t>Ġimg</w:t>
            </w:r>
            <w:r w:rsidRPr="00B86556">
              <w:rPr>
                <w:rFonts w:hint="eastAsia"/>
                <w:sz w:val="22"/>
                <w:szCs w:val="22"/>
                <w:lang w:val="mt-MT" w:eastAsia="en-GB"/>
              </w:rPr>
              <w:t>ħ</w:t>
            </w:r>
            <w:r w:rsidRPr="00B86556">
              <w:rPr>
                <w:sz w:val="22"/>
                <w:szCs w:val="22"/>
                <w:lang w:val="mt-MT" w:eastAsia="en-GB"/>
              </w:rPr>
              <w:t>a</w:t>
            </w:r>
            <w:r w:rsidRPr="00B86556">
              <w:rPr>
                <w:sz w:val="22"/>
                <w:szCs w:val="22"/>
                <w:lang w:eastAsia="en-GB"/>
              </w:rPr>
              <w:t xml:space="preserve"> 96</w:t>
            </w:r>
          </w:p>
        </w:tc>
        <w:tc>
          <w:tcPr>
            <w:tcW w:w="2225" w:type="dxa"/>
            <w:tcBorders>
              <w:top w:val="single" w:sz="4" w:space="0" w:color="auto"/>
              <w:left w:val="single" w:sz="4" w:space="0" w:color="auto"/>
              <w:bottom w:val="single" w:sz="4" w:space="0" w:color="auto"/>
              <w:right w:val="single" w:sz="4" w:space="0" w:color="auto"/>
            </w:tcBorders>
          </w:tcPr>
          <w:p w14:paraId="571365B9" w14:textId="77777777" w:rsidR="004A2B04" w:rsidRPr="008664F7" w:rsidRDefault="004A2B04">
            <w:pPr>
              <w:keepNext/>
              <w:rPr>
                <w:sz w:val="22"/>
                <w:szCs w:val="22"/>
                <w:lang w:val="en-GB" w:eastAsia="en-GB"/>
              </w:rPr>
            </w:pPr>
          </w:p>
        </w:tc>
        <w:tc>
          <w:tcPr>
            <w:tcW w:w="2225" w:type="dxa"/>
            <w:tcBorders>
              <w:top w:val="single" w:sz="4" w:space="0" w:color="auto"/>
              <w:left w:val="single" w:sz="4" w:space="0" w:color="auto"/>
              <w:bottom w:val="single" w:sz="4" w:space="0" w:color="auto"/>
              <w:right w:val="single" w:sz="4" w:space="0" w:color="auto"/>
            </w:tcBorders>
          </w:tcPr>
          <w:p w14:paraId="1E32616C" w14:textId="77777777" w:rsidR="004A2B04" w:rsidRPr="008664F7" w:rsidRDefault="004A2B04">
            <w:pPr>
              <w:keepNext/>
              <w:rPr>
                <w:sz w:val="22"/>
                <w:szCs w:val="22"/>
                <w:lang w:val="en-GB" w:eastAsia="en-GB"/>
              </w:rPr>
            </w:pPr>
          </w:p>
        </w:tc>
      </w:tr>
      <w:tr w:rsidR="00EC08D0" w:rsidRPr="008664F7" w14:paraId="649C3770" w14:textId="77777777" w:rsidTr="00EC08D0">
        <w:tc>
          <w:tcPr>
            <w:tcW w:w="3935" w:type="dxa"/>
            <w:tcBorders>
              <w:top w:val="single" w:sz="4" w:space="0" w:color="auto"/>
              <w:left w:val="single" w:sz="4" w:space="0" w:color="auto"/>
              <w:bottom w:val="single" w:sz="4" w:space="0" w:color="auto"/>
              <w:right w:val="single" w:sz="4" w:space="0" w:color="auto"/>
            </w:tcBorders>
            <w:hideMark/>
          </w:tcPr>
          <w:p w14:paraId="044EFB71" w14:textId="77777777" w:rsidR="00EC08D0" w:rsidRPr="00B70945" w:rsidRDefault="00B86556">
            <w:pPr>
              <w:keepNext/>
              <w:rPr>
                <w:sz w:val="22"/>
                <w:szCs w:val="22"/>
                <w:lang w:val="pl-PL" w:eastAsia="en-GB"/>
                <w:rPrChange w:id="270" w:author="Author">
                  <w:rPr>
                    <w:sz w:val="22"/>
                    <w:szCs w:val="22"/>
                    <w:lang w:val="en-GB" w:eastAsia="en-GB"/>
                  </w:rPr>
                </w:rPrChange>
              </w:rPr>
            </w:pPr>
            <w:r w:rsidRPr="00B86556">
              <w:rPr>
                <w:sz w:val="22"/>
                <w:szCs w:val="22"/>
                <w:lang w:val="mt-MT" w:eastAsia="en-GB"/>
              </w:rPr>
              <w:t xml:space="preserve">Kwalunkwe reġimen ta’ soluzzjoni fi kwalunkwe </w:t>
            </w:r>
            <w:r w:rsidRPr="00B86556">
              <w:rPr>
                <w:rFonts w:hint="eastAsia"/>
                <w:sz w:val="22"/>
                <w:szCs w:val="22"/>
                <w:lang w:val="mt-MT" w:eastAsia="en-GB"/>
              </w:rPr>
              <w:t>ħin</w:t>
            </w:r>
          </w:p>
        </w:tc>
        <w:tc>
          <w:tcPr>
            <w:tcW w:w="2225" w:type="dxa"/>
            <w:tcBorders>
              <w:top w:val="single" w:sz="4" w:space="0" w:color="auto"/>
              <w:left w:val="single" w:sz="4" w:space="0" w:color="auto"/>
              <w:bottom w:val="single" w:sz="4" w:space="0" w:color="auto"/>
              <w:right w:val="single" w:sz="4" w:space="0" w:color="auto"/>
            </w:tcBorders>
            <w:hideMark/>
          </w:tcPr>
          <w:p w14:paraId="6510BF51" w14:textId="77777777" w:rsidR="00EC08D0" w:rsidRPr="008664F7" w:rsidRDefault="00B86556">
            <w:pPr>
              <w:keepNext/>
              <w:rPr>
                <w:sz w:val="22"/>
                <w:szCs w:val="22"/>
                <w:lang w:val="en-GB" w:eastAsia="en-GB"/>
              </w:rPr>
            </w:pPr>
            <w:r w:rsidRPr="00B86556">
              <w:rPr>
                <w:sz w:val="22"/>
                <w:szCs w:val="22"/>
                <w:lang w:eastAsia="en-GB"/>
              </w:rPr>
              <w:t>13/26 (50)</w:t>
            </w:r>
          </w:p>
        </w:tc>
        <w:tc>
          <w:tcPr>
            <w:tcW w:w="2225" w:type="dxa"/>
            <w:tcBorders>
              <w:top w:val="single" w:sz="4" w:space="0" w:color="auto"/>
              <w:left w:val="single" w:sz="4" w:space="0" w:color="auto"/>
              <w:bottom w:val="single" w:sz="4" w:space="0" w:color="auto"/>
              <w:right w:val="single" w:sz="4" w:space="0" w:color="auto"/>
            </w:tcBorders>
            <w:hideMark/>
          </w:tcPr>
          <w:p w14:paraId="4E887924" w14:textId="77777777" w:rsidR="00EC08D0" w:rsidRPr="008664F7" w:rsidRDefault="00B86556">
            <w:pPr>
              <w:keepNext/>
              <w:rPr>
                <w:sz w:val="22"/>
                <w:szCs w:val="22"/>
                <w:lang w:val="en-GB" w:eastAsia="en-GB"/>
              </w:rPr>
            </w:pPr>
            <w:r w:rsidRPr="00B86556">
              <w:rPr>
                <w:sz w:val="22"/>
                <w:szCs w:val="22"/>
                <w:lang w:eastAsia="en-GB"/>
              </w:rPr>
              <w:t>17/30 (57)</w:t>
            </w:r>
          </w:p>
        </w:tc>
      </w:tr>
      <w:tr w:rsidR="00EC08D0" w:rsidRPr="008664F7" w14:paraId="4F25C8E5" w14:textId="77777777" w:rsidTr="00EC08D0">
        <w:tc>
          <w:tcPr>
            <w:tcW w:w="3935" w:type="dxa"/>
            <w:tcBorders>
              <w:top w:val="single" w:sz="4" w:space="0" w:color="auto"/>
              <w:left w:val="single" w:sz="4" w:space="0" w:color="auto"/>
              <w:bottom w:val="single" w:sz="4" w:space="0" w:color="auto"/>
              <w:right w:val="single" w:sz="4" w:space="0" w:color="auto"/>
            </w:tcBorders>
            <w:hideMark/>
          </w:tcPr>
          <w:p w14:paraId="5807A9F7" w14:textId="77777777" w:rsidR="00EC08D0" w:rsidRPr="002B4F12" w:rsidRDefault="00B86556">
            <w:pPr>
              <w:keepNext/>
              <w:rPr>
                <w:sz w:val="22"/>
                <w:szCs w:val="22"/>
                <w:lang w:val="fr-FR" w:eastAsia="en-GB"/>
              </w:rPr>
            </w:pPr>
            <w:r w:rsidRPr="00B86556">
              <w:rPr>
                <w:sz w:val="22"/>
                <w:szCs w:val="22"/>
                <w:lang w:val="mt-MT" w:eastAsia="en-GB"/>
              </w:rPr>
              <w:t>Kull reġimen ibbażat fuq il-pilloli</w:t>
            </w:r>
            <w:r w:rsidRPr="002B4F12">
              <w:rPr>
                <w:sz w:val="22"/>
                <w:szCs w:val="22"/>
                <w:lang w:val="fr-FR" w:eastAsia="en-GB"/>
              </w:rPr>
              <w:t xml:space="preserve"> </w:t>
            </w:r>
            <w:r w:rsidRPr="00B86556">
              <w:rPr>
                <w:sz w:val="22"/>
                <w:szCs w:val="22"/>
                <w:lang w:val="mt-MT" w:eastAsia="en-GB"/>
              </w:rPr>
              <w:t>f’kull parti</w:t>
            </w:r>
          </w:p>
        </w:tc>
        <w:tc>
          <w:tcPr>
            <w:tcW w:w="2225" w:type="dxa"/>
            <w:tcBorders>
              <w:top w:val="single" w:sz="4" w:space="0" w:color="auto"/>
              <w:left w:val="single" w:sz="4" w:space="0" w:color="auto"/>
              <w:bottom w:val="single" w:sz="4" w:space="0" w:color="auto"/>
              <w:right w:val="single" w:sz="4" w:space="0" w:color="auto"/>
            </w:tcBorders>
            <w:hideMark/>
          </w:tcPr>
          <w:p w14:paraId="3910403F" w14:textId="77777777" w:rsidR="00EC08D0" w:rsidRPr="008664F7" w:rsidRDefault="00B86556">
            <w:pPr>
              <w:keepNext/>
              <w:rPr>
                <w:sz w:val="22"/>
                <w:szCs w:val="22"/>
                <w:lang w:val="en-GB" w:eastAsia="en-GB"/>
              </w:rPr>
            </w:pPr>
            <w:r w:rsidRPr="00B86556">
              <w:rPr>
                <w:sz w:val="22"/>
                <w:szCs w:val="22"/>
                <w:lang w:eastAsia="en-GB"/>
              </w:rPr>
              <w:t>221/300 (74)</w:t>
            </w:r>
          </w:p>
        </w:tc>
        <w:tc>
          <w:tcPr>
            <w:tcW w:w="2225" w:type="dxa"/>
            <w:tcBorders>
              <w:top w:val="single" w:sz="4" w:space="0" w:color="auto"/>
              <w:left w:val="single" w:sz="4" w:space="0" w:color="auto"/>
              <w:bottom w:val="single" w:sz="4" w:space="0" w:color="auto"/>
              <w:right w:val="single" w:sz="4" w:space="0" w:color="auto"/>
            </w:tcBorders>
            <w:hideMark/>
          </w:tcPr>
          <w:p w14:paraId="3F7D90B8" w14:textId="77777777" w:rsidR="00EC08D0" w:rsidRPr="008664F7" w:rsidRDefault="00B86556">
            <w:pPr>
              <w:keepNext/>
              <w:rPr>
                <w:sz w:val="22"/>
                <w:szCs w:val="22"/>
                <w:lang w:val="en-GB" w:eastAsia="en-GB"/>
              </w:rPr>
            </w:pPr>
            <w:r w:rsidRPr="00B86556">
              <w:rPr>
                <w:sz w:val="22"/>
                <w:szCs w:val="22"/>
                <w:lang w:eastAsia="en-GB"/>
              </w:rPr>
              <w:t>213/301 (71)</w:t>
            </w:r>
          </w:p>
        </w:tc>
      </w:tr>
      <w:tr w:rsidR="004A2B04" w:rsidRPr="008664F7" w14:paraId="3F295174" w14:textId="77777777" w:rsidTr="00EC08D0">
        <w:tc>
          <w:tcPr>
            <w:tcW w:w="8385" w:type="dxa"/>
            <w:gridSpan w:val="3"/>
            <w:tcBorders>
              <w:top w:val="single" w:sz="4" w:space="0" w:color="auto"/>
              <w:left w:val="nil"/>
              <w:bottom w:val="nil"/>
              <w:right w:val="nil"/>
            </w:tcBorders>
          </w:tcPr>
          <w:p w14:paraId="7798E22A" w14:textId="77777777" w:rsidR="004A2B04" w:rsidRPr="008664F7" w:rsidRDefault="004A2B04">
            <w:pPr>
              <w:rPr>
                <w:sz w:val="22"/>
                <w:szCs w:val="22"/>
                <w:lang w:val="en-GB" w:eastAsia="en-GB"/>
              </w:rPr>
            </w:pPr>
          </w:p>
        </w:tc>
      </w:tr>
    </w:tbl>
    <w:p w14:paraId="2F26B412" w14:textId="77777777" w:rsidR="004A2B04" w:rsidRPr="008664F7" w:rsidRDefault="004A2B04" w:rsidP="004A2B04">
      <w:pPr>
        <w:rPr>
          <w:sz w:val="22"/>
          <w:szCs w:val="22"/>
          <w:lang w:val="en-GB"/>
        </w:rPr>
      </w:pPr>
    </w:p>
    <w:p w14:paraId="7AD6E3B6" w14:textId="4057C862" w:rsidR="004A2B04" w:rsidRPr="007A26A3" w:rsidRDefault="00B86556" w:rsidP="004A2B04">
      <w:pPr>
        <w:rPr>
          <w:sz w:val="22"/>
          <w:szCs w:val="22"/>
          <w:lang w:val="mt-MT"/>
        </w:rPr>
      </w:pPr>
      <w:r w:rsidRPr="00B86556">
        <w:rPr>
          <w:sz w:val="22"/>
          <w:szCs w:val="22"/>
          <w:lang w:val="mt-MT"/>
        </w:rPr>
        <w:t xml:space="preserve">Saru analiżijiet dwar ir-reżistenza ġenotipika fuq kampjuni bi plażma ta’ </w:t>
      </w:r>
      <w:r w:rsidRPr="00B86556">
        <w:rPr>
          <w:sz w:val="22"/>
          <w:szCs w:val="22"/>
        </w:rPr>
        <w:t>HIV-1 RNA &gt;1000</w:t>
      </w:r>
      <w:r w:rsidRPr="00B86556">
        <w:rPr>
          <w:sz w:val="22"/>
          <w:szCs w:val="22"/>
          <w:lang w:val="mt-MT"/>
        </w:rPr>
        <w:t> kopja</w:t>
      </w:r>
      <w:r w:rsidRPr="00B86556">
        <w:rPr>
          <w:sz w:val="22"/>
          <w:szCs w:val="22"/>
        </w:rPr>
        <w:t>/m</w:t>
      </w:r>
      <w:del w:id="271" w:author="Author">
        <w:r w:rsidRPr="00B86556" w:rsidDel="009A250E">
          <w:rPr>
            <w:sz w:val="22"/>
            <w:szCs w:val="22"/>
          </w:rPr>
          <w:delText>l</w:delText>
        </w:r>
      </w:del>
      <w:ins w:id="272" w:author="Author">
        <w:r w:rsidR="009A250E">
          <w:rPr>
            <w:sz w:val="22"/>
            <w:szCs w:val="22"/>
          </w:rPr>
          <w:t>L</w:t>
        </w:r>
      </w:ins>
      <w:r w:rsidRPr="00B86556">
        <w:rPr>
          <w:sz w:val="22"/>
          <w:szCs w:val="22"/>
        </w:rPr>
        <w:t>.</w:t>
      </w:r>
      <w:r w:rsidRPr="00B86556">
        <w:rPr>
          <w:sz w:val="22"/>
          <w:szCs w:val="22"/>
          <w:lang w:val="mt-MT"/>
        </w:rPr>
        <w:t xml:space="preserve"> Aktar każijiet ta’ reżistenza ġew mikxufin fost pazjenti li kienu rċevew is-soluzzjoni</w:t>
      </w:r>
      <w:r w:rsidR="007C382B" w:rsidRPr="009B2A34">
        <w:rPr>
          <w:sz w:val="22"/>
          <w:szCs w:val="22"/>
          <w:lang w:val="mt-MT"/>
        </w:rPr>
        <w:t xml:space="preserve"> lamivudine </w:t>
      </w:r>
      <w:r w:rsidRPr="00B86556">
        <w:rPr>
          <w:sz w:val="22"/>
          <w:szCs w:val="22"/>
          <w:lang w:val="mt-MT"/>
        </w:rPr>
        <w:t xml:space="preserve">flimkien ma’ soluzzjonijiet </w:t>
      </w:r>
      <w:r w:rsidR="007C382B" w:rsidRPr="009B2A34">
        <w:rPr>
          <w:sz w:val="22"/>
          <w:szCs w:val="22"/>
          <w:lang w:val="mt-MT"/>
        </w:rPr>
        <w:t>antiretroviral</w:t>
      </w:r>
      <w:r w:rsidRPr="00B86556">
        <w:rPr>
          <w:sz w:val="22"/>
          <w:szCs w:val="22"/>
          <w:lang w:val="mt-MT"/>
        </w:rPr>
        <w:t xml:space="preserve">i </w:t>
      </w:r>
      <w:r w:rsidRPr="00B86556">
        <w:rPr>
          <w:rFonts w:hint="eastAsia"/>
          <w:sz w:val="22"/>
          <w:szCs w:val="22"/>
          <w:lang w:val="mt-MT"/>
        </w:rPr>
        <w:t>oħrajn</w:t>
      </w:r>
      <w:r w:rsidR="007C382B" w:rsidRPr="009B2A34">
        <w:rPr>
          <w:sz w:val="22"/>
          <w:szCs w:val="22"/>
          <w:lang w:val="mt-MT"/>
        </w:rPr>
        <w:t xml:space="preserve">, </w:t>
      </w:r>
      <w:r w:rsidRPr="00B86556">
        <w:rPr>
          <w:sz w:val="22"/>
          <w:szCs w:val="22"/>
          <w:lang w:val="mt-MT"/>
        </w:rPr>
        <w:t>meta mqabbla ma’ dawk li rċevew dożi simili ta’ formulazzjoni tal-pillola. Dan huwa konsistenti mar-rati aktar baxxi ta’ soppressjoni antivirali osservata f’dawn il-pazjenti.</w:t>
      </w:r>
    </w:p>
    <w:p w14:paraId="20EAC0C5" w14:textId="77777777" w:rsidR="00761829" w:rsidRPr="00A26030" w:rsidRDefault="00761829">
      <w:pPr>
        <w:rPr>
          <w:sz w:val="22"/>
          <w:szCs w:val="22"/>
          <w:lang w:val="mt-MT"/>
        </w:rPr>
      </w:pPr>
    </w:p>
    <w:p w14:paraId="68F1FE96" w14:textId="77777777" w:rsidR="00761829" w:rsidRPr="00A26030" w:rsidRDefault="00761829">
      <w:pPr>
        <w:numPr>
          <w:ilvl w:val="0"/>
          <w:numId w:val="30"/>
        </w:numPr>
        <w:tabs>
          <w:tab w:val="left" w:pos="546"/>
        </w:tabs>
        <w:rPr>
          <w:b/>
          <w:sz w:val="22"/>
          <w:szCs w:val="22"/>
          <w:lang w:val="mt-MT"/>
        </w:rPr>
      </w:pPr>
      <w:r w:rsidRPr="00A26030">
        <w:rPr>
          <w:b/>
          <w:sz w:val="22"/>
          <w:szCs w:val="22"/>
          <w:lang w:val="mt-MT"/>
        </w:rPr>
        <w:t>Tagħrif farmakokinetiku</w:t>
      </w:r>
    </w:p>
    <w:p w14:paraId="26C0A31A" w14:textId="77777777" w:rsidR="00761829" w:rsidRPr="00A26030" w:rsidRDefault="00761829">
      <w:pPr>
        <w:rPr>
          <w:b/>
          <w:sz w:val="22"/>
          <w:szCs w:val="22"/>
          <w:lang w:val="mt-MT"/>
        </w:rPr>
      </w:pPr>
    </w:p>
    <w:p w14:paraId="473DD16B" w14:textId="77777777" w:rsidR="001A38A3" w:rsidRPr="00A26030" w:rsidRDefault="002D7D66">
      <w:pPr>
        <w:rPr>
          <w:sz w:val="22"/>
          <w:szCs w:val="22"/>
          <w:u w:val="single"/>
          <w:lang w:val="mt-MT"/>
        </w:rPr>
      </w:pPr>
      <w:bookmarkStart w:id="273" w:name="OLE_LINK201"/>
      <w:bookmarkStart w:id="274" w:name="OLE_LINK202"/>
      <w:bookmarkStart w:id="275" w:name="OLE_LINK203"/>
      <w:r w:rsidRPr="00A26030">
        <w:rPr>
          <w:sz w:val="22"/>
          <w:szCs w:val="22"/>
          <w:u w:val="single"/>
          <w:lang w:val="mt-MT"/>
        </w:rPr>
        <w:t>Assorbiment</w:t>
      </w:r>
    </w:p>
    <w:p w14:paraId="2997DFD2" w14:textId="77777777" w:rsidR="001A38A3" w:rsidRPr="00A26030" w:rsidRDefault="001A38A3">
      <w:pPr>
        <w:rPr>
          <w:sz w:val="22"/>
          <w:szCs w:val="22"/>
          <w:lang w:val="mt-MT"/>
        </w:rPr>
      </w:pPr>
    </w:p>
    <w:bookmarkEnd w:id="273"/>
    <w:bookmarkEnd w:id="274"/>
    <w:bookmarkEnd w:id="275"/>
    <w:p w14:paraId="42724EFC" w14:textId="119F82DB" w:rsidR="00761829" w:rsidRPr="00337EAA" w:rsidRDefault="00761829">
      <w:pPr>
        <w:rPr>
          <w:sz w:val="22"/>
          <w:szCs w:val="22"/>
          <w:lang w:val="mt-MT"/>
        </w:rPr>
      </w:pPr>
      <w:r w:rsidRPr="00A26030">
        <w:rPr>
          <w:sz w:val="22"/>
          <w:szCs w:val="22"/>
          <w:lang w:val="mt-MT"/>
        </w:rPr>
        <w:t>Lamivudine jiġi assorbit tajjeb mis-sistema gastrointestinali, u l-biodisponibilita` ta’ lamivudine li jittieħed mill-ħalq fl-adulti hi normalment bejn it-80 u l-85%.  Wara li jittieħed mill-ħalq, il-ħin medju (t</w:t>
      </w:r>
      <w:r w:rsidRPr="00A26030">
        <w:rPr>
          <w:sz w:val="22"/>
          <w:szCs w:val="22"/>
          <w:vertAlign w:val="subscript"/>
          <w:lang w:val="mt-MT"/>
        </w:rPr>
        <w:t xml:space="preserve">max) </w:t>
      </w:r>
      <w:r w:rsidRPr="00A26030">
        <w:rPr>
          <w:sz w:val="22"/>
          <w:szCs w:val="22"/>
          <w:lang w:val="mt-MT"/>
        </w:rPr>
        <w:t xml:space="preserve"> biex jintlaħqu konċentrazzjonijiet massimi fis-serum (C</w:t>
      </w:r>
      <w:r w:rsidRPr="00A26030">
        <w:rPr>
          <w:sz w:val="22"/>
          <w:szCs w:val="22"/>
          <w:vertAlign w:val="subscript"/>
          <w:lang w:val="mt-MT"/>
        </w:rPr>
        <w:t>max</w:t>
      </w:r>
      <w:r w:rsidRPr="00A26030">
        <w:rPr>
          <w:sz w:val="22"/>
          <w:szCs w:val="22"/>
          <w:lang w:val="mt-MT"/>
        </w:rPr>
        <w:t xml:space="preserve">)  hu ta' madwar siegħa.  </w:t>
      </w:r>
      <w:r w:rsidR="008F7271" w:rsidRPr="00A26030">
        <w:rPr>
          <w:sz w:val="22"/>
          <w:szCs w:val="22"/>
          <w:lang w:val="mt-MT"/>
        </w:rPr>
        <w:t>Ib</w:t>
      </w:r>
      <w:r w:rsidRPr="00A26030">
        <w:rPr>
          <w:sz w:val="22"/>
          <w:szCs w:val="22"/>
          <w:lang w:val="mt-MT"/>
        </w:rPr>
        <w:t xml:space="preserve">bażat fuq informazzjoni miksuba minn studju li sar fuq voluntieri f'saħħithom, </w:t>
      </w:r>
      <w:r w:rsidR="008F7271" w:rsidRPr="00A26030">
        <w:rPr>
          <w:sz w:val="22"/>
          <w:szCs w:val="22"/>
          <w:lang w:val="mt-MT"/>
        </w:rPr>
        <w:t>b</w:t>
      </w:r>
      <w:r w:rsidRPr="00A26030">
        <w:rPr>
          <w:sz w:val="22"/>
          <w:szCs w:val="22"/>
          <w:lang w:val="mt-MT"/>
        </w:rPr>
        <w:t>'doża terapewtika ta' 150 gm darbtejn kuljum, C</w:t>
      </w:r>
      <w:r w:rsidRPr="00A26030">
        <w:rPr>
          <w:sz w:val="22"/>
          <w:szCs w:val="22"/>
          <w:vertAlign w:val="subscript"/>
          <w:lang w:val="mt-MT"/>
        </w:rPr>
        <w:t xml:space="preserve">max </w:t>
      </w:r>
      <w:r w:rsidRPr="00A26030">
        <w:rPr>
          <w:sz w:val="22"/>
          <w:szCs w:val="22"/>
          <w:lang w:val="mt-MT"/>
        </w:rPr>
        <w:t xml:space="preserve"> medju  (CV)  fi stat stabbli u C</w:t>
      </w:r>
      <w:r w:rsidRPr="00A26030">
        <w:rPr>
          <w:sz w:val="22"/>
          <w:szCs w:val="22"/>
          <w:vertAlign w:val="subscript"/>
          <w:lang w:val="mt-MT"/>
        </w:rPr>
        <w:t>min</w:t>
      </w:r>
      <w:r w:rsidRPr="00A26030">
        <w:rPr>
          <w:sz w:val="22"/>
          <w:szCs w:val="22"/>
          <w:lang w:val="mt-MT"/>
        </w:rPr>
        <w:t xml:space="preserve"> medju fi stat stabbli ta' lamivudine fil-plażma huma 1.2 µg/m</w:t>
      </w:r>
      <w:del w:id="276" w:author="Author">
        <w:r w:rsidRPr="00A26030" w:rsidDel="009A250E">
          <w:rPr>
            <w:sz w:val="22"/>
            <w:szCs w:val="22"/>
            <w:lang w:val="mt-MT"/>
          </w:rPr>
          <w:delText>l</w:delText>
        </w:r>
      </w:del>
      <w:ins w:id="277" w:author="Author">
        <w:r w:rsidR="009A250E">
          <w:rPr>
            <w:sz w:val="22"/>
            <w:szCs w:val="22"/>
            <w:lang w:val="mt-MT"/>
          </w:rPr>
          <w:t>L</w:t>
        </w:r>
      </w:ins>
      <w:r w:rsidRPr="00A26030">
        <w:rPr>
          <w:sz w:val="22"/>
          <w:szCs w:val="22"/>
          <w:lang w:val="mt-MT"/>
        </w:rPr>
        <w:t xml:space="preserve"> (24%) u 0.09 µg/m</w:t>
      </w:r>
      <w:ins w:id="278" w:author="Author">
        <w:r w:rsidR="009A250E">
          <w:rPr>
            <w:sz w:val="22"/>
            <w:szCs w:val="22"/>
            <w:lang w:val="mt-MT"/>
          </w:rPr>
          <w:t>L</w:t>
        </w:r>
      </w:ins>
      <w:del w:id="279" w:author="Author">
        <w:r w:rsidRPr="00A26030" w:rsidDel="009A250E">
          <w:rPr>
            <w:sz w:val="22"/>
            <w:szCs w:val="22"/>
            <w:lang w:val="mt-MT"/>
          </w:rPr>
          <w:delText>l</w:delText>
        </w:r>
      </w:del>
      <w:r w:rsidRPr="00A26030">
        <w:rPr>
          <w:sz w:val="22"/>
          <w:szCs w:val="22"/>
          <w:lang w:val="mt-MT"/>
        </w:rPr>
        <w:t xml:space="preserve"> (27%), rispettivament.  Il-medja (CV) AUC matul intervall fid-dożi ta' 12-il siegħa hi 4.7 µg.h/m</w:t>
      </w:r>
      <w:ins w:id="280" w:author="Author">
        <w:r w:rsidR="009A250E">
          <w:rPr>
            <w:sz w:val="22"/>
            <w:szCs w:val="22"/>
            <w:lang w:val="mt-MT"/>
          </w:rPr>
          <w:t>L</w:t>
        </w:r>
      </w:ins>
      <w:del w:id="281" w:author="Author">
        <w:r w:rsidRPr="00A26030" w:rsidDel="009A250E">
          <w:rPr>
            <w:sz w:val="22"/>
            <w:szCs w:val="22"/>
            <w:lang w:val="mt-MT"/>
          </w:rPr>
          <w:delText>l</w:delText>
        </w:r>
      </w:del>
      <w:r w:rsidRPr="00A26030">
        <w:rPr>
          <w:sz w:val="22"/>
          <w:szCs w:val="22"/>
          <w:lang w:val="mt-MT"/>
        </w:rPr>
        <w:t xml:space="preserve"> (18%).  B'doża terapewtika ta' 300 mg kuljum, C</w:t>
      </w:r>
      <w:r w:rsidRPr="00A26030">
        <w:rPr>
          <w:sz w:val="22"/>
          <w:szCs w:val="22"/>
          <w:vertAlign w:val="subscript"/>
          <w:lang w:val="mt-MT"/>
        </w:rPr>
        <w:t xml:space="preserve">max  </w:t>
      </w:r>
      <w:r w:rsidRPr="00A26030">
        <w:rPr>
          <w:sz w:val="22"/>
          <w:szCs w:val="22"/>
          <w:lang w:val="mt-MT"/>
        </w:rPr>
        <w:t>medju, C</w:t>
      </w:r>
      <w:r w:rsidRPr="00A26030">
        <w:rPr>
          <w:sz w:val="22"/>
          <w:szCs w:val="22"/>
          <w:vertAlign w:val="subscript"/>
          <w:lang w:val="mt-MT"/>
        </w:rPr>
        <w:t>min</w:t>
      </w:r>
      <w:r w:rsidRPr="00A26030">
        <w:rPr>
          <w:sz w:val="22"/>
          <w:szCs w:val="22"/>
          <w:lang w:val="mt-MT"/>
        </w:rPr>
        <w:t xml:space="preserve"> medju fi stat stabbli u 24h AUC f’24 siegħa huma 2.0 µg/m</w:t>
      </w:r>
      <w:ins w:id="282" w:author="Author">
        <w:r w:rsidR="009A250E">
          <w:rPr>
            <w:sz w:val="22"/>
            <w:szCs w:val="22"/>
            <w:lang w:val="mt-MT"/>
          </w:rPr>
          <w:t>L</w:t>
        </w:r>
      </w:ins>
      <w:del w:id="283" w:author="Author">
        <w:r w:rsidRPr="00A26030" w:rsidDel="009A250E">
          <w:rPr>
            <w:sz w:val="22"/>
            <w:szCs w:val="22"/>
            <w:lang w:val="mt-MT"/>
          </w:rPr>
          <w:delText>l</w:delText>
        </w:r>
      </w:del>
      <w:r w:rsidRPr="00A26030">
        <w:rPr>
          <w:sz w:val="22"/>
          <w:szCs w:val="22"/>
          <w:lang w:val="mt-MT"/>
        </w:rPr>
        <w:t xml:space="preserve"> (26%), 0.04 µg/m</w:t>
      </w:r>
      <w:ins w:id="284" w:author="Author">
        <w:r w:rsidR="009A250E">
          <w:rPr>
            <w:sz w:val="22"/>
            <w:szCs w:val="22"/>
            <w:lang w:val="mt-MT"/>
          </w:rPr>
          <w:t>L</w:t>
        </w:r>
      </w:ins>
      <w:del w:id="285" w:author="Author">
        <w:r w:rsidRPr="00A26030" w:rsidDel="009A250E">
          <w:rPr>
            <w:sz w:val="22"/>
            <w:szCs w:val="22"/>
            <w:lang w:val="mt-MT"/>
          </w:rPr>
          <w:delText>l</w:delText>
        </w:r>
      </w:del>
      <w:r w:rsidRPr="00A26030">
        <w:rPr>
          <w:sz w:val="22"/>
          <w:szCs w:val="22"/>
          <w:lang w:val="mt-MT"/>
        </w:rPr>
        <w:t xml:space="preserve"> (34%) u 8.9 µg.h/m</w:t>
      </w:r>
      <w:ins w:id="286" w:author="Author">
        <w:r w:rsidR="009A250E">
          <w:rPr>
            <w:sz w:val="22"/>
            <w:szCs w:val="22"/>
            <w:lang w:val="mt-MT"/>
          </w:rPr>
          <w:t>L</w:t>
        </w:r>
      </w:ins>
      <w:del w:id="287" w:author="Author">
        <w:r w:rsidRPr="00A26030" w:rsidDel="009A250E">
          <w:rPr>
            <w:sz w:val="22"/>
            <w:szCs w:val="22"/>
            <w:lang w:val="mt-MT"/>
          </w:rPr>
          <w:delText>l</w:delText>
        </w:r>
      </w:del>
      <w:r w:rsidRPr="00A26030">
        <w:rPr>
          <w:sz w:val="22"/>
          <w:szCs w:val="22"/>
          <w:lang w:val="mt-MT"/>
        </w:rPr>
        <w:t xml:space="preserve"> (21%), rispettivament.</w:t>
      </w:r>
      <w:r w:rsidR="00337EAA">
        <w:rPr>
          <w:sz w:val="22"/>
          <w:szCs w:val="22"/>
          <w:lang w:val="mt-MT"/>
        </w:rPr>
        <w:t xml:space="preserve"> </w:t>
      </w:r>
    </w:p>
    <w:p w14:paraId="364CEF44" w14:textId="77777777" w:rsidR="00761829" w:rsidRPr="00A26030" w:rsidRDefault="00761829">
      <w:pPr>
        <w:rPr>
          <w:sz w:val="22"/>
          <w:szCs w:val="22"/>
          <w:lang w:val="mt-MT"/>
        </w:rPr>
      </w:pPr>
    </w:p>
    <w:p w14:paraId="4083D5C0" w14:textId="77777777" w:rsidR="00761829" w:rsidRPr="00A26030" w:rsidRDefault="00761829">
      <w:pPr>
        <w:rPr>
          <w:sz w:val="22"/>
          <w:szCs w:val="22"/>
          <w:lang w:val="mt-MT"/>
        </w:rPr>
      </w:pPr>
      <w:r w:rsidRPr="00A26030">
        <w:rPr>
          <w:sz w:val="22"/>
          <w:szCs w:val="22"/>
          <w:lang w:val="mt-MT"/>
        </w:rPr>
        <w:t>Il-pillola tal-150 mg hi bioekwivalenti u proporzjonali fid-doża għall-pillola tat</w:t>
      </w:r>
    </w:p>
    <w:p w14:paraId="1CABFC9F" w14:textId="77777777" w:rsidR="00761829" w:rsidRPr="00A26030" w:rsidRDefault="00761829">
      <w:pPr>
        <w:rPr>
          <w:sz w:val="22"/>
          <w:szCs w:val="22"/>
          <w:vertAlign w:val="subscript"/>
          <w:lang w:val="mt-MT"/>
        </w:rPr>
      </w:pPr>
      <w:r w:rsidRPr="00A26030">
        <w:rPr>
          <w:sz w:val="22"/>
          <w:szCs w:val="22"/>
          <w:lang w:val="mt-MT"/>
        </w:rPr>
        <w:t>-300 mg fir-rigward tal-AUC</w:t>
      </w:r>
      <w:r w:rsidRPr="00A26030">
        <w:rPr>
          <w:sz w:val="22"/>
          <w:szCs w:val="22"/>
          <w:vertAlign w:val="subscript"/>
          <w:lang w:val="mt-MT"/>
        </w:rPr>
        <w:sym w:font="Symbol" w:char="F0A5"/>
      </w:r>
      <w:r w:rsidRPr="00A26030">
        <w:rPr>
          <w:sz w:val="22"/>
          <w:szCs w:val="22"/>
          <w:lang w:val="mt-MT"/>
        </w:rPr>
        <w:t xml:space="preserve"> , C</w:t>
      </w:r>
      <w:r w:rsidRPr="00A26030">
        <w:rPr>
          <w:sz w:val="22"/>
          <w:szCs w:val="22"/>
          <w:vertAlign w:val="subscript"/>
          <w:lang w:val="mt-MT"/>
        </w:rPr>
        <w:t xml:space="preserve">max, </w:t>
      </w:r>
      <w:r w:rsidRPr="00A26030">
        <w:rPr>
          <w:sz w:val="22"/>
          <w:szCs w:val="22"/>
          <w:lang w:val="mt-MT"/>
        </w:rPr>
        <w:t>u</w:t>
      </w:r>
      <w:r w:rsidRPr="00A26030">
        <w:rPr>
          <w:b/>
          <w:sz w:val="22"/>
          <w:szCs w:val="22"/>
          <w:lang w:val="mt-MT"/>
        </w:rPr>
        <w:t xml:space="preserve"> </w:t>
      </w:r>
      <w:r w:rsidRPr="00A26030">
        <w:rPr>
          <w:sz w:val="22"/>
          <w:szCs w:val="22"/>
          <w:lang w:val="mt-MT"/>
        </w:rPr>
        <w:t>t</w:t>
      </w:r>
      <w:r w:rsidRPr="00A26030">
        <w:rPr>
          <w:sz w:val="22"/>
          <w:szCs w:val="22"/>
          <w:vertAlign w:val="subscript"/>
          <w:lang w:val="mt-MT"/>
        </w:rPr>
        <w:t>max.</w:t>
      </w:r>
      <w:r w:rsidR="008E72AB">
        <w:rPr>
          <w:sz w:val="22"/>
          <w:szCs w:val="22"/>
          <w:vertAlign w:val="subscript"/>
          <w:lang w:val="mt-MT"/>
        </w:rPr>
        <w:t xml:space="preserve"> </w:t>
      </w:r>
      <w:r w:rsidR="008E72AB" w:rsidRPr="00337EAA">
        <w:rPr>
          <w:sz w:val="22"/>
          <w:szCs w:val="22"/>
          <w:lang w:val="mt-MT"/>
        </w:rPr>
        <w:t xml:space="preserve">L-għoti tal-pilloli </w:t>
      </w:r>
      <w:r w:rsidR="008E72AB">
        <w:rPr>
          <w:sz w:val="22"/>
          <w:szCs w:val="22"/>
          <w:lang w:val="mt-MT"/>
        </w:rPr>
        <w:t>t</w:t>
      </w:r>
      <w:r w:rsidR="008E72AB" w:rsidRPr="00337EAA">
        <w:rPr>
          <w:sz w:val="22"/>
          <w:szCs w:val="22"/>
          <w:lang w:val="mt-MT"/>
        </w:rPr>
        <w:t>a’ Epivir huwa bijoekwivalenti għas-soluzzjoni orali ta</w:t>
      </w:r>
      <w:r w:rsidR="008E72AB">
        <w:rPr>
          <w:sz w:val="22"/>
          <w:szCs w:val="22"/>
          <w:lang w:val="mt-MT"/>
        </w:rPr>
        <w:t>’ Epivir</w:t>
      </w:r>
      <w:r w:rsidR="008E72AB" w:rsidRPr="00337EAA">
        <w:rPr>
          <w:sz w:val="22"/>
          <w:szCs w:val="22"/>
          <w:lang w:val="mt-MT"/>
        </w:rPr>
        <w:t xml:space="preserve"> fir-rigward ta</w:t>
      </w:r>
      <w:r w:rsidR="008E72AB">
        <w:rPr>
          <w:sz w:val="22"/>
          <w:szCs w:val="22"/>
          <w:lang w:val="mt-MT"/>
        </w:rPr>
        <w:t>l-</w:t>
      </w:r>
      <w:r w:rsidR="008E72AB" w:rsidRPr="00337EAA">
        <w:rPr>
          <w:color w:val="000000"/>
          <w:sz w:val="22"/>
          <w:szCs w:val="22"/>
          <w:lang w:val="mt-MT"/>
        </w:rPr>
        <w:t>AUC</w:t>
      </w:r>
      <w:r w:rsidR="008E72AB" w:rsidRPr="00337EAA">
        <w:rPr>
          <w:color w:val="000000"/>
          <w:sz w:val="22"/>
          <w:szCs w:val="22"/>
          <w:vertAlign w:val="subscript"/>
          <w:lang w:val="mt-MT"/>
        </w:rPr>
        <w:t>∞</w:t>
      </w:r>
      <w:r w:rsidR="008E72AB" w:rsidRPr="00337EAA">
        <w:rPr>
          <w:color w:val="000000"/>
          <w:sz w:val="22"/>
          <w:szCs w:val="22"/>
          <w:lang w:val="mt-MT"/>
        </w:rPr>
        <w:t xml:space="preserve"> u </w:t>
      </w:r>
      <w:r w:rsidR="008E72AB">
        <w:rPr>
          <w:color w:val="000000"/>
          <w:sz w:val="22"/>
          <w:szCs w:val="22"/>
          <w:lang w:val="mt-MT"/>
        </w:rPr>
        <w:t>s-</w:t>
      </w:r>
      <w:r w:rsidR="008E72AB" w:rsidRPr="00337EAA">
        <w:rPr>
          <w:color w:val="000000"/>
          <w:sz w:val="22"/>
          <w:szCs w:val="22"/>
          <w:lang w:val="mt-MT"/>
        </w:rPr>
        <w:t>C</w:t>
      </w:r>
      <w:r w:rsidR="008E72AB" w:rsidRPr="00337EAA">
        <w:rPr>
          <w:color w:val="000000"/>
          <w:sz w:val="22"/>
          <w:szCs w:val="22"/>
          <w:vertAlign w:val="subscript"/>
          <w:lang w:val="mt-MT"/>
        </w:rPr>
        <w:t xml:space="preserve">max </w:t>
      </w:r>
      <w:r w:rsidR="008E72AB">
        <w:rPr>
          <w:color w:val="000000"/>
          <w:sz w:val="22"/>
          <w:szCs w:val="22"/>
          <w:lang w:val="mt-MT"/>
        </w:rPr>
        <w:t>fl-</w:t>
      </w:r>
      <w:r w:rsidR="008E72AB" w:rsidRPr="00337EAA">
        <w:rPr>
          <w:color w:val="000000"/>
          <w:sz w:val="22"/>
          <w:szCs w:val="22"/>
          <w:lang w:val="mt-MT"/>
        </w:rPr>
        <w:t>adulti. Ġew osservati differenzi fl-assorbimen</w:t>
      </w:r>
      <w:r w:rsidR="008E72AB">
        <w:rPr>
          <w:color w:val="000000"/>
          <w:sz w:val="22"/>
          <w:szCs w:val="22"/>
          <w:lang w:val="mt-MT"/>
        </w:rPr>
        <w:t>t</w:t>
      </w:r>
      <w:r w:rsidR="008E72AB" w:rsidRPr="00337EAA">
        <w:rPr>
          <w:color w:val="000000"/>
          <w:sz w:val="22"/>
          <w:szCs w:val="22"/>
          <w:lang w:val="mt-MT"/>
        </w:rPr>
        <w:t xml:space="preserve"> bejn il-popolazzjoni tal-adulti u dik pedjatrika (ara Popolazzjonijiet speċjali).</w:t>
      </w:r>
    </w:p>
    <w:p w14:paraId="0D071963" w14:textId="77777777" w:rsidR="00761829" w:rsidRPr="00A26030" w:rsidRDefault="00761829">
      <w:pPr>
        <w:rPr>
          <w:sz w:val="22"/>
          <w:szCs w:val="22"/>
          <w:vertAlign w:val="subscript"/>
          <w:lang w:val="mt-MT"/>
        </w:rPr>
      </w:pPr>
    </w:p>
    <w:p w14:paraId="6465923A" w14:textId="77777777" w:rsidR="00761829" w:rsidRPr="00A26030" w:rsidRDefault="00761829">
      <w:pPr>
        <w:rPr>
          <w:sz w:val="22"/>
          <w:szCs w:val="22"/>
          <w:lang w:val="mt-MT"/>
        </w:rPr>
      </w:pPr>
      <w:r w:rsidRPr="00A26030">
        <w:rPr>
          <w:sz w:val="22"/>
          <w:szCs w:val="22"/>
          <w:lang w:val="mt-MT"/>
        </w:rPr>
        <w:t>Meta lamivudine jingħata ma' l-ikel dan jirriżulta f'dewmien tat-t</w:t>
      </w:r>
      <w:r w:rsidRPr="00A26030">
        <w:rPr>
          <w:sz w:val="22"/>
          <w:szCs w:val="22"/>
          <w:vertAlign w:val="subscript"/>
          <w:lang w:val="mt-MT"/>
        </w:rPr>
        <w:t xml:space="preserve">max.  </w:t>
      </w:r>
      <w:r w:rsidRPr="00A26030">
        <w:rPr>
          <w:sz w:val="22"/>
          <w:szCs w:val="22"/>
          <w:lang w:val="mt-MT"/>
        </w:rPr>
        <w:t>u  f'</w:t>
      </w:r>
      <w:r w:rsidRPr="00A26030">
        <w:rPr>
          <w:sz w:val="22"/>
          <w:szCs w:val="22"/>
          <w:vertAlign w:val="subscript"/>
          <w:lang w:val="mt-MT"/>
        </w:rPr>
        <w:t xml:space="preserve"> </w:t>
      </w:r>
      <w:r w:rsidRPr="00A26030">
        <w:rPr>
          <w:sz w:val="22"/>
          <w:szCs w:val="22"/>
          <w:lang w:val="mt-MT"/>
        </w:rPr>
        <w:t>C</w:t>
      </w:r>
      <w:r w:rsidRPr="00A26030">
        <w:rPr>
          <w:sz w:val="22"/>
          <w:szCs w:val="22"/>
          <w:vertAlign w:val="subscript"/>
          <w:lang w:val="mt-MT"/>
        </w:rPr>
        <w:t xml:space="preserve">max </w:t>
      </w:r>
      <w:r w:rsidRPr="00A26030">
        <w:rPr>
          <w:sz w:val="22"/>
          <w:szCs w:val="22"/>
          <w:lang w:val="mt-MT"/>
        </w:rPr>
        <w:t>aktar baxx (imnaqqas b'47%).  Madankollu, il-kwantita' (ibbażata fuq l-AUC) ta’ lamivudine li tiġi assorbita ma tkunx affettwata.</w:t>
      </w:r>
    </w:p>
    <w:p w14:paraId="27A79BCE" w14:textId="77777777" w:rsidR="00224D5F" w:rsidRPr="00A26030" w:rsidRDefault="00224D5F">
      <w:pPr>
        <w:rPr>
          <w:sz w:val="22"/>
          <w:szCs w:val="22"/>
          <w:lang w:val="mt-MT"/>
        </w:rPr>
      </w:pPr>
    </w:p>
    <w:p w14:paraId="6410F46B" w14:textId="77777777" w:rsidR="00224D5F" w:rsidRPr="00A26030" w:rsidRDefault="00224D5F" w:rsidP="00224D5F">
      <w:pPr>
        <w:widowControl w:val="0"/>
        <w:rPr>
          <w:sz w:val="22"/>
          <w:szCs w:val="22"/>
          <w:lang w:val="mt-MT"/>
        </w:rPr>
      </w:pPr>
      <w:r w:rsidRPr="00A26030">
        <w:rPr>
          <w:sz w:val="22"/>
          <w:szCs w:val="22"/>
          <w:lang w:val="mt-MT"/>
        </w:rPr>
        <w:t>It-te</w:t>
      </w:r>
      <w:r w:rsidR="002938B1" w:rsidRPr="00A26030">
        <w:rPr>
          <w:sz w:val="22"/>
          <w:szCs w:val="22"/>
          <w:lang w:val="mt-MT" w:eastAsia="ko-KR"/>
        </w:rPr>
        <w:t>ħ</w:t>
      </w:r>
      <w:r w:rsidRPr="00A26030">
        <w:rPr>
          <w:sz w:val="22"/>
          <w:szCs w:val="22"/>
          <w:lang w:val="mt-MT"/>
        </w:rPr>
        <w:t xml:space="preserve">id ta’ pilloli mfarrka b’ammont żgħir ta’ ikel semi-solidu jew likwidu ma jkunx mistenni li </w:t>
      </w:r>
      <w:r w:rsidR="002938B1" w:rsidRPr="00A26030">
        <w:rPr>
          <w:sz w:val="22"/>
          <w:szCs w:val="22"/>
          <w:lang w:val="mt-MT"/>
        </w:rPr>
        <w:t xml:space="preserve">jkollu effett </w:t>
      </w:r>
      <w:r w:rsidRPr="00A26030">
        <w:rPr>
          <w:sz w:val="22"/>
          <w:szCs w:val="22"/>
          <w:lang w:val="mt-MT"/>
        </w:rPr>
        <w:t xml:space="preserve">fuq il-kwalita’ farmaċewtika, u għalhekk ma jkunx mistenni li jbiddel l-effett kliniku.  Din il-konklużjuni hija bbażata fuq </w:t>
      </w:r>
      <w:r w:rsidR="00DF2524" w:rsidRPr="00A26030">
        <w:rPr>
          <w:sz w:val="22"/>
          <w:szCs w:val="22"/>
          <w:lang w:val="mt-MT"/>
        </w:rPr>
        <w:t>id-data fi</w:t>
      </w:r>
      <w:r w:rsidR="00585934" w:rsidRPr="00A26030">
        <w:rPr>
          <w:sz w:val="22"/>
          <w:szCs w:val="22"/>
          <w:lang w:val="mt-MT"/>
        </w:rPr>
        <w:t>ż</w:t>
      </w:r>
      <w:r w:rsidR="00DF2524" w:rsidRPr="00A26030">
        <w:rPr>
          <w:sz w:val="22"/>
          <w:szCs w:val="22"/>
          <w:lang w:val="mt-MT"/>
        </w:rPr>
        <w:t xml:space="preserve">ikokimika u </w:t>
      </w:r>
      <w:r w:rsidRPr="00A26030">
        <w:rPr>
          <w:sz w:val="22"/>
          <w:szCs w:val="22"/>
          <w:lang w:val="mt-MT"/>
        </w:rPr>
        <w:t>farmakokinetik</w:t>
      </w:r>
      <w:r w:rsidR="00DF2524" w:rsidRPr="00A26030">
        <w:rPr>
          <w:sz w:val="22"/>
          <w:szCs w:val="22"/>
          <w:lang w:val="mt-MT"/>
        </w:rPr>
        <w:t>a</w:t>
      </w:r>
      <w:r w:rsidRPr="00A26030">
        <w:rPr>
          <w:sz w:val="22"/>
          <w:szCs w:val="22"/>
          <w:lang w:val="mt-MT"/>
        </w:rPr>
        <w:t xml:space="preserve"> </w:t>
      </w:r>
      <w:r w:rsidR="00DF2524" w:rsidRPr="00A26030">
        <w:rPr>
          <w:sz w:val="22"/>
          <w:szCs w:val="22"/>
          <w:lang w:val="mt-MT"/>
        </w:rPr>
        <w:t>meta wieħed</w:t>
      </w:r>
      <w:r w:rsidRPr="00A26030">
        <w:rPr>
          <w:sz w:val="22"/>
          <w:szCs w:val="22"/>
          <w:lang w:val="mt-MT"/>
        </w:rPr>
        <w:t xml:space="preserve"> </w:t>
      </w:r>
      <w:r w:rsidR="00DF2524" w:rsidRPr="00A26030">
        <w:rPr>
          <w:sz w:val="22"/>
          <w:szCs w:val="22"/>
          <w:lang w:val="mt-MT"/>
        </w:rPr>
        <w:t>j</w:t>
      </w:r>
      <w:r w:rsidRPr="00A26030">
        <w:rPr>
          <w:sz w:val="22"/>
          <w:szCs w:val="22"/>
          <w:lang w:val="mt-MT"/>
        </w:rPr>
        <w:t xml:space="preserve">assumi li l-pazjent ifarrak u jittrasferixxi 100% tal-pillola u jeħodha </w:t>
      </w:r>
      <w:r w:rsidR="002938B1" w:rsidRPr="00A26030">
        <w:rPr>
          <w:sz w:val="22"/>
          <w:szCs w:val="22"/>
          <w:lang w:val="mt-MT"/>
        </w:rPr>
        <w:t>minnufih</w:t>
      </w:r>
      <w:r w:rsidRPr="00A26030">
        <w:rPr>
          <w:sz w:val="22"/>
          <w:szCs w:val="22"/>
          <w:lang w:val="mt-MT"/>
        </w:rPr>
        <w:t>.</w:t>
      </w:r>
    </w:p>
    <w:p w14:paraId="797D8AC1" w14:textId="77777777" w:rsidR="00761829" w:rsidRPr="00A26030" w:rsidRDefault="00761829">
      <w:pPr>
        <w:rPr>
          <w:sz w:val="22"/>
          <w:szCs w:val="22"/>
          <w:lang w:val="mt-MT"/>
        </w:rPr>
      </w:pPr>
    </w:p>
    <w:p w14:paraId="6040FECE" w14:textId="77777777" w:rsidR="00761829" w:rsidRPr="00A26030" w:rsidRDefault="00761829">
      <w:pPr>
        <w:rPr>
          <w:sz w:val="22"/>
          <w:szCs w:val="22"/>
          <w:lang w:val="mt-MT"/>
        </w:rPr>
      </w:pPr>
      <w:r w:rsidRPr="00A26030">
        <w:rPr>
          <w:sz w:val="22"/>
          <w:szCs w:val="22"/>
          <w:lang w:val="mt-MT"/>
        </w:rPr>
        <w:t>Meta jittieħed ma</w:t>
      </w:r>
      <w:r w:rsidR="008F7271" w:rsidRPr="00A26030">
        <w:rPr>
          <w:sz w:val="22"/>
          <w:szCs w:val="22"/>
          <w:lang w:val="mt-MT"/>
        </w:rPr>
        <w:t>’</w:t>
      </w:r>
      <w:r w:rsidRPr="00A26030">
        <w:rPr>
          <w:sz w:val="22"/>
          <w:szCs w:val="22"/>
          <w:lang w:val="mt-MT"/>
        </w:rPr>
        <w:t xml:space="preserve"> zidovudine ikun hemm żjieda ta 13% fl-espożizzjoni ta’ zidovudine u żjieda ta' 28% fl-ogħla livelli fil-plażma.  Dan mhux meqjus ta' importanza għas-sigurta' tal-pazjent u għalhekk ma jkunx hemm il-ħtieġa ta' tibdil fid-dożaġġ.</w:t>
      </w:r>
    </w:p>
    <w:p w14:paraId="387C05DE" w14:textId="77777777" w:rsidR="00761829" w:rsidRPr="00A26030" w:rsidRDefault="00761829">
      <w:pPr>
        <w:rPr>
          <w:sz w:val="22"/>
          <w:szCs w:val="22"/>
          <w:lang w:val="mt-MT"/>
        </w:rPr>
      </w:pPr>
    </w:p>
    <w:p w14:paraId="08F9F81C" w14:textId="77777777" w:rsidR="001A38A3" w:rsidRPr="00A26030" w:rsidRDefault="002D7D66">
      <w:pPr>
        <w:rPr>
          <w:sz w:val="22"/>
          <w:szCs w:val="22"/>
          <w:u w:val="single"/>
          <w:lang w:val="mt-MT"/>
        </w:rPr>
      </w:pPr>
      <w:r w:rsidRPr="00A26030">
        <w:rPr>
          <w:sz w:val="22"/>
          <w:szCs w:val="22"/>
          <w:u w:val="single"/>
          <w:lang w:val="mt-MT"/>
        </w:rPr>
        <w:t xml:space="preserve">Distribuzzjoni </w:t>
      </w:r>
    </w:p>
    <w:p w14:paraId="78AFF135" w14:textId="77777777" w:rsidR="001A38A3" w:rsidRPr="00A26030" w:rsidRDefault="001A38A3">
      <w:pPr>
        <w:rPr>
          <w:sz w:val="22"/>
          <w:szCs w:val="22"/>
          <w:lang w:val="mt-MT"/>
        </w:rPr>
      </w:pPr>
    </w:p>
    <w:p w14:paraId="10C57073" w14:textId="67C98C3F" w:rsidR="00761829" w:rsidRPr="00A26030" w:rsidRDefault="00761829">
      <w:pPr>
        <w:rPr>
          <w:sz w:val="22"/>
          <w:szCs w:val="22"/>
          <w:lang w:val="mt-MT"/>
        </w:rPr>
      </w:pPr>
      <w:r w:rsidRPr="00A26030">
        <w:rPr>
          <w:sz w:val="22"/>
          <w:szCs w:val="22"/>
          <w:lang w:val="mt-MT"/>
        </w:rPr>
        <w:t>Minn studji dwar it-teħid minn ġol-vini jirriżulta li l-volum medju ta' distribuzzjoni hu 1.3 l/kg. Il-medja tat-tneħħija sistemika ta’ lamivudine hi madwar 0.32 l/h/kg, bi tneħħija predom</w:t>
      </w:r>
      <w:r w:rsidR="008F7271" w:rsidRPr="00A26030">
        <w:rPr>
          <w:sz w:val="22"/>
          <w:szCs w:val="22"/>
          <w:lang w:val="mt-MT"/>
        </w:rPr>
        <w:t>i</w:t>
      </w:r>
      <w:r w:rsidRPr="00A26030">
        <w:rPr>
          <w:sz w:val="22"/>
          <w:szCs w:val="22"/>
          <w:lang w:val="mt-MT"/>
        </w:rPr>
        <w:t xml:space="preserve">nanti mill-kliewi (&gt;70%) permezz tas-sistema tat-trasport organika u katjonika.  </w:t>
      </w:r>
    </w:p>
    <w:p w14:paraId="0177985D" w14:textId="77777777" w:rsidR="00761829" w:rsidRPr="00A26030" w:rsidRDefault="00761829">
      <w:pPr>
        <w:rPr>
          <w:sz w:val="22"/>
          <w:szCs w:val="22"/>
          <w:lang w:val="mt-MT"/>
        </w:rPr>
      </w:pPr>
    </w:p>
    <w:p w14:paraId="641CDE2E" w14:textId="77777777" w:rsidR="00761829" w:rsidRPr="00A26030" w:rsidRDefault="00761829">
      <w:pPr>
        <w:rPr>
          <w:sz w:val="22"/>
          <w:szCs w:val="22"/>
          <w:lang w:val="mt-MT"/>
        </w:rPr>
      </w:pPr>
      <w:r w:rsidRPr="00A26030">
        <w:rPr>
          <w:sz w:val="22"/>
          <w:szCs w:val="22"/>
          <w:lang w:val="mt-MT"/>
        </w:rPr>
        <w:t>Lamivudine juri farmakokineti</w:t>
      </w:r>
      <w:r w:rsidR="008F7271" w:rsidRPr="00A26030">
        <w:rPr>
          <w:sz w:val="22"/>
          <w:szCs w:val="22"/>
          <w:lang w:val="mt-MT"/>
        </w:rPr>
        <w:t>ka</w:t>
      </w:r>
      <w:r w:rsidRPr="00A26030">
        <w:rPr>
          <w:sz w:val="22"/>
          <w:szCs w:val="22"/>
          <w:lang w:val="mt-MT"/>
        </w:rPr>
        <w:t xml:space="preserve"> lineari fuq il-medja tad-dożi terapewtiċi u juri tagħqid limitat ma' l-albumin</w:t>
      </w:r>
      <w:r w:rsidR="008F7271" w:rsidRPr="00A26030">
        <w:rPr>
          <w:sz w:val="22"/>
          <w:szCs w:val="22"/>
          <w:lang w:val="mt-MT"/>
        </w:rPr>
        <w:t>a</w:t>
      </w:r>
      <w:r w:rsidRPr="00A26030">
        <w:rPr>
          <w:sz w:val="22"/>
          <w:szCs w:val="22"/>
          <w:lang w:val="mt-MT"/>
        </w:rPr>
        <w:t xml:space="preserve"> prinċipali tal-plażma. (&lt;16% - 36% għall-albumin</w:t>
      </w:r>
      <w:r w:rsidR="008F7271" w:rsidRPr="00A26030">
        <w:rPr>
          <w:sz w:val="22"/>
          <w:szCs w:val="22"/>
          <w:lang w:val="mt-MT"/>
        </w:rPr>
        <w:t>a</w:t>
      </w:r>
      <w:r w:rsidRPr="00A26030">
        <w:rPr>
          <w:sz w:val="22"/>
          <w:szCs w:val="22"/>
          <w:lang w:val="mt-MT"/>
        </w:rPr>
        <w:t xml:space="preserve"> tas-serum fi studji </w:t>
      </w:r>
      <w:r w:rsidR="00A4622C" w:rsidRPr="00A4622C">
        <w:rPr>
          <w:i/>
          <w:sz w:val="22"/>
          <w:szCs w:val="22"/>
          <w:lang w:val="mt-MT"/>
        </w:rPr>
        <w:t>in vitro</w:t>
      </w:r>
      <w:r w:rsidRPr="00A26030">
        <w:rPr>
          <w:sz w:val="22"/>
          <w:szCs w:val="22"/>
          <w:lang w:val="mt-MT"/>
        </w:rPr>
        <w:t>).</w:t>
      </w:r>
    </w:p>
    <w:p w14:paraId="428485F8" w14:textId="77777777" w:rsidR="00761829" w:rsidRPr="00A26030" w:rsidRDefault="00761829">
      <w:pPr>
        <w:rPr>
          <w:sz w:val="22"/>
          <w:szCs w:val="22"/>
          <w:lang w:val="mt-MT"/>
        </w:rPr>
      </w:pPr>
    </w:p>
    <w:p w14:paraId="711458AD" w14:textId="77777777" w:rsidR="00761829" w:rsidRPr="00A26030" w:rsidRDefault="00761829">
      <w:pPr>
        <w:rPr>
          <w:sz w:val="22"/>
          <w:szCs w:val="22"/>
          <w:lang w:val="mt-MT"/>
        </w:rPr>
      </w:pPr>
      <w:r w:rsidRPr="00A26030">
        <w:rPr>
          <w:sz w:val="22"/>
          <w:szCs w:val="22"/>
          <w:lang w:val="mt-MT"/>
        </w:rPr>
        <w:t>Informazzjoni limitata tur</w:t>
      </w:r>
      <w:r w:rsidR="008F7271" w:rsidRPr="00A26030">
        <w:rPr>
          <w:sz w:val="22"/>
          <w:szCs w:val="22"/>
          <w:lang w:val="mt-MT"/>
        </w:rPr>
        <w:t>i</w:t>
      </w:r>
      <w:r w:rsidRPr="00A26030">
        <w:rPr>
          <w:sz w:val="22"/>
          <w:szCs w:val="22"/>
          <w:lang w:val="mt-MT"/>
        </w:rPr>
        <w:t xml:space="preserve"> li lamivudine jidħol fis-sistema nervuża ċentrali u jilħaq il-fluwidu ċerebro-spinali (CSF).  Il- proporzjon medju ta’ CSF/konċentrazzjoni ta’ lamivudine fis-serum 2-4 sigħat wara t-teħid mill-ħalq kien ta' madwar 0.12.  Kemm verament jippenetra jew ir-relazzjoni ma' l-effikaċja klinika mhux magħruf.</w:t>
      </w:r>
    </w:p>
    <w:p w14:paraId="349AE008" w14:textId="77777777" w:rsidR="00761829" w:rsidRPr="00A26030" w:rsidRDefault="00761829">
      <w:pPr>
        <w:rPr>
          <w:sz w:val="22"/>
          <w:szCs w:val="22"/>
          <w:lang w:val="mt-MT"/>
        </w:rPr>
      </w:pPr>
    </w:p>
    <w:p w14:paraId="34915E0F" w14:textId="77777777" w:rsidR="001A38A3" w:rsidRPr="00A26030" w:rsidRDefault="002D7D66" w:rsidP="001A38A3">
      <w:pPr>
        <w:rPr>
          <w:sz w:val="22"/>
          <w:szCs w:val="22"/>
          <w:u w:val="single"/>
          <w:lang w:val="mt-MT"/>
        </w:rPr>
      </w:pPr>
      <w:bookmarkStart w:id="288" w:name="OLE_LINK204"/>
      <w:bookmarkStart w:id="289" w:name="OLE_LINK162"/>
      <w:r w:rsidRPr="00A26030">
        <w:rPr>
          <w:sz w:val="22"/>
          <w:szCs w:val="22"/>
          <w:u w:val="single"/>
          <w:lang w:val="mt-MT"/>
        </w:rPr>
        <w:t>Bijotrasformazzjoni</w:t>
      </w:r>
    </w:p>
    <w:bookmarkEnd w:id="288"/>
    <w:p w14:paraId="47D24668" w14:textId="77777777" w:rsidR="001A38A3" w:rsidRPr="00A26030" w:rsidRDefault="001A38A3">
      <w:pPr>
        <w:rPr>
          <w:i/>
          <w:sz w:val="22"/>
          <w:szCs w:val="22"/>
          <w:lang w:val="mt-MT"/>
        </w:rPr>
      </w:pPr>
    </w:p>
    <w:bookmarkEnd w:id="289"/>
    <w:p w14:paraId="68E3DF44" w14:textId="13D87963" w:rsidR="00761829" w:rsidRPr="00A26030" w:rsidRDefault="00761829">
      <w:pPr>
        <w:rPr>
          <w:sz w:val="22"/>
          <w:szCs w:val="22"/>
          <w:vertAlign w:val="subscript"/>
          <w:lang w:val="mt-MT"/>
        </w:rPr>
      </w:pPr>
      <w:r w:rsidRPr="001D08B4">
        <w:rPr>
          <w:sz w:val="22"/>
          <w:szCs w:val="22"/>
          <w:lang w:val="mt-MT"/>
        </w:rPr>
        <w:t xml:space="preserve"> </w:t>
      </w:r>
      <w:r w:rsidR="006416F8" w:rsidRPr="001D08B4">
        <w:rPr>
          <w:sz w:val="22"/>
          <w:szCs w:val="22"/>
          <w:lang w:val="mt-MT"/>
        </w:rPr>
        <w:t>Il-</w:t>
      </w:r>
      <w:r w:rsidRPr="001D08B4">
        <w:rPr>
          <w:sz w:val="22"/>
          <w:szCs w:val="22"/>
          <w:lang w:val="mt-MT"/>
        </w:rPr>
        <w:t xml:space="preserve">half-life </w:t>
      </w:r>
      <w:r w:rsidR="006416F8" w:rsidRPr="001D08B4">
        <w:rPr>
          <w:sz w:val="22"/>
          <w:szCs w:val="22"/>
          <w:lang w:val="mt-MT"/>
        </w:rPr>
        <w:t xml:space="preserve">fil-plażma ta’ </w:t>
      </w:r>
      <w:r w:rsidR="006416F8" w:rsidRPr="007A26A3">
        <w:rPr>
          <w:color w:val="000000"/>
          <w:sz w:val="22"/>
          <w:szCs w:val="22"/>
          <w:lang w:val="mt-MT"/>
        </w:rPr>
        <w:t xml:space="preserve">lamivudine wara dożaġġ orali hija 18 sa </w:t>
      </w:r>
      <w:r w:rsidR="006416F8" w:rsidRPr="007A26A3">
        <w:rPr>
          <w:rFonts w:hint="eastAsia"/>
          <w:color w:val="000000"/>
          <w:sz w:val="22"/>
          <w:szCs w:val="22"/>
          <w:lang w:val="mt-MT"/>
        </w:rPr>
        <w:t>19-il siegħa</w:t>
      </w:r>
      <w:r w:rsidR="006416F8" w:rsidRPr="007A26A3">
        <w:rPr>
          <w:color w:val="000000"/>
          <w:sz w:val="22"/>
          <w:szCs w:val="22"/>
          <w:lang w:val="mt-MT"/>
        </w:rPr>
        <w:t xml:space="preserve"> u l-</w:t>
      </w:r>
      <w:r w:rsidR="006416F8" w:rsidRPr="001D08B4">
        <w:rPr>
          <w:sz w:val="22"/>
          <w:szCs w:val="22"/>
          <w:lang w:val="mt-MT"/>
        </w:rPr>
        <w:t>komponent attiv ta’ lamivudine triphosphate</w:t>
      </w:r>
      <w:r w:rsidR="001D08B4">
        <w:rPr>
          <w:sz w:val="22"/>
          <w:szCs w:val="22"/>
          <w:lang w:val="mt-MT"/>
        </w:rPr>
        <w:t xml:space="preserve"> fiċ-ċelluli</w:t>
      </w:r>
      <w:r w:rsidR="006416F8" w:rsidRPr="001D08B4">
        <w:rPr>
          <w:rFonts w:hint="eastAsia"/>
          <w:sz w:val="22"/>
          <w:szCs w:val="22"/>
          <w:lang w:val="mt-MT"/>
        </w:rPr>
        <w:t xml:space="preserve">, għandu half-life terminali </w:t>
      </w:r>
      <w:r w:rsidRPr="001D08B4">
        <w:rPr>
          <w:sz w:val="22"/>
          <w:szCs w:val="22"/>
          <w:lang w:val="mt-MT"/>
        </w:rPr>
        <w:t>mtawla</w:t>
      </w:r>
      <w:r w:rsidRPr="00A26030">
        <w:rPr>
          <w:sz w:val="22"/>
          <w:szCs w:val="22"/>
          <w:lang w:val="mt-MT"/>
        </w:rPr>
        <w:t xml:space="preserve"> fiċ-ċellula (16 sa 19-il siegħa).  F'60 voluntier adulti f'saħħithom, ġie stabbilit li 300 mg ta' Epivir mogħtija darba kuljum huma farmakokinetikament ekwivalenti fi stat stabbli għal 150 mg Epivir mogħtija darbtejn kuljum fir-rigward </w:t>
      </w:r>
      <w:r w:rsidR="002443C2" w:rsidRPr="00A26030">
        <w:rPr>
          <w:sz w:val="22"/>
          <w:szCs w:val="22"/>
          <w:lang w:val="mt-MT"/>
        </w:rPr>
        <w:t>AUC</w:t>
      </w:r>
      <w:r w:rsidR="002443C2" w:rsidRPr="00A26030">
        <w:rPr>
          <w:sz w:val="22"/>
          <w:szCs w:val="22"/>
          <w:vertAlign w:val="subscript"/>
          <w:lang w:val="mt-MT"/>
        </w:rPr>
        <w:t>24</w:t>
      </w:r>
      <w:r w:rsidR="002443C2" w:rsidRPr="00A26030">
        <w:rPr>
          <w:sz w:val="22"/>
          <w:szCs w:val="22"/>
          <w:lang w:val="mt-MT"/>
        </w:rPr>
        <w:t xml:space="preserve"> u C</w:t>
      </w:r>
      <w:r w:rsidR="002443C2" w:rsidRPr="00A26030">
        <w:rPr>
          <w:sz w:val="22"/>
          <w:szCs w:val="22"/>
          <w:vertAlign w:val="subscript"/>
          <w:lang w:val="mt-MT"/>
        </w:rPr>
        <w:t xml:space="preserve">max. </w:t>
      </w:r>
      <w:r w:rsidR="002443C2" w:rsidRPr="00A26030">
        <w:rPr>
          <w:sz w:val="22"/>
          <w:szCs w:val="22"/>
          <w:lang w:val="mt-MT"/>
        </w:rPr>
        <w:t xml:space="preserve"> </w:t>
      </w:r>
      <w:r w:rsidRPr="00A26030">
        <w:rPr>
          <w:sz w:val="22"/>
          <w:szCs w:val="22"/>
          <w:lang w:val="mt-MT"/>
        </w:rPr>
        <w:t>ta' triphosphate fiċ-ċelluli</w:t>
      </w:r>
      <w:r w:rsidRPr="00A26030">
        <w:rPr>
          <w:sz w:val="22"/>
          <w:szCs w:val="22"/>
          <w:vertAlign w:val="subscript"/>
          <w:lang w:val="mt-MT"/>
        </w:rPr>
        <w:t>.</w:t>
      </w:r>
    </w:p>
    <w:p w14:paraId="08F92B98" w14:textId="77777777" w:rsidR="00761829" w:rsidRPr="00A26030" w:rsidRDefault="00761829">
      <w:pPr>
        <w:rPr>
          <w:sz w:val="22"/>
          <w:szCs w:val="22"/>
          <w:vertAlign w:val="subscript"/>
          <w:lang w:val="mt-MT"/>
        </w:rPr>
      </w:pPr>
    </w:p>
    <w:p w14:paraId="5A0A0B4F" w14:textId="77777777" w:rsidR="00761829" w:rsidRPr="00A26030" w:rsidRDefault="00761829">
      <w:pPr>
        <w:rPr>
          <w:sz w:val="22"/>
          <w:szCs w:val="22"/>
          <w:lang w:val="mt-MT"/>
        </w:rPr>
      </w:pPr>
      <w:r w:rsidRPr="00A26030">
        <w:rPr>
          <w:sz w:val="22"/>
          <w:szCs w:val="22"/>
          <w:lang w:val="mt-MT"/>
        </w:rPr>
        <w:t xml:space="preserve">Il-biċċa l-kbira ta’ lamivudine jitneħħa mill-ġisem mingħajr ma jinbidel permezz ta’ sekrezzjoni mill-kliewi.  Il-probabbilta' ta’ interazzjonijiet metaboliċi ta’ lamivudine ma' prodotti mediċinali oħra hija żgħira minħabba li l-ammont ta’ metaboliżmu fil-fwied huwa żgħir (5-10%) t-tagħqid mal-proteini tal-plażma huwa baxx.  </w:t>
      </w:r>
    </w:p>
    <w:p w14:paraId="4E60AC2A" w14:textId="77777777" w:rsidR="00761829" w:rsidRPr="00A26030" w:rsidRDefault="00761829">
      <w:pPr>
        <w:rPr>
          <w:sz w:val="22"/>
          <w:szCs w:val="22"/>
          <w:lang w:val="mt-MT"/>
        </w:rPr>
      </w:pPr>
    </w:p>
    <w:p w14:paraId="6DB9B89F" w14:textId="77777777" w:rsidR="00105395" w:rsidRPr="00A26030" w:rsidRDefault="002D7D66">
      <w:pPr>
        <w:rPr>
          <w:noProof/>
          <w:snapToGrid w:val="0"/>
          <w:sz w:val="22"/>
          <w:szCs w:val="22"/>
          <w:u w:val="single"/>
          <w:lang w:val="mt-MT"/>
        </w:rPr>
      </w:pPr>
      <w:bookmarkStart w:id="290" w:name="OLE_LINK205"/>
      <w:bookmarkStart w:id="291" w:name="OLE_LINK163"/>
      <w:bookmarkStart w:id="292" w:name="OLE_LINK164"/>
      <w:r w:rsidRPr="00A26030">
        <w:rPr>
          <w:noProof/>
          <w:snapToGrid w:val="0"/>
          <w:sz w:val="22"/>
          <w:szCs w:val="22"/>
          <w:u w:val="single"/>
          <w:lang w:val="mt-MT"/>
        </w:rPr>
        <w:t>Eliminazzjoni</w:t>
      </w:r>
    </w:p>
    <w:bookmarkEnd w:id="290"/>
    <w:p w14:paraId="08ECA526" w14:textId="77777777" w:rsidR="00105395" w:rsidRPr="00A26030" w:rsidRDefault="00105395">
      <w:pPr>
        <w:rPr>
          <w:noProof/>
          <w:snapToGrid w:val="0"/>
          <w:sz w:val="22"/>
          <w:szCs w:val="22"/>
          <w:u w:val="single"/>
          <w:lang w:val="mt-MT"/>
        </w:rPr>
      </w:pPr>
    </w:p>
    <w:bookmarkEnd w:id="291"/>
    <w:bookmarkEnd w:id="292"/>
    <w:p w14:paraId="7988602B" w14:textId="1E6773A3" w:rsidR="00761829" w:rsidRPr="00A26030" w:rsidRDefault="00761829">
      <w:pPr>
        <w:rPr>
          <w:sz w:val="22"/>
          <w:szCs w:val="22"/>
          <w:lang w:val="mt-MT"/>
        </w:rPr>
      </w:pPr>
      <w:r w:rsidRPr="00A26030">
        <w:rPr>
          <w:sz w:val="22"/>
          <w:szCs w:val="22"/>
          <w:lang w:val="mt-MT"/>
        </w:rPr>
        <w:t xml:space="preserve">Studji li saru f'pazjenti b’indeboliment tal-kliewi juru li t-tneħħija ta’ lamivudine mill-ġisem tiġi affettwata meta l-kliewi ma jaħdmux tajjeb.  Dożaġġ </w:t>
      </w:r>
      <w:r w:rsidR="002443C2" w:rsidRPr="00A26030">
        <w:rPr>
          <w:sz w:val="22"/>
          <w:szCs w:val="22"/>
          <w:lang w:val="mt-MT"/>
        </w:rPr>
        <w:t>ir</w:t>
      </w:r>
      <w:r w:rsidRPr="00A26030">
        <w:rPr>
          <w:sz w:val="22"/>
          <w:szCs w:val="22"/>
          <w:lang w:val="mt-MT"/>
        </w:rPr>
        <w:t>rakkomandat għal pazjenti bi tneħħija tal- krejatinina inqas minn 50 </w:t>
      </w:r>
      <w:del w:id="293" w:author="Author">
        <w:r w:rsidRPr="00A26030" w:rsidDel="00F828D4">
          <w:rPr>
            <w:sz w:val="22"/>
            <w:szCs w:val="22"/>
            <w:lang w:val="mt-MT"/>
          </w:rPr>
          <w:delText>ml/min</w:delText>
        </w:r>
      </w:del>
      <w:ins w:id="294" w:author="Author">
        <w:r w:rsidR="00F828D4">
          <w:rPr>
            <w:sz w:val="22"/>
            <w:szCs w:val="22"/>
            <w:lang w:val="mt-MT"/>
          </w:rPr>
          <w:t>mL/min</w:t>
        </w:r>
      </w:ins>
      <w:r w:rsidRPr="00A26030">
        <w:rPr>
          <w:sz w:val="22"/>
          <w:szCs w:val="22"/>
          <w:lang w:val="mt-MT"/>
        </w:rPr>
        <w:t xml:space="preserve"> jidher fit-taqsima dwar dożaġġ (ara taqsima 4.2).</w:t>
      </w:r>
    </w:p>
    <w:p w14:paraId="7FDE48C1" w14:textId="77777777" w:rsidR="00761829" w:rsidRPr="00A26030" w:rsidRDefault="00761829">
      <w:pPr>
        <w:rPr>
          <w:sz w:val="22"/>
          <w:szCs w:val="22"/>
          <w:lang w:val="mt-MT"/>
        </w:rPr>
      </w:pPr>
    </w:p>
    <w:p w14:paraId="0D9A0D20" w14:textId="77777777" w:rsidR="00761829" w:rsidRPr="00A26030" w:rsidRDefault="00761829">
      <w:pPr>
        <w:rPr>
          <w:sz w:val="22"/>
          <w:szCs w:val="22"/>
          <w:lang w:val="mt-MT"/>
        </w:rPr>
      </w:pPr>
      <w:r w:rsidRPr="00A26030">
        <w:rPr>
          <w:sz w:val="22"/>
          <w:szCs w:val="22"/>
          <w:lang w:val="mt-MT"/>
        </w:rPr>
        <w:t xml:space="preserve">Interazzjoni ma' trimethropim, kostitwent ta’ co-trimoxazole , tikkawża </w:t>
      </w:r>
      <w:r w:rsidR="002443C2" w:rsidRPr="00A26030">
        <w:rPr>
          <w:sz w:val="22"/>
          <w:szCs w:val="22"/>
          <w:lang w:val="mt-MT"/>
        </w:rPr>
        <w:t>ż</w:t>
      </w:r>
      <w:r w:rsidRPr="00A26030">
        <w:rPr>
          <w:sz w:val="22"/>
          <w:szCs w:val="22"/>
          <w:lang w:val="mt-MT"/>
        </w:rPr>
        <w:t xml:space="preserve">jieda ta' 40% fl-espożizzjoni ta’ lamivudine f'dożi terapewtiċi.  Dan ma jkunx jeħtieġ tibdil tad-doża sakemm il-pazjent ma jkunx ibati wkoll minn indeboliment tal-kliewi (ara taqsimiet 4.5 u 4.2).  L-għoti ta’ co-trimoxazole ma’ lamivudine lil pazjenti b’indeboliment tal-kliewi għandu jitqies b'attenzjoni kbira.  </w:t>
      </w:r>
    </w:p>
    <w:p w14:paraId="69F64596" w14:textId="77777777" w:rsidR="00761829" w:rsidRPr="00A26030" w:rsidRDefault="00761829">
      <w:pPr>
        <w:rPr>
          <w:sz w:val="22"/>
          <w:szCs w:val="22"/>
          <w:lang w:val="mt-MT"/>
        </w:rPr>
      </w:pPr>
    </w:p>
    <w:p w14:paraId="27D877D7" w14:textId="77777777" w:rsidR="00337EAA" w:rsidRPr="00337EAA" w:rsidRDefault="007D5622">
      <w:pPr>
        <w:rPr>
          <w:sz w:val="22"/>
          <w:szCs w:val="22"/>
          <w:u w:val="single"/>
          <w:lang w:val="mt-MT"/>
        </w:rPr>
      </w:pPr>
      <w:r w:rsidRPr="007D5622">
        <w:rPr>
          <w:sz w:val="22"/>
          <w:szCs w:val="22"/>
          <w:u w:val="single"/>
          <w:lang w:val="mt-MT"/>
        </w:rPr>
        <w:t>Popolazzjonijiet speċjali</w:t>
      </w:r>
    </w:p>
    <w:p w14:paraId="367A3F9C" w14:textId="77777777" w:rsidR="00337EAA" w:rsidRDefault="00337EAA">
      <w:pPr>
        <w:rPr>
          <w:i/>
          <w:sz w:val="22"/>
          <w:szCs w:val="22"/>
          <w:lang w:val="mt-MT"/>
        </w:rPr>
      </w:pPr>
    </w:p>
    <w:p w14:paraId="0AE7089C" w14:textId="762BCDDF" w:rsidR="00761829" w:rsidRPr="00A26030" w:rsidRDefault="00337EAA" w:rsidP="008664F7">
      <w:pPr>
        <w:rPr>
          <w:sz w:val="22"/>
          <w:szCs w:val="22"/>
          <w:lang w:val="mt-MT"/>
        </w:rPr>
      </w:pPr>
      <w:del w:id="295" w:author="Author">
        <w:r w:rsidDel="009A250E">
          <w:rPr>
            <w:i/>
            <w:sz w:val="22"/>
            <w:szCs w:val="22"/>
            <w:lang w:val="mt-MT"/>
          </w:rPr>
          <w:delText>Tfal</w:delText>
        </w:r>
      </w:del>
      <w:ins w:id="296" w:author="Author">
        <w:r w:rsidR="009A250E">
          <w:rPr>
            <w:i/>
            <w:sz w:val="22"/>
            <w:szCs w:val="22"/>
            <w:lang w:val="mt-MT"/>
          </w:rPr>
          <w:t>Popolazzjoni Pedjatrika</w:t>
        </w:r>
      </w:ins>
      <w:r>
        <w:rPr>
          <w:i/>
          <w:sz w:val="22"/>
          <w:szCs w:val="22"/>
          <w:lang w:val="mt-MT"/>
        </w:rPr>
        <w:t xml:space="preserve">: </w:t>
      </w:r>
      <w:r>
        <w:rPr>
          <w:sz w:val="22"/>
          <w:szCs w:val="22"/>
          <w:lang w:val="mt-MT"/>
        </w:rPr>
        <w:t xml:space="preserve">Il-bijodisponibbiltà assoluta ta’ </w:t>
      </w:r>
      <w:r w:rsidR="007D5622" w:rsidRPr="007D5622">
        <w:rPr>
          <w:color w:val="000000"/>
          <w:sz w:val="22"/>
          <w:lang w:val="mt-MT"/>
        </w:rPr>
        <w:t>lamivudine (</w:t>
      </w:r>
      <w:r w:rsidR="00304E18">
        <w:rPr>
          <w:color w:val="000000"/>
          <w:sz w:val="22"/>
          <w:lang w:val="mt-MT"/>
        </w:rPr>
        <w:t>madwar</w:t>
      </w:r>
      <w:r w:rsidR="007D5622" w:rsidRPr="007D5622">
        <w:rPr>
          <w:color w:val="000000"/>
          <w:sz w:val="22"/>
          <w:lang w:val="mt-MT"/>
        </w:rPr>
        <w:t xml:space="preserve"> 58-66 %) </w:t>
      </w:r>
      <w:r w:rsidR="00304E18">
        <w:rPr>
          <w:color w:val="000000"/>
          <w:sz w:val="22"/>
          <w:lang w:val="mt-MT"/>
        </w:rPr>
        <w:t>kienet inqas</w:t>
      </w:r>
      <w:r w:rsidR="007D5622" w:rsidRPr="007D5622">
        <w:rPr>
          <w:color w:val="000000"/>
          <w:sz w:val="22"/>
          <w:lang w:val="mt-MT"/>
        </w:rPr>
        <w:t xml:space="preserve"> f’pazjenti pedjatriċi li </w:t>
      </w:r>
      <w:r w:rsidR="003C6F14">
        <w:rPr>
          <w:color w:val="000000"/>
          <w:sz w:val="22"/>
          <w:lang w:val="mt-MT"/>
        </w:rPr>
        <w:t>kellhom</w:t>
      </w:r>
      <w:r w:rsidR="007D5622" w:rsidRPr="007D5622">
        <w:rPr>
          <w:color w:val="000000"/>
          <w:sz w:val="22"/>
          <w:lang w:val="mt-MT"/>
        </w:rPr>
        <w:t xml:space="preserve"> </w:t>
      </w:r>
      <w:r w:rsidR="00304E18">
        <w:rPr>
          <w:color w:val="000000"/>
          <w:sz w:val="22"/>
          <w:lang w:val="mt-MT"/>
        </w:rPr>
        <w:t>inqas</w:t>
      </w:r>
      <w:r w:rsidR="007D5622" w:rsidRPr="007D5622">
        <w:rPr>
          <w:color w:val="000000"/>
          <w:sz w:val="22"/>
          <w:lang w:val="mt-MT"/>
        </w:rPr>
        <w:t xml:space="preserve"> minn 12-il </w:t>
      </w:r>
      <w:r w:rsidR="007D5622" w:rsidRPr="007D5622">
        <w:rPr>
          <w:color w:val="000000"/>
          <w:sz w:val="22"/>
          <w:szCs w:val="22"/>
          <w:lang w:val="mt-MT"/>
        </w:rPr>
        <w:t>sena.</w:t>
      </w:r>
      <w:r w:rsidRPr="00337EAA">
        <w:rPr>
          <w:color w:val="000000"/>
          <w:sz w:val="22"/>
          <w:szCs w:val="22"/>
          <w:lang w:val="mt-MT"/>
        </w:rPr>
        <w:t xml:space="preserve"> Fit-tfal, l-għoti ta’ pilloli </w:t>
      </w:r>
      <w:r w:rsidR="0022707F">
        <w:rPr>
          <w:color w:val="000000"/>
          <w:sz w:val="22"/>
          <w:szCs w:val="22"/>
          <w:lang w:val="mt-MT"/>
        </w:rPr>
        <w:t xml:space="preserve">mogħtija b’mod konkomitanti ma’ </w:t>
      </w:r>
      <w:r w:rsidR="008664F7">
        <w:rPr>
          <w:color w:val="000000"/>
          <w:sz w:val="22"/>
          <w:szCs w:val="22"/>
          <w:lang w:val="mt-MT"/>
        </w:rPr>
        <w:t>pilloli antiretrovirali oħrajn</w:t>
      </w:r>
      <w:r w:rsidR="0022707F">
        <w:rPr>
          <w:color w:val="000000"/>
          <w:sz w:val="22"/>
          <w:szCs w:val="22"/>
          <w:lang w:val="mt-MT"/>
        </w:rPr>
        <w:t xml:space="preserve"> </w:t>
      </w:r>
      <w:r w:rsidRPr="00337EAA">
        <w:rPr>
          <w:color w:val="000000"/>
          <w:sz w:val="22"/>
          <w:szCs w:val="22"/>
          <w:lang w:val="mt-MT"/>
        </w:rPr>
        <w:t xml:space="preserve">wassal għal </w:t>
      </w:r>
      <w:r w:rsidR="007D5622" w:rsidRPr="007D5622">
        <w:rPr>
          <w:color w:val="000000"/>
          <w:sz w:val="22"/>
          <w:szCs w:val="22"/>
          <w:lang w:val="mt-MT"/>
        </w:rPr>
        <w:t>AUC</w:t>
      </w:r>
      <w:r w:rsidR="007D5622" w:rsidRPr="007D5622">
        <w:rPr>
          <w:rFonts w:hint="eastAsia"/>
          <w:color w:val="000000"/>
          <w:sz w:val="22"/>
          <w:szCs w:val="22"/>
          <w:vertAlign w:val="subscript"/>
          <w:lang w:val="mt-MT"/>
        </w:rPr>
        <w:t>∞</w:t>
      </w:r>
      <w:r w:rsidR="007D5622" w:rsidRPr="007D5622">
        <w:rPr>
          <w:color w:val="000000"/>
          <w:sz w:val="22"/>
          <w:szCs w:val="22"/>
          <w:lang w:val="mt-MT"/>
        </w:rPr>
        <w:t xml:space="preserve"> u C</w:t>
      </w:r>
      <w:r w:rsidR="007D5622" w:rsidRPr="007D5622">
        <w:rPr>
          <w:color w:val="000000"/>
          <w:sz w:val="22"/>
          <w:szCs w:val="22"/>
          <w:vertAlign w:val="subscript"/>
          <w:lang w:val="mt-MT"/>
        </w:rPr>
        <w:t xml:space="preserve">max </w:t>
      </w:r>
      <w:r w:rsidR="007D5622" w:rsidRPr="007D5622">
        <w:rPr>
          <w:color w:val="000000"/>
          <w:sz w:val="22"/>
          <w:szCs w:val="22"/>
          <w:lang w:val="mt-MT"/>
        </w:rPr>
        <w:t>ta’ lamviduine</w:t>
      </w:r>
      <w:r w:rsidR="007D5622" w:rsidRPr="007D5622">
        <w:rPr>
          <w:color w:val="000000"/>
          <w:sz w:val="22"/>
          <w:szCs w:val="22"/>
          <w:vertAlign w:val="subscript"/>
          <w:lang w:val="mt-MT"/>
        </w:rPr>
        <w:t xml:space="preserve"> </w:t>
      </w:r>
      <w:r w:rsidR="007D5622" w:rsidRPr="007D5622">
        <w:rPr>
          <w:sz w:val="22"/>
          <w:szCs w:val="22"/>
          <w:lang w:val="mt-MT"/>
        </w:rPr>
        <w:t xml:space="preserve">fil-plażma </w:t>
      </w:r>
      <w:r w:rsidR="007D5622" w:rsidRPr="007D5622">
        <w:rPr>
          <w:rFonts w:hint="eastAsia"/>
          <w:sz w:val="22"/>
          <w:szCs w:val="22"/>
          <w:lang w:val="mt-MT"/>
        </w:rPr>
        <w:t>ogħla</w:t>
      </w:r>
      <w:r w:rsidR="007D5622" w:rsidRPr="007D5622">
        <w:rPr>
          <w:sz w:val="22"/>
          <w:szCs w:val="22"/>
          <w:lang w:val="mt-MT"/>
        </w:rPr>
        <w:t xml:space="preserve"> mis-soluzzjoni orali</w:t>
      </w:r>
      <w:r w:rsidR="0022707F">
        <w:rPr>
          <w:sz w:val="22"/>
          <w:szCs w:val="22"/>
          <w:lang w:val="mt-MT"/>
        </w:rPr>
        <w:t xml:space="preserve"> mogħtija b’mod konkomitanti ma’ </w:t>
      </w:r>
      <w:r w:rsidR="008664F7">
        <w:rPr>
          <w:sz w:val="22"/>
          <w:szCs w:val="22"/>
          <w:lang w:val="mt-MT"/>
        </w:rPr>
        <w:t>soluzzjonijiet antiretrovirali oħrajn</w:t>
      </w:r>
      <w:r w:rsidR="007D5622" w:rsidRPr="007D5622">
        <w:rPr>
          <w:sz w:val="22"/>
          <w:szCs w:val="22"/>
          <w:lang w:val="mt-MT"/>
        </w:rPr>
        <w:t>.</w:t>
      </w:r>
      <w:r>
        <w:rPr>
          <w:sz w:val="22"/>
          <w:szCs w:val="22"/>
          <w:lang w:val="mt-MT"/>
        </w:rPr>
        <w:t xml:space="preserve"> It-tfal li jirċievu s-soluzzjoni orali ta’ lamivudine skont ir-</w:t>
      </w:r>
      <w:r w:rsidR="00B64596">
        <w:rPr>
          <w:sz w:val="22"/>
          <w:szCs w:val="22"/>
          <w:lang w:val="mt-MT"/>
        </w:rPr>
        <w:t>reġimen</w:t>
      </w:r>
      <w:r>
        <w:rPr>
          <w:sz w:val="22"/>
          <w:szCs w:val="22"/>
          <w:lang w:val="mt-MT"/>
        </w:rPr>
        <w:t xml:space="preserve"> ta’ dożaġġ </w:t>
      </w:r>
      <w:r w:rsidR="0067275D">
        <w:rPr>
          <w:sz w:val="22"/>
          <w:szCs w:val="22"/>
          <w:lang w:val="mt-MT"/>
        </w:rPr>
        <w:t>ir</w:t>
      </w:r>
      <w:r>
        <w:rPr>
          <w:sz w:val="22"/>
          <w:szCs w:val="22"/>
          <w:lang w:val="mt-MT"/>
        </w:rPr>
        <w:t>rakkomandat jilħq</w:t>
      </w:r>
      <w:r w:rsidR="00304E18">
        <w:rPr>
          <w:sz w:val="22"/>
          <w:szCs w:val="22"/>
          <w:lang w:val="mt-MT"/>
        </w:rPr>
        <w:t>u espożizzjoni ta’ lamivudine fi</w:t>
      </w:r>
      <w:r>
        <w:rPr>
          <w:sz w:val="22"/>
          <w:szCs w:val="22"/>
          <w:lang w:val="mt-MT"/>
        </w:rPr>
        <w:t>l-plażma fil-medda tal-valuri osservati fl-adulti. It-tfal li jirċievu pilloli orali ta’ lamivudine skont ir-</w:t>
      </w:r>
      <w:r w:rsidR="00B64596">
        <w:rPr>
          <w:sz w:val="22"/>
          <w:szCs w:val="22"/>
          <w:lang w:val="mt-MT"/>
        </w:rPr>
        <w:t>reġimen</w:t>
      </w:r>
      <w:r>
        <w:rPr>
          <w:sz w:val="22"/>
          <w:szCs w:val="22"/>
          <w:lang w:val="mt-MT"/>
        </w:rPr>
        <w:t xml:space="preserve"> ta’ dożaġġ</w:t>
      </w:r>
      <w:r w:rsidR="00304E18">
        <w:rPr>
          <w:sz w:val="22"/>
          <w:szCs w:val="22"/>
          <w:lang w:val="mt-MT"/>
        </w:rPr>
        <w:t>i</w:t>
      </w:r>
      <w:r>
        <w:rPr>
          <w:sz w:val="22"/>
          <w:szCs w:val="22"/>
          <w:lang w:val="mt-MT"/>
        </w:rPr>
        <w:t xml:space="preserve"> </w:t>
      </w:r>
      <w:r w:rsidR="0067275D">
        <w:rPr>
          <w:sz w:val="22"/>
          <w:szCs w:val="22"/>
          <w:lang w:val="mt-MT"/>
        </w:rPr>
        <w:t>ir</w:t>
      </w:r>
      <w:r>
        <w:rPr>
          <w:sz w:val="22"/>
          <w:szCs w:val="22"/>
          <w:lang w:val="mt-MT"/>
        </w:rPr>
        <w:t xml:space="preserve">rakkomandat jilħqu espożizzjoni ta’ lamivudine fil-plażma ogħla minn tfal li jirċievu soluzzjoni orali peress li jingħataw dożi ta’ mg/kg ogħla </w:t>
      </w:r>
      <w:r w:rsidR="003C6F14">
        <w:rPr>
          <w:sz w:val="22"/>
          <w:szCs w:val="22"/>
          <w:lang w:val="mt-MT"/>
        </w:rPr>
        <w:t>bil-formolazzjonijiet tal-pilloli</w:t>
      </w:r>
      <w:r>
        <w:rPr>
          <w:sz w:val="22"/>
          <w:szCs w:val="22"/>
          <w:lang w:val="mt-MT"/>
        </w:rPr>
        <w:t xml:space="preserve"> u l-</w:t>
      </w:r>
      <w:r w:rsidR="002E4F59">
        <w:rPr>
          <w:sz w:val="22"/>
          <w:szCs w:val="22"/>
          <w:lang w:val="mt-MT"/>
        </w:rPr>
        <w:t>għamla</w:t>
      </w:r>
      <w:r w:rsidR="00E67ED3">
        <w:rPr>
          <w:sz w:val="22"/>
          <w:szCs w:val="22"/>
          <w:lang w:val="mt-MT"/>
        </w:rPr>
        <w:t xml:space="preserve"> ta’ pilloli</w:t>
      </w:r>
      <w:r>
        <w:rPr>
          <w:sz w:val="22"/>
          <w:szCs w:val="22"/>
          <w:lang w:val="mt-MT"/>
        </w:rPr>
        <w:t xml:space="preserve"> għandha </w:t>
      </w:r>
      <w:r w:rsidR="00304E18">
        <w:rPr>
          <w:sz w:val="22"/>
          <w:szCs w:val="22"/>
          <w:lang w:val="mt-MT"/>
        </w:rPr>
        <w:t xml:space="preserve">bijodisponibbiltà ogħla (ara </w:t>
      </w:r>
      <w:r w:rsidRPr="00A2630D">
        <w:rPr>
          <w:sz w:val="22"/>
          <w:szCs w:val="22"/>
          <w:lang w:val="mt-MT"/>
        </w:rPr>
        <w:t xml:space="preserve">sezzjoni 4.2). L-istudji dwar il-farmakokinetika pedjatrika kemm bis-soluzzjoni orali kif ukoll </w:t>
      </w:r>
      <w:r w:rsidR="003C6F14">
        <w:rPr>
          <w:sz w:val="22"/>
          <w:szCs w:val="22"/>
          <w:lang w:val="mt-MT"/>
        </w:rPr>
        <w:t>bil-formolazzjonijiet tal-pilloli</w:t>
      </w:r>
      <w:r w:rsidRPr="00A2630D">
        <w:rPr>
          <w:sz w:val="22"/>
          <w:szCs w:val="22"/>
          <w:lang w:val="mt-MT"/>
        </w:rPr>
        <w:t xml:space="preserve"> wrew li dożaġġ ta’ darba kuljum jipprovdi </w:t>
      </w:r>
      <w:r w:rsidR="007D5622" w:rsidRPr="007D5622">
        <w:rPr>
          <w:color w:val="000000"/>
          <w:sz w:val="22"/>
          <w:szCs w:val="22"/>
          <w:lang w:val="mt-MT"/>
        </w:rPr>
        <w:t>AUC</w:t>
      </w:r>
      <w:r w:rsidR="007D5622" w:rsidRPr="007D5622">
        <w:rPr>
          <w:color w:val="000000"/>
          <w:sz w:val="22"/>
          <w:szCs w:val="22"/>
          <w:vertAlign w:val="subscript"/>
          <w:lang w:val="mt-MT"/>
        </w:rPr>
        <w:t xml:space="preserve">0-24 </w:t>
      </w:r>
      <w:r w:rsidR="007D5622" w:rsidRPr="007D5622">
        <w:rPr>
          <w:color w:val="000000"/>
          <w:sz w:val="22"/>
          <w:szCs w:val="22"/>
          <w:lang w:val="mt-MT"/>
        </w:rPr>
        <w:t>ekwivalenti</w:t>
      </w:r>
      <w:r w:rsidR="007D5622" w:rsidRPr="007D5622">
        <w:rPr>
          <w:color w:val="000000"/>
          <w:sz w:val="22"/>
          <w:szCs w:val="22"/>
          <w:vertAlign w:val="subscript"/>
          <w:lang w:val="mt-MT"/>
        </w:rPr>
        <w:t xml:space="preserve"> </w:t>
      </w:r>
      <w:r w:rsidR="007D5622" w:rsidRPr="007D5622">
        <w:rPr>
          <w:rFonts w:hint="eastAsia"/>
          <w:color w:val="000000"/>
          <w:sz w:val="22"/>
          <w:szCs w:val="22"/>
          <w:lang w:val="mt-MT"/>
        </w:rPr>
        <w:t>għal</w:t>
      </w:r>
      <w:r w:rsidR="007D5622" w:rsidRPr="007D5622">
        <w:rPr>
          <w:color w:val="000000"/>
          <w:sz w:val="22"/>
          <w:szCs w:val="22"/>
          <w:lang w:val="mt-MT"/>
        </w:rPr>
        <w:t xml:space="preserve"> darbtejn</w:t>
      </w:r>
      <w:r w:rsidR="00BB2857">
        <w:rPr>
          <w:color w:val="000000"/>
          <w:sz w:val="22"/>
          <w:szCs w:val="22"/>
          <w:lang w:val="mt-MT"/>
        </w:rPr>
        <w:t xml:space="preserve"> kuljum</w:t>
      </w:r>
      <w:r w:rsidR="007D5622" w:rsidRPr="007D5622">
        <w:rPr>
          <w:color w:val="000000"/>
          <w:sz w:val="22"/>
          <w:szCs w:val="22"/>
          <w:lang w:val="mt-MT"/>
        </w:rPr>
        <w:t xml:space="preserve"> id-dożaġġ tal-istess doża totali ta’ kulju</w:t>
      </w:r>
      <w:r w:rsidR="007D5622" w:rsidRPr="007D5622">
        <w:rPr>
          <w:sz w:val="22"/>
          <w:szCs w:val="22"/>
          <w:lang w:val="mt-MT"/>
        </w:rPr>
        <w:t>m.</w:t>
      </w:r>
    </w:p>
    <w:p w14:paraId="5C420058" w14:textId="335ADA49" w:rsidR="00761829" w:rsidRPr="00A26030" w:rsidRDefault="00761829">
      <w:pPr>
        <w:rPr>
          <w:sz w:val="22"/>
          <w:szCs w:val="22"/>
          <w:lang w:val="mt-MT"/>
        </w:rPr>
      </w:pPr>
      <w:r w:rsidRPr="00A26030">
        <w:rPr>
          <w:sz w:val="22"/>
          <w:szCs w:val="22"/>
          <w:lang w:val="mt-MT"/>
        </w:rPr>
        <w:t>Hemm informazzjoni limitata dwar il-farmakokineti</w:t>
      </w:r>
      <w:r w:rsidR="007F2C9F" w:rsidRPr="00A26030">
        <w:rPr>
          <w:sz w:val="22"/>
          <w:szCs w:val="22"/>
          <w:lang w:val="mt-MT"/>
        </w:rPr>
        <w:t>ka</w:t>
      </w:r>
      <w:r w:rsidRPr="00A26030">
        <w:rPr>
          <w:sz w:val="22"/>
          <w:szCs w:val="22"/>
          <w:lang w:val="mt-MT"/>
        </w:rPr>
        <w:t xml:space="preserve"> għal pazjenti ta' inqas minn tlett xhur.  Fi trabi ta' ġimgħa, it-tneħħija ta’ lamivudine orali naqset meta mqabbla ma' pazjenti pedjatriċi u dan aktarx minħabba li l-kliewi jkunu għadhom ma bdewx jaħdmu biżżejjed u minħabba li l-assorbiment ivarja.  Għalhekk</w:t>
      </w:r>
      <w:r w:rsidR="006416F8">
        <w:rPr>
          <w:sz w:val="22"/>
          <w:szCs w:val="22"/>
          <w:lang w:val="mt-MT"/>
        </w:rPr>
        <w:t>,</w:t>
      </w:r>
      <w:r w:rsidRPr="00A26030">
        <w:rPr>
          <w:sz w:val="22"/>
          <w:szCs w:val="22"/>
          <w:lang w:val="mt-MT"/>
        </w:rPr>
        <w:t xml:space="preserve"> biex tinkiseb espożizzjoni simili fl-adulti u fit-tfal, id-doża </w:t>
      </w:r>
      <w:r w:rsidR="00A2630D">
        <w:rPr>
          <w:sz w:val="22"/>
          <w:szCs w:val="22"/>
          <w:lang w:val="mt-MT"/>
        </w:rPr>
        <w:t>xierqa</w:t>
      </w:r>
      <w:r w:rsidR="00A2630D" w:rsidRPr="00A26030">
        <w:rPr>
          <w:sz w:val="22"/>
          <w:szCs w:val="22"/>
          <w:lang w:val="mt-MT"/>
        </w:rPr>
        <w:t xml:space="preserve"> </w:t>
      </w:r>
      <w:r w:rsidRPr="00A26030">
        <w:rPr>
          <w:sz w:val="22"/>
          <w:szCs w:val="22"/>
          <w:lang w:val="mt-MT"/>
        </w:rPr>
        <w:t>għal trabi tat-twelid hi ta' 4 mg/kg/kuljum.  Stimi ta' filtrazzjoni g</w:t>
      </w:r>
      <w:r w:rsidR="007F2C9F" w:rsidRPr="00A26030">
        <w:rPr>
          <w:sz w:val="22"/>
          <w:szCs w:val="22"/>
          <w:lang w:val="mt-MT"/>
        </w:rPr>
        <w:t>l</w:t>
      </w:r>
      <w:r w:rsidRPr="00A26030">
        <w:rPr>
          <w:sz w:val="22"/>
          <w:szCs w:val="22"/>
          <w:lang w:val="mt-MT"/>
        </w:rPr>
        <w:t xml:space="preserve">omerulari jindikaw li biex tinkiseb espożizzjoni simili fl-adulti u fit-tfal, id-doża </w:t>
      </w:r>
      <w:r w:rsidR="00A2630D">
        <w:rPr>
          <w:sz w:val="22"/>
          <w:szCs w:val="22"/>
          <w:lang w:val="mt-MT"/>
        </w:rPr>
        <w:t>xierqa</w:t>
      </w:r>
      <w:r w:rsidR="00A2630D" w:rsidRPr="00A26030">
        <w:rPr>
          <w:sz w:val="22"/>
          <w:szCs w:val="22"/>
          <w:lang w:val="mt-MT"/>
        </w:rPr>
        <w:t xml:space="preserve"> </w:t>
      </w:r>
      <w:r w:rsidRPr="00A26030">
        <w:rPr>
          <w:sz w:val="22"/>
          <w:szCs w:val="22"/>
          <w:lang w:val="mt-MT"/>
        </w:rPr>
        <w:t>għal tfal ta' sitt ġimgħat u aktar tista' tkun ta' 8 mg/kg/kuljum.</w:t>
      </w:r>
    </w:p>
    <w:p w14:paraId="6B14083B" w14:textId="77777777" w:rsidR="00761829" w:rsidRPr="00A26030" w:rsidRDefault="00761829">
      <w:pPr>
        <w:rPr>
          <w:sz w:val="22"/>
          <w:szCs w:val="22"/>
          <w:lang w:val="mt-MT"/>
        </w:rPr>
      </w:pPr>
    </w:p>
    <w:p w14:paraId="7A8CBE95" w14:textId="77777777" w:rsidR="00A2630D" w:rsidRPr="00FF63BA" w:rsidRDefault="00A2630D" w:rsidP="00A2630D">
      <w:pPr>
        <w:rPr>
          <w:color w:val="000000"/>
          <w:sz w:val="22"/>
          <w:lang w:val="mt-MT"/>
        </w:rPr>
      </w:pPr>
      <w:r>
        <w:rPr>
          <w:color w:val="000000"/>
          <w:sz w:val="22"/>
          <w:lang w:val="mt-MT"/>
        </w:rPr>
        <w:t xml:space="preserve">Id-dejta </w:t>
      </w:r>
      <w:r w:rsidR="003C6F14">
        <w:rPr>
          <w:color w:val="000000"/>
          <w:sz w:val="22"/>
          <w:lang w:val="mt-MT"/>
        </w:rPr>
        <w:t>farmakokinetika ġiet derivata</w:t>
      </w:r>
      <w:r>
        <w:rPr>
          <w:color w:val="000000"/>
          <w:sz w:val="22"/>
          <w:lang w:val="mt-MT"/>
        </w:rPr>
        <w:t xml:space="preserve"> minn 3 studji farmakokinetiċi</w:t>
      </w:r>
      <w:r w:rsidR="007D5622" w:rsidRPr="007D5622">
        <w:rPr>
          <w:color w:val="000000"/>
          <w:sz w:val="22"/>
          <w:lang w:val="mt-MT"/>
        </w:rPr>
        <w:t xml:space="preserve"> (PENTA 13, PENTA 15 </w:t>
      </w:r>
      <w:r>
        <w:rPr>
          <w:color w:val="000000"/>
          <w:sz w:val="22"/>
          <w:lang w:val="mt-MT"/>
        </w:rPr>
        <w:t xml:space="preserve">u </w:t>
      </w:r>
      <w:r w:rsidR="006D2DE7">
        <w:rPr>
          <w:color w:val="000000"/>
          <w:sz w:val="22"/>
          <w:lang w:val="mt-MT"/>
        </w:rPr>
        <w:t xml:space="preserve">Sottostudju PK </w:t>
      </w:r>
      <w:r w:rsidR="007D5622" w:rsidRPr="007D5622">
        <w:rPr>
          <w:color w:val="000000"/>
          <w:sz w:val="22"/>
          <w:lang w:val="mt-MT"/>
        </w:rPr>
        <w:t xml:space="preserve">ARROW) </w:t>
      </w:r>
      <w:r>
        <w:rPr>
          <w:color w:val="000000"/>
          <w:sz w:val="22"/>
          <w:lang w:val="mt-MT"/>
        </w:rPr>
        <w:t>li għali</w:t>
      </w:r>
      <w:r w:rsidR="00304E18">
        <w:rPr>
          <w:color w:val="000000"/>
          <w:sz w:val="22"/>
          <w:lang w:val="mt-MT"/>
        </w:rPr>
        <w:t>h irreġistraw tfal li għandhom i</w:t>
      </w:r>
      <w:r>
        <w:rPr>
          <w:color w:val="000000"/>
          <w:sz w:val="22"/>
          <w:lang w:val="mt-MT"/>
        </w:rPr>
        <w:t>nqas minn 12-il sena</w:t>
      </w:r>
      <w:r w:rsidR="007D5622" w:rsidRPr="007D5622">
        <w:rPr>
          <w:color w:val="000000"/>
          <w:sz w:val="22"/>
          <w:lang w:val="mt-MT"/>
        </w:rPr>
        <w:t xml:space="preserve">. </w:t>
      </w:r>
      <w:r>
        <w:rPr>
          <w:color w:val="000000"/>
          <w:sz w:val="22"/>
          <w:lang w:val="mt-MT"/>
        </w:rPr>
        <w:t xml:space="preserve">Id-dejta hija </w:t>
      </w:r>
      <w:r w:rsidR="00304E18">
        <w:rPr>
          <w:color w:val="000000"/>
          <w:sz w:val="22"/>
          <w:lang w:val="mt-MT"/>
        </w:rPr>
        <w:t>murija</w:t>
      </w:r>
      <w:r>
        <w:rPr>
          <w:color w:val="000000"/>
          <w:sz w:val="22"/>
          <w:lang w:val="mt-MT"/>
        </w:rPr>
        <w:t xml:space="preserve"> fit-tabella ta’ hawn taħt</w:t>
      </w:r>
      <w:r w:rsidR="007D5622" w:rsidRPr="00FF63BA">
        <w:rPr>
          <w:color w:val="000000"/>
          <w:sz w:val="22"/>
          <w:lang w:val="mt-MT"/>
        </w:rPr>
        <w:t>:</w:t>
      </w:r>
    </w:p>
    <w:p w14:paraId="047863C7" w14:textId="77777777" w:rsidR="00A2630D" w:rsidRPr="00FF63BA" w:rsidRDefault="00A2630D" w:rsidP="00A2630D">
      <w:pPr>
        <w:rPr>
          <w:color w:val="000000"/>
          <w:sz w:val="22"/>
          <w:lang w:val="mt-MT"/>
        </w:rPr>
      </w:pPr>
    </w:p>
    <w:p w14:paraId="19987055" w14:textId="3F04AC27" w:rsidR="00A2630D" w:rsidRPr="00A2630D" w:rsidRDefault="00A2630D" w:rsidP="00A2630D">
      <w:pPr>
        <w:keepNext/>
        <w:widowControl w:val="0"/>
        <w:autoSpaceDE w:val="0"/>
        <w:autoSpaceDN w:val="0"/>
        <w:adjustRightInd w:val="0"/>
        <w:spacing w:after="140" w:line="280" w:lineRule="atLeast"/>
        <w:ind w:left="2"/>
        <w:jc w:val="both"/>
        <w:rPr>
          <w:rFonts w:cs="Verdana"/>
          <w:b/>
          <w:bCs/>
          <w:sz w:val="22"/>
          <w:lang w:val="mt-MT"/>
        </w:rPr>
      </w:pPr>
      <w:r>
        <w:rPr>
          <w:rFonts w:cs="Verdana"/>
          <w:b/>
          <w:bCs/>
          <w:sz w:val="22"/>
          <w:lang w:val="mt-MT"/>
        </w:rPr>
        <w:t>Sommarju tal-AUC ta’ Lamivudine fil-Plażma fi Stat Fiss</w:t>
      </w:r>
      <w:r w:rsidRPr="00FF63BA">
        <w:rPr>
          <w:rFonts w:cs="Verdana"/>
          <w:b/>
          <w:bCs/>
          <w:sz w:val="22"/>
          <w:lang w:val="mt-MT"/>
        </w:rPr>
        <w:t xml:space="preserve"> </w:t>
      </w:r>
      <w:r w:rsidR="007D5622" w:rsidRPr="00FF63BA">
        <w:rPr>
          <w:rFonts w:cs="Verdana"/>
          <w:b/>
          <w:bCs/>
          <w:sz w:val="22"/>
          <w:lang w:val="mt-MT"/>
        </w:rPr>
        <w:t>(0-24) (</w:t>
      </w:r>
      <w:r w:rsidR="007D5622" w:rsidRPr="00FF63BA">
        <w:rPr>
          <w:b/>
          <w:bCs/>
          <w:sz w:val="22"/>
          <w:lang w:val="mt-MT"/>
        </w:rPr>
        <w:t>µ</w:t>
      </w:r>
      <w:r w:rsidR="007D5622" w:rsidRPr="00FF63BA">
        <w:rPr>
          <w:rFonts w:cs="Verdana"/>
          <w:b/>
          <w:bCs/>
          <w:sz w:val="22"/>
          <w:lang w:val="mt-MT"/>
        </w:rPr>
        <w:t>g.h/</w:t>
      </w:r>
      <w:r w:rsidR="0022707F" w:rsidRPr="00FF63BA">
        <w:rPr>
          <w:rFonts w:cs="Verdana"/>
          <w:b/>
          <w:bCs/>
          <w:sz w:val="22"/>
          <w:lang w:val="mt-MT"/>
        </w:rPr>
        <w:t>m</w:t>
      </w:r>
      <w:ins w:id="297" w:author="Author">
        <w:r w:rsidR="009A250E">
          <w:rPr>
            <w:rFonts w:cs="Verdana"/>
            <w:b/>
            <w:bCs/>
            <w:sz w:val="22"/>
            <w:lang w:val="mt-MT"/>
          </w:rPr>
          <w:t>L</w:t>
        </w:r>
      </w:ins>
      <w:del w:id="298" w:author="Author">
        <w:r w:rsidR="0022707F" w:rsidDel="009A250E">
          <w:rPr>
            <w:rFonts w:cs="Verdana"/>
            <w:b/>
            <w:bCs/>
            <w:sz w:val="22"/>
            <w:lang w:val="mt-MT"/>
          </w:rPr>
          <w:delText>l</w:delText>
        </w:r>
      </w:del>
      <w:r w:rsidR="007D5622" w:rsidRPr="00FF63BA">
        <w:rPr>
          <w:rFonts w:cs="Verdana"/>
          <w:b/>
          <w:bCs/>
          <w:sz w:val="22"/>
          <w:lang w:val="mt-MT"/>
        </w:rPr>
        <w:t xml:space="preserve">) </w:t>
      </w:r>
      <w:r>
        <w:rPr>
          <w:rFonts w:cs="Verdana"/>
          <w:b/>
          <w:bCs/>
          <w:sz w:val="22"/>
          <w:lang w:val="mt-MT"/>
        </w:rPr>
        <w:t>u Paraguni S</w:t>
      </w:r>
      <w:r w:rsidRPr="00A2630D">
        <w:rPr>
          <w:rFonts w:cs="Verdana"/>
          <w:b/>
          <w:bCs/>
          <w:sz w:val="22"/>
          <w:lang w:val="mt-MT"/>
        </w:rPr>
        <w:t xml:space="preserve">tatistiċi </w:t>
      </w:r>
      <w:r>
        <w:rPr>
          <w:rFonts w:cs="Verdana"/>
          <w:b/>
          <w:bCs/>
          <w:sz w:val="22"/>
          <w:lang w:val="mt-MT"/>
        </w:rPr>
        <w:t xml:space="preserve">għal </w:t>
      </w:r>
      <w:r w:rsidR="00B64596">
        <w:rPr>
          <w:rFonts w:cs="Verdana"/>
          <w:b/>
          <w:bCs/>
          <w:sz w:val="22"/>
          <w:lang w:val="mt-MT"/>
        </w:rPr>
        <w:t>Għoti Orali ta’ Darba</w:t>
      </w:r>
      <w:r>
        <w:rPr>
          <w:rFonts w:cs="Verdana"/>
          <w:b/>
          <w:bCs/>
          <w:sz w:val="22"/>
          <w:lang w:val="mt-MT"/>
        </w:rPr>
        <w:t xml:space="preserve"> Kuljum u Darbtejn Kuljum fl-Istudji Kollha</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1804"/>
        <w:gridCol w:w="1818"/>
        <w:gridCol w:w="1818"/>
        <w:gridCol w:w="1812"/>
      </w:tblGrid>
      <w:tr w:rsidR="00A2630D" w:rsidRPr="005D7721" w14:paraId="7F05FA04" w14:textId="77777777" w:rsidTr="00816F81">
        <w:trPr>
          <w:trHeight w:val="1569"/>
        </w:trPr>
        <w:tc>
          <w:tcPr>
            <w:tcW w:w="1871" w:type="dxa"/>
          </w:tcPr>
          <w:p w14:paraId="081A38B6" w14:textId="77777777" w:rsidR="00A2630D" w:rsidRPr="00FF63BA" w:rsidRDefault="00A2630D" w:rsidP="00816F81">
            <w:pPr>
              <w:keepNext/>
              <w:widowControl w:val="0"/>
              <w:autoSpaceDE w:val="0"/>
              <w:autoSpaceDN w:val="0"/>
              <w:adjustRightInd w:val="0"/>
              <w:spacing w:line="280" w:lineRule="atLeast"/>
              <w:jc w:val="center"/>
              <w:rPr>
                <w:rFonts w:cs="Verdana"/>
                <w:b/>
                <w:bCs/>
                <w:sz w:val="22"/>
                <w:lang w:val="mt-MT"/>
              </w:rPr>
            </w:pPr>
          </w:p>
          <w:p w14:paraId="70FE4AB2" w14:textId="77777777" w:rsidR="00A2630D" w:rsidRPr="00A2630D" w:rsidRDefault="00A2630D" w:rsidP="00816F81">
            <w:pPr>
              <w:keepNext/>
              <w:widowControl w:val="0"/>
              <w:autoSpaceDE w:val="0"/>
              <w:autoSpaceDN w:val="0"/>
              <w:adjustRightInd w:val="0"/>
              <w:spacing w:line="280" w:lineRule="atLeast"/>
              <w:jc w:val="center"/>
              <w:rPr>
                <w:rFonts w:cs="Verdana"/>
                <w:b/>
                <w:bCs/>
                <w:sz w:val="22"/>
                <w:lang w:val="mt-MT"/>
              </w:rPr>
            </w:pPr>
            <w:r>
              <w:rPr>
                <w:rFonts w:cs="Verdana"/>
                <w:b/>
                <w:bCs/>
                <w:sz w:val="22"/>
              </w:rPr>
              <w:t>Stud</w:t>
            </w:r>
            <w:r>
              <w:rPr>
                <w:rFonts w:cs="Verdana"/>
                <w:b/>
                <w:bCs/>
                <w:sz w:val="22"/>
                <w:lang w:val="mt-MT"/>
              </w:rPr>
              <w:t>ju</w:t>
            </w:r>
          </w:p>
        </w:tc>
        <w:tc>
          <w:tcPr>
            <w:tcW w:w="1871" w:type="dxa"/>
          </w:tcPr>
          <w:p w14:paraId="668491C9" w14:textId="77777777" w:rsidR="00A2630D" w:rsidRPr="00A2630D" w:rsidRDefault="00A2630D" w:rsidP="00816F81">
            <w:pPr>
              <w:keepNext/>
              <w:widowControl w:val="0"/>
              <w:autoSpaceDE w:val="0"/>
              <w:autoSpaceDN w:val="0"/>
              <w:adjustRightInd w:val="0"/>
              <w:spacing w:line="280" w:lineRule="atLeast"/>
              <w:jc w:val="center"/>
              <w:rPr>
                <w:rFonts w:cs="Verdana"/>
                <w:b/>
                <w:bCs/>
                <w:sz w:val="22"/>
              </w:rPr>
            </w:pPr>
          </w:p>
          <w:p w14:paraId="06D9C76E" w14:textId="77777777" w:rsidR="00A2630D" w:rsidRPr="00A2630D" w:rsidRDefault="00A2630D" w:rsidP="00816F81">
            <w:pPr>
              <w:keepNext/>
              <w:widowControl w:val="0"/>
              <w:autoSpaceDE w:val="0"/>
              <w:autoSpaceDN w:val="0"/>
              <w:adjustRightInd w:val="0"/>
              <w:spacing w:line="280" w:lineRule="atLeast"/>
              <w:jc w:val="center"/>
              <w:rPr>
                <w:rFonts w:cs="Verdana"/>
                <w:b/>
                <w:bCs/>
                <w:sz w:val="22"/>
                <w:lang w:val="mt-MT"/>
              </w:rPr>
            </w:pPr>
            <w:r>
              <w:rPr>
                <w:rFonts w:cs="Verdana"/>
                <w:b/>
                <w:bCs/>
                <w:sz w:val="22"/>
                <w:lang w:val="mt-MT"/>
              </w:rPr>
              <w:t xml:space="preserve">Grupp ta’ </w:t>
            </w:r>
            <w:r w:rsidR="002E4F59">
              <w:rPr>
                <w:rFonts w:cs="Verdana"/>
                <w:b/>
                <w:bCs/>
                <w:sz w:val="22"/>
                <w:lang w:val="mt-MT"/>
              </w:rPr>
              <w:t>Etajiet</w:t>
            </w:r>
          </w:p>
        </w:tc>
        <w:tc>
          <w:tcPr>
            <w:tcW w:w="1872" w:type="dxa"/>
          </w:tcPr>
          <w:p w14:paraId="6BC480A7" w14:textId="77777777" w:rsidR="00A2630D" w:rsidRPr="00A2630D" w:rsidRDefault="00A2630D" w:rsidP="00816F81">
            <w:pPr>
              <w:keepNext/>
              <w:widowControl w:val="0"/>
              <w:autoSpaceDE w:val="0"/>
              <w:autoSpaceDN w:val="0"/>
              <w:adjustRightInd w:val="0"/>
              <w:spacing w:line="280" w:lineRule="atLeast"/>
              <w:jc w:val="center"/>
              <w:rPr>
                <w:rFonts w:cs="Verdana"/>
                <w:b/>
                <w:bCs/>
                <w:sz w:val="22"/>
                <w:lang w:val="mt-MT"/>
              </w:rPr>
            </w:pPr>
            <w:r>
              <w:rPr>
                <w:rFonts w:cs="Verdana"/>
                <w:b/>
                <w:bCs/>
                <w:sz w:val="22"/>
                <w:lang w:val="mt-MT"/>
              </w:rPr>
              <w:t xml:space="preserve">Medja Ġeometrika ta’ Dożaġġ </w:t>
            </w:r>
            <w:r w:rsidR="003018FA">
              <w:rPr>
                <w:rFonts w:cs="Verdana"/>
                <w:b/>
                <w:bCs/>
                <w:sz w:val="22"/>
                <w:lang w:val="mt-MT"/>
              </w:rPr>
              <w:t xml:space="preserve">ta’ </w:t>
            </w:r>
            <w:r>
              <w:rPr>
                <w:rFonts w:cs="Verdana"/>
                <w:b/>
                <w:bCs/>
                <w:sz w:val="22"/>
                <w:lang w:val="mt-MT"/>
              </w:rPr>
              <w:t xml:space="preserve">Darba Kuljum ta’ </w:t>
            </w:r>
            <w:r w:rsidR="007D5622" w:rsidRPr="007D5622">
              <w:rPr>
                <w:rFonts w:cs="Verdana"/>
                <w:b/>
                <w:bCs/>
                <w:sz w:val="22"/>
                <w:lang w:val="mt-MT"/>
              </w:rPr>
              <w:t xml:space="preserve">Lamivudine </w:t>
            </w:r>
          </w:p>
          <w:p w14:paraId="6C88819F" w14:textId="77777777" w:rsidR="00A2630D" w:rsidRPr="00A2630D" w:rsidRDefault="007D5622" w:rsidP="00A2630D">
            <w:pPr>
              <w:keepNext/>
              <w:widowControl w:val="0"/>
              <w:autoSpaceDE w:val="0"/>
              <w:autoSpaceDN w:val="0"/>
              <w:adjustRightInd w:val="0"/>
              <w:spacing w:line="280" w:lineRule="atLeast"/>
              <w:jc w:val="center"/>
              <w:rPr>
                <w:rFonts w:cs="Verdana"/>
                <w:b/>
                <w:bCs/>
                <w:sz w:val="22"/>
                <w:lang w:val="mt-MT"/>
              </w:rPr>
            </w:pPr>
            <w:r w:rsidRPr="007D5622">
              <w:rPr>
                <w:rFonts w:cs="Verdana"/>
                <w:b/>
                <w:bCs/>
                <w:sz w:val="22"/>
                <w:lang w:val="mt-MT"/>
              </w:rPr>
              <w:t>8mg/kg (95% Cl)</w:t>
            </w:r>
          </w:p>
        </w:tc>
        <w:tc>
          <w:tcPr>
            <w:tcW w:w="1872" w:type="dxa"/>
          </w:tcPr>
          <w:p w14:paraId="4BE1B3D0" w14:textId="77777777" w:rsidR="00A2630D" w:rsidRPr="00A2630D" w:rsidRDefault="00A2630D" w:rsidP="00A2630D">
            <w:pPr>
              <w:keepNext/>
              <w:widowControl w:val="0"/>
              <w:autoSpaceDE w:val="0"/>
              <w:autoSpaceDN w:val="0"/>
              <w:adjustRightInd w:val="0"/>
              <w:spacing w:line="280" w:lineRule="atLeast"/>
              <w:jc w:val="center"/>
              <w:rPr>
                <w:rFonts w:cs="Verdana"/>
                <w:b/>
                <w:bCs/>
                <w:sz w:val="22"/>
                <w:lang w:val="mt-MT"/>
              </w:rPr>
            </w:pPr>
            <w:r>
              <w:rPr>
                <w:rFonts w:cs="Verdana"/>
                <w:b/>
                <w:bCs/>
                <w:sz w:val="22"/>
                <w:lang w:val="mt-MT"/>
              </w:rPr>
              <w:t xml:space="preserve">Medja Ġeometrika ta’ </w:t>
            </w:r>
            <w:r w:rsidR="00304E18">
              <w:rPr>
                <w:rFonts w:cs="Verdana"/>
                <w:b/>
                <w:bCs/>
                <w:sz w:val="22"/>
                <w:lang w:val="mt-MT"/>
              </w:rPr>
              <w:t xml:space="preserve">ta’ </w:t>
            </w:r>
            <w:r>
              <w:rPr>
                <w:rFonts w:cs="Verdana"/>
                <w:b/>
                <w:bCs/>
                <w:sz w:val="22"/>
                <w:lang w:val="mt-MT"/>
              </w:rPr>
              <w:t xml:space="preserve">Dożaġġ </w:t>
            </w:r>
            <w:r w:rsidR="003018FA">
              <w:rPr>
                <w:rFonts w:cs="Verdana"/>
                <w:b/>
                <w:bCs/>
                <w:sz w:val="22"/>
                <w:lang w:val="mt-MT"/>
              </w:rPr>
              <w:t xml:space="preserve">ta’ </w:t>
            </w:r>
            <w:r>
              <w:rPr>
                <w:rFonts w:cs="Verdana"/>
                <w:b/>
                <w:bCs/>
                <w:sz w:val="22"/>
                <w:lang w:val="mt-MT"/>
              </w:rPr>
              <w:t xml:space="preserve">Darbtejn Kuljum ta’ </w:t>
            </w:r>
            <w:r w:rsidRPr="00A2630D">
              <w:rPr>
                <w:rFonts w:cs="Verdana"/>
                <w:b/>
                <w:bCs/>
                <w:sz w:val="22"/>
                <w:lang w:val="mt-MT"/>
              </w:rPr>
              <w:t xml:space="preserve">Lamivudine </w:t>
            </w:r>
          </w:p>
          <w:p w14:paraId="2CBC0090" w14:textId="77777777" w:rsidR="00A2630D" w:rsidRPr="00A2630D" w:rsidRDefault="00A2630D" w:rsidP="00816F81">
            <w:pPr>
              <w:keepNext/>
              <w:widowControl w:val="0"/>
              <w:autoSpaceDE w:val="0"/>
              <w:autoSpaceDN w:val="0"/>
              <w:adjustRightInd w:val="0"/>
              <w:spacing w:line="280" w:lineRule="atLeast"/>
              <w:jc w:val="center"/>
              <w:rPr>
                <w:rFonts w:cs="Verdana"/>
                <w:b/>
                <w:bCs/>
                <w:sz w:val="22"/>
              </w:rPr>
            </w:pPr>
            <w:r w:rsidRPr="00EB448F">
              <w:rPr>
                <w:rFonts w:cs="Verdana"/>
                <w:b/>
                <w:bCs/>
              </w:rPr>
              <w:t>4 mg/kg</w:t>
            </w:r>
            <w:r w:rsidR="007D5622" w:rsidRPr="007D5622">
              <w:rPr>
                <w:rFonts w:cs="Verdana"/>
                <w:b/>
                <w:bCs/>
                <w:sz w:val="22"/>
              </w:rPr>
              <w:t xml:space="preserve"> (95% Cl)</w:t>
            </w:r>
          </w:p>
        </w:tc>
        <w:tc>
          <w:tcPr>
            <w:tcW w:w="1872" w:type="dxa"/>
          </w:tcPr>
          <w:p w14:paraId="436E7186" w14:textId="77777777" w:rsidR="00A2630D" w:rsidRPr="00B70945" w:rsidRDefault="00A2630D" w:rsidP="00304E18">
            <w:pPr>
              <w:keepNext/>
              <w:widowControl w:val="0"/>
              <w:autoSpaceDE w:val="0"/>
              <w:autoSpaceDN w:val="0"/>
              <w:adjustRightInd w:val="0"/>
              <w:spacing w:line="280" w:lineRule="atLeast"/>
              <w:jc w:val="center"/>
              <w:rPr>
                <w:rFonts w:cs="Verdana"/>
                <w:b/>
                <w:bCs/>
                <w:sz w:val="22"/>
                <w:lang w:val="pl-PL"/>
                <w:rPrChange w:id="299" w:author="Author">
                  <w:rPr>
                    <w:rFonts w:cs="Verdana"/>
                    <w:b/>
                    <w:bCs/>
                    <w:sz w:val="22"/>
                  </w:rPr>
                </w:rPrChange>
              </w:rPr>
            </w:pPr>
            <w:r>
              <w:rPr>
                <w:rFonts w:cs="Verdana"/>
                <w:b/>
                <w:bCs/>
                <w:sz w:val="22"/>
                <w:lang w:val="mt-MT"/>
              </w:rPr>
              <w:t xml:space="preserve">Proporzjon Medju </w:t>
            </w:r>
            <w:r w:rsidR="00304E18">
              <w:rPr>
                <w:rFonts w:cs="Verdana"/>
                <w:b/>
                <w:bCs/>
                <w:sz w:val="22"/>
                <w:lang w:val="mt-MT"/>
              </w:rPr>
              <w:t xml:space="preserve">ta’ </w:t>
            </w:r>
            <w:r>
              <w:rPr>
                <w:rFonts w:cs="Verdana"/>
                <w:b/>
                <w:bCs/>
                <w:sz w:val="22"/>
                <w:lang w:val="mt-MT"/>
              </w:rPr>
              <w:t xml:space="preserve">GLS ta’ </w:t>
            </w:r>
            <w:r w:rsidR="00304E18">
              <w:rPr>
                <w:rFonts w:cs="Verdana"/>
                <w:b/>
                <w:bCs/>
                <w:sz w:val="22"/>
                <w:lang w:val="mt-MT"/>
              </w:rPr>
              <w:t>Paragun</w:t>
            </w:r>
            <w:r>
              <w:rPr>
                <w:rFonts w:cs="Verdana"/>
                <w:b/>
                <w:bCs/>
                <w:sz w:val="22"/>
                <w:lang w:val="mt-MT"/>
              </w:rPr>
              <w:t xml:space="preserve"> </w:t>
            </w:r>
            <w:r w:rsidR="002E4F59">
              <w:rPr>
                <w:rFonts w:cs="Verdana"/>
                <w:b/>
                <w:bCs/>
                <w:sz w:val="22"/>
                <w:lang w:val="mt-MT"/>
              </w:rPr>
              <w:t>bejn</w:t>
            </w:r>
            <w:r w:rsidR="00304E18">
              <w:rPr>
                <w:rFonts w:cs="Verdana"/>
                <w:b/>
                <w:bCs/>
                <w:sz w:val="22"/>
                <w:lang w:val="mt-MT"/>
              </w:rPr>
              <w:t xml:space="preserve"> </w:t>
            </w:r>
            <w:r>
              <w:rPr>
                <w:rFonts w:cs="Verdana"/>
                <w:b/>
                <w:bCs/>
                <w:sz w:val="22"/>
                <w:lang w:val="mt-MT"/>
              </w:rPr>
              <w:t xml:space="preserve">Dożaġġ </w:t>
            </w:r>
            <w:r w:rsidR="003018FA">
              <w:rPr>
                <w:rFonts w:cs="Verdana"/>
                <w:b/>
                <w:bCs/>
                <w:sz w:val="22"/>
                <w:lang w:val="mt-MT"/>
              </w:rPr>
              <w:t xml:space="preserve">ta’ </w:t>
            </w:r>
            <w:r>
              <w:rPr>
                <w:rFonts w:cs="Verdana"/>
                <w:b/>
                <w:bCs/>
                <w:sz w:val="22"/>
                <w:lang w:val="mt-MT"/>
              </w:rPr>
              <w:t>Darba Kuljum u Darbtejn Kuljum</w:t>
            </w:r>
            <w:r w:rsidR="007D5622" w:rsidRPr="00B70945">
              <w:rPr>
                <w:rFonts w:cs="Verdana"/>
                <w:b/>
                <w:bCs/>
                <w:sz w:val="22"/>
                <w:lang w:val="pl-PL"/>
                <w:rPrChange w:id="300" w:author="Author">
                  <w:rPr>
                    <w:rFonts w:cs="Verdana"/>
                    <w:b/>
                    <w:bCs/>
                    <w:sz w:val="22"/>
                  </w:rPr>
                </w:rPrChange>
              </w:rPr>
              <w:t xml:space="preserve"> (90% Cl)</w:t>
            </w:r>
          </w:p>
        </w:tc>
      </w:tr>
      <w:tr w:rsidR="00A2630D" w:rsidRPr="00A2630D" w14:paraId="31D1DB24" w14:textId="77777777" w:rsidTr="00816F81">
        <w:tc>
          <w:tcPr>
            <w:tcW w:w="1871" w:type="dxa"/>
          </w:tcPr>
          <w:p w14:paraId="23557194" w14:textId="77777777" w:rsidR="00A2630D" w:rsidRPr="00A2630D" w:rsidRDefault="00A2630D" w:rsidP="00816F81">
            <w:pPr>
              <w:keepNext/>
              <w:widowControl w:val="0"/>
              <w:tabs>
                <w:tab w:val="left" w:pos="1350"/>
              </w:tabs>
              <w:autoSpaceDE w:val="0"/>
              <w:autoSpaceDN w:val="0"/>
              <w:adjustRightInd w:val="0"/>
              <w:spacing w:line="280" w:lineRule="atLeast"/>
              <w:jc w:val="center"/>
              <w:rPr>
                <w:rFonts w:cs="Verdana"/>
                <w:bCs/>
                <w:sz w:val="22"/>
              </w:rPr>
            </w:pPr>
            <w:r>
              <w:rPr>
                <w:rFonts w:cs="Verdana"/>
                <w:bCs/>
                <w:sz w:val="22"/>
                <w:lang w:val="mt-MT"/>
              </w:rPr>
              <w:t xml:space="preserve">Sottostudju PK </w:t>
            </w:r>
            <w:r w:rsidR="007D5622" w:rsidRPr="007D5622">
              <w:rPr>
                <w:rFonts w:cs="Verdana"/>
                <w:bCs/>
                <w:sz w:val="22"/>
              </w:rPr>
              <w:t xml:space="preserve">ARROW </w:t>
            </w:r>
          </w:p>
          <w:p w14:paraId="1FF2F3A3" w14:textId="77777777" w:rsidR="00A2630D" w:rsidRPr="00A2630D" w:rsidRDefault="007D5622" w:rsidP="00816F81">
            <w:pPr>
              <w:keepNext/>
              <w:widowControl w:val="0"/>
              <w:tabs>
                <w:tab w:val="left" w:pos="1350"/>
              </w:tabs>
              <w:autoSpaceDE w:val="0"/>
              <w:autoSpaceDN w:val="0"/>
              <w:adjustRightInd w:val="0"/>
              <w:spacing w:line="280" w:lineRule="atLeast"/>
              <w:jc w:val="center"/>
              <w:rPr>
                <w:rFonts w:cs="Verdana"/>
                <w:bCs/>
                <w:sz w:val="22"/>
              </w:rPr>
            </w:pPr>
            <w:r w:rsidRPr="007D5622">
              <w:rPr>
                <w:rFonts w:cs="Verdana"/>
                <w:bCs/>
                <w:sz w:val="22"/>
              </w:rPr>
              <w:t>Part</w:t>
            </w:r>
            <w:r w:rsidR="00A2630D">
              <w:rPr>
                <w:rFonts w:cs="Verdana"/>
                <w:bCs/>
                <w:sz w:val="22"/>
                <w:lang w:val="mt-MT"/>
              </w:rPr>
              <w:t>i</w:t>
            </w:r>
            <w:r w:rsidRPr="007D5622">
              <w:rPr>
                <w:rFonts w:cs="Verdana"/>
                <w:bCs/>
                <w:sz w:val="22"/>
              </w:rPr>
              <w:t xml:space="preserve"> 1</w:t>
            </w:r>
          </w:p>
        </w:tc>
        <w:tc>
          <w:tcPr>
            <w:tcW w:w="1871" w:type="dxa"/>
          </w:tcPr>
          <w:p w14:paraId="467988E2" w14:textId="77777777" w:rsidR="00A2630D" w:rsidRPr="00A2630D" w:rsidRDefault="007D5622" w:rsidP="00A2630D">
            <w:pPr>
              <w:keepNext/>
              <w:widowControl w:val="0"/>
              <w:autoSpaceDE w:val="0"/>
              <w:autoSpaceDN w:val="0"/>
              <w:adjustRightInd w:val="0"/>
              <w:spacing w:line="280" w:lineRule="atLeast"/>
              <w:jc w:val="center"/>
              <w:rPr>
                <w:rFonts w:cs="Verdana"/>
                <w:bCs/>
                <w:sz w:val="22"/>
              </w:rPr>
            </w:pPr>
            <w:r w:rsidRPr="007D5622">
              <w:rPr>
                <w:rFonts w:cs="Verdana"/>
                <w:bCs/>
                <w:sz w:val="22"/>
              </w:rPr>
              <w:t xml:space="preserve">3 </w:t>
            </w:r>
            <w:r w:rsidR="00A2630D">
              <w:rPr>
                <w:rFonts w:cs="Verdana"/>
                <w:bCs/>
                <w:sz w:val="22"/>
                <w:lang w:val="mt-MT"/>
              </w:rPr>
              <w:t>sa 12-il sena</w:t>
            </w:r>
            <w:r w:rsidRPr="007D5622">
              <w:rPr>
                <w:rFonts w:cs="Verdana"/>
                <w:bCs/>
                <w:sz w:val="22"/>
              </w:rPr>
              <w:t xml:space="preserve"> (N=35)</w:t>
            </w:r>
          </w:p>
        </w:tc>
        <w:tc>
          <w:tcPr>
            <w:tcW w:w="1872" w:type="dxa"/>
          </w:tcPr>
          <w:p w14:paraId="3F8529AE" w14:textId="77777777" w:rsidR="00A2630D" w:rsidRPr="00A2630D" w:rsidRDefault="007D5622" w:rsidP="00816F81">
            <w:pPr>
              <w:keepNext/>
              <w:widowControl w:val="0"/>
              <w:autoSpaceDE w:val="0"/>
              <w:autoSpaceDN w:val="0"/>
              <w:adjustRightInd w:val="0"/>
              <w:spacing w:line="280" w:lineRule="atLeast"/>
              <w:jc w:val="center"/>
              <w:rPr>
                <w:rFonts w:cs="Verdana"/>
                <w:bCs/>
                <w:sz w:val="22"/>
              </w:rPr>
            </w:pPr>
            <w:r w:rsidRPr="007D5622">
              <w:rPr>
                <w:rFonts w:cs="Verdana"/>
                <w:bCs/>
                <w:sz w:val="22"/>
              </w:rPr>
              <w:t>13.0</w:t>
            </w:r>
          </w:p>
          <w:p w14:paraId="729CE168" w14:textId="77777777" w:rsidR="00A2630D" w:rsidRPr="00A2630D" w:rsidRDefault="007D5622" w:rsidP="00816F81">
            <w:pPr>
              <w:keepNext/>
              <w:widowControl w:val="0"/>
              <w:autoSpaceDE w:val="0"/>
              <w:autoSpaceDN w:val="0"/>
              <w:adjustRightInd w:val="0"/>
              <w:spacing w:line="280" w:lineRule="atLeast"/>
              <w:jc w:val="center"/>
              <w:rPr>
                <w:rFonts w:cs="Verdana"/>
                <w:bCs/>
                <w:sz w:val="22"/>
              </w:rPr>
            </w:pPr>
            <w:r w:rsidRPr="007D5622">
              <w:rPr>
                <w:rFonts w:cs="Verdana"/>
                <w:bCs/>
                <w:sz w:val="22"/>
              </w:rPr>
              <w:t>(11.4,14.9)</w:t>
            </w:r>
          </w:p>
        </w:tc>
        <w:tc>
          <w:tcPr>
            <w:tcW w:w="1872" w:type="dxa"/>
          </w:tcPr>
          <w:p w14:paraId="078053E3" w14:textId="77777777" w:rsidR="00A2630D" w:rsidRPr="00A2630D" w:rsidRDefault="007D5622" w:rsidP="00816F81">
            <w:pPr>
              <w:keepNext/>
              <w:widowControl w:val="0"/>
              <w:autoSpaceDE w:val="0"/>
              <w:autoSpaceDN w:val="0"/>
              <w:adjustRightInd w:val="0"/>
              <w:spacing w:line="280" w:lineRule="atLeast"/>
              <w:jc w:val="center"/>
              <w:rPr>
                <w:rFonts w:cs="Verdana"/>
                <w:bCs/>
                <w:sz w:val="22"/>
              </w:rPr>
            </w:pPr>
            <w:r w:rsidRPr="007D5622">
              <w:rPr>
                <w:rFonts w:cs="Verdana"/>
                <w:bCs/>
                <w:sz w:val="22"/>
              </w:rPr>
              <w:t>12.0</w:t>
            </w:r>
          </w:p>
          <w:p w14:paraId="611EDDBD" w14:textId="77777777" w:rsidR="00A2630D" w:rsidRPr="00A2630D" w:rsidRDefault="007D5622" w:rsidP="00816F81">
            <w:pPr>
              <w:keepNext/>
              <w:widowControl w:val="0"/>
              <w:autoSpaceDE w:val="0"/>
              <w:autoSpaceDN w:val="0"/>
              <w:adjustRightInd w:val="0"/>
              <w:spacing w:line="280" w:lineRule="atLeast"/>
              <w:jc w:val="center"/>
              <w:rPr>
                <w:rFonts w:cs="Verdana"/>
                <w:bCs/>
                <w:sz w:val="22"/>
              </w:rPr>
            </w:pPr>
            <w:r w:rsidRPr="007D5622">
              <w:rPr>
                <w:rFonts w:cs="Verdana"/>
                <w:bCs/>
                <w:sz w:val="22"/>
              </w:rPr>
              <w:t>(10.7, 13.4)</w:t>
            </w:r>
          </w:p>
        </w:tc>
        <w:tc>
          <w:tcPr>
            <w:tcW w:w="1872" w:type="dxa"/>
          </w:tcPr>
          <w:p w14:paraId="782D974A" w14:textId="77777777" w:rsidR="00A2630D" w:rsidRPr="00A2630D" w:rsidRDefault="007D5622" w:rsidP="00816F81">
            <w:pPr>
              <w:keepNext/>
              <w:widowControl w:val="0"/>
              <w:autoSpaceDE w:val="0"/>
              <w:autoSpaceDN w:val="0"/>
              <w:adjustRightInd w:val="0"/>
              <w:spacing w:line="280" w:lineRule="atLeast"/>
              <w:jc w:val="center"/>
              <w:rPr>
                <w:rFonts w:cs="Verdana"/>
                <w:bCs/>
                <w:sz w:val="22"/>
              </w:rPr>
            </w:pPr>
            <w:r w:rsidRPr="007D5622">
              <w:rPr>
                <w:rFonts w:cs="Verdana"/>
                <w:bCs/>
                <w:sz w:val="22"/>
              </w:rPr>
              <w:t>1.09</w:t>
            </w:r>
          </w:p>
          <w:p w14:paraId="0811E6DA" w14:textId="77777777" w:rsidR="00A2630D" w:rsidRPr="00A2630D" w:rsidRDefault="007D5622" w:rsidP="00816F81">
            <w:pPr>
              <w:keepNext/>
              <w:widowControl w:val="0"/>
              <w:autoSpaceDE w:val="0"/>
              <w:autoSpaceDN w:val="0"/>
              <w:adjustRightInd w:val="0"/>
              <w:spacing w:line="280" w:lineRule="atLeast"/>
              <w:jc w:val="center"/>
              <w:rPr>
                <w:rFonts w:cs="Verdana"/>
                <w:bCs/>
                <w:sz w:val="22"/>
              </w:rPr>
            </w:pPr>
            <w:r w:rsidRPr="007D5622">
              <w:rPr>
                <w:rFonts w:cs="Verdana"/>
                <w:bCs/>
                <w:sz w:val="22"/>
              </w:rPr>
              <w:t>(0.979, 1.20)</w:t>
            </w:r>
          </w:p>
        </w:tc>
      </w:tr>
      <w:tr w:rsidR="00A2630D" w:rsidRPr="00A2630D" w14:paraId="61B36D27" w14:textId="77777777" w:rsidTr="00816F81">
        <w:tc>
          <w:tcPr>
            <w:tcW w:w="1871" w:type="dxa"/>
          </w:tcPr>
          <w:p w14:paraId="5AD0B26B" w14:textId="77777777" w:rsidR="00A2630D" w:rsidRPr="00A2630D" w:rsidRDefault="007D5622" w:rsidP="00816F81">
            <w:pPr>
              <w:keepNext/>
              <w:widowControl w:val="0"/>
              <w:autoSpaceDE w:val="0"/>
              <w:autoSpaceDN w:val="0"/>
              <w:adjustRightInd w:val="0"/>
              <w:spacing w:line="280" w:lineRule="atLeast"/>
              <w:jc w:val="center"/>
              <w:rPr>
                <w:rFonts w:cs="Verdana"/>
                <w:bCs/>
                <w:sz w:val="22"/>
              </w:rPr>
            </w:pPr>
            <w:r w:rsidRPr="007D5622">
              <w:rPr>
                <w:rFonts w:cs="Verdana"/>
                <w:bCs/>
                <w:sz w:val="22"/>
              </w:rPr>
              <w:t>PENTA 13</w:t>
            </w:r>
          </w:p>
        </w:tc>
        <w:tc>
          <w:tcPr>
            <w:tcW w:w="1871" w:type="dxa"/>
          </w:tcPr>
          <w:p w14:paraId="13599182" w14:textId="77777777" w:rsidR="00A2630D" w:rsidRPr="00A2630D" w:rsidRDefault="00A2630D" w:rsidP="00A2630D">
            <w:pPr>
              <w:keepNext/>
              <w:widowControl w:val="0"/>
              <w:autoSpaceDE w:val="0"/>
              <w:autoSpaceDN w:val="0"/>
              <w:adjustRightInd w:val="0"/>
              <w:spacing w:line="280" w:lineRule="atLeast"/>
              <w:jc w:val="center"/>
              <w:rPr>
                <w:rFonts w:cs="Verdana"/>
                <w:bCs/>
                <w:sz w:val="22"/>
              </w:rPr>
            </w:pPr>
            <w:r>
              <w:rPr>
                <w:rFonts w:cs="Verdana"/>
                <w:bCs/>
                <w:sz w:val="22"/>
              </w:rPr>
              <w:t xml:space="preserve">2 </w:t>
            </w:r>
            <w:r>
              <w:rPr>
                <w:rFonts w:cs="Verdana"/>
                <w:bCs/>
                <w:sz w:val="22"/>
                <w:lang w:val="mt-MT"/>
              </w:rPr>
              <w:t xml:space="preserve">sa 12-il sena </w:t>
            </w:r>
            <w:r w:rsidR="007D5622" w:rsidRPr="007D5622">
              <w:rPr>
                <w:rFonts w:cs="Verdana"/>
                <w:bCs/>
                <w:sz w:val="22"/>
              </w:rPr>
              <w:t>(N=19)</w:t>
            </w:r>
          </w:p>
        </w:tc>
        <w:tc>
          <w:tcPr>
            <w:tcW w:w="1872" w:type="dxa"/>
          </w:tcPr>
          <w:p w14:paraId="6E2FEB82" w14:textId="77777777" w:rsidR="00A2630D" w:rsidRPr="00A2630D" w:rsidRDefault="007D5622" w:rsidP="00816F81">
            <w:pPr>
              <w:keepNext/>
              <w:widowControl w:val="0"/>
              <w:autoSpaceDE w:val="0"/>
              <w:autoSpaceDN w:val="0"/>
              <w:adjustRightInd w:val="0"/>
              <w:spacing w:line="280" w:lineRule="atLeast"/>
              <w:ind w:left="360"/>
              <w:jc w:val="center"/>
              <w:rPr>
                <w:rFonts w:cs="Verdana"/>
                <w:bCs/>
                <w:sz w:val="22"/>
              </w:rPr>
            </w:pPr>
            <w:r w:rsidRPr="007D5622">
              <w:rPr>
                <w:rFonts w:cs="Verdana"/>
                <w:bCs/>
                <w:sz w:val="22"/>
              </w:rPr>
              <w:t>9.80</w:t>
            </w:r>
          </w:p>
          <w:p w14:paraId="3F6ADEC6" w14:textId="77777777" w:rsidR="00A2630D" w:rsidRPr="00A2630D" w:rsidRDefault="007D5622" w:rsidP="00816F81">
            <w:pPr>
              <w:keepNext/>
              <w:widowControl w:val="0"/>
              <w:autoSpaceDE w:val="0"/>
              <w:autoSpaceDN w:val="0"/>
              <w:adjustRightInd w:val="0"/>
              <w:spacing w:line="280" w:lineRule="atLeast"/>
              <w:ind w:left="360"/>
              <w:jc w:val="center"/>
              <w:rPr>
                <w:rFonts w:cs="Verdana"/>
                <w:bCs/>
                <w:sz w:val="22"/>
              </w:rPr>
            </w:pPr>
            <w:r w:rsidRPr="007D5622">
              <w:rPr>
                <w:rFonts w:cs="Verdana"/>
                <w:bCs/>
                <w:sz w:val="22"/>
              </w:rPr>
              <w:t>(8.64, 11.1)</w:t>
            </w:r>
          </w:p>
        </w:tc>
        <w:tc>
          <w:tcPr>
            <w:tcW w:w="1872" w:type="dxa"/>
          </w:tcPr>
          <w:p w14:paraId="01F13836" w14:textId="77777777" w:rsidR="00A2630D" w:rsidRPr="00A2630D" w:rsidRDefault="007D5622" w:rsidP="00816F81">
            <w:pPr>
              <w:keepNext/>
              <w:widowControl w:val="0"/>
              <w:autoSpaceDE w:val="0"/>
              <w:autoSpaceDN w:val="0"/>
              <w:adjustRightInd w:val="0"/>
              <w:spacing w:line="280" w:lineRule="atLeast"/>
              <w:ind w:left="360"/>
              <w:jc w:val="center"/>
              <w:rPr>
                <w:rFonts w:cs="Verdana"/>
                <w:bCs/>
                <w:sz w:val="22"/>
              </w:rPr>
            </w:pPr>
            <w:r w:rsidRPr="007D5622">
              <w:rPr>
                <w:rFonts w:cs="Verdana"/>
                <w:bCs/>
                <w:sz w:val="22"/>
              </w:rPr>
              <w:t>8.88</w:t>
            </w:r>
          </w:p>
          <w:p w14:paraId="1E0620C6" w14:textId="77777777" w:rsidR="00A2630D" w:rsidRPr="00A2630D" w:rsidRDefault="007D5622" w:rsidP="00816F81">
            <w:pPr>
              <w:keepNext/>
              <w:widowControl w:val="0"/>
              <w:autoSpaceDE w:val="0"/>
              <w:autoSpaceDN w:val="0"/>
              <w:adjustRightInd w:val="0"/>
              <w:spacing w:line="280" w:lineRule="atLeast"/>
              <w:ind w:left="360"/>
              <w:jc w:val="center"/>
              <w:rPr>
                <w:rFonts w:cs="Verdana"/>
                <w:bCs/>
                <w:sz w:val="22"/>
              </w:rPr>
            </w:pPr>
            <w:r w:rsidRPr="007D5622">
              <w:rPr>
                <w:rFonts w:cs="Verdana"/>
                <w:bCs/>
                <w:sz w:val="22"/>
              </w:rPr>
              <w:t>(7.67, 10.3)</w:t>
            </w:r>
          </w:p>
        </w:tc>
        <w:tc>
          <w:tcPr>
            <w:tcW w:w="1872" w:type="dxa"/>
          </w:tcPr>
          <w:p w14:paraId="6C240566" w14:textId="77777777" w:rsidR="00A2630D" w:rsidRPr="00A2630D" w:rsidRDefault="007D5622" w:rsidP="00816F81">
            <w:pPr>
              <w:keepNext/>
              <w:widowControl w:val="0"/>
              <w:autoSpaceDE w:val="0"/>
              <w:autoSpaceDN w:val="0"/>
              <w:adjustRightInd w:val="0"/>
              <w:spacing w:line="280" w:lineRule="atLeast"/>
              <w:ind w:left="360"/>
              <w:jc w:val="center"/>
              <w:rPr>
                <w:rFonts w:cs="Verdana"/>
                <w:bCs/>
                <w:sz w:val="22"/>
              </w:rPr>
            </w:pPr>
            <w:r w:rsidRPr="007D5622">
              <w:rPr>
                <w:rFonts w:cs="Verdana"/>
                <w:bCs/>
                <w:sz w:val="22"/>
              </w:rPr>
              <w:t>1.12</w:t>
            </w:r>
          </w:p>
          <w:p w14:paraId="3CF0171C" w14:textId="77777777" w:rsidR="00A2630D" w:rsidRPr="00A2630D" w:rsidRDefault="007D5622" w:rsidP="00816F81">
            <w:pPr>
              <w:keepNext/>
              <w:widowControl w:val="0"/>
              <w:autoSpaceDE w:val="0"/>
              <w:autoSpaceDN w:val="0"/>
              <w:adjustRightInd w:val="0"/>
              <w:spacing w:line="280" w:lineRule="atLeast"/>
              <w:ind w:left="360"/>
              <w:jc w:val="center"/>
              <w:rPr>
                <w:rFonts w:cs="Verdana"/>
                <w:bCs/>
                <w:sz w:val="22"/>
              </w:rPr>
            </w:pPr>
            <w:r w:rsidRPr="007D5622">
              <w:rPr>
                <w:rFonts w:cs="Verdana"/>
                <w:bCs/>
                <w:sz w:val="22"/>
              </w:rPr>
              <w:t>(1.03, 1.21)</w:t>
            </w:r>
          </w:p>
        </w:tc>
      </w:tr>
      <w:tr w:rsidR="00A2630D" w:rsidRPr="00A2630D" w14:paraId="3745D726" w14:textId="77777777" w:rsidTr="00816F81">
        <w:tc>
          <w:tcPr>
            <w:tcW w:w="1871" w:type="dxa"/>
          </w:tcPr>
          <w:p w14:paraId="3B6F6528" w14:textId="77777777" w:rsidR="00A2630D" w:rsidRPr="00A2630D" w:rsidRDefault="007D5622" w:rsidP="00816F81">
            <w:pPr>
              <w:keepNext/>
              <w:widowControl w:val="0"/>
              <w:autoSpaceDE w:val="0"/>
              <w:autoSpaceDN w:val="0"/>
              <w:adjustRightInd w:val="0"/>
              <w:spacing w:line="280" w:lineRule="atLeast"/>
              <w:ind w:left="360"/>
              <w:jc w:val="center"/>
              <w:rPr>
                <w:rFonts w:cs="Verdana"/>
                <w:bCs/>
                <w:sz w:val="22"/>
              </w:rPr>
            </w:pPr>
            <w:r w:rsidRPr="007D5622">
              <w:rPr>
                <w:rFonts w:cs="Verdana"/>
                <w:bCs/>
                <w:sz w:val="22"/>
              </w:rPr>
              <w:t>PENTA 15</w:t>
            </w:r>
          </w:p>
        </w:tc>
        <w:tc>
          <w:tcPr>
            <w:tcW w:w="1871" w:type="dxa"/>
          </w:tcPr>
          <w:p w14:paraId="3B889044" w14:textId="77777777" w:rsidR="00A2630D" w:rsidRPr="00A2630D" w:rsidRDefault="00A2630D" w:rsidP="00A2630D">
            <w:pPr>
              <w:keepNext/>
              <w:widowControl w:val="0"/>
              <w:autoSpaceDE w:val="0"/>
              <w:autoSpaceDN w:val="0"/>
              <w:adjustRightInd w:val="0"/>
              <w:spacing w:line="280" w:lineRule="atLeast"/>
              <w:ind w:left="360"/>
              <w:jc w:val="center"/>
              <w:rPr>
                <w:rFonts w:cs="Verdana"/>
                <w:bCs/>
                <w:sz w:val="22"/>
              </w:rPr>
            </w:pPr>
            <w:r>
              <w:rPr>
                <w:rFonts w:cs="Verdana"/>
                <w:bCs/>
                <w:sz w:val="22"/>
              </w:rPr>
              <w:t xml:space="preserve">3 </w:t>
            </w:r>
            <w:r>
              <w:rPr>
                <w:rFonts w:cs="Verdana"/>
                <w:bCs/>
                <w:sz w:val="22"/>
                <w:lang w:val="mt-MT"/>
              </w:rPr>
              <w:t xml:space="preserve">sa </w:t>
            </w:r>
            <w:r w:rsidR="007D5622" w:rsidRPr="007D5622">
              <w:rPr>
                <w:rFonts w:cs="Verdana"/>
                <w:bCs/>
                <w:sz w:val="22"/>
              </w:rPr>
              <w:t xml:space="preserve">36 </w:t>
            </w:r>
            <w:r>
              <w:rPr>
                <w:rFonts w:cs="Verdana"/>
                <w:bCs/>
                <w:sz w:val="22"/>
                <w:lang w:val="mt-MT"/>
              </w:rPr>
              <w:t>x</w:t>
            </w:r>
            <w:r w:rsidR="002E4F59">
              <w:rPr>
                <w:rFonts w:cs="Verdana"/>
                <w:bCs/>
                <w:sz w:val="22"/>
                <w:lang w:val="mt-MT"/>
              </w:rPr>
              <w:t>a</w:t>
            </w:r>
            <w:r>
              <w:rPr>
                <w:rFonts w:cs="Verdana"/>
                <w:bCs/>
                <w:sz w:val="22"/>
                <w:lang w:val="mt-MT"/>
              </w:rPr>
              <w:t xml:space="preserve">har </w:t>
            </w:r>
            <w:r w:rsidR="007D5622" w:rsidRPr="007D5622">
              <w:rPr>
                <w:rFonts w:cs="Verdana"/>
                <w:bCs/>
                <w:sz w:val="22"/>
              </w:rPr>
              <w:t>(N=17)</w:t>
            </w:r>
          </w:p>
        </w:tc>
        <w:tc>
          <w:tcPr>
            <w:tcW w:w="1872" w:type="dxa"/>
          </w:tcPr>
          <w:p w14:paraId="0113474A" w14:textId="77777777" w:rsidR="00A2630D" w:rsidRPr="00A2630D" w:rsidRDefault="007D5622" w:rsidP="00816F81">
            <w:pPr>
              <w:keepNext/>
              <w:widowControl w:val="0"/>
              <w:autoSpaceDE w:val="0"/>
              <w:autoSpaceDN w:val="0"/>
              <w:adjustRightInd w:val="0"/>
              <w:spacing w:line="280" w:lineRule="atLeast"/>
              <w:ind w:left="360"/>
              <w:jc w:val="center"/>
              <w:rPr>
                <w:rFonts w:cs="Verdana"/>
                <w:bCs/>
                <w:sz w:val="22"/>
              </w:rPr>
            </w:pPr>
            <w:r w:rsidRPr="007D5622">
              <w:rPr>
                <w:rFonts w:cs="Verdana"/>
                <w:bCs/>
                <w:sz w:val="22"/>
              </w:rPr>
              <w:t>8.66</w:t>
            </w:r>
          </w:p>
          <w:p w14:paraId="5BA29967" w14:textId="77777777" w:rsidR="00A2630D" w:rsidRPr="00A2630D" w:rsidRDefault="007D5622" w:rsidP="00816F81">
            <w:pPr>
              <w:keepNext/>
              <w:widowControl w:val="0"/>
              <w:autoSpaceDE w:val="0"/>
              <w:autoSpaceDN w:val="0"/>
              <w:adjustRightInd w:val="0"/>
              <w:spacing w:line="280" w:lineRule="atLeast"/>
              <w:ind w:left="360"/>
              <w:jc w:val="center"/>
              <w:rPr>
                <w:rFonts w:cs="Verdana"/>
                <w:bCs/>
                <w:sz w:val="22"/>
              </w:rPr>
            </w:pPr>
            <w:r w:rsidRPr="007D5622">
              <w:rPr>
                <w:rFonts w:cs="Verdana"/>
                <w:bCs/>
                <w:sz w:val="22"/>
              </w:rPr>
              <w:t>(7.46, 10.1)</w:t>
            </w:r>
          </w:p>
        </w:tc>
        <w:tc>
          <w:tcPr>
            <w:tcW w:w="1872" w:type="dxa"/>
          </w:tcPr>
          <w:p w14:paraId="07E3F51D" w14:textId="77777777" w:rsidR="00A2630D" w:rsidRPr="00A2630D" w:rsidRDefault="007D5622" w:rsidP="00816F81">
            <w:pPr>
              <w:keepNext/>
              <w:widowControl w:val="0"/>
              <w:autoSpaceDE w:val="0"/>
              <w:autoSpaceDN w:val="0"/>
              <w:adjustRightInd w:val="0"/>
              <w:spacing w:line="280" w:lineRule="atLeast"/>
              <w:ind w:left="360"/>
              <w:jc w:val="center"/>
              <w:rPr>
                <w:rFonts w:cs="Verdana"/>
                <w:bCs/>
                <w:sz w:val="22"/>
              </w:rPr>
            </w:pPr>
            <w:r w:rsidRPr="007D5622">
              <w:rPr>
                <w:rFonts w:cs="Verdana"/>
                <w:bCs/>
                <w:sz w:val="22"/>
              </w:rPr>
              <w:t>9.48</w:t>
            </w:r>
          </w:p>
          <w:p w14:paraId="4F3F1FAB" w14:textId="77777777" w:rsidR="00A2630D" w:rsidRPr="00A2630D" w:rsidRDefault="007D5622" w:rsidP="00816F81">
            <w:pPr>
              <w:keepNext/>
              <w:widowControl w:val="0"/>
              <w:autoSpaceDE w:val="0"/>
              <w:autoSpaceDN w:val="0"/>
              <w:adjustRightInd w:val="0"/>
              <w:spacing w:line="280" w:lineRule="atLeast"/>
              <w:ind w:left="360"/>
              <w:jc w:val="center"/>
              <w:rPr>
                <w:rFonts w:cs="Verdana"/>
                <w:bCs/>
                <w:sz w:val="22"/>
              </w:rPr>
            </w:pPr>
            <w:r w:rsidRPr="007D5622">
              <w:rPr>
                <w:rFonts w:cs="Verdana"/>
                <w:bCs/>
                <w:sz w:val="22"/>
              </w:rPr>
              <w:t>(7.89, 11.40)</w:t>
            </w:r>
          </w:p>
        </w:tc>
        <w:tc>
          <w:tcPr>
            <w:tcW w:w="1872" w:type="dxa"/>
          </w:tcPr>
          <w:p w14:paraId="43AEBD8F" w14:textId="77777777" w:rsidR="00A2630D" w:rsidRPr="00A2630D" w:rsidRDefault="007D5622" w:rsidP="00816F81">
            <w:pPr>
              <w:keepNext/>
              <w:widowControl w:val="0"/>
              <w:autoSpaceDE w:val="0"/>
              <w:autoSpaceDN w:val="0"/>
              <w:adjustRightInd w:val="0"/>
              <w:spacing w:line="280" w:lineRule="atLeast"/>
              <w:ind w:left="360"/>
              <w:jc w:val="center"/>
              <w:rPr>
                <w:rFonts w:cs="Verdana"/>
                <w:bCs/>
                <w:sz w:val="22"/>
              </w:rPr>
            </w:pPr>
            <w:r w:rsidRPr="007D5622">
              <w:rPr>
                <w:rFonts w:cs="Verdana"/>
                <w:bCs/>
                <w:sz w:val="22"/>
              </w:rPr>
              <w:t>0.91</w:t>
            </w:r>
          </w:p>
          <w:p w14:paraId="21AAFA02" w14:textId="77777777" w:rsidR="00A2630D" w:rsidRPr="00A2630D" w:rsidRDefault="007D5622" w:rsidP="00816F81">
            <w:pPr>
              <w:keepNext/>
              <w:widowControl w:val="0"/>
              <w:autoSpaceDE w:val="0"/>
              <w:autoSpaceDN w:val="0"/>
              <w:adjustRightInd w:val="0"/>
              <w:spacing w:line="280" w:lineRule="atLeast"/>
              <w:ind w:left="360"/>
              <w:jc w:val="center"/>
              <w:rPr>
                <w:rFonts w:cs="Verdana"/>
                <w:bCs/>
                <w:sz w:val="22"/>
              </w:rPr>
            </w:pPr>
            <w:r w:rsidRPr="007D5622">
              <w:rPr>
                <w:rFonts w:cs="Verdana"/>
                <w:bCs/>
                <w:sz w:val="22"/>
              </w:rPr>
              <w:t>(0.79, 1.06)</w:t>
            </w:r>
          </w:p>
        </w:tc>
      </w:tr>
    </w:tbl>
    <w:p w14:paraId="0D5B9E08" w14:textId="77777777" w:rsidR="00A2630D" w:rsidRPr="00A2630D" w:rsidRDefault="00A2630D" w:rsidP="00A2630D">
      <w:pPr>
        <w:rPr>
          <w:color w:val="000000"/>
          <w:sz w:val="22"/>
        </w:rPr>
      </w:pPr>
    </w:p>
    <w:p w14:paraId="0ECA487D" w14:textId="6450C19D" w:rsidR="00A2630D" w:rsidRPr="00A2630D" w:rsidRDefault="00A2630D" w:rsidP="00A2630D">
      <w:pPr>
        <w:rPr>
          <w:color w:val="000000"/>
          <w:sz w:val="22"/>
        </w:rPr>
      </w:pPr>
      <w:r>
        <w:rPr>
          <w:color w:val="000000"/>
          <w:sz w:val="22"/>
          <w:lang w:val="mt-MT"/>
        </w:rPr>
        <w:t xml:space="preserve">Fi studju </w:t>
      </w:r>
      <w:r>
        <w:rPr>
          <w:color w:val="000000"/>
          <w:sz w:val="22"/>
        </w:rPr>
        <w:t>PENTA 1</w:t>
      </w:r>
      <w:r>
        <w:rPr>
          <w:color w:val="000000"/>
          <w:sz w:val="22"/>
          <w:lang w:val="mt-MT"/>
        </w:rPr>
        <w:t>5</w:t>
      </w:r>
      <w:r w:rsidR="007D5622" w:rsidRPr="007D5622">
        <w:rPr>
          <w:color w:val="000000"/>
          <w:sz w:val="22"/>
        </w:rPr>
        <w:t xml:space="preserve">, </w:t>
      </w:r>
      <w:r w:rsidR="00304E18">
        <w:rPr>
          <w:color w:val="000000"/>
          <w:sz w:val="22"/>
          <w:lang w:val="mt-MT"/>
        </w:rPr>
        <w:t xml:space="preserve">il-medja ġeometrika ta’ </w:t>
      </w:r>
      <w:r w:rsidR="00816F81">
        <w:rPr>
          <w:color w:val="000000"/>
          <w:sz w:val="22"/>
          <w:lang w:val="mt-MT"/>
        </w:rPr>
        <w:t xml:space="preserve">AUC ta’ lamivudine fil-plażma </w:t>
      </w:r>
      <w:r w:rsidR="007D5622" w:rsidRPr="007D5622">
        <w:rPr>
          <w:color w:val="000000"/>
          <w:sz w:val="22"/>
        </w:rPr>
        <w:t>(0-24) (95</w:t>
      </w:r>
      <w:r w:rsidR="00304E18">
        <w:rPr>
          <w:color w:val="000000"/>
          <w:sz w:val="22"/>
          <w:lang w:val="mt-MT"/>
        </w:rPr>
        <w:t> </w:t>
      </w:r>
      <w:r w:rsidR="007D5622" w:rsidRPr="007D5622">
        <w:rPr>
          <w:color w:val="000000"/>
          <w:sz w:val="22"/>
        </w:rPr>
        <w:t>%</w:t>
      </w:r>
      <w:r w:rsidR="003C10CA">
        <w:rPr>
          <w:color w:val="000000"/>
          <w:sz w:val="22"/>
          <w:lang w:val="mt-MT"/>
        </w:rPr>
        <w:t xml:space="preserve"> CI)</w:t>
      </w:r>
      <w:r w:rsidR="007D5622" w:rsidRPr="007D5622">
        <w:rPr>
          <w:color w:val="000000"/>
          <w:sz w:val="22"/>
        </w:rPr>
        <w:t xml:space="preserve"> </w:t>
      </w:r>
      <w:r w:rsidR="00304E18">
        <w:rPr>
          <w:color w:val="000000"/>
          <w:sz w:val="22"/>
          <w:lang w:val="mt-MT"/>
        </w:rPr>
        <w:t>tal-</w:t>
      </w:r>
      <w:r w:rsidR="00816F81">
        <w:rPr>
          <w:color w:val="000000"/>
          <w:sz w:val="22"/>
          <w:lang w:val="mt-MT"/>
        </w:rPr>
        <w:t xml:space="preserve">erba’ individwi li għandhom </w:t>
      </w:r>
      <w:r w:rsidR="00304E18">
        <w:rPr>
          <w:color w:val="000000"/>
          <w:sz w:val="22"/>
          <w:lang w:val="mt-MT"/>
        </w:rPr>
        <w:t>inqas</w:t>
      </w:r>
      <w:r w:rsidR="00816F81">
        <w:rPr>
          <w:color w:val="000000"/>
          <w:sz w:val="22"/>
          <w:lang w:val="mt-MT"/>
        </w:rPr>
        <w:t xml:space="preserve"> minn 12-il xahar li jeqilbu minn </w:t>
      </w:r>
      <w:r w:rsidR="00B64596">
        <w:rPr>
          <w:color w:val="000000"/>
          <w:sz w:val="22"/>
          <w:lang w:val="mt-MT"/>
        </w:rPr>
        <w:t>reġimen</w:t>
      </w:r>
      <w:r w:rsidR="00816F81">
        <w:rPr>
          <w:color w:val="000000"/>
          <w:sz w:val="22"/>
          <w:lang w:val="mt-MT"/>
        </w:rPr>
        <w:t xml:space="preserve"> ta’ dożaġġ </w:t>
      </w:r>
      <w:r w:rsidR="00304E18">
        <w:rPr>
          <w:color w:val="000000"/>
          <w:sz w:val="22"/>
          <w:lang w:val="mt-MT"/>
        </w:rPr>
        <w:t xml:space="preserve">ta’ </w:t>
      </w:r>
      <w:r w:rsidR="00816F81">
        <w:rPr>
          <w:color w:val="000000"/>
          <w:sz w:val="22"/>
          <w:lang w:val="mt-MT"/>
        </w:rPr>
        <w:t>darb</w:t>
      </w:r>
      <w:r w:rsidR="008851B2">
        <w:rPr>
          <w:color w:val="000000"/>
          <w:sz w:val="22"/>
          <w:lang w:val="mt-MT"/>
        </w:rPr>
        <w:t>tejn</w:t>
      </w:r>
      <w:r w:rsidR="00816F81">
        <w:rPr>
          <w:color w:val="000000"/>
          <w:sz w:val="22"/>
          <w:lang w:val="mt-MT"/>
        </w:rPr>
        <w:t xml:space="preserve"> kuljum għal wieħed </w:t>
      </w:r>
      <w:r w:rsidR="00304E18">
        <w:rPr>
          <w:color w:val="000000"/>
          <w:sz w:val="22"/>
          <w:lang w:val="mt-MT"/>
        </w:rPr>
        <w:t xml:space="preserve">ta’ </w:t>
      </w:r>
      <w:r w:rsidR="00816F81">
        <w:rPr>
          <w:color w:val="000000"/>
          <w:sz w:val="22"/>
          <w:lang w:val="mt-MT"/>
        </w:rPr>
        <w:t>darb</w:t>
      </w:r>
      <w:r w:rsidR="008851B2">
        <w:rPr>
          <w:color w:val="000000"/>
          <w:sz w:val="22"/>
          <w:lang w:val="mt-MT"/>
        </w:rPr>
        <w:t>a</w:t>
      </w:r>
      <w:r w:rsidR="00816F81">
        <w:rPr>
          <w:color w:val="000000"/>
          <w:sz w:val="22"/>
          <w:lang w:val="mt-MT"/>
        </w:rPr>
        <w:t xml:space="preserve"> kuljum</w:t>
      </w:r>
      <w:r w:rsidR="007D5622" w:rsidRPr="007D5622">
        <w:rPr>
          <w:color w:val="000000"/>
          <w:sz w:val="22"/>
        </w:rPr>
        <w:t xml:space="preserve"> </w:t>
      </w:r>
      <w:r w:rsidR="00816F81">
        <w:rPr>
          <w:color w:val="000000"/>
          <w:sz w:val="22"/>
        </w:rPr>
        <w:t>(</w:t>
      </w:r>
      <w:r w:rsidR="00816F81">
        <w:rPr>
          <w:color w:val="000000"/>
          <w:sz w:val="22"/>
          <w:lang w:val="mt-MT"/>
        </w:rPr>
        <w:t>ara sezzjoni </w:t>
      </w:r>
      <w:r w:rsidR="007D5622" w:rsidRPr="007D5622">
        <w:rPr>
          <w:color w:val="000000"/>
          <w:sz w:val="22"/>
        </w:rPr>
        <w:t xml:space="preserve">5.1) </w:t>
      </w:r>
      <w:r w:rsidR="00816F81">
        <w:rPr>
          <w:color w:val="000000"/>
          <w:sz w:val="22"/>
          <w:lang w:val="mt-MT"/>
        </w:rPr>
        <w:t xml:space="preserve">hija </w:t>
      </w:r>
      <w:r w:rsidR="007D5622" w:rsidRPr="007D5622">
        <w:rPr>
          <w:color w:val="000000"/>
          <w:sz w:val="22"/>
        </w:rPr>
        <w:t>10.31 (6.26, 17.0) µg.h/</w:t>
      </w:r>
      <w:r w:rsidR="0022707F" w:rsidRPr="007D5622">
        <w:rPr>
          <w:color w:val="000000"/>
          <w:sz w:val="22"/>
        </w:rPr>
        <w:t>m</w:t>
      </w:r>
      <w:ins w:id="301" w:author="Author">
        <w:r w:rsidR="009A250E">
          <w:rPr>
            <w:color w:val="000000"/>
            <w:sz w:val="22"/>
            <w:lang w:val="mt-MT"/>
          </w:rPr>
          <w:t>L</w:t>
        </w:r>
      </w:ins>
      <w:del w:id="302" w:author="Author">
        <w:r w:rsidR="0022707F" w:rsidDel="009A250E">
          <w:rPr>
            <w:color w:val="000000"/>
            <w:sz w:val="22"/>
            <w:lang w:val="mt-MT"/>
          </w:rPr>
          <w:delText>l</w:delText>
        </w:r>
      </w:del>
      <w:r w:rsidR="0022707F" w:rsidRPr="007D5622">
        <w:rPr>
          <w:color w:val="000000"/>
          <w:sz w:val="22"/>
        </w:rPr>
        <w:t xml:space="preserve"> </w:t>
      </w:r>
      <w:r w:rsidR="00816F81">
        <w:rPr>
          <w:color w:val="000000"/>
          <w:sz w:val="22"/>
          <w:lang w:val="mt-MT"/>
        </w:rPr>
        <w:t xml:space="preserve">fid-dożaġġ ta’ darba kuljum u </w:t>
      </w:r>
      <w:r w:rsidR="007D5622" w:rsidRPr="007D5622">
        <w:rPr>
          <w:color w:val="000000"/>
          <w:sz w:val="22"/>
        </w:rPr>
        <w:t>9.24 (4.66, 18.3) µg.h/</w:t>
      </w:r>
      <w:r w:rsidR="0022707F" w:rsidRPr="007D5622">
        <w:rPr>
          <w:color w:val="000000"/>
          <w:sz w:val="22"/>
        </w:rPr>
        <w:t>m</w:t>
      </w:r>
      <w:r w:rsidR="0022707F">
        <w:rPr>
          <w:color w:val="000000"/>
          <w:sz w:val="22"/>
          <w:lang w:val="mt-MT"/>
        </w:rPr>
        <w:t>l</w:t>
      </w:r>
      <w:r w:rsidR="007D5622" w:rsidRPr="007D5622">
        <w:rPr>
          <w:color w:val="000000"/>
          <w:sz w:val="22"/>
        </w:rPr>
        <w:t xml:space="preserve">) </w:t>
      </w:r>
      <w:r w:rsidR="00816F81">
        <w:rPr>
          <w:color w:val="000000"/>
          <w:sz w:val="22"/>
          <w:lang w:val="mt-MT"/>
        </w:rPr>
        <w:t>fid-dożaġġ ta’ darbtejn kuljum</w:t>
      </w:r>
      <w:r w:rsidR="007D5622" w:rsidRPr="007D5622">
        <w:rPr>
          <w:color w:val="000000"/>
          <w:sz w:val="22"/>
        </w:rPr>
        <w:t>.</w:t>
      </w:r>
    </w:p>
    <w:p w14:paraId="014BA401" w14:textId="77777777" w:rsidR="00A2630D" w:rsidRDefault="00A2630D">
      <w:pPr>
        <w:rPr>
          <w:i/>
          <w:sz w:val="22"/>
          <w:szCs w:val="22"/>
          <w:lang w:val="mt-MT"/>
        </w:rPr>
      </w:pPr>
    </w:p>
    <w:p w14:paraId="4DDF5D81" w14:textId="77777777" w:rsidR="00761829" w:rsidRPr="00A26030" w:rsidRDefault="00A2630D">
      <w:pPr>
        <w:rPr>
          <w:sz w:val="22"/>
          <w:szCs w:val="22"/>
          <w:lang w:val="mt-MT"/>
        </w:rPr>
      </w:pPr>
      <w:r>
        <w:rPr>
          <w:i/>
          <w:sz w:val="22"/>
          <w:szCs w:val="22"/>
          <w:lang w:val="mt-MT"/>
        </w:rPr>
        <w:t>T</w:t>
      </w:r>
      <w:r w:rsidR="002D7D66" w:rsidRPr="00A26030">
        <w:rPr>
          <w:i/>
          <w:sz w:val="22"/>
          <w:szCs w:val="22"/>
          <w:lang w:val="mt-MT"/>
        </w:rPr>
        <w:t>qala:</w:t>
      </w:r>
      <w:r w:rsidR="00761829" w:rsidRPr="00A26030">
        <w:rPr>
          <w:sz w:val="22"/>
          <w:szCs w:val="22"/>
          <w:lang w:val="mt-MT"/>
        </w:rPr>
        <w:t xml:space="preserve"> Wara t-teħid mill-ħalq, il-farmakokineti</w:t>
      </w:r>
      <w:r w:rsidR="007F2C9F" w:rsidRPr="00A26030">
        <w:rPr>
          <w:sz w:val="22"/>
          <w:szCs w:val="22"/>
          <w:lang w:val="mt-MT"/>
        </w:rPr>
        <w:t>ka</w:t>
      </w:r>
      <w:r w:rsidR="00761829" w:rsidRPr="00A26030">
        <w:rPr>
          <w:sz w:val="22"/>
          <w:szCs w:val="22"/>
          <w:lang w:val="mt-MT"/>
        </w:rPr>
        <w:t xml:space="preserve"> ta’ lamivudine fi tqala avvanzata kien</w:t>
      </w:r>
      <w:r w:rsidR="007F2C9F" w:rsidRPr="00A26030">
        <w:rPr>
          <w:sz w:val="22"/>
          <w:szCs w:val="22"/>
          <w:lang w:val="mt-MT"/>
        </w:rPr>
        <w:t>et</w:t>
      </w:r>
      <w:r w:rsidR="00761829" w:rsidRPr="00A26030">
        <w:rPr>
          <w:sz w:val="22"/>
          <w:szCs w:val="22"/>
          <w:lang w:val="mt-MT"/>
        </w:rPr>
        <w:t xml:space="preserve"> simili għal dawk ta' nisa mhux tqal.  </w:t>
      </w:r>
    </w:p>
    <w:p w14:paraId="0D12FEFA" w14:textId="77777777" w:rsidR="00761829" w:rsidRPr="00A26030" w:rsidRDefault="00761829">
      <w:pPr>
        <w:rPr>
          <w:sz w:val="22"/>
          <w:szCs w:val="22"/>
          <w:lang w:val="mt-MT"/>
        </w:rPr>
      </w:pPr>
    </w:p>
    <w:p w14:paraId="2CCC64FC" w14:textId="77777777" w:rsidR="00761829" w:rsidRPr="00A26030" w:rsidRDefault="00761829">
      <w:pPr>
        <w:tabs>
          <w:tab w:val="left" w:pos="546"/>
        </w:tabs>
        <w:rPr>
          <w:b/>
          <w:sz w:val="22"/>
          <w:szCs w:val="22"/>
          <w:lang w:val="mt-MT"/>
        </w:rPr>
      </w:pPr>
      <w:r w:rsidRPr="00A26030">
        <w:rPr>
          <w:b/>
          <w:sz w:val="22"/>
          <w:szCs w:val="22"/>
          <w:lang w:val="mt-MT"/>
        </w:rPr>
        <w:t>5.3</w:t>
      </w:r>
      <w:r w:rsidRPr="00A26030">
        <w:rPr>
          <w:b/>
          <w:sz w:val="22"/>
          <w:szCs w:val="22"/>
          <w:lang w:val="mt-MT"/>
        </w:rPr>
        <w:tab/>
        <w:t xml:space="preserve">Tagħrif ta' qabel l-użu kliniku dwar is-sigurtà </w:t>
      </w:r>
    </w:p>
    <w:p w14:paraId="384AD8CF" w14:textId="77777777" w:rsidR="00761829" w:rsidRPr="00A26030" w:rsidRDefault="00761829">
      <w:pPr>
        <w:pStyle w:val="EndnoteText"/>
        <w:widowControl/>
        <w:tabs>
          <w:tab w:val="clear" w:pos="567"/>
        </w:tabs>
        <w:rPr>
          <w:szCs w:val="22"/>
          <w:lang w:val="mt-MT"/>
        </w:rPr>
      </w:pPr>
    </w:p>
    <w:p w14:paraId="2A6C5F0F" w14:textId="77777777" w:rsidR="00761829" w:rsidRPr="00A26030" w:rsidRDefault="00761829">
      <w:pPr>
        <w:rPr>
          <w:sz w:val="22"/>
          <w:szCs w:val="22"/>
          <w:lang w:val="mt-MT"/>
        </w:rPr>
      </w:pPr>
      <w:r w:rsidRPr="00A26030">
        <w:rPr>
          <w:sz w:val="22"/>
          <w:szCs w:val="22"/>
          <w:lang w:val="mt-MT"/>
        </w:rPr>
        <w:t>L-għoti ta’ lamivudine f'dożi qawwija fi studji dwar tossiċita' ta' l-annimali ma ġiex assoċjat ma' xi tossiċita' għolja ta' organi.  Fl-ogħla livelli ta' dożaġġi, dehru xi effetti żgħar fl-indikaturi tal-funzjoni tal-fwied u tal-kliewi kultant flimkien ma' tnaqqis fil-piż tal-fwied.  L-effetti kliniċi relevanti li ġew osservati kienu tnaqqis ta' l-għadd taċ-ċelluli ħomor u newtropenja.</w:t>
      </w:r>
    </w:p>
    <w:p w14:paraId="1A877E78" w14:textId="77777777" w:rsidR="00761829" w:rsidRPr="00A26030" w:rsidRDefault="00761829">
      <w:pPr>
        <w:rPr>
          <w:sz w:val="22"/>
          <w:szCs w:val="22"/>
          <w:lang w:val="mt-MT"/>
        </w:rPr>
      </w:pPr>
    </w:p>
    <w:p w14:paraId="5B0B8806" w14:textId="77777777" w:rsidR="00761829" w:rsidRPr="00A26030" w:rsidRDefault="00761829">
      <w:pPr>
        <w:rPr>
          <w:sz w:val="22"/>
          <w:szCs w:val="22"/>
          <w:lang w:val="mt-MT"/>
        </w:rPr>
      </w:pPr>
      <w:r w:rsidRPr="00A26030">
        <w:rPr>
          <w:sz w:val="22"/>
          <w:szCs w:val="22"/>
          <w:lang w:val="mt-MT"/>
        </w:rPr>
        <w:t xml:space="preserve">Lamivudine ma nstabx li hu mutaġeniku f'testijiet batterjali imma, bħal ħafna analogi nuklejosidi, wera attivita' f'analiżi ċitoġenetika </w:t>
      </w:r>
      <w:r w:rsidR="00A4622C" w:rsidRPr="00A4622C">
        <w:rPr>
          <w:i/>
          <w:sz w:val="22"/>
          <w:szCs w:val="22"/>
          <w:lang w:val="mt-MT"/>
        </w:rPr>
        <w:t>in vitro</w:t>
      </w:r>
      <w:r w:rsidRPr="00A26030">
        <w:rPr>
          <w:sz w:val="22"/>
          <w:szCs w:val="22"/>
          <w:lang w:val="mt-MT"/>
        </w:rPr>
        <w:t xml:space="preserve"> u fl-analiżi ta' linfoma fil-ġrieden.  Lamivudine ma kienx ġenotossiku in vivo f'dożi li pproduċew konċentrazzjonijiet fil-plażma ta' madwar 40-50 darba aktar mill-livelli kliniċi fil-plażma imbassra.  Billi l-attivita' mutaġenika </w:t>
      </w:r>
      <w:r w:rsidR="00A4622C" w:rsidRPr="00A4622C">
        <w:rPr>
          <w:i/>
          <w:sz w:val="22"/>
          <w:szCs w:val="22"/>
          <w:lang w:val="mt-MT"/>
        </w:rPr>
        <w:t>in vitro</w:t>
      </w:r>
      <w:r w:rsidRPr="00A26030">
        <w:rPr>
          <w:sz w:val="22"/>
          <w:szCs w:val="22"/>
          <w:lang w:val="mt-MT"/>
        </w:rPr>
        <w:t xml:space="preserve"> ta’ lamivudine ma setgħetx tiġi </w:t>
      </w:r>
      <w:r w:rsidR="007F2C9F" w:rsidRPr="00A26030">
        <w:rPr>
          <w:sz w:val="22"/>
          <w:szCs w:val="22"/>
          <w:lang w:val="mt-MT"/>
        </w:rPr>
        <w:t>k</w:t>
      </w:r>
      <w:r w:rsidRPr="00A26030">
        <w:rPr>
          <w:sz w:val="22"/>
          <w:szCs w:val="22"/>
          <w:lang w:val="mt-MT"/>
        </w:rPr>
        <w:t xml:space="preserve">konfermata f'testijiet in vivo, ġie konkluż li lamivudine m'għandux jiġi meqjus ta' periklu ġenotossiku f'pazjenti li jkunu qed jieħdu l-kura. </w:t>
      </w:r>
    </w:p>
    <w:p w14:paraId="646E447D" w14:textId="77777777" w:rsidR="00761829" w:rsidRPr="00A26030" w:rsidRDefault="00761829">
      <w:pPr>
        <w:rPr>
          <w:sz w:val="22"/>
          <w:szCs w:val="22"/>
          <w:lang w:val="mt-MT"/>
        </w:rPr>
      </w:pPr>
    </w:p>
    <w:p w14:paraId="75466857" w14:textId="77777777" w:rsidR="00761829" w:rsidRPr="00A26030" w:rsidRDefault="00761829">
      <w:pPr>
        <w:rPr>
          <w:sz w:val="22"/>
          <w:szCs w:val="22"/>
          <w:lang w:val="mt-MT"/>
        </w:rPr>
      </w:pPr>
      <w:r w:rsidRPr="00A26030">
        <w:rPr>
          <w:sz w:val="22"/>
          <w:szCs w:val="22"/>
          <w:lang w:val="mt-MT"/>
        </w:rPr>
        <w:t>Studju</w:t>
      </w:r>
      <w:r w:rsidR="007F2C9F" w:rsidRPr="00A26030">
        <w:rPr>
          <w:sz w:val="22"/>
          <w:szCs w:val="22"/>
          <w:lang w:val="mt-MT"/>
        </w:rPr>
        <w:t xml:space="preserve"> ġenotossiku</w:t>
      </w:r>
      <w:r w:rsidRPr="00A26030">
        <w:rPr>
          <w:sz w:val="22"/>
          <w:szCs w:val="22"/>
          <w:lang w:val="mt-MT"/>
        </w:rPr>
        <w:t xml:space="preserve"> transplaċentali li sar fix-xadini qabbel zidovudine waħdu mat-taħlita  ta' zidovudine u lamivudine f'espożizzjonijiet ekwivalenti fil-bniedem. L-istudju wera li feti esposti </w:t>
      </w:r>
      <w:r w:rsidRPr="00A26030">
        <w:rPr>
          <w:i/>
          <w:sz w:val="22"/>
          <w:szCs w:val="22"/>
          <w:lang w:val="mt-MT"/>
        </w:rPr>
        <w:t xml:space="preserve">in utero </w:t>
      </w:r>
      <w:r w:rsidRPr="00A26030">
        <w:rPr>
          <w:sz w:val="22"/>
          <w:szCs w:val="22"/>
          <w:lang w:val="mt-MT"/>
        </w:rPr>
        <w:t xml:space="preserve">għat-taħlita  sostnew livelli </w:t>
      </w:r>
      <w:r w:rsidR="007F2C9F" w:rsidRPr="00A26030">
        <w:rPr>
          <w:sz w:val="22"/>
          <w:szCs w:val="22"/>
          <w:lang w:val="mt-MT"/>
        </w:rPr>
        <w:t>o</w:t>
      </w:r>
      <w:r w:rsidRPr="00A26030">
        <w:rPr>
          <w:sz w:val="22"/>
          <w:szCs w:val="22"/>
          <w:lang w:val="mt-MT"/>
        </w:rPr>
        <w:t xml:space="preserve">għla ta’ inkorporazzjoni fid-DNA ta’ analogi tan-nukleosidi f’ħafna mill-organi tal-fetu, u </w:t>
      </w:r>
      <w:r w:rsidR="007F2C9F" w:rsidRPr="00A26030">
        <w:rPr>
          <w:sz w:val="22"/>
          <w:szCs w:val="22"/>
          <w:lang w:val="mt-MT"/>
        </w:rPr>
        <w:t xml:space="preserve">kien hemm </w:t>
      </w:r>
      <w:r w:rsidRPr="00A26030">
        <w:rPr>
          <w:sz w:val="22"/>
          <w:szCs w:val="22"/>
          <w:lang w:val="mt-MT"/>
        </w:rPr>
        <w:t>evidenza ta’ aktar tqassir  ta’ telomere minn dawk esposti għal zidovudine waħdu. M</w:t>
      </w:r>
      <w:r w:rsidR="007F2C9F" w:rsidRPr="00A26030">
        <w:rPr>
          <w:sz w:val="22"/>
          <w:szCs w:val="22"/>
          <w:lang w:val="mt-MT"/>
        </w:rPr>
        <w:t>hix</w:t>
      </w:r>
      <w:r w:rsidRPr="00A26030">
        <w:rPr>
          <w:sz w:val="22"/>
          <w:szCs w:val="22"/>
          <w:lang w:val="mt-MT"/>
        </w:rPr>
        <w:t xml:space="preserve"> magħrufa l-importanza klinika ta’ dawn is-sejbiet.</w:t>
      </w:r>
    </w:p>
    <w:p w14:paraId="291DD841" w14:textId="77777777" w:rsidR="00761829" w:rsidRPr="00A26030" w:rsidRDefault="00761829">
      <w:pPr>
        <w:rPr>
          <w:sz w:val="22"/>
          <w:szCs w:val="22"/>
          <w:lang w:val="mt-MT"/>
        </w:rPr>
      </w:pPr>
    </w:p>
    <w:p w14:paraId="78FDF8D2" w14:textId="77777777" w:rsidR="00761829" w:rsidRPr="00A26030" w:rsidRDefault="00761829">
      <w:pPr>
        <w:rPr>
          <w:sz w:val="22"/>
          <w:szCs w:val="22"/>
          <w:lang w:val="mt-MT"/>
        </w:rPr>
      </w:pPr>
      <w:r w:rsidRPr="00A26030">
        <w:rPr>
          <w:sz w:val="22"/>
          <w:szCs w:val="22"/>
          <w:lang w:val="mt-MT"/>
        </w:rPr>
        <w:t xml:space="preserve">Ir-riżultati ta' studji fit-tul dwar il-karċinoġeniċita’ fuq firien u ġrieden ma wrew l-ebda potenzjal karċinoġeniku relevanti għall-bniedem. </w:t>
      </w:r>
    </w:p>
    <w:p w14:paraId="423F8DDE" w14:textId="77777777" w:rsidR="00761829" w:rsidRPr="00A26030" w:rsidRDefault="00761829">
      <w:pPr>
        <w:pStyle w:val="EndnoteText"/>
        <w:widowControl/>
        <w:tabs>
          <w:tab w:val="clear" w:pos="567"/>
        </w:tabs>
        <w:rPr>
          <w:szCs w:val="22"/>
          <w:lang w:val="mt-MT"/>
        </w:rPr>
      </w:pPr>
    </w:p>
    <w:p w14:paraId="1B3267F9" w14:textId="77777777" w:rsidR="00C7422D" w:rsidRPr="00A26030" w:rsidRDefault="00C7422D">
      <w:pPr>
        <w:pStyle w:val="EndnoteText"/>
        <w:widowControl/>
        <w:tabs>
          <w:tab w:val="clear" w:pos="567"/>
        </w:tabs>
        <w:rPr>
          <w:szCs w:val="22"/>
          <w:lang w:val="mt-MT"/>
        </w:rPr>
      </w:pPr>
      <w:r w:rsidRPr="00A26030">
        <w:rPr>
          <w:szCs w:val="22"/>
          <w:lang w:val="mt-MT"/>
        </w:rPr>
        <w:t>Studj</w:t>
      </w:r>
      <w:r w:rsidR="00504878">
        <w:rPr>
          <w:szCs w:val="22"/>
          <w:lang w:val="mt-MT"/>
        </w:rPr>
        <w:t>u</w:t>
      </w:r>
      <w:r w:rsidRPr="00A26030">
        <w:rPr>
          <w:szCs w:val="22"/>
          <w:lang w:val="mt-MT"/>
        </w:rPr>
        <w:t xml:space="preserve"> tal-fertilità fil-firien wera li lamivudine ma kellu ebda effett fuq il-fertilità tal-irġiel jew tan-nisa.</w:t>
      </w:r>
    </w:p>
    <w:p w14:paraId="77CB8BA1" w14:textId="77777777" w:rsidR="00C7422D" w:rsidRPr="00A26030" w:rsidRDefault="00C7422D">
      <w:pPr>
        <w:pStyle w:val="EndnoteText"/>
        <w:widowControl/>
        <w:tabs>
          <w:tab w:val="clear" w:pos="567"/>
        </w:tabs>
        <w:rPr>
          <w:szCs w:val="22"/>
          <w:lang w:val="mt-MT"/>
        </w:rPr>
      </w:pPr>
    </w:p>
    <w:p w14:paraId="56B886F7" w14:textId="77777777" w:rsidR="00761829" w:rsidRPr="00A26030" w:rsidRDefault="00761829">
      <w:pPr>
        <w:rPr>
          <w:sz w:val="22"/>
          <w:szCs w:val="22"/>
          <w:lang w:val="mt-MT"/>
        </w:rPr>
      </w:pPr>
    </w:p>
    <w:p w14:paraId="001E85BB" w14:textId="77777777" w:rsidR="00761829" w:rsidRPr="00A26030" w:rsidRDefault="00761829">
      <w:pPr>
        <w:numPr>
          <w:ilvl w:val="0"/>
          <w:numId w:val="82"/>
        </w:numPr>
        <w:rPr>
          <w:b/>
          <w:sz w:val="22"/>
          <w:szCs w:val="22"/>
          <w:lang w:val="mt-MT"/>
        </w:rPr>
      </w:pPr>
      <w:bookmarkStart w:id="303" w:name="OLE_LINK165"/>
      <w:bookmarkStart w:id="304" w:name="OLE_LINK167"/>
      <w:r w:rsidRPr="00A26030">
        <w:rPr>
          <w:b/>
          <w:sz w:val="22"/>
          <w:szCs w:val="22"/>
          <w:lang w:val="mt-MT"/>
        </w:rPr>
        <w:t>TAGĦRIF FARMAĊEWTIKU</w:t>
      </w:r>
    </w:p>
    <w:bookmarkEnd w:id="303"/>
    <w:bookmarkEnd w:id="304"/>
    <w:p w14:paraId="2DFCFBCD" w14:textId="77777777" w:rsidR="00761829" w:rsidRPr="00A26030" w:rsidRDefault="00761829">
      <w:pPr>
        <w:tabs>
          <w:tab w:val="num" w:pos="567"/>
        </w:tabs>
        <w:rPr>
          <w:b/>
          <w:sz w:val="22"/>
          <w:szCs w:val="22"/>
          <w:lang w:val="mt-MT"/>
        </w:rPr>
      </w:pPr>
    </w:p>
    <w:p w14:paraId="5D54A909" w14:textId="77777777" w:rsidR="00761829" w:rsidRPr="00A26030" w:rsidRDefault="00761829">
      <w:pPr>
        <w:tabs>
          <w:tab w:val="num" w:pos="567"/>
        </w:tabs>
        <w:rPr>
          <w:b/>
          <w:sz w:val="22"/>
          <w:szCs w:val="22"/>
          <w:lang w:val="mt-MT"/>
        </w:rPr>
      </w:pPr>
      <w:r w:rsidRPr="00A26030">
        <w:rPr>
          <w:b/>
          <w:sz w:val="22"/>
          <w:szCs w:val="22"/>
          <w:lang w:val="mt-MT"/>
        </w:rPr>
        <w:t>6.1</w:t>
      </w:r>
      <w:r w:rsidRPr="00A26030">
        <w:rPr>
          <w:b/>
          <w:sz w:val="22"/>
          <w:szCs w:val="22"/>
          <w:lang w:val="mt-MT"/>
        </w:rPr>
        <w:tab/>
        <w:t xml:space="preserve">Lista </w:t>
      </w:r>
      <w:bookmarkStart w:id="305" w:name="OLE_LINK168"/>
      <w:bookmarkStart w:id="306" w:name="OLE_LINK208"/>
      <w:r w:rsidR="00105395" w:rsidRPr="00A26030">
        <w:rPr>
          <w:b/>
          <w:noProof/>
          <w:snapToGrid w:val="0"/>
          <w:sz w:val="22"/>
          <w:szCs w:val="22"/>
          <w:lang w:val="mt-MT"/>
        </w:rPr>
        <w:t>ta’ eċċipjenti</w:t>
      </w:r>
      <w:bookmarkEnd w:id="305"/>
      <w:bookmarkEnd w:id="306"/>
    </w:p>
    <w:p w14:paraId="13E5A406" w14:textId="77777777" w:rsidR="00761829" w:rsidRPr="00A26030" w:rsidRDefault="00761829">
      <w:pPr>
        <w:rPr>
          <w:sz w:val="22"/>
          <w:szCs w:val="22"/>
          <w:lang w:val="mt-MT"/>
        </w:rPr>
      </w:pPr>
    </w:p>
    <w:p w14:paraId="6BD24747" w14:textId="77777777" w:rsidR="00004A01" w:rsidRPr="00B70945" w:rsidRDefault="009F4651" w:rsidP="00997F3D">
      <w:pPr>
        <w:rPr>
          <w:color w:val="000000"/>
          <w:sz w:val="22"/>
          <w:szCs w:val="22"/>
          <w:u w:val="single"/>
          <w:lang w:val="mt-MT"/>
          <w:rPrChange w:id="307" w:author="Author">
            <w:rPr>
              <w:color w:val="000000"/>
              <w:sz w:val="22"/>
              <w:szCs w:val="22"/>
              <w:lang w:val="mt-MT"/>
            </w:rPr>
          </w:rPrChange>
        </w:rPr>
      </w:pPr>
      <w:r w:rsidRPr="00B70945">
        <w:rPr>
          <w:color w:val="000000"/>
          <w:sz w:val="22"/>
          <w:szCs w:val="22"/>
          <w:u w:val="single"/>
          <w:lang w:val="mt-MT"/>
          <w:rPrChange w:id="308" w:author="Author">
            <w:rPr>
              <w:color w:val="000000"/>
              <w:sz w:val="22"/>
              <w:szCs w:val="22"/>
              <w:lang w:val="mt-MT"/>
            </w:rPr>
          </w:rPrChange>
        </w:rPr>
        <w:t xml:space="preserve">Epivir 150 mg </w:t>
      </w:r>
      <w:r w:rsidR="00997F3D" w:rsidRPr="00B70945">
        <w:rPr>
          <w:color w:val="000000"/>
          <w:sz w:val="22"/>
          <w:szCs w:val="22"/>
          <w:u w:val="single"/>
          <w:lang w:val="mt-MT"/>
          <w:rPrChange w:id="309" w:author="Author">
            <w:rPr>
              <w:color w:val="000000"/>
              <w:sz w:val="22"/>
              <w:szCs w:val="22"/>
              <w:lang w:val="mt-MT"/>
            </w:rPr>
          </w:rPrChange>
        </w:rPr>
        <w:t>pilloli miksijin b’rita</w:t>
      </w:r>
    </w:p>
    <w:p w14:paraId="7D056B78" w14:textId="77777777" w:rsidR="00004A01" w:rsidRPr="00004A01" w:rsidRDefault="00004A01">
      <w:pPr>
        <w:rPr>
          <w:i/>
          <w:sz w:val="22"/>
          <w:szCs w:val="22"/>
          <w:lang w:val="mt-MT"/>
        </w:rPr>
      </w:pPr>
    </w:p>
    <w:p w14:paraId="53F8E463" w14:textId="77777777" w:rsidR="00761829" w:rsidRPr="00004A01" w:rsidRDefault="00761829">
      <w:pPr>
        <w:rPr>
          <w:sz w:val="22"/>
          <w:szCs w:val="22"/>
          <w:lang w:val="mt-MT"/>
        </w:rPr>
      </w:pPr>
      <w:r w:rsidRPr="00004A01">
        <w:rPr>
          <w:i/>
          <w:sz w:val="22"/>
          <w:szCs w:val="22"/>
          <w:lang w:val="mt-MT"/>
        </w:rPr>
        <w:t>Il-qalba tal-pillola</w:t>
      </w:r>
      <w:r w:rsidRPr="00004A01">
        <w:rPr>
          <w:sz w:val="22"/>
          <w:szCs w:val="22"/>
          <w:lang w:val="mt-MT"/>
        </w:rPr>
        <w:t>:</w:t>
      </w:r>
    </w:p>
    <w:p w14:paraId="0E5E854E" w14:textId="4D873CE1" w:rsidR="00761829" w:rsidRPr="00004A01" w:rsidRDefault="00761829">
      <w:pPr>
        <w:pStyle w:val="EndnoteText"/>
        <w:widowControl/>
        <w:tabs>
          <w:tab w:val="clear" w:pos="567"/>
        </w:tabs>
        <w:rPr>
          <w:szCs w:val="22"/>
          <w:lang w:val="mt-MT" w:eastAsia="en-US"/>
        </w:rPr>
      </w:pPr>
      <w:r w:rsidRPr="00004A01">
        <w:rPr>
          <w:szCs w:val="22"/>
          <w:lang w:val="mt-MT" w:eastAsia="en-US"/>
        </w:rPr>
        <w:t>Microcrystalline cellulose</w:t>
      </w:r>
      <w:ins w:id="310" w:author="Author">
        <w:r w:rsidR="009A250E">
          <w:rPr>
            <w:szCs w:val="22"/>
            <w:lang w:val="mt-MT" w:eastAsia="en-US"/>
          </w:rPr>
          <w:t xml:space="preserve"> (E 460)</w:t>
        </w:r>
      </w:ins>
    </w:p>
    <w:p w14:paraId="5B2CC4EC" w14:textId="77777777" w:rsidR="00761829" w:rsidRPr="00004A01" w:rsidRDefault="00761829">
      <w:pPr>
        <w:rPr>
          <w:sz w:val="22"/>
          <w:szCs w:val="22"/>
          <w:lang w:val="mt-MT"/>
        </w:rPr>
      </w:pPr>
      <w:r w:rsidRPr="00004A01">
        <w:rPr>
          <w:sz w:val="22"/>
          <w:szCs w:val="22"/>
          <w:lang w:val="mt-MT"/>
        </w:rPr>
        <w:t>Sodium starch glycollate</w:t>
      </w:r>
    </w:p>
    <w:p w14:paraId="5F8B656D" w14:textId="2D9A5F87" w:rsidR="00761829" w:rsidRPr="00004A01" w:rsidRDefault="00761829">
      <w:pPr>
        <w:rPr>
          <w:sz w:val="22"/>
          <w:szCs w:val="22"/>
          <w:lang w:val="mt-MT"/>
        </w:rPr>
      </w:pPr>
      <w:r w:rsidRPr="00004A01">
        <w:rPr>
          <w:sz w:val="22"/>
          <w:szCs w:val="22"/>
          <w:lang w:val="mt-MT"/>
        </w:rPr>
        <w:t xml:space="preserve">Magnesium </w:t>
      </w:r>
      <w:ins w:id="311" w:author="Author">
        <w:r w:rsidR="009A250E">
          <w:rPr>
            <w:sz w:val="22"/>
            <w:szCs w:val="22"/>
            <w:lang w:val="mt-MT"/>
          </w:rPr>
          <w:t>s</w:t>
        </w:r>
      </w:ins>
      <w:del w:id="312" w:author="Author">
        <w:r w:rsidRPr="00004A01" w:rsidDel="009A250E">
          <w:rPr>
            <w:sz w:val="22"/>
            <w:szCs w:val="22"/>
            <w:lang w:val="mt-MT"/>
          </w:rPr>
          <w:delText>S</w:delText>
        </w:r>
      </w:del>
      <w:r w:rsidRPr="00004A01">
        <w:rPr>
          <w:sz w:val="22"/>
          <w:szCs w:val="22"/>
          <w:lang w:val="mt-MT"/>
        </w:rPr>
        <w:t>tearate</w:t>
      </w:r>
    </w:p>
    <w:p w14:paraId="01BF02AF" w14:textId="77777777" w:rsidR="00761829" w:rsidRPr="00004A01" w:rsidRDefault="00761829">
      <w:pPr>
        <w:rPr>
          <w:sz w:val="22"/>
          <w:szCs w:val="22"/>
          <w:lang w:val="mt-MT"/>
        </w:rPr>
      </w:pPr>
    </w:p>
    <w:p w14:paraId="17D69F43" w14:textId="77777777" w:rsidR="00761829" w:rsidRPr="00004A01" w:rsidRDefault="00761829">
      <w:pPr>
        <w:rPr>
          <w:sz w:val="22"/>
          <w:szCs w:val="22"/>
          <w:lang w:val="mt-MT"/>
        </w:rPr>
      </w:pPr>
      <w:r w:rsidRPr="00004A01">
        <w:rPr>
          <w:i/>
          <w:sz w:val="22"/>
          <w:szCs w:val="22"/>
          <w:lang w:val="mt-MT"/>
        </w:rPr>
        <w:t>Ir-rita tal-pillola</w:t>
      </w:r>
      <w:r w:rsidRPr="00004A01">
        <w:rPr>
          <w:sz w:val="22"/>
          <w:szCs w:val="22"/>
          <w:lang w:val="mt-MT"/>
        </w:rPr>
        <w:t>:</w:t>
      </w:r>
    </w:p>
    <w:p w14:paraId="1FA87CD9" w14:textId="71986F7D" w:rsidR="00761829" w:rsidRDefault="00F941FE">
      <w:pPr>
        <w:rPr>
          <w:ins w:id="313" w:author="Author"/>
          <w:sz w:val="22"/>
          <w:szCs w:val="22"/>
          <w:lang w:val="mt-MT"/>
        </w:rPr>
      </w:pPr>
      <w:r>
        <w:rPr>
          <w:sz w:val="22"/>
          <w:szCs w:val="22"/>
          <w:lang w:val="mt-MT"/>
        </w:rPr>
        <w:t>Hypromellose (E</w:t>
      </w:r>
      <w:ins w:id="314" w:author="Author">
        <w:r w:rsidR="009A250E">
          <w:rPr>
            <w:sz w:val="22"/>
            <w:szCs w:val="22"/>
            <w:lang w:val="mt-MT"/>
          </w:rPr>
          <w:t xml:space="preserve"> </w:t>
        </w:r>
      </w:ins>
      <w:r>
        <w:rPr>
          <w:sz w:val="22"/>
          <w:szCs w:val="22"/>
          <w:lang w:val="mt-MT"/>
        </w:rPr>
        <w:t>464)</w:t>
      </w:r>
    </w:p>
    <w:p w14:paraId="51023CF3" w14:textId="5394F3AA" w:rsidR="009A250E" w:rsidRPr="00B70945" w:rsidRDefault="009A250E">
      <w:pPr>
        <w:rPr>
          <w:color w:val="000000"/>
          <w:sz w:val="22"/>
          <w:szCs w:val="22"/>
          <w:lang w:val="it-IT"/>
          <w:rPrChange w:id="315" w:author="Author">
            <w:rPr>
              <w:sz w:val="22"/>
              <w:szCs w:val="22"/>
              <w:lang w:val="mt-MT"/>
            </w:rPr>
          </w:rPrChange>
        </w:rPr>
      </w:pPr>
      <w:ins w:id="316" w:author="Author">
        <w:r w:rsidRPr="00B70945">
          <w:rPr>
            <w:color w:val="000000"/>
            <w:sz w:val="22"/>
            <w:szCs w:val="22"/>
            <w:lang w:val="it-IT"/>
            <w:rPrChange w:id="317" w:author="Author">
              <w:rPr>
                <w:color w:val="000000"/>
                <w:lang w:val="it-IT"/>
              </w:rPr>
            </w:rPrChange>
          </w:rPr>
          <w:t>Titanium dioxide (E 171)</w:t>
        </w:r>
      </w:ins>
    </w:p>
    <w:p w14:paraId="1DCA6175" w14:textId="77777777" w:rsidR="00761829" w:rsidRPr="00004A01" w:rsidRDefault="00F941FE">
      <w:pPr>
        <w:rPr>
          <w:sz w:val="22"/>
          <w:szCs w:val="22"/>
          <w:lang w:val="mt-MT"/>
        </w:rPr>
      </w:pPr>
      <w:r>
        <w:rPr>
          <w:sz w:val="22"/>
          <w:szCs w:val="22"/>
          <w:lang w:val="mt-MT"/>
        </w:rPr>
        <w:t>Macrogol</w:t>
      </w:r>
    </w:p>
    <w:p w14:paraId="78098A0F" w14:textId="77777777" w:rsidR="00761829" w:rsidRPr="00004A01" w:rsidRDefault="00F941FE">
      <w:pPr>
        <w:rPr>
          <w:sz w:val="22"/>
          <w:szCs w:val="22"/>
          <w:lang w:val="mt-MT"/>
        </w:rPr>
      </w:pPr>
      <w:r>
        <w:rPr>
          <w:sz w:val="22"/>
          <w:szCs w:val="22"/>
          <w:lang w:val="mt-MT"/>
        </w:rPr>
        <w:t>Polysorbate 80</w:t>
      </w:r>
    </w:p>
    <w:p w14:paraId="2102695F" w14:textId="77777777" w:rsidR="00105395" w:rsidRPr="00004A01" w:rsidRDefault="00105395" w:rsidP="00105395">
      <w:pPr>
        <w:pStyle w:val="EMEABodyText"/>
        <w:rPr>
          <w:lang w:val="mt-MT"/>
        </w:rPr>
      </w:pPr>
    </w:p>
    <w:p w14:paraId="7491282B" w14:textId="77777777" w:rsidR="00004A01" w:rsidRPr="00B70945" w:rsidRDefault="009F4651" w:rsidP="00997F3D">
      <w:pPr>
        <w:rPr>
          <w:color w:val="000000"/>
          <w:sz w:val="22"/>
          <w:szCs w:val="22"/>
          <w:u w:val="single"/>
          <w:lang w:val="mt-MT"/>
          <w:rPrChange w:id="318" w:author="Author">
            <w:rPr>
              <w:color w:val="000000"/>
              <w:sz w:val="22"/>
              <w:szCs w:val="22"/>
              <w:lang w:val="mt-MT"/>
            </w:rPr>
          </w:rPrChange>
        </w:rPr>
      </w:pPr>
      <w:bookmarkStart w:id="319" w:name="OLE_LINK175"/>
      <w:bookmarkStart w:id="320" w:name="OLE_LINK80"/>
      <w:bookmarkStart w:id="321" w:name="OLE_LINK83"/>
      <w:bookmarkStart w:id="322" w:name="OLE_LINK209"/>
      <w:bookmarkStart w:id="323" w:name="OLE_LINK210"/>
      <w:r w:rsidRPr="00B70945">
        <w:rPr>
          <w:color w:val="000000"/>
          <w:sz w:val="22"/>
          <w:szCs w:val="22"/>
          <w:u w:val="single"/>
          <w:rPrChange w:id="324" w:author="Author">
            <w:rPr>
              <w:color w:val="000000"/>
              <w:sz w:val="22"/>
              <w:szCs w:val="22"/>
            </w:rPr>
          </w:rPrChange>
        </w:rPr>
        <w:t>Epivir 300</w:t>
      </w:r>
      <w:r w:rsidRPr="00B70945">
        <w:rPr>
          <w:color w:val="000000"/>
          <w:sz w:val="22"/>
          <w:szCs w:val="22"/>
          <w:u w:val="single"/>
          <w:lang w:val="mt-MT"/>
          <w:rPrChange w:id="325" w:author="Author">
            <w:rPr>
              <w:color w:val="000000"/>
              <w:sz w:val="22"/>
              <w:szCs w:val="22"/>
              <w:lang w:val="mt-MT"/>
            </w:rPr>
          </w:rPrChange>
        </w:rPr>
        <w:t> </w:t>
      </w:r>
      <w:r w:rsidRPr="00B70945">
        <w:rPr>
          <w:color w:val="000000"/>
          <w:sz w:val="22"/>
          <w:szCs w:val="22"/>
          <w:u w:val="single"/>
          <w:rPrChange w:id="326" w:author="Author">
            <w:rPr>
              <w:color w:val="000000"/>
              <w:sz w:val="22"/>
              <w:szCs w:val="22"/>
            </w:rPr>
          </w:rPrChange>
        </w:rPr>
        <w:t xml:space="preserve">mg </w:t>
      </w:r>
      <w:r w:rsidR="00997F3D" w:rsidRPr="00B70945">
        <w:rPr>
          <w:color w:val="000000"/>
          <w:sz w:val="22"/>
          <w:szCs w:val="22"/>
          <w:u w:val="single"/>
          <w:lang w:val="mt-MT"/>
          <w:rPrChange w:id="327" w:author="Author">
            <w:rPr>
              <w:color w:val="000000"/>
              <w:sz w:val="22"/>
              <w:szCs w:val="22"/>
              <w:lang w:val="mt-MT"/>
            </w:rPr>
          </w:rPrChange>
        </w:rPr>
        <w:t>pilloli miksijin b’rita</w:t>
      </w:r>
    </w:p>
    <w:p w14:paraId="7FBEDE79" w14:textId="77777777" w:rsidR="00004A01" w:rsidRPr="00004A01" w:rsidRDefault="00004A01" w:rsidP="00004A01">
      <w:pPr>
        <w:rPr>
          <w:color w:val="000000"/>
          <w:sz w:val="22"/>
          <w:szCs w:val="22"/>
        </w:rPr>
      </w:pPr>
    </w:p>
    <w:p w14:paraId="5869B4AD" w14:textId="77777777" w:rsidR="00004A01" w:rsidRPr="00004A01" w:rsidRDefault="00004A01" w:rsidP="00004A01">
      <w:pPr>
        <w:rPr>
          <w:color w:val="000000"/>
          <w:sz w:val="22"/>
          <w:szCs w:val="22"/>
        </w:rPr>
      </w:pPr>
      <w:r w:rsidRPr="00004A01">
        <w:rPr>
          <w:i/>
          <w:sz w:val="22"/>
          <w:szCs w:val="22"/>
          <w:lang w:val="mt-MT"/>
        </w:rPr>
        <w:t>Il-qalba tal-pillola</w:t>
      </w:r>
      <w:r w:rsidR="009F4651" w:rsidRPr="009F4651">
        <w:rPr>
          <w:i/>
          <w:color w:val="000000"/>
          <w:sz w:val="22"/>
          <w:szCs w:val="22"/>
        </w:rPr>
        <w:t>:</w:t>
      </w:r>
    </w:p>
    <w:p w14:paraId="6A454044" w14:textId="5CA8BFB6" w:rsidR="00004A01" w:rsidRPr="00004A01" w:rsidRDefault="009F4651" w:rsidP="00004A01">
      <w:pPr>
        <w:rPr>
          <w:color w:val="000000"/>
          <w:sz w:val="22"/>
          <w:szCs w:val="22"/>
          <w:lang w:val="it-IT"/>
        </w:rPr>
      </w:pPr>
      <w:r w:rsidRPr="009F4651">
        <w:rPr>
          <w:color w:val="000000"/>
          <w:sz w:val="22"/>
          <w:szCs w:val="22"/>
          <w:lang w:val="it-IT"/>
        </w:rPr>
        <w:t>Microcrystalline cellulose (E</w:t>
      </w:r>
      <w:ins w:id="328" w:author="Author">
        <w:r w:rsidR="009A250E">
          <w:rPr>
            <w:color w:val="000000"/>
            <w:sz w:val="22"/>
            <w:szCs w:val="22"/>
            <w:lang w:val="it-IT"/>
          </w:rPr>
          <w:t xml:space="preserve"> </w:t>
        </w:r>
      </w:ins>
      <w:r w:rsidRPr="009F4651">
        <w:rPr>
          <w:color w:val="000000"/>
          <w:sz w:val="22"/>
          <w:szCs w:val="22"/>
          <w:lang w:val="it-IT"/>
        </w:rPr>
        <w:t xml:space="preserve">460), </w:t>
      </w:r>
    </w:p>
    <w:p w14:paraId="7DBF4E5C" w14:textId="77777777" w:rsidR="00004A01" w:rsidRPr="00004A01" w:rsidRDefault="009F4651" w:rsidP="00004A01">
      <w:pPr>
        <w:rPr>
          <w:color w:val="000000"/>
          <w:sz w:val="22"/>
          <w:szCs w:val="22"/>
          <w:lang w:val="it-IT"/>
        </w:rPr>
      </w:pPr>
      <w:r w:rsidRPr="009F4651">
        <w:rPr>
          <w:color w:val="000000"/>
          <w:sz w:val="22"/>
          <w:szCs w:val="22"/>
          <w:lang w:val="it-IT"/>
        </w:rPr>
        <w:t xml:space="preserve">Sodium starch glycollate </w:t>
      </w:r>
    </w:p>
    <w:p w14:paraId="2F2E2193" w14:textId="77777777" w:rsidR="00004A01" w:rsidRPr="00004A01" w:rsidRDefault="009F4651" w:rsidP="00004A01">
      <w:pPr>
        <w:rPr>
          <w:color w:val="000000"/>
          <w:sz w:val="22"/>
          <w:szCs w:val="22"/>
        </w:rPr>
      </w:pPr>
      <w:r w:rsidRPr="009F4651">
        <w:rPr>
          <w:color w:val="000000"/>
          <w:sz w:val="22"/>
          <w:szCs w:val="22"/>
        </w:rPr>
        <w:t xml:space="preserve">Magnesium stearate </w:t>
      </w:r>
    </w:p>
    <w:p w14:paraId="17CACB83" w14:textId="77777777" w:rsidR="00004A01" w:rsidRPr="00004A01" w:rsidRDefault="00004A01" w:rsidP="00004A01">
      <w:pPr>
        <w:rPr>
          <w:i/>
          <w:color w:val="000000"/>
          <w:sz w:val="22"/>
          <w:szCs w:val="22"/>
        </w:rPr>
      </w:pPr>
    </w:p>
    <w:p w14:paraId="59EE2287" w14:textId="77777777" w:rsidR="00004A01" w:rsidRPr="00004A01" w:rsidRDefault="00004A01" w:rsidP="00004A01">
      <w:pPr>
        <w:keepNext/>
        <w:rPr>
          <w:color w:val="000000"/>
          <w:sz w:val="22"/>
          <w:szCs w:val="22"/>
        </w:rPr>
      </w:pPr>
      <w:r w:rsidRPr="00004A01">
        <w:rPr>
          <w:i/>
          <w:sz w:val="22"/>
          <w:szCs w:val="22"/>
          <w:lang w:val="mt-MT"/>
        </w:rPr>
        <w:t>Ir-rita tal-pillola</w:t>
      </w:r>
      <w:r w:rsidR="009F4651" w:rsidRPr="009F4651">
        <w:rPr>
          <w:i/>
          <w:color w:val="000000"/>
          <w:sz w:val="22"/>
          <w:szCs w:val="22"/>
        </w:rPr>
        <w:t>:</w:t>
      </w:r>
    </w:p>
    <w:p w14:paraId="1FAF68E4" w14:textId="75B75D3B" w:rsidR="00004A01" w:rsidRPr="00004A01" w:rsidRDefault="009F4651" w:rsidP="00004A01">
      <w:pPr>
        <w:rPr>
          <w:color w:val="000000"/>
          <w:sz w:val="22"/>
          <w:szCs w:val="22"/>
          <w:lang w:val="it-IT"/>
        </w:rPr>
      </w:pPr>
      <w:r w:rsidRPr="009F4651">
        <w:rPr>
          <w:color w:val="000000"/>
          <w:sz w:val="22"/>
          <w:szCs w:val="22"/>
          <w:lang w:val="it-IT"/>
        </w:rPr>
        <w:t>Hypromellose (E4</w:t>
      </w:r>
      <w:ins w:id="329" w:author="Author">
        <w:r w:rsidR="009A250E">
          <w:rPr>
            <w:color w:val="000000"/>
            <w:sz w:val="22"/>
            <w:szCs w:val="22"/>
            <w:lang w:val="it-IT"/>
          </w:rPr>
          <w:t xml:space="preserve"> </w:t>
        </w:r>
      </w:ins>
      <w:r w:rsidRPr="009F4651">
        <w:rPr>
          <w:color w:val="000000"/>
          <w:sz w:val="22"/>
          <w:szCs w:val="22"/>
          <w:lang w:val="it-IT"/>
        </w:rPr>
        <w:t xml:space="preserve">64), </w:t>
      </w:r>
    </w:p>
    <w:p w14:paraId="2757B01F" w14:textId="5D4BC938" w:rsidR="00004A01" w:rsidRPr="00004A01" w:rsidRDefault="009F4651" w:rsidP="00004A01">
      <w:pPr>
        <w:rPr>
          <w:color w:val="000000"/>
          <w:sz w:val="22"/>
          <w:szCs w:val="22"/>
          <w:lang w:val="it-IT"/>
        </w:rPr>
      </w:pPr>
      <w:r w:rsidRPr="009F4651">
        <w:rPr>
          <w:color w:val="000000"/>
          <w:sz w:val="22"/>
          <w:szCs w:val="22"/>
          <w:lang w:val="it-IT"/>
        </w:rPr>
        <w:t>Titanium dioxide (E</w:t>
      </w:r>
      <w:ins w:id="330" w:author="Author">
        <w:r w:rsidR="009A250E">
          <w:rPr>
            <w:color w:val="000000"/>
            <w:sz w:val="22"/>
            <w:szCs w:val="22"/>
            <w:lang w:val="it-IT"/>
          </w:rPr>
          <w:t xml:space="preserve"> </w:t>
        </w:r>
      </w:ins>
      <w:r w:rsidRPr="009F4651">
        <w:rPr>
          <w:color w:val="000000"/>
          <w:sz w:val="22"/>
          <w:szCs w:val="22"/>
          <w:lang w:val="it-IT"/>
        </w:rPr>
        <w:t xml:space="preserve">171), </w:t>
      </w:r>
    </w:p>
    <w:p w14:paraId="6A0C5F10" w14:textId="5A95917F" w:rsidR="00004A01" w:rsidRPr="00004A01" w:rsidRDefault="009F4651" w:rsidP="00004A01">
      <w:pPr>
        <w:rPr>
          <w:color w:val="000000"/>
          <w:sz w:val="22"/>
          <w:szCs w:val="22"/>
        </w:rPr>
      </w:pPr>
      <w:r w:rsidRPr="009F4651">
        <w:rPr>
          <w:color w:val="000000"/>
          <w:sz w:val="22"/>
          <w:szCs w:val="22"/>
        </w:rPr>
        <w:t>Black iron oxide (E</w:t>
      </w:r>
      <w:ins w:id="331" w:author="Author">
        <w:r w:rsidR="009A250E">
          <w:rPr>
            <w:color w:val="000000"/>
            <w:sz w:val="22"/>
            <w:szCs w:val="22"/>
          </w:rPr>
          <w:t xml:space="preserve"> </w:t>
        </w:r>
      </w:ins>
      <w:r w:rsidRPr="009F4651">
        <w:rPr>
          <w:color w:val="000000"/>
          <w:sz w:val="22"/>
          <w:szCs w:val="22"/>
        </w:rPr>
        <w:t xml:space="preserve">172), </w:t>
      </w:r>
    </w:p>
    <w:p w14:paraId="29DA3116" w14:textId="77777777" w:rsidR="009A250E" w:rsidRDefault="009F4651" w:rsidP="00004A01">
      <w:pPr>
        <w:rPr>
          <w:ins w:id="332" w:author="Author"/>
          <w:color w:val="000000"/>
          <w:sz w:val="22"/>
          <w:szCs w:val="22"/>
        </w:rPr>
      </w:pPr>
      <w:r w:rsidRPr="009F4651">
        <w:rPr>
          <w:color w:val="000000"/>
          <w:sz w:val="22"/>
          <w:szCs w:val="22"/>
        </w:rPr>
        <w:t>Macrogol</w:t>
      </w:r>
      <w:del w:id="333" w:author="Author">
        <w:r w:rsidRPr="009F4651" w:rsidDel="00DA57AB">
          <w:rPr>
            <w:color w:val="000000"/>
            <w:sz w:val="22"/>
            <w:szCs w:val="22"/>
          </w:rPr>
          <w:delText xml:space="preserve">, </w:delText>
        </w:r>
      </w:del>
    </w:p>
    <w:p w14:paraId="77A7E5CA" w14:textId="7C0368D8" w:rsidR="00004A01" w:rsidRPr="00004A01" w:rsidRDefault="009F4651" w:rsidP="00004A01">
      <w:pPr>
        <w:rPr>
          <w:color w:val="000000"/>
          <w:sz w:val="22"/>
          <w:szCs w:val="22"/>
        </w:rPr>
      </w:pPr>
      <w:r w:rsidRPr="009F4651">
        <w:rPr>
          <w:color w:val="000000"/>
          <w:sz w:val="22"/>
          <w:szCs w:val="22"/>
        </w:rPr>
        <w:t>Polysorbate 80</w:t>
      </w:r>
    </w:p>
    <w:p w14:paraId="7F2775AF" w14:textId="77777777" w:rsidR="00004A01" w:rsidRDefault="00004A01" w:rsidP="00105395">
      <w:pPr>
        <w:ind w:left="567" w:hanging="567"/>
        <w:outlineLvl w:val="0"/>
        <w:rPr>
          <w:ins w:id="334" w:author="Author"/>
          <w:b/>
          <w:bCs/>
          <w:sz w:val="22"/>
          <w:szCs w:val="22"/>
          <w:lang w:val="mt-MT"/>
        </w:rPr>
      </w:pPr>
    </w:p>
    <w:p w14:paraId="389D3EC6" w14:textId="77777777" w:rsidR="009A250E" w:rsidRDefault="009A250E" w:rsidP="00105395">
      <w:pPr>
        <w:ind w:left="567" w:hanging="567"/>
        <w:outlineLvl w:val="0"/>
        <w:rPr>
          <w:b/>
          <w:bCs/>
          <w:sz w:val="22"/>
          <w:szCs w:val="22"/>
          <w:lang w:val="mt-MT"/>
        </w:rPr>
      </w:pPr>
    </w:p>
    <w:p w14:paraId="27DAABCB" w14:textId="153E9AAB" w:rsidR="00105395" w:rsidRPr="00A26030" w:rsidRDefault="00105395" w:rsidP="00105395">
      <w:pPr>
        <w:ind w:left="567" w:hanging="567"/>
        <w:outlineLvl w:val="0"/>
        <w:rPr>
          <w:sz w:val="22"/>
          <w:szCs w:val="22"/>
          <w:lang w:val="mt-MT"/>
        </w:rPr>
      </w:pPr>
      <w:r w:rsidRPr="00A26030">
        <w:rPr>
          <w:b/>
          <w:bCs/>
          <w:sz w:val="22"/>
          <w:szCs w:val="22"/>
          <w:lang w:val="mt-MT"/>
        </w:rPr>
        <w:t>6.2</w:t>
      </w:r>
      <w:r w:rsidRPr="00A26030">
        <w:rPr>
          <w:b/>
          <w:bCs/>
          <w:sz w:val="22"/>
          <w:szCs w:val="22"/>
          <w:lang w:val="mt-MT"/>
        </w:rPr>
        <w:tab/>
      </w:r>
      <w:bookmarkStart w:id="335" w:name="OLE_LINK154"/>
      <w:bookmarkStart w:id="336" w:name="OLE_LINK161"/>
      <w:bookmarkStart w:id="337" w:name="OLE_LINK160"/>
      <w:bookmarkStart w:id="338" w:name="OLE_LINK174"/>
      <w:bookmarkStart w:id="339" w:name="OLE_LINK21"/>
      <w:r w:rsidRPr="00A26030">
        <w:rPr>
          <w:b/>
          <w:noProof/>
          <w:snapToGrid w:val="0"/>
          <w:sz w:val="22"/>
          <w:szCs w:val="22"/>
          <w:lang w:val="mt-MT"/>
        </w:rPr>
        <w:t>Inkompatibbiltajiet</w:t>
      </w:r>
      <w:bookmarkEnd w:id="335"/>
      <w:bookmarkEnd w:id="336"/>
      <w:bookmarkEnd w:id="337"/>
      <w:bookmarkEnd w:id="338"/>
      <w:r w:rsidR="00EC3503">
        <w:rPr>
          <w:b/>
          <w:noProof/>
          <w:snapToGrid w:val="0"/>
          <w:sz w:val="22"/>
          <w:szCs w:val="22"/>
          <w:lang w:val="mt-MT"/>
        </w:rPr>
        <w:fldChar w:fldCharType="begin"/>
      </w:r>
      <w:r w:rsidR="00EC3503">
        <w:rPr>
          <w:b/>
          <w:noProof/>
          <w:snapToGrid w:val="0"/>
          <w:sz w:val="22"/>
          <w:szCs w:val="22"/>
          <w:lang w:val="mt-MT"/>
        </w:rPr>
        <w:instrText xml:space="preserve"> DOCVARIABLE vault_nd_b2244dbd-4834-4496-9482-c94af5140cd3 \* MERGEFORMAT </w:instrText>
      </w:r>
      <w:r w:rsidR="00EC3503">
        <w:rPr>
          <w:b/>
          <w:noProof/>
          <w:snapToGrid w:val="0"/>
          <w:sz w:val="22"/>
          <w:szCs w:val="22"/>
          <w:lang w:val="mt-MT"/>
        </w:rPr>
        <w:fldChar w:fldCharType="separate"/>
      </w:r>
      <w:r w:rsidR="00EC3503">
        <w:rPr>
          <w:b/>
          <w:noProof/>
          <w:snapToGrid w:val="0"/>
          <w:sz w:val="22"/>
          <w:szCs w:val="22"/>
          <w:lang w:val="mt-MT"/>
        </w:rPr>
        <w:t xml:space="preserve"> </w:t>
      </w:r>
      <w:r w:rsidR="00EC3503">
        <w:rPr>
          <w:b/>
          <w:noProof/>
          <w:snapToGrid w:val="0"/>
          <w:sz w:val="22"/>
          <w:szCs w:val="22"/>
          <w:lang w:val="mt-MT"/>
        </w:rPr>
        <w:fldChar w:fldCharType="end"/>
      </w:r>
    </w:p>
    <w:bookmarkEnd w:id="319"/>
    <w:p w14:paraId="0AFD4FE9" w14:textId="77777777" w:rsidR="00105395" w:rsidRPr="00A26030" w:rsidRDefault="00105395" w:rsidP="00105395">
      <w:pPr>
        <w:tabs>
          <w:tab w:val="left" w:pos="567"/>
        </w:tabs>
        <w:rPr>
          <w:sz w:val="22"/>
          <w:szCs w:val="22"/>
          <w:lang w:val="mt-MT"/>
        </w:rPr>
      </w:pPr>
    </w:p>
    <w:p w14:paraId="32EF43DC" w14:textId="77777777" w:rsidR="00105395" w:rsidRPr="00A26030" w:rsidRDefault="00105395" w:rsidP="00105395">
      <w:pPr>
        <w:rPr>
          <w:noProof/>
          <w:snapToGrid w:val="0"/>
          <w:sz w:val="22"/>
          <w:szCs w:val="22"/>
          <w:lang w:val="mt-MT"/>
        </w:rPr>
      </w:pPr>
      <w:bookmarkStart w:id="340" w:name="OLE_LINK156"/>
      <w:bookmarkStart w:id="341" w:name="OLE_LINK155"/>
      <w:bookmarkStart w:id="342" w:name="OLE_LINK176"/>
      <w:bookmarkStart w:id="343" w:name="OLE_LINK177"/>
      <w:r w:rsidRPr="00A26030">
        <w:rPr>
          <w:noProof/>
          <w:snapToGrid w:val="0"/>
          <w:sz w:val="22"/>
          <w:szCs w:val="22"/>
          <w:lang w:val="mt-MT"/>
        </w:rPr>
        <w:t>Mhux applikabbli</w:t>
      </w:r>
      <w:bookmarkEnd w:id="340"/>
      <w:bookmarkEnd w:id="341"/>
    </w:p>
    <w:bookmarkEnd w:id="320"/>
    <w:bookmarkEnd w:id="321"/>
    <w:bookmarkEnd w:id="339"/>
    <w:bookmarkEnd w:id="342"/>
    <w:bookmarkEnd w:id="343"/>
    <w:p w14:paraId="200B1AD4" w14:textId="77777777" w:rsidR="00105395" w:rsidRPr="00A26030" w:rsidRDefault="00105395" w:rsidP="00105395">
      <w:pPr>
        <w:rPr>
          <w:sz w:val="22"/>
          <w:szCs w:val="22"/>
          <w:lang w:val="mt-MT"/>
        </w:rPr>
      </w:pPr>
    </w:p>
    <w:bookmarkEnd w:id="322"/>
    <w:bookmarkEnd w:id="323"/>
    <w:p w14:paraId="6510EA90" w14:textId="77777777" w:rsidR="00761829" w:rsidRPr="00A26030" w:rsidRDefault="00761829">
      <w:pPr>
        <w:numPr>
          <w:ilvl w:val="0"/>
          <w:numId w:val="33"/>
        </w:numPr>
        <w:rPr>
          <w:b/>
          <w:sz w:val="22"/>
          <w:szCs w:val="22"/>
          <w:lang w:val="mt-MT"/>
        </w:rPr>
      </w:pPr>
      <w:r w:rsidRPr="00A26030">
        <w:rPr>
          <w:b/>
          <w:sz w:val="22"/>
          <w:szCs w:val="22"/>
          <w:lang w:val="mt-MT"/>
        </w:rPr>
        <w:t>Żmien kemm idum tajjeb il-prodott mediċinali</w:t>
      </w:r>
    </w:p>
    <w:p w14:paraId="55039551" w14:textId="77777777" w:rsidR="00761829" w:rsidRPr="00A26030" w:rsidRDefault="00761829">
      <w:pPr>
        <w:pStyle w:val="EndnoteText"/>
        <w:widowControl/>
        <w:tabs>
          <w:tab w:val="clear" w:pos="567"/>
        </w:tabs>
        <w:rPr>
          <w:szCs w:val="22"/>
          <w:lang w:val="mt-MT"/>
        </w:rPr>
      </w:pPr>
    </w:p>
    <w:p w14:paraId="058419B3" w14:textId="77777777" w:rsidR="00004A01" w:rsidRPr="00B70945" w:rsidRDefault="001E2D5E" w:rsidP="00997F3D">
      <w:pPr>
        <w:rPr>
          <w:color w:val="000000"/>
          <w:sz w:val="22"/>
          <w:szCs w:val="22"/>
          <w:u w:val="single"/>
          <w:lang w:val="mt-MT"/>
          <w:rPrChange w:id="344" w:author="Author">
            <w:rPr>
              <w:color w:val="000000"/>
              <w:sz w:val="22"/>
              <w:szCs w:val="22"/>
              <w:lang w:val="mt-MT"/>
            </w:rPr>
          </w:rPrChange>
        </w:rPr>
      </w:pPr>
      <w:r w:rsidRPr="00B70945">
        <w:rPr>
          <w:color w:val="000000"/>
          <w:sz w:val="22"/>
          <w:szCs w:val="22"/>
          <w:u w:val="single"/>
          <w:lang w:val="mt-MT"/>
          <w:rPrChange w:id="345" w:author="Author">
            <w:rPr>
              <w:color w:val="000000"/>
              <w:sz w:val="22"/>
              <w:szCs w:val="22"/>
              <w:lang w:val="mt-MT"/>
            </w:rPr>
          </w:rPrChange>
        </w:rPr>
        <w:t>Epivir 150</w:t>
      </w:r>
      <w:r w:rsidR="00004A01" w:rsidRPr="00B70945">
        <w:rPr>
          <w:color w:val="000000"/>
          <w:sz w:val="22"/>
          <w:szCs w:val="22"/>
          <w:u w:val="single"/>
          <w:lang w:val="mt-MT"/>
          <w:rPrChange w:id="346" w:author="Author">
            <w:rPr>
              <w:color w:val="000000"/>
              <w:sz w:val="22"/>
              <w:szCs w:val="22"/>
              <w:lang w:val="mt-MT"/>
            </w:rPr>
          </w:rPrChange>
        </w:rPr>
        <w:t> </w:t>
      </w:r>
      <w:r w:rsidRPr="00B70945">
        <w:rPr>
          <w:color w:val="000000"/>
          <w:sz w:val="22"/>
          <w:szCs w:val="22"/>
          <w:u w:val="single"/>
          <w:lang w:val="mt-MT"/>
          <w:rPrChange w:id="347" w:author="Author">
            <w:rPr>
              <w:color w:val="000000"/>
              <w:sz w:val="22"/>
              <w:szCs w:val="22"/>
              <w:lang w:val="mt-MT"/>
            </w:rPr>
          </w:rPrChange>
        </w:rPr>
        <w:t xml:space="preserve">mg </w:t>
      </w:r>
      <w:r w:rsidR="00997F3D" w:rsidRPr="00B70945">
        <w:rPr>
          <w:color w:val="000000"/>
          <w:sz w:val="22"/>
          <w:szCs w:val="22"/>
          <w:u w:val="single"/>
          <w:lang w:val="mt-MT"/>
          <w:rPrChange w:id="348" w:author="Author">
            <w:rPr>
              <w:color w:val="000000"/>
              <w:sz w:val="22"/>
              <w:szCs w:val="22"/>
              <w:lang w:val="mt-MT"/>
            </w:rPr>
          </w:rPrChange>
        </w:rPr>
        <w:t>pilloli miksijin b’rita</w:t>
      </w:r>
    </w:p>
    <w:p w14:paraId="37DA9044" w14:textId="77777777" w:rsidR="00004A01" w:rsidRDefault="00004A01">
      <w:pPr>
        <w:rPr>
          <w:sz w:val="22"/>
          <w:szCs w:val="22"/>
          <w:lang w:val="mt-MT"/>
        </w:rPr>
      </w:pPr>
    </w:p>
    <w:p w14:paraId="56DD48EF" w14:textId="77777777" w:rsidR="00761829" w:rsidRPr="00A26030" w:rsidRDefault="00761829">
      <w:pPr>
        <w:rPr>
          <w:sz w:val="22"/>
          <w:szCs w:val="22"/>
          <w:lang w:val="mt-MT"/>
        </w:rPr>
      </w:pPr>
      <w:r w:rsidRPr="00A26030">
        <w:rPr>
          <w:sz w:val="22"/>
          <w:szCs w:val="22"/>
          <w:lang w:val="mt-MT"/>
        </w:rPr>
        <w:t xml:space="preserve">Fliexken </w:t>
      </w:r>
      <w:r w:rsidR="00DE74C6" w:rsidRPr="00A26030">
        <w:rPr>
          <w:sz w:val="22"/>
          <w:szCs w:val="22"/>
          <w:lang w:val="mt-MT"/>
        </w:rPr>
        <w:t>tal-</w:t>
      </w:r>
      <w:r w:rsidRPr="00A26030">
        <w:rPr>
          <w:sz w:val="22"/>
          <w:szCs w:val="22"/>
          <w:lang w:val="mt-MT"/>
        </w:rPr>
        <w:t>HDPE:</w:t>
      </w:r>
      <w:r w:rsidRPr="00A26030">
        <w:rPr>
          <w:sz w:val="22"/>
          <w:szCs w:val="22"/>
          <w:lang w:val="mt-MT"/>
        </w:rPr>
        <w:tab/>
      </w:r>
      <w:r w:rsidRPr="00A26030">
        <w:rPr>
          <w:sz w:val="22"/>
          <w:szCs w:val="22"/>
          <w:lang w:val="mt-MT"/>
        </w:rPr>
        <w:tab/>
      </w:r>
      <w:r w:rsidRPr="00A26030">
        <w:rPr>
          <w:sz w:val="22"/>
          <w:szCs w:val="22"/>
          <w:lang w:val="mt-MT"/>
        </w:rPr>
        <w:tab/>
        <w:t>5 snin</w:t>
      </w:r>
    </w:p>
    <w:p w14:paraId="0243D690" w14:textId="77777777" w:rsidR="00761829" w:rsidRPr="00A26030" w:rsidRDefault="00761829">
      <w:pPr>
        <w:rPr>
          <w:sz w:val="22"/>
          <w:szCs w:val="22"/>
          <w:lang w:val="mt-MT"/>
        </w:rPr>
      </w:pPr>
    </w:p>
    <w:p w14:paraId="7F8B0EB3" w14:textId="77777777" w:rsidR="00761829" w:rsidRDefault="00761829">
      <w:pPr>
        <w:rPr>
          <w:sz w:val="22"/>
          <w:szCs w:val="22"/>
          <w:lang w:val="mt-MT"/>
        </w:rPr>
      </w:pPr>
      <w:r w:rsidRPr="00A26030">
        <w:rPr>
          <w:sz w:val="22"/>
          <w:szCs w:val="22"/>
          <w:lang w:val="mt-MT"/>
        </w:rPr>
        <w:t>Pakketti b'folji ta' PVC/aluminju:</w:t>
      </w:r>
      <w:r w:rsidRPr="00A26030">
        <w:rPr>
          <w:sz w:val="22"/>
          <w:szCs w:val="22"/>
          <w:lang w:val="mt-MT"/>
        </w:rPr>
        <w:tab/>
        <w:t>sentejn</w:t>
      </w:r>
    </w:p>
    <w:p w14:paraId="14BFF8AC" w14:textId="77777777" w:rsidR="00004A01" w:rsidRDefault="00004A01">
      <w:pPr>
        <w:rPr>
          <w:sz w:val="22"/>
          <w:szCs w:val="22"/>
          <w:lang w:val="mt-MT"/>
        </w:rPr>
      </w:pPr>
    </w:p>
    <w:p w14:paraId="23B38A78" w14:textId="77777777" w:rsidR="00004A01" w:rsidRPr="00B70945" w:rsidRDefault="001E2D5E" w:rsidP="00997F3D">
      <w:pPr>
        <w:rPr>
          <w:color w:val="000000"/>
          <w:sz w:val="22"/>
          <w:szCs w:val="22"/>
          <w:u w:val="single"/>
          <w:lang w:val="mt-MT"/>
          <w:rPrChange w:id="349" w:author="Author">
            <w:rPr>
              <w:color w:val="000000"/>
              <w:sz w:val="22"/>
              <w:szCs w:val="22"/>
              <w:lang w:val="mt-MT"/>
            </w:rPr>
          </w:rPrChange>
        </w:rPr>
      </w:pPr>
      <w:r w:rsidRPr="00B70945">
        <w:rPr>
          <w:color w:val="000000"/>
          <w:sz w:val="22"/>
          <w:szCs w:val="22"/>
          <w:u w:val="single"/>
          <w:lang w:val="mt-MT"/>
          <w:rPrChange w:id="350" w:author="Author">
            <w:rPr>
              <w:color w:val="000000"/>
              <w:sz w:val="22"/>
              <w:szCs w:val="22"/>
              <w:lang w:val="mt-MT"/>
            </w:rPr>
          </w:rPrChange>
        </w:rPr>
        <w:t xml:space="preserve">Epivir </w:t>
      </w:r>
      <w:r w:rsidR="00004A01" w:rsidRPr="00B70945">
        <w:rPr>
          <w:color w:val="000000"/>
          <w:sz w:val="22"/>
          <w:szCs w:val="22"/>
          <w:u w:val="single"/>
          <w:lang w:val="mt-MT"/>
          <w:rPrChange w:id="351" w:author="Author">
            <w:rPr>
              <w:color w:val="000000"/>
              <w:sz w:val="22"/>
              <w:szCs w:val="22"/>
              <w:lang w:val="mt-MT"/>
            </w:rPr>
          </w:rPrChange>
        </w:rPr>
        <w:t>300 </w:t>
      </w:r>
      <w:r w:rsidRPr="00B70945">
        <w:rPr>
          <w:color w:val="000000"/>
          <w:sz w:val="22"/>
          <w:szCs w:val="22"/>
          <w:u w:val="single"/>
          <w:lang w:val="mt-MT"/>
          <w:rPrChange w:id="352" w:author="Author">
            <w:rPr>
              <w:color w:val="000000"/>
              <w:sz w:val="22"/>
              <w:szCs w:val="22"/>
              <w:lang w:val="mt-MT"/>
            </w:rPr>
          </w:rPrChange>
        </w:rPr>
        <w:t xml:space="preserve">mg </w:t>
      </w:r>
      <w:r w:rsidR="00997F3D" w:rsidRPr="00B70945">
        <w:rPr>
          <w:color w:val="000000"/>
          <w:sz w:val="22"/>
          <w:szCs w:val="22"/>
          <w:u w:val="single"/>
          <w:lang w:val="mt-MT"/>
          <w:rPrChange w:id="353" w:author="Author">
            <w:rPr>
              <w:color w:val="000000"/>
              <w:sz w:val="22"/>
              <w:szCs w:val="22"/>
              <w:lang w:val="mt-MT"/>
            </w:rPr>
          </w:rPrChange>
        </w:rPr>
        <w:t>pilloli miksijin b’rita</w:t>
      </w:r>
    </w:p>
    <w:p w14:paraId="39D3E8F9" w14:textId="77777777" w:rsidR="00004A01" w:rsidRDefault="00004A01" w:rsidP="00004A01">
      <w:pPr>
        <w:rPr>
          <w:sz w:val="22"/>
          <w:szCs w:val="22"/>
          <w:lang w:val="mt-MT"/>
        </w:rPr>
      </w:pPr>
    </w:p>
    <w:p w14:paraId="119D67F6" w14:textId="77777777" w:rsidR="00004A01" w:rsidRPr="00A26030" w:rsidRDefault="00004A01" w:rsidP="00004A01">
      <w:pPr>
        <w:rPr>
          <w:sz w:val="22"/>
          <w:szCs w:val="22"/>
          <w:lang w:val="mt-MT"/>
        </w:rPr>
      </w:pPr>
      <w:r w:rsidRPr="00A26030">
        <w:rPr>
          <w:sz w:val="22"/>
          <w:szCs w:val="22"/>
          <w:lang w:val="mt-MT"/>
        </w:rPr>
        <w:t>Fliexken tal-</w:t>
      </w:r>
      <w:r>
        <w:rPr>
          <w:sz w:val="22"/>
          <w:szCs w:val="22"/>
          <w:lang w:val="mt-MT"/>
        </w:rPr>
        <w:t>HDPE:</w:t>
      </w:r>
      <w:r>
        <w:rPr>
          <w:sz w:val="22"/>
          <w:szCs w:val="22"/>
          <w:lang w:val="mt-MT"/>
        </w:rPr>
        <w:tab/>
      </w:r>
      <w:r>
        <w:rPr>
          <w:sz w:val="22"/>
          <w:szCs w:val="22"/>
          <w:lang w:val="mt-MT"/>
        </w:rPr>
        <w:tab/>
      </w:r>
      <w:r>
        <w:rPr>
          <w:sz w:val="22"/>
          <w:szCs w:val="22"/>
          <w:lang w:val="mt-MT"/>
        </w:rPr>
        <w:tab/>
        <w:t>3 </w:t>
      </w:r>
      <w:r w:rsidRPr="00A26030">
        <w:rPr>
          <w:sz w:val="22"/>
          <w:szCs w:val="22"/>
          <w:lang w:val="mt-MT"/>
        </w:rPr>
        <w:t>snin</w:t>
      </w:r>
    </w:p>
    <w:p w14:paraId="5EA9F120" w14:textId="77777777" w:rsidR="00004A01" w:rsidRPr="00A26030" w:rsidRDefault="00004A01" w:rsidP="00004A01">
      <w:pPr>
        <w:rPr>
          <w:sz w:val="22"/>
          <w:szCs w:val="22"/>
          <w:lang w:val="mt-MT"/>
        </w:rPr>
      </w:pPr>
    </w:p>
    <w:p w14:paraId="389451A3" w14:textId="77777777" w:rsidR="00004A01" w:rsidRPr="00A26030" w:rsidRDefault="00004A01" w:rsidP="00004A01">
      <w:pPr>
        <w:rPr>
          <w:sz w:val="22"/>
          <w:szCs w:val="22"/>
          <w:lang w:val="mt-MT"/>
        </w:rPr>
      </w:pPr>
      <w:r>
        <w:rPr>
          <w:sz w:val="22"/>
          <w:szCs w:val="22"/>
          <w:lang w:val="mt-MT"/>
        </w:rPr>
        <w:t>Pakketti b’folji ta’</w:t>
      </w:r>
      <w:r w:rsidRPr="00A26030">
        <w:rPr>
          <w:sz w:val="22"/>
          <w:szCs w:val="22"/>
          <w:lang w:val="mt-MT"/>
        </w:rPr>
        <w:t xml:space="preserve"> PVC/aluminju:</w:t>
      </w:r>
      <w:r w:rsidRPr="00A26030">
        <w:rPr>
          <w:sz w:val="22"/>
          <w:szCs w:val="22"/>
          <w:lang w:val="mt-MT"/>
        </w:rPr>
        <w:tab/>
        <w:t>sentejn</w:t>
      </w:r>
    </w:p>
    <w:p w14:paraId="2D0C9B1B" w14:textId="77777777" w:rsidR="00004A01" w:rsidRPr="00A26030" w:rsidRDefault="00004A01">
      <w:pPr>
        <w:rPr>
          <w:sz w:val="22"/>
          <w:szCs w:val="22"/>
          <w:lang w:val="mt-MT"/>
        </w:rPr>
      </w:pPr>
    </w:p>
    <w:p w14:paraId="57A719D2" w14:textId="77777777" w:rsidR="00761829" w:rsidRPr="00A26030" w:rsidRDefault="00761829">
      <w:pPr>
        <w:rPr>
          <w:sz w:val="22"/>
          <w:szCs w:val="22"/>
          <w:lang w:val="mt-MT"/>
        </w:rPr>
      </w:pPr>
    </w:p>
    <w:p w14:paraId="40968447" w14:textId="77777777" w:rsidR="00A64A3F" w:rsidRPr="00A26030" w:rsidRDefault="00761829">
      <w:pPr>
        <w:keepNext/>
        <w:numPr>
          <w:ilvl w:val="0"/>
          <w:numId w:val="34"/>
        </w:numPr>
        <w:rPr>
          <w:b/>
          <w:sz w:val="22"/>
          <w:szCs w:val="22"/>
          <w:lang w:val="mt-MT"/>
        </w:rPr>
      </w:pPr>
      <w:r w:rsidRPr="00A26030">
        <w:rPr>
          <w:b/>
          <w:sz w:val="22"/>
          <w:szCs w:val="22"/>
          <w:lang w:val="mt-MT"/>
        </w:rPr>
        <w:t>Prekawzjonijiet speċjali għall-ħażna</w:t>
      </w:r>
    </w:p>
    <w:p w14:paraId="695D5C5A" w14:textId="77777777" w:rsidR="00A64A3F" w:rsidRPr="00A26030" w:rsidRDefault="00A64A3F">
      <w:pPr>
        <w:keepNext/>
        <w:rPr>
          <w:b/>
          <w:sz w:val="22"/>
          <w:szCs w:val="22"/>
          <w:lang w:val="mt-MT"/>
        </w:rPr>
      </w:pPr>
    </w:p>
    <w:p w14:paraId="3DACCA41" w14:textId="77777777" w:rsidR="00761829" w:rsidRPr="00A26030" w:rsidRDefault="00761829">
      <w:pPr>
        <w:rPr>
          <w:sz w:val="22"/>
          <w:szCs w:val="22"/>
          <w:lang w:val="mt-MT"/>
        </w:rPr>
      </w:pPr>
      <w:r w:rsidRPr="00A26030">
        <w:rPr>
          <w:sz w:val="22"/>
          <w:szCs w:val="22"/>
          <w:lang w:val="mt-MT"/>
        </w:rPr>
        <w:t xml:space="preserve">Taħżnux f'temperatura </w:t>
      </w:r>
      <w:bookmarkStart w:id="354" w:name="OLE_LINK178"/>
      <w:bookmarkStart w:id="355" w:name="OLE_LINK179"/>
      <w:r w:rsidR="00105395" w:rsidRPr="00A26030">
        <w:rPr>
          <w:sz w:val="22"/>
          <w:szCs w:val="22"/>
          <w:lang w:val="mt-MT"/>
        </w:rPr>
        <w:t>’</w:t>
      </w:r>
      <w:r w:rsidRPr="00A26030">
        <w:rPr>
          <w:sz w:val="22"/>
          <w:szCs w:val="22"/>
          <w:lang w:val="mt-MT"/>
        </w:rPr>
        <w:t xml:space="preserve">l </w:t>
      </w:r>
      <w:bookmarkEnd w:id="354"/>
      <w:bookmarkEnd w:id="355"/>
      <w:r w:rsidRPr="00A26030">
        <w:rPr>
          <w:sz w:val="22"/>
          <w:szCs w:val="22"/>
          <w:lang w:val="mt-MT"/>
        </w:rPr>
        <w:t>fuq minn 30°C</w:t>
      </w:r>
    </w:p>
    <w:p w14:paraId="28D7E61F" w14:textId="77777777" w:rsidR="00761829" w:rsidRPr="00A26030" w:rsidRDefault="00761829">
      <w:pPr>
        <w:rPr>
          <w:sz w:val="22"/>
          <w:szCs w:val="22"/>
          <w:lang w:val="mt-MT"/>
        </w:rPr>
      </w:pPr>
    </w:p>
    <w:p w14:paraId="7DA40A2D" w14:textId="77777777" w:rsidR="00761829" w:rsidRPr="00A26030" w:rsidRDefault="00761829">
      <w:pPr>
        <w:numPr>
          <w:ilvl w:val="0"/>
          <w:numId w:val="35"/>
        </w:numPr>
        <w:rPr>
          <w:b/>
          <w:sz w:val="22"/>
          <w:szCs w:val="22"/>
          <w:lang w:val="mt-MT"/>
        </w:rPr>
      </w:pPr>
      <w:r w:rsidRPr="00A26030">
        <w:rPr>
          <w:b/>
          <w:sz w:val="22"/>
          <w:szCs w:val="22"/>
          <w:lang w:val="mt-MT"/>
        </w:rPr>
        <w:t>In-natura tal-kontenitur u ta’ dak li hemm ġo fih</w:t>
      </w:r>
    </w:p>
    <w:p w14:paraId="1927552A" w14:textId="77777777" w:rsidR="00761829" w:rsidRPr="00A26030" w:rsidRDefault="00761829">
      <w:pPr>
        <w:rPr>
          <w:b/>
          <w:sz w:val="22"/>
          <w:szCs w:val="22"/>
          <w:lang w:val="mt-MT"/>
        </w:rPr>
      </w:pPr>
    </w:p>
    <w:p w14:paraId="14FAE6A1" w14:textId="77777777" w:rsidR="00004A01" w:rsidRPr="00B70945" w:rsidRDefault="009F4651" w:rsidP="00997F3D">
      <w:pPr>
        <w:rPr>
          <w:color w:val="000000"/>
          <w:sz w:val="22"/>
          <w:szCs w:val="22"/>
          <w:u w:val="single"/>
          <w:lang w:val="mt-MT"/>
          <w:rPrChange w:id="356" w:author="Author">
            <w:rPr>
              <w:color w:val="000000"/>
              <w:sz w:val="22"/>
              <w:szCs w:val="22"/>
              <w:lang w:val="mt-MT"/>
            </w:rPr>
          </w:rPrChange>
        </w:rPr>
      </w:pPr>
      <w:r w:rsidRPr="00B70945">
        <w:rPr>
          <w:color w:val="000000"/>
          <w:sz w:val="22"/>
          <w:szCs w:val="22"/>
          <w:u w:val="single"/>
          <w:lang w:val="mt-MT"/>
          <w:rPrChange w:id="357" w:author="Author">
            <w:rPr>
              <w:color w:val="000000"/>
              <w:sz w:val="22"/>
              <w:szCs w:val="22"/>
              <w:lang w:val="mt-MT"/>
            </w:rPr>
          </w:rPrChange>
        </w:rPr>
        <w:t>Epivir 150</w:t>
      </w:r>
      <w:r w:rsidR="00004A01" w:rsidRPr="00B70945">
        <w:rPr>
          <w:color w:val="000000"/>
          <w:sz w:val="22"/>
          <w:szCs w:val="22"/>
          <w:u w:val="single"/>
          <w:lang w:val="mt-MT"/>
          <w:rPrChange w:id="358" w:author="Author">
            <w:rPr>
              <w:color w:val="000000"/>
              <w:sz w:val="22"/>
              <w:szCs w:val="22"/>
              <w:lang w:val="mt-MT"/>
            </w:rPr>
          </w:rPrChange>
        </w:rPr>
        <w:t> </w:t>
      </w:r>
      <w:r w:rsidRPr="00B70945">
        <w:rPr>
          <w:color w:val="000000"/>
          <w:sz w:val="22"/>
          <w:szCs w:val="22"/>
          <w:u w:val="single"/>
          <w:lang w:val="mt-MT"/>
          <w:rPrChange w:id="359" w:author="Author">
            <w:rPr>
              <w:color w:val="000000"/>
              <w:sz w:val="22"/>
              <w:szCs w:val="22"/>
              <w:lang w:val="mt-MT"/>
            </w:rPr>
          </w:rPrChange>
        </w:rPr>
        <w:t xml:space="preserve">mg </w:t>
      </w:r>
      <w:r w:rsidR="00997F3D" w:rsidRPr="00B70945">
        <w:rPr>
          <w:color w:val="000000"/>
          <w:sz w:val="22"/>
          <w:szCs w:val="22"/>
          <w:u w:val="single"/>
          <w:lang w:val="mt-MT"/>
          <w:rPrChange w:id="360" w:author="Author">
            <w:rPr>
              <w:color w:val="000000"/>
              <w:sz w:val="22"/>
              <w:szCs w:val="22"/>
              <w:lang w:val="mt-MT"/>
            </w:rPr>
          </w:rPrChange>
        </w:rPr>
        <w:t>pilloli miksijin b’rita</w:t>
      </w:r>
    </w:p>
    <w:p w14:paraId="786E7511" w14:textId="77777777" w:rsidR="00004A01" w:rsidRDefault="00004A01">
      <w:pPr>
        <w:rPr>
          <w:sz w:val="22"/>
          <w:szCs w:val="22"/>
          <w:lang w:val="mt-MT"/>
        </w:rPr>
      </w:pPr>
    </w:p>
    <w:p w14:paraId="408E116D" w14:textId="77777777" w:rsidR="00761829" w:rsidRPr="00A26030" w:rsidRDefault="00761829">
      <w:pPr>
        <w:rPr>
          <w:sz w:val="22"/>
          <w:szCs w:val="22"/>
          <w:lang w:val="mt-MT"/>
        </w:rPr>
      </w:pPr>
      <w:r w:rsidRPr="00A26030">
        <w:rPr>
          <w:sz w:val="22"/>
          <w:szCs w:val="22"/>
          <w:lang w:val="mt-MT"/>
        </w:rPr>
        <w:t xml:space="preserve">Fliexken </w:t>
      </w:r>
      <w:r w:rsidR="00105395" w:rsidRPr="00A26030">
        <w:rPr>
          <w:sz w:val="22"/>
          <w:szCs w:val="22"/>
          <w:lang w:val="mt-MT"/>
        </w:rPr>
        <w:t>tal-</w:t>
      </w:r>
      <w:r w:rsidRPr="00A26030">
        <w:rPr>
          <w:sz w:val="22"/>
          <w:szCs w:val="22"/>
          <w:lang w:val="mt-MT"/>
        </w:rPr>
        <w:t>HDPE li ma jinfetħux mit-tfal jew f'pakketti b'folji tal-PVC/aluminju li jkun fihom 60 pillola kull wieħed.</w:t>
      </w:r>
    </w:p>
    <w:p w14:paraId="253F4D01" w14:textId="77777777" w:rsidR="00761829" w:rsidRDefault="00761829">
      <w:pPr>
        <w:rPr>
          <w:sz w:val="22"/>
          <w:szCs w:val="22"/>
          <w:lang w:val="mt-MT"/>
        </w:rPr>
      </w:pPr>
    </w:p>
    <w:p w14:paraId="0879E101" w14:textId="77777777" w:rsidR="00004A01" w:rsidRPr="00B70945" w:rsidRDefault="009F4651" w:rsidP="00997F3D">
      <w:pPr>
        <w:rPr>
          <w:color w:val="000000"/>
          <w:sz w:val="22"/>
          <w:szCs w:val="22"/>
          <w:u w:val="single"/>
          <w:lang w:val="mt-MT"/>
          <w:rPrChange w:id="361" w:author="Author">
            <w:rPr>
              <w:color w:val="000000"/>
              <w:sz w:val="22"/>
              <w:szCs w:val="22"/>
              <w:lang w:val="mt-MT"/>
            </w:rPr>
          </w:rPrChange>
        </w:rPr>
      </w:pPr>
      <w:r w:rsidRPr="00B70945">
        <w:rPr>
          <w:color w:val="000000"/>
          <w:sz w:val="22"/>
          <w:szCs w:val="22"/>
          <w:u w:val="single"/>
          <w:lang w:val="mt-MT"/>
          <w:rPrChange w:id="362" w:author="Author">
            <w:rPr>
              <w:color w:val="000000"/>
              <w:sz w:val="22"/>
              <w:szCs w:val="22"/>
              <w:lang w:val="mt-MT"/>
            </w:rPr>
          </w:rPrChange>
        </w:rPr>
        <w:t xml:space="preserve">Epivir </w:t>
      </w:r>
      <w:r w:rsidR="00A56256" w:rsidRPr="00B70945">
        <w:rPr>
          <w:color w:val="000000"/>
          <w:sz w:val="22"/>
          <w:szCs w:val="22"/>
          <w:u w:val="single"/>
          <w:lang w:val="mt-MT"/>
          <w:rPrChange w:id="363" w:author="Author">
            <w:rPr>
              <w:color w:val="000000"/>
              <w:sz w:val="22"/>
              <w:szCs w:val="22"/>
              <w:lang w:val="mt-MT"/>
            </w:rPr>
          </w:rPrChange>
        </w:rPr>
        <w:t>300</w:t>
      </w:r>
      <w:r w:rsidR="00004A01" w:rsidRPr="00B70945">
        <w:rPr>
          <w:color w:val="000000"/>
          <w:sz w:val="22"/>
          <w:szCs w:val="22"/>
          <w:u w:val="single"/>
          <w:lang w:val="mt-MT"/>
          <w:rPrChange w:id="364" w:author="Author">
            <w:rPr>
              <w:color w:val="000000"/>
              <w:sz w:val="22"/>
              <w:szCs w:val="22"/>
              <w:lang w:val="mt-MT"/>
            </w:rPr>
          </w:rPrChange>
        </w:rPr>
        <w:t> </w:t>
      </w:r>
      <w:r w:rsidRPr="00B70945">
        <w:rPr>
          <w:color w:val="000000"/>
          <w:sz w:val="22"/>
          <w:szCs w:val="22"/>
          <w:u w:val="single"/>
          <w:lang w:val="mt-MT"/>
          <w:rPrChange w:id="365" w:author="Author">
            <w:rPr>
              <w:color w:val="000000"/>
              <w:sz w:val="22"/>
              <w:szCs w:val="22"/>
              <w:lang w:val="mt-MT"/>
            </w:rPr>
          </w:rPrChange>
        </w:rPr>
        <w:t xml:space="preserve">mg </w:t>
      </w:r>
      <w:r w:rsidR="00997F3D" w:rsidRPr="00B70945">
        <w:rPr>
          <w:color w:val="000000"/>
          <w:sz w:val="22"/>
          <w:szCs w:val="22"/>
          <w:u w:val="single"/>
          <w:lang w:val="mt-MT"/>
          <w:rPrChange w:id="366" w:author="Author">
            <w:rPr>
              <w:color w:val="000000"/>
              <w:sz w:val="22"/>
              <w:szCs w:val="22"/>
              <w:lang w:val="mt-MT"/>
            </w:rPr>
          </w:rPrChange>
        </w:rPr>
        <w:t>pilloli miksijin b’rita</w:t>
      </w:r>
    </w:p>
    <w:p w14:paraId="46B99B56" w14:textId="77777777" w:rsidR="00004A01" w:rsidRDefault="00004A01" w:rsidP="00004A01">
      <w:pPr>
        <w:rPr>
          <w:sz w:val="22"/>
          <w:szCs w:val="22"/>
          <w:lang w:val="mt-MT"/>
        </w:rPr>
      </w:pPr>
    </w:p>
    <w:p w14:paraId="59890004" w14:textId="77777777" w:rsidR="00004A01" w:rsidRPr="00A26030" w:rsidRDefault="00004A01" w:rsidP="00004A01">
      <w:pPr>
        <w:rPr>
          <w:sz w:val="22"/>
          <w:szCs w:val="22"/>
          <w:lang w:val="mt-MT"/>
        </w:rPr>
      </w:pPr>
      <w:r w:rsidRPr="00A26030">
        <w:rPr>
          <w:sz w:val="22"/>
          <w:szCs w:val="22"/>
          <w:lang w:val="mt-MT"/>
        </w:rPr>
        <w:t>Fliexken tal-HDPE</w:t>
      </w:r>
      <w:r>
        <w:rPr>
          <w:sz w:val="22"/>
          <w:szCs w:val="22"/>
          <w:lang w:val="mt-MT"/>
        </w:rPr>
        <w:t xml:space="preserve"> li ma jinfetħux mit-tfal jew f’pakketti b’</w:t>
      </w:r>
      <w:r w:rsidRPr="00A26030">
        <w:rPr>
          <w:sz w:val="22"/>
          <w:szCs w:val="22"/>
          <w:lang w:val="mt-MT"/>
        </w:rPr>
        <w:t>folji ta</w:t>
      </w:r>
      <w:r>
        <w:rPr>
          <w:sz w:val="22"/>
          <w:szCs w:val="22"/>
          <w:lang w:val="mt-MT"/>
        </w:rPr>
        <w:t>l-PVC/aluminju li jkun fihom 30 </w:t>
      </w:r>
      <w:r w:rsidR="00A56256">
        <w:rPr>
          <w:sz w:val="22"/>
          <w:szCs w:val="22"/>
          <w:lang w:val="mt-MT"/>
        </w:rPr>
        <w:t>pillola kull wieħed</w:t>
      </w:r>
    </w:p>
    <w:p w14:paraId="77D2881E" w14:textId="77777777" w:rsidR="00004A01" w:rsidRPr="00A26030" w:rsidRDefault="00004A01">
      <w:pPr>
        <w:rPr>
          <w:sz w:val="22"/>
          <w:szCs w:val="22"/>
          <w:lang w:val="mt-MT"/>
        </w:rPr>
      </w:pPr>
    </w:p>
    <w:p w14:paraId="62BCF1F7" w14:textId="77777777" w:rsidR="00761829" w:rsidRPr="00A26030" w:rsidRDefault="002D7D66">
      <w:pPr>
        <w:rPr>
          <w:b/>
          <w:sz w:val="22"/>
          <w:szCs w:val="22"/>
          <w:lang w:val="mt-MT"/>
        </w:rPr>
      </w:pPr>
      <w:r w:rsidRPr="00A26030">
        <w:rPr>
          <w:b/>
          <w:noProof/>
          <w:sz w:val="22"/>
          <w:szCs w:val="22"/>
          <w:lang w:val="mt-MT"/>
        </w:rPr>
        <w:t>6.6</w:t>
      </w:r>
      <w:r w:rsidRPr="00A26030">
        <w:rPr>
          <w:b/>
          <w:noProof/>
          <w:sz w:val="22"/>
          <w:szCs w:val="22"/>
          <w:lang w:val="mt-MT"/>
        </w:rPr>
        <w:tab/>
      </w:r>
      <w:r w:rsidRPr="00A26030">
        <w:rPr>
          <w:b/>
          <w:sz w:val="22"/>
          <w:szCs w:val="22"/>
          <w:lang w:val="mt-MT"/>
        </w:rPr>
        <w:t>Prekawzjonijiet speċjali li g</w:t>
      </w:r>
      <w:r w:rsidRPr="00A26030">
        <w:rPr>
          <w:b/>
          <w:sz w:val="22"/>
          <w:szCs w:val="22"/>
          <w:lang w:val="mt-MT" w:eastAsia="ko-KR"/>
        </w:rPr>
        <w:t>ħandhom jittieħdu meta jintrema</w:t>
      </w:r>
      <w:r w:rsidR="00761829" w:rsidRPr="00A26030">
        <w:rPr>
          <w:b/>
          <w:sz w:val="22"/>
          <w:szCs w:val="22"/>
          <w:lang w:val="mt-MT"/>
        </w:rPr>
        <w:t xml:space="preserve"> </w:t>
      </w:r>
    </w:p>
    <w:p w14:paraId="059B6F5E" w14:textId="77777777" w:rsidR="00761829" w:rsidRPr="00A26030" w:rsidRDefault="00761829">
      <w:pPr>
        <w:rPr>
          <w:sz w:val="22"/>
          <w:szCs w:val="22"/>
          <w:lang w:val="mt-MT"/>
        </w:rPr>
      </w:pPr>
    </w:p>
    <w:p w14:paraId="370C2C6F" w14:textId="77777777" w:rsidR="00105395" w:rsidRPr="00A26030" w:rsidRDefault="00761829">
      <w:pPr>
        <w:rPr>
          <w:sz w:val="22"/>
          <w:szCs w:val="22"/>
          <w:lang w:val="mt-MT"/>
        </w:rPr>
      </w:pPr>
      <w:r w:rsidRPr="00A26030">
        <w:rPr>
          <w:sz w:val="22"/>
          <w:szCs w:val="22"/>
          <w:lang w:val="mt-MT"/>
        </w:rPr>
        <w:t>L-ebda ħtiġijiet speċjali</w:t>
      </w:r>
      <w:r w:rsidR="00105395" w:rsidRPr="00A26030">
        <w:rPr>
          <w:sz w:val="22"/>
          <w:szCs w:val="22"/>
          <w:lang w:val="mt-MT"/>
        </w:rPr>
        <w:t xml:space="preserve"> </w:t>
      </w:r>
      <w:bookmarkStart w:id="367" w:name="OLE_LINK180"/>
      <w:bookmarkStart w:id="368" w:name="OLE_LINK181"/>
      <w:bookmarkStart w:id="369" w:name="OLE_LINK211"/>
      <w:bookmarkStart w:id="370" w:name="OLE_LINK212"/>
      <w:r w:rsidR="002D7D66" w:rsidRPr="00A26030">
        <w:rPr>
          <w:sz w:val="22"/>
          <w:szCs w:val="22"/>
          <w:lang w:val="mt-MT"/>
        </w:rPr>
        <w:t>għar-rimi</w:t>
      </w:r>
      <w:bookmarkEnd w:id="367"/>
      <w:bookmarkEnd w:id="368"/>
      <w:r w:rsidR="00A40C92" w:rsidRPr="00A26030">
        <w:rPr>
          <w:sz w:val="22"/>
          <w:szCs w:val="22"/>
          <w:lang w:val="mt-MT"/>
        </w:rPr>
        <w:t>.</w:t>
      </w:r>
      <w:bookmarkEnd w:id="369"/>
      <w:bookmarkEnd w:id="370"/>
    </w:p>
    <w:p w14:paraId="69117C82" w14:textId="77777777" w:rsidR="002F10A6" w:rsidRPr="00A26030" w:rsidRDefault="002F10A6">
      <w:pPr>
        <w:rPr>
          <w:sz w:val="22"/>
          <w:szCs w:val="22"/>
          <w:lang w:val="mt-MT"/>
        </w:rPr>
      </w:pPr>
    </w:p>
    <w:p w14:paraId="5EE26D6D" w14:textId="77777777" w:rsidR="002F10A6" w:rsidRPr="00A26030" w:rsidRDefault="002F10A6">
      <w:pPr>
        <w:rPr>
          <w:sz w:val="22"/>
          <w:szCs w:val="22"/>
          <w:lang w:val="mt-MT"/>
        </w:rPr>
      </w:pPr>
    </w:p>
    <w:p w14:paraId="2F8CE583" w14:textId="77777777" w:rsidR="00761829" w:rsidRPr="00A26030" w:rsidRDefault="00445E63">
      <w:pPr>
        <w:numPr>
          <w:ilvl w:val="0"/>
          <w:numId w:val="82"/>
        </w:numPr>
        <w:rPr>
          <w:b/>
          <w:sz w:val="22"/>
          <w:szCs w:val="22"/>
          <w:lang w:val="mt-MT"/>
        </w:rPr>
      </w:pPr>
      <w:r w:rsidRPr="00A26030">
        <w:rPr>
          <w:b/>
          <w:sz w:val="22"/>
          <w:szCs w:val="22"/>
          <w:lang w:val="mt-MT"/>
        </w:rPr>
        <w:t>DETENTUR</w:t>
      </w:r>
      <w:r w:rsidR="00761829" w:rsidRPr="00A26030">
        <w:rPr>
          <w:b/>
          <w:sz w:val="22"/>
          <w:szCs w:val="22"/>
          <w:lang w:val="mt-MT"/>
        </w:rPr>
        <w:t xml:space="preserve"> TAL-AWTORIZZAZJONI GĦA</w:t>
      </w:r>
      <w:r w:rsidRPr="00A26030">
        <w:rPr>
          <w:b/>
          <w:sz w:val="22"/>
          <w:szCs w:val="22"/>
          <w:lang w:val="mt-MT"/>
        </w:rPr>
        <w:t>T</w:t>
      </w:r>
      <w:r w:rsidR="00761829" w:rsidRPr="00A26030">
        <w:rPr>
          <w:b/>
          <w:sz w:val="22"/>
          <w:szCs w:val="22"/>
          <w:lang w:val="mt-MT"/>
        </w:rPr>
        <w:t>-</w:t>
      </w:r>
      <w:r w:rsidRPr="00A26030">
        <w:rPr>
          <w:b/>
          <w:sz w:val="22"/>
          <w:szCs w:val="22"/>
          <w:lang w:val="mt-MT"/>
        </w:rPr>
        <w:t>TQEGĦID FIS-SUQ</w:t>
      </w:r>
    </w:p>
    <w:p w14:paraId="4B4D902E" w14:textId="77777777" w:rsidR="00761829" w:rsidRPr="00A26030" w:rsidRDefault="00761829">
      <w:pPr>
        <w:rPr>
          <w:b/>
          <w:sz w:val="22"/>
          <w:szCs w:val="22"/>
          <w:lang w:val="mt-MT"/>
        </w:rPr>
      </w:pPr>
    </w:p>
    <w:p w14:paraId="79A11A63" w14:textId="77777777" w:rsidR="003E0597" w:rsidRPr="003E0597" w:rsidRDefault="003E0597" w:rsidP="003E0597">
      <w:pPr>
        <w:rPr>
          <w:color w:val="000000"/>
          <w:sz w:val="22"/>
          <w:szCs w:val="22"/>
        </w:rPr>
      </w:pPr>
      <w:r w:rsidRPr="00876423">
        <w:rPr>
          <w:color w:val="000000"/>
          <w:sz w:val="22"/>
          <w:szCs w:val="22"/>
        </w:rPr>
        <w:t>ViiV Healthcare BV</w:t>
      </w:r>
    </w:p>
    <w:p w14:paraId="347E3476" w14:textId="77777777" w:rsidR="003E0597" w:rsidRPr="00876423" w:rsidRDefault="003E0597" w:rsidP="003E0597">
      <w:pPr>
        <w:rPr>
          <w:color w:val="000000"/>
          <w:sz w:val="22"/>
          <w:szCs w:val="22"/>
        </w:rPr>
      </w:pPr>
      <w:r w:rsidRPr="00876423">
        <w:rPr>
          <w:iCs/>
          <w:color w:val="000000"/>
          <w:sz w:val="22"/>
          <w:szCs w:val="22"/>
          <w:lang w:val="nl-NL"/>
        </w:rPr>
        <w:t>Van Asch van Wijckstraat 55H</w:t>
      </w:r>
    </w:p>
    <w:p w14:paraId="68AF6D4E" w14:textId="77777777" w:rsidR="003E0597" w:rsidRPr="00876423" w:rsidRDefault="003E0597" w:rsidP="003E0597">
      <w:pPr>
        <w:rPr>
          <w:color w:val="000000"/>
          <w:sz w:val="22"/>
          <w:szCs w:val="22"/>
        </w:rPr>
      </w:pPr>
      <w:r w:rsidRPr="00876423">
        <w:rPr>
          <w:iCs/>
          <w:color w:val="000000"/>
          <w:sz w:val="22"/>
          <w:szCs w:val="22"/>
          <w:lang w:val="nl-NL"/>
        </w:rPr>
        <w:t>3811 LP Amersfoort</w:t>
      </w:r>
    </w:p>
    <w:p w14:paraId="2D012C65" w14:textId="77777777" w:rsidR="003E0597" w:rsidRPr="00876423" w:rsidRDefault="003E0597" w:rsidP="003E0597">
      <w:pPr>
        <w:rPr>
          <w:color w:val="000000"/>
          <w:sz w:val="22"/>
          <w:szCs w:val="22"/>
          <w:lang w:val="mt-MT"/>
        </w:rPr>
      </w:pPr>
      <w:r w:rsidRPr="00876423">
        <w:rPr>
          <w:color w:val="000000"/>
          <w:sz w:val="22"/>
          <w:szCs w:val="22"/>
          <w:lang w:val="mt-MT"/>
        </w:rPr>
        <w:t>L-Olanda</w:t>
      </w:r>
    </w:p>
    <w:p w14:paraId="2110D71D" w14:textId="77777777" w:rsidR="00761829" w:rsidRDefault="00761829">
      <w:pPr>
        <w:rPr>
          <w:sz w:val="22"/>
          <w:szCs w:val="22"/>
          <w:lang w:val="mt-MT"/>
        </w:rPr>
      </w:pPr>
    </w:p>
    <w:p w14:paraId="1E1944C3" w14:textId="77777777" w:rsidR="006B1AD4" w:rsidRPr="00A26030" w:rsidRDefault="006B1AD4">
      <w:pPr>
        <w:rPr>
          <w:sz w:val="22"/>
          <w:szCs w:val="22"/>
          <w:lang w:val="mt-MT"/>
        </w:rPr>
      </w:pPr>
    </w:p>
    <w:p w14:paraId="4A6F9C6B" w14:textId="77777777" w:rsidR="00761829" w:rsidRPr="00A26030" w:rsidRDefault="00761829">
      <w:pPr>
        <w:numPr>
          <w:ilvl w:val="0"/>
          <w:numId w:val="82"/>
        </w:numPr>
        <w:rPr>
          <w:b/>
          <w:sz w:val="22"/>
          <w:szCs w:val="22"/>
          <w:lang w:val="mt-MT"/>
        </w:rPr>
      </w:pPr>
      <w:r w:rsidRPr="00A26030">
        <w:rPr>
          <w:b/>
          <w:sz w:val="22"/>
          <w:szCs w:val="22"/>
          <w:lang w:val="mt-MT"/>
        </w:rPr>
        <w:t>NUMRU TAL-AWTORIZZAZZJONI GĦA</w:t>
      </w:r>
      <w:r w:rsidR="00445E63" w:rsidRPr="00A26030">
        <w:rPr>
          <w:b/>
          <w:sz w:val="22"/>
          <w:szCs w:val="22"/>
          <w:lang w:val="mt-MT"/>
        </w:rPr>
        <w:t>T-TQEGĦID FIS-SUQ</w:t>
      </w:r>
    </w:p>
    <w:p w14:paraId="36D09BD3" w14:textId="77777777" w:rsidR="00761829" w:rsidRPr="00A26030" w:rsidRDefault="00761829">
      <w:pPr>
        <w:rPr>
          <w:b/>
          <w:sz w:val="22"/>
          <w:szCs w:val="22"/>
          <w:lang w:val="mt-MT"/>
        </w:rPr>
      </w:pPr>
    </w:p>
    <w:p w14:paraId="7BF6B727" w14:textId="77777777" w:rsidR="00004A01" w:rsidRPr="00B70945" w:rsidRDefault="001E2D5E" w:rsidP="00997F3D">
      <w:pPr>
        <w:rPr>
          <w:color w:val="000000"/>
          <w:sz w:val="22"/>
          <w:szCs w:val="22"/>
          <w:u w:val="single"/>
          <w:lang w:val="mt-MT"/>
          <w:rPrChange w:id="371" w:author="Author">
            <w:rPr>
              <w:color w:val="000000"/>
              <w:sz w:val="22"/>
              <w:szCs w:val="22"/>
              <w:lang w:val="mt-MT"/>
            </w:rPr>
          </w:rPrChange>
        </w:rPr>
      </w:pPr>
      <w:r w:rsidRPr="00B70945">
        <w:rPr>
          <w:color w:val="000000"/>
          <w:sz w:val="22"/>
          <w:szCs w:val="22"/>
          <w:u w:val="single"/>
          <w:lang w:val="mt-MT"/>
          <w:rPrChange w:id="372" w:author="Author">
            <w:rPr>
              <w:color w:val="000000"/>
              <w:sz w:val="22"/>
              <w:szCs w:val="22"/>
              <w:lang w:val="mt-MT"/>
            </w:rPr>
          </w:rPrChange>
        </w:rPr>
        <w:t>Epivir 150</w:t>
      </w:r>
      <w:r w:rsidR="00004A01" w:rsidRPr="00B70945">
        <w:rPr>
          <w:color w:val="000000"/>
          <w:sz w:val="22"/>
          <w:szCs w:val="22"/>
          <w:u w:val="single"/>
          <w:lang w:val="mt-MT"/>
          <w:rPrChange w:id="373" w:author="Author">
            <w:rPr>
              <w:color w:val="000000"/>
              <w:sz w:val="22"/>
              <w:szCs w:val="22"/>
              <w:lang w:val="mt-MT"/>
            </w:rPr>
          </w:rPrChange>
        </w:rPr>
        <w:t> </w:t>
      </w:r>
      <w:r w:rsidRPr="00B70945">
        <w:rPr>
          <w:color w:val="000000"/>
          <w:sz w:val="22"/>
          <w:szCs w:val="22"/>
          <w:u w:val="single"/>
          <w:lang w:val="mt-MT"/>
          <w:rPrChange w:id="374" w:author="Author">
            <w:rPr>
              <w:color w:val="000000"/>
              <w:sz w:val="22"/>
              <w:szCs w:val="22"/>
              <w:lang w:val="mt-MT"/>
            </w:rPr>
          </w:rPrChange>
        </w:rPr>
        <w:t xml:space="preserve">mg </w:t>
      </w:r>
      <w:r w:rsidR="00997F3D" w:rsidRPr="00B70945">
        <w:rPr>
          <w:color w:val="000000"/>
          <w:sz w:val="22"/>
          <w:szCs w:val="22"/>
          <w:u w:val="single"/>
          <w:lang w:val="mt-MT"/>
          <w:rPrChange w:id="375" w:author="Author">
            <w:rPr>
              <w:color w:val="000000"/>
              <w:sz w:val="22"/>
              <w:szCs w:val="22"/>
              <w:lang w:val="mt-MT"/>
            </w:rPr>
          </w:rPrChange>
        </w:rPr>
        <w:t>pilloli miksijin b’rita</w:t>
      </w:r>
    </w:p>
    <w:p w14:paraId="42DD5AA3" w14:textId="77777777" w:rsidR="00004A01" w:rsidRDefault="00004A01">
      <w:pPr>
        <w:rPr>
          <w:sz w:val="22"/>
          <w:szCs w:val="22"/>
          <w:lang w:val="mt-MT"/>
        </w:rPr>
      </w:pPr>
    </w:p>
    <w:p w14:paraId="40EB08A4" w14:textId="77777777" w:rsidR="00761829" w:rsidRPr="00A26030" w:rsidRDefault="00761829">
      <w:pPr>
        <w:rPr>
          <w:sz w:val="22"/>
          <w:szCs w:val="22"/>
          <w:lang w:val="mt-MT"/>
        </w:rPr>
      </w:pPr>
      <w:r w:rsidRPr="00A26030">
        <w:rPr>
          <w:sz w:val="22"/>
          <w:szCs w:val="22"/>
          <w:lang w:val="mt-MT"/>
        </w:rPr>
        <w:t>EU/1/96/015/001 (Flixkun)</w:t>
      </w:r>
    </w:p>
    <w:p w14:paraId="13B744DC" w14:textId="77777777" w:rsidR="00761829" w:rsidRPr="00A26030" w:rsidRDefault="00761829">
      <w:pPr>
        <w:rPr>
          <w:sz w:val="22"/>
          <w:szCs w:val="22"/>
          <w:lang w:val="mt-MT"/>
        </w:rPr>
      </w:pPr>
      <w:r w:rsidRPr="00A26030">
        <w:rPr>
          <w:sz w:val="22"/>
          <w:szCs w:val="22"/>
          <w:lang w:val="mt-MT"/>
        </w:rPr>
        <w:t>EU/1/96/015/004 (Pakkett bil-folji)</w:t>
      </w:r>
    </w:p>
    <w:p w14:paraId="78D9781F" w14:textId="77777777" w:rsidR="00761829" w:rsidRPr="00A26030" w:rsidRDefault="00761829">
      <w:pPr>
        <w:rPr>
          <w:sz w:val="22"/>
          <w:szCs w:val="22"/>
          <w:lang w:val="mt-MT"/>
        </w:rPr>
      </w:pPr>
    </w:p>
    <w:p w14:paraId="49E2330C" w14:textId="77777777" w:rsidR="00004A01" w:rsidRPr="00B70945" w:rsidRDefault="001E2D5E" w:rsidP="00997F3D">
      <w:pPr>
        <w:rPr>
          <w:color w:val="000000"/>
          <w:sz w:val="22"/>
          <w:szCs w:val="22"/>
          <w:u w:val="single"/>
          <w:lang w:val="mt-MT"/>
          <w:rPrChange w:id="376" w:author="Author">
            <w:rPr>
              <w:color w:val="000000"/>
              <w:sz w:val="22"/>
              <w:szCs w:val="22"/>
              <w:lang w:val="mt-MT"/>
            </w:rPr>
          </w:rPrChange>
        </w:rPr>
      </w:pPr>
      <w:r w:rsidRPr="00B70945">
        <w:rPr>
          <w:color w:val="000000"/>
          <w:sz w:val="22"/>
          <w:szCs w:val="22"/>
          <w:u w:val="single"/>
          <w:lang w:val="mt-MT"/>
          <w:rPrChange w:id="377" w:author="Author">
            <w:rPr>
              <w:color w:val="000000"/>
              <w:sz w:val="22"/>
              <w:szCs w:val="22"/>
              <w:lang w:val="mt-MT"/>
            </w:rPr>
          </w:rPrChange>
        </w:rPr>
        <w:t xml:space="preserve">Epivir </w:t>
      </w:r>
      <w:r w:rsidR="00004A01" w:rsidRPr="00B70945">
        <w:rPr>
          <w:color w:val="000000"/>
          <w:sz w:val="22"/>
          <w:szCs w:val="22"/>
          <w:u w:val="single"/>
          <w:lang w:val="mt-MT"/>
          <w:rPrChange w:id="378" w:author="Author">
            <w:rPr>
              <w:color w:val="000000"/>
              <w:sz w:val="22"/>
              <w:szCs w:val="22"/>
              <w:lang w:val="mt-MT"/>
            </w:rPr>
          </w:rPrChange>
        </w:rPr>
        <w:t>300 </w:t>
      </w:r>
      <w:r w:rsidRPr="00B70945">
        <w:rPr>
          <w:color w:val="000000"/>
          <w:sz w:val="22"/>
          <w:szCs w:val="22"/>
          <w:u w:val="single"/>
          <w:lang w:val="mt-MT"/>
          <w:rPrChange w:id="379" w:author="Author">
            <w:rPr>
              <w:color w:val="000000"/>
              <w:sz w:val="22"/>
              <w:szCs w:val="22"/>
              <w:lang w:val="mt-MT"/>
            </w:rPr>
          </w:rPrChange>
        </w:rPr>
        <w:t xml:space="preserve">mg </w:t>
      </w:r>
      <w:r w:rsidR="00997F3D" w:rsidRPr="00B70945">
        <w:rPr>
          <w:color w:val="000000"/>
          <w:sz w:val="22"/>
          <w:szCs w:val="22"/>
          <w:u w:val="single"/>
          <w:lang w:val="mt-MT"/>
          <w:rPrChange w:id="380" w:author="Author">
            <w:rPr>
              <w:color w:val="000000"/>
              <w:sz w:val="22"/>
              <w:szCs w:val="22"/>
              <w:lang w:val="mt-MT"/>
            </w:rPr>
          </w:rPrChange>
        </w:rPr>
        <w:t>pilloli miksijin b’rita</w:t>
      </w:r>
    </w:p>
    <w:p w14:paraId="05CD41E2" w14:textId="77777777" w:rsidR="00004A01" w:rsidRDefault="00004A01" w:rsidP="00004A01">
      <w:pPr>
        <w:rPr>
          <w:sz w:val="22"/>
          <w:szCs w:val="22"/>
          <w:lang w:val="mt-MT"/>
        </w:rPr>
      </w:pPr>
    </w:p>
    <w:p w14:paraId="2E652B82" w14:textId="77777777" w:rsidR="00004A01" w:rsidRPr="00A26030" w:rsidRDefault="00004A01" w:rsidP="00004A01">
      <w:pPr>
        <w:rPr>
          <w:sz w:val="22"/>
          <w:szCs w:val="22"/>
          <w:lang w:val="mt-MT"/>
        </w:rPr>
      </w:pPr>
      <w:r>
        <w:rPr>
          <w:sz w:val="22"/>
          <w:szCs w:val="22"/>
          <w:lang w:val="mt-MT"/>
        </w:rPr>
        <w:t>EU/1/96/015/003</w:t>
      </w:r>
      <w:r w:rsidRPr="00A26030">
        <w:rPr>
          <w:sz w:val="22"/>
          <w:szCs w:val="22"/>
          <w:lang w:val="mt-MT"/>
        </w:rPr>
        <w:t xml:space="preserve"> (Flixkun)</w:t>
      </w:r>
    </w:p>
    <w:p w14:paraId="7A42DABD" w14:textId="77777777" w:rsidR="00004A01" w:rsidRPr="00A26030" w:rsidRDefault="00004A01" w:rsidP="00004A01">
      <w:pPr>
        <w:rPr>
          <w:sz w:val="22"/>
          <w:szCs w:val="22"/>
          <w:lang w:val="mt-MT"/>
        </w:rPr>
      </w:pPr>
      <w:r w:rsidRPr="00A26030">
        <w:rPr>
          <w:sz w:val="22"/>
          <w:szCs w:val="22"/>
          <w:lang w:val="mt-MT"/>
        </w:rPr>
        <w:t>EU/1/96/015/00</w:t>
      </w:r>
      <w:r>
        <w:rPr>
          <w:sz w:val="22"/>
          <w:szCs w:val="22"/>
          <w:lang w:val="mt-MT"/>
        </w:rPr>
        <w:t>5</w:t>
      </w:r>
      <w:r w:rsidRPr="00A26030">
        <w:rPr>
          <w:sz w:val="22"/>
          <w:szCs w:val="22"/>
          <w:lang w:val="mt-MT"/>
        </w:rPr>
        <w:t xml:space="preserve"> (Pakkett bil-folji)</w:t>
      </w:r>
    </w:p>
    <w:p w14:paraId="71CE6D8F" w14:textId="77777777" w:rsidR="00761829" w:rsidRDefault="00761829">
      <w:pPr>
        <w:rPr>
          <w:ins w:id="381" w:author="Author"/>
          <w:sz w:val="22"/>
          <w:szCs w:val="22"/>
          <w:lang w:val="mt-MT"/>
        </w:rPr>
      </w:pPr>
    </w:p>
    <w:p w14:paraId="2D2F70A4" w14:textId="77777777" w:rsidR="00DA57AB" w:rsidRPr="00A26030" w:rsidRDefault="00DA57AB">
      <w:pPr>
        <w:rPr>
          <w:sz w:val="22"/>
          <w:szCs w:val="22"/>
          <w:lang w:val="mt-MT"/>
        </w:rPr>
      </w:pPr>
    </w:p>
    <w:p w14:paraId="174DEC2E" w14:textId="77777777" w:rsidR="00761829" w:rsidRPr="00A26030" w:rsidRDefault="00761829">
      <w:pPr>
        <w:numPr>
          <w:ilvl w:val="0"/>
          <w:numId w:val="82"/>
        </w:numPr>
        <w:rPr>
          <w:b/>
          <w:sz w:val="22"/>
          <w:szCs w:val="22"/>
          <w:lang w:val="mt-MT"/>
        </w:rPr>
      </w:pPr>
      <w:r w:rsidRPr="00A26030">
        <w:rPr>
          <w:b/>
          <w:sz w:val="22"/>
          <w:szCs w:val="22"/>
          <w:lang w:val="mt-MT"/>
        </w:rPr>
        <w:t>DATA TAL-EWWEL AWTORIZZAZZJONI/TIĠDID TAL-AWTORIZZAZZJONI</w:t>
      </w:r>
    </w:p>
    <w:p w14:paraId="236A6379" w14:textId="77777777" w:rsidR="00761829" w:rsidRPr="00A26030" w:rsidRDefault="00761829">
      <w:pPr>
        <w:rPr>
          <w:b/>
          <w:sz w:val="22"/>
          <w:szCs w:val="22"/>
          <w:lang w:val="mt-MT"/>
        </w:rPr>
      </w:pPr>
    </w:p>
    <w:p w14:paraId="4376ECBA" w14:textId="77777777" w:rsidR="00004A01" w:rsidRPr="00B70945" w:rsidRDefault="001E2D5E" w:rsidP="00997F3D">
      <w:pPr>
        <w:rPr>
          <w:color w:val="000000"/>
          <w:sz w:val="22"/>
          <w:szCs w:val="22"/>
          <w:u w:val="single"/>
          <w:lang w:val="mt-MT"/>
          <w:rPrChange w:id="382" w:author="Author">
            <w:rPr>
              <w:color w:val="000000"/>
              <w:sz w:val="22"/>
              <w:szCs w:val="22"/>
              <w:lang w:val="mt-MT"/>
            </w:rPr>
          </w:rPrChange>
        </w:rPr>
      </w:pPr>
      <w:r w:rsidRPr="00B70945">
        <w:rPr>
          <w:color w:val="000000"/>
          <w:sz w:val="22"/>
          <w:szCs w:val="22"/>
          <w:u w:val="single"/>
          <w:lang w:val="mt-MT"/>
          <w:rPrChange w:id="383" w:author="Author">
            <w:rPr>
              <w:color w:val="000000"/>
              <w:sz w:val="22"/>
              <w:szCs w:val="22"/>
              <w:lang w:val="mt-MT"/>
            </w:rPr>
          </w:rPrChange>
        </w:rPr>
        <w:t>Epivir 150</w:t>
      </w:r>
      <w:r w:rsidR="00004A01" w:rsidRPr="00B70945">
        <w:rPr>
          <w:color w:val="000000"/>
          <w:sz w:val="22"/>
          <w:szCs w:val="22"/>
          <w:u w:val="single"/>
          <w:lang w:val="mt-MT"/>
          <w:rPrChange w:id="384" w:author="Author">
            <w:rPr>
              <w:color w:val="000000"/>
              <w:sz w:val="22"/>
              <w:szCs w:val="22"/>
              <w:lang w:val="mt-MT"/>
            </w:rPr>
          </w:rPrChange>
        </w:rPr>
        <w:t> </w:t>
      </w:r>
      <w:r w:rsidRPr="00B70945">
        <w:rPr>
          <w:color w:val="000000"/>
          <w:sz w:val="22"/>
          <w:szCs w:val="22"/>
          <w:u w:val="single"/>
          <w:lang w:val="mt-MT"/>
          <w:rPrChange w:id="385" w:author="Author">
            <w:rPr>
              <w:color w:val="000000"/>
              <w:sz w:val="22"/>
              <w:szCs w:val="22"/>
              <w:lang w:val="mt-MT"/>
            </w:rPr>
          </w:rPrChange>
        </w:rPr>
        <w:t xml:space="preserve">mg </w:t>
      </w:r>
      <w:r w:rsidR="00997F3D" w:rsidRPr="00B70945">
        <w:rPr>
          <w:color w:val="000000"/>
          <w:sz w:val="22"/>
          <w:szCs w:val="22"/>
          <w:u w:val="single"/>
          <w:lang w:val="mt-MT"/>
          <w:rPrChange w:id="386" w:author="Author">
            <w:rPr>
              <w:color w:val="000000"/>
              <w:sz w:val="22"/>
              <w:szCs w:val="22"/>
              <w:lang w:val="mt-MT"/>
            </w:rPr>
          </w:rPrChange>
        </w:rPr>
        <w:t>pilloli miksijin b’rita</w:t>
      </w:r>
    </w:p>
    <w:p w14:paraId="44647842" w14:textId="77777777" w:rsidR="00004A01" w:rsidRDefault="00004A01">
      <w:pPr>
        <w:rPr>
          <w:sz w:val="22"/>
          <w:szCs w:val="22"/>
          <w:lang w:val="mt-MT"/>
        </w:rPr>
      </w:pPr>
    </w:p>
    <w:p w14:paraId="5D6649E7" w14:textId="77777777" w:rsidR="00761829" w:rsidRPr="00A26030" w:rsidRDefault="00761829">
      <w:pPr>
        <w:rPr>
          <w:sz w:val="22"/>
          <w:szCs w:val="22"/>
          <w:lang w:val="mt-MT"/>
        </w:rPr>
      </w:pPr>
      <w:r w:rsidRPr="00A26030">
        <w:rPr>
          <w:sz w:val="22"/>
          <w:szCs w:val="22"/>
          <w:lang w:val="mt-MT"/>
        </w:rPr>
        <w:t>Data tal-ewwel awtorizzazzjoni: 8 ta</w:t>
      </w:r>
      <w:r w:rsidR="00A40C92" w:rsidRPr="00A26030">
        <w:rPr>
          <w:sz w:val="22"/>
          <w:szCs w:val="22"/>
          <w:lang w:val="mt-MT"/>
        </w:rPr>
        <w:t>’</w:t>
      </w:r>
      <w:r w:rsidRPr="00A26030">
        <w:rPr>
          <w:sz w:val="22"/>
          <w:szCs w:val="22"/>
          <w:lang w:val="mt-MT"/>
        </w:rPr>
        <w:t>Awwissu 1996</w:t>
      </w:r>
    </w:p>
    <w:p w14:paraId="382DF929" w14:textId="77777777" w:rsidR="00761829" w:rsidRPr="00A26030" w:rsidRDefault="00761829">
      <w:pPr>
        <w:rPr>
          <w:sz w:val="22"/>
          <w:szCs w:val="22"/>
          <w:lang w:val="mt-MT"/>
        </w:rPr>
      </w:pPr>
      <w:r w:rsidRPr="00A26030">
        <w:rPr>
          <w:sz w:val="22"/>
          <w:szCs w:val="22"/>
          <w:lang w:val="mt-MT"/>
        </w:rPr>
        <w:t>Data tal-aħħar tiġdid: 28 ta’ Lulju 2006</w:t>
      </w:r>
    </w:p>
    <w:p w14:paraId="56BC765B" w14:textId="77777777" w:rsidR="00761829" w:rsidRPr="00A26030" w:rsidRDefault="00761829">
      <w:pPr>
        <w:rPr>
          <w:sz w:val="22"/>
          <w:szCs w:val="22"/>
          <w:lang w:val="mt-MT"/>
        </w:rPr>
      </w:pPr>
    </w:p>
    <w:p w14:paraId="17156072" w14:textId="77777777" w:rsidR="00004A01" w:rsidRPr="00B70945" w:rsidRDefault="001E2D5E" w:rsidP="00997F3D">
      <w:pPr>
        <w:rPr>
          <w:color w:val="000000"/>
          <w:sz w:val="22"/>
          <w:szCs w:val="22"/>
          <w:u w:val="single"/>
          <w:lang w:val="mt-MT"/>
          <w:rPrChange w:id="387" w:author="Author">
            <w:rPr>
              <w:color w:val="000000"/>
              <w:sz w:val="22"/>
              <w:szCs w:val="22"/>
              <w:lang w:val="mt-MT"/>
            </w:rPr>
          </w:rPrChange>
        </w:rPr>
      </w:pPr>
      <w:r w:rsidRPr="00B70945">
        <w:rPr>
          <w:color w:val="000000"/>
          <w:sz w:val="22"/>
          <w:szCs w:val="22"/>
          <w:u w:val="single"/>
          <w:lang w:val="mt-MT"/>
          <w:rPrChange w:id="388" w:author="Author">
            <w:rPr>
              <w:color w:val="000000"/>
              <w:sz w:val="22"/>
              <w:szCs w:val="22"/>
              <w:lang w:val="mt-MT"/>
            </w:rPr>
          </w:rPrChange>
        </w:rPr>
        <w:t xml:space="preserve">Epivir </w:t>
      </w:r>
      <w:r w:rsidR="00004A01" w:rsidRPr="00B70945">
        <w:rPr>
          <w:color w:val="000000"/>
          <w:sz w:val="22"/>
          <w:szCs w:val="22"/>
          <w:u w:val="single"/>
          <w:lang w:val="mt-MT"/>
          <w:rPrChange w:id="389" w:author="Author">
            <w:rPr>
              <w:color w:val="000000"/>
              <w:sz w:val="22"/>
              <w:szCs w:val="22"/>
              <w:lang w:val="mt-MT"/>
            </w:rPr>
          </w:rPrChange>
        </w:rPr>
        <w:t>300 </w:t>
      </w:r>
      <w:r w:rsidRPr="00B70945">
        <w:rPr>
          <w:color w:val="000000"/>
          <w:sz w:val="22"/>
          <w:szCs w:val="22"/>
          <w:u w:val="single"/>
          <w:lang w:val="mt-MT"/>
          <w:rPrChange w:id="390" w:author="Author">
            <w:rPr>
              <w:color w:val="000000"/>
              <w:sz w:val="22"/>
              <w:szCs w:val="22"/>
              <w:lang w:val="mt-MT"/>
            </w:rPr>
          </w:rPrChange>
        </w:rPr>
        <w:t xml:space="preserve">mg </w:t>
      </w:r>
      <w:r w:rsidR="00997F3D" w:rsidRPr="00B70945">
        <w:rPr>
          <w:color w:val="000000"/>
          <w:sz w:val="22"/>
          <w:szCs w:val="22"/>
          <w:u w:val="single"/>
          <w:lang w:val="mt-MT"/>
          <w:rPrChange w:id="391" w:author="Author">
            <w:rPr>
              <w:color w:val="000000"/>
              <w:sz w:val="22"/>
              <w:szCs w:val="22"/>
              <w:lang w:val="mt-MT"/>
            </w:rPr>
          </w:rPrChange>
        </w:rPr>
        <w:t>pilloli miksijin b’rita</w:t>
      </w:r>
    </w:p>
    <w:p w14:paraId="2A21B1A8" w14:textId="77777777" w:rsidR="00004A01" w:rsidRDefault="00004A01" w:rsidP="00004A01">
      <w:pPr>
        <w:rPr>
          <w:sz w:val="22"/>
          <w:szCs w:val="22"/>
          <w:lang w:val="mt-MT"/>
        </w:rPr>
      </w:pPr>
    </w:p>
    <w:p w14:paraId="69A9555E" w14:textId="77777777" w:rsidR="00004A01" w:rsidRPr="00A26030" w:rsidRDefault="00004A01" w:rsidP="00004A01">
      <w:pPr>
        <w:rPr>
          <w:sz w:val="22"/>
          <w:szCs w:val="22"/>
          <w:lang w:val="mt-MT"/>
        </w:rPr>
      </w:pPr>
      <w:r w:rsidRPr="00A26030">
        <w:rPr>
          <w:sz w:val="22"/>
          <w:szCs w:val="22"/>
          <w:lang w:val="mt-MT"/>
        </w:rPr>
        <w:t xml:space="preserve">Data tal-ewwel awtorizzazzjoni: </w:t>
      </w:r>
      <w:r>
        <w:rPr>
          <w:sz w:val="22"/>
          <w:szCs w:val="22"/>
          <w:lang w:val="mt-MT"/>
        </w:rPr>
        <w:t>15 ta’ Novembru</w:t>
      </w:r>
      <w:r w:rsidRPr="00A26030">
        <w:rPr>
          <w:sz w:val="22"/>
          <w:szCs w:val="22"/>
          <w:lang w:val="mt-MT"/>
        </w:rPr>
        <w:t xml:space="preserve"> </w:t>
      </w:r>
      <w:r w:rsidR="00A56256">
        <w:rPr>
          <w:sz w:val="22"/>
          <w:szCs w:val="22"/>
          <w:lang w:val="mt-MT"/>
        </w:rPr>
        <w:t>2001</w:t>
      </w:r>
    </w:p>
    <w:p w14:paraId="203CE119" w14:textId="77777777" w:rsidR="00004A01" w:rsidRPr="00A26030" w:rsidRDefault="00004A01" w:rsidP="00004A01">
      <w:pPr>
        <w:rPr>
          <w:sz w:val="22"/>
          <w:szCs w:val="22"/>
          <w:lang w:val="mt-MT"/>
        </w:rPr>
      </w:pPr>
      <w:r w:rsidRPr="00A26030">
        <w:rPr>
          <w:sz w:val="22"/>
          <w:szCs w:val="22"/>
          <w:lang w:val="mt-MT"/>
        </w:rPr>
        <w:t>Data tal-aħħar tiġdid: 28 ta’ Lulju 2006</w:t>
      </w:r>
    </w:p>
    <w:p w14:paraId="5A944FC7" w14:textId="77777777" w:rsidR="00B01933" w:rsidRDefault="00B01933">
      <w:pPr>
        <w:rPr>
          <w:sz w:val="22"/>
          <w:szCs w:val="22"/>
          <w:lang w:val="mt-MT"/>
        </w:rPr>
      </w:pPr>
    </w:p>
    <w:p w14:paraId="06C55B04" w14:textId="77777777" w:rsidR="00997F3D" w:rsidRPr="00A26030" w:rsidRDefault="00997F3D">
      <w:pPr>
        <w:rPr>
          <w:sz w:val="22"/>
          <w:szCs w:val="22"/>
          <w:lang w:val="mt-MT"/>
        </w:rPr>
      </w:pPr>
    </w:p>
    <w:p w14:paraId="5C415423" w14:textId="77777777" w:rsidR="00105395" w:rsidRPr="00A26030" w:rsidRDefault="002D7D66">
      <w:pPr>
        <w:keepNext/>
        <w:tabs>
          <w:tab w:val="left" w:pos="567"/>
        </w:tabs>
        <w:ind w:right="32"/>
        <w:rPr>
          <w:b/>
          <w:bCs/>
          <w:sz w:val="22"/>
          <w:szCs w:val="22"/>
          <w:lang w:val="mt-MT"/>
        </w:rPr>
        <w:pPrChange w:id="392" w:author="Author">
          <w:pPr>
            <w:tabs>
              <w:tab w:val="left" w:pos="567"/>
            </w:tabs>
            <w:ind w:right="32"/>
          </w:pPr>
        </w:pPrChange>
      </w:pPr>
      <w:bookmarkStart w:id="393" w:name="OLE_LINK213"/>
      <w:r w:rsidRPr="00A26030">
        <w:rPr>
          <w:b/>
          <w:bCs/>
          <w:sz w:val="22"/>
          <w:szCs w:val="22"/>
          <w:lang w:val="mt-MT"/>
        </w:rPr>
        <w:t>10.</w:t>
      </w:r>
      <w:r w:rsidRPr="00A26030">
        <w:rPr>
          <w:b/>
          <w:bCs/>
          <w:sz w:val="22"/>
          <w:szCs w:val="22"/>
          <w:lang w:val="mt-MT"/>
        </w:rPr>
        <w:tab/>
        <w:t xml:space="preserve">DATA TA’ </w:t>
      </w:r>
      <w:bookmarkStart w:id="394" w:name="OLE_LINK166"/>
      <w:bookmarkStart w:id="395" w:name="OLE_LINK158"/>
      <w:bookmarkStart w:id="396" w:name="OLE_LINK157"/>
      <w:bookmarkStart w:id="397" w:name="OLE_LINK182"/>
      <w:r w:rsidRPr="00A26030">
        <w:rPr>
          <w:b/>
          <w:sz w:val="22"/>
          <w:szCs w:val="22"/>
          <w:lang w:val="mt-MT"/>
        </w:rPr>
        <w:t>REVIŻJONI TAT-TEST</w:t>
      </w:r>
      <w:bookmarkEnd w:id="394"/>
      <w:bookmarkEnd w:id="395"/>
      <w:bookmarkEnd w:id="396"/>
      <w:bookmarkEnd w:id="397"/>
    </w:p>
    <w:p w14:paraId="51459895" w14:textId="77777777" w:rsidR="00761829" w:rsidRPr="00A26030" w:rsidRDefault="00761829">
      <w:pPr>
        <w:keepNext/>
        <w:rPr>
          <w:b/>
          <w:sz w:val="22"/>
          <w:szCs w:val="22"/>
          <w:lang w:val="mt-MT"/>
        </w:rPr>
        <w:pPrChange w:id="398" w:author="Author">
          <w:pPr/>
        </w:pPrChange>
      </w:pPr>
    </w:p>
    <w:p w14:paraId="75FB6C1C" w14:textId="534458C9" w:rsidR="00761829" w:rsidRPr="00A26030" w:rsidRDefault="002D7D66">
      <w:pPr>
        <w:keepNext/>
        <w:rPr>
          <w:b/>
          <w:sz w:val="22"/>
          <w:szCs w:val="22"/>
          <w:lang w:val="mt-MT"/>
        </w:rPr>
        <w:pPrChange w:id="399" w:author="Author">
          <w:pPr/>
        </w:pPrChange>
      </w:pPr>
      <w:bookmarkStart w:id="400" w:name="OLE_LINK183"/>
      <w:bookmarkStart w:id="401" w:name="OLE_LINK184"/>
      <w:r w:rsidRPr="00A26030">
        <w:rPr>
          <w:bCs/>
          <w:noProof/>
          <w:sz w:val="22"/>
          <w:szCs w:val="22"/>
          <w:lang w:val="mt-MT"/>
        </w:rPr>
        <w:t xml:space="preserve">Informazzjoni dettaljata dwar dan il-prodott </w:t>
      </w:r>
      <w:bookmarkStart w:id="402" w:name="OLE_LINK185"/>
      <w:bookmarkStart w:id="403" w:name="OLE_LINK186"/>
      <w:r w:rsidRPr="00A26030">
        <w:rPr>
          <w:sz w:val="22"/>
          <w:szCs w:val="22"/>
          <w:lang w:val="mt-MT"/>
        </w:rPr>
        <w:t>mediċinali</w:t>
      </w:r>
      <w:bookmarkEnd w:id="402"/>
      <w:bookmarkEnd w:id="403"/>
      <w:r w:rsidRPr="00A26030">
        <w:rPr>
          <w:sz w:val="22"/>
          <w:szCs w:val="22"/>
          <w:lang w:val="mt-MT"/>
        </w:rPr>
        <w:t xml:space="preserve"> </w:t>
      </w:r>
      <w:r w:rsidRPr="00A26030">
        <w:rPr>
          <w:bCs/>
          <w:noProof/>
          <w:sz w:val="22"/>
          <w:szCs w:val="22"/>
          <w:lang w:val="mt-MT"/>
        </w:rPr>
        <w:t xml:space="preserve">tinsab fuq is-sit elettroniku tal-Aġenzija Ewropea għall-Mediċini  </w:t>
      </w:r>
      <w:ins w:id="404" w:author="Author">
        <w:r w:rsidR="009A250E">
          <w:rPr>
            <w:noProof/>
            <w:sz w:val="22"/>
            <w:szCs w:val="22"/>
            <w:lang w:val="mt-MT"/>
          </w:rPr>
          <w:fldChar w:fldCharType="begin"/>
        </w:r>
        <w:r w:rsidR="009A250E">
          <w:rPr>
            <w:noProof/>
            <w:sz w:val="22"/>
            <w:szCs w:val="22"/>
            <w:lang w:val="mt-MT"/>
          </w:rPr>
          <w:instrText xml:space="preserve"> HYPERLINK "</w:instrText>
        </w:r>
      </w:ins>
      <w:r w:rsidR="009A250E" w:rsidRPr="005D7721">
        <w:rPr>
          <w:rPrChange w:id="405" w:author="DD" w:date="2026-08-13T20:51:00Z">
            <w:rPr>
              <w:rStyle w:val="Hyperlink"/>
              <w:noProof/>
              <w:sz w:val="22"/>
              <w:szCs w:val="22"/>
              <w:lang w:val="mt-MT"/>
            </w:rPr>
          </w:rPrChange>
        </w:rPr>
        <w:instrText>http</w:instrText>
      </w:r>
      <w:ins w:id="406" w:author="Author">
        <w:r w:rsidR="009A250E" w:rsidRPr="005D7721">
          <w:rPr>
            <w:rPrChange w:id="407" w:author="DD" w:date="2026-08-13T20:51:00Z">
              <w:rPr>
                <w:rStyle w:val="Hyperlink"/>
                <w:noProof/>
                <w:sz w:val="22"/>
                <w:szCs w:val="22"/>
                <w:lang w:val="mt-MT"/>
              </w:rPr>
            </w:rPrChange>
          </w:rPr>
          <w:instrText>s</w:instrText>
        </w:r>
      </w:ins>
      <w:r w:rsidR="009A250E" w:rsidRPr="005D7721">
        <w:rPr>
          <w:rPrChange w:id="408" w:author="DD" w:date="2026-08-13T20:51:00Z">
            <w:rPr>
              <w:rStyle w:val="Hyperlink"/>
              <w:noProof/>
              <w:sz w:val="22"/>
              <w:szCs w:val="22"/>
              <w:lang w:val="mt-MT"/>
            </w:rPr>
          </w:rPrChange>
        </w:rPr>
        <w:instrText>://www.ema.europa.eu</w:instrText>
      </w:r>
      <w:ins w:id="409" w:author="Author">
        <w:r w:rsidR="009A250E">
          <w:rPr>
            <w:noProof/>
            <w:sz w:val="22"/>
            <w:szCs w:val="22"/>
            <w:lang w:val="mt-MT"/>
          </w:rPr>
          <w:instrText>"</w:instrText>
        </w:r>
        <w:r w:rsidR="009A250E">
          <w:rPr>
            <w:noProof/>
            <w:sz w:val="22"/>
            <w:szCs w:val="22"/>
            <w:lang w:val="mt-MT"/>
          </w:rPr>
        </w:r>
        <w:r w:rsidR="009A250E">
          <w:rPr>
            <w:noProof/>
            <w:sz w:val="22"/>
            <w:szCs w:val="22"/>
            <w:lang w:val="mt-MT"/>
          </w:rPr>
          <w:fldChar w:fldCharType="separate"/>
        </w:r>
      </w:ins>
      <w:r w:rsidR="009A250E" w:rsidRPr="009A250E">
        <w:rPr>
          <w:rStyle w:val="Hyperlink"/>
          <w:noProof/>
          <w:sz w:val="22"/>
          <w:szCs w:val="22"/>
          <w:lang w:val="mt-MT"/>
        </w:rPr>
        <w:t>http</w:t>
      </w:r>
      <w:ins w:id="410" w:author="Author">
        <w:r w:rsidR="009A250E" w:rsidRPr="009A250E">
          <w:rPr>
            <w:rStyle w:val="Hyperlink"/>
            <w:noProof/>
            <w:sz w:val="22"/>
            <w:szCs w:val="22"/>
            <w:lang w:val="mt-MT"/>
          </w:rPr>
          <w:t>s</w:t>
        </w:r>
      </w:ins>
      <w:r w:rsidR="009A250E" w:rsidRPr="009A250E">
        <w:rPr>
          <w:rStyle w:val="Hyperlink"/>
          <w:noProof/>
          <w:sz w:val="22"/>
          <w:szCs w:val="22"/>
          <w:lang w:val="mt-MT"/>
        </w:rPr>
        <w:t>://www.ema.europa.eu</w:t>
      </w:r>
      <w:ins w:id="411" w:author="Author">
        <w:r w:rsidR="009A250E">
          <w:rPr>
            <w:noProof/>
            <w:sz w:val="22"/>
            <w:szCs w:val="22"/>
            <w:lang w:val="mt-MT"/>
          </w:rPr>
          <w:fldChar w:fldCharType="end"/>
        </w:r>
      </w:ins>
      <w:r w:rsidRPr="00A26030">
        <w:rPr>
          <w:noProof/>
          <w:color w:val="0000FF"/>
          <w:sz w:val="22"/>
          <w:szCs w:val="22"/>
          <w:lang w:val="mt-MT"/>
        </w:rPr>
        <w:t>.</w:t>
      </w:r>
      <w:bookmarkEnd w:id="393"/>
      <w:bookmarkEnd w:id="400"/>
      <w:bookmarkEnd w:id="401"/>
      <w:r w:rsidRPr="00A26030">
        <w:rPr>
          <w:b/>
          <w:sz w:val="22"/>
          <w:szCs w:val="22"/>
          <w:lang w:val="mt-MT"/>
        </w:rPr>
        <w:br w:type="page"/>
      </w:r>
      <w:r w:rsidR="002F4F57" w:rsidRPr="00436331">
        <w:rPr>
          <w:b/>
          <w:sz w:val="22"/>
          <w:szCs w:val="22"/>
          <w:lang w:val="mt-MT"/>
        </w:rPr>
        <w:t>ISEM IL-PRODOTT MEDIĊINALI</w:t>
      </w:r>
    </w:p>
    <w:p w14:paraId="496F6229" w14:textId="77777777" w:rsidR="00761829" w:rsidRPr="00A26030" w:rsidRDefault="00761829">
      <w:pPr>
        <w:jc w:val="both"/>
        <w:rPr>
          <w:b/>
          <w:sz w:val="22"/>
          <w:szCs w:val="22"/>
          <w:lang w:val="mt-MT"/>
        </w:rPr>
      </w:pPr>
    </w:p>
    <w:p w14:paraId="51159FA0" w14:textId="23740F24" w:rsidR="00761829" w:rsidRPr="00A26030" w:rsidRDefault="002D7D66">
      <w:pPr>
        <w:rPr>
          <w:sz w:val="22"/>
          <w:szCs w:val="22"/>
          <w:lang w:val="mt-MT"/>
        </w:rPr>
      </w:pPr>
      <w:r w:rsidRPr="00A26030">
        <w:rPr>
          <w:sz w:val="22"/>
          <w:szCs w:val="22"/>
          <w:lang w:val="mt-MT"/>
        </w:rPr>
        <w:t>Epivir 10 </w:t>
      </w:r>
      <w:del w:id="412" w:author="Author">
        <w:r w:rsidRPr="00A26030" w:rsidDel="00DD5E65">
          <w:rPr>
            <w:sz w:val="22"/>
            <w:szCs w:val="22"/>
            <w:lang w:val="mt-MT"/>
          </w:rPr>
          <w:delText>mg/ml</w:delText>
        </w:r>
      </w:del>
      <w:ins w:id="413" w:author="Author">
        <w:r w:rsidR="00DD5E65">
          <w:rPr>
            <w:sz w:val="22"/>
            <w:szCs w:val="22"/>
            <w:lang w:val="mt-MT"/>
          </w:rPr>
          <w:t>mg/mL</w:t>
        </w:r>
      </w:ins>
      <w:r w:rsidRPr="00A26030">
        <w:rPr>
          <w:sz w:val="22"/>
          <w:szCs w:val="22"/>
          <w:lang w:val="mt-MT"/>
        </w:rPr>
        <w:t xml:space="preserve"> soluzzjoni</w:t>
      </w:r>
      <w:del w:id="414" w:author="Author">
        <w:r w:rsidRPr="00A26030" w:rsidDel="00DD5E65">
          <w:rPr>
            <w:sz w:val="22"/>
            <w:szCs w:val="22"/>
            <w:lang w:val="mt-MT"/>
          </w:rPr>
          <w:delText>li</w:delText>
        </w:r>
      </w:del>
      <w:r w:rsidRPr="00A26030">
        <w:rPr>
          <w:sz w:val="22"/>
          <w:szCs w:val="22"/>
          <w:lang w:val="mt-MT"/>
        </w:rPr>
        <w:t xml:space="preserve"> </w:t>
      </w:r>
      <w:ins w:id="415" w:author="Author">
        <w:r w:rsidR="00715612">
          <w:rPr>
            <w:sz w:val="22"/>
            <w:szCs w:val="22"/>
            <w:lang w:val="mt-MT"/>
          </w:rPr>
          <w:t>orali</w:t>
        </w:r>
      </w:ins>
      <w:del w:id="416" w:author="Author">
        <w:r w:rsidRPr="00A26030" w:rsidDel="00715612">
          <w:rPr>
            <w:sz w:val="22"/>
            <w:szCs w:val="22"/>
            <w:lang w:val="mt-MT"/>
          </w:rPr>
          <w:delText>li tittieħed mill-ħalq</w:delText>
        </w:r>
      </w:del>
    </w:p>
    <w:p w14:paraId="4599AA12" w14:textId="77777777" w:rsidR="00761829" w:rsidRPr="00A26030" w:rsidRDefault="00761829">
      <w:pPr>
        <w:rPr>
          <w:sz w:val="22"/>
          <w:szCs w:val="22"/>
          <w:lang w:val="mt-MT"/>
        </w:rPr>
      </w:pPr>
    </w:p>
    <w:p w14:paraId="331E526D" w14:textId="77777777" w:rsidR="00761829" w:rsidRPr="00A26030" w:rsidRDefault="00761829">
      <w:pPr>
        <w:rPr>
          <w:b/>
          <w:sz w:val="22"/>
          <w:szCs w:val="22"/>
          <w:lang w:val="mt-MT"/>
        </w:rPr>
      </w:pPr>
    </w:p>
    <w:p w14:paraId="2D4CE9EE" w14:textId="155FBD4F" w:rsidR="00761829" w:rsidRPr="00A26030" w:rsidRDefault="002D7D66">
      <w:pPr>
        <w:pStyle w:val="Heading4"/>
        <w:tabs>
          <w:tab w:val="left" w:pos="546"/>
        </w:tabs>
        <w:ind w:left="0"/>
        <w:rPr>
          <w:sz w:val="22"/>
          <w:szCs w:val="22"/>
          <w:lang w:val="mt-MT"/>
        </w:rPr>
      </w:pPr>
      <w:r w:rsidRPr="00A26030">
        <w:rPr>
          <w:sz w:val="22"/>
          <w:szCs w:val="22"/>
          <w:lang w:val="mt-MT"/>
        </w:rPr>
        <w:t>2.</w:t>
      </w:r>
      <w:r w:rsidRPr="00A26030">
        <w:rPr>
          <w:sz w:val="22"/>
          <w:szCs w:val="22"/>
          <w:lang w:val="mt-MT"/>
        </w:rPr>
        <w:tab/>
        <w:t>GĦAMLA KWALITATTIVA U KWANTITATTIVA</w:t>
      </w:r>
      <w:r w:rsidR="00EC3503">
        <w:rPr>
          <w:sz w:val="22"/>
          <w:szCs w:val="22"/>
          <w:lang w:val="mt-MT"/>
        </w:rPr>
        <w:fldChar w:fldCharType="begin"/>
      </w:r>
      <w:r w:rsidR="00EC3503">
        <w:rPr>
          <w:sz w:val="22"/>
          <w:szCs w:val="22"/>
          <w:lang w:val="mt-MT"/>
        </w:rPr>
        <w:instrText xml:space="preserve"> DOCVARIABLE VAULT_ND_9fad3d1f-615c-4b75-810b-310a82571884 \* MERGEFORMAT </w:instrText>
      </w:r>
      <w:r w:rsidR="00EC3503">
        <w:rPr>
          <w:sz w:val="22"/>
          <w:szCs w:val="22"/>
          <w:lang w:val="mt-MT"/>
        </w:rPr>
        <w:fldChar w:fldCharType="separate"/>
      </w:r>
      <w:r w:rsidR="00EC3503">
        <w:rPr>
          <w:sz w:val="22"/>
          <w:szCs w:val="22"/>
          <w:lang w:val="mt-MT"/>
        </w:rPr>
        <w:t xml:space="preserve"> </w:t>
      </w:r>
      <w:r w:rsidR="00EC3503">
        <w:rPr>
          <w:sz w:val="22"/>
          <w:szCs w:val="22"/>
          <w:lang w:val="mt-MT"/>
        </w:rPr>
        <w:fldChar w:fldCharType="end"/>
      </w:r>
    </w:p>
    <w:p w14:paraId="7AB70A20" w14:textId="77777777" w:rsidR="00761829" w:rsidRPr="00A26030" w:rsidRDefault="00761829">
      <w:pPr>
        <w:rPr>
          <w:b/>
          <w:sz w:val="22"/>
          <w:szCs w:val="22"/>
          <w:lang w:val="mt-MT"/>
        </w:rPr>
      </w:pPr>
    </w:p>
    <w:p w14:paraId="5B0C7671" w14:textId="6375F183" w:rsidR="00761829" w:rsidRPr="00A26030" w:rsidRDefault="002D7D66">
      <w:pPr>
        <w:rPr>
          <w:sz w:val="22"/>
          <w:szCs w:val="22"/>
          <w:lang w:val="mt-MT"/>
        </w:rPr>
      </w:pPr>
      <w:r w:rsidRPr="00A26030">
        <w:rPr>
          <w:sz w:val="22"/>
          <w:szCs w:val="22"/>
          <w:lang w:val="mt-MT"/>
        </w:rPr>
        <w:t>Kull m</w:t>
      </w:r>
      <w:ins w:id="417" w:author="Author">
        <w:r w:rsidR="00715612">
          <w:rPr>
            <w:sz w:val="22"/>
            <w:szCs w:val="22"/>
            <w:lang w:val="mt-MT"/>
          </w:rPr>
          <w:t>L</w:t>
        </w:r>
      </w:ins>
      <w:del w:id="418" w:author="Author">
        <w:r w:rsidRPr="00A26030" w:rsidDel="00715612">
          <w:rPr>
            <w:sz w:val="22"/>
            <w:szCs w:val="22"/>
            <w:lang w:val="mt-MT"/>
          </w:rPr>
          <w:delText>l</w:delText>
        </w:r>
      </w:del>
      <w:r w:rsidRPr="00A26030">
        <w:rPr>
          <w:sz w:val="22"/>
          <w:szCs w:val="22"/>
          <w:lang w:val="mt-MT"/>
        </w:rPr>
        <w:t xml:space="preserve"> ta’ soluzzjoni </w:t>
      </w:r>
      <w:ins w:id="419" w:author="Author">
        <w:r w:rsidR="00715612">
          <w:rPr>
            <w:sz w:val="22"/>
            <w:szCs w:val="22"/>
            <w:lang w:val="mt-MT"/>
          </w:rPr>
          <w:t>orali</w:t>
        </w:r>
      </w:ins>
      <w:del w:id="420" w:author="Author">
        <w:r w:rsidRPr="00A26030" w:rsidDel="00715612">
          <w:rPr>
            <w:sz w:val="22"/>
            <w:szCs w:val="22"/>
            <w:lang w:val="mt-MT"/>
          </w:rPr>
          <w:delText>li tittieħed mill-ħalq</w:delText>
        </w:r>
      </w:del>
      <w:r w:rsidRPr="00A26030">
        <w:rPr>
          <w:sz w:val="22"/>
          <w:szCs w:val="22"/>
          <w:lang w:val="mt-MT"/>
        </w:rPr>
        <w:t xml:space="preserve"> fiha 10 mg ta' lamivudine.</w:t>
      </w:r>
    </w:p>
    <w:p w14:paraId="0828C0F8" w14:textId="77777777" w:rsidR="00761829" w:rsidRPr="00A26030" w:rsidRDefault="00761829">
      <w:pPr>
        <w:rPr>
          <w:sz w:val="22"/>
          <w:szCs w:val="22"/>
          <w:lang w:val="mt-MT"/>
        </w:rPr>
      </w:pPr>
    </w:p>
    <w:p w14:paraId="1E7F9D7F" w14:textId="77777777" w:rsidR="00761829" w:rsidRPr="00A26030" w:rsidRDefault="008C2CB6">
      <w:pPr>
        <w:rPr>
          <w:sz w:val="22"/>
          <w:szCs w:val="22"/>
          <w:lang w:val="mt-MT"/>
        </w:rPr>
      </w:pPr>
      <w:r w:rsidRPr="008721E0">
        <w:rPr>
          <w:bCs/>
          <w:noProof/>
          <w:snapToGrid w:val="0"/>
          <w:sz w:val="22"/>
          <w:szCs w:val="22"/>
          <w:u w:val="single"/>
          <w:lang w:val="mt-MT"/>
        </w:rPr>
        <w:t>Eċċipjent(i) b</w:t>
      </w:r>
      <w:r w:rsidRPr="008721E0">
        <w:rPr>
          <w:rFonts w:hint="eastAsia"/>
          <w:bCs/>
          <w:noProof/>
          <w:snapToGrid w:val="0"/>
          <w:sz w:val="22"/>
          <w:szCs w:val="22"/>
          <w:u w:val="single"/>
          <w:lang w:val="mt-MT"/>
        </w:rPr>
        <w:t>’</w:t>
      </w:r>
      <w:r w:rsidRPr="008721E0">
        <w:rPr>
          <w:bCs/>
          <w:noProof/>
          <w:snapToGrid w:val="0"/>
          <w:sz w:val="22"/>
          <w:szCs w:val="22"/>
          <w:u w:val="single"/>
          <w:lang w:val="mt-MT"/>
        </w:rPr>
        <w:t xml:space="preserve">effett </w:t>
      </w:r>
      <w:r w:rsidRPr="008721E0">
        <w:rPr>
          <w:rFonts w:hint="eastAsia"/>
          <w:bCs/>
          <w:noProof/>
          <w:snapToGrid w:val="0"/>
          <w:sz w:val="22"/>
          <w:szCs w:val="22"/>
          <w:u w:val="single"/>
          <w:lang w:val="mt-MT"/>
        </w:rPr>
        <w:t>magħruf</w:t>
      </w:r>
      <w:r w:rsidR="00761829" w:rsidRPr="00A26030">
        <w:rPr>
          <w:sz w:val="22"/>
          <w:szCs w:val="22"/>
          <w:lang w:val="mt-MT"/>
        </w:rPr>
        <w:t>:</w:t>
      </w:r>
    </w:p>
    <w:p w14:paraId="20C9DBD8" w14:textId="77777777" w:rsidR="00761829" w:rsidRPr="00A26030" w:rsidRDefault="00761829">
      <w:pPr>
        <w:rPr>
          <w:sz w:val="22"/>
          <w:szCs w:val="22"/>
          <w:lang w:val="mt-MT"/>
        </w:rPr>
      </w:pPr>
    </w:p>
    <w:p w14:paraId="3830C23B" w14:textId="77777777" w:rsidR="00DD5E65" w:rsidRPr="00B70945" w:rsidRDefault="00124C1C">
      <w:pPr>
        <w:rPr>
          <w:ins w:id="421" w:author="Author"/>
          <w:sz w:val="22"/>
          <w:szCs w:val="22"/>
          <w:u w:val="single"/>
          <w:lang w:val="mt-MT"/>
          <w:rPrChange w:id="422" w:author="Author">
            <w:rPr>
              <w:ins w:id="423" w:author="Author"/>
              <w:sz w:val="22"/>
              <w:szCs w:val="22"/>
              <w:lang w:val="mt-MT"/>
            </w:rPr>
          </w:rPrChange>
        </w:rPr>
      </w:pPr>
      <w:r w:rsidRPr="00B70945">
        <w:rPr>
          <w:sz w:val="22"/>
          <w:szCs w:val="22"/>
          <w:u w:val="single"/>
          <w:lang w:val="mt-MT"/>
          <w:rPrChange w:id="424" w:author="Author">
            <w:rPr>
              <w:sz w:val="22"/>
              <w:szCs w:val="22"/>
              <w:lang w:val="mt-MT"/>
            </w:rPr>
          </w:rPrChange>
        </w:rPr>
        <w:t>Kull doża ta’ 15 ml fiha</w:t>
      </w:r>
      <w:ins w:id="425" w:author="Author">
        <w:r w:rsidR="00DD5E65" w:rsidRPr="00B70945">
          <w:rPr>
            <w:sz w:val="22"/>
            <w:szCs w:val="22"/>
            <w:u w:val="single"/>
            <w:lang w:val="mt-MT"/>
            <w:rPrChange w:id="426" w:author="Author">
              <w:rPr>
                <w:sz w:val="22"/>
                <w:szCs w:val="22"/>
                <w:lang w:val="mt-MT"/>
              </w:rPr>
            </w:rPrChange>
          </w:rPr>
          <w:t>:</w:t>
        </w:r>
      </w:ins>
    </w:p>
    <w:p w14:paraId="7B03A49D" w14:textId="61168046" w:rsidR="00761829" w:rsidRPr="00A26030" w:rsidRDefault="00124C1C">
      <w:pPr>
        <w:rPr>
          <w:sz w:val="22"/>
          <w:szCs w:val="22"/>
          <w:lang w:val="mt-MT"/>
        </w:rPr>
      </w:pPr>
      <w:del w:id="427" w:author="Author">
        <w:r w:rsidDel="00DD5E65">
          <w:rPr>
            <w:sz w:val="22"/>
            <w:szCs w:val="22"/>
            <w:lang w:val="mt-MT"/>
          </w:rPr>
          <w:delText xml:space="preserve"> </w:delText>
        </w:r>
      </w:del>
      <w:r>
        <w:rPr>
          <w:sz w:val="22"/>
          <w:szCs w:val="22"/>
          <w:lang w:val="mt-MT"/>
        </w:rPr>
        <w:t xml:space="preserve">3 g </w:t>
      </w:r>
      <w:del w:id="428" w:author="Author">
        <w:r w:rsidDel="00DD5E65">
          <w:rPr>
            <w:sz w:val="22"/>
            <w:szCs w:val="22"/>
            <w:lang w:val="mt-MT"/>
          </w:rPr>
          <w:delText xml:space="preserve">ta’ </w:delText>
        </w:r>
      </w:del>
      <w:r>
        <w:rPr>
          <w:sz w:val="22"/>
          <w:szCs w:val="22"/>
          <w:lang w:val="mt-MT"/>
        </w:rPr>
        <w:t>s</w:t>
      </w:r>
      <w:r w:rsidR="00761829" w:rsidRPr="00A26030">
        <w:rPr>
          <w:sz w:val="22"/>
          <w:szCs w:val="22"/>
          <w:lang w:val="mt-MT"/>
        </w:rPr>
        <w:t>ucrose</w:t>
      </w:r>
      <w:del w:id="429" w:author="Author">
        <w:r w:rsidR="00761829" w:rsidRPr="00A26030" w:rsidDel="00DD5E65">
          <w:rPr>
            <w:sz w:val="22"/>
            <w:szCs w:val="22"/>
            <w:lang w:val="mt-MT"/>
          </w:rPr>
          <w:delText xml:space="preserve"> </w:delText>
        </w:r>
        <w:r w:rsidDel="00DD5E65">
          <w:rPr>
            <w:sz w:val="22"/>
            <w:szCs w:val="22"/>
            <w:lang w:val="mt-MT"/>
          </w:rPr>
          <w:delText>(</w:delText>
        </w:r>
        <w:r w:rsidR="00761829" w:rsidRPr="00A26030" w:rsidDel="00DD5E65">
          <w:rPr>
            <w:sz w:val="22"/>
            <w:szCs w:val="22"/>
            <w:lang w:val="mt-MT"/>
          </w:rPr>
          <w:delText xml:space="preserve">20% </w:delText>
        </w:r>
        <w:r w:rsidDel="00DD5E65">
          <w:rPr>
            <w:sz w:val="22"/>
            <w:szCs w:val="22"/>
            <w:lang w:val="mt-MT"/>
          </w:rPr>
          <w:delText>w/v)</w:delText>
        </w:r>
      </w:del>
      <w:r>
        <w:rPr>
          <w:sz w:val="22"/>
          <w:szCs w:val="22"/>
          <w:lang w:val="mt-MT"/>
        </w:rPr>
        <w:t>.</w:t>
      </w:r>
    </w:p>
    <w:p w14:paraId="55CF0F3F" w14:textId="605E2EBB" w:rsidR="00761829" w:rsidRPr="00A26030" w:rsidRDefault="00761829">
      <w:pPr>
        <w:rPr>
          <w:sz w:val="22"/>
          <w:szCs w:val="22"/>
          <w:lang w:val="mt-MT"/>
        </w:rPr>
      </w:pPr>
      <w:r w:rsidRPr="00A26030">
        <w:rPr>
          <w:sz w:val="22"/>
          <w:szCs w:val="22"/>
          <w:lang w:val="mt-MT"/>
        </w:rPr>
        <w:t>Methyl parahydoxybenzoate</w:t>
      </w:r>
      <w:ins w:id="430" w:author="Author">
        <w:r w:rsidR="00DD5E65">
          <w:rPr>
            <w:sz w:val="22"/>
            <w:szCs w:val="22"/>
            <w:lang w:val="mt-MT"/>
          </w:rPr>
          <w:t xml:space="preserve"> (E 218)</w:t>
        </w:r>
      </w:ins>
    </w:p>
    <w:p w14:paraId="0388D99A" w14:textId="3730385A" w:rsidR="00761829" w:rsidRPr="00A26030" w:rsidRDefault="00761829">
      <w:pPr>
        <w:rPr>
          <w:sz w:val="22"/>
          <w:szCs w:val="22"/>
          <w:lang w:val="mt-MT"/>
        </w:rPr>
      </w:pPr>
      <w:r w:rsidRPr="00A26030">
        <w:rPr>
          <w:sz w:val="22"/>
          <w:szCs w:val="22"/>
          <w:lang w:val="mt-MT"/>
        </w:rPr>
        <w:t>Propyl parahydroxybenzoate</w:t>
      </w:r>
      <w:ins w:id="431" w:author="Author">
        <w:r w:rsidR="00DD5E65">
          <w:rPr>
            <w:sz w:val="22"/>
            <w:szCs w:val="22"/>
            <w:lang w:val="mt-MT"/>
          </w:rPr>
          <w:t xml:space="preserve"> (E 216)</w:t>
        </w:r>
      </w:ins>
    </w:p>
    <w:p w14:paraId="6659785F" w14:textId="77777777" w:rsidR="00DD5E65" w:rsidRPr="00DD5E65" w:rsidRDefault="00DD5E65" w:rsidP="00DD5E65">
      <w:pPr>
        <w:rPr>
          <w:ins w:id="432" w:author="Author"/>
          <w:sz w:val="22"/>
          <w:szCs w:val="22"/>
          <w:lang w:val="mt-MT"/>
        </w:rPr>
      </w:pPr>
      <w:ins w:id="433" w:author="Author">
        <w:r w:rsidRPr="00DD5E65">
          <w:rPr>
            <w:sz w:val="22"/>
            <w:szCs w:val="22"/>
            <w:lang w:val="mt-MT"/>
          </w:rPr>
          <w:t>300 mg propylene glycol (E 1520).</w:t>
        </w:r>
      </w:ins>
    </w:p>
    <w:p w14:paraId="3410AA22" w14:textId="07905CD8" w:rsidR="00761829" w:rsidRPr="00124C1C" w:rsidDel="00DD5E65" w:rsidRDefault="00DD5E65" w:rsidP="00DD5E65">
      <w:pPr>
        <w:rPr>
          <w:del w:id="434" w:author="Author"/>
          <w:sz w:val="22"/>
          <w:szCs w:val="22"/>
          <w:lang w:val="mt-MT"/>
        </w:rPr>
      </w:pPr>
      <w:ins w:id="435" w:author="Author">
        <w:r w:rsidRPr="00DD5E65">
          <w:rPr>
            <w:sz w:val="22"/>
            <w:szCs w:val="22"/>
            <w:lang w:val="mt-MT"/>
          </w:rPr>
          <w:t>39 mg sod</w:t>
        </w:r>
        <w:r w:rsidR="00715612">
          <w:rPr>
            <w:sz w:val="22"/>
            <w:szCs w:val="22"/>
            <w:lang w:val="mt-MT"/>
          </w:rPr>
          <w:t>ju</w:t>
        </w:r>
        <w:del w:id="436" w:author="Author">
          <w:r w:rsidRPr="00DD5E65" w:rsidDel="00715612">
            <w:rPr>
              <w:sz w:val="22"/>
              <w:szCs w:val="22"/>
              <w:lang w:val="mt-MT"/>
            </w:rPr>
            <w:delText>ium</w:delText>
          </w:r>
        </w:del>
        <w:r w:rsidRPr="00DD5E65">
          <w:rPr>
            <w:sz w:val="22"/>
            <w:szCs w:val="22"/>
            <w:lang w:val="mt-MT"/>
          </w:rPr>
          <w:t xml:space="preserve">. </w:t>
        </w:r>
      </w:ins>
      <w:del w:id="437" w:author="Author">
        <w:r w:rsidR="00124C1C" w:rsidDel="00DD5E65">
          <w:rPr>
            <w:sz w:val="22"/>
            <w:szCs w:val="22"/>
            <w:lang w:val="mt-MT"/>
          </w:rPr>
          <w:delText xml:space="preserve">Kull doża ta’ 15 ml fiha 300 mg ta’ </w:delText>
        </w:r>
        <w:r w:rsidR="008C2CB6" w:rsidRPr="007A26A3" w:rsidDel="00DD5E65">
          <w:rPr>
            <w:color w:val="000000"/>
            <w:sz w:val="22"/>
            <w:szCs w:val="22"/>
            <w:lang w:val="mt-MT"/>
          </w:rPr>
          <w:delText>propylene glycol</w:delText>
        </w:r>
        <w:r w:rsidR="00124C1C" w:rsidDel="00DD5E65">
          <w:rPr>
            <w:color w:val="000000"/>
            <w:sz w:val="22"/>
            <w:szCs w:val="22"/>
            <w:lang w:val="mt-MT"/>
          </w:rPr>
          <w:delText>.</w:delText>
        </w:r>
      </w:del>
    </w:p>
    <w:p w14:paraId="7E5BB53C" w14:textId="687EDFB8" w:rsidR="00124C1C" w:rsidDel="00DD5E65" w:rsidRDefault="00124C1C">
      <w:pPr>
        <w:rPr>
          <w:del w:id="438" w:author="Author"/>
          <w:sz w:val="22"/>
          <w:szCs w:val="22"/>
          <w:lang w:val="mt-MT"/>
        </w:rPr>
      </w:pPr>
      <w:del w:id="439" w:author="Author">
        <w:r w:rsidDel="00DD5E65">
          <w:rPr>
            <w:sz w:val="22"/>
            <w:szCs w:val="22"/>
            <w:lang w:val="mt-MT"/>
          </w:rPr>
          <w:delText xml:space="preserve">Kull doża ta’ 15 ml fiha </w:delText>
        </w:r>
        <w:r w:rsidR="006416F8" w:rsidDel="00DD5E65">
          <w:rPr>
            <w:sz w:val="22"/>
            <w:szCs w:val="22"/>
            <w:lang w:val="mt-MT"/>
          </w:rPr>
          <w:delText>39</w:delText>
        </w:r>
        <w:r w:rsidDel="00DD5E65">
          <w:rPr>
            <w:sz w:val="22"/>
            <w:szCs w:val="22"/>
            <w:lang w:val="mt-MT"/>
          </w:rPr>
          <w:delText> </w:delText>
        </w:r>
        <w:r w:rsidRPr="002B4F12" w:rsidDel="00DD5E65">
          <w:rPr>
            <w:sz w:val="22"/>
            <w:szCs w:val="22"/>
            <w:lang w:val="fr-FR"/>
          </w:rPr>
          <w:delText xml:space="preserve">mg </w:delText>
        </w:r>
        <w:r w:rsidDel="00DD5E65">
          <w:rPr>
            <w:sz w:val="22"/>
            <w:szCs w:val="22"/>
            <w:lang w:val="mt-MT"/>
          </w:rPr>
          <w:delText>ta’ sodju.</w:delText>
        </w:r>
      </w:del>
    </w:p>
    <w:p w14:paraId="1F44CBAA" w14:textId="77777777" w:rsidR="00124C1C" w:rsidRPr="00A26030" w:rsidRDefault="00124C1C">
      <w:pPr>
        <w:rPr>
          <w:sz w:val="22"/>
          <w:szCs w:val="22"/>
          <w:lang w:val="mt-MT"/>
        </w:rPr>
      </w:pPr>
    </w:p>
    <w:p w14:paraId="2D45FED1" w14:textId="77777777" w:rsidR="00761829" w:rsidRPr="00A26030" w:rsidRDefault="00E466DD">
      <w:pPr>
        <w:rPr>
          <w:sz w:val="22"/>
          <w:szCs w:val="22"/>
          <w:lang w:val="mt-MT"/>
        </w:rPr>
      </w:pPr>
      <w:r w:rsidRPr="00A26030">
        <w:rPr>
          <w:sz w:val="22"/>
          <w:szCs w:val="22"/>
          <w:lang w:val="mt-MT"/>
        </w:rPr>
        <w:t>Għal-</w:t>
      </w:r>
      <w:r w:rsidR="00761829" w:rsidRPr="00A26030">
        <w:rPr>
          <w:sz w:val="22"/>
          <w:szCs w:val="22"/>
          <w:lang w:val="mt-MT"/>
        </w:rPr>
        <w:t xml:space="preserve">lista </w:t>
      </w:r>
      <w:r w:rsidR="002D7D66" w:rsidRPr="00A26030">
        <w:rPr>
          <w:bCs/>
          <w:noProof/>
          <w:snapToGrid w:val="0"/>
          <w:sz w:val="22"/>
          <w:szCs w:val="22"/>
          <w:lang w:val="mt-MT"/>
        </w:rPr>
        <w:t xml:space="preserve">kompluta ta’ eċċipjenti, </w:t>
      </w:r>
      <w:r w:rsidR="00761829" w:rsidRPr="00A26030">
        <w:rPr>
          <w:sz w:val="22"/>
          <w:szCs w:val="22"/>
          <w:lang w:val="mt-MT"/>
        </w:rPr>
        <w:t xml:space="preserve">ara </w:t>
      </w:r>
      <w:r w:rsidRPr="00A26030">
        <w:rPr>
          <w:sz w:val="22"/>
          <w:szCs w:val="22"/>
          <w:lang w:val="mt-MT"/>
        </w:rPr>
        <w:t xml:space="preserve">sezzjoni </w:t>
      </w:r>
      <w:r w:rsidR="00761829" w:rsidRPr="00A26030">
        <w:rPr>
          <w:sz w:val="22"/>
          <w:szCs w:val="22"/>
          <w:lang w:val="mt-MT"/>
        </w:rPr>
        <w:t>6.1</w:t>
      </w:r>
      <w:r w:rsidRPr="00A26030">
        <w:rPr>
          <w:sz w:val="22"/>
          <w:szCs w:val="22"/>
          <w:lang w:val="mt-MT"/>
        </w:rPr>
        <w:t>.</w:t>
      </w:r>
    </w:p>
    <w:p w14:paraId="714D6B65" w14:textId="77777777" w:rsidR="00761829" w:rsidRPr="00A26030" w:rsidRDefault="00761829">
      <w:pPr>
        <w:rPr>
          <w:sz w:val="22"/>
          <w:szCs w:val="22"/>
          <w:lang w:val="mt-MT"/>
        </w:rPr>
      </w:pPr>
    </w:p>
    <w:p w14:paraId="421DE8DE" w14:textId="77777777" w:rsidR="00761829" w:rsidRPr="00A26030" w:rsidRDefault="00761829">
      <w:pPr>
        <w:rPr>
          <w:sz w:val="22"/>
          <w:szCs w:val="22"/>
          <w:lang w:val="mt-MT"/>
        </w:rPr>
      </w:pPr>
    </w:p>
    <w:p w14:paraId="107B6B23" w14:textId="77777777" w:rsidR="00761829" w:rsidRPr="00A26030" w:rsidRDefault="00761829">
      <w:pPr>
        <w:numPr>
          <w:ilvl w:val="0"/>
          <w:numId w:val="98"/>
        </w:numPr>
        <w:tabs>
          <w:tab w:val="left" w:pos="546"/>
        </w:tabs>
        <w:rPr>
          <w:b/>
          <w:sz w:val="22"/>
          <w:szCs w:val="22"/>
          <w:lang w:val="mt-MT"/>
        </w:rPr>
      </w:pPr>
      <w:r w:rsidRPr="00A26030">
        <w:rPr>
          <w:b/>
          <w:sz w:val="22"/>
          <w:szCs w:val="22"/>
          <w:lang w:val="mt-MT"/>
        </w:rPr>
        <w:t>GĦAMLA FARMAĊEWTIKA</w:t>
      </w:r>
    </w:p>
    <w:p w14:paraId="69C9D310" w14:textId="77777777" w:rsidR="00761829" w:rsidRPr="00A26030" w:rsidRDefault="00761829">
      <w:pPr>
        <w:rPr>
          <w:b/>
          <w:sz w:val="22"/>
          <w:szCs w:val="22"/>
          <w:lang w:val="mt-MT"/>
        </w:rPr>
      </w:pPr>
    </w:p>
    <w:p w14:paraId="7EB2F33C" w14:textId="341D42CB" w:rsidR="00761829" w:rsidRPr="00A26030" w:rsidRDefault="00761829">
      <w:pPr>
        <w:rPr>
          <w:sz w:val="22"/>
          <w:szCs w:val="22"/>
          <w:lang w:val="mt-MT"/>
        </w:rPr>
      </w:pPr>
      <w:r w:rsidRPr="00A26030">
        <w:rPr>
          <w:sz w:val="22"/>
          <w:szCs w:val="22"/>
          <w:lang w:val="mt-MT"/>
        </w:rPr>
        <w:t xml:space="preserve">Soluzzjoni </w:t>
      </w:r>
      <w:ins w:id="440" w:author="Author">
        <w:r w:rsidR="00715612">
          <w:rPr>
            <w:sz w:val="22"/>
            <w:szCs w:val="22"/>
            <w:lang w:val="mt-MT"/>
          </w:rPr>
          <w:t>orali</w:t>
        </w:r>
      </w:ins>
      <w:del w:id="441" w:author="Author">
        <w:r w:rsidRPr="00A26030" w:rsidDel="00715612">
          <w:rPr>
            <w:sz w:val="22"/>
            <w:szCs w:val="22"/>
            <w:lang w:val="mt-MT"/>
          </w:rPr>
          <w:delText>li tittieħed mill-ħalq</w:delText>
        </w:r>
      </w:del>
    </w:p>
    <w:p w14:paraId="322A509D" w14:textId="77777777" w:rsidR="00761829" w:rsidRPr="00A26030" w:rsidRDefault="00761829">
      <w:pPr>
        <w:rPr>
          <w:sz w:val="22"/>
          <w:szCs w:val="22"/>
          <w:lang w:val="mt-MT"/>
        </w:rPr>
      </w:pPr>
    </w:p>
    <w:p w14:paraId="1C636EC7" w14:textId="77777777" w:rsidR="00761829" w:rsidRPr="00A26030" w:rsidRDefault="00761829">
      <w:pPr>
        <w:rPr>
          <w:sz w:val="22"/>
          <w:szCs w:val="22"/>
          <w:lang w:val="mt-MT"/>
        </w:rPr>
      </w:pPr>
      <w:r w:rsidRPr="00A26030">
        <w:rPr>
          <w:sz w:val="22"/>
          <w:szCs w:val="22"/>
          <w:lang w:val="mt-MT"/>
        </w:rPr>
        <w:t>Soluzzjoni ċara, bla kulur jew tagħti fl-isfar</w:t>
      </w:r>
      <w:r w:rsidR="00E63143" w:rsidRPr="00A26030">
        <w:rPr>
          <w:sz w:val="22"/>
          <w:szCs w:val="22"/>
          <w:lang w:val="mt-MT"/>
        </w:rPr>
        <w:t>.</w:t>
      </w:r>
      <w:r w:rsidRPr="00A26030">
        <w:rPr>
          <w:sz w:val="22"/>
          <w:szCs w:val="22"/>
          <w:lang w:val="mt-MT"/>
        </w:rPr>
        <w:t xml:space="preserve"> </w:t>
      </w:r>
    </w:p>
    <w:p w14:paraId="2D9D96AB" w14:textId="77777777" w:rsidR="00761829" w:rsidRPr="00A26030" w:rsidRDefault="00761829">
      <w:pPr>
        <w:rPr>
          <w:sz w:val="22"/>
          <w:szCs w:val="22"/>
          <w:lang w:val="mt-MT"/>
        </w:rPr>
      </w:pPr>
    </w:p>
    <w:p w14:paraId="11A9F7D0" w14:textId="77777777" w:rsidR="00761829" w:rsidRPr="00A26030" w:rsidRDefault="00761829">
      <w:pPr>
        <w:rPr>
          <w:sz w:val="22"/>
          <w:szCs w:val="22"/>
          <w:lang w:val="mt-MT"/>
        </w:rPr>
      </w:pPr>
    </w:p>
    <w:p w14:paraId="4094AA4C" w14:textId="77777777" w:rsidR="00761829" w:rsidRPr="00A26030" w:rsidRDefault="00761829">
      <w:pPr>
        <w:numPr>
          <w:ilvl w:val="0"/>
          <w:numId w:val="98"/>
        </w:numPr>
        <w:tabs>
          <w:tab w:val="left" w:pos="546"/>
        </w:tabs>
        <w:rPr>
          <w:sz w:val="22"/>
          <w:szCs w:val="22"/>
          <w:lang w:val="mt-MT"/>
        </w:rPr>
      </w:pPr>
      <w:r w:rsidRPr="00A26030">
        <w:rPr>
          <w:b/>
          <w:sz w:val="22"/>
          <w:szCs w:val="22"/>
          <w:lang w:val="mt-MT"/>
        </w:rPr>
        <w:t>TAGĦRIF KLINIKU</w:t>
      </w:r>
    </w:p>
    <w:p w14:paraId="2256073E" w14:textId="77777777" w:rsidR="00761829" w:rsidRPr="00A26030" w:rsidRDefault="00761829">
      <w:pPr>
        <w:rPr>
          <w:sz w:val="22"/>
          <w:szCs w:val="22"/>
          <w:lang w:val="mt-MT"/>
        </w:rPr>
      </w:pPr>
    </w:p>
    <w:p w14:paraId="5960A300" w14:textId="77777777" w:rsidR="00761829" w:rsidRPr="00A26030" w:rsidRDefault="00761829">
      <w:pPr>
        <w:numPr>
          <w:ilvl w:val="0"/>
          <w:numId w:val="39"/>
        </w:numPr>
        <w:tabs>
          <w:tab w:val="left" w:pos="546"/>
        </w:tabs>
        <w:rPr>
          <w:b/>
          <w:sz w:val="22"/>
          <w:szCs w:val="22"/>
          <w:lang w:val="mt-MT"/>
        </w:rPr>
      </w:pPr>
      <w:r w:rsidRPr="00A26030">
        <w:rPr>
          <w:b/>
          <w:sz w:val="22"/>
          <w:szCs w:val="22"/>
          <w:lang w:val="mt-MT"/>
        </w:rPr>
        <w:t>Indikazzjonijiet terapewtiċi</w:t>
      </w:r>
    </w:p>
    <w:p w14:paraId="6B5A09CB" w14:textId="77777777" w:rsidR="00761829" w:rsidRPr="00A26030" w:rsidRDefault="00761829">
      <w:pPr>
        <w:rPr>
          <w:b/>
          <w:sz w:val="22"/>
          <w:szCs w:val="22"/>
          <w:lang w:val="mt-MT"/>
        </w:rPr>
      </w:pPr>
    </w:p>
    <w:p w14:paraId="7836A5EE" w14:textId="77777777" w:rsidR="00761829" w:rsidRPr="00A26030" w:rsidRDefault="00761829">
      <w:pPr>
        <w:rPr>
          <w:sz w:val="22"/>
          <w:szCs w:val="22"/>
          <w:lang w:val="mt-MT"/>
        </w:rPr>
      </w:pPr>
      <w:r w:rsidRPr="00A26030">
        <w:rPr>
          <w:sz w:val="22"/>
          <w:szCs w:val="22"/>
          <w:lang w:val="mt-MT"/>
        </w:rPr>
        <w:t xml:space="preserve">Epivir huwa indikat bħala parti mit-terapija antiretrovirali </w:t>
      </w:r>
      <w:r w:rsidR="00253EB5" w:rsidRPr="00A26030">
        <w:rPr>
          <w:sz w:val="22"/>
          <w:szCs w:val="22"/>
          <w:lang w:val="mt-MT"/>
        </w:rPr>
        <w:t>kkombinat</w:t>
      </w:r>
      <w:r w:rsidRPr="00A26030">
        <w:rPr>
          <w:sz w:val="22"/>
          <w:szCs w:val="22"/>
          <w:lang w:val="mt-MT"/>
        </w:rPr>
        <w:t>a għall-kura ta' adulti u tfal kontra l-Virus ta' l-Immunodefiċjenza fil-Bniedem (HIV)</w:t>
      </w:r>
    </w:p>
    <w:p w14:paraId="63889EF5" w14:textId="77777777" w:rsidR="00761829" w:rsidRPr="00A26030" w:rsidRDefault="00761829">
      <w:pPr>
        <w:rPr>
          <w:sz w:val="22"/>
          <w:szCs w:val="22"/>
          <w:lang w:val="mt-MT"/>
        </w:rPr>
      </w:pPr>
    </w:p>
    <w:p w14:paraId="0B4714D1" w14:textId="77777777" w:rsidR="00761829" w:rsidRPr="00A26030" w:rsidRDefault="00761829">
      <w:pPr>
        <w:numPr>
          <w:ilvl w:val="0"/>
          <w:numId w:val="40"/>
        </w:numPr>
        <w:tabs>
          <w:tab w:val="left" w:pos="546"/>
        </w:tabs>
        <w:rPr>
          <w:b/>
          <w:sz w:val="22"/>
          <w:szCs w:val="22"/>
          <w:lang w:val="mt-MT"/>
        </w:rPr>
      </w:pPr>
      <w:r w:rsidRPr="00A26030">
        <w:rPr>
          <w:b/>
          <w:sz w:val="22"/>
          <w:szCs w:val="22"/>
          <w:lang w:val="mt-MT"/>
        </w:rPr>
        <w:t>Pożoloġija u metodu ta' kif għandu jingħata</w:t>
      </w:r>
    </w:p>
    <w:p w14:paraId="40F65A69" w14:textId="77777777" w:rsidR="00761829" w:rsidRPr="00A26030" w:rsidRDefault="00761829">
      <w:pPr>
        <w:rPr>
          <w:b/>
          <w:sz w:val="22"/>
          <w:szCs w:val="22"/>
          <w:lang w:val="mt-MT"/>
        </w:rPr>
      </w:pPr>
    </w:p>
    <w:p w14:paraId="45F748BC" w14:textId="48386DB9" w:rsidR="00761829" w:rsidRPr="00A26030" w:rsidRDefault="002D7D66">
      <w:pPr>
        <w:pStyle w:val="Heading2"/>
        <w:rPr>
          <w:sz w:val="22"/>
          <w:szCs w:val="22"/>
          <w:lang w:val="mt-MT"/>
        </w:rPr>
      </w:pPr>
      <w:r w:rsidRPr="00A26030">
        <w:rPr>
          <w:sz w:val="22"/>
          <w:szCs w:val="22"/>
          <w:lang w:val="mt-MT"/>
        </w:rPr>
        <w:t>It-terapija għandha tinbeda minn tabib ta' esperjenza fil-kura ta' l-infezzjoni HIV.</w:t>
      </w:r>
      <w:r w:rsidR="00EC3503">
        <w:rPr>
          <w:sz w:val="22"/>
          <w:szCs w:val="22"/>
          <w:lang w:val="mt-MT"/>
        </w:rPr>
        <w:fldChar w:fldCharType="begin"/>
      </w:r>
      <w:r w:rsidR="00EC3503">
        <w:rPr>
          <w:sz w:val="22"/>
          <w:szCs w:val="22"/>
          <w:lang w:val="mt-MT"/>
        </w:rPr>
        <w:instrText xml:space="preserve"> DOCVARIABLE vault_nd_01492385-02aa-4a2f-95ba-1dfbb329ab8b \* MERGEFORMAT </w:instrText>
      </w:r>
      <w:r w:rsidR="00EC3503">
        <w:rPr>
          <w:sz w:val="22"/>
          <w:szCs w:val="22"/>
          <w:lang w:val="mt-MT"/>
        </w:rPr>
        <w:fldChar w:fldCharType="separate"/>
      </w:r>
      <w:r w:rsidR="00EC3503">
        <w:rPr>
          <w:sz w:val="22"/>
          <w:szCs w:val="22"/>
          <w:lang w:val="mt-MT"/>
        </w:rPr>
        <w:t xml:space="preserve"> </w:t>
      </w:r>
      <w:r w:rsidR="00EC3503">
        <w:rPr>
          <w:sz w:val="22"/>
          <w:szCs w:val="22"/>
          <w:lang w:val="mt-MT"/>
        </w:rPr>
        <w:fldChar w:fldCharType="end"/>
      </w:r>
    </w:p>
    <w:p w14:paraId="3AAE1EED" w14:textId="77777777" w:rsidR="00A64A3F" w:rsidRPr="00A26030" w:rsidRDefault="00A64A3F">
      <w:pPr>
        <w:rPr>
          <w:sz w:val="22"/>
          <w:szCs w:val="22"/>
          <w:lang w:val="mt-MT"/>
        </w:rPr>
      </w:pPr>
    </w:p>
    <w:p w14:paraId="44E540A4" w14:textId="77777777" w:rsidR="008E72AB" w:rsidRDefault="008E72AB" w:rsidP="008E72AB">
      <w:pPr>
        <w:rPr>
          <w:sz w:val="22"/>
          <w:szCs w:val="22"/>
          <w:lang w:val="mt-MT"/>
        </w:rPr>
      </w:pPr>
      <w:r>
        <w:rPr>
          <w:sz w:val="22"/>
          <w:szCs w:val="22"/>
          <w:lang w:val="mt-MT"/>
        </w:rPr>
        <w:t xml:space="preserve">Epivir </w:t>
      </w:r>
      <w:r w:rsidR="003C6F14">
        <w:rPr>
          <w:sz w:val="22"/>
          <w:szCs w:val="22"/>
          <w:lang w:val="mt-MT"/>
        </w:rPr>
        <w:t>jista’ jingħata</w:t>
      </w:r>
      <w:r>
        <w:rPr>
          <w:sz w:val="22"/>
          <w:szCs w:val="22"/>
          <w:lang w:val="mt-MT"/>
        </w:rPr>
        <w:t xml:space="preserve"> ma</w:t>
      </w:r>
      <w:r w:rsidRPr="00A26030">
        <w:rPr>
          <w:sz w:val="22"/>
          <w:szCs w:val="22"/>
          <w:lang w:val="mt-MT"/>
        </w:rPr>
        <w:t>l-ikel jew fuq stonku vojt.</w:t>
      </w:r>
    </w:p>
    <w:p w14:paraId="29EDA58D" w14:textId="77777777" w:rsidR="008E72AB" w:rsidRDefault="008E72AB" w:rsidP="008E72AB">
      <w:pPr>
        <w:rPr>
          <w:sz w:val="22"/>
          <w:szCs w:val="22"/>
          <w:lang w:val="mt-MT"/>
        </w:rPr>
      </w:pPr>
    </w:p>
    <w:p w14:paraId="1CF4E120" w14:textId="77777777" w:rsidR="008E72AB" w:rsidRDefault="008E72AB" w:rsidP="008E72AB">
      <w:pPr>
        <w:rPr>
          <w:sz w:val="22"/>
          <w:szCs w:val="22"/>
          <w:lang w:val="mt-MT"/>
        </w:rPr>
      </w:pPr>
      <w:r>
        <w:rPr>
          <w:sz w:val="22"/>
          <w:szCs w:val="22"/>
          <w:lang w:val="mt-MT"/>
        </w:rPr>
        <w:t>Epivir huwa wkoll disponibbli f’</w:t>
      </w:r>
      <w:r w:rsidR="00907B08">
        <w:rPr>
          <w:sz w:val="22"/>
          <w:szCs w:val="22"/>
          <w:lang w:val="mt-MT"/>
        </w:rPr>
        <w:t>għamla ta’</w:t>
      </w:r>
      <w:r w:rsidRPr="00A26030">
        <w:rPr>
          <w:sz w:val="22"/>
          <w:szCs w:val="22"/>
          <w:lang w:val="mt-MT"/>
        </w:rPr>
        <w:t xml:space="preserve"> pilloli</w:t>
      </w:r>
      <w:r w:rsidR="0022707F">
        <w:rPr>
          <w:sz w:val="22"/>
          <w:szCs w:val="22"/>
          <w:lang w:val="mt-MT"/>
        </w:rPr>
        <w:t xml:space="preserve"> għal pazjenti li jiżnu għall-anqas 14kg (ara sezzjoni 4.4)</w:t>
      </w:r>
    </w:p>
    <w:p w14:paraId="796D465D" w14:textId="77777777" w:rsidR="00247015" w:rsidRDefault="0022707F" w:rsidP="00247015">
      <w:pPr>
        <w:rPr>
          <w:rFonts w:eastAsia="Times New Roman"/>
          <w:color w:val="000000"/>
          <w:sz w:val="22"/>
          <w:szCs w:val="20"/>
          <w:lang w:val="mt-MT"/>
        </w:rPr>
      </w:pPr>
      <w:r>
        <w:rPr>
          <w:sz w:val="22"/>
          <w:szCs w:val="22"/>
          <w:lang w:val="mt-MT"/>
        </w:rPr>
        <w:br/>
      </w:r>
      <w:r w:rsidR="00247015">
        <w:rPr>
          <w:rFonts w:eastAsia="Times New Roman"/>
          <w:color w:val="000000"/>
          <w:sz w:val="22"/>
          <w:szCs w:val="20"/>
          <w:lang w:val="mt-MT"/>
        </w:rPr>
        <w:t>Pazjenti li jaqilbu bejn lamivudine bħala pilloli u lamivudine bħala soluzzjoni li tittieħed mill-ħalq għandhom isegwu r-rakkomandazzjonijiet dwar id-dożaġġ li huma speċifiċi għall-formulazzjoni (ara sezzjoni 5.2).</w:t>
      </w:r>
    </w:p>
    <w:p w14:paraId="70315166" w14:textId="77777777" w:rsidR="00150D19" w:rsidRDefault="00150D19">
      <w:pPr>
        <w:widowControl w:val="0"/>
        <w:rPr>
          <w:sz w:val="22"/>
          <w:szCs w:val="22"/>
          <w:lang w:val="mt-MT"/>
        </w:rPr>
      </w:pPr>
    </w:p>
    <w:p w14:paraId="2F0C9A63" w14:textId="77777777" w:rsidR="002A1CCA" w:rsidRDefault="0022707F">
      <w:pPr>
        <w:widowControl w:val="0"/>
        <w:rPr>
          <w:sz w:val="22"/>
          <w:szCs w:val="22"/>
          <w:lang w:val="mt-MT"/>
        </w:rPr>
      </w:pPr>
      <w:r>
        <w:rPr>
          <w:sz w:val="22"/>
          <w:szCs w:val="22"/>
          <w:lang w:val="mt-MT"/>
        </w:rPr>
        <w:t xml:space="preserve">Għal pazjenti li ma jistgħux jibilgħu </w:t>
      </w:r>
      <w:r w:rsidR="00693596">
        <w:rPr>
          <w:sz w:val="22"/>
          <w:szCs w:val="22"/>
          <w:lang w:val="mt-MT"/>
        </w:rPr>
        <w:t xml:space="preserve">pilloli, </w:t>
      </w:r>
      <w:del w:id="442" w:author="Author">
        <w:r w:rsidR="00693596" w:rsidDel="00DD5E65">
          <w:rPr>
            <w:sz w:val="22"/>
            <w:szCs w:val="22"/>
            <w:lang w:val="mt-MT"/>
          </w:rPr>
          <w:delText xml:space="preserve"> </w:delText>
        </w:r>
      </w:del>
      <w:r w:rsidR="00693596">
        <w:rPr>
          <w:sz w:val="22"/>
          <w:szCs w:val="22"/>
          <w:lang w:val="mt-MT"/>
        </w:rPr>
        <w:t>il-pillola/pilloli tista’/jistgħu tifarrak/jitfarrku u tiżdied/jiżdiedu ma’ ammont żgħir ta’ ikel semi-solidu jew likwidu, li għandu jiġi kkunsmat kollu kemm hu minnufih (ara sezzjoni 5.2).</w:t>
      </w:r>
    </w:p>
    <w:p w14:paraId="118B83D6" w14:textId="77777777" w:rsidR="008E72AB" w:rsidRPr="00A26030" w:rsidRDefault="008E72AB" w:rsidP="008E72AB">
      <w:pPr>
        <w:rPr>
          <w:sz w:val="22"/>
          <w:szCs w:val="22"/>
          <w:lang w:val="mt-MT"/>
        </w:rPr>
      </w:pPr>
    </w:p>
    <w:p w14:paraId="304D613D" w14:textId="77777777" w:rsidR="002E4F59" w:rsidRPr="00477C16" w:rsidRDefault="001E2D5E" w:rsidP="002E4F59">
      <w:pPr>
        <w:rPr>
          <w:i/>
          <w:color w:val="000000"/>
          <w:sz w:val="22"/>
          <w:szCs w:val="22"/>
          <w:u w:val="single"/>
          <w:lang w:val="mt-MT"/>
        </w:rPr>
      </w:pPr>
      <w:r w:rsidRPr="001E2D5E">
        <w:rPr>
          <w:i/>
          <w:color w:val="000000"/>
          <w:sz w:val="22"/>
          <w:szCs w:val="22"/>
          <w:u w:val="single"/>
          <w:lang w:val="mt-MT"/>
        </w:rPr>
        <w:t>Adult</w:t>
      </w:r>
      <w:r w:rsidR="007D5622" w:rsidRPr="007D5622">
        <w:rPr>
          <w:i/>
          <w:color w:val="000000"/>
          <w:sz w:val="22"/>
          <w:szCs w:val="22"/>
          <w:u w:val="single"/>
          <w:lang w:val="mt-MT"/>
        </w:rPr>
        <w:t>i</w:t>
      </w:r>
      <w:r w:rsidRPr="001E2D5E">
        <w:rPr>
          <w:i/>
          <w:color w:val="000000"/>
          <w:sz w:val="22"/>
          <w:szCs w:val="22"/>
          <w:u w:val="single"/>
          <w:lang w:val="mt-MT"/>
        </w:rPr>
        <w:t>, adole</w:t>
      </w:r>
      <w:r w:rsidR="007D5622" w:rsidRPr="007D5622">
        <w:rPr>
          <w:i/>
          <w:color w:val="000000"/>
          <w:sz w:val="22"/>
          <w:szCs w:val="22"/>
          <w:u w:val="single"/>
          <w:lang w:val="mt-MT"/>
        </w:rPr>
        <w:t>xxenti</w:t>
      </w:r>
      <w:r w:rsidRPr="001E2D5E">
        <w:rPr>
          <w:i/>
          <w:color w:val="000000"/>
          <w:sz w:val="22"/>
          <w:szCs w:val="22"/>
          <w:u w:val="single"/>
          <w:lang w:val="mt-MT"/>
        </w:rPr>
        <w:t xml:space="preserve"> </w:t>
      </w:r>
      <w:r w:rsidR="007D5622" w:rsidRPr="007D5622">
        <w:rPr>
          <w:i/>
          <w:color w:val="000000"/>
          <w:sz w:val="22"/>
          <w:szCs w:val="22"/>
          <w:u w:val="single"/>
          <w:lang w:val="mt-MT"/>
        </w:rPr>
        <w:t xml:space="preserve">u tfal </w:t>
      </w:r>
      <w:r w:rsidRPr="001E2D5E">
        <w:rPr>
          <w:i/>
          <w:color w:val="000000"/>
          <w:sz w:val="22"/>
          <w:szCs w:val="22"/>
          <w:u w:val="single"/>
          <w:lang w:val="mt-MT"/>
        </w:rPr>
        <w:t>(</w:t>
      </w:r>
      <w:r w:rsidR="007D5622" w:rsidRPr="007D5622">
        <w:rPr>
          <w:i/>
          <w:color w:val="000000"/>
          <w:sz w:val="22"/>
          <w:szCs w:val="22"/>
          <w:u w:val="single"/>
          <w:lang w:val="mt-MT"/>
        </w:rPr>
        <w:t xml:space="preserve">li jiżnu tal-inqas </w:t>
      </w:r>
      <w:r w:rsidRPr="001E2D5E">
        <w:rPr>
          <w:i/>
          <w:color w:val="000000"/>
          <w:sz w:val="22"/>
          <w:szCs w:val="22"/>
          <w:u w:val="single"/>
          <w:lang w:val="mt-MT"/>
        </w:rPr>
        <w:t>25</w:t>
      </w:r>
      <w:r w:rsidR="007D5622" w:rsidRPr="007D5622">
        <w:rPr>
          <w:i/>
          <w:color w:val="000000"/>
          <w:sz w:val="22"/>
          <w:szCs w:val="22"/>
          <w:u w:val="single"/>
          <w:lang w:val="mt-MT"/>
        </w:rPr>
        <w:t> </w:t>
      </w:r>
      <w:r w:rsidRPr="001E2D5E">
        <w:rPr>
          <w:i/>
          <w:color w:val="000000"/>
          <w:sz w:val="22"/>
          <w:szCs w:val="22"/>
          <w:u w:val="single"/>
          <w:lang w:val="mt-MT"/>
        </w:rPr>
        <w:t>kg):</w:t>
      </w:r>
    </w:p>
    <w:p w14:paraId="2398395A" w14:textId="77777777" w:rsidR="002E4F59" w:rsidRDefault="002E4F59">
      <w:pPr>
        <w:rPr>
          <w:i/>
          <w:sz w:val="22"/>
          <w:szCs w:val="22"/>
          <w:lang w:val="mt-MT"/>
        </w:rPr>
      </w:pPr>
    </w:p>
    <w:p w14:paraId="21DD0385" w14:textId="0B965481" w:rsidR="00761829" w:rsidRPr="00A26030" w:rsidRDefault="007D5622">
      <w:pPr>
        <w:rPr>
          <w:sz w:val="22"/>
          <w:szCs w:val="22"/>
          <w:lang w:val="mt-MT"/>
        </w:rPr>
      </w:pPr>
      <w:r w:rsidRPr="007D5622">
        <w:rPr>
          <w:sz w:val="22"/>
          <w:szCs w:val="22"/>
          <w:lang w:val="mt-MT"/>
        </w:rPr>
        <w:t>I</w:t>
      </w:r>
      <w:r w:rsidR="00761829" w:rsidRPr="00A26030">
        <w:rPr>
          <w:sz w:val="22"/>
          <w:szCs w:val="22"/>
          <w:lang w:val="mt-MT"/>
        </w:rPr>
        <w:t xml:space="preserve">d-doża </w:t>
      </w:r>
      <w:r w:rsidR="00253EB5" w:rsidRPr="00A26030">
        <w:rPr>
          <w:sz w:val="22"/>
          <w:szCs w:val="22"/>
          <w:lang w:val="mt-MT"/>
        </w:rPr>
        <w:t>rrakkomandat</w:t>
      </w:r>
      <w:r w:rsidR="00761829" w:rsidRPr="00A26030">
        <w:rPr>
          <w:sz w:val="22"/>
          <w:szCs w:val="22"/>
          <w:lang w:val="mt-MT"/>
        </w:rPr>
        <w:t>a ta' Epivir hi ta</w:t>
      </w:r>
      <w:r w:rsidR="00885D2F">
        <w:rPr>
          <w:sz w:val="22"/>
          <w:szCs w:val="22"/>
          <w:lang w:val="mt-MT"/>
        </w:rPr>
        <w:t>’</w:t>
      </w:r>
      <w:r w:rsidR="00761829" w:rsidRPr="00A26030">
        <w:rPr>
          <w:sz w:val="22"/>
          <w:szCs w:val="22"/>
          <w:lang w:val="mt-MT"/>
        </w:rPr>
        <w:t xml:space="preserve"> 300 mg kuljum.  Din tista tingħata jew 150 mg (15</w:t>
      </w:r>
      <w:r w:rsidR="00885D2F">
        <w:rPr>
          <w:sz w:val="22"/>
          <w:szCs w:val="22"/>
          <w:lang w:val="mt-MT"/>
        </w:rPr>
        <w:t> </w:t>
      </w:r>
      <w:r w:rsidR="00761829" w:rsidRPr="00A26030">
        <w:rPr>
          <w:sz w:val="22"/>
          <w:szCs w:val="22"/>
          <w:lang w:val="mt-MT"/>
        </w:rPr>
        <w:t>m</w:t>
      </w:r>
      <w:ins w:id="443" w:author="Author">
        <w:r w:rsidR="00DD5E65">
          <w:rPr>
            <w:sz w:val="22"/>
            <w:szCs w:val="22"/>
            <w:lang w:val="mt-MT"/>
          </w:rPr>
          <w:t>L</w:t>
        </w:r>
      </w:ins>
      <w:del w:id="444" w:author="Author">
        <w:r w:rsidR="00761829" w:rsidRPr="00A26030" w:rsidDel="00DD5E65">
          <w:rPr>
            <w:sz w:val="22"/>
            <w:szCs w:val="22"/>
            <w:lang w:val="mt-MT"/>
          </w:rPr>
          <w:delText>l</w:delText>
        </w:r>
      </w:del>
      <w:r w:rsidR="00761829" w:rsidRPr="00A26030">
        <w:rPr>
          <w:sz w:val="22"/>
          <w:szCs w:val="22"/>
          <w:lang w:val="mt-MT"/>
        </w:rPr>
        <w:t>) darbtejn kuljum jew 300 mg (30</w:t>
      </w:r>
      <w:r w:rsidR="00885D2F">
        <w:rPr>
          <w:sz w:val="22"/>
          <w:szCs w:val="22"/>
          <w:lang w:val="mt-MT"/>
        </w:rPr>
        <w:t> </w:t>
      </w:r>
      <w:r w:rsidR="00761829" w:rsidRPr="00A26030">
        <w:rPr>
          <w:sz w:val="22"/>
          <w:szCs w:val="22"/>
          <w:lang w:val="mt-MT"/>
        </w:rPr>
        <w:t>m</w:t>
      </w:r>
      <w:ins w:id="445" w:author="Author">
        <w:r w:rsidR="00DD5E65">
          <w:rPr>
            <w:sz w:val="22"/>
            <w:szCs w:val="22"/>
            <w:lang w:val="mt-MT"/>
          </w:rPr>
          <w:t>L</w:t>
        </w:r>
      </w:ins>
      <w:del w:id="446" w:author="Author">
        <w:r w:rsidR="00761829" w:rsidRPr="00A26030" w:rsidDel="00DD5E65">
          <w:rPr>
            <w:sz w:val="22"/>
            <w:szCs w:val="22"/>
            <w:lang w:val="mt-MT"/>
          </w:rPr>
          <w:delText>l</w:delText>
        </w:r>
      </w:del>
      <w:r w:rsidR="00761829" w:rsidRPr="00A26030">
        <w:rPr>
          <w:sz w:val="22"/>
          <w:szCs w:val="22"/>
          <w:lang w:val="mt-MT"/>
        </w:rPr>
        <w:t xml:space="preserve">) darba kuljum (ara </w:t>
      </w:r>
      <w:r w:rsidR="00885D2F">
        <w:rPr>
          <w:sz w:val="22"/>
          <w:szCs w:val="22"/>
          <w:lang w:val="mt-MT"/>
        </w:rPr>
        <w:t>sezzjoni </w:t>
      </w:r>
      <w:r w:rsidR="00761829" w:rsidRPr="00A26030">
        <w:rPr>
          <w:sz w:val="22"/>
          <w:szCs w:val="22"/>
          <w:lang w:val="mt-MT"/>
        </w:rPr>
        <w:t>4.4).</w:t>
      </w:r>
      <w:del w:id="447" w:author="Author">
        <w:r w:rsidR="00761829" w:rsidRPr="00A26030" w:rsidDel="00DD5E65">
          <w:rPr>
            <w:sz w:val="22"/>
            <w:szCs w:val="22"/>
            <w:lang w:val="mt-MT"/>
          </w:rPr>
          <w:delText xml:space="preserve">   </w:delText>
        </w:r>
      </w:del>
    </w:p>
    <w:p w14:paraId="36DCC648" w14:textId="77777777" w:rsidR="00761829" w:rsidRPr="00A26030" w:rsidRDefault="00761829">
      <w:pPr>
        <w:rPr>
          <w:sz w:val="22"/>
          <w:szCs w:val="22"/>
          <w:lang w:val="mt-MT"/>
        </w:rPr>
      </w:pPr>
    </w:p>
    <w:p w14:paraId="4EAF7E24" w14:textId="77777777" w:rsidR="00761829" w:rsidRPr="00885D2F" w:rsidRDefault="007D5622">
      <w:pPr>
        <w:keepNext/>
        <w:rPr>
          <w:i/>
          <w:sz w:val="22"/>
          <w:szCs w:val="22"/>
          <w:u w:val="single"/>
          <w:lang w:val="mt-MT"/>
        </w:rPr>
        <w:pPrChange w:id="448" w:author="Author">
          <w:pPr/>
        </w:pPrChange>
      </w:pPr>
      <w:r w:rsidRPr="007D5622">
        <w:rPr>
          <w:i/>
          <w:sz w:val="22"/>
          <w:szCs w:val="22"/>
          <w:u w:val="single"/>
          <w:lang w:val="mt-MT"/>
        </w:rPr>
        <w:t>Tfal (li jiżnu inqas minn 25 kg):</w:t>
      </w:r>
    </w:p>
    <w:p w14:paraId="3D86F795" w14:textId="77777777" w:rsidR="00761829" w:rsidRPr="00A26030" w:rsidRDefault="00761829">
      <w:pPr>
        <w:keepNext/>
        <w:rPr>
          <w:sz w:val="22"/>
          <w:szCs w:val="22"/>
          <w:lang w:val="mt-MT"/>
        </w:rPr>
        <w:pPrChange w:id="449" w:author="Author">
          <w:pPr/>
        </w:pPrChange>
      </w:pPr>
    </w:p>
    <w:p w14:paraId="7DD4D40F" w14:textId="77777777" w:rsidR="00761829" w:rsidRPr="00A26030" w:rsidRDefault="00885D2F">
      <w:pPr>
        <w:keepNext/>
        <w:rPr>
          <w:sz w:val="22"/>
          <w:szCs w:val="22"/>
          <w:lang w:val="mt-MT"/>
        </w:rPr>
        <w:pPrChange w:id="450" w:author="Author">
          <w:pPr/>
        </w:pPrChange>
      </w:pPr>
      <w:r>
        <w:rPr>
          <w:i/>
          <w:sz w:val="22"/>
          <w:szCs w:val="22"/>
          <w:lang w:val="mt-MT"/>
        </w:rPr>
        <w:t xml:space="preserve">Tfal li għandhom minn sena: </w:t>
      </w:r>
      <w:r w:rsidR="003018FA">
        <w:rPr>
          <w:sz w:val="22"/>
          <w:szCs w:val="22"/>
          <w:lang w:val="mt-MT"/>
        </w:rPr>
        <w:t>Id-do</w:t>
      </w:r>
      <w:r>
        <w:rPr>
          <w:sz w:val="22"/>
          <w:szCs w:val="22"/>
          <w:lang w:val="mt-MT"/>
        </w:rPr>
        <w:t xml:space="preserve">ża rrakkomandata hija </w:t>
      </w:r>
      <w:r w:rsidR="00150D19">
        <w:rPr>
          <w:sz w:val="22"/>
          <w:szCs w:val="22"/>
          <w:lang w:val="mt-MT"/>
        </w:rPr>
        <w:t xml:space="preserve">ta’ </w:t>
      </w:r>
      <w:r w:rsidR="00150D19" w:rsidRPr="008721E0">
        <w:rPr>
          <w:sz w:val="22"/>
          <w:szCs w:val="22"/>
          <w:lang w:val="mt-MT"/>
        </w:rPr>
        <w:t>0.5</w:t>
      </w:r>
      <w:r w:rsidR="00150D19">
        <w:rPr>
          <w:sz w:val="22"/>
          <w:szCs w:val="22"/>
          <w:lang w:val="mt-MT"/>
        </w:rPr>
        <w:t> </w:t>
      </w:r>
      <w:r w:rsidR="00150D19" w:rsidRPr="008721E0">
        <w:rPr>
          <w:sz w:val="22"/>
          <w:szCs w:val="22"/>
          <w:lang w:val="mt-MT"/>
        </w:rPr>
        <w:t>mL/kg</w:t>
      </w:r>
      <w:r w:rsidR="00150D19">
        <w:rPr>
          <w:sz w:val="22"/>
          <w:szCs w:val="22"/>
          <w:lang w:val="mt-MT"/>
        </w:rPr>
        <w:t xml:space="preserve"> (</w:t>
      </w:r>
      <w:r w:rsidR="00BC0B58">
        <w:rPr>
          <w:sz w:val="22"/>
          <w:szCs w:val="22"/>
          <w:lang w:val="mt-MT"/>
        </w:rPr>
        <w:t>5</w:t>
      </w:r>
      <w:r>
        <w:rPr>
          <w:sz w:val="22"/>
          <w:szCs w:val="22"/>
          <w:lang w:val="mt-MT"/>
        </w:rPr>
        <w:t> mg/kg</w:t>
      </w:r>
      <w:r w:rsidR="00150D19">
        <w:rPr>
          <w:sz w:val="22"/>
          <w:szCs w:val="22"/>
          <w:lang w:val="mt-MT"/>
        </w:rPr>
        <w:t>)</w:t>
      </w:r>
      <w:r>
        <w:rPr>
          <w:sz w:val="22"/>
          <w:szCs w:val="22"/>
          <w:lang w:val="mt-MT"/>
        </w:rPr>
        <w:t xml:space="preserve"> darbtejn kuljum, jew </w:t>
      </w:r>
      <w:r w:rsidR="00150D19">
        <w:rPr>
          <w:sz w:val="22"/>
          <w:szCs w:val="22"/>
          <w:lang w:val="mt-MT"/>
        </w:rPr>
        <w:t>ta’ 1 </w:t>
      </w:r>
      <w:r w:rsidR="00150D19" w:rsidRPr="008721E0">
        <w:rPr>
          <w:sz w:val="22"/>
          <w:szCs w:val="22"/>
          <w:lang w:val="mt-MT"/>
        </w:rPr>
        <w:t>mL/kg</w:t>
      </w:r>
      <w:r w:rsidR="00150D19">
        <w:rPr>
          <w:sz w:val="22"/>
          <w:szCs w:val="22"/>
          <w:lang w:val="mt-MT"/>
        </w:rPr>
        <w:t xml:space="preserve"> (</w:t>
      </w:r>
      <w:r w:rsidR="00BC0B58">
        <w:rPr>
          <w:sz w:val="22"/>
          <w:szCs w:val="22"/>
          <w:lang w:val="mt-MT"/>
        </w:rPr>
        <w:t>10</w:t>
      </w:r>
      <w:r>
        <w:rPr>
          <w:sz w:val="22"/>
          <w:szCs w:val="22"/>
          <w:lang w:val="mt-MT"/>
        </w:rPr>
        <w:t> mg/kg</w:t>
      </w:r>
      <w:r w:rsidR="00150D19">
        <w:rPr>
          <w:sz w:val="22"/>
          <w:szCs w:val="22"/>
          <w:lang w:val="mt-MT"/>
        </w:rPr>
        <w:t>)</w:t>
      </w:r>
      <w:r>
        <w:rPr>
          <w:sz w:val="22"/>
          <w:szCs w:val="22"/>
          <w:lang w:val="mt-MT"/>
        </w:rPr>
        <w:t xml:space="preserve"> darba kuljum </w:t>
      </w:r>
      <w:r w:rsidR="00BC0B58">
        <w:rPr>
          <w:sz w:val="22"/>
          <w:szCs w:val="22"/>
          <w:lang w:val="mt-MT"/>
        </w:rPr>
        <w:t>(ara sezzjonijiet 4.4 u 4.5)</w:t>
      </w:r>
      <w:r>
        <w:rPr>
          <w:sz w:val="22"/>
          <w:szCs w:val="22"/>
          <w:lang w:val="mt-MT"/>
        </w:rPr>
        <w:t>.</w:t>
      </w:r>
    </w:p>
    <w:p w14:paraId="68D847D8" w14:textId="77777777" w:rsidR="003C6F14" w:rsidRDefault="003C6F14" w:rsidP="00885D2F">
      <w:pPr>
        <w:rPr>
          <w:sz w:val="22"/>
          <w:szCs w:val="22"/>
          <w:lang w:val="mt-MT"/>
        </w:rPr>
      </w:pPr>
    </w:p>
    <w:p w14:paraId="4C49282C" w14:textId="77777777" w:rsidR="00885D2F" w:rsidRPr="00885D2F" w:rsidRDefault="00B86556" w:rsidP="00885D2F">
      <w:pPr>
        <w:rPr>
          <w:sz w:val="22"/>
          <w:szCs w:val="22"/>
          <w:lang w:val="mt-MT"/>
        </w:rPr>
      </w:pPr>
      <w:r w:rsidRPr="00B86556">
        <w:rPr>
          <w:i/>
          <w:sz w:val="22"/>
          <w:szCs w:val="22"/>
          <w:lang w:val="mt-MT"/>
        </w:rPr>
        <w:t>Tfal minn tliet xhur sa sena:</w:t>
      </w:r>
      <w:r w:rsidR="00885D2F" w:rsidRPr="00885D2F">
        <w:rPr>
          <w:sz w:val="22"/>
          <w:szCs w:val="22"/>
          <w:lang w:val="mt-MT"/>
        </w:rPr>
        <w:t xml:space="preserve"> Id-doża </w:t>
      </w:r>
      <w:r w:rsidR="00454D50">
        <w:rPr>
          <w:sz w:val="22"/>
          <w:szCs w:val="22"/>
          <w:lang w:val="mt-MT"/>
        </w:rPr>
        <w:t>r</w:t>
      </w:r>
      <w:r w:rsidR="00885D2F" w:rsidRPr="00885D2F">
        <w:rPr>
          <w:sz w:val="22"/>
          <w:szCs w:val="22"/>
          <w:lang w:val="mt-MT"/>
        </w:rPr>
        <w:t xml:space="preserve">rakkomandata hija </w:t>
      </w:r>
      <w:r w:rsidR="00150D19">
        <w:rPr>
          <w:sz w:val="22"/>
          <w:szCs w:val="22"/>
          <w:lang w:val="mt-MT"/>
        </w:rPr>
        <w:t xml:space="preserve">ta’ </w:t>
      </w:r>
      <w:r w:rsidR="00F14ABA" w:rsidRPr="007A26A3">
        <w:rPr>
          <w:sz w:val="22"/>
          <w:szCs w:val="22"/>
          <w:lang w:val="mt-MT"/>
        </w:rPr>
        <w:t>0.5</w:t>
      </w:r>
      <w:r w:rsidR="00F14ABA">
        <w:rPr>
          <w:sz w:val="22"/>
          <w:szCs w:val="22"/>
          <w:lang w:val="mt-MT"/>
        </w:rPr>
        <w:t> </w:t>
      </w:r>
      <w:r w:rsidR="00150D19" w:rsidRPr="007A26A3">
        <w:rPr>
          <w:sz w:val="22"/>
          <w:szCs w:val="22"/>
          <w:lang w:val="mt-MT"/>
        </w:rPr>
        <w:t>mL/kg</w:t>
      </w:r>
      <w:r w:rsidR="00150D19">
        <w:rPr>
          <w:sz w:val="22"/>
          <w:szCs w:val="22"/>
          <w:lang w:val="mt-MT"/>
        </w:rPr>
        <w:t xml:space="preserve"> (</w:t>
      </w:r>
      <w:r w:rsidR="00BC0B58">
        <w:rPr>
          <w:sz w:val="22"/>
          <w:szCs w:val="22"/>
          <w:lang w:val="mt-MT"/>
        </w:rPr>
        <w:t>5</w:t>
      </w:r>
      <w:r w:rsidR="00454D50">
        <w:rPr>
          <w:sz w:val="22"/>
          <w:szCs w:val="22"/>
          <w:lang w:val="mt-MT"/>
        </w:rPr>
        <w:t> mg/</w:t>
      </w:r>
      <w:r w:rsidR="00885D2F" w:rsidRPr="00885D2F">
        <w:rPr>
          <w:sz w:val="22"/>
          <w:szCs w:val="22"/>
          <w:lang w:val="mt-MT"/>
        </w:rPr>
        <w:t>kg</w:t>
      </w:r>
      <w:r w:rsidR="00150D19">
        <w:rPr>
          <w:sz w:val="22"/>
          <w:szCs w:val="22"/>
          <w:lang w:val="mt-MT"/>
        </w:rPr>
        <w:t>)</w:t>
      </w:r>
      <w:r w:rsidR="00885D2F" w:rsidRPr="00885D2F">
        <w:rPr>
          <w:sz w:val="22"/>
          <w:szCs w:val="22"/>
          <w:lang w:val="mt-MT"/>
        </w:rPr>
        <w:t xml:space="preserve"> darbtejn kuljum. Jekk </w:t>
      </w:r>
      <w:r w:rsidR="00B64596">
        <w:rPr>
          <w:sz w:val="22"/>
          <w:szCs w:val="22"/>
          <w:lang w:val="mt-MT"/>
        </w:rPr>
        <w:t>reġimen</w:t>
      </w:r>
      <w:r w:rsidR="00454D50">
        <w:rPr>
          <w:sz w:val="22"/>
          <w:szCs w:val="22"/>
          <w:lang w:val="mt-MT"/>
        </w:rPr>
        <w:t xml:space="preserve"> ta’ </w:t>
      </w:r>
      <w:r w:rsidR="00885D2F" w:rsidRPr="00885D2F">
        <w:rPr>
          <w:sz w:val="22"/>
          <w:szCs w:val="22"/>
          <w:lang w:val="mt-MT"/>
        </w:rPr>
        <w:t xml:space="preserve">darbtejn kuljum mhuwiex fattibbli, </w:t>
      </w:r>
      <w:r w:rsidR="00454D50">
        <w:rPr>
          <w:sz w:val="22"/>
          <w:szCs w:val="22"/>
          <w:lang w:val="mt-MT"/>
        </w:rPr>
        <w:t xml:space="preserve">jista’ jiġi kkunsidrat </w:t>
      </w:r>
      <w:r w:rsidR="00B64596">
        <w:rPr>
          <w:sz w:val="22"/>
          <w:szCs w:val="22"/>
          <w:lang w:val="mt-MT"/>
        </w:rPr>
        <w:t>reġimen</w:t>
      </w:r>
      <w:r w:rsidR="00454D50">
        <w:rPr>
          <w:sz w:val="22"/>
          <w:szCs w:val="22"/>
          <w:lang w:val="mt-MT"/>
        </w:rPr>
        <w:t xml:space="preserve"> ta’ darba kuljum (</w:t>
      </w:r>
      <w:r w:rsidR="00BC0B58">
        <w:rPr>
          <w:sz w:val="22"/>
          <w:szCs w:val="22"/>
          <w:lang w:val="mt-MT"/>
        </w:rPr>
        <w:t>10</w:t>
      </w:r>
      <w:r w:rsidR="00454D50">
        <w:rPr>
          <w:sz w:val="22"/>
          <w:szCs w:val="22"/>
          <w:lang w:val="mt-MT"/>
        </w:rPr>
        <w:t> mg/kg/</w:t>
      </w:r>
      <w:r w:rsidR="00885D2F" w:rsidRPr="00885D2F">
        <w:rPr>
          <w:sz w:val="22"/>
          <w:szCs w:val="22"/>
          <w:lang w:val="mt-MT"/>
        </w:rPr>
        <w:t xml:space="preserve">kuljum). </w:t>
      </w:r>
      <w:r w:rsidR="00454D50">
        <w:rPr>
          <w:sz w:val="22"/>
          <w:szCs w:val="22"/>
          <w:lang w:val="mt-MT"/>
        </w:rPr>
        <w:t xml:space="preserve">Wieħed għandu jqis li d-dejta </w:t>
      </w:r>
      <w:r w:rsidR="00885D2F" w:rsidRPr="00885D2F">
        <w:rPr>
          <w:sz w:val="22"/>
          <w:szCs w:val="22"/>
          <w:lang w:val="mt-MT"/>
        </w:rPr>
        <w:t>g</w:t>
      </w:r>
      <w:r w:rsidR="00885D2F" w:rsidRPr="00885D2F">
        <w:rPr>
          <w:rFonts w:hint="eastAsia"/>
          <w:sz w:val="22"/>
          <w:szCs w:val="22"/>
          <w:lang w:val="mt-MT"/>
        </w:rPr>
        <w:t>ħ</w:t>
      </w:r>
      <w:r w:rsidR="00454D50">
        <w:rPr>
          <w:sz w:val="22"/>
          <w:szCs w:val="22"/>
          <w:lang w:val="mt-MT"/>
        </w:rPr>
        <w:t>ar-</w:t>
      </w:r>
      <w:r w:rsidR="00B64596">
        <w:rPr>
          <w:sz w:val="22"/>
          <w:szCs w:val="22"/>
          <w:lang w:val="mt-MT"/>
        </w:rPr>
        <w:t>reġimen</w:t>
      </w:r>
      <w:r w:rsidR="00885D2F" w:rsidRPr="00885D2F">
        <w:rPr>
          <w:sz w:val="22"/>
          <w:szCs w:val="22"/>
          <w:lang w:val="mt-MT"/>
        </w:rPr>
        <w:t xml:space="preserve"> </w:t>
      </w:r>
      <w:r w:rsidR="00454D50">
        <w:rPr>
          <w:sz w:val="22"/>
          <w:szCs w:val="22"/>
          <w:lang w:val="mt-MT"/>
        </w:rPr>
        <w:t xml:space="preserve">ta’ </w:t>
      </w:r>
      <w:r w:rsidR="00885D2F" w:rsidRPr="00885D2F">
        <w:rPr>
          <w:sz w:val="22"/>
          <w:szCs w:val="22"/>
          <w:lang w:val="mt-MT"/>
        </w:rPr>
        <w:t>d</w:t>
      </w:r>
      <w:r w:rsidR="00885D2F" w:rsidRPr="00885D2F">
        <w:rPr>
          <w:rFonts w:hint="eastAsia"/>
          <w:sz w:val="22"/>
          <w:szCs w:val="22"/>
          <w:lang w:val="mt-MT"/>
        </w:rPr>
        <w:t xml:space="preserve">arba kuljum </w:t>
      </w:r>
      <w:r w:rsidR="00454D50">
        <w:rPr>
          <w:sz w:val="22"/>
          <w:szCs w:val="22"/>
          <w:lang w:val="mt-MT"/>
        </w:rPr>
        <w:t>hija</w:t>
      </w:r>
      <w:r w:rsidR="00454D50">
        <w:rPr>
          <w:rFonts w:hint="eastAsia"/>
          <w:sz w:val="22"/>
          <w:szCs w:val="22"/>
          <w:lang w:val="mt-MT"/>
        </w:rPr>
        <w:t xml:space="preserve"> limitat</w:t>
      </w:r>
      <w:r w:rsidR="00454D50">
        <w:rPr>
          <w:sz w:val="22"/>
          <w:szCs w:val="22"/>
          <w:lang w:val="mt-MT"/>
        </w:rPr>
        <w:t>a</w:t>
      </w:r>
      <w:r w:rsidR="00454D50">
        <w:rPr>
          <w:rFonts w:hint="eastAsia"/>
          <w:sz w:val="22"/>
          <w:szCs w:val="22"/>
          <w:lang w:val="mt-MT"/>
        </w:rPr>
        <w:t xml:space="preserve"> ħafna f</w:t>
      </w:r>
      <w:r w:rsidR="00454D50">
        <w:rPr>
          <w:sz w:val="22"/>
          <w:szCs w:val="22"/>
          <w:lang w:val="mt-MT"/>
        </w:rPr>
        <w:t>’</w:t>
      </w:r>
      <w:r w:rsidR="00885D2F" w:rsidRPr="00885D2F">
        <w:rPr>
          <w:rFonts w:hint="eastAsia"/>
          <w:sz w:val="22"/>
          <w:szCs w:val="22"/>
          <w:lang w:val="mt-MT"/>
        </w:rPr>
        <w:t>din il</w:t>
      </w:r>
      <w:r w:rsidR="00454D50">
        <w:rPr>
          <w:rFonts w:hint="eastAsia"/>
          <w:sz w:val="22"/>
          <w:szCs w:val="22"/>
          <w:lang w:val="mt-MT"/>
        </w:rPr>
        <w:t>-popolazzjoni (ara sezzjonijiet</w:t>
      </w:r>
      <w:r w:rsidR="00454D50">
        <w:rPr>
          <w:sz w:val="22"/>
          <w:szCs w:val="22"/>
          <w:lang w:val="mt-MT"/>
        </w:rPr>
        <w:t> </w:t>
      </w:r>
      <w:r w:rsidR="00693596">
        <w:rPr>
          <w:sz w:val="22"/>
          <w:szCs w:val="22"/>
          <w:lang w:val="mt-MT"/>
        </w:rPr>
        <w:t xml:space="preserve">4.4, </w:t>
      </w:r>
      <w:r w:rsidR="00885D2F" w:rsidRPr="00885D2F">
        <w:rPr>
          <w:rFonts w:hint="eastAsia"/>
          <w:sz w:val="22"/>
          <w:szCs w:val="22"/>
          <w:lang w:val="mt-MT"/>
        </w:rPr>
        <w:t>5.1 u 5.2).</w:t>
      </w:r>
    </w:p>
    <w:p w14:paraId="2D96FFBF" w14:textId="77777777" w:rsidR="00761829" w:rsidRPr="00A26030" w:rsidRDefault="00761829" w:rsidP="00885D2F">
      <w:pPr>
        <w:rPr>
          <w:sz w:val="22"/>
          <w:szCs w:val="22"/>
          <w:lang w:val="mt-MT"/>
        </w:rPr>
      </w:pPr>
    </w:p>
    <w:p w14:paraId="14DDFB1C" w14:textId="77777777" w:rsidR="00761829" w:rsidRPr="00A26030" w:rsidRDefault="00885D2F">
      <w:pPr>
        <w:rPr>
          <w:sz w:val="22"/>
          <w:szCs w:val="22"/>
          <w:lang w:val="mt-MT"/>
        </w:rPr>
      </w:pPr>
      <w:r>
        <w:rPr>
          <w:i/>
          <w:sz w:val="22"/>
          <w:szCs w:val="22"/>
          <w:lang w:val="mt-MT"/>
        </w:rPr>
        <w:t>Tfal li għandhom inqas minn tliet xhur</w:t>
      </w:r>
      <w:r w:rsidR="002D7D66" w:rsidRPr="00A26030">
        <w:rPr>
          <w:i/>
          <w:sz w:val="22"/>
          <w:szCs w:val="22"/>
          <w:lang w:val="mt-MT"/>
        </w:rPr>
        <w:t>:</w:t>
      </w:r>
      <w:r w:rsidR="00761829" w:rsidRPr="00A26030">
        <w:rPr>
          <w:sz w:val="22"/>
          <w:szCs w:val="22"/>
          <w:lang w:val="mt-MT"/>
        </w:rPr>
        <w:t xml:space="preserve"> L-informazzjoni disponibbli hija limitata u mhix biżżejjed biex wieħed jirrakkomanda xi dożaġġ speċifiku (</w:t>
      </w:r>
      <w:r w:rsidR="00576915" w:rsidRPr="00A26030">
        <w:rPr>
          <w:sz w:val="22"/>
          <w:szCs w:val="22"/>
          <w:lang w:val="mt-MT"/>
        </w:rPr>
        <w:t>ara sezzjoni 5.2</w:t>
      </w:r>
      <w:r w:rsidR="00761829" w:rsidRPr="00A26030">
        <w:rPr>
          <w:sz w:val="22"/>
          <w:szCs w:val="22"/>
          <w:lang w:val="mt-MT"/>
        </w:rPr>
        <w:t>).</w:t>
      </w:r>
    </w:p>
    <w:p w14:paraId="22F727E8" w14:textId="77777777" w:rsidR="00454D50" w:rsidRPr="00816F81" w:rsidRDefault="00454D50" w:rsidP="00454D50">
      <w:pPr>
        <w:rPr>
          <w:color w:val="000000"/>
          <w:sz w:val="22"/>
          <w:lang w:val="mt-MT"/>
        </w:rPr>
      </w:pPr>
      <w:r>
        <w:rPr>
          <w:color w:val="000000"/>
          <w:sz w:val="22"/>
          <w:lang w:val="mt-MT"/>
        </w:rPr>
        <w:t>Pazjenti li jaqilbu mid</w:t>
      </w:r>
      <w:r w:rsidRPr="00816F81">
        <w:rPr>
          <w:color w:val="000000"/>
          <w:sz w:val="22"/>
          <w:lang w:val="mt-MT"/>
        </w:rPr>
        <w:t xml:space="preserve">-dożaġġ </w:t>
      </w:r>
      <w:r>
        <w:rPr>
          <w:color w:val="000000"/>
          <w:sz w:val="22"/>
          <w:lang w:val="mt-MT"/>
        </w:rPr>
        <w:t xml:space="preserve">ta’ </w:t>
      </w:r>
      <w:r w:rsidRPr="00816F81">
        <w:rPr>
          <w:color w:val="000000"/>
          <w:sz w:val="22"/>
          <w:lang w:val="mt-MT"/>
        </w:rPr>
        <w:t xml:space="preserve">darbtejn kuljum </w:t>
      </w:r>
      <w:r>
        <w:rPr>
          <w:color w:val="000000"/>
          <w:sz w:val="22"/>
          <w:lang w:val="mt-MT"/>
        </w:rPr>
        <w:t xml:space="preserve">għal </w:t>
      </w:r>
      <w:r w:rsidR="00B64596">
        <w:rPr>
          <w:color w:val="000000"/>
          <w:sz w:val="22"/>
          <w:lang w:val="mt-MT"/>
        </w:rPr>
        <w:t>reġimen</w:t>
      </w:r>
      <w:r>
        <w:rPr>
          <w:color w:val="000000"/>
          <w:sz w:val="22"/>
          <w:lang w:val="mt-MT"/>
        </w:rPr>
        <w:t xml:space="preserve"> ta’ dożaġġ darba kuljum</w:t>
      </w:r>
      <w:r w:rsidRPr="00816F81">
        <w:rPr>
          <w:color w:val="000000"/>
          <w:sz w:val="22"/>
          <w:lang w:val="mt-MT"/>
        </w:rPr>
        <w:t xml:space="preserve"> g</w:t>
      </w:r>
      <w:r w:rsidRPr="00816F81">
        <w:rPr>
          <w:rFonts w:hint="eastAsia"/>
          <w:color w:val="000000"/>
          <w:sz w:val="22"/>
          <w:lang w:val="mt-MT"/>
        </w:rPr>
        <w:t>ħ</w:t>
      </w:r>
      <w:r w:rsidRPr="00816F81">
        <w:rPr>
          <w:color w:val="000000"/>
          <w:sz w:val="22"/>
          <w:lang w:val="mt-MT"/>
        </w:rPr>
        <w:t>andhom jie</w:t>
      </w:r>
      <w:r w:rsidRPr="00816F81">
        <w:rPr>
          <w:rFonts w:hint="eastAsia"/>
          <w:color w:val="000000"/>
          <w:sz w:val="22"/>
          <w:lang w:val="mt-MT"/>
        </w:rPr>
        <w:t>ħ</w:t>
      </w:r>
      <w:r w:rsidRPr="00816F81">
        <w:rPr>
          <w:color w:val="000000"/>
          <w:sz w:val="22"/>
          <w:lang w:val="mt-MT"/>
        </w:rPr>
        <w:t>du d-doża r</w:t>
      </w:r>
      <w:r>
        <w:rPr>
          <w:color w:val="000000"/>
          <w:sz w:val="22"/>
          <w:lang w:val="mt-MT"/>
        </w:rPr>
        <w:t>r</w:t>
      </w:r>
      <w:r w:rsidRPr="00816F81">
        <w:rPr>
          <w:color w:val="000000"/>
          <w:sz w:val="22"/>
          <w:lang w:val="mt-MT"/>
        </w:rPr>
        <w:t>akkomandata darba kuljum (k</w:t>
      </w:r>
      <w:r>
        <w:rPr>
          <w:color w:val="000000"/>
          <w:sz w:val="22"/>
          <w:lang w:val="mt-MT"/>
        </w:rPr>
        <w:t xml:space="preserve">if deskritt hawn fuq) </w:t>
      </w:r>
      <w:r w:rsidRPr="00816F81">
        <w:rPr>
          <w:rFonts w:hint="eastAsia"/>
          <w:color w:val="000000"/>
          <w:sz w:val="22"/>
          <w:lang w:val="mt-MT"/>
        </w:rPr>
        <w:t xml:space="preserve">bejn wieħed u ieħor </w:t>
      </w:r>
      <w:r>
        <w:rPr>
          <w:color w:val="000000"/>
          <w:sz w:val="22"/>
          <w:lang w:val="mt-MT"/>
        </w:rPr>
        <w:t>12-il </w:t>
      </w:r>
      <w:r w:rsidRPr="00816F81">
        <w:rPr>
          <w:color w:val="000000"/>
          <w:sz w:val="22"/>
          <w:lang w:val="mt-MT"/>
        </w:rPr>
        <w:t>sieg</w:t>
      </w:r>
      <w:r w:rsidRPr="00816F81">
        <w:rPr>
          <w:rFonts w:hint="eastAsia"/>
          <w:color w:val="000000"/>
          <w:sz w:val="22"/>
          <w:lang w:val="mt-MT"/>
        </w:rPr>
        <w:t>ħ</w:t>
      </w:r>
      <w:r w:rsidRPr="00816F81">
        <w:rPr>
          <w:color w:val="000000"/>
          <w:sz w:val="22"/>
          <w:lang w:val="mt-MT"/>
        </w:rPr>
        <w:t>a wara l-a</w:t>
      </w:r>
      <w:r w:rsidRPr="00816F81">
        <w:rPr>
          <w:rFonts w:hint="eastAsia"/>
          <w:color w:val="000000"/>
          <w:sz w:val="22"/>
          <w:lang w:val="mt-MT"/>
        </w:rPr>
        <w:t>ħħ</w:t>
      </w:r>
      <w:r w:rsidRPr="00816F81">
        <w:rPr>
          <w:color w:val="000000"/>
          <w:sz w:val="22"/>
          <w:lang w:val="mt-MT"/>
        </w:rPr>
        <w:t xml:space="preserve">ar doża </w:t>
      </w:r>
      <w:r>
        <w:rPr>
          <w:color w:val="000000"/>
          <w:sz w:val="22"/>
          <w:lang w:val="mt-MT"/>
        </w:rPr>
        <w:t xml:space="preserve">ta’ </w:t>
      </w:r>
      <w:r w:rsidRPr="00816F81">
        <w:rPr>
          <w:color w:val="000000"/>
          <w:sz w:val="22"/>
          <w:lang w:val="mt-MT"/>
        </w:rPr>
        <w:t xml:space="preserve">darbtejn kuljum, u </w:t>
      </w:r>
      <w:r w:rsidR="003C6F14">
        <w:rPr>
          <w:color w:val="000000"/>
          <w:sz w:val="22"/>
          <w:lang w:val="mt-MT"/>
        </w:rPr>
        <w:t>mbagħad għandhom ikomplu jieħdu</w:t>
      </w:r>
      <w:r>
        <w:rPr>
          <w:color w:val="000000"/>
          <w:sz w:val="22"/>
          <w:lang w:val="mt-MT"/>
        </w:rPr>
        <w:t xml:space="preserve"> </w:t>
      </w:r>
      <w:r w:rsidRPr="00816F81">
        <w:rPr>
          <w:color w:val="000000"/>
          <w:sz w:val="22"/>
          <w:lang w:val="mt-MT"/>
        </w:rPr>
        <w:t xml:space="preserve">d-doża </w:t>
      </w:r>
      <w:r>
        <w:rPr>
          <w:color w:val="000000"/>
          <w:sz w:val="22"/>
          <w:lang w:val="mt-MT"/>
        </w:rPr>
        <w:t>r</w:t>
      </w:r>
      <w:r w:rsidRPr="00816F81">
        <w:rPr>
          <w:color w:val="000000"/>
          <w:sz w:val="22"/>
          <w:lang w:val="mt-MT"/>
        </w:rPr>
        <w:t>rakkomandat</w:t>
      </w:r>
      <w:r w:rsidRPr="00816F81">
        <w:rPr>
          <w:rFonts w:hint="eastAsia"/>
          <w:color w:val="000000"/>
          <w:sz w:val="22"/>
          <w:lang w:val="mt-MT"/>
        </w:rPr>
        <w:t>a darba kuljum (kif des</w:t>
      </w:r>
      <w:r>
        <w:rPr>
          <w:rFonts w:hint="eastAsia"/>
          <w:color w:val="000000"/>
          <w:sz w:val="22"/>
          <w:lang w:val="mt-MT"/>
        </w:rPr>
        <w:t xml:space="preserve">kritt hawn fuq) </w:t>
      </w:r>
      <w:r w:rsidRPr="00816F81">
        <w:rPr>
          <w:rFonts w:hint="eastAsia"/>
          <w:color w:val="000000"/>
          <w:sz w:val="22"/>
          <w:lang w:val="mt-MT"/>
        </w:rPr>
        <w:t xml:space="preserve">bejn wieħed u ieħor </w:t>
      </w:r>
      <w:r>
        <w:rPr>
          <w:rFonts w:hint="eastAsia"/>
          <w:color w:val="000000"/>
          <w:sz w:val="22"/>
          <w:lang w:val="mt-MT"/>
        </w:rPr>
        <w:t>kull 24</w:t>
      </w:r>
      <w:r>
        <w:rPr>
          <w:color w:val="000000"/>
          <w:sz w:val="22"/>
          <w:lang w:val="mt-MT"/>
        </w:rPr>
        <w:t> </w:t>
      </w:r>
      <w:r w:rsidRPr="00816F81">
        <w:rPr>
          <w:rFonts w:hint="eastAsia"/>
          <w:color w:val="000000"/>
          <w:sz w:val="22"/>
          <w:lang w:val="mt-MT"/>
        </w:rPr>
        <w:t xml:space="preserve">siegħa. Meta </w:t>
      </w:r>
      <w:r>
        <w:rPr>
          <w:color w:val="000000"/>
          <w:sz w:val="22"/>
          <w:lang w:val="mt-MT"/>
        </w:rPr>
        <w:t>jerġgħu jaqilbu</w:t>
      </w:r>
      <w:r w:rsidRPr="00816F81">
        <w:rPr>
          <w:rFonts w:hint="eastAsia"/>
          <w:color w:val="000000"/>
          <w:sz w:val="22"/>
          <w:lang w:val="mt-MT"/>
        </w:rPr>
        <w:t xml:space="preserve"> għal </w:t>
      </w:r>
      <w:r w:rsidR="00B64596">
        <w:rPr>
          <w:color w:val="000000"/>
          <w:sz w:val="22"/>
          <w:lang w:val="mt-MT"/>
        </w:rPr>
        <w:t>reġimen</w:t>
      </w:r>
      <w:r>
        <w:rPr>
          <w:color w:val="000000"/>
          <w:sz w:val="22"/>
          <w:lang w:val="mt-MT"/>
        </w:rPr>
        <w:t xml:space="preserve"> ta’ </w:t>
      </w:r>
      <w:r w:rsidRPr="00816F81">
        <w:rPr>
          <w:rFonts w:hint="eastAsia"/>
          <w:color w:val="000000"/>
          <w:sz w:val="22"/>
          <w:lang w:val="mt-MT"/>
        </w:rPr>
        <w:t xml:space="preserve">darbtejn kuljum, il-pazjenti għandhom jieħdu d-doża </w:t>
      </w:r>
      <w:r>
        <w:rPr>
          <w:color w:val="000000"/>
          <w:sz w:val="22"/>
          <w:lang w:val="mt-MT"/>
        </w:rPr>
        <w:t>r</w:t>
      </w:r>
      <w:r w:rsidRPr="00816F81">
        <w:rPr>
          <w:rFonts w:hint="eastAsia"/>
          <w:color w:val="000000"/>
          <w:sz w:val="22"/>
          <w:lang w:val="mt-MT"/>
        </w:rPr>
        <w:t xml:space="preserve">rakkomandata darbtejn kuljum bejn wieħed u ieħor </w:t>
      </w:r>
      <w:r>
        <w:rPr>
          <w:rFonts w:hint="eastAsia"/>
          <w:color w:val="000000"/>
          <w:sz w:val="22"/>
          <w:lang w:val="mt-MT"/>
        </w:rPr>
        <w:t>24</w:t>
      </w:r>
      <w:r>
        <w:rPr>
          <w:color w:val="000000"/>
          <w:sz w:val="22"/>
          <w:lang w:val="mt-MT"/>
        </w:rPr>
        <w:t> </w:t>
      </w:r>
      <w:r w:rsidRPr="00816F81">
        <w:rPr>
          <w:rFonts w:hint="eastAsia"/>
          <w:color w:val="000000"/>
          <w:sz w:val="22"/>
          <w:lang w:val="mt-MT"/>
        </w:rPr>
        <w:t>siegħa wara</w:t>
      </w:r>
      <w:r>
        <w:rPr>
          <w:rFonts w:hint="eastAsia"/>
          <w:color w:val="000000"/>
          <w:sz w:val="22"/>
          <w:lang w:val="mt-MT"/>
        </w:rPr>
        <w:t xml:space="preserve"> l-aħħar doża ta</w:t>
      </w:r>
      <w:r>
        <w:rPr>
          <w:color w:val="000000"/>
          <w:sz w:val="22"/>
          <w:lang w:val="mt-MT"/>
        </w:rPr>
        <w:t xml:space="preserve">’ </w:t>
      </w:r>
      <w:r>
        <w:rPr>
          <w:rFonts w:hint="eastAsia"/>
          <w:color w:val="000000"/>
          <w:sz w:val="22"/>
          <w:lang w:val="mt-MT"/>
        </w:rPr>
        <w:t>darba kuljum</w:t>
      </w:r>
      <w:r>
        <w:rPr>
          <w:color w:val="000000"/>
          <w:sz w:val="22"/>
          <w:lang w:val="mt-MT"/>
        </w:rPr>
        <w:t>.</w:t>
      </w:r>
    </w:p>
    <w:p w14:paraId="7EC2B4BC" w14:textId="77777777" w:rsidR="00576915" w:rsidRPr="00A26030" w:rsidRDefault="00576915" w:rsidP="00576915">
      <w:pPr>
        <w:rPr>
          <w:sz w:val="22"/>
          <w:szCs w:val="22"/>
          <w:lang w:val="mt-MT"/>
        </w:rPr>
      </w:pPr>
    </w:p>
    <w:p w14:paraId="0E9C9F1D" w14:textId="77777777" w:rsidR="008E72AB" w:rsidRPr="008E72AB" w:rsidRDefault="007D5622" w:rsidP="00576915">
      <w:pPr>
        <w:rPr>
          <w:i/>
          <w:sz w:val="22"/>
          <w:szCs w:val="22"/>
          <w:u w:val="single"/>
          <w:lang w:val="mt-MT"/>
        </w:rPr>
      </w:pPr>
      <w:r w:rsidRPr="007D5622">
        <w:rPr>
          <w:i/>
          <w:sz w:val="22"/>
          <w:szCs w:val="22"/>
          <w:u w:val="single"/>
          <w:lang w:val="mt-MT"/>
        </w:rPr>
        <w:t>Popolazzjonijiet speċjali:</w:t>
      </w:r>
    </w:p>
    <w:p w14:paraId="2990D71B" w14:textId="77777777" w:rsidR="008E72AB" w:rsidRDefault="008E72AB" w:rsidP="00576915">
      <w:pPr>
        <w:rPr>
          <w:i/>
          <w:sz w:val="22"/>
          <w:szCs w:val="22"/>
          <w:lang w:val="mt-MT"/>
        </w:rPr>
      </w:pPr>
    </w:p>
    <w:p w14:paraId="3498E9CC" w14:textId="77777777" w:rsidR="00576915" w:rsidRPr="00A26030" w:rsidRDefault="00A23AA7" w:rsidP="00576915">
      <w:pPr>
        <w:rPr>
          <w:sz w:val="22"/>
          <w:szCs w:val="22"/>
          <w:lang w:val="mt-MT"/>
        </w:rPr>
      </w:pPr>
      <w:r w:rsidRPr="00A23AA7">
        <w:rPr>
          <w:i/>
          <w:sz w:val="22"/>
          <w:szCs w:val="22"/>
          <w:lang w:val="mt-MT"/>
        </w:rPr>
        <w:t>Persuni akbar fl-età:</w:t>
      </w:r>
      <w:r w:rsidR="00576915" w:rsidRPr="00A26030">
        <w:rPr>
          <w:sz w:val="22"/>
          <w:szCs w:val="22"/>
          <w:lang w:val="mt-MT"/>
        </w:rPr>
        <w:t xml:space="preserve"> Ebda dejta speċifika disponibbli; madankollu, huwa rrakkomandat li tingħata kura speċjali f’dan il-grupp ta’ età minħabba tibdiliet assoċjati mal-età bħat-tnaqqis fil-funzjoni tal-kliewi u tibdil fil-parametri ematoloġiċi.</w:t>
      </w:r>
    </w:p>
    <w:p w14:paraId="694DF96B" w14:textId="77777777" w:rsidR="00576915" w:rsidRPr="00A26030" w:rsidRDefault="00576915" w:rsidP="00576915">
      <w:pPr>
        <w:rPr>
          <w:sz w:val="22"/>
          <w:szCs w:val="22"/>
          <w:lang w:val="mt-MT"/>
        </w:rPr>
      </w:pPr>
    </w:p>
    <w:p w14:paraId="6F66748E" w14:textId="677F8137" w:rsidR="00761829" w:rsidRPr="00A26030" w:rsidRDefault="002D7D66">
      <w:pPr>
        <w:rPr>
          <w:sz w:val="22"/>
          <w:szCs w:val="22"/>
          <w:lang w:val="mt-MT"/>
        </w:rPr>
      </w:pPr>
      <w:r w:rsidRPr="00A26030">
        <w:rPr>
          <w:i/>
          <w:sz w:val="22"/>
          <w:szCs w:val="22"/>
          <w:lang w:val="mt-MT"/>
        </w:rPr>
        <w:t>Indeboliment tal-kliewi:</w:t>
      </w:r>
      <w:r w:rsidR="00761829" w:rsidRPr="00A26030">
        <w:rPr>
          <w:sz w:val="22"/>
          <w:szCs w:val="22"/>
          <w:lang w:val="mt-MT"/>
        </w:rPr>
        <w:t xml:space="preserve"> Il-konċentrazzjonijiet ta’ lamivudine jiżdiedu f'pazjenti b'indeboliment moderat jew sever tal-kliewi minħabba nuqqas ta' tneħħija mill-ġisem.  Id-doża għandha, għalhekk tinbidel, għal soluzzjoni orali ta' Epivir f'pazjenti li t-tneħħija ta' krejatinina tagħhom tinżel għal inqas minn 30 </w:t>
      </w:r>
      <w:del w:id="451" w:author="Author">
        <w:r w:rsidR="00761829" w:rsidRPr="00A26030" w:rsidDel="00F828D4">
          <w:rPr>
            <w:sz w:val="22"/>
            <w:szCs w:val="22"/>
            <w:lang w:val="mt-MT"/>
          </w:rPr>
          <w:delText>ml/min</w:delText>
        </w:r>
      </w:del>
      <w:ins w:id="452" w:author="Author">
        <w:r w:rsidR="00F828D4">
          <w:rPr>
            <w:sz w:val="22"/>
            <w:szCs w:val="22"/>
            <w:lang w:val="mt-MT"/>
          </w:rPr>
          <w:t>mL/min</w:t>
        </w:r>
      </w:ins>
      <w:r w:rsidR="00761829" w:rsidRPr="00A26030">
        <w:rPr>
          <w:sz w:val="22"/>
          <w:szCs w:val="22"/>
          <w:lang w:val="mt-MT"/>
        </w:rPr>
        <w:t xml:space="preserve"> (ara t-tabelli).</w:t>
      </w:r>
    </w:p>
    <w:p w14:paraId="48926100" w14:textId="77777777" w:rsidR="00761829" w:rsidRPr="00A26030" w:rsidRDefault="00761829">
      <w:pPr>
        <w:rPr>
          <w:sz w:val="22"/>
          <w:szCs w:val="22"/>
          <w:lang w:val="mt-MT"/>
        </w:rPr>
      </w:pPr>
    </w:p>
    <w:p w14:paraId="32A008C1" w14:textId="77777777" w:rsidR="00761829" w:rsidRPr="00A26030" w:rsidRDefault="002D7D66">
      <w:pPr>
        <w:rPr>
          <w:i/>
          <w:sz w:val="22"/>
          <w:szCs w:val="22"/>
          <w:lang w:val="mt-MT"/>
        </w:rPr>
      </w:pPr>
      <w:r w:rsidRPr="00A26030">
        <w:rPr>
          <w:i/>
          <w:sz w:val="22"/>
          <w:szCs w:val="22"/>
          <w:lang w:val="mt-MT"/>
        </w:rPr>
        <w:t>Rakkomandazzjonijiet dwar id-dożi -</w:t>
      </w:r>
      <w:r w:rsidR="003C6F14">
        <w:rPr>
          <w:i/>
          <w:sz w:val="22"/>
          <w:szCs w:val="22"/>
          <w:lang w:val="mt-MT"/>
        </w:rPr>
        <w:t xml:space="preserve"> </w:t>
      </w:r>
      <w:r w:rsidR="008E72AB">
        <w:rPr>
          <w:i/>
          <w:sz w:val="22"/>
          <w:szCs w:val="22"/>
          <w:lang w:val="mt-MT"/>
        </w:rPr>
        <w:t>Adulti, adolexxenti u tfal (li jiżnu tal-inqas 25 kg)</w:t>
      </w:r>
      <w:r w:rsidRPr="00A26030">
        <w:rPr>
          <w:i/>
          <w:sz w:val="22"/>
          <w:szCs w:val="22"/>
          <w:lang w:val="mt-MT"/>
        </w:rPr>
        <w:t>:</w:t>
      </w:r>
    </w:p>
    <w:p w14:paraId="407CA017" w14:textId="77777777" w:rsidR="003C0F40" w:rsidRPr="00A26030" w:rsidRDefault="003C0F40">
      <w:pPr>
        <w:rPr>
          <w:i/>
          <w:sz w:val="22"/>
          <w:szCs w:val="22"/>
          <w:lang w:val="mt-MT"/>
        </w:rPr>
      </w:pPr>
    </w:p>
    <w:tbl>
      <w:tblPr>
        <w:tblW w:w="0" w:type="auto"/>
        <w:tblLayout w:type="fixed"/>
        <w:tblLook w:val="0000" w:firstRow="0" w:lastRow="0" w:firstColumn="0" w:lastColumn="0" w:noHBand="0" w:noVBand="0"/>
      </w:tblPr>
      <w:tblGrid>
        <w:gridCol w:w="2376"/>
        <w:gridCol w:w="3402"/>
        <w:gridCol w:w="3402"/>
      </w:tblGrid>
      <w:tr w:rsidR="00761829" w:rsidRPr="00A26030" w14:paraId="3E5FDBA3" w14:textId="77777777">
        <w:trPr>
          <w:cantSplit/>
        </w:trPr>
        <w:tc>
          <w:tcPr>
            <w:tcW w:w="2376" w:type="dxa"/>
            <w:tcBorders>
              <w:top w:val="single" w:sz="6" w:space="0" w:color="auto"/>
              <w:left w:val="single" w:sz="6" w:space="0" w:color="auto"/>
              <w:bottom w:val="single" w:sz="6" w:space="0" w:color="auto"/>
              <w:right w:val="single" w:sz="6" w:space="0" w:color="auto"/>
            </w:tcBorders>
          </w:tcPr>
          <w:p w14:paraId="0816733E" w14:textId="2419F6C3" w:rsidR="00761829" w:rsidRPr="00A26030" w:rsidRDefault="00761829">
            <w:pPr>
              <w:rPr>
                <w:b/>
                <w:sz w:val="22"/>
                <w:szCs w:val="22"/>
                <w:lang w:val="mt-MT"/>
              </w:rPr>
            </w:pPr>
            <w:r w:rsidRPr="00A26030">
              <w:rPr>
                <w:b/>
                <w:sz w:val="22"/>
                <w:szCs w:val="22"/>
                <w:lang w:val="mt-MT"/>
              </w:rPr>
              <w:t xml:space="preserve">Tneħħija ta' krejatinina </w:t>
            </w:r>
            <w:r w:rsidRPr="00A26030">
              <w:rPr>
                <w:b/>
                <w:sz w:val="22"/>
                <w:szCs w:val="22"/>
                <w:lang w:val="mt-MT"/>
              </w:rPr>
              <w:br/>
              <w:t>(</w:t>
            </w:r>
            <w:del w:id="453" w:author="Author">
              <w:r w:rsidRPr="00A26030" w:rsidDel="00F828D4">
                <w:rPr>
                  <w:b/>
                  <w:sz w:val="22"/>
                  <w:szCs w:val="22"/>
                  <w:lang w:val="mt-MT"/>
                </w:rPr>
                <w:delText>ml/min</w:delText>
              </w:r>
            </w:del>
            <w:ins w:id="454" w:author="Author">
              <w:r w:rsidR="00F828D4">
                <w:rPr>
                  <w:b/>
                  <w:sz w:val="22"/>
                  <w:szCs w:val="22"/>
                  <w:lang w:val="mt-MT"/>
                </w:rPr>
                <w:t>mL/min</w:t>
              </w:r>
            </w:ins>
            <w:r w:rsidRPr="00A26030">
              <w:rPr>
                <w:b/>
                <w:sz w:val="22"/>
                <w:szCs w:val="22"/>
                <w:lang w:val="mt-MT"/>
              </w:rPr>
              <w:t>)</w:t>
            </w:r>
          </w:p>
        </w:tc>
        <w:tc>
          <w:tcPr>
            <w:tcW w:w="3402" w:type="dxa"/>
            <w:tcBorders>
              <w:top w:val="single" w:sz="6" w:space="0" w:color="auto"/>
              <w:left w:val="single" w:sz="6" w:space="0" w:color="auto"/>
              <w:bottom w:val="single" w:sz="6" w:space="0" w:color="auto"/>
              <w:right w:val="single" w:sz="6" w:space="0" w:color="auto"/>
            </w:tcBorders>
          </w:tcPr>
          <w:p w14:paraId="604FBFAD" w14:textId="77777777" w:rsidR="00761829" w:rsidRPr="00A26030" w:rsidRDefault="00761829">
            <w:pPr>
              <w:rPr>
                <w:b/>
                <w:sz w:val="22"/>
                <w:szCs w:val="22"/>
                <w:lang w:val="mt-MT"/>
              </w:rPr>
            </w:pPr>
            <w:r w:rsidRPr="00A26030">
              <w:rPr>
                <w:b/>
                <w:sz w:val="22"/>
                <w:szCs w:val="22"/>
                <w:lang w:val="mt-MT"/>
              </w:rPr>
              <w:t>L-ewwel doża</w:t>
            </w:r>
          </w:p>
        </w:tc>
        <w:tc>
          <w:tcPr>
            <w:tcW w:w="3402" w:type="dxa"/>
            <w:tcBorders>
              <w:top w:val="single" w:sz="6" w:space="0" w:color="auto"/>
              <w:left w:val="single" w:sz="6" w:space="0" w:color="auto"/>
              <w:bottom w:val="single" w:sz="6" w:space="0" w:color="auto"/>
              <w:right w:val="single" w:sz="6" w:space="0" w:color="auto"/>
            </w:tcBorders>
          </w:tcPr>
          <w:p w14:paraId="6E794BDA" w14:textId="77777777" w:rsidR="00761829" w:rsidRPr="00A26030" w:rsidRDefault="00761829">
            <w:pPr>
              <w:rPr>
                <w:b/>
                <w:sz w:val="22"/>
                <w:szCs w:val="22"/>
                <w:lang w:val="mt-MT"/>
              </w:rPr>
            </w:pPr>
            <w:r w:rsidRPr="00A26030">
              <w:rPr>
                <w:b/>
                <w:sz w:val="22"/>
                <w:szCs w:val="22"/>
                <w:lang w:val="mt-MT"/>
              </w:rPr>
              <w:t>Doża regolari</w:t>
            </w:r>
          </w:p>
        </w:tc>
      </w:tr>
      <w:tr w:rsidR="008E72AB" w:rsidRPr="005D7721" w14:paraId="5508480F" w14:textId="77777777">
        <w:trPr>
          <w:cantSplit/>
        </w:trPr>
        <w:tc>
          <w:tcPr>
            <w:tcW w:w="2376" w:type="dxa"/>
            <w:tcBorders>
              <w:top w:val="single" w:sz="6" w:space="0" w:color="auto"/>
              <w:left w:val="single" w:sz="6" w:space="0" w:color="auto"/>
              <w:bottom w:val="single" w:sz="6" w:space="0" w:color="auto"/>
              <w:right w:val="single" w:sz="6" w:space="0" w:color="auto"/>
            </w:tcBorders>
          </w:tcPr>
          <w:p w14:paraId="7E79D65A" w14:textId="77777777" w:rsidR="008E72AB" w:rsidRPr="00A26030" w:rsidRDefault="008E72AB">
            <w:pPr>
              <w:rPr>
                <w:sz w:val="22"/>
                <w:szCs w:val="22"/>
                <w:lang w:val="mt-MT"/>
              </w:rPr>
            </w:pPr>
            <w:r w:rsidRPr="00A26030">
              <w:rPr>
                <w:sz w:val="22"/>
                <w:szCs w:val="22"/>
                <w:lang w:val="mt-MT"/>
              </w:rPr>
              <w:sym w:font="Symbol" w:char="F0B3"/>
            </w:r>
            <w:r w:rsidRPr="00A26030">
              <w:rPr>
                <w:sz w:val="22"/>
                <w:szCs w:val="22"/>
                <w:lang w:val="mt-MT"/>
              </w:rPr>
              <w:t>50</w:t>
            </w:r>
          </w:p>
        </w:tc>
        <w:tc>
          <w:tcPr>
            <w:tcW w:w="3402" w:type="dxa"/>
            <w:tcBorders>
              <w:top w:val="single" w:sz="6" w:space="0" w:color="auto"/>
              <w:left w:val="single" w:sz="6" w:space="0" w:color="auto"/>
              <w:bottom w:val="single" w:sz="6" w:space="0" w:color="auto"/>
              <w:right w:val="single" w:sz="6" w:space="0" w:color="auto"/>
            </w:tcBorders>
          </w:tcPr>
          <w:p w14:paraId="2321283E" w14:textId="2DF15FE9" w:rsidR="008E72AB" w:rsidRPr="008E72AB" w:rsidRDefault="007D5622" w:rsidP="00885D2F">
            <w:pPr>
              <w:rPr>
                <w:color w:val="000000"/>
                <w:sz w:val="22"/>
                <w:szCs w:val="22"/>
              </w:rPr>
            </w:pPr>
            <w:r w:rsidRPr="007D5622">
              <w:rPr>
                <w:color w:val="000000"/>
                <w:sz w:val="22"/>
                <w:szCs w:val="22"/>
              </w:rPr>
              <w:t xml:space="preserve">300 mg (30 </w:t>
            </w:r>
            <w:del w:id="455" w:author="Author">
              <w:r w:rsidRPr="007D5622" w:rsidDel="00DD5E65">
                <w:rPr>
                  <w:color w:val="000000"/>
                  <w:sz w:val="22"/>
                  <w:szCs w:val="22"/>
                </w:rPr>
                <w:delText>ml</w:delText>
              </w:r>
            </w:del>
            <w:ins w:id="456" w:author="Author">
              <w:r w:rsidR="00DD5E65">
                <w:rPr>
                  <w:color w:val="000000"/>
                  <w:sz w:val="22"/>
                  <w:szCs w:val="22"/>
                </w:rPr>
                <w:t>mL</w:t>
              </w:r>
            </w:ins>
            <w:r w:rsidRPr="007D5622">
              <w:rPr>
                <w:color w:val="000000"/>
                <w:sz w:val="22"/>
                <w:szCs w:val="22"/>
              </w:rPr>
              <w:t>)</w:t>
            </w:r>
          </w:p>
          <w:p w14:paraId="4A119B94" w14:textId="77777777" w:rsidR="008E72AB" w:rsidRPr="008E72AB" w:rsidRDefault="007D5622" w:rsidP="00885D2F">
            <w:pPr>
              <w:jc w:val="center"/>
              <w:rPr>
                <w:color w:val="000000"/>
                <w:sz w:val="22"/>
                <w:szCs w:val="22"/>
                <w:lang w:val="mt-MT"/>
              </w:rPr>
            </w:pPr>
            <w:r w:rsidRPr="007D5622">
              <w:rPr>
                <w:color w:val="000000"/>
                <w:sz w:val="22"/>
                <w:szCs w:val="22"/>
                <w:lang w:val="mt-MT"/>
              </w:rPr>
              <w:t>jew</w:t>
            </w:r>
          </w:p>
          <w:p w14:paraId="208A5A6E" w14:textId="58EFB5F6" w:rsidR="008E72AB" w:rsidRPr="008E72AB" w:rsidRDefault="007D5622">
            <w:pPr>
              <w:rPr>
                <w:sz w:val="22"/>
                <w:szCs w:val="22"/>
                <w:lang w:val="mt-MT"/>
              </w:rPr>
            </w:pPr>
            <w:r w:rsidRPr="007D5622">
              <w:rPr>
                <w:color w:val="000000"/>
                <w:sz w:val="22"/>
                <w:szCs w:val="22"/>
              </w:rPr>
              <w:t>150 mg (15 </w:t>
            </w:r>
            <w:del w:id="457" w:author="Author">
              <w:r w:rsidRPr="007D5622" w:rsidDel="00DD5E65">
                <w:rPr>
                  <w:color w:val="000000"/>
                  <w:sz w:val="22"/>
                  <w:szCs w:val="22"/>
                </w:rPr>
                <w:delText>ml</w:delText>
              </w:r>
            </w:del>
            <w:ins w:id="458" w:author="Author">
              <w:r w:rsidR="00DD5E65">
                <w:rPr>
                  <w:color w:val="000000"/>
                  <w:sz w:val="22"/>
                  <w:szCs w:val="22"/>
                </w:rPr>
                <w:t>mL</w:t>
              </w:r>
            </w:ins>
            <w:r w:rsidRPr="007D5622">
              <w:rPr>
                <w:color w:val="000000"/>
                <w:sz w:val="22"/>
                <w:szCs w:val="22"/>
              </w:rPr>
              <w:t>)</w:t>
            </w:r>
          </w:p>
        </w:tc>
        <w:tc>
          <w:tcPr>
            <w:tcW w:w="3402" w:type="dxa"/>
            <w:tcBorders>
              <w:top w:val="single" w:sz="6" w:space="0" w:color="auto"/>
              <w:left w:val="single" w:sz="6" w:space="0" w:color="auto"/>
              <w:bottom w:val="single" w:sz="6" w:space="0" w:color="auto"/>
              <w:right w:val="single" w:sz="6" w:space="0" w:color="auto"/>
            </w:tcBorders>
          </w:tcPr>
          <w:p w14:paraId="76BBE362" w14:textId="5D1B2704" w:rsidR="008E72AB" w:rsidRPr="008E72AB" w:rsidRDefault="007D5622" w:rsidP="00885D2F">
            <w:pPr>
              <w:rPr>
                <w:color w:val="000000"/>
                <w:sz w:val="22"/>
                <w:szCs w:val="22"/>
                <w:lang w:val="mt-MT"/>
              </w:rPr>
            </w:pPr>
            <w:r w:rsidRPr="007D5622">
              <w:rPr>
                <w:color w:val="000000"/>
                <w:sz w:val="22"/>
                <w:szCs w:val="22"/>
                <w:lang w:val="mt-MT"/>
              </w:rPr>
              <w:t xml:space="preserve">300 mg (30 </w:t>
            </w:r>
            <w:del w:id="459" w:author="Author">
              <w:r w:rsidRPr="007D5622" w:rsidDel="00DD5E65">
                <w:rPr>
                  <w:color w:val="000000"/>
                  <w:sz w:val="22"/>
                  <w:szCs w:val="22"/>
                  <w:lang w:val="mt-MT"/>
                </w:rPr>
                <w:delText>ml</w:delText>
              </w:r>
            </w:del>
            <w:ins w:id="460" w:author="Author">
              <w:r w:rsidR="00DD5E65">
                <w:rPr>
                  <w:color w:val="000000"/>
                  <w:sz w:val="22"/>
                  <w:szCs w:val="22"/>
                  <w:lang w:val="mt-MT"/>
                </w:rPr>
                <w:t>mL</w:t>
              </w:r>
            </w:ins>
            <w:r w:rsidRPr="007D5622">
              <w:rPr>
                <w:color w:val="000000"/>
                <w:sz w:val="22"/>
                <w:szCs w:val="22"/>
                <w:lang w:val="mt-MT"/>
              </w:rPr>
              <w:t>) darba kuljum</w:t>
            </w:r>
          </w:p>
          <w:p w14:paraId="210F1400" w14:textId="77777777" w:rsidR="008E72AB" w:rsidRPr="008E72AB" w:rsidRDefault="00150D19" w:rsidP="00885D2F">
            <w:pPr>
              <w:rPr>
                <w:color w:val="000000"/>
                <w:sz w:val="22"/>
                <w:szCs w:val="22"/>
                <w:lang w:val="mt-MT"/>
              </w:rPr>
            </w:pPr>
            <w:r>
              <w:rPr>
                <w:color w:val="000000"/>
                <w:sz w:val="22"/>
                <w:szCs w:val="22"/>
                <w:lang w:val="mt-MT"/>
              </w:rPr>
              <w:t>jew</w:t>
            </w:r>
          </w:p>
          <w:p w14:paraId="5A7EFEF8" w14:textId="42591D5C" w:rsidR="008E72AB" w:rsidRPr="008E72AB" w:rsidRDefault="007D5622" w:rsidP="008E72AB">
            <w:pPr>
              <w:rPr>
                <w:sz w:val="22"/>
                <w:szCs w:val="22"/>
                <w:lang w:val="mt-MT"/>
              </w:rPr>
            </w:pPr>
            <w:r w:rsidRPr="007D5622">
              <w:rPr>
                <w:color w:val="000000"/>
                <w:sz w:val="22"/>
                <w:szCs w:val="22"/>
                <w:lang w:val="mt-MT"/>
              </w:rPr>
              <w:t>150 mg (15 </w:t>
            </w:r>
            <w:del w:id="461" w:author="Author">
              <w:r w:rsidRPr="007D5622" w:rsidDel="00DD5E65">
                <w:rPr>
                  <w:color w:val="000000"/>
                  <w:sz w:val="22"/>
                  <w:szCs w:val="22"/>
                  <w:lang w:val="mt-MT"/>
                </w:rPr>
                <w:delText>ml</w:delText>
              </w:r>
            </w:del>
            <w:ins w:id="462" w:author="Author">
              <w:r w:rsidR="00DD5E65">
                <w:rPr>
                  <w:color w:val="000000"/>
                  <w:sz w:val="22"/>
                  <w:szCs w:val="22"/>
                  <w:lang w:val="mt-MT"/>
                </w:rPr>
                <w:t>mL</w:t>
              </w:r>
            </w:ins>
            <w:r w:rsidRPr="007D5622">
              <w:rPr>
                <w:color w:val="000000"/>
                <w:sz w:val="22"/>
                <w:szCs w:val="22"/>
                <w:lang w:val="mt-MT"/>
              </w:rPr>
              <w:t xml:space="preserve">) darbtejn kuljum </w:t>
            </w:r>
          </w:p>
        </w:tc>
      </w:tr>
      <w:tr w:rsidR="00761829" w:rsidRPr="00A26030" w14:paraId="5982CB98" w14:textId="77777777">
        <w:trPr>
          <w:cantSplit/>
        </w:trPr>
        <w:tc>
          <w:tcPr>
            <w:tcW w:w="2376" w:type="dxa"/>
            <w:tcBorders>
              <w:top w:val="single" w:sz="6" w:space="0" w:color="auto"/>
              <w:left w:val="single" w:sz="6" w:space="0" w:color="auto"/>
              <w:bottom w:val="single" w:sz="6" w:space="0" w:color="auto"/>
              <w:right w:val="single" w:sz="6" w:space="0" w:color="auto"/>
            </w:tcBorders>
          </w:tcPr>
          <w:p w14:paraId="39C14ABB" w14:textId="77777777" w:rsidR="00761829" w:rsidRPr="00A26030" w:rsidRDefault="00761829" w:rsidP="003018FA">
            <w:pPr>
              <w:rPr>
                <w:sz w:val="22"/>
                <w:szCs w:val="22"/>
                <w:lang w:val="mt-MT"/>
              </w:rPr>
            </w:pPr>
            <w:r w:rsidRPr="00A26030">
              <w:rPr>
                <w:sz w:val="22"/>
                <w:szCs w:val="22"/>
                <w:lang w:val="mt-MT"/>
              </w:rPr>
              <w:t xml:space="preserve">30 </w:t>
            </w:r>
            <w:r w:rsidR="003018FA">
              <w:rPr>
                <w:sz w:val="22"/>
                <w:szCs w:val="22"/>
                <w:lang w:val="mt-MT"/>
              </w:rPr>
              <w:t>sa</w:t>
            </w:r>
            <w:r w:rsidR="003018FA" w:rsidRPr="00A26030">
              <w:rPr>
                <w:sz w:val="22"/>
                <w:szCs w:val="22"/>
                <w:lang w:val="mt-MT"/>
              </w:rPr>
              <w:t xml:space="preserve"> </w:t>
            </w:r>
            <w:r w:rsidRPr="00A26030">
              <w:rPr>
                <w:sz w:val="22"/>
                <w:szCs w:val="22"/>
                <w:lang w:val="mt-MT"/>
              </w:rPr>
              <w:t>&lt;50</w:t>
            </w:r>
          </w:p>
        </w:tc>
        <w:tc>
          <w:tcPr>
            <w:tcW w:w="3402" w:type="dxa"/>
            <w:tcBorders>
              <w:top w:val="single" w:sz="6" w:space="0" w:color="auto"/>
              <w:left w:val="single" w:sz="6" w:space="0" w:color="auto"/>
              <w:bottom w:val="single" w:sz="6" w:space="0" w:color="auto"/>
              <w:right w:val="single" w:sz="6" w:space="0" w:color="auto"/>
            </w:tcBorders>
          </w:tcPr>
          <w:p w14:paraId="475CB542" w14:textId="546AA1D1" w:rsidR="00761829" w:rsidRPr="00A26030" w:rsidRDefault="00761829">
            <w:pPr>
              <w:rPr>
                <w:sz w:val="22"/>
                <w:szCs w:val="22"/>
                <w:lang w:val="mt-MT"/>
              </w:rPr>
            </w:pPr>
            <w:r w:rsidRPr="00A26030">
              <w:rPr>
                <w:sz w:val="22"/>
                <w:szCs w:val="22"/>
                <w:lang w:val="mt-MT"/>
              </w:rPr>
              <w:t>150 mg (15</w:t>
            </w:r>
            <w:del w:id="463" w:author="Author">
              <w:r w:rsidRPr="00A26030" w:rsidDel="00DD5E65">
                <w:rPr>
                  <w:sz w:val="22"/>
                  <w:szCs w:val="22"/>
                  <w:lang w:val="mt-MT"/>
                </w:rPr>
                <w:delText>ml</w:delText>
              </w:r>
            </w:del>
            <w:ins w:id="464" w:author="Author">
              <w:r w:rsidR="00DD5E65">
                <w:rPr>
                  <w:sz w:val="22"/>
                  <w:szCs w:val="22"/>
                  <w:lang w:val="mt-MT"/>
                </w:rPr>
                <w:t>mL</w:t>
              </w:r>
            </w:ins>
            <w:r w:rsidRPr="00A26030">
              <w:rPr>
                <w:sz w:val="22"/>
                <w:szCs w:val="22"/>
                <w:lang w:val="mt-MT"/>
              </w:rPr>
              <w:t>)</w:t>
            </w:r>
          </w:p>
        </w:tc>
        <w:tc>
          <w:tcPr>
            <w:tcW w:w="3402" w:type="dxa"/>
            <w:tcBorders>
              <w:top w:val="single" w:sz="6" w:space="0" w:color="auto"/>
              <w:left w:val="single" w:sz="6" w:space="0" w:color="auto"/>
              <w:bottom w:val="single" w:sz="6" w:space="0" w:color="auto"/>
              <w:right w:val="single" w:sz="6" w:space="0" w:color="auto"/>
            </w:tcBorders>
          </w:tcPr>
          <w:p w14:paraId="4AA29033" w14:textId="37738489" w:rsidR="00761829" w:rsidRPr="00A26030" w:rsidRDefault="00761829">
            <w:pPr>
              <w:rPr>
                <w:sz w:val="22"/>
                <w:szCs w:val="22"/>
                <w:lang w:val="mt-MT"/>
              </w:rPr>
            </w:pPr>
            <w:r w:rsidRPr="00A26030">
              <w:rPr>
                <w:sz w:val="22"/>
                <w:szCs w:val="22"/>
                <w:lang w:val="mt-MT"/>
              </w:rPr>
              <w:t>150 mg (15</w:t>
            </w:r>
            <w:del w:id="465" w:author="Author">
              <w:r w:rsidRPr="00A26030" w:rsidDel="00DD5E65">
                <w:rPr>
                  <w:sz w:val="22"/>
                  <w:szCs w:val="22"/>
                  <w:lang w:val="mt-MT"/>
                </w:rPr>
                <w:delText>ml</w:delText>
              </w:r>
            </w:del>
            <w:ins w:id="466" w:author="Author">
              <w:r w:rsidR="00DD5E65">
                <w:rPr>
                  <w:sz w:val="22"/>
                  <w:szCs w:val="22"/>
                  <w:lang w:val="mt-MT"/>
                </w:rPr>
                <w:t>mL</w:t>
              </w:r>
            </w:ins>
            <w:r w:rsidRPr="00A26030">
              <w:rPr>
                <w:sz w:val="22"/>
                <w:szCs w:val="22"/>
                <w:lang w:val="mt-MT"/>
              </w:rPr>
              <w:t>) darba kuljum</w:t>
            </w:r>
          </w:p>
        </w:tc>
      </w:tr>
      <w:tr w:rsidR="00761829" w:rsidRPr="00A26030" w14:paraId="2AA77ACA" w14:textId="77777777">
        <w:trPr>
          <w:cantSplit/>
        </w:trPr>
        <w:tc>
          <w:tcPr>
            <w:tcW w:w="2376" w:type="dxa"/>
            <w:tcBorders>
              <w:top w:val="single" w:sz="6" w:space="0" w:color="auto"/>
              <w:left w:val="single" w:sz="6" w:space="0" w:color="auto"/>
              <w:bottom w:val="single" w:sz="6" w:space="0" w:color="auto"/>
              <w:right w:val="single" w:sz="6" w:space="0" w:color="auto"/>
            </w:tcBorders>
          </w:tcPr>
          <w:p w14:paraId="09C9629C" w14:textId="77777777" w:rsidR="00761829" w:rsidRPr="00A26030" w:rsidRDefault="002D7D66" w:rsidP="003018FA">
            <w:pPr>
              <w:rPr>
                <w:sz w:val="22"/>
                <w:szCs w:val="22"/>
                <w:lang w:val="mt-MT"/>
              </w:rPr>
            </w:pPr>
            <w:r w:rsidRPr="00A26030">
              <w:rPr>
                <w:sz w:val="22"/>
                <w:szCs w:val="22"/>
                <w:lang w:val="mt-MT"/>
              </w:rPr>
              <w:t xml:space="preserve">15 </w:t>
            </w:r>
            <w:r w:rsidR="003018FA">
              <w:rPr>
                <w:sz w:val="22"/>
                <w:szCs w:val="22"/>
                <w:lang w:val="mt-MT"/>
              </w:rPr>
              <w:t>sa</w:t>
            </w:r>
            <w:r w:rsidR="003018FA" w:rsidRPr="00A26030">
              <w:rPr>
                <w:sz w:val="22"/>
                <w:szCs w:val="22"/>
                <w:lang w:val="mt-MT"/>
              </w:rPr>
              <w:t xml:space="preserve"> </w:t>
            </w:r>
            <w:r w:rsidRPr="00A26030">
              <w:rPr>
                <w:sz w:val="22"/>
                <w:szCs w:val="22"/>
                <w:lang w:val="mt-MT"/>
              </w:rPr>
              <w:t>&lt;30</w:t>
            </w:r>
          </w:p>
        </w:tc>
        <w:tc>
          <w:tcPr>
            <w:tcW w:w="3402" w:type="dxa"/>
            <w:tcBorders>
              <w:top w:val="single" w:sz="6" w:space="0" w:color="auto"/>
              <w:left w:val="single" w:sz="6" w:space="0" w:color="auto"/>
              <w:bottom w:val="single" w:sz="6" w:space="0" w:color="auto"/>
              <w:right w:val="single" w:sz="6" w:space="0" w:color="auto"/>
            </w:tcBorders>
          </w:tcPr>
          <w:p w14:paraId="0DD8ACBA" w14:textId="21B34636" w:rsidR="00761829" w:rsidRPr="00A26030" w:rsidRDefault="002D7D66">
            <w:pPr>
              <w:rPr>
                <w:sz w:val="22"/>
                <w:szCs w:val="22"/>
                <w:lang w:val="mt-MT"/>
              </w:rPr>
            </w:pPr>
            <w:r w:rsidRPr="00A26030">
              <w:rPr>
                <w:sz w:val="22"/>
                <w:szCs w:val="22"/>
                <w:lang w:val="mt-MT"/>
              </w:rPr>
              <w:t>150 mg (15</w:t>
            </w:r>
            <w:del w:id="467" w:author="Author">
              <w:r w:rsidRPr="00A26030" w:rsidDel="00DD5E65">
                <w:rPr>
                  <w:sz w:val="22"/>
                  <w:szCs w:val="22"/>
                  <w:lang w:val="mt-MT"/>
                </w:rPr>
                <w:delText>ml</w:delText>
              </w:r>
            </w:del>
            <w:ins w:id="468" w:author="Author">
              <w:r w:rsidR="00DD5E65">
                <w:rPr>
                  <w:sz w:val="22"/>
                  <w:szCs w:val="22"/>
                  <w:lang w:val="mt-MT"/>
                </w:rPr>
                <w:t>mL</w:t>
              </w:r>
            </w:ins>
            <w:r w:rsidRPr="00A26030">
              <w:rPr>
                <w:sz w:val="22"/>
                <w:szCs w:val="22"/>
                <w:lang w:val="mt-MT"/>
              </w:rPr>
              <w:t>)</w:t>
            </w:r>
          </w:p>
        </w:tc>
        <w:tc>
          <w:tcPr>
            <w:tcW w:w="3402" w:type="dxa"/>
            <w:tcBorders>
              <w:top w:val="single" w:sz="6" w:space="0" w:color="auto"/>
              <w:left w:val="single" w:sz="6" w:space="0" w:color="auto"/>
              <w:bottom w:val="single" w:sz="6" w:space="0" w:color="auto"/>
              <w:right w:val="single" w:sz="6" w:space="0" w:color="auto"/>
            </w:tcBorders>
          </w:tcPr>
          <w:p w14:paraId="4C671BEF" w14:textId="3BADCF70" w:rsidR="00761829" w:rsidRPr="00A26030" w:rsidRDefault="002D7D66">
            <w:pPr>
              <w:rPr>
                <w:sz w:val="22"/>
                <w:szCs w:val="22"/>
                <w:lang w:val="mt-MT"/>
              </w:rPr>
            </w:pPr>
            <w:r w:rsidRPr="00A26030">
              <w:rPr>
                <w:sz w:val="22"/>
                <w:szCs w:val="22"/>
                <w:lang w:val="mt-MT"/>
              </w:rPr>
              <w:t>100mg (10</w:t>
            </w:r>
            <w:del w:id="469" w:author="Author">
              <w:r w:rsidRPr="00A26030" w:rsidDel="00DD5E65">
                <w:rPr>
                  <w:sz w:val="22"/>
                  <w:szCs w:val="22"/>
                  <w:lang w:val="mt-MT"/>
                </w:rPr>
                <w:delText>ml</w:delText>
              </w:r>
            </w:del>
            <w:ins w:id="470" w:author="Author">
              <w:r w:rsidR="00DD5E65">
                <w:rPr>
                  <w:sz w:val="22"/>
                  <w:szCs w:val="22"/>
                  <w:lang w:val="mt-MT"/>
                </w:rPr>
                <w:t>mL</w:t>
              </w:r>
            </w:ins>
            <w:r w:rsidRPr="00A26030">
              <w:rPr>
                <w:sz w:val="22"/>
                <w:szCs w:val="22"/>
                <w:lang w:val="mt-MT"/>
              </w:rPr>
              <w:t>) darba kuljum</w:t>
            </w:r>
          </w:p>
        </w:tc>
      </w:tr>
      <w:tr w:rsidR="00761829" w:rsidRPr="00A26030" w14:paraId="32AEA706" w14:textId="77777777">
        <w:trPr>
          <w:cantSplit/>
        </w:trPr>
        <w:tc>
          <w:tcPr>
            <w:tcW w:w="2376" w:type="dxa"/>
            <w:tcBorders>
              <w:top w:val="single" w:sz="6" w:space="0" w:color="auto"/>
              <w:left w:val="single" w:sz="6" w:space="0" w:color="auto"/>
              <w:bottom w:val="single" w:sz="6" w:space="0" w:color="auto"/>
              <w:right w:val="single" w:sz="6" w:space="0" w:color="auto"/>
            </w:tcBorders>
          </w:tcPr>
          <w:p w14:paraId="761E5E7D" w14:textId="77777777" w:rsidR="00761829" w:rsidRPr="00A26030" w:rsidRDefault="002D7D66" w:rsidP="003018FA">
            <w:pPr>
              <w:rPr>
                <w:sz w:val="22"/>
                <w:szCs w:val="22"/>
                <w:lang w:val="mt-MT"/>
              </w:rPr>
            </w:pPr>
            <w:r w:rsidRPr="00A26030">
              <w:rPr>
                <w:sz w:val="22"/>
                <w:szCs w:val="22"/>
                <w:lang w:val="mt-MT"/>
              </w:rPr>
              <w:t xml:space="preserve">5 </w:t>
            </w:r>
            <w:r w:rsidR="003018FA">
              <w:rPr>
                <w:sz w:val="22"/>
                <w:szCs w:val="22"/>
                <w:lang w:val="mt-MT"/>
              </w:rPr>
              <w:t>sa</w:t>
            </w:r>
            <w:r w:rsidR="003018FA" w:rsidRPr="00A26030">
              <w:rPr>
                <w:sz w:val="22"/>
                <w:szCs w:val="22"/>
                <w:lang w:val="mt-MT"/>
              </w:rPr>
              <w:t xml:space="preserve"> </w:t>
            </w:r>
            <w:r w:rsidRPr="00A26030">
              <w:rPr>
                <w:sz w:val="22"/>
                <w:szCs w:val="22"/>
                <w:lang w:val="mt-MT"/>
              </w:rPr>
              <w:t>&lt;15</w:t>
            </w:r>
          </w:p>
        </w:tc>
        <w:tc>
          <w:tcPr>
            <w:tcW w:w="3402" w:type="dxa"/>
            <w:tcBorders>
              <w:top w:val="single" w:sz="6" w:space="0" w:color="auto"/>
              <w:left w:val="single" w:sz="6" w:space="0" w:color="auto"/>
              <w:bottom w:val="single" w:sz="6" w:space="0" w:color="auto"/>
              <w:right w:val="single" w:sz="6" w:space="0" w:color="auto"/>
            </w:tcBorders>
          </w:tcPr>
          <w:p w14:paraId="061BC9B7" w14:textId="09C3680F" w:rsidR="00761829" w:rsidRPr="00A26030" w:rsidRDefault="002D7D66">
            <w:pPr>
              <w:rPr>
                <w:sz w:val="22"/>
                <w:szCs w:val="22"/>
                <w:lang w:val="mt-MT"/>
              </w:rPr>
            </w:pPr>
            <w:r w:rsidRPr="00A26030">
              <w:rPr>
                <w:sz w:val="22"/>
                <w:szCs w:val="22"/>
                <w:lang w:val="mt-MT"/>
              </w:rPr>
              <w:t>150 mg (15</w:t>
            </w:r>
            <w:del w:id="471" w:author="Author">
              <w:r w:rsidRPr="00A26030" w:rsidDel="00DD5E65">
                <w:rPr>
                  <w:sz w:val="22"/>
                  <w:szCs w:val="22"/>
                  <w:lang w:val="mt-MT"/>
                </w:rPr>
                <w:delText>ml</w:delText>
              </w:r>
            </w:del>
            <w:ins w:id="472" w:author="Author">
              <w:r w:rsidR="00DD5E65">
                <w:rPr>
                  <w:sz w:val="22"/>
                  <w:szCs w:val="22"/>
                  <w:lang w:val="mt-MT"/>
                </w:rPr>
                <w:t>mL</w:t>
              </w:r>
            </w:ins>
            <w:r w:rsidRPr="00A26030">
              <w:rPr>
                <w:sz w:val="22"/>
                <w:szCs w:val="22"/>
                <w:lang w:val="mt-MT"/>
              </w:rPr>
              <w:t>)</w:t>
            </w:r>
          </w:p>
        </w:tc>
        <w:tc>
          <w:tcPr>
            <w:tcW w:w="3402" w:type="dxa"/>
            <w:tcBorders>
              <w:top w:val="single" w:sz="6" w:space="0" w:color="auto"/>
              <w:left w:val="single" w:sz="6" w:space="0" w:color="auto"/>
              <w:bottom w:val="single" w:sz="6" w:space="0" w:color="auto"/>
              <w:right w:val="single" w:sz="6" w:space="0" w:color="auto"/>
            </w:tcBorders>
          </w:tcPr>
          <w:p w14:paraId="73161EF6" w14:textId="318DE525" w:rsidR="00761829" w:rsidRPr="00A26030" w:rsidRDefault="002D7D66">
            <w:pPr>
              <w:rPr>
                <w:sz w:val="22"/>
                <w:szCs w:val="22"/>
                <w:lang w:val="mt-MT"/>
              </w:rPr>
            </w:pPr>
            <w:r w:rsidRPr="00A26030">
              <w:rPr>
                <w:sz w:val="22"/>
                <w:szCs w:val="22"/>
                <w:lang w:val="mt-MT"/>
              </w:rPr>
              <w:t>50mg (5</w:t>
            </w:r>
            <w:del w:id="473" w:author="Author">
              <w:r w:rsidRPr="00A26030" w:rsidDel="00DD5E65">
                <w:rPr>
                  <w:sz w:val="22"/>
                  <w:szCs w:val="22"/>
                  <w:lang w:val="mt-MT"/>
                </w:rPr>
                <w:delText>ml</w:delText>
              </w:r>
            </w:del>
            <w:ins w:id="474" w:author="Author">
              <w:r w:rsidR="00DD5E65">
                <w:rPr>
                  <w:sz w:val="22"/>
                  <w:szCs w:val="22"/>
                  <w:lang w:val="mt-MT"/>
                </w:rPr>
                <w:t>mL</w:t>
              </w:r>
            </w:ins>
            <w:r w:rsidRPr="00A26030">
              <w:rPr>
                <w:sz w:val="22"/>
                <w:szCs w:val="22"/>
                <w:lang w:val="mt-MT"/>
              </w:rPr>
              <w:t>) darba kuljum</w:t>
            </w:r>
          </w:p>
        </w:tc>
      </w:tr>
      <w:tr w:rsidR="00761829" w:rsidRPr="00A26030" w14:paraId="662F8F73" w14:textId="77777777">
        <w:trPr>
          <w:cantSplit/>
        </w:trPr>
        <w:tc>
          <w:tcPr>
            <w:tcW w:w="2376" w:type="dxa"/>
            <w:tcBorders>
              <w:top w:val="single" w:sz="6" w:space="0" w:color="auto"/>
              <w:left w:val="single" w:sz="6" w:space="0" w:color="auto"/>
              <w:bottom w:val="single" w:sz="6" w:space="0" w:color="auto"/>
              <w:right w:val="single" w:sz="6" w:space="0" w:color="auto"/>
            </w:tcBorders>
          </w:tcPr>
          <w:p w14:paraId="714A5B22" w14:textId="77777777" w:rsidR="00761829" w:rsidRPr="00A26030" w:rsidRDefault="002D7D66">
            <w:pPr>
              <w:rPr>
                <w:sz w:val="22"/>
                <w:szCs w:val="22"/>
                <w:lang w:val="mt-MT"/>
              </w:rPr>
            </w:pPr>
            <w:r w:rsidRPr="00A26030">
              <w:rPr>
                <w:sz w:val="22"/>
                <w:szCs w:val="22"/>
                <w:lang w:val="mt-MT"/>
              </w:rPr>
              <w:t>&lt;5</w:t>
            </w:r>
          </w:p>
        </w:tc>
        <w:tc>
          <w:tcPr>
            <w:tcW w:w="3402" w:type="dxa"/>
            <w:tcBorders>
              <w:top w:val="single" w:sz="6" w:space="0" w:color="auto"/>
              <w:left w:val="single" w:sz="6" w:space="0" w:color="auto"/>
              <w:bottom w:val="single" w:sz="6" w:space="0" w:color="auto"/>
              <w:right w:val="single" w:sz="6" w:space="0" w:color="auto"/>
            </w:tcBorders>
          </w:tcPr>
          <w:p w14:paraId="4C970BE8" w14:textId="75779D93" w:rsidR="00761829" w:rsidRPr="00A26030" w:rsidRDefault="002D7D66">
            <w:pPr>
              <w:rPr>
                <w:sz w:val="22"/>
                <w:szCs w:val="22"/>
                <w:lang w:val="mt-MT"/>
              </w:rPr>
            </w:pPr>
            <w:r w:rsidRPr="00A26030">
              <w:rPr>
                <w:sz w:val="22"/>
                <w:szCs w:val="22"/>
                <w:lang w:val="mt-MT"/>
              </w:rPr>
              <w:t>50mg (5m</w:t>
            </w:r>
            <w:ins w:id="475" w:author="Author">
              <w:r w:rsidR="00DD5E65">
                <w:rPr>
                  <w:sz w:val="22"/>
                  <w:szCs w:val="22"/>
                  <w:lang w:val="mt-MT"/>
                </w:rPr>
                <w:t>L</w:t>
              </w:r>
            </w:ins>
            <w:r w:rsidRPr="00A26030">
              <w:rPr>
                <w:sz w:val="22"/>
                <w:szCs w:val="22"/>
                <w:lang w:val="mt-MT"/>
              </w:rPr>
              <w:t>)</w:t>
            </w:r>
          </w:p>
        </w:tc>
        <w:tc>
          <w:tcPr>
            <w:tcW w:w="3402" w:type="dxa"/>
            <w:tcBorders>
              <w:top w:val="single" w:sz="6" w:space="0" w:color="auto"/>
              <w:left w:val="single" w:sz="6" w:space="0" w:color="auto"/>
              <w:bottom w:val="single" w:sz="6" w:space="0" w:color="auto"/>
              <w:right w:val="single" w:sz="6" w:space="0" w:color="auto"/>
            </w:tcBorders>
          </w:tcPr>
          <w:p w14:paraId="59B09421" w14:textId="686EC3B9" w:rsidR="00761829" w:rsidRPr="00A26030" w:rsidRDefault="002D7D66">
            <w:pPr>
              <w:rPr>
                <w:sz w:val="22"/>
                <w:szCs w:val="22"/>
                <w:lang w:val="mt-MT"/>
              </w:rPr>
            </w:pPr>
            <w:r w:rsidRPr="00A26030">
              <w:rPr>
                <w:sz w:val="22"/>
                <w:szCs w:val="22"/>
                <w:lang w:val="mt-MT"/>
              </w:rPr>
              <w:t>25mg (2.5</w:t>
            </w:r>
            <w:del w:id="476" w:author="Author">
              <w:r w:rsidRPr="00A26030" w:rsidDel="00DD5E65">
                <w:rPr>
                  <w:sz w:val="22"/>
                  <w:szCs w:val="22"/>
                  <w:lang w:val="mt-MT"/>
                </w:rPr>
                <w:delText>ml</w:delText>
              </w:r>
            </w:del>
            <w:ins w:id="477" w:author="Author">
              <w:r w:rsidR="00DD5E65">
                <w:rPr>
                  <w:sz w:val="22"/>
                  <w:szCs w:val="22"/>
                  <w:lang w:val="mt-MT"/>
                </w:rPr>
                <w:t>mL</w:t>
              </w:r>
            </w:ins>
            <w:r w:rsidRPr="00A26030">
              <w:rPr>
                <w:sz w:val="22"/>
                <w:szCs w:val="22"/>
                <w:lang w:val="mt-MT"/>
              </w:rPr>
              <w:t>) darba kuljum</w:t>
            </w:r>
          </w:p>
        </w:tc>
      </w:tr>
    </w:tbl>
    <w:p w14:paraId="499F2A55" w14:textId="77777777" w:rsidR="00761829" w:rsidRPr="00A26030" w:rsidRDefault="00761829">
      <w:pPr>
        <w:rPr>
          <w:sz w:val="22"/>
          <w:szCs w:val="22"/>
          <w:lang w:val="mt-MT"/>
        </w:rPr>
      </w:pPr>
    </w:p>
    <w:p w14:paraId="7A27ECDF" w14:textId="77777777" w:rsidR="00150D19" w:rsidRPr="00A26030" w:rsidRDefault="002D7D66" w:rsidP="00150D19">
      <w:pPr>
        <w:rPr>
          <w:sz w:val="22"/>
          <w:szCs w:val="22"/>
          <w:lang w:val="mt-MT"/>
        </w:rPr>
      </w:pPr>
      <w:r w:rsidRPr="00A26030">
        <w:rPr>
          <w:sz w:val="22"/>
          <w:szCs w:val="22"/>
          <w:lang w:val="mt-MT"/>
        </w:rPr>
        <w:t>M'hemmx informazzjoni disponibbli dwar l-użu ta’ lamivudine fit-tfal b’indeboliment tal-kliewi. Fuq is-suppożizzjoni li t-tneħħija ta' krejatinina u t-tneħħija ta’ lamivudine huma korrelatati l-istess fit-tfal u fl-adulti</w:t>
      </w:r>
      <w:r w:rsidR="00150D19">
        <w:rPr>
          <w:sz w:val="22"/>
          <w:szCs w:val="22"/>
          <w:lang w:val="mt-MT"/>
        </w:rPr>
        <w:t>;</w:t>
      </w:r>
      <w:r w:rsidRPr="00A26030">
        <w:rPr>
          <w:sz w:val="22"/>
          <w:szCs w:val="22"/>
          <w:lang w:val="mt-MT"/>
        </w:rPr>
        <w:t xml:space="preserve"> hu rrakkomandat li d-dożaġġ fi tfal b'indeboliment tal-kliewi għandu jitnaqqas skont it-tneħħija krejatinina bl-istess proporzjon bħal fil-każ ta' l-adulti. </w:t>
      </w:r>
      <w:r w:rsidR="00150D19">
        <w:rPr>
          <w:sz w:val="22"/>
          <w:szCs w:val="22"/>
          <w:lang w:val="mt-MT"/>
        </w:rPr>
        <w:t xml:space="preserve">Is-soluzzjoni orali ta’ Epivir </w:t>
      </w:r>
      <w:r w:rsidR="00F14ABA">
        <w:rPr>
          <w:sz w:val="22"/>
          <w:szCs w:val="22"/>
          <w:lang w:val="mt-MT"/>
        </w:rPr>
        <w:t xml:space="preserve">ta’ </w:t>
      </w:r>
      <w:r w:rsidR="00150D19">
        <w:rPr>
          <w:sz w:val="22"/>
          <w:szCs w:val="22"/>
          <w:lang w:val="mt-MT"/>
        </w:rPr>
        <w:t>10 mg/mL tista’ tkun l-</w:t>
      </w:r>
      <w:r w:rsidR="00F14ABA">
        <w:rPr>
          <w:sz w:val="22"/>
          <w:szCs w:val="22"/>
          <w:lang w:val="mt-MT"/>
        </w:rPr>
        <w:t xml:space="preserve">aktar </w:t>
      </w:r>
      <w:r w:rsidR="00150D19">
        <w:rPr>
          <w:sz w:val="22"/>
          <w:szCs w:val="22"/>
          <w:lang w:val="mt-MT"/>
        </w:rPr>
        <w:t>formulazzjoni xierqa biex tintlaħaq id-doża rakkomandata fi tfal b’indeboliment tal-kliewi li għandhom mill-inqas 3 xhur u li jiżnu inqas minn 25 kg.</w:t>
      </w:r>
    </w:p>
    <w:p w14:paraId="68B719BA" w14:textId="77777777" w:rsidR="00761829" w:rsidRPr="00A26030" w:rsidRDefault="00761829">
      <w:pPr>
        <w:rPr>
          <w:sz w:val="22"/>
          <w:szCs w:val="22"/>
          <w:lang w:val="mt-MT"/>
        </w:rPr>
      </w:pPr>
    </w:p>
    <w:p w14:paraId="5362D201" w14:textId="77777777" w:rsidR="00761829" w:rsidRPr="00A26030" w:rsidRDefault="002D7D66">
      <w:pPr>
        <w:keepNext/>
        <w:rPr>
          <w:i/>
          <w:sz w:val="22"/>
          <w:szCs w:val="22"/>
          <w:lang w:val="mt-MT"/>
        </w:rPr>
        <w:pPrChange w:id="478" w:author="Author">
          <w:pPr/>
        </w:pPrChange>
      </w:pPr>
      <w:r w:rsidRPr="00A26030">
        <w:rPr>
          <w:i/>
          <w:sz w:val="22"/>
          <w:szCs w:val="22"/>
          <w:lang w:val="mt-MT"/>
        </w:rPr>
        <w:t xml:space="preserve">Rakkomandazzjonijiet dwar id dożi - Tfal </w:t>
      </w:r>
      <w:r w:rsidR="008E72AB">
        <w:rPr>
          <w:i/>
          <w:sz w:val="22"/>
          <w:szCs w:val="22"/>
          <w:lang w:val="mt-MT"/>
        </w:rPr>
        <w:t>li għandhom tal-inqas 3 xhur u li jiżnu inqas minn 25 kg</w:t>
      </w:r>
      <w:r w:rsidRPr="00A26030">
        <w:rPr>
          <w:i/>
          <w:sz w:val="22"/>
          <w:szCs w:val="22"/>
          <w:lang w:val="mt-MT"/>
        </w:rPr>
        <w:t>:</w:t>
      </w:r>
    </w:p>
    <w:p w14:paraId="111F5D9D" w14:textId="77777777" w:rsidR="00761829" w:rsidRPr="00A26030" w:rsidRDefault="00761829">
      <w:pPr>
        <w:keepNext/>
        <w:rPr>
          <w:sz w:val="22"/>
          <w:szCs w:val="22"/>
          <w:lang w:val="mt-MT"/>
        </w:rPr>
        <w:pPrChange w:id="479" w:author="Author">
          <w:pPr/>
        </w:pPrChange>
      </w:pPr>
    </w:p>
    <w:tbl>
      <w:tblPr>
        <w:tblW w:w="0" w:type="auto"/>
        <w:tblInd w:w="-34" w:type="dxa"/>
        <w:tblLayout w:type="fixed"/>
        <w:tblLook w:val="0000" w:firstRow="0" w:lastRow="0" w:firstColumn="0" w:lastColumn="0" w:noHBand="0" w:noVBand="0"/>
      </w:tblPr>
      <w:tblGrid>
        <w:gridCol w:w="2410"/>
        <w:gridCol w:w="2410"/>
        <w:gridCol w:w="2977"/>
      </w:tblGrid>
      <w:tr w:rsidR="00761829" w:rsidRPr="00A26030" w14:paraId="26F4B3B9" w14:textId="77777777">
        <w:trPr>
          <w:cantSplit/>
        </w:trPr>
        <w:tc>
          <w:tcPr>
            <w:tcW w:w="2410" w:type="dxa"/>
            <w:tcBorders>
              <w:top w:val="single" w:sz="6" w:space="0" w:color="auto"/>
              <w:left w:val="single" w:sz="6" w:space="0" w:color="auto"/>
              <w:bottom w:val="single" w:sz="6" w:space="0" w:color="auto"/>
              <w:right w:val="single" w:sz="6" w:space="0" w:color="auto"/>
            </w:tcBorders>
          </w:tcPr>
          <w:p w14:paraId="7B56FD10" w14:textId="441AB516" w:rsidR="00761829" w:rsidRPr="00A26030" w:rsidRDefault="00761829">
            <w:pPr>
              <w:keepNext/>
              <w:rPr>
                <w:b/>
                <w:sz w:val="22"/>
                <w:szCs w:val="22"/>
                <w:lang w:val="mt-MT"/>
              </w:rPr>
              <w:pPrChange w:id="480" w:author="Author">
                <w:pPr/>
              </w:pPrChange>
            </w:pPr>
            <w:r w:rsidRPr="00A26030">
              <w:rPr>
                <w:b/>
                <w:sz w:val="22"/>
                <w:szCs w:val="22"/>
                <w:lang w:val="mt-MT"/>
              </w:rPr>
              <w:t>Tneħħija ta' krejatinina (</w:t>
            </w:r>
            <w:del w:id="481" w:author="Author">
              <w:r w:rsidRPr="00A26030" w:rsidDel="00F828D4">
                <w:rPr>
                  <w:b/>
                  <w:sz w:val="22"/>
                  <w:szCs w:val="22"/>
                  <w:lang w:val="mt-MT"/>
                </w:rPr>
                <w:delText>ml/min</w:delText>
              </w:r>
            </w:del>
            <w:ins w:id="482" w:author="Author">
              <w:r w:rsidR="00F828D4">
                <w:rPr>
                  <w:b/>
                  <w:sz w:val="22"/>
                  <w:szCs w:val="22"/>
                  <w:lang w:val="mt-MT"/>
                </w:rPr>
                <w:t>mL/min</w:t>
              </w:r>
            </w:ins>
            <w:r w:rsidRPr="00A26030">
              <w:rPr>
                <w:b/>
                <w:sz w:val="22"/>
                <w:szCs w:val="22"/>
                <w:lang w:val="mt-MT"/>
              </w:rPr>
              <w:t>)</w:t>
            </w:r>
          </w:p>
        </w:tc>
        <w:tc>
          <w:tcPr>
            <w:tcW w:w="2410" w:type="dxa"/>
            <w:tcBorders>
              <w:top w:val="single" w:sz="6" w:space="0" w:color="auto"/>
              <w:left w:val="single" w:sz="6" w:space="0" w:color="auto"/>
              <w:bottom w:val="single" w:sz="6" w:space="0" w:color="auto"/>
              <w:right w:val="single" w:sz="6" w:space="0" w:color="auto"/>
            </w:tcBorders>
          </w:tcPr>
          <w:p w14:paraId="53375562" w14:textId="77777777" w:rsidR="00761829" w:rsidRPr="00A26030" w:rsidRDefault="00761829">
            <w:pPr>
              <w:keepNext/>
              <w:rPr>
                <w:b/>
                <w:sz w:val="22"/>
                <w:szCs w:val="22"/>
                <w:lang w:val="mt-MT"/>
              </w:rPr>
              <w:pPrChange w:id="483" w:author="Author">
                <w:pPr/>
              </w:pPrChange>
            </w:pPr>
            <w:r w:rsidRPr="00A26030">
              <w:rPr>
                <w:b/>
                <w:sz w:val="22"/>
                <w:szCs w:val="22"/>
                <w:lang w:val="mt-MT"/>
              </w:rPr>
              <w:t>L-ewwel doża</w:t>
            </w:r>
          </w:p>
        </w:tc>
        <w:tc>
          <w:tcPr>
            <w:tcW w:w="2977" w:type="dxa"/>
            <w:tcBorders>
              <w:top w:val="single" w:sz="6" w:space="0" w:color="auto"/>
              <w:left w:val="single" w:sz="6" w:space="0" w:color="auto"/>
              <w:bottom w:val="single" w:sz="6" w:space="0" w:color="auto"/>
              <w:right w:val="single" w:sz="6" w:space="0" w:color="auto"/>
            </w:tcBorders>
          </w:tcPr>
          <w:p w14:paraId="0CD37323" w14:textId="77777777" w:rsidR="00761829" w:rsidRPr="00A26030" w:rsidRDefault="00761829">
            <w:pPr>
              <w:keepNext/>
              <w:rPr>
                <w:b/>
                <w:sz w:val="22"/>
                <w:szCs w:val="22"/>
                <w:lang w:val="mt-MT"/>
              </w:rPr>
              <w:pPrChange w:id="484" w:author="Author">
                <w:pPr/>
              </w:pPrChange>
            </w:pPr>
            <w:r w:rsidRPr="00A26030">
              <w:rPr>
                <w:b/>
                <w:sz w:val="22"/>
                <w:szCs w:val="22"/>
                <w:lang w:val="mt-MT"/>
              </w:rPr>
              <w:t>Doża regolari</w:t>
            </w:r>
          </w:p>
        </w:tc>
      </w:tr>
      <w:tr w:rsidR="008E72AB" w:rsidRPr="005D7721" w14:paraId="48C00D13" w14:textId="77777777">
        <w:trPr>
          <w:cantSplit/>
        </w:trPr>
        <w:tc>
          <w:tcPr>
            <w:tcW w:w="2410" w:type="dxa"/>
            <w:tcBorders>
              <w:top w:val="single" w:sz="6" w:space="0" w:color="auto"/>
              <w:left w:val="single" w:sz="6" w:space="0" w:color="auto"/>
              <w:bottom w:val="single" w:sz="6" w:space="0" w:color="auto"/>
              <w:right w:val="single" w:sz="6" w:space="0" w:color="auto"/>
            </w:tcBorders>
          </w:tcPr>
          <w:p w14:paraId="149F87EB" w14:textId="77777777" w:rsidR="008E72AB" w:rsidRPr="00A26030" w:rsidRDefault="008E72AB">
            <w:pPr>
              <w:keepNext/>
              <w:rPr>
                <w:sz w:val="22"/>
                <w:szCs w:val="22"/>
                <w:lang w:val="mt-MT"/>
              </w:rPr>
              <w:pPrChange w:id="485" w:author="Author">
                <w:pPr/>
              </w:pPrChange>
            </w:pPr>
            <w:r w:rsidRPr="00A26030">
              <w:rPr>
                <w:sz w:val="22"/>
                <w:szCs w:val="22"/>
                <w:lang w:val="mt-MT"/>
              </w:rPr>
              <w:sym w:font="Symbol" w:char="F0B3"/>
            </w:r>
            <w:r w:rsidRPr="00A26030">
              <w:rPr>
                <w:sz w:val="22"/>
                <w:szCs w:val="22"/>
                <w:lang w:val="mt-MT"/>
              </w:rPr>
              <w:t>50</w:t>
            </w:r>
          </w:p>
        </w:tc>
        <w:tc>
          <w:tcPr>
            <w:tcW w:w="2410" w:type="dxa"/>
            <w:tcBorders>
              <w:top w:val="single" w:sz="6" w:space="0" w:color="auto"/>
              <w:left w:val="single" w:sz="6" w:space="0" w:color="auto"/>
              <w:bottom w:val="single" w:sz="6" w:space="0" w:color="auto"/>
              <w:right w:val="single" w:sz="6" w:space="0" w:color="auto"/>
            </w:tcBorders>
          </w:tcPr>
          <w:p w14:paraId="472DEF54" w14:textId="3146794B" w:rsidR="008E72AB" w:rsidRPr="008E72AB" w:rsidRDefault="00D7613C" w:rsidP="00905C15">
            <w:pPr>
              <w:keepNext/>
              <w:outlineLvl w:val="1"/>
              <w:rPr>
                <w:color w:val="000000"/>
                <w:sz w:val="22"/>
                <w:szCs w:val="22"/>
              </w:rPr>
            </w:pPr>
            <w:r>
              <w:rPr>
                <w:color w:val="000000"/>
                <w:sz w:val="22"/>
                <w:szCs w:val="22"/>
                <w:lang w:val="mt-MT"/>
              </w:rPr>
              <w:t>10 </w:t>
            </w:r>
            <w:r w:rsidR="007D5622" w:rsidRPr="007D5622">
              <w:rPr>
                <w:color w:val="000000"/>
                <w:sz w:val="22"/>
                <w:szCs w:val="22"/>
              </w:rPr>
              <w:t>mg/kg</w:t>
            </w:r>
            <w:r w:rsidR="00EC3503">
              <w:rPr>
                <w:color w:val="000000"/>
                <w:sz w:val="22"/>
                <w:szCs w:val="22"/>
              </w:rPr>
              <w:fldChar w:fldCharType="begin"/>
            </w:r>
            <w:r w:rsidR="00EC3503">
              <w:rPr>
                <w:color w:val="000000"/>
                <w:sz w:val="22"/>
                <w:szCs w:val="22"/>
              </w:rPr>
              <w:instrText xml:space="preserve"> DOCVARIABLE vault_nd_d57a6ca2-11d1-49cc-81be-8ef89ee8494a \* MERGEFORMAT </w:instrText>
            </w:r>
            <w:r w:rsidR="00EC3503">
              <w:rPr>
                <w:color w:val="000000"/>
                <w:sz w:val="22"/>
                <w:szCs w:val="22"/>
              </w:rPr>
              <w:fldChar w:fldCharType="separate"/>
            </w:r>
            <w:r w:rsidR="00EC3503">
              <w:rPr>
                <w:color w:val="000000"/>
                <w:sz w:val="22"/>
                <w:szCs w:val="22"/>
              </w:rPr>
              <w:t xml:space="preserve"> </w:t>
            </w:r>
            <w:r w:rsidR="00EC3503">
              <w:rPr>
                <w:color w:val="000000"/>
                <w:sz w:val="22"/>
                <w:szCs w:val="22"/>
              </w:rPr>
              <w:fldChar w:fldCharType="end"/>
            </w:r>
          </w:p>
          <w:p w14:paraId="484342C1" w14:textId="4BEEA42F" w:rsidR="008E72AB" w:rsidRPr="008E72AB" w:rsidRDefault="007D5622" w:rsidP="00905C15">
            <w:pPr>
              <w:keepNext/>
              <w:jc w:val="center"/>
              <w:outlineLvl w:val="1"/>
              <w:rPr>
                <w:color w:val="000000"/>
                <w:sz w:val="22"/>
                <w:szCs w:val="22"/>
                <w:lang w:val="mt-MT"/>
              </w:rPr>
            </w:pPr>
            <w:r w:rsidRPr="007D5622">
              <w:rPr>
                <w:color w:val="000000"/>
                <w:sz w:val="22"/>
                <w:szCs w:val="22"/>
                <w:lang w:val="mt-MT"/>
              </w:rPr>
              <w:t>jew</w:t>
            </w:r>
            <w:r w:rsidR="00EC3503">
              <w:rPr>
                <w:color w:val="000000"/>
                <w:sz w:val="22"/>
                <w:szCs w:val="22"/>
                <w:lang w:val="mt-MT"/>
              </w:rPr>
              <w:fldChar w:fldCharType="begin"/>
            </w:r>
            <w:r w:rsidR="00EC3503">
              <w:rPr>
                <w:color w:val="000000"/>
                <w:sz w:val="22"/>
                <w:szCs w:val="22"/>
                <w:lang w:val="mt-MT"/>
              </w:rPr>
              <w:instrText xml:space="preserve"> DOCVARIABLE vault_nd_8262abc8-7761-4e10-ab43-39c22fe81191 \* MERGEFORMAT </w:instrText>
            </w:r>
            <w:r w:rsidR="00EC3503">
              <w:rPr>
                <w:color w:val="000000"/>
                <w:sz w:val="22"/>
                <w:szCs w:val="22"/>
                <w:lang w:val="mt-MT"/>
              </w:rPr>
              <w:fldChar w:fldCharType="separate"/>
            </w:r>
            <w:r w:rsidR="00EC3503">
              <w:rPr>
                <w:color w:val="000000"/>
                <w:sz w:val="22"/>
                <w:szCs w:val="22"/>
                <w:lang w:val="mt-MT"/>
              </w:rPr>
              <w:t xml:space="preserve"> </w:t>
            </w:r>
            <w:r w:rsidR="00EC3503">
              <w:rPr>
                <w:color w:val="000000"/>
                <w:sz w:val="22"/>
                <w:szCs w:val="22"/>
                <w:lang w:val="mt-MT"/>
              </w:rPr>
              <w:fldChar w:fldCharType="end"/>
            </w:r>
          </w:p>
          <w:p w14:paraId="5764CCC4" w14:textId="77777777" w:rsidR="008E72AB" w:rsidRPr="008E72AB" w:rsidRDefault="00D7613C">
            <w:pPr>
              <w:keepNext/>
              <w:rPr>
                <w:sz w:val="22"/>
                <w:szCs w:val="22"/>
                <w:lang w:val="mt-MT"/>
              </w:rPr>
              <w:pPrChange w:id="486" w:author="Author">
                <w:pPr/>
              </w:pPrChange>
            </w:pPr>
            <w:r>
              <w:rPr>
                <w:color w:val="000000"/>
                <w:sz w:val="22"/>
                <w:szCs w:val="22"/>
                <w:lang w:val="mt-MT"/>
              </w:rPr>
              <w:t>5</w:t>
            </w:r>
            <w:r w:rsidRPr="007D5622">
              <w:rPr>
                <w:color w:val="000000"/>
                <w:sz w:val="22"/>
                <w:szCs w:val="22"/>
              </w:rPr>
              <w:t> </w:t>
            </w:r>
            <w:r w:rsidR="007D5622" w:rsidRPr="007D5622">
              <w:rPr>
                <w:color w:val="000000"/>
                <w:sz w:val="22"/>
                <w:szCs w:val="22"/>
              </w:rPr>
              <w:t>mg/kg</w:t>
            </w:r>
          </w:p>
        </w:tc>
        <w:tc>
          <w:tcPr>
            <w:tcW w:w="2977" w:type="dxa"/>
            <w:tcBorders>
              <w:top w:val="single" w:sz="6" w:space="0" w:color="auto"/>
              <w:left w:val="single" w:sz="6" w:space="0" w:color="auto"/>
              <w:bottom w:val="single" w:sz="6" w:space="0" w:color="auto"/>
              <w:right w:val="single" w:sz="6" w:space="0" w:color="auto"/>
            </w:tcBorders>
          </w:tcPr>
          <w:p w14:paraId="51104F32" w14:textId="053C83F7" w:rsidR="008E72AB" w:rsidRPr="008E72AB" w:rsidRDefault="00D7613C" w:rsidP="00905C15">
            <w:pPr>
              <w:keepNext/>
              <w:outlineLvl w:val="1"/>
              <w:rPr>
                <w:color w:val="000000"/>
                <w:sz w:val="22"/>
                <w:szCs w:val="22"/>
                <w:lang w:val="mt-MT"/>
              </w:rPr>
            </w:pPr>
            <w:r>
              <w:rPr>
                <w:color w:val="000000"/>
                <w:sz w:val="22"/>
                <w:szCs w:val="22"/>
                <w:lang w:val="mt-MT"/>
              </w:rPr>
              <w:t>10 </w:t>
            </w:r>
            <w:r w:rsidR="007D5622" w:rsidRPr="007D5622">
              <w:rPr>
                <w:color w:val="000000"/>
                <w:sz w:val="22"/>
                <w:szCs w:val="22"/>
                <w:lang w:val="mt-MT"/>
              </w:rPr>
              <w:t>mg/kg darba kuljum</w:t>
            </w:r>
            <w:r w:rsidR="00EC3503">
              <w:rPr>
                <w:color w:val="000000"/>
                <w:sz w:val="22"/>
                <w:szCs w:val="22"/>
                <w:lang w:val="mt-MT"/>
              </w:rPr>
              <w:fldChar w:fldCharType="begin"/>
            </w:r>
            <w:r w:rsidR="00EC3503">
              <w:rPr>
                <w:color w:val="000000"/>
                <w:sz w:val="22"/>
                <w:szCs w:val="22"/>
                <w:lang w:val="mt-MT"/>
              </w:rPr>
              <w:instrText xml:space="preserve"> DOCVARIABLE vault_nd_125cf3bf-02d1-4c34-9d7b-6707b2c980ab \* MERGEFORMAT </w:instrText>
            </w:r>
            <w:r w:rsidR="00EC3503">
              <w:rPr>
                <w:color w:val="000000"/>
                <w:sz w:val="22"/>
                <w:szCs w:val="22"/>
                <w:lang w:val="mt-MT"/>
              </w:rPr>
              <w:fldChar w:fldCharType="separate"/>
            </w:r>
            <w:r w:rsidR="00EC3503">
              <w:rPr>
                <w:color w:val="000000"/>
                <w:sz w:val="22"/>
                <w:szCs w:val="22"/>
                <w:lang w:val="mt-MT"/>
              </w:rPr>
              <w:t xml:space="preserve"> </w:t>
            </w:r>
            <w:r w:rsidR="00EC3503">
              <w:rPr>
                <w:color w:val="000000"/>
                <w:sz w:val="22"/>
                <w:szCs w:val="22"/>
                <w:lang w:val="mt-MT"/>
              </w:rPr>
              <w:fldChar w:fldCharType="end"/>
            </w:r>
          </w:p>
          <w:p w14:paraId="79BB22C1" w14:textId="77777777" w:rsidR="008E72AB" w:rsidRPr="008E72AB" w:rsidRDefault="00D7613C">
            <w:pPr>
              <w:keepNext/>
              <w:rPr>
                <w:color w:val="000000"/>
                <w:sz w:val="22"/>
                <w:szCs w:val="22"/>
                <w:lang w:val="mt-MT"/>
              </w:rPr>
              <w:pPrChange w:id="487" w:author="Author">
                <w:pPr/>
              </w:pPrChange>
            </w:pPr>
            <w:r>
              <w:rPr>
                <w:color w:val="000000"/>
                <w:sz w:val="22"/>
                <w:szCs w:val="22"/>
                <w:lang w:val="mt-MT"/>
              </w:rPr>
              <w:t>jew</w:t>
            </w:r>
          </w:p>
          <w:p w14:paraId="1B312E0B" w14:textId="77777777" w:rsidR="008E72AB" w:rsidRPr="008E72AB" w:rsidRDefault="00D7613C">
            <w:pPr>
              <w:keepNext/>
              <w:rPr>
                <w:sz w:val="22"/>
                <w:szCs w:val="22"/>
                <w:lang w:val="mt-MT"/>
              </w:rPr>
              <w:pPrChange w:id="488" w:author="Author">
                <w:pPr/>
              </w:pPrChange>
            </w:pPr>
            <w:r>
              <w:rPr>
                <w:color w:val="000000"/>
                <w:sz w:val="22"/>
                <w:szCs w:val="22"/>
                <w:lang w:val="mt-MT"/>
              </w:rPr>
              <w:t>5</w:t>
            </w:r>
            <w:r w:rsidRPr="007D5622">
              <w:rPr>
                <w:color w:val="000000"/>
                <w:sz w:val="22"/>
                <w:szCs w:val="22"/>
                <w:lang w:val="mt-MT"/>
              </w:rPr>
              <w:t> </w:t>
            </w:r>
            <w:r w:rsidR="007D5622" w:rsidRPr="007D5622">
              <w:rPr>
                <w:color w:val="000000"/>
                <w:sz w:val="22"/>
                <w:szCs w:val="22"/>
                <w:lang w:val="mt-MT"/>
              </w:rPr>
              <w:t>mg/kg darbtejn kuljum</w:t>
            </w:r>
          </w:p>
        </w:tc>
      </w:tr>
      <w:tr w:rsidR="00761829" w:rsidRPr="00A26030" w14:paraId="7ADFB3AC" w14:textId="77777777">
        <w:trPr>
          <w:cantSplit/>
        </w:trPr>
        <w:tc>
          <w:tcPr>
            <w:tcW w:w="2410" w:type="dxa"/>
            <w:tcBorders>
              <w:top w:val="single" w:sz="6" w:space="0" w:color="auto"/>
              <w:left w:val="single" w:sz="6" w:space="0" w:color="auto"/>
              <w:bottom w:val="single" w:sz="6" w:space="0" w:color="auto"/>
              <w:right w:val="single" w:sz="6" w:space="0" w:color="auto"/>
            </w:tcBorders>
          </w:tcPr>
          <w:p w14:paraId="0AC26AC5" w14:textId="77777777" w:rsidR="00761829" w:rsidRPr="00A26030" w:rsidRDefault="002D7D66">
            <w:pPr>
              <w:rPr>
                <w:sz w:val="22"/>
                <w:szCs w:val="22"/>
                <w:lang w:val="mt-MT"/>
              </w:rPr>
            </w:pPr>
            <w:r w:rsidRPr="00A26030">
              <w:rPr>
                <w:sz w:val="22"/>
                <w:szCs w:val="22"/>
                <w:lang w:val="mt-MT"/>
              </w:rPr>
              <w:t xml:space="preserve">30 </w:t>
            </w:r>
            <w:r w:rsidR="003018FA">
              <w:rPr>
                <w:sz w:val="22"/>
                <w:szCs w:val="22"/>
                <w:lang w:val="mt-MT"/>
              </w:rPr>
              <w:t>sa</w:t>
            </w:r>
            <w:r w:rsidRPr="00A26030">
              <w:rPr>
                <w:sz w:val="22"/>
                <w:szCs w:val="22"/>
                <w:lang w:val="mt-MT"/>
              </w:rPr>
              <w:t>&lt;50</w:t>
            </w:r>
          </w:p>
        </w:tc>
        <w:tc>
          <w:tcPr>
            <w:tcW w:w="2410" w:type="dxa"/>
            <w:tcBorders>
              <w:top w:val="single" w:sz="6" w:space="0" w:color="auto"/>
              <w:left w:val="single" w:sz="6" w:space="0" w:color="auto"/>
              <w:bottom w:val="single" w:sz="6" w:space="0" w:color="auto"/>
              <w:right w:val="single" w:sz="6" w:space="0" w:color="auto"/>
            </w:tcBorders>
          </w:tcPr>
          <w:p w14:paraId="5F86CB60" w14:textId="77777777" w:rsidR="00761829" w:rsidRPr="00A26030" w:rsidRDefault="00D7613C">
            <w:pPr>
              <w:rPr>
                <w:sz w:val="22"/>
                <w:szCs w:val="22"/>
                <w:lang w:val="mt-MT"/>
              </w:rPr>
            </w:pPr>
            <w:r>
              <w:rPr>
                <w:sz w:val="22"/>
                <w:szCs w:val="22"/>
                <w:lang w:val="mt-MT"/>
              </w:rPr>
              <w:t>5</w:t>
            </w:r>
            <w:r w:rsidRPr="00A26030">
              <w:rPr>
                <w:sz w:val="22"/>
                <w:szCs w:val="22"/>
                <w:lang w:val="mt-MT"/>
              </w:rPr>
              <w:t> </w:t>
            </w:r>
            <w:r w:rsidR="002D7D66" w:rsidRPr="00A26030">
              <w:rPr>
                <w:sz w:val="22"/>
                <w:szCs w:val="22"/>
                <w:lang w:val="mt-MT"/>
              </w:rPr>
              <w:t>mg/kg</w:t>
            </w:r>
          </w:p>
        </w:tc>
        <w:tc>
          <w:tcPr>
            <w:tcW w:w="2977" w:type="dxa"/>
            <w:tcBorders>
              <w:top w:val="single" w:sz="6" w:space="0" w:color="auto"/>
              <w:left w:val="single" w:sz="6" w:space="0" w:color="auto"/>
              <w:bottom w:val="single" w:sz="6" w:space="0" w:color="auto"/>
              <w:right w:val="single" w:sz="6" w:space="0" w:color="auto"/>
            </w:tcBorders>
          </w:tcPr>
          <w:p w14:paraId="51350A79" w14:textId="77777777" w:rsidR="00761829" w:rsidRPr="00A26030" w:rsidRDefault="00D7613C">
            <w:pPr>
              <w:rPr>
                <w:sz w:val="22"/>
                <w:szCs w:val="22"/>
                <w:lang w:val="mt-MT"/>
              </w:rPr>
            </w:pPr>
            <w:r>
              <w:rPr>
                <w:sz w:val="22"/>
                <w:szCs w:val="22"/>
                <w:lang w:val="mt-MT"/>
              </w:rPr>
              <w:t>5</w:t>
            </w:r>
            <w:r w:rsidRPr="00A26030">
              <w:rPr>
                <w:sz w:val="22"/>
                <w:szCs w:val="22"/>
                <w:lang w:val="mt-MT"/>
              </w:rPr>
              <w:t> </w:t>
            </w:r>
            <w:r w:rsidR="002D7D66" w:rsidRPr="00A26030">
              <w:rPr>
                <w:sz w:val="22"/>
                <w:szCs w:val="22"/>
                <w:lang w:val="mt-MT"/>
              </w:rPr>
              <w:t>mg/kg darba kuljum</w:t>
            </w:r>
          </w:p>
        </w:tc>
      </w:tr>
      <w:tr w:rsidR="00761829" w:rsidRPr="00A26030" w14:paraId="14E691A5" w14:textId="77777777">
        <w:trPr>
          <w:cantSplit/>
        </w:trPr>
        <w:tc>
          <w:tcPr>
            <w:tcW w:w="2410" w:type="dxa"/>
            <w:tcBorders>
              <w:top w:val="single" w:sz="6" w:space="0" w:color="auto"/>
              <w:left w:val="single" w:sz="6" w:space="0" w:color="auto"/>
              <w:bottom w:val="single" w:sz="6" w:space="0" w:color="auto"/>
              <w:right w:val="single" w:sz="6" w:space="0" w:color="auto"/>
            </w:tcBorders>
          </w:tcPr>
          <w:p w14:paraId="72FCC704" w14:textId="77777777" w:rsidR="00761829" w:rsidRPr="00A26030" w:rsidRDefault="002D7D66">
            <w:pPr>
              <w:rPr>
                <w:sz w:val="22"/>
                <w:szCs w:val="22"/>
                <w:lang w:val="mt-MT"/>
              </w:rPr>
            </w:pPr>
            <w:r w:rsidRPr="00A26030">
              <w:rPr>
                <w:sz w:val="22"/>
                <w:szCs w:val="22"/>
                <w:lang w:val="mt-MT"/>
              </w:rPr>
              <w:t xml:space="preserve">15 </w:t>
            </w:r>
            <w:r w:rsidR="003018FA">
              <w:rPr>
                <w:sz w:val="22"/>
                <w:szCs w:val="22"/>
                <w:lang w:val="mt-MT"/>
              </w:rPr>
              <w:t>sa</w:t>
            </w:r>
            <w:r w:rsidRPr="00A26030">
              <w:rPr>
                <w:sz w:val="22"/>
                <w:szCs w:val="22"/>
                <w:lang w:val="mt-MT"/>
              </w:rPr>
              <w:t xml:space="preserve"> &lt;30</w:t>
            </w:r>
          </w:p>
        </w:tc>
        <w:tc>
          <w:tcPr>
            <w:tcW w:w="2410" w:type="dxa"/>
            <w:tcBorders>
              <w:top w:val="single" w:sz="6" w:space="0" w:color="auto"/>
              <w:left w:val="single" w:sz="6" w:space="0" w:color="auto"/>
              <w:bottom w:val="single" w:sz="6" w:space="0" w:color="auto"/>
              <w:right w:val="single" w:sz="6" w:space="0" w:color="auto"/>
            </w:tcBorders>
          </w:tcPr>
          <w:p w14:paraId="666BD644" w14:textId="77777777" w:rsidR="00761829" w:rsidRPr="00A26030" w:rsidRDefault="00D7613C">
            <w:pPr>
              <w:rPr>
                <w:sz w:val="22"/>
                <w:szCs w:val="22"/>
                <w:lang w:val="mt-MT"/>
              </w:rPr>
            </w:pPr>
            <w:r>
              <w:rPr>
                <w:sz w:val="22"/>
                <w:szCs w:val="22"/>
                <w:lang w:val="mt-MT"/>
              </w:rPr>
              <w:t>5</w:t>
            </w:r>
            <w:r w:rsidRPr="00A26030">
              <w:rPr>
                <w:sz w:val="22"/>
                <w:szCs w:val="22"/>
                <w:lang w:val="mt-MT"/>
              </w:rPr>
              <w:t> </w:t>
            </w:r>
            <w:r w:rsidR="002D7D66" w:rsidRPr="00A26030">
              <w:rPr>
                <w:sz w:val="22"/>
                <w:szCs w:val="22"/>
                <w:lang w:val="mt-MT"/>
              </w:rPr>
              <w:t>mg/kg</w:t>
            </w:r>
          </w:p>
        </w:tc>
        <w:tc>
          <w:tcPr>
            <w:tcW w:w="2977" w:type="dxa"/>
            <w:tcBorders>
              <w:top w:val="single" w:sz="6" w:space="0" w:color="auto"/>
              <w:left w:val="single" w:sz="6" w:space="0" w:color="auto"/>
              <w:bottom w:val="single" w:sz="6" w:space="0" w:color="auto"/>
              <w:right w:val="single" w:sz="6" w:space="0" w:color="auto"/>
            </w:tcBorders>
          </w:tcPr>
          <w:p w14:paraId="5207EB9C" w14:textId="77777777" w:rsidR="00761829" w:rsidRPr="00A26030" w:rsidRDefault="00D7613C">
            <w:pPr>
              <w:rPr>
                <w:sz w:val="22"/>
                <w:szCs w:val="22"/>
                <w:lang w:val="mt-MT"/>
              </w:rPr>
            </w:pPr>
            <w:r>
              <w:rPr>
                <w:sz w:val="22"/>
                <w:szCs w:val="22"/>
                <w:lang w:val="mt-MT"/>
              </w:rPr>
              <w:t>3.3</w:t>
            </w:r>
            <w:r w:rsidR="002D7D66" w:rsidRPr="00A26030">
              <w:rPr>
                <w:sz w:val="22"/>
                <w:szCs w:val="22"/>
                <w:lang w:val="mt-MT"/>
              </w:rPr>
              <w:t> mg/kg darba kuljum</w:t>
            </w:r>
          </w:p>
        </w:tc>
      </w:tr>
      <w:tr w:rsidR="00761829" w:rsidRPr="00A26030" w14:paraId="7A4301E6" w14:textId="77777777">
        <w:trPr>
          <w:cantSplit/>
        </w:trPr>
        <w:tc>
          <w:tcPr>
            <w:tcW w:w="2410" w:type="dxa"/>
            <w:tcBorders>
              <w:top w:val="single" w:sz="6" w:space="0" w:color="auto"/>
              <w:left w:val="single" w:sz="6" w:space="0" w:color="auto"/>
              <w:bottom w:val="single" w:sz="6" w:space="0" w:color="auto"/>
              <w:right w:val="single" w:sz="6" w:space="0" w:color="auto"/>
            </w:tcBorders>
          </w:tcPr>
          <w:p w14:paraId="6C6E35D7" w14:textId="77777777" w:rsidR="00761829" w:rsidRPr="00A26030" w:rsidRDefault="002D7D66">
            <w:pPr>
              <w:rPr>
                <w:sz w:val="22"/>
                <w:szCs w:val="22"/>
                <w:lang w:val="mt-MT"/>
              </w:rPr>
            </w:pPr>
            <w:r w:rsidRPr="00A26030">
              <w:rPr>
                <w:sz w:val="22"/>
                <w:szCs w:val="22"/>
                <w:lang w:val="mt-MT"/>
              </w:rPr>
              <w:t xml:space="preserve">5 </w:t>
            </w:r>
            <w:r w:rsidR="003018FA">
              <w:rPr>
                <w:sz w:val="22"/>
                <w:szCs w:val="22"/>
                <w:lang w:val="mt-MT"/>
              </w:rPr>
              <w:t>sa</w:t>
            </w:r>
            <w:r w:rsidRPr="00A26030">
              <w:rPr>
                <w:sz w:val="22"/>
                <w:szCs w:val="22"/>
                <w:lang w:val="mt-MT"/>
              </w:rPr>
              <w:t xml:space="preserve"> &lt;15</w:t>
            </w:r>
          </w:p>
        </w:tc>
        <w:tc>
          <w:tcPr>
            <w:tcW w:w="2410" w:type="dxa"/>
            <w:tcBorders>
              <w:top w:val="single" w:sz="6" w:space="0" w:color="auto"/>
              <w:left w:val="single" w:sz="6" w:space="0" w:color="auto"/>
              <w:bottom w:val="single" w:sz="6" w:space="0" w:color="auto"/>
              <w:right w:val="single" w:sz="6" w:space="0" w:color="auto"/>
            </w:tcBorders>
          </w:tcPr>
          <w:p w14:paraId="5B145D35" w14:textId="77777777" w:rsidR="00761829" w:rsidRPr="00A26030" w:rsidRDefault="00D7613C">
            <w:pPr>
              <w:rPr>
                <w:sz w:val="22"/>
                <w:szCs w:val="22"/>
                <w:lang w:val="mt-MT"/>
              </w:rPr>
            </w:pPr>
            <w:r>
              <w:rPr>
                <w:sz w:val="22"/>
                <w:szCs w:val="22"/>
                <w:lang w:val="mt-MT"/>
              </w:rPr>
              <w:t>5</w:t>
            </w:r>
            <w:r w:rsidRPr="00A26030">
              <w:rPr>
                <w:sz w:val="22"/>
                <w:szCs w:val="22"/>
                <w:lang w:val="mt-MT"/>
              </w:rPr>
              <w:t> </w:t>
            </w:r>
            <w:r w:rsidR="002D7D66" w:rsidRPr="00A26030">
              <w:rPr>
                <w:sz w:val="22"/>
                <w:szCs w:val="22"/>
                <w:lang w:val="mt-MT"/>
              </w:rPr>
              <w:t>mg/kg</w:t>
            </w:r>
          </w:p>
        </w:tc>
        <w:tc>
          <w:tcPr>
            <w:tcW w:w="2977" w:type="dxa"/>
            <w:tcBorders>
              <w:top w:val="single" w:sz="6" w:space="0" w:color="auto"/>
              <w:left w:val="single" w:sz="6" w:space="0" w:color="auto"/>
              <w:bottom w:val="single" w:sz="6" w:space="0" w:color="auto"/>
              <w:right w:val="single" w:sz="6" w:space="0" w:color="auto"/>
            </w:tcBorders>
          </w:tcPr>
          <w:p w14:paraId="3748ADDE" w14:textId="77777777" w:rsidR="00761829" w:rsidRPr="00A26030" w:rsidRDefault="002D7D66">
            <w:pPr>
              <w:rPr>
                <w:sz w:val="22"/>
                <w:szCs w:val="22"/>
                <w:lang w:val="mt-MT"/>
              </w:rPr>
            </w:pPr>
            <w:r w:rsidRPr="00A26030">
              <w:rPr>
                <w:sz w:val="22"/>
                <w:szCs w:val="22"/>
                <w:lang w:val="mt-MT"/>
              </w:rPr>
              <w:t>1.</w:t>
            </w:r>
            <w:r w:rsidR="00D7613C">
              <w:rPr>
                <w:sz w:val="22"/>
                <w:szCs w:val="22"/>
                <w:lang w:val="mt-MT"/>
              </w:rPr>
              <w:t>6</w:t>
            </w:r>
            <w:r w:rsidR="00D7613C" w:rsidRPr="00A26030">
              <w:rPr>
                <w:sz w:val="22"/>
                <w:szCs w:val="22"/>
                <w:lang w:val="mt-MT"/>
              </w:rPr>
              <w:t> </w:t>
            </w:r>
            <w:r w:rsidRPr="00A26030">
              <w:rPr>
                <w:sz w:val="22"/>
                <w:szCs w:val="22"/>
                <w:lang w:val="mt-MT"/>
              </w:rPr>
              <w:t>mg/kg darba kuljum</w:t>
            </w:r>
          </w:p>
        </w:tc>
      </w:tr>
      <w:tr w:rsidR="00761829" w:rsidRPr="00A26030" w14:paraId="5051E0CD" w14:textId="77777777">
        <w:trPr>
          <w:cantSplit/>
        </w:trPr>
        <w:tc>
          <w:tcPr>
            <w:tcW w:w="2410" w:type="dxa"/>
            <w:tcBorders>
              <w:top w:val="single" w:sz="6" w:space="0" w:color="auto"/>
              <w:left w:val="single" w:sz="6" w:space="0" w:color="auto"/>
              <w:bottom w:val="single" w:sz="6" w:space="0" w:color="auto"/>
              <w:right w:val="single" w:sz="6" w:space="0" w:color="auto"/>
            </w:tcBorders>
          </w:tcPr>
          <w:p w14:paraId="77ACD61A" w14:textId="77777777" w:rsidR="00761829" w:rsidRPr="00A26030" w:rsidRDefault="002D7D66">
            <w:pPr>
              <w:rPr>
                <w:sz w:val="22"/>
                <w:szCs w:val="22"/>
                <w:lang w:val="mt-MT"/>
              </w:rPr>
            </w:pPr>
            <w:r w:rsidRPr="00A26030">
              <w:rPr>
                <w:sz w:val="22"/>
                <w:szCs w:val="22"/>
                <w:lang w:val="mt-MT"/>
              </w:rPr>
              <w:t>&lt;5</w:t>
            </w:r>
          </w:p>
        </w:tc>
        <w:tc>
          <w:tcPr>
            <w:tcW w:w="2410" w:type="dxa"/>
            <w:tcBorders>
              <w:top w:val="single" w:sz="6" w:space="0" w:color="auto"/>
              <w:left w:val="single" w:sz="6" w:space="0" w:color="auto"/>
              <w:bottom w:val="single" w:sz="6" w:space="0" w:color="auto"/>
              <w:right w:val="single" w:sz="6" w:space="0" w:color="auto"/>
            </w:tcBorders>
          </w:tcPr>
          <w:p w14:paraId="3C9EA5E5" w14:textId="77777777" w:rsidR="00761829" w:rsidRPr="00A26030" w:rsidRDefault="002D7D66">
            <w:pPr>
              <w:rPr>
                <w:sz w:val="22"/>
                <w:szCs w:val="22"/>
                <w:lang w:val="mt-MT"/>
              </w:rPr>
            </w:pPr>
            <w:r w:rsidRPr="00A26030">
              <w:rPr>
                <w:sz w:val="22"/>
                <w:szCs w:val="22"/>
                <w:lang w:val="mt-MT"/>
              </w:rPr>
              <w:t>1.</w:t>
            </w:r>
            <w:r w:rsidR="00D7613C">
              <w:rPr>
                <w:sz w:val="22"/>
                <w:szCs w:val="22"/>
                <w:lang w:val="mt-MT"/>
              </w:rPr>
              <w:t>6</w:t>
            </w:r>
            <w:r w:rsidR="00D7613C" w:rsidRPr="00A26030">
              <w:rPr>
                <w:sz w:val="22"/>
                <w:szCs w:val="22"/>
                <w:lang w:val="mt-MT"/>
              </w:rPr>
              <w:t> </w:t>
            </w:r>
            <w:r w:rsidRPr="00A26030">
              <w:rPr>
                <w:sz w:val="22"/>
                <w:szCs w:val="22"/>
                <w:lang w:val="mt-MT"/>
              </w:rPr>
              <w:t>mg/kg</w:t>
            </w:r>
          </w:p>
        </w:tc>
        <w:tc>
          <w:tcPr>
            <w:tcW w:w="2977" w:type="dxa"/>
            <w:tcBorders>
              <w:top w:val="single" w:sz="6" w:space="0" w:color="auto"/>
              <w:left w:val="single" w:sz="6" w:space="0" w:color="auto"/>
              <w:bottom w:val="single" w:sz="6" w:space="0" w:color="auto"/>
              <w:right w:val="single" w:sz="6" w:space="0" w:color="auto"/>
            </w:tcBorders>
          </w:tcPr>
          <w:p w14:paraId="2D4F252C" w14:textId="77777777" w:rsidR="00761829" w:rsidRPr="00A26030" w:rsidRDefault="002D7D66">
            <w:pPr>
              <w:rPr>
                <w:sz w:val="22"/>
                <w:szCs w:val="22"/>
                <w:lang w:val="mt-MT"/>
              </w:rPr>
            </w:pPr>
            <w:r w:rsidRPr="00A26030">
              <w:rPr>
                <w:sz w:val="22"/>
                <w:szCs w:val="22"/>
                <w:lang w:val="mt-MT"/>
              </w:rPr>
              <w:t>0.</w:t>
            </w:r>
            <w:r w:rsidR="00D7613C">
              <w:rPr>
                <w:sz w:val="22"/>
                <w:szCs w:val="22"/>
                <w:lang w:val="mt-MT"/>
              </w:rPr>
              <w:t>9</w:t>
            </w:r>
            <w:r w:rsidR="00D7613C" w:rsidRPr="00A26030">
              <w:rPr>
                <w:sz w:val="22"/>
                <w:szCs w:val="22"/>
                <w:lang w:val="mt-MT"/>
              </w:rPr>
              <w:t> </w:t>
            </w:r>
            <w:r w:rsidRPr="00A26030">
              <w:rPr>
                <w:sz w:val="22"/>
                <w:szCs w:val="22"/>
                <w:lang w:val="mt-MT"/>
              </w:rPr>
              <w:t>mg/kg darba kuljum</w:t>
            </w:r>
          </w:p>
        </w:tc>
      </w:tr>
    </w:tbl>
    <w:p w14:paraId="7029EDD0" w14:textId="77777777" w:rsidR="00761829" w:rsidRPr="00A26030" w:rsidRDefault="00761829">
      <w:pPr>
        <w:rPr>
          <w:sz w:val="22"/>
          <w:szCs w:val="22"/>
          <w:lang w:val="mt-MT"/>
        </w:rPr>
      </w:pPr>
    </w:p>
    <w:p w14:paraId="1395407F" w14:textId="77777777" w:rsidR="00761829" w:rsidRPr="00A26030" w:rsidRDefault="002D7D66">
      <w:pPr>
        <w:rPr>
          <w:sz w:val="22"/>
          <w:szCs w:val="22"/>
          <w:lang w:val="mt-MT"/>
        </w:rPr>
      </w:pPr>
      <w:r w:rsidRPr="00A26030">
        <w:rPr>
          <w:i/>
          <w:sz w:val="22"/>
          <w:szCs w:val="22"/>
          <w:lang w:val="mt-MT"/>
        </w:rPr>
        <w:t xml:space="preserve">Indeboliment tal-fwied: </w:t>
      </w:r>
      <w:r w:rsidR="00761829" w:rsidRPr="00A26030">
        <w:rPr>
          <w:sz w:val="22"/>
          <w:szCs w:val="22"/>
          <w:lang w:val="mt-MT"/>
        </w:rPr>
        <w:t>Informazzjoni miksuba minn pazjenti b'indeboliment moderat jew sever tal-fwied turi li l-farmakokinetiċi ta’ lamivudine ma jiġux affettwati b’mod sinifikanti  meta jkun hemm indeboliment tal-fwied.  Fuq il-bażi ta' din l-informazzjoni, m'hemmx il-ħtieġa ta' tibdil ta' doża f'pazjenti li jbatu minn indeboliment moderat jew sever tal-fwied sakemm ma jkunx hemm ukoll indeboliment tal-kliewi.</w:t>
      </w:r>
    </w:p>
    <w:p w14:paraId="5FD80C65" w14:textId="77777777" w:rsidR="00761829" w:rsidRPr="00A26030" w:rsidRDefault="00761829">
      <w:pPr>
        <w:rPr>
          <w:sz w:val="22"/>
          <w:szCs w:val="22"/>
          <w:lang w:val="mt-MT"/>
        </w:rPr>
      </w:pPr>
    </w:p>
    <w:p w14:paraId="7E606ABC" w14:textId="77777777" w:rsidR="00761829" w:rsidRPr="00A26030" w:rsidRDefault="00761829">
      <w:pPr>
        <w:numPr>
          <w:ilvl w:val="0"/>
          <w:numId w:val="41"/>
        </w:numPr>
        <w:rPr>
          <w:b/>
          <w:sz w:val="22"/>
          <w:szCs w:val="22"/>
          <w:lang w:val="mt-MT"/>
        </w:rPr>
      </w:pPr>
      <w:r w:rsidRPr="00A26030">
        <w:rPr>
          <w:b/>
          <w:sz w:val="22"/>
          <w:szCs w:val="22"/>
          <w:lang w:val="mt-MT"/>
        </w:rPr>
        <w:t>Kontra-indikazzjonijiet</w:t>
      </w:r>
    </w:p>
    <w:p w14:paraId="53EBABA7" w14:textId="77777777" w:rsidR="00761829" w:rsidRPr="00A26030" w:rsidRDefault="00761829">
      <w:pPr>
        <w:rPr>
          <w:b/>
          <w:sz w:val="22"/>
          <w:szCs w:val="22"/>
          <w:lang w:val="mt-MT"/>
        </w:rPr>
      </w:pPr>
    </w:p>
    <w:p w14:paraId="1324FB2A" w14:textId="77777777" w:rsidR="00E63143" w:rsidRPr="00A26030" w:rsidRDefault="00E63143" w:rsidP="00E63143">
      <w:pPr>
        <w:rPr>
          <w:sz w:val="22"/>
          <w:szCs w:val="22"/>
          <w:lang w:val="mt-MT"/>
        </w:rPr>
      </w:pPr>
      <w:r w:rsidRPr="00A26030">
        <w:rPr>
          <w:sz w:val="22"/>
          <w:szCs w:val="22"/>
          <w:lang w:val="mt-MT"/>
        </w:rPr>
        <w:t xml:space="preserve">Sensittivita' eċċessiva għas-sustanza attiva jew għal </w:t>
      </w:r>
      <w:r w:rsidR="002D7D66" w:rsidRPr="00A26030">
        <w:rPr>
          <w:snapToGrid w:val="0"/>
          <w:sz w:val="22"/>
          <w:szCs w:val="22"/>
          <w:lang w:val="mt-MT"/>
        </w:rPr>
        <w:t>kwalunkwe wie</w:t>
      </w:r>
      <w:r w:rsidR="002D7D66" w:rsidRPr="00A26030">
        <w:rPr>
          <w:noProof/>
          <w:snapToGrid w:val="0"/>
          <w:sz w:val="22"/>
          <w:szCs w:val="22"/>
          <w:lang w:val="mt-MT"/>
        </w:rPr>
        <w:t>ћ</w:t>
      </w:r>
      <w:r w:rsidR="002D7D66" w:rsidRPr="00A26030">
        <w:rPr>
          <w:snapToGrid w:val="0"/>
          <w:sz w:val="22"/>
          <w:szCs w:val="22"/>
          <w:lang w:val="mt-MT"/>
        </w:rPr>
        <w:t>ed mill-eċċipjenti elenkati fis-sezzjoni 6.1</w:t>
      </w:r>
      <w:r w:rsidR="00EA21D0">
        <w:rPr>
          <w:snapToGrid w:val="0"/>
          <w:sz w:val="22"/>
          <w:szCs w:val="22"/>
          <w:lang w:val="mt-MT"/>
        </w:rPr>
        <w:t>.</w:t>
      </w:r>
    </w:p>
    <w:p w14:paraId="0CC43767" w14:textId="77777777" w:rsidR="00761829" w:rsidRPr="00A26030" w:rsidRDefault="00761829">
      <w:pPr>
        <w:rPr>
          <w:sz w:val="22"/>
          <w:szCs w:val="22"/>
          <w:lang w:val="mt-MT"/>
        </w:rPr>
      </w:pPr>
    </w:p>
    <w:p w14:paraId="5E8E2649" w14:textId="77777777" w:rsidR="00761829" w:rsidRPr="00A26030" w:rsidRDefault="00445E63">
      <w:pPr>
        <w:numPr>
          <w:ilvl w:val="0"/>
          <w:numId w:val="42"/>
        </w:numPr>
        <w:rPr>
          <w:b/>
          <w:sz w:val="22"/>
          <w:szCs w:val="22"/>
          <w:lang w:val="mt-MT"/>
        </w:rPr>
      </w:pPr>
      <w:r w:rsidRPr="00A26030">
        <w:rPr>
          <w:b/>
          <w:sz w:val="22"/>
          <w:szCs w:val="22"/>
          <w:lang w:val="mt-MT"/>
        </w:rPr>
        <w:t>Twissijiet</w:t>
      </w:r>
      <w:r w:rsidR="00761829" w:rsidRPr="00A26030">
        <w:rPr>
          <w:b/>
          <w:sz w:val="22"/>
          <w:szCs w:val="22"/>
          <w:lang w:val="mt-MT"/>
        </w:rPr>
        <w:t xml:space="preserve"> speċjali u prekawzjonijiet għall-użu</w:t>
      </w:r>
    </w:p>
    <w:p w14:paraId="0E5F9D62" w14:textId="77777777" w:rsidR="00761829" w:rsidRPr="00A26030" w:rsidRDefault="00761829">
      <w:pPr>
        <w:rPr>
          <w:b/>
          <w:sz w:val="22"/>
          <w:szCs w:val="22"/>
          <w:lang w:val="mt-MT"/>
        </w:rPr>
      </w:pPr>
    </w:p>
    <w:p w14:paraId="05256A6F" w14:textId="77777777" w:rsidR="00761829" w:rsidRPr="00A26030" w:rsidRDefault="00761829">
      <w:pPr>
        <w:rPr>
          <w:sz w:val="22"/>
          <w:szCs w:val="22"/>
          <w:lang w:val="mt-MT"/>
        </w:rPr>
      </w:pPr>
      <w:r w:rsidRPr="00A26030">
        <w:rPr>
          <w:sz w:val="22"/>
          <w:szCs w:val="22"/>
          <w:lang w:val="mt-MT"/>
        </w:rPr>
        <w:t>Epivir mhux rakkomandat għal użu bħala monoterapija .</w:t>
      </w:r>
    </w:p>
    <w:p w14:paraId="0770CFC9" w14:textId="77777777" w:rsidR="00761829" w:rsidRPr="00A26030" w:rsidRDefault="00761829">
      <w:pPr>
        <w:rPr>
          <w:sz w:val="22"/>
          <w:szCs w:val="22"/>
          <w:lang w:val="mt-MT"/>
        </w:rPr>
      </w:pPr>
    </w:p>
    <w:p w14:paraId="4F56CA1A" w14:textId="77777777" w:rsidR="00DD5E65" w:rsidRDefault="00761829">
      <w:pPr>
        <w:rPr>
          <w:ins w:id="489" w:author="Author"/>
          <w:iCs/>
          <w:sz w:val="22"/>
          <w:szCs w:val="22"/>
          <w:u w:val="single"/>
          <w:lang w:val="mt-MT"/>
        </w:rPr>
      </w:pPr>
      <w:r w:rsidRPr="00B70945">
        <w:rPr>
          <w:iCs/>
          <w:sz w:val="22"/>
          <w:szCs w:val="22"/>
          <w:u w:val="single"/>
          <w:lang w:val="mt-MT"/>
          <w:rPrChange w:id="490" w:author="Author">
            <w:rPr>
              <w:i/>
              <w:sz w:val="22"/>
              <w:szCs w:val="22"/>
              <w:lang w:val="mt-MT"/>
            </w:rPr>
          </w:rPrChange>
        </w:rPr>
        <w:t>Indeboliment tal-kliewi</w:t>
      </w:r>
      <w:ins w:id="491" w:author="Author">
        <w:r w:rsidR="00DD5E65" w:rsidRPr="00B70945">
          <w:rPr>
            <w:iCs/>
            <w:sz w:val="22"/>
            <w:szCs w:val="22"/>
            <w:u w:val="single"/>
            <w:lang w:val="mt-MT"/>
            <w:rPrChange w:id="492" w:author="Author">
              <w:rPr>
                <w:i/>
                <w:sz w:val="22"/>
                <w:szCs w:val="22"/>
                <w:lang w:val="mt-MT"/>
              </w:rPr>
            </w:rPrChange>
          </w:rPr>
          <w:t>:</w:t>
        </w:r>
      </w:ins>
    </w:p>
    <w:p w14:paraId="161D3130" w14:textId="77777777" w:rsidR="00DD5E65" w:rsidRPr="00B70945" w:rsidRDefault="00DD5E65">
      <w:pPr>
        <w:rPr>
          <w:ins w:id="493" w:author="Author"/>
          <w:iCs/>
          <w:sz w:val="22"/>
          <w:szCs w:val="22"/>
          <w:u w:val="single"/>
          <w:lang w:val="mt-MT"/>
          <w:rPrChange w:id="494" w:author="Author">
            <w:rPr>
              <w:ins w:id="495" w:author="Author"/>
              <w:i/>
              <w:sz w:val="22"/>
              <w:szCs w:val="22"/>
              <w:lang w:val="mt-MT"/>
            </w:rPr>
          </w:rPrChange>
        </w:rPr>
      </w:pPr>
    </w:p>
    <w:p w14:paraId="0DE012FC" w14:textId="5129E584" w:rsidR="00761829" w:rsidRPr="00A26030" w:rsidRDefault="00761829">
      <w:pPr>
        <w:rPr>
          <w:sz w:val="22"/>
          <w:szCs w:val="22"/>
          <w:lang w:val="mt-MT"/>
        </w:rPr>
      </w:pPr>
      <w:del w:id="496" w:author="Author">
        <w:r w:rsidRPr="00A26030" w:rsidDel="00DD5E65">
          <w:rPr>
            <w:i/>
            <w:sz w:val="22"/>
            <w:szCs w:val="22"/>
            <w:lang w:val="mt-MT"/>
          </w:rPr>
          <w:delText xml:space="preserve">: </w:delText>
        </w:r>
      </w:del>
      <w:r w:rsidRPr="00A26030">
        <w:rPr>
          <w:sz w:val="22"/>
          <w:szCs w:val="22"/>
          <w:lang w:val="mt-MT"/>
        </w:rPr>
        <w:t>F'pazjenti b'indeboliment tal-kliewi moderat jew sever, il-half-life terminali ta’ lamivudine fil-plażma tiżdied minħabba tnaqqis fit-tneħħija mill-ġisem, għalhekk id-doża trid tinbidel (ara taqsima 4.2).</w:t>
      </w:r>
    </w:p>
    <w:p w14:paraId="68451387" w14:textId="77777777" w:rsidR="00761829" w:rsidRPr="00A26030" w:rsidRDefault="00761829">
      <w:pPr>
        <w:rPr>
          <w:sz w:val="22"/>
          <w:szCs w:val="22"/>
          <w:lang w:val="mt-MT"/>
        </w:rPr>
      </w:pPr>
    </w:p>
    <w:p w14:paraId="563FBFE1" w14:textId="77777777" w:rsidR="00DD5E65" w:rsidRDefault="00761829">
      <w:pPr>
        <w:rPr>
          <w:ins w:id="497" w:author="Author"/>
          <w:iCs/>
          <w:sz w:val="22"/>
          <w:szCs w:val="22"/>
          <w:u w:val="single"/>
          <w:lang w:val="mt-MT"/>
        </w:rPr>
      </w:pPr>
      <w:r w:rsidRPr="00B70945">
        <w:rPr>
          <w:iCs/>
          <w:sz w:val="22"/>
          <w:szCs w:val="22"/>
          <w:u w:val="single"/>
          <w:lang w:val="mt-MT"/>
          <w:rPrChange w:id="498" w:author="Author">
            <w:rPr>
              <w:i/>
              <w:sz w:val="22"/>
              <w:szCs w:val="22"/>
              <w:lang w:val="mt-MT"/>
            </w:rPr>
          </w:rPrChange>
        </w:rPr>
        <w:t>Terapija triplika bin-nukleosidi</w:t>
      </w:r>
    </w:p>
    <w:p w14:paraId="607EF2BD" w14:textId="77777777" w:rsidR="00DD5E65" w:rsidRPr="00B70945" w:rsidRDefault="00DD5E65">
      <w:pPr>
        <w:rPr>
          <w:ins w:id="499" w:author="Author"/>
          <w:iCs/>
          <w:sz w:val="22"/>
          <w:szCs w:val="22"/>
          <w:u w:val="single"/>
          <w:lang w:val="mt-MT"/>
          <w:rPrChange w:id="500" w:author="Author">
            <w:rPr>
              <w:ins w:id="501" w:author="Author"/>
              <w:sz w:val="22"/>
              <w:szCs w:val="22"/>
              <w:lang w:val="mt-MT"/>
            </w:rPr>
          </w:rPrChange>
        </w:rPr>
      </w:pPr>
    </w:p>
    <w:p w14:paraId="3D0B14E9" w14:textId="038D13DD" w:rsidR="00761829" w:rsidRPr="00A26030" w:rsidRDefault="00761829">
      <w:pPr>
        <w:rPr>
          <w:sz w:val="22"/>
          <w:szCs w:val="22"/>
          <w:lang w:val="mt-MT"/>
        </w:rPr>
      </w:pPr>
      <w:del w:id="502" w:author="Author">
        <w:r w:rsidRPr="00A26030" w:rsidDel="00DD5E65">
          <w:rPr>
            <w:i/>
            <w:sz w:val="22"/>
            <w:szCs w:val="22"/>
            <w:lang w:val="mt-MT"/>
          </w:rPr>
          <w:delText>:</w:delText>
        </w:r>
        <w:r w:rsidRPr="00A26030" w:rsidDel="00DD5E65">
          <w:rPr>
            <w:sz w:val="22"/>
            <w:szCs w:val="22"/>
            <w:lang w:val="mt-MT"/>
          </w:rPr>
          <w:delText xml:space="preserve"> </w:delText>
        </w:r>
      </w:del>
      <w:r w:rsidRPr="00A26030">
        <w:rPr>
          <w:sz w:val="22"/>
          <w:szCs w:val="22"/>
          <w:lang w:val="mt-MT"/>
        </w:rPr>
        <w:t>Kien hemm rapporti ta’ rata għolja ta' falliment viroloġiku u ta’ emerġenza ta’ reżistenza kmieni fl-istadju meta lamivudine kien ikkombinat ma’ tenofovir disoproxil fumarate u abacavir kif ukoll ma’ tenofovir disoproxil fumarate u didanosine b’sistema ta’ kura ta’ darba kuljum.</w:t>
      </w:r>
    </w:p>
    <w:p w14:paraId="6D2DF393" w14:textId="77777777" w:rsidR="00761829" w:rsidRPr="00A26030" w:rsidRDefault="00761829">
      <w:pPr>
        <w:rPr>
          <w:sz w:val="22"/>
          <w:szCs w:val="22"/>
          <w:lang w:val="mt-MT"/>
        </w:rPr>
      </w:pPr>
    </w:p>
    <w:p w14:paraId="763CAA27" w14:textId="77777777" w:rsidR="00DD5E65" w:rsidRDefault="00761829">
      <w:pPr>
        <w:rPr>
          <w:ins w:id="503" w:author="Author"/>
          <w:iCs/>
          <w:sz w:val="22"/>
          <w:szCs w:val="22"/>
          <w:u w:val="single"/>
          <w:lang w:val="mt-MT"/>
        </w:rPr>
      </w:pPr>
      <w:r w:rsidRPr="00B70945">
        <w:rPr>
          <w:iCs/>
          <w:sz w:val="22"/>
          <w:szCs w:val="22"/>
          <w:u w:val="single"/>
          <w:lang w:val="mt-MT"/>
          <w:rPrChange w:id="504" w:author="Author">
            <w:rPr>
              <w:i/>
              <w:sz w:val="22"/>
              <w:szCs w:val="22"/>
              <w:lang w:val="mt-MT"/>
            </w:rPr>
          </w:rPrChange>
        </w:rPr>
        <w:t>Infezzjonijiet opportunistiċi</w:t>
      </w:r>
    </w:p>
    <w:p w14:paraId="35795AF4" w14:textId="77777777" w:rsidR="00DD5E65" w:rsidRPr="00B70945" w:rsidRDefault="00DD5E65">
      <w:pPr>
        <w:rPr>
          <w:ins w:id="505" w:author="Author"/>
          <w:iCs/>
          <w:sz w:val="22"/>
          <w:szCs w:val="22"/>
          <w:u w:val="single"/>
          <w:lang w:val="mt-MT"/>
          <w:rPrChange w:id="506" w:author="Author">
            <w:rPr>
              <w:ins w:id="507" w:author="Author"/>
              <w:i/>
              <w:sz w:val="22"/>
              <w:szCs w:val="22"/>
              <w:lang w:val="mt-MT"/>
            </w:rPr>
          </w:rPrChange>
        </w:rPr>
      </w:pPr>
    </w:p>
    <w:p w14:paraId="16E652CE" w14:textId="6E02A339" w:rsidR="00761829" w:rsidRPr="00A26030" w:rsidRDefault="00761829">
      <w:pPr>
        <w:rPr>
          <w:sz w:val="22"/>
          <w:szCs w:val="22"/>
          <w:lang w:val="mt-MT"/>
        </w:rPr>
      </w:pPr>
      <w:del w:id="508" w:author="Author">
        <w:r w:rsidRPr="00A26030" w:rsidDel="00DD5E65">
          <w:rPr>
            <w:i/>
            <w:sz w:val="22"/>
            <w:szCs w:val="22"/>
            <w:lang w:val="mt-MT"/>
          </w:rPr>
          <w:delText xml:space="preserve">: </w:delText>
        </w:r>
      </w:del>
      <w:r w:rsidRPr="00A26030">
        <w:rPr>
          <w:sz w:val="22"/>
          <w:szCs w:val="22"/>
          <w:lang w:val="mt-MT"/>
        </w:rPr>
        <w:t>Pazjenti li jkunu qed jieħdu Epivir jew xi terapija antiretrovirali oħra jistgħu ikomplu jaqbduhom infezzjonijiet opportunistiċi jew xi kumplikazzjonjiet oħra ta’l-infezzjonijiet ta' l-HIV, u għalhekk għandhom jibqgħu jiġu osservati mill- qrib klinikament minn tobba ta' esperjenza fil-kura ta' pazjenti b'mard assoċjat ma' l-HIV.</w:t>
      </w:r>
    </w:p>
    <w:p w14:paraId="1D035AD1" w14:textId="77777777" w:rsidR="00761829" w:rsidRPr="00A26030" w:rsidRDefault="00761829">
      <w:pPr>
        <w:rPr>
          <w:sz w:val="22"/>
          <w:szCs w:val="22"/>
          <w:lang w:val="mt-MT"/>
        </w:rPr>
      </w:pPr>
    </w:p>
    <w:p w14:paraId="716FC58E" w14:textId="77777777" w:rsidR="00DD5E65" w:rsidRDefault="002D7D66">
      <w:pPr>
        <w:rPr>
          <w:ins w:id="509" w:author="Author"/>
          <w:sz w:val="22"/>
          <w:szCs w:val="22"/>
          <w:lang w:val="mt-MT"/>
        </w:rPr>
      </w:pPr>
      <w:r w:rsidRPr="00B70945">
        <w:rPr>
          <w:iCs/>
          <w:sz w:val="22"/>
          <w:szCs w:val="22"/>
          <w:u w:val="single"/>
          <w:lang w:val="mt-MT"/>
          <w:rPrChange w:id="510" w:author="Author">
            <w:rPr>
              <w:i/>
              <w:sz w:val="22"/>
              <w:szCs w:val="22"/>
              <w:lang w:val="mt-MT"/>
            </w:rPr>
          </w:rPrChange>
        </w:rPr>
        <w:t>Pankreatite</w:t>
      </w:r>
      <w:del w:id="511" w:author="Author">
        <w:r w:rsidRPr="00A26030" w:rsidDel="00DD5E65">
          <w:rPr>
            <w:i/>
            <w:sz w:val="22"/>
            <w:szCs w:val="22"/>
            <w:lang w:val="mt-MT"/>
          </w:rPr>
          <w:delText>:</w:delText>
        </w:r>
        <w:r w:rsidR="00761829" w:rsidRPr="00A26030" w:rsidDel="00DD5E65">
          <w:rPr>
            <w:sz w:val="22"/>
            <w:szCs w:val="22"/>
            <w:lang w:val="mt-MT"/>
          </w:rPr>
          <w:delText xml:space="preserve"> </w:delText>
        </w:r>
      </w:del>
    </w:p>
    <w:p w14:paraId="61DAA2EE" w14:textId="77777777" w:rsidR="00DD5E65" w:rsidRDefault="00DD5E65">
      <w:pPr>
        <w:rPr>
          <w:ins w:id="512" w:author="Author"/>
          <w:sz w:val="22"/>
          <w:szCs w:val="22"/>
          <w:lang w:val="mt-MT"/>
        </w:rPr>
      </w:pPr>
    </w:p>
    <w:p w14:paraId="1B56451C" w14:textId="0625592C" w:rsidR="00761829" w:rsidRPr="00A26030" w:rsidRDefault="00761829">
      <w:pPr>
        <w:rPr>
          <w:sz w:val="22"/>
          <w:szCs w:val="22"/>
          <w:lang w:val="mt-MT"/>
        </w:rPr>
      </w:pPr>
      <w:r w:rsidRPr="00A26030">
        <w:rPr>
          <w:sz w:val="22"/>
          <w:szCs w:val="22"/>
          <w:lang w:val="mt-MT"/>
        </w:rPr>
        <w:t xml:space="preserve">Każijiet rari ta' pankreatite. Madanakollu, mhuwiex żgur jekk dawn il-każijiet ġrawx b'riżultat tal-kura antiretrovirali jew ta' l-istess marda ta' l-HIV. Il-kura b’Epivir għandha titwaqqaf minnufih jekk jitfaċċaw xi sinjali, sintomi jew anormalitajiet kliniċi li jindikaw pankreatite. </w:t>
      </w:r>
    </w:p>
    <w:p w14:paraId="57A608A1" w14:textId="77777777" w:rsidR="00761829" w:rsidRPr="00A26030" w:rsidRDefault="00761829">
      <w:pPr>
        <w:rPr>
          <w:sz w:val="22"/>
          <w:szCs w:val="22"/>
          <w:lang w:val="mt-MT"/>
        </w:rPr>
      </w:pPr>
    </w:p>
    <w:p w14:paraId="17A5F0F1" w14:textId="77777777" w:rsidR="006A39A4" w:rsidRPr="00B70945" w:rsidRDefault="006A39A4" w:rsidP="006A39A4">
      <w:pPr>
        <w:widowControl w:val="0"/>
        <w:rPr>
          <w:i/>
          <w:color w:val="000000"/>
          <w:sz w:val="22"/>
          <w:szCs w:val="22"/>
          <w:lang w:val="mt-MT"/>
          <w:rPrChange w:id="513" w:author="Author">
            <w:rPr>
              <w:i/>
              <w:color w:val="000000"/>
              <w:lang w:val="mt-MT"/>
            </w:rPr>
          </w:rPrChange>
        </w:rPr>
      </w:pPr>
      <w:r w:rsidRPr="00B70945">
        <w:rPr>
          <w:color w:val="000000"/>
          <w:sz w:val="22"/>
          <w:szCs w:val="22"/>
          <w:u w:val="single"/>
          <w:lang w:val="mt-MT"/>
          <w:rPrChange w:id="514" w:author="Author">
            <w:rPr>
              <w:color w:val="000000"/>
              <w:u w:val="single"/>
              <w:lang w:val="mt-MT"/>
            </w:rPr>
          </w:rPrChange>
        </w:rPr>
        <w:t>Disfunzjoni mitokondrijali wara l-espożizzjoni in utero</w:t>
      </w:r>
    </w:p>
    <w:p w14:paraId="541908F8" w14:textId="77777777" w:rsidR="006A39A4" w:rsidRPr="00B70945" w:rsidRDefault="006A39A4" w:rsidP="006A39A4">
      <w:pPr>
        <w:widowControl w:val="0"/>
        <w:rPr>
          <w:i/>
          <w:color w:val="000000"/>
          <w:sz w:val="22"/>
          <w:szCs w:val="22"/>
          <w:lang w:val="mt-MT"/>
          <w:rPrChange w:id="515" w:author="Author">
            <w:rPr>
              <w:i/>
              <w:color w:val="000000"/>
              <w:lang w:val="mt-MT"/>
            </w:rPr>
          </w:rPrChange>
        </w:rPr>
      </w:pPr>
    </w:p>
    <w:p w14:paraId="5F79ED81" w14:textId="77777777" w:rsidR="006A39A4" w:rsidRPr="00B70945" w:rsidRDefault="006A39A4" w:rsidP="006A39A4">
      <w:pPr>
        <w:widowControl w:val="0"/>
        <w:rPr>
          <w:sz w:val="22"/>
          <w:szCs w:val="22"/>
          <w:lang w:val="mt-MT"/>
          <w:rPrChange w:id="516" w:author="Author">
            <w:rPr>
              <w:lang w:val="mt-MT"/>
            </w:rPr>
          </w:rPrChange>
        </w:rPr>
      </w:pPr>
      <w:r w:rsidRPr="00B70945">
        <w:rPr>
          <w:sz w:val="22"/>
          <w:szCs w:val="22"/>
          <w:lang w:val="mt-MT"/>
          <w:rPrChange w:id="517" w:author="Author">
            <w:rPr>
              <w:lang w:val="mt-MT"/>
            </w:rPr>
          </w:rPrChange>
        </w:rPr>
        <w:t xml:space="preserve">Analogi tan-nukleosidi u tan-nekleotidi </w:t>
      </w:r>
      <w:r w:rsidRPr="00B70945">
        <w:rPr>
          <w:sz w:val="22"/>
          <w:szCs w:val="22"/>
          <w:lang w:val="it-IT"/>
          <w:rPrChange w:id="518" w:author="Author">
            <w:rPr>
              <w:lang w:val="it-IT"/>
            </w:rPr>
          </w:rPrChange>
        </w:rPr>
        <w:t>jistg</w:t>
      </w:r>
      <w:r w:rsidRPr="00B70945">
        <w:rPr>
          <w:rFonts w:hint="eastAsia"/>
          <w:sz w:val="22"/>
          <w:szCs w:val="22"/>
          <w:lang w:val="it-IT"/>
          <w:rPrChange w:id="519" w:author="Author">
            <w:rPr>
              <w:rFonts w:hint="eastAsia"/>
              <w:lang w:val="it-IT"/>
            </w:rPr>
          </w:rPrChange>
        </w:rPr>
        <w:t>ħ</w:t>
      </w:r>
      <w:r w:rsidRPr="00B70945">
        <w:rPr>
          <w:sz w:val="22"/>
          <w:szCs w:val="22"/>
          <w:lang w:val="it-IT"/>
          <w:rPrChange w:id="520" w:author="Author">
            <w:rPr>
              <w:lang w:val="it-IT"/>
            </w:rPr>
          </w:rPrChange>
        </w:rPr>
        <w:t xml:space="preserve">u jaffettwaw il-funzjoni mitokondrjali sa grad varjabbli, li ġiet innutata l-iktar bi </w:t>
      </w:r>
      <w:r w:rsidR="001E2D5E" w:rsidRPr="00B70945">
        <w:rPr>
          <w:iCs/>
          <w:sz w:val="22"/>
          <w:szCs w:val="22"/>
          <w:lang w:val="mt-MT"/>
          <w:rPrChange w:id="521" w:author="Author">
            <w:rPr>
              <w:iCs/>
              <w:lang w:val="mt-MT"/>
            </w:rPr>
          </w:rPrChange>
        </w:rPr>
        <w:t xml:space="preserve">stavudine, didanosine </w:t>
      </w:r>
      <w:r w:rsidRPr="00B70945">
        <w:rPr>
          <w:sz w:val="22"/>
          <w:szCs w:val="22"/>
          <w:lang w:val="mt-MT"/>
          <w:rPrChange w:id="522" w:author="Author">
            <w:rPr>
              <w:lang w:val="mt-MT"/>
            </w:rPr>
          </w:rPrChange>
        </w:rPr>
        <w:t>u zidovudine. Kien hemm rapporti ta’ każi ta' funzjonament mitokondrjali</w:t>
      </w:r>
      <w:r w:rsidRPr="00B70945">
        <w:rPr>
          <w:rFonts w:hint="eastAsia"/>
          <w:sz w:val="22"/>
          <w:szCs w:val="22"/>
          <w:lang w:val="mt-MT"/>
          <w:rPrChange w:id="523" w:author="Author">
            <w:rPr>
              <w:rFonts w:hint="eastAsia"/>
              <w:lang w:val="mt-MT"/>
            </w:rPr>
          </w:rPrChange>
        </w:rPr>
        <w:t xml:space="preserve"> ħażin fi trabi negattivi għall-HIV, li kienu esposti, in </w:t>
      </w:r>
      <w:r w:rsidRPr="00B70945">
        <w:rPr>
          <w:sz w:val="22"/>
          <w:szCs w:val="22"/>
          <w:lang w:val="mt-MT"/>
          <w:rPrChange w:id="524" w:author="Author">
            <w:rPr>
              <w:lang w:val="mt-MT"/>
            </w:rPr>
          </w:rPrChange>
        </w:rPr>
        <w:t>utero u/jew wara t-</w:t>
      </w:r>
      <w:r w:rsidRPr="00B70945">
        <w:rPr>
          <w:rFonts w:hint="eastAsia"/>
          <w:sz w:val="22"/>
          <w:szCs w:val="22"/>
          <w:lang w:val="mt-MT"/>
          <w:rPrChange w:id="525" w:author="Author">
            <w:rPr>
              <w:rFonts w:hint="eastAsia"/>
              <w:lang w:val="mt-MT"/>
            </w:rPr>
          </w:rPrChange>
        </w:rPr>
        <w:t xml:space="preserve">twelid, għal analogi </w:t>
      </w:r>
      <w:r w:rsidRPr="00B70945">
        <w:rPr>
          <w:sz w:val="22"/>
          <w:szCs w:val="22"/>
          <w:lang w:val="mt-MT"/>
          <w:rPrChange w:id="526" w:author="Author">
            <w:rPr>
              <w:lang w:val="mt-MT"/>
            </w:rPr>
          </w:rPrChange>
        </w:rPr>
        <w:t>tan-nukleosidi:</w:t>
      </w:r>
      <w:r w:rsidRPr="00B70945">
        <w:rPr>
          <w:sz w:val="22"/>
          <w:szCs w:val="22"/>
          <w:lang w:val="it-IT"/>
          <w:rPrChange w:id="527" w:author="Author">
            <w:rPr>
              <w:lang w:val="it-IT"/>
            </w:rPr>
          </w:rPrChange>
        </w:rPr>
        <w:t xml:space="preserve"> dawn kienu predominantament jikkonċernaw kura b’korsijiet li fihom zidovudine</w:t>
      </w:r>
      <w:r w:rsidRPr="00B70945">
        <w:rPr>
          <w:sz w:val="22"/>
          <w:szCs w:val="22"/>
          <w:lang w:val="mt-MT"/>
          <w:rPrChange w:id="528" w:author="Author">
            <w:rPr>
              <w:lang w:val="mt-MT"/>
            </w:rPr>
          </w:rPrChange>
        </w:rPr>
        <w:t xml:space="preserve">. L- aktar </w:t>
      </w:r>
      <w:r w:rsidRPr="00B70945">
        <w:rPr>
          <w:color w:val="000000"/>
          <w:sz w:val="22"/>
          <w:szCs w:val="22"/>
          <w:lang w:val="mt-MT"/>
          <w:rPrChange w:id="529" w:author="Author">
            <w:rPr>
              <w:color w:val="000000"/>
              <w:lang w:val="mt-MT"/>
            </w:rPr>
          </w:rPrChange>
        </w:rPr>
        <w:t xml:space="preserve">reazzjonijiet </w:t>
      </w:r>
      <w:r w:rsidRPr="00B70945">
        <w:rPr>
          <w:sz w:val="22"/>
          <w:szCs w:val="22"/>
          <w:lang w:val="mt-MT"/>
          <w:rPrChange w:id="530" w:author="Author">
            <w:rPr>
              <w:lang w:val="mt-MT"/>
            </w:rPr>
          </w:rPrChange>
        </w:rPr>
        <w:t xml:space="preserve">avversi rappurtati huma mard ematoloġiku (anemija, newtropenja) u disturbi ta' metaboliżmu (iperlaktejtimja, </w:t>
      </w:r>
      <w:r w:rsidRPr="00B70945">
        <w:rPr>
          <w:iCs/>
          <w:sz w:val="22"/>
          <w:szCs w:val="22"/>
          <w:lang w:val="mt-MT"/>
          <w:rPrChange w:id="531" w:author="Author">
            <w:rPr>
              <w:iCs/>
              <w:lang w:val="mt-MT"/>
            </w:rPr>
          </w:rPrChange>
        </w:rPr>
        <w:t>iperlajpejżimja</w:t>
      </w:r>
      <w:r w:rsidRPr="00B70945">
        <w:rPr>
          <w:sz w:val="22"/>
          <w:szCs w:val="22"/>
          <w:lang w:val="mt-MT"/>
          <w:rPrChange w:id="532" w:author="Author">
            <w:rPr>
              <w:lang w:val="mt-MT"/>
            </w:rPr>
          </w:rPrChange>
        </w:rPr>
        <w:t xml:space="preserve">). Dawn spiss kienu </w:t>
      </w:r>
      <w:r w:rsidRPr="00B70945">
        <w:rPr>
          <w:color w:val="000000"/>
          <w:sz w:val="22"/>
          <w:szCs w:val="22"/>
          <w:lang w:val="mt-MT"/>
          <w:rPrChange w:id="533" w:author="Author">
            <w:rPr>
              <w:color w:val="000000"/>
              <w:lang w:val="mt-MT"/>
            </w:rPr>
          </w:rPrChange>
        </w:rPr>
        <w:t xml:space="preserve">reazzjonijiet </w:t>
      </w:r>
      <w:r w:rsidRPr="00B70945">
        <w:rPr>
          <w:sz w:val="22"/>
          <w:szCs w:val="22"/>
          <w:lang w:val="mt-MT"/>
          <w:rPrChange w:id="534" w:author="Author">
            <w:rPr>
              <w:lang w:val="mt-MT"/>
            </w:rPr>
          </w:rPrChange>
        </w:rPr>
        <w:t>li jg</w:t>
      </w:r>
      <w:r w:rsidRPr="00B70945">
        <w:rPr>
          <w:rFonts w:hint="eastAsia"/>
          <w:sz w:val="22"/>
          <w:szCs w:val="22"/>
          <w:lang w:val="mt-MT"/>
          <w:rPrChange w:id="535" w:author="Author">
            <w:rPr>
              <w:rFonts w:hint="eastAsia"/>
              <w:lang w:val="mt-MT"/>
            </w:rPr>
          </w:rPrChange>
        </w:rPr>
        <w:t>ħ</w:t>
      </w:r>
      <w:r w:rsidRPr="00B70945">
        <w:rPr>
          <w:sz w:val="22"/>
          <w:szCs w:val="22"/>
          <w:lang w:val="mt-MT"/>
          <w:rPrChange w:id="536" w:author="Author">
            <w:rPr>
              <w:lang w:val="mt-MT"/>
            </w:rPr>
          </w:rPrChange>
        </w:rPr>
        <w:t>addu. Rarament ġew irrappurtati disturbi newroloġiċi li ma tfaċċawx mill-ewwel (</w:t>
      </w:r>
      <w:r w:rsidRPr="00B70945">
        <w:rPr>
          <w:i/>
          <w:sz w:val="22"/>
          <w:szCs w:val="22"/>
          <w:lang w:val="mt-MT"/>
          <w:rPrChange w:id="537" w:author="Author">
            <w:rPr>
              <w:i/>
              <w:lang w:val="mt-MT"/>
            </w:rPr>
          </w:rPrChange>
        </w:rPr>
        <w:t>ipertonja</w:t>
      </w:r>
      <w:r w:rsidRPr="00B70945">
        <w:rPr>
          <w:sz w:val="22"/>
          <w:szCs w:val="22"/>
          <w:lang w:val="mt-MT"/>
          <w:rPrChange w:id="538" w:author="Author">
            <w:rPr>
              <w:lang w:val="mt-MT"/>
            </w:rPr>
          </w:rPrChange>
        </w:rPr>
        <w:t>, aċċessjoni, imġiba mhux normali).  Mhuwiex mag</w:t>
      </w:r>
      <w:r w:rsidRPr="00B70945">
        <w:rPr>
          <w:rFonts w:hint="eastAsia"/>
          <w:sz w:val="22"/>
          <w:szCs w:val="22"/>
          <w:lang w:val="mt-MT"/>
          <w:rPrChange w:id="539" w:author="Author">
            <w:rPr>
              <w:rFonts w:hint="eastAsia"/>
              <w:lang w:val="mt-MT"/>
            </w:rPr>
          </w:rPrChange>
        </w:rPr>
        <w:t>ħ</w:t>
      </w:r>
      <w:r w:rsidRPr="00B70945">
        <w:rPr>
          <w:sz w:val="22"/>
          <w:szCs w:val="22"/>
          <w:lang w:val="mt-MT"/>
          <w:rPrChange w:id="540" w:author="Author">
            <w:rPr>
              <w:lang w:val="mt-MT"/>
            </w:rPr>
          </w:rPrChange>
        </w:rPr>
        <w:t>ruf jekk id-disturbi newroloġiċi b</w:t>
      </w:r>
      <w:r w:rsidRPr="00B70945">
        <w:rPr>
          <w:rFonts w:hint="eastAsia"/>
          <w:sz w:val="22"/>
          <w:szCs w:val="22"/>
          <w:lang w:val="mt-MT"/>
          <w:rPrChange w:id="541" w:author="Author">
            <w:rPr>
              <w:rFonts w:hint="eastAsia"/>
              <w:lang w:val="mt-MT"/>
            </w:rPr>
          </w:rPrChange>
        </w:rPr>
        <w:t>ħ</w:t>
      </w:r>
      <w:r w:rsidRPr="00B70945">
        <w:rPr>
          <w:sz w:val="22"/>
          <w:szCs w:val="22"/>
          <w:lang w:val="mt-MT"/>
          <w:rPrChange w:id="542" w:author="Author">
            <w:rPr>
              <w:lang w:val="mt-MT"/>
            </w:rPr>
          </w:rPrChange>
        </w:rPr>
        <w:t xml:space="preserve">al dawn humiex tal-mument jew permanenti. </w:t>
      </w:r>
      <w:r w:rsidRPr="00B70945">
        <w:rPr>
          <w:sz w:val="22"/>
          <w:szCs w:val="22"/>
          <w:lang w:val="it-IT"/>
          <w:rPrChange w:id="543" w:author="Author">
            <w:rPr>
              <w:lang w:val="it-IT"/>
            </w:rPr>
          </w:rPrChange>
        </w:rPr>
        <w:t xml:space="preserve">Dawn is-sejbiet </w:t>
      </w:r>
      <w:r w:rsidRPr="00B70945">
        <w:rPr>
          <w:rFonts w:hint="eastAsia"/>
          <w:sz w:val="22"/>
          <w:szCs w:val="22"/>
          <w:lang w:val="it-IT"/>
          <w:rPrChange w:id="544" w:author="Author">
            <w:rPr>
              <w:rFonts w:hint="eastAsia"/>
              <w:lang w:val="it-IT"/>
            </w:rPr>
          </w:rPrChange>
        </w:rPr>
        <w:t>għandhom</w:t>
      </w:r>
      <w:r w:rsidRPr="00B70945">
        <w:rPr>
          <w:sz w:val="22"/>
          <w:szCs w:val="22"/>
          <w:lang w:val="it-IT"/>
          <w:rPrChange w:id="545" w:author="Author">
            <w:rPr>
              <w:lang w:val="it-IT"/>
            </w:rPr>
          </w:rPrChange>
        </w:rPr>
        <w:t xml:space="preserve"> jitqiesu </w:t>
      </w:r>
      <w:r w:rsidRPr="00B70945">
        <w:rPr>
          <w:rFonts w:hint="eastAsia"/>
          <w:sz w:val="22"/>
          <w:szCs w:val="22"/>
          <w:lang w:val="it-IT"/>
          <w:rPrChange w:id="546" w:author="Author">
            <w:rPr>
              <w:rFonts w:hint="eastAsia"/>
              <w:lang w:val="it-IT"/>
            </w:rPr>
          </w:rPrChange>
        </w:rPr>
        <w:t>għal</w:t>
      </w:r>
      <w:r w:rsidRPr="00B70945">
        <w:rPr>
          <w:sz w:val="22"/>
          <w:szCs w:val="22"/>
          <w:lang w:val="mt-MT"/>
          <w:rPrChange w:id="547" w:author="Author">
            <w:rPr>
              <w:lang w:val="mt-MT"/>
            </w:rPr>
          </w:rPrChange>
        </w:rPr>
        <w:t xml:space="preserve"> kull tarbija li tkun ġiet esposta </w:t>
      </w:r>
      <w:r w:rsidRPr="00B70945">
        <w:rPr>
          <w:i/>
          <w:sz w:val="22"/>
          <w:szCs w:val="22"/>
          <w:lang w:val="mt-MT"/>
          <w:rPrChange w:id="548" w:author="Author">
            <w:rPr>
              <w:i/>
              <w:lang w:val="mt-MT"/>
            </w:rPr>
          </w:rPrChange>
        </w:rPr>
        <w:t>in utero</w:t>
      </w:r>
      <w:r w:rsidRPr="00B70945">
        <w:rPr>
          <w:rFonts w:hint="eastAsia"/>
          <w:sz w:val="22"/>
          <w:szCs w:val="22"/>
          <w:lang w:val="mt-MT"/>
          <w:rPrChange w:id="549" w:author="Author">
            <w:rPr>
              <w:rFonts w:hint="eastAsia"/>
              <w:lang w:val="mt-MT"/>
            </w:rPr>
          </w:rPrChange>
        </w:rPr>
        <w:t xml:space="preserve"> għal analogi </w:t>
      </w:r>
      <w:r w:rsidRPr="00B70945">
        <w:rPr>
          <w:sz w:val="22"/>
          <w:szCs w:val="22"/>
          <w:lang w:val="mt-MT"/>
          <w:rPrChange w:id="550" w:author="Author">
            <w:rPr>
              <w:lang w:val="mt-MT"/>
            </w:rPr>
          </w:rPrChange>
        </w:rPr>
        <w:t>tan-nukleosidi  u tan-nukleotidi</w:t>
      </w:r>
      <w:r w:rsidRPr="00B70945">
        <w:rPr>
          <w:sz w:val="22"/>
          <w:szCs w:val="22"/>
          <w:lang w:val="it-IT"/>
          <w:rPrChange w:id="551" w:author="Author">
            <w:rPr>
              <w:lang w:val="it-IT"/>
            </w:rPr>
          </w:rPrChange>
        </w:rPr>
        <w:t xml:space="preserve">, li tippreżenta sejbiet kliniċi serji ta’ etjoloġija mhux </w:t>
      </w:r>
      <w:r w:rsidRPr="00B70945">
        <w:rPr>
          <w:rFonts w:hint="eastAsia"/>
          <w:sz w:val="22"/>
          <w:szCs w:val="22"/>
          <w:lang w:val="it-IT"/>
          <w:rPrChange w:id="552" w:author="Author">
            <w:rPr>
              <w:rFonts w:hint="eastAsia"/>
              <w:lang w:val="it-IT"/>
            </w:rPr>
          </w:rPrChange>
        </w:rPr>
        <w:t>magħrufa</w:t>
      </w:r>
      <w:r w:rsidRPr="00B70945">
        <w:rPr>
          <w:sz w:val="22"/>
          <w:szCs w:val="22"/>
          <w:lang w:val="it-IT"/>
          <w:rPrChange w:id="553" w:author="Author">
            <w:rPr>
              <w:lang w:val="it-IT"/>
            </w:rPr>
          </w:rPrChange>
        </w:rPr>
        <w:t xml:space="preserve"> b’mod partikolari sejbiet newroloġiċi</w:t>
      </w:r>
      <w:r w:rsidRPr="00B70945">
        <w:rPr>
          <w:rFonts w:hint="eastAsia"/>
          <w:sz w:val="22"/>
          <w:szCs w:val="22"/>
          <w:lang w:val="mt-MT"/>
          <w:rPrChange w:id="554" w:author="Author">
            <w:rPr>
              <w:rFonts w:hint="eastAsia"/>
              <w:lang w:val="mt-MT"/>
            </w:rPr>
          </w:rPrChange>
        </w:rPr>
        <w:t xml:space="preserve">. Dawn is-sejbiet m'għandhomx </w:t>
      </w:r>
      <w:r w:rsidRPr="00B70945">
        <w:rPr>
          <w:sz w:val="22"/>
          <w:szCs w:val="22"/>
          <w:lang w:val="mt-MT"/>
          <w:rPrChange w:id="555" w:author="Author">
            <w:rPr>
              <w:lang w:val="mt-MT"/>
            </w:rPr>
          </w:rPrChange>
        </w:rPr>
        <w:t>jaffettwaw ir-rakkomandazzjonijiet fis-se</w:t>
      </w:r>
      <w:r w:rsidRPr="00B70945">
        <w:rPr>
          <w:rFonts w:hint="eastAsia"/>
          <w:sz w:val="22"/>
          <w:szCs w:val="22"/>
          <w:lang w:val="mt-MT"/>
          <w:rPrChange w:id="556" w:author="Author">
            <w:rPr>
              <w:rFonts w:hint="eastAsia"/>
              <w:lang w:val="mt-MT"/>
            </w:rPr>
          </w:rPrChange>
        </w:rPr>
        <w:t>ħħ</w:t>
      </w:r>
      <w:r w:rsidRPr="00B70945">
        <w:rPr>
          <w:sz w:val="22"/>
          <w:szCs w:val="22"/>
          <w:lang w:val="mt-MT"/>
          <w:rPrChange w:id="557" w:author="Author">
            <w:rPr>
              <w:lang w:val="mt-MT"/>
            </w:rPr>
          </w:rPrChange>
        </w:rPr>
        <w:t xml:space="preserve"> dwar l-użu ta' terapija antiretrovirali fil-każ ta' nisa tqal biex tiġi evitata t-trasmissjoni vertikali ta' l-HIV.  </w:t>
      </w:r>
    </w:p>
    <w:p w14:paraId="63995EC7" w14:textId="77777777" w:rsidR="006A39A4" w:rsidRPr="007A26A3" w:rsidRDefault="006A39A4" w:rsidP="006A39A4">
      <w:pPr>
        <w:widowControl w:val="0"/>
        <w:rPr>
          <w:lang w:val="mt-MT"/>
        </w:rPr>
      </w:pPr>
    </w:p>
    <w:p w14:paraId="0DD5EE3C" w14:textId="77777777" w:rsidR="00004A01" w:rsidRPr="00B70945" w:rsidRDefault="001E2D5E" w:rsidP="00004A01">
      <w:pPr>
        <w:widowControl w:val="0"/>
        <w:rPr>
          <w:ins w:id="558" w:author="Author"/>
          <w:iCs/>
          <w:sz w:val="22"/>
          <w:szCs w:val="22"/>
          <w:u w:val="single"/>
          <w:lang w:val="mt-MT"/>
          <w:rPrChange w:id="559" w:author="Author">
            <w:rPr>
              <w:ins w:id="560" w:author="Author"/>
              <w:i/>
              <w:sz w:val="22"/>
              <w:szCs w:val="22"/>
              <w:lang w:val="mt-MT"/>
            </w:rPr>
          </w:rPrChange>
        </w:rPr>
      </w:pPr>
      <w:r w:rsidRPr="00B70945">
        <w:rPr>
          <w:iCs/>
          <w:sz w:val="22"/>
          <w:szCs w:val="22"/>
          <w:u w:val="single"/>
          <w:lang w:val="mt-MT"/>
          <w:rPrChange w:id="561" w:author="Author">
            <w:rPr>
              <w:i/>
              <w:sz w:val="22"/>
              <w:szCs w:val="22"/>
              <w:lang w:val="mt-MT"/>
            </w:rPr>
          </w:rPrChange>
        </w:rPr>
        <w:t>Piż u parametri metaboliċi</w:t>
      </w:r>
    </w:p>
    <w:p w14:paraId="176CB73E" w14:textId="77777777" w:rsidR="00DD5E65" w:rsidRPr="00477C16" w:rsidRDefault="00DD5E65" w:rsidP="00004A01">
      <w:pPr>
        <w:widowControl w:val="0"/>
        <w:rPr>
          <w:i/>
          <w:sz w:val="22"/>
          <w:szCs w:val="22"/>
          <w:lang w:val="mt-MT"/>
        </w:rPr>
      </w:pPr>
    </w:p>
    <w:p w14:paraId="63212386" w14:textId="77777777" w:rsidR="00004A01" w:rsidRPr="00477C16" w:rsidRDefault="001E2D5E" w:rsidP="00997F3D">
      <w:pPr>
        <w:widowControl w:val="0"/>
        <w:rPr>
          <w:sz w:val="22"/>
          <w:szCs w:val="22"/>
          <w:lang w:val="mt-MT"/>
        </w:rPr>
      </w:pPr>
      <w:r w:rsidRPr="001E2D5E">
        <w:rPr>
          <w:sz w:val="22"/>
          <w:szCs w:val="22"/>
          <w:lang w:val="mt-MT"/>
        </w:rPr>
        <w:t xml:space="preserve">Matul terapija antiretrovirali, tista’ </w:t>
      </w:r>
      <w:r w:rsidRPr="001E2D5E">
        <w:rPr>
          <w:rFonts w:hint="eastAsia"/>
          <w:sz w:val="22"/>
          <w:szCs w:val="22"/>
          <w:lang w:val="mt-MT"/>
        </w:rPr>
        <w:t>sseħħ</w:t>
      </w:r>
      <w:r w:rsidRPr="001E2D5E">
        <w:rPr>
          <w:sz w:val="22"/>
          <w:szCs w:val="22"/>
          <w:lang w:val="mt-MT"/>
        </w:rPr>
        <w:t xml:space="preserve"> żieda fil-piż u fil-livelli ta’ lipidi u glukożju fid-demm. Dawn il-bidliet jistg</w:t>
      </w:r>
      <w:r w:rsidRPr="001E2D5E">
        <w:rPr>
          <w:rFonts w:hint="eastAsia"/>
          <w:sz w:val="22"/>
          <w:szCs w:val="22"/>
          <w:lang w:val="mt-MT"/>
        </w:rPr>
        <w:t>ħ</w:t>
      </w:r>
      <w:r w:rsidRPr="001E2D5E">
        <w:rPr>
          <w:sz w:val="22"/>
          <w:szCs w:val="22"/>
          <w:lang w:val="mt-MT"/>
        </w:rPr>
        <w:t xml:space="preserve">u parzjalment ikunu relatati ma’ kontroll tal-mard u mal-istil </w:t>
      </w:r>
      <w:r w:rsidRPr="001E2D5E">
        <w:rPr>
          <w:rFonts w:hint="eastAsia"/>
          <w:sz w:val="22"/>
          <w:szCs w:val="22"/>
          <w:lang w:val="mt-MT"/>
        </w:rPr>
        <w:t>tal-ħajja</w:t>
      </w:r>
      <w:r w:rsidRPr="001E2D5E">
        <w:rPr>
          <w:sz w:val="22"/>
          <w:szCs w:val="22"/>
          <w:lang w:val="mt-MT"/>
        </w:rPr>
        <w:t>. G</w:t>
      </w:r>
      <w:r w:rsidRPr="001E2D5E">
        <w:rPr>
          <w:rFonts w:hint="eastAsia"/>
          <w:sz w:val="22"/>
          <w:szCs w:val="22"/>
          <w:lang w:val="mt-MT"/>
        </w:rPr>
        <w:t>ħ</w:t>
      </w:r>
      <w:r w:rsidRPr="001E2D5E">
        <w:rPr>
          <w:sz w:val="22"/>
          <w:szCs w:val="22"/>
          <w:lang w:val="mt-MT"/>
        </w:rPr>
        <w:t>al-lipidi, f’xi każijiet, hemm evidenza tal-effett tal-kura, filwaqt li g</w:t>
      </w:r>
      <w:r w:rsidRPr="001E2D5E">
        <w:rPr>
          <w:rFonts w:hint="eastAsia"/>
          <w:sz w:val="22"/>
          <w:szCs w:val="22"/>
          <w:lang w:val="mt-MT"/>
        </w:rPr>
        <w:t>ħ</w:t>
      </w:r>
      <w:r w:rsidRPr="001E2D5E">
        <w:rPr>
          <w:sz w:val="22"/>
          <w:szCs w:val="22"/>
          <w:lang w:val="mt-MT"/>
        </w:rPr>
        <w:t>aż-żieda fil-piż m’hemm l-ebda evidenza qawwija li tirrelata dan ma’ xi kura partikolari. G</w:t>
      </w:r>
      <w:r w:rsidRPr="001E2D5E">
        <w:rPr>
          <w:rFonts w:hint="eastAsia"/>
          <w:sz w:val="22"/>
          <w:szCs w:val="22"/>
          <w:lang w:val="mt-MT"/>
        </w:rPr>
        <w:t>ħ</w:t>
      </w:r>
      <w:r w:rsidRPr="001E2D5E">
        <w:rPr>
          <w:sz w:val="22"/>
          <w:szCs w:val="22"/>
          <w:lang w:val="mt-MT"/>
        </w:rPr>
        <w:t xml:space="preserve">all-monitoraġġ tal-lipidi u glukożju fid-demm, issir referenza </w:t>
      </w:r>
      <w:r w:rsidRPr="001E2D5E">
        <w:rPr>
          <w:rFonts w:hint="eastAsia"/>
          <w:sz w:val="22"/>
          <w:szCs w:val="22"/>
          <w:lang w:val="mt-MT"/>
        </w:rPr>
        <w:t>għal</w:t>
      </w:r>
      <w:r w:rsidRPr="001E2D5E">
        <w:rPr>
          <w:sz w:val="22"/>
          <w:szCs w:val="22"/>
          <w:lang w:val="mt-MT"/>
        </w:rPr>
        <w:t xml:space="preserve"> linji gwida stabbiliti </w:t>
      </w:r>
      <w:r w:rsidRPr="001E2D5E">
        <w:rPr>
          <w:rFonts w:hint="eastAsia"/>
          <w:sz w:val="22"/>
          <w:szCs w:val="22"/>
          <w:lang w:val="mt-MT"/>
        </w:rPr>
        <w:t>għall-kura</w:t>
      </w:r>
      <w:r w:rsidRPr="001E2D5E">
        <w:rPr>
          <w:sz w:val="22"/>
          <w:szCs w:val="22"/>
          <w:lang w:val="mt-MT"/>
        </w:rPr>
        <w:t xml:space="preserve"> tal-HIV. Id-disturbi tal-lipidi g</w:t>
      </w:r>
      <w:r w:rsidRPr="001E2D5E">
        <w:rPr>
          <w:rFonts w:hint="eastAsia"/>
          <w:sz w:val="22"/>
          <w:szCs w:val="22"/>
          <w:lang w:val="mt-MT"/>
        </w:rPr>
        <w:t>ħ</w:t>
      </w:r>
      <w:r w:rsidRPr="001E2D5E">
        <w:rPr>
          <w:sz w:val="22"/>
          <w:szCs w:val="22"/>
          <w:lang w:val="mt-MT"/>
        </w:rPr>
        <w:t>andhom jiġu ġestiti b’mod klinikament xieraq.</w:t>
      </w:r>
    </w:p>
    <w:p w14:paraId="095CC092" w14:textId="77777777" w:rsidR="00761829" w:rsidRPr="00A26030" w:rsidRDefault="00761829">
      <w:pPr>
        <w:rPr>
          <w:sz w:val="22"/>
          <w:szCs w:val="22"/>
          <w:lang w:val="mt-MT"/>
        </w:rPr>
      </w:pPr>
    </w:p>
    <w:p w14:paraId="41C855FE" w14:textId="77777777" w:rsidR="00DD5E65" w:rsidRPr="00B70945" w:rsidRDefault="00761829">
      <w:pPr>
        <w:rPr>
          <w:ins w:id="562" w:author="Author"/>
          <w:iCs/>
          <w:sz w:val="22"/>
          <w:szCs w:val="22"/>
          <w:u w:val="single"/>
          <w:lang w:val="mt-MT"/>
          <w:rPrChange w:id="563" w:author="Author">
            <w:rPr>
              <w:ins w:id="564" w:author="Author"/>
              <w:i/>
              <w:sz w:val="22"/>
              <w:szCs w:val="22"/>
              <w:lang w:val="mt-MT"/>
            </w:rPr>
          </w:rPrChange>
        </w:rPr>
      </w:pPr>
      <w:r w:rsidRPr="00B70945">
        <w:rPr>
          <w:iCs/>
          <w:sz w:val="22"/>
          <w:szCs w:val="22"/>
          <w:u w:val="single"/>
          <w:lang w:val="mt-MT"/>
          <w:rPrChange w:id="565" w:author="Author">
            <w:rPr>
              <w:i/>
              <w:sz w:val="22"/>
              <w:szCs w:val="22"/>
              <w:lang w:val="mt-MT"/>
            </w:rPr>
          </w:rPrChange>
        </w:rPr>
        <w:t>Sindromu ta’ Rijattivazzjoni Immunitarja</w:t>
      </w:r>
    </w:p>
    <w:p w14:paraId="79E3D5DE" w14:textId="77777777" w:rsidR="00DD5E65" w:rsidRDefault="00DD5E65">
      <w:pPr>
        <w:rPr>
          <w:ins w:id="566" w:author="Author"/>
          <w:i/>
          <w:sz w:val="22"/>
          <w:szCs w:val="22"/>
          <w:lang w:val="mt-MT"/>
        </w:rPr>
      </w:pPr>
    </w:p>
    <w:p w14:paraId="4654624D" w14:textId="76857B9B" w:rsidR="00761829" w:rsidRPr="00A26030" w:rsidRDefault="00761829">
      <w:pPr>
        <w:rPr>
          <w:sz w:val="22"/>
          <w:szCs w:val="22"/>
          <w:lang w:val="mt-MT"/>
        </w:rPr>
      </w:pPr>
      <w:del w:id="567" w:author="Author">
        <w:r w:rsidRPr="00A26030" w:rsidDel="00DD5E65">
          <w:rPr>
            <w:i/>
            <w:sz w:val="22"/>
            <w:szCs w:val="22"/>
            <w:lang w:val="mt-MT"/>
          </w:rPr>
          <w:delText xml:space="preserve">: </w:delText>
        </w:r>
      </w:del>
      <w:r w:rsidRPr="00A26030">
        <w:rPr>
          <w:sz w:val="22"/>
          <w:szCs w:val="22"/>
          <w:lang w:val="mt-MT"/>
        </w:rPr>
        <w:t xml:space="preserve">F’pazjenti infettati bl-HIV, b’defiċjenza immunitarja severa fiż-żmien li tkun inbdiet it-terapija antiretrovirali </w:t>
      </w:r>
      <w:r w:rsidR="00253EB5" w:rsidRPr="00A26030">
        <w:rPr>
          <w:sz w:val="22"/>
          <w:szCs w:val="22"/>
          <w:lang w:val="mt-MT"/>
        </w:rPr>
        <w:t>kkombinat</w:t>
      </w:r>
      <w:r w:rsidRPr="00A26030">
        <w:rPr>
          <w:sz w:val="22"/>
          <w:szCs w:val="22"/>
          <w:lang w:val="mt-MT"/>
        </w:rPr>
        <w:t>a (CART),  jista’ jkun hemm reazzjoni infjammatorja għall-mikrobi opportunistiċi moħbija jew residwi li jwasslu għall-kundizzjonijiet kliniċi serji jew li sintomi jmorru għall-agħar.  Dawn ir-reazzjonijiet ġew osservati l-aktar spiss fl-ewwel ftit ġimgħat jew xhur mill-bidu tal-CART.  Eżempji relevanti jinkludu retinite b’</w:t>
      </w:r>
      <w:r w:rsidR="002D7D66" w:rsidRPr="00A26030">
        <w:rPr>
          <w:i/>
          <w:sz w:val="22"/>
          <w:szCs w:val="22"/>
          <w:lang w:val="mt-MT"/>
        </w:rPr>
        <w:t>cytomegalovirus,</w:t>
      </w:r>
      <w:r w:rsidR="002D7D66" w:rsidRPr="00A26030">
        <w:rPr>
          <w:sz w:val="22"/>
          <w:szCs w:val="22"/>
          <w:lang w:val="mt-MT"/>
        </w:rPr>
        <w:t xml:space="preserve"> infezzjonijiet lokali jew mifruxa b’</w:t>
      </w:r>
      <w:r w:rsidR="002D7D66" w:rsidRPr="00A26030">
        <w:rPr>
          <w:i/>
          <w:sz w:val="22"/>
          <w:szCs w:val="22"/>
          <w:lang w:val="mt-MT"/>
        </w:rPr>
        <w:t xml:space="preserve">mycobacterium, </w:t>
      </w:r>
      <w:r w:rsidR="002D7D66" w:rsidRPr="00A26030">
        <w:rPr>
          <w:sz w:val="22"/>
          <w:szCs w:val="22"/>
          <w:lang w:val="mt-MT"/>
        </w:rPr>
        <w:t>u pnewmonja</w:t>
      </w:r>
      <w:r w:rsidR="002D7D66" w:rsidRPr="00A26030">
        <w:rPr>
          <w:b/>
          <w:sz w:val="22"/>
          <w:szCs w:val="22"/>
          <w:lang w:val="mt-MT"/>
        </w:rPr>
        <w:t xml:space="preserve"> </w:t>
      </w:r>
      <w:r w:rsidR="002D7D66" w:rsidRPr="00A26030">
        <w:rPr>
          <w:sz w:val="22"/>
          <w:szCs w:val="22"/>
          <w:lang w:val="mt-MT"/>
        </w:rPr>
        <w:t>b’</w:t>
      </w:r>
      <w:r w:rsidR="002D7D66" w:rsidRPr="00A26030">
        <w:rPr>
          <w:i/>
          <w:sz w:val="22"/>
          <w:szCs w:val="22"/>
          <w:lang w:val="mt-MT"/>
        </w:rPr>
        <w:t xml:space="preserve">Pneumocvstis </w:t>
      </w:r>
      <w:r w:rsidR="00AF546E">
        <w:rPr>
          <w:i/>
          <w:sz w:val="22"/>
          <w:szCs w:val="22"/>
          <w:lang w:val="mt-MT"/>
        </w:rPr>
        <w:t>jiroveci</w:t>
      </w:r>
      <w:r w:rsidR="00BC0B58">
        <w:rPr>
          <w:i/>
          <w:sz w:val="22"/>
          <w:szCs w:val="22"/>
          <w:lang w:val="mt-MT"/>
        </w:rPr>
        <w:t>i</w:t>
      </w:r>
      <w:r w:rsidR="00AF546E">
        <w:rPr>
          <w:i/>
          <w:sz w:val="22"/>
          <w:szCs w:val="22"/>
          <w:lang w:val="mt-MT"/>
        </w:rPr>
        <w:t xml:space="preserve"> </w:t>
      </w:r>
      <w:r w:rsidR="007C382B" w:rsidRPr="009B2A34">
        <w:rPr>
          <w:rFonts w:hint="eastAsia"/>
          <w:sz w:val="22"/>
          <w:szCs w:val="22"/>
          <w:lang w:val="mt-MT"/>
        </w:rPr>
        <w:t>(ħafna</w:t>
      </w:r>
      <w:r w:rsidR="007C382B" w:rsidRPr="009B2A34">
        <w:rPr>
          <w:sz w:val="22"/>
          <w:szCs w:val="22"/>
          <w:lang w:val="mt-MT"/>
        </w:rPr>
        <w:t xml:space="preserve"> drabi ssir referenza </w:t>
      </w:r>
      <w:r w:rsidR="007C382B" w:rsidRPr="009B2A34">
        <w:rPr>
          <w:rFonts w:hint="eastAsia"/>
          <w:sz w:val="22"/>
          <w:szCs w:val="22"/>
          <w:lang w:val="mt-MT"/>
        </w:rPr>
        <w:t>għaliha</w:t>
      </w:r>
      <w:r w:rsidR="007C382B" w:rsidRPr="009B2A34">
        <w:rPr>
          <w:sz w:val="22"/>
          <w:szCs w:val="22"/>
          <w:lang w:val="mt-MT"/>
        </w:rPr>
        <w:t xml:space="preserve"> </w:t>
      </w:r>
      <w:r w:rsidR="007C382B" w:rsidRPr="009B2A34">
        <w:rPr>
          <w:rFonts w:hint="eastAsia"/>
          <w:sz w:val="22"/>
          <w:szCs w:val="22"/>
          <w:lang w:val="mt-MT"/>
        </w:rPr>
        <w:t>bħala</w:t>
      </w:r>
      <w:r w:rsidR="007C382B" w:rsidRPr="009B2A34">
        <w:rPr>
          <w:sz w:val="22"/>
          <w:szCs w:val="22"/>
          <w:lang w:val="mt-MT"/>
        </w:rPr>
        <w:t xml:space="preserve"> PCP)</w:t>
      </w:r>
      <w:r w:rsidR="002D7D66" w:rsidRPr="00A26030">
        <w:rPr>
          <w:i/>
          <w:sz w:val="22"/>
          <w:szCs w:val="22"/>
          <w:lang w:val="mt-MT"/>
        </w:rPr>
        <w:t xml:space="preserve">.  </w:t>
      </w:r>
      <w:r w:rsidR="002D7D66" w:rsidRPr="00A26030">
        <w:rPr>
          <w:sz w:val="22"/>
          <w:szCs w:val="22"/>
          <w:lang w:val="mt-MT"/>
        </w:rPr>
        <w:t>Kull sintomi ta’ infjammazzjoni għandhom ikunu evalwati u t-trattament jinbeda fejn hemm bżonn.  Disturbi awtoimmuni (bħall-marda ta’ Graves</w:t>
      </w:r>
      <w:r w:rsidR="00AD10F0">
        <w:rPr>
          <w:sz w:val="22"/>
          <w:szCs w:val="22"/>
          <w:lang w:val="mt-MT"/>
        </w:rPr>
        <w:t xml:space="preserve"> </w:t>
      </w:r>
      <w:r w:rsidR="00AD10F0" w:rsidRPr="00AD10F0">
        <w:rPr>
          <w:sz w:val="22"/>
          <w:szCs w:val="22"/>
          <w:lang w:val="mt-MT"/>
        </w:rPr>
        <w:t>u epatite awtoimmuni</w:t>
      </w:r>
      <w:r w:rsidR="002D7D66" w:rsidRPr="00A26030">
        <w:rPr>
          <w:sz w:val="22"/>
          <w:szCs w:val="22"/>
          <w:lang w:val="mt-MT"/>
        </w:rPr>
        <w:t xml:space="preserve">) ukoll kienu rrappurtati li jseħħu fl-isfond ta’ attivazzjoni immuni mill-ġdid; madankollu, il-ħin irrappurtat sal-bidu huwa aktar varjabbli u </w:t>
      </w:r>
      <w:r w:rsidR="00E63143" w:rsidRPr="00A26030">
        <w:rPr>
          <w:sz w:val="22"/>
          <w:szCs w:val="22"/>
          <w:lang w:val="mt-MT"/>
        </w:rPr>
        <w:t xml:space="preserve">dawn l-avvenimenti </w:t>
      </w:r>
      <w:r w:rsidR="002D7D66" w:rsidRPr="00A26030">
        <w:rPr>
          <w:sz w:val="22"/>
          <w:szCs w:val="22"/>
          <w:lang w:val="mt-MT"/>
        </w:rPr>
        <w:t>jistgħu jseħħu diversi xhur wara l-bidu tal-kura.</w:t>
      </w:r>
    </w:p>
    <w:p w14:paraId="2E4C05D5" w14:textId="77777777" w:rsidR="00761829" w:rsidRPr="00A26030" w:rsidRDefault="00761829">
      <w:pPr>
        <w:rPr>
          <w:sz w:val="22"/>
          <w:szCs w:val="22"/>
          <w:lang w:val="mt-MT"/>
        </w:rPr>
      </w:pPr>
    </w:p>
    <w:p w14:paraId="665E8670" w14:textId="77777777" w:rsidR="00DD5E65" w:rsidRPr="00B70945" w:rsidRDefault="002D7D66">
      <w:pPr>
        <w:rPr>
          <w:ins w:id="568" w:author="Author"/>
          <w:iCs/>
          <w:sz w:val="22"/>
          <w:szCs w:val="22"/>
          <w:u w:val="single"/>
          <w:lang w:val="mt-MT"/>
          <w:rPrChange w:id="569" w:author="Author">
            <w:rPr>
              <w:ins w:id="570" w:author="Author"/>
              <w:sz w:val="22"/>
              <w:szCs w:val="22"/>
              <w:lang w:val="mt-MT"/>
            </w:rPr>
          </w:rPrChange>
        </w:rPr>
      </w:pPr>
      <w:r w:rsidRPr="00B70945">
        <w:rPr>
          <w:iCs/>
          <w:sz w:val="22"/>
          <w:szCs w:val="22"/>
          <w:u w:val="single"/>
          <w:lang w:val="mt-MT"/>
          <w:rPrChange w:id="571" w:author="Author">
            <w:rPr>
              <w:i/>
              <w:sz w:val="22"/>
              <w:szCs w:val="22"/>
              <w:lang w:val="mt-MT"/>
            </w:rPr>
          </w:rPrChange>
        </w:rPr>
        <w:t>Mard tal-fwied</w:t>
      </w:r>
    </w:p>
    <w:p w14:paraId="0C1083EA" w14:textId="77777777" w:rsidR="00DD5E65" w:rsidRDefault="00DD5E65">
      <w:pPr>
        <w:rPr>
          <w:ins w:id="572" w:author="Author"/>
          <w:sz w:val="22"/>
          <w:szCs w:val="22"/>
          <w:lang w:val="mt-MT"/>
        </w:rPr>
      </w:pPr>
    </w:p>
    <w:p w14:paraId="35887866" w14:textId="3CB87941" w:rsidR="00761829" w:rsidRPr="00A26030" w:rsidRDefault="002D7D66">
      <w:pPr>
        <w:rPr>
          <w:sz w:val="22"/>
          <w:szCs w:val="22"/>
          <w:lang w:val="mt-MT"/>
        </w:rPr>
      </w:pPr>
      <w:del w:id="573" w:author="Author">
        <w:r w:rsidRPr="00A26030" w:rsidDel="00DD5E65">
          <w:rPr>
            <w:i/>
            <w:sz w:val="22"/>
            <w:szCs w:val="22"/>
            <w:lang w:val="mt-MT"/>
          </w:rPr>
          <w:delText>:</w:delText>
        </w:r>
        <w:r w:rsidR="00761829" w:rsidRPr="00A26030" w:rsidDel="00DD5E65">
          <w:rPr>
            <w:sz w:val="22"/>
            <w:szCs w:val="22"/>
            <w:lang w:val="mt-MT"/>
          </w:rPr>
          <w:delText xml:space="preserve"> </w:delText>
        </w:r>
      </w:del>
      <w:r w:rsidR="00761829" w:rsidRPr="00A26030">
        <w:rPr>
          <w:sz w:val="22"/>
          <w:szCs w:val="22"/>
          <w:lang w:val="mt-MT"/>
        </w:rPr>
        <w:t>Jekk lamivudine ikunu qed jintuża fl-istess ħin għall-kura ta' l-HIV u l-HBV, aktar tagħrif dwar l-użu ta’ lamivudine għal kura ta’ infezzjoni ta' l-epatite B jinsab fl-SPC ta’ Zeffix.</w:t>
      </w:r>
    </w:p>
    <w:p w14:paraId="4F7FA77D" w14:textId="77777777" w:rsidR="00761829" w:rsidRPr="00A26030" w:rsidRDefault="00761829">
      <w:pPr>
        <w:rPr>
          <w:sz w:val="22"/>
          <w:szCs w:val="22"/>
          <w:lang w:val="mt-MT"/>
        </w:rPr>
      </w:pPr>
    </w:p>
    <w:p w14:paraId="6F49365B" w14:textId="77777777" w:rsidR="00761829" w:rsidRPr="00A26030" w:rsidRDefault="00761829">
      <w:pPr>
        <w:rPr>
          <w:sz w:val="22"/>
          <w:szCs w:val="22"/>
          <w:lang w:val="mt-MT"/>
        </w:rPr>
      </w:pPr>
      <w:r w:rsidRPr="00A26030">
        <w:rPr>
          <w:sz w:val="22"/>
          <w:szCs w:val="22"/>
          <w:lang w:val="mt-MT"/>
        </w:rPr>
        <w:t xml:space="preserve">Pazjenti bl-epatite kronika B jew C li jkun fuq terapija antiretrovirali </w:t>
      </w:r>
      <w:r w:rsidR="00253EB5" w:rsidRPr="00A26030">
        <w:rPr>
          <w:sz w:val="22"/>
          <w:szCs w:val="22"/>
          <w:lang w:val="mt-MT"/>
        </w:rPr>
        <w:t>kkombinat</w:t>
      </w:r>
      <w:r w:rsidRPr="00A26030">
        <w:rPr>
          <w:sz w:val="22"/>
          <w:szCs w:val="22"/>
          <w:lang w:val="mt-MT"/>
        </w:rPr>
        <w:t xml:space="preserve">a ikunu f'riskju ogħla ta' avvenimenti avversi serji u li jistgħu ikunu fatali.  Fil-każ li tkun qed tittieħed ukoll terapija antivirali għall-epatite B jew C, jekk jogħġbok ara wkoll it-tagħrif relevanti dwar il-prodott għal dawn il-prodotti mediċinali.  </w:t>
      </w:r>
    </w:p>
    <w:p w14:paraId="66B739FE" w14:textId="77777777" w:rsidR="00761829" w:rsidRPr="00A26030" w:rsidRDefault="00761829">
      <w:pPr>
        <w:rPr>
          <w:sz w:val="22"/>
          <w:szCs w:val="22"/>
          <w:lang w:val="mt-MT"/>
        </w:rPr>
      </w:pPr>
    </w:p>
    <w:p w14:paraId="1E38A5B5" w14:textId="77777777" w:rsidR="00761829" w:rsidRPr="00A26030" w:rsidRDefault="00761829">
      <w:pPr>
        <w:rPr>
          <w:sz w:val="22"/>
          <w:szCs w:val="22"/>
          <w:lang w:val="mt-MT"/>
        </w:rPr>
      </w:pPr>
      <w:r w:rsidRPr="00A26030">
        <w:rPr>
          <w:sz w:val="22"/>
          <w:szCs w:val="22"/>
          <w:lang w:val="mt-MT"/>
        </w:rPr>
        <w:t xml:space="preserve">Jekk Epivir jitwaqqaf f'pazjenti ko-infettati bil-virus ta' l-epatite B, huwa </w:t>
      </w:r>
      <w:r w:rsidR="00253EB5" w:rsidRPr="00A26030">
        <w:rPr>
          <w:sz w:val="22"/>
          <w:szCs w:val="22"/>
          <w:lang w:val="mt-MT"/>
        </w:rPr>
        <w:t>rrakkomandat</w:t>
      </w:r>
      <w:r w:rsidRPr="00A26030">
        <w:rPr>
          <w:sz w:val="22"/>
          <w:szCs w:val="22"/>
          <w:lang w:val="mt-MT"/>
        </w:rPr>
        <w:t xml:space="preserve"> monitoraġġ perjodiku ta' testijiet għall-funzjoni tal-fwied u sustanzi li jimmarkaw ir-replikazzjoni ta' l-HBV, għaliex it-twaqqif ta’lamivudine jista' jikkawża lill-epatite tmur għal agħar b’mod akut (ara taqsima Zeffix SPC).</w:t>
      </w:r>
    </w:p>
    <w:p w14:paraId="7E39E1D3" w14:textId="77777777" w:rsidR="00761829" w:rsidRPr="00A26030" w:rsidRDefault="00761829">
      <w:pPr>
        <w:rPr>
          <w:sz w:val="22"/>
          <w:szCs w:val="22"/>
          <w:lang w:val="mt-MT"/>
        </w:rPr>
      </w:pPr>
    </w:p>
    <w:p w14:paraId="0D994A06" w14:textId="77777777" w:rsidR="00761829" w:rsidRPr="00A26030" w:rsidRDefault="00761829">
      <w:pPr>
        <w:rPr>
          <w:sz w:val="22"/>
          <w:szCs w:val="22"/>
          <w:lang w:val="mt-MT"/>
        </w:rPr>
      </w:pPr>
      <w:r w:rsidRPr="00A26030">
        <w:rPr>
          <w:sz w:val="22"/>
          <w:szCs w:val="22"/>
          <w:lang w:val="mt-MT"/>
        </w:rPr>
        <w:t xml:space="preserve">Pazjenti li kienu diġa' jbatu b'disfunzjoni tal-fwied, inkluża l-epatite kronika attiva, ikollhom Żjieda fil-frekwenza ta' anormalitajiet fil-funzjoni tal-fwied waqt it-terapija </w:t>
      </w:r>
      <w:r w:rsidR="00253EB5" w:rsidRPr="00A26030">
        <w:rPr>
          <w:sz w:val="22"/>
          <w:szCs w:val="22"/>
          <w:lang w:val="mt-MT"/>
        </w:rPr>
        <w:t>kkombinat</w:t>
      </w:r>
      <w:r w:rsidRPr="00A26030">
        <w:rPr>
          <w:sz w:val="22"/>
          <w:szCs w:val="22"/>
          <w:lang w:val="mt-MT"/>
        </w:rPr>
        <w:t xml:space="preserve">a antiretrovirali, u għandhom ikunu monitorjati </w:t>
      </w:r>
      <w:r w:rsidR="00805EA9" w:rsidRPr="00A26030">
        <w:rPr>
          <w:sz w:val="22"/>
          <w:szCs w:val="22"/>
          <w:lang w:val="mt-MT"/>
        </w:rPr>
        <w:t>skont</w:t>
      </w:r>
      <w:r w:rsidRPr="00A26030">
        <w:rPr>
          <w:sz w:val="22"/>
          <w:szCs w:val="22"/>
          <w:lang w:val="mt-MT"/>
        </w:rPr>
        <w:t xml:space="preserve"> il-prattika standard.  Jekk f'dawn il-pazjenti jidhru xi sinjali li l-mard tal-fwied ikun sejjer għall-agħar, għandha tiġi kkunsidrata l-interruzzjoni jew it-twaqqif tal-kura (ara taqsima 4.8).  </w:t>
      </w:r>
    </w:p>
    <w:p w14:paraId="4CB99116" w14:textId="77777777" w:rsidR="00761829" w:rsidRPr="00A26030" w:rsidRDefault="00761829">
      <w:pPr>
        <w:rPr>
          <w:sz w:val="22"/>
          <w:szCs w:val="22"/>
          <w:lang w:val="mt-MT"/>
        </w:rPr>
      </w:pPr>
    </w:p>
    <w:p w14:paraId="08BDB8E0" w14:textId="77777777" w:rsidR="00DD5E65" w:rsidRDefault="00693596">
      <w:pPr>
        <w:rPr>
          <w:ins w:id="574" w:author="Author"/>
          <w:sz w:val="22"/>
          <w:szCs w:val="22"/>
          <w:lang w:val="mt-MT"/>
        </w:rPr>
      </w:pPr>
      <w:r w:rsidRPr="00B70945">
        <w:rPr>
          <w:iCs/>
          <w:sz w:val="22"/>
          <w:szCs w:val="22"/>
          <w:u w:val="single"/>
          <w:lang w:val="mt-MT"/>
          <w:rPrChange w:id="575" w:author="Author">
            <w:rPr>
              <w:i/>
              <w:sz w:val="22"/>
              <w:szCs w:val="22"/>
              <w:lang w:val="mt-MT"/>
            </w:rPr>
          </w:rPrChange>
        </w:rPr>
        <w:t>Eċċipjenti</w:t>
      </w:r>
      <w:del w:id="576" w:author="Author">
        <w:r w:rsidDel="00DD5E65">
          <w:rPr>
            <w:i/>
            <w:sz w:val="22"/>
            <w:szCs w:val="22"/>
            <w:lang w:val="mt-MT"/>
          </w:rPr>
          <w:delText>:</w:delText>
        </w:r>
      </w:del>
    </w:p>
    <w:p w14:paraId="0DE408FE" w14:textId="5F5987DB" w:rsidR="00DD5E65" w:rsidRDefault="00693596">
      <w:pPr>
        <w:rPr>
          <w:ins w:id="577" w:author="Author"/>
          <w:sz w:val="22"/>
          <w:szCs w:val="22"/>
          <w:lang w:val="mt-MT"/>
        </w:rPr>
      </w:pPr>
      <w:del w:id="578" w:author="Author">
        <w:r w:rsidDel="00DD5E65">
          <w:rPr>
            <w:sz w:val="22"/>
            <w:szCs w:val="22"/>
            <w:lang w:val="mt-MT"/>
          </w:rPr>
          <w:delText xml:space="preserve"> </w:delText>
        </w:r>
      </w:del>
    </w:p>
    <w:p w14:paraId="05FFC8B8" w14:textId="2DB74E2C" w:rsidR="00761829" w:rsidRDefault="00761829">
      <w:pPr>
        <w:rPr>
          <w:sz w:val="22"/>
          <w:szCs w:val="22"/>
          <w:lang w:val="mt-MT"/>
        </w:rPr>
      </w:pPr>
      <w:del w:id="579" w:author="Author">
        <w:r w:rsidRPr="00A26030" w:rsidDel="00DD5E65">
          <w:rPr>
            <w:sz w:val="22"/>
            <w:szCs w:val="22"/>
            <w:lang w:val="mt-MT"/>
          </w:rPr>
          <w:delText xml:space="preserve">Pazjenti dijabetiċi għandhom ikunu mwissija li kull doża (150mg =15ml) </w:delText>
        </w:r>
      </w:del>
      <w:ins w:id="580" w:author="Author">
        <w:r w:rsidR="00DD5E65">
          <w:rPr>
            <w:sz w:val="22"/>
            <w:szCs w:val="22"/>
            <w:lang w:val="mt-MT"/>
          </w:rPr>
          <w:t>F</w:t>
        </w:r>
      </w:ins>
      <w:del w:id="581" w:author="Author">
        <w:r w:rsidRPr="00A26030" w:rsidDel="00DD5E65">
          <w:rPr>
            <w:sz w:val="22"/>
            <w:szCs w:val="22"/>
            <w:lang w:val="mt-MT"/>
          </w:rPr>
          <w:delText>f</w:delText>
        </w:r>
      </w:del>
      <w:r w:rsidRPr="00A26030">
        <w:rPr>
          <w:sz w:val="22"/>
          <w:szCs w:val="22"/>
          <w:lang w:val="mt-MT"/>
        </w:rPr>
        <w:t>ih</w:t>
      </w:r>
      <w:del w:id="582" w:author="Author">
        <w:r w:rsidRPr="00A26030" w:rsidDel="00DD5E65">
          <w:rPr>
            <w:sz w:val="22"/>
            <w:szCs w:val="22"/>
            <w:lang w:val="mt-MT"/>
          </w:rPr>
          <w:delText>a</w:delText>
        </w:r>
      </w:del>
      <w:r w:rsidRPr="00A26030">
        <w:rPr>
          <w:sz w:val="22"/>
          <w:szCs w:val="22"/>
          <w:lang w:val="mt-MT"/>
        </w:rPr>
        <w:t xml:space="preserve"> 3g ta’ sucrose</w:t>
      </w:r>
      <w:ins w:id="583" w:author="Author">
        <w:r w:rsidR="008E584C">
          <w:rPr>
            <w:sz w:val="22"/>
            <w:szCs w:val="22"/>
            <w:lang w:val="mt-MT"/>
          </w:rPr>
          <w:t xml:space="preserve"> f’kull doża (150 mg = 15 mL)</w:t>
        </w:r>
      </w:ins>
      <w:r w:rsidRPr="00A26030">
        <w:rPr>
          <w:sz w:val="22"/>
          <w:szCs w:val="22"/>
          <w:lang w:val="mt-MT"/>
        </w:rPr>
        <w:t>.</w:t>
      </w:r>
      <w:ins w:id="584" w:author="Author">
        <w:r w:rsidR="008E584C">
          <w:rPr>
            <w:sz w:val="22"/>
            <w:szCs w:val="22"/>
            <w:lang w:val="mt-MT"/>
          </w:rPr>
          <w:t xml:space="preserve"> </w:t>
        </w:r>
        <w:r w:rsidR="008E584C" w:rsidRPr="008E584C">
          <w:rPr>
            <w:sz w:val="22"/>
            <w:szCs w:val="22"/>
            <w:lang w:val="mt-MT"/>
          </w:rPr>
          <w:t>Dan għandu jitqies f'pazjenti bid-dijabete mellitus.</w:t>
        </w:r>
      </w:ins>
    </w:p>
    <w:p w14:paraId="40C3F883" w14:textId="77777777" w:rsidR="00693596" w:rsidRPr="00A26030" w:rsidRDefault="00693596">
      <w:pPr>
        <w:rPr>
          <w:sz w:val="22"/>
          <w:szCs w:val="22"/>
          <w:lang w:val="mt-MT"/>
        </w:rPr>
      </w:pPr>
    </w:p>
    <w:p w14:paraId="39217FE0" w14:textId="3999BF56" w:rsidR="00761829" w:rsidRPr="00A26030" w:rsidRDefault="00761829">
      <w:pPr>
        <w:rPr>
          <w:sz w:val="22"/>
          <w:szCs w:val="22"/>
          <w:lang w:val="mt-MT"/>
        </w:rPr>
      </w:pPr>
      <w:r w:rsidRPr="00A26030">
        <w:rPr>
          <w:sz w:val="22"/>
          <w:szCs w:val="22"/>
          <w:lang w:val="mt-MT"/>
        </w:rPr>
        <w:t>Pazjenti bi problemi rari ereditarji ta’ ntolleranza ta’ fructose, ħdim ħażin ta’ glukosju-galactose mill-musrana ż-żgħira jew insuffiċjenza ta’ sucrase-isomaltase m’għandhomx jieħdu d</w:t>
      </w:r>
      <w:ins w:id="585" w:author="Author">
        <w:r w:rsidR="008E584C">
          <w:rPr>
            <w:sz w:val="22"/>
            <w:szCs w:val="22"/>
            <w:lang w:val="mt-MT"/>
          </w:rPr>
          <w:t>an</w:t>
        </w:r>
      </w:ins>
      <w:del w:id="586" w:author="Author">
        <w:r w:rsidRPr="00A26030" w:rsidDel="008E584C">
          <w:rPr>
            <w:sz w:val="22"/>
            <w:szCs w:val="22"/>
            <w:lang w:val="mt-MT"/>
          </w:rPr>
          <w:delText>in</w:delText>
        </w:r>
      </w:del>
      <w:r w:rsidRPr="00A26030">
        <w:rPr>
          <w:sz w:val="22"/>
          <w:szCs w:val="22"/>
          <w:lang w:val="mt-MT"/>
        </w:rPr>
        <w:t xml:space="preserve"> il-</w:t>
      </w:r>
      <w:ins w:id="587" w:author="Author">
        <w:r w:rsidR="008E584C">
          <w:rPr>
            <w:sz w:val="22"/>
            <w:szCs w:val="22"/>
            <w:lang w:val="mt-MT"/>
          </w:rPr>
          <w:t xml:space="preserve">prodott </w:t>
        </w:r>
      </w:ins>
      <w:r w:rsidRPr="00A26030">
        <w:rPr>
          <w:sz w:val="22"/>
          <w:szCs w:val="22"/>
          <w:lang w:val="mt-MT"/>
        </w:rPr>
        <w:t>mediċina</w:t>
      </w:r>
      <w:ins w:id="588" w:author="Author">
        <w:r w:rsidR="008E584C">
          <w:rPr>
            <w:sz w:val="22"/>
            <w:szCs w:val="22"/>
            <w:lang w:val="mt-MT"/>
          </w:rPr>
          <w:t>li</w:t>
        </w:r>
      </w:ins>
      <w:r w:rsidRPr="00A26030">
        <w:rPr>
          <w:sz w:val="22"/>
          <w:szCs w:val="22"/>
          <w:lang w:val="mt-MT"/>
        </w:rPr>
        <w:t>.</w:t>
      </w:r>
      <w:ins w:id="589" w:author="Author">
        <w:r w:rsidR="008E584C">
          <w:rPr>
            <w:sz w:val="22"/>
            <w:szCs w:val="22"/>
            <w:lang w:val="mt-MT"/>
          </w:rPr>
          <w:t xml:space="preserve"> Sucrose jista’ jkun ta’ ħsara għas-snien.</w:t>
        </w:r>
      </w:ins>
    </w:p>
    <w:p w14:paraId="55337663" w14:textId="77777777" w:rsidR="00761829" w:rsidRPr="00A26030" w:rsidRDefault="00761829">
      <w:pPr>
        <w:rPr>
          <w:sz w:val="22"/>
          <w:szCs w:val="22"/>
          <w:lang w:val="mt-MT"/>
        </w:rPr>
      </w:pPr>
    </w:p>
    <w:p w14:paraId="32518EC7" w14:textId="59317198" w:rsidR="00761829" w:rsidRPr="00A26030" w:rsidRDefault="00761829">
      <w:pPr>
        <w:rPr>
          <w:sz w:val="22"/>
          <w:szCs w:val="22"/>
          <w:lang w:val="mt-MT"/>
        </w:rPr>
      </w:pPr>
      <w:del w:id="590" w:author="Author">
        <w:r w:rsidRPr="00A26030" w:rsidDel="008E584C">
          <w:rPr>
            <w:sz w:val="22"/>
            <w:szCs w:val="22"/>
            <w:lang w:val="mt-MT"/>
          </w:rPr>
          <w:delText xml:space="preserve">Epivir </w:delText>
        </w:r>
      </w:del>
      <w:ins w:id="591" w:author="Author">
        <w:r w:rsidR="008E584C">
          <w:rPr>
            <w:sz w:val="22"/>
            <w:szCs w:val="22"/>
            <w:lang w:val="mt-MT"/>
          </w:rPr>
          <w:t>Dan il-prodott mediċinali</w:t>
        </w:r>
        <w:r w:rsidR="008E584C" w:rsidRPr="00A26030">
          <w:rPr>
            <w:sz w:val="22"/>
            <w:szCs w:val="22"/>
            <w:lang w:val="mt-MT"/>
          </w:rPr>
          <w:t xml:space="preserve"> </w:t>
        </w:r>
      </w:ins>
      <w:r w:rsidRPr="00A26030">
        <w:rPr>
          <w:sz w:val="22"/>
          <w:szCs w:val="22"/>
          <w:lang w:val="mt-MT"/>
        </w:rPr>
        <w:t>fih methyl parahydroxybenzoate u propyl parahydroxybenzoate.  Da</w:t>
      </w:r>
      <w:ins w:id="592" w:author="Author">
        <w:r w:rsidR="008E584C">
          <w:rPr>
            <w:sz w:val="22"/>
            <w:szCs w:val="22"/>
            <w:lang w:val="mt-MT"/>
          </w:rPr>
          <w:t>w</w:t>
        </w:r>
      </w:ins>
      <w:r w:rsidRPr="00A26030">
        <w:rPr>
          <w:sz w:val="22"/>
          <w:szCs w:val="22"/>
          <w:lang w:val="mt-MT"/>
        </w:rPr>
        <w:t>n jistgħu jikkawżaw reazzjonijiet allerġiċi. (li jistgħu ikunu ttardjati).</w:t>
      </w:r>
    </w:p>
    <w:p w14:paraId="7DDF47D3" w14:textId="143D397A" w:rsidR="00761829" w:rsidRDefault="00761829">
      <w:pPr>
        <w:rPr>
          <w:ins w:id="593" w:author="Author"/>
          <w:sz w:val="22"/>
          <w:szCs w:val="22"/>
          <w:lang w:val="mt-MT"/>
        </w:rPr>
      </w:pPr>
    </w:p>
    <w:p w14:paraId="10B028CD" w14:textId="21481A35" w:rsidR="008E584C" w:rsidRPr="00B70945" w:rsidRDefault="008E584C">
      <w:pPr>
        <w:spacing w:line="240" w:lineRule="atLeast"/>
        <w:rPr>
          <w:ins w:id="594" w:author="Author"/>
          <w:snapToGrid w:val="0"/>
          <w:color w:val="000000"/>
          <w:sz w:val="22"/>
          <w:szCs w:val="22"/>
          <w:lang w:val="mt-MT"/>
          <w:rPrChange w:id="595" w:author="Author">
            <w:rPr>
              <w:ins w:id="596" w:author="Author"/>
              <w:sz w:val="22"/>
              <w:szCs w:val="22"/>
              <w:lang w:val="mt-MT"/>
            </w:rPr>
          </w:rPrChange>
        </w:rPr>
        <w:pPrChange w:id="597" w:author="Author">
          <w:pPr/>
        </w:pPrChange>
      </w:pPr>
      <w:ins w:id="598" w:author="Author">
        <w:r w:rsidRPr="008E584C">
          <w:rPr>
            <w:sz w:val="22"/>
            <w:szCs w:val="22"/>
            <w:lang w:val="mt-MT"/>
          </w:rPr>
          <w:t xml:space="preserve">Dan il-prodott mediċinali fih </w:t>
        </w:r>
        <w:r w:rsidRPr="00B70945">
          <w:rPr>
            <w:sz w:val="22"/>
            <w:szCs w:val="22"/>
            <w:lang w:val="mt-MT"/>
            <w:rPrChange w:id="599" w:author="Author">
              <w:rPr/>
            </w:rPrChange>
          </w:rPr>
          <w:t>300</w:t>
        </w:r>
        <w:r w:rsidRPr="00B70945">
          <w:rPr>
            <w:color w:val="000000"/>
            <w:sz w:val="22"/>
            <w:szCs w:val="22"/>
            <w:lang w:val="mt-MT"/>
            <w:rPrChange w:id="600" w:author="Author">
              <w:rPr>
                <w:color w:val="000000"/>
              </w:rPr>
            </w:rPrChange>
          </w:rPr>
          <w:t> </w:t>
        </w:r>
        <w:r w:rsidRPr="00B70945">
          <w:rPr>
            <w:sz w:val="22"/>
            <w:szCs w:val="22"/>
            <w:lang w:val="mt-MT"/>
            <w:rPrChange w:id="601" w:author="Author">
              <w:rPr/>
            </w:rPrChange>
          </w:rPr>
          <w:t xml:space="preserve">mg propylene glycol f’kull </w:t>
        </w:r>
        <w:r w:rsidRPr="00B70945">
          <w:rPr>
            <w:bCs/>
            <w:color w:val="000000"/>
            <w:sz w:val="22"/>
            <w:szCs w:val="22"/>
            <w:lang w:val="mt-MT"/>
            <w:rPrChange w:id="602" w:author="Author">
              <w:rPr>
                <w:bCs/>
                <w:color w:val="000000"/>
              </w:rPr>
            </w:rPrChange>
          </w:rPr>
          <w:t>15 mL</w:t>
        </w:r>
        <w:r w:rsidRPr="00B70945">
          <w:rPr>
            <w:sz w:val="22"/>
            <w:szCs w:val="22"/>
            <w:lang w:val="mt-MT"/>
            <w:rPrChange w:id="603" w:author="Author">
              <w:rPr/>
            </w:rPrChange>
          </w:rPr>
          <w:t>.</w:t>
        </w:r>
      </w:ins>
    </w:p>
    <w:p w14:paraId="2C0ED24E" w14:textId="77777777" w:rsidR="008E584C" w:rsidRPr="008E584C" w:rsidRDefault="008E584C">
      <w:pPr>
        <w:rPr>
          <w:sz w:val="22"/>
          <w:szCs w:val="22"/>
          <w:lang w:val="mt-MT"/>
        </w:rPr>
      </w:pPr>
    </w:p>
    <w:p w14:paraId="0597F4A0" w14:textId="479CDA92" w:rsidR="006416F8" w:rsidRPr="007A26A3" w:rsidRDefault="006416F8">
      <w:pPr>
        <w:rPr>
          <w:sz w:val="22"/>
          <w:szCs w:val="22"/>
          <w:lang w:val="mt-MT"/>
        </w:rPr>
      </w:pPr>
      <w:r w:rsidRPr="007A26A3">
        <w:rPr>
          <w:sz w:val="22"/>
          <w:szCs w:val="22"/>
          <w:lang w:val="mt-MT"/>
        </w:rPr>
        <w:t>Dan il-prodott mediċinali fih 39 mg sodium f’kull 15 m</w:t>
      </w:r>
      <w:ins w:id="604" w:author="Author">
        <w:r w:rsidR="008E584C">
          <w:rPr>
            <w:sz w:val="22"/>
            <w:szCs w:val="22"/>
            <w:lang w:val="mt-MT"/>
          </w:rPr>
          <w:t>L</w:t>
        </w:r>
      </w:ins>
      <w:del w:id="605" w:author="Author">
        <w:r w:rsidRPr="007A26A3" w:rsidDel="008E584C">
          <w:rPr>
            <w:sz w:val="22"/>
            <w:szCs w:val="22"/>
            <w:lang w:val="mt-MT"/>
          </w:rPr>
          <w:delText>l</w:delText>
        </w:r>
      </w:del>
      <w:r w:rsidRPr="007A26A3">
        <w:rPr>
          <w:sz w:val="22"/>
          <w:szCs w:val="22"/>
          <w:lang w:val="mt-MT"/>
        </w:rPr>
        <w:t xml:space="preserve">, ekwivalenti </w:t>
      </w:r>
      <w:r w:rsidRPr="007A26A3">
        <w:rPr>
          <w:rFonts w:hint="eastAsia"/>
          <w:sz w:val="22"/>
          <w:szCs w:val="22"/>
          <w:lang w:val="mt-MT"/>
        </w:rPr>
        <w:t>għal</w:t>
      </w:r>
      <w:r w:rsidRPr="007A26A3">
        <w:rPr>
          <w:sz w:val="22"/>
          <w:szCs w:val="22"/>
          <w:lang w:val="mt-MT"/>
        </w:rPr>
        <w:t xml:space="preserve"> 1.95 % tal-ammont massimu rakkomandat mill-WHO ta 2 g sodium li </w:t>
      </w:r>
      <w:r w:rsidRPr="007A26A3">
        <w:rPr>
          <w:rFonts w:hint="eastAsia"/>
          <w:sz w:val="22"/>
          <w:szCs w:val="22"/>
          <w:lang w:val="mt-MT"/>
        </w:rPr>
        <w:t>għandu</w:t>
      </w:r>
      <w:r w:rsidRPr="007A26A3">
        <w:rPr>
          <w:sz w:val="22"/>
          <w:szCs w:val="22"/>
          <w:lang w:val="mt-MT"/>
        </w:rPr>
        <w:t xml:space="preserve"> </w:t>
      </w:r>
      <w:r w:rsidRPr="007A26A3">
        <w:rPr>
          <w:rFonts w:hint="eastAsia"/>
          <w:sz w:val="22"/>
          <w:szCs w:val="22"/>
          <w:lang w:val="mt-MT"/>
        </w:rPr>
        <w:t>jittieħed</w:t>
      </w:r>
      <w:r w:rsidRPr="007A26A3">
        <w:rPr>
          <w:sz w:val="22"/>
          <w:szCs w:val="22"/>
          <w:lang w:val="mt-MT"/>
        </w:rPr>
        <w:t xml:space="preserve"> kuljum minn adult.</w:t>
      </w:r>
    </w:p>
    <w:p w14:paraId="50E4B4AA" w14:textId="77777777" w:rsidR="006416F8" w:rsidRPr="00A26030" w:rsidRDefault="006416F8">
      <w:pPr>
        <w:rPr>
          <w:sz w:val="22"/>
          <w:szCs w:val="22"/>
          <w:lang w:val="mt-MT"/>
        </w:rPr>
      </w:pPr>
    </w:p>
    <w:p w14:paraId="49631A68" w14:textId="77777777" w:rsidR="008E584C" w:rsidRPr="00B70945" w:rsidRDefault="00693596" w:rsidP="00693596">
      <w:pPr>
        <w:rPr>
          <w:ins w:id="606" w:author="Author"/>
          <w:iCs/>
          <w:sz w:val="22"/>
          <w:szCs w:val="22"/>
          <w:u w:val="single"/>
          <w:lang w:val="mt-MT"/>
          <w:rPrChange w:id="607" w:author="Author">
            <w:rPr>
              <w:ins w:id="608" w:author="Author"/>
              <w:sz w:val="22"/>
              <w:szCs w:val="22"/>
              <w:lang w:val="mt-MT"/>
            </w:rPr>
          </w:rPrChange>
        </w:rPr>
      </w:pPr>
      <w:r w:rsidRPr="00B70945">
        <w:rPr>
          <w:iCs/>
          <w:sz w:val="22"/>
          <w:szCs w:val="22"/>
          <w:u w:val="single"/>
          <w:lang w:val="mt-MT"/>
          <w:rPrChange w:id="609" w:author="Author">
            <w:rPr>
              <w:i/>
              <w:sz w:val="22"/>
              <w:szCs w:val="22"/>
              <w:lang w:val="mt-MT"/>
            </w:rPr>
          </w:rPrChange>
        </w:rPr>
        <w:t>Popolazzjoni pedjatrika</w:t>
      </w:r>
    </w:p>
    <w:p w14:paraId="154EBD32" w14:textId="432A509B" w:rsidR="008E584C" w:rsidRDefault="00693596" w:rsidP="00693596">
      <w:pPr>
        <w:rPr>
          <w:ins w:id="610" w:author="Author"/>
          <w:sz w:val="22"/>
          <w:szCs w:val="22"/>
          <w:lang w:val="mt-MT"/>
        </w:rPr>
      </w:pPr>
      <w:del w:id="611" w:author="Author">
        <w:r w:rsidDel="008E584C">
          <w:rPr>
            <w:i/>
            <w:sz w:val="22"/>
            <w:szCs w:val="22"/>
            <w:lang w:val="mt-MT"/>
          </w:rPr>
          <w:delText>:</w:delText>
        </w:r>
        <w:r w:rsidDel="008E584C">
          <w:rPr>
            <w:sz w:val="22"/>
            <w:szCs w:val="22"/>
            <w:lang w:val="mt-MT"/>
          </w:rPr>
          <w:delText xml:space="preserve"> </w:delText>
        </w:r>
      </w:del>
    </w:p>
    <w:p w14:paraId="79D35A31" w14:textId="0C2F8003" w:rsidR="00AF546E" w:rsidRDefault="00693596" w:rsidP="00693596">
      <w:pPr>
        <w:rPr>
          <w:sz w:val="22"/>
          <w:szCs w:val="22"/>
          <w:lang w:val="mt-MT"/>
        </w:rPr>
      </w:pPr>
      <w:r>
        <w:rPr>
          <w:sz w:val="22"/>
          <w:szCs w:val="22"/>
          <w:lang w:val="mt-MT"/>
        </w:rPr>
        <w:t xml:space="preserve">Fi studju mwettaq f’pazjenti pedjatriċi (ara sezzjoni 5.1 studju ARROW), rati aktar baxxi ta’ soppressjoni viroloġika u reżistenza virali aktar frekwenti ġew irrapportati fi tfal li rċevew is-soluzzjoni orali ta’ Epivir meta mqabbla ma’ dawk li rċevew il-formulazzjoni tal-pillola. </w:t>
      </w:r>
    </w:p>
    <w:p w14:paraId="3C380369" w14:textId="77777777" w:rsidR="00AF546E" w:rsidRDefault="00AF546E" w:rsidP="00693596">
      <w:pPr>
        <w:rPr>
          <w:sz w:val="22"/>
          <w:szCs w:val="22"/>
          <w:lang w:val="mt-MT"/>
        </w:rPr>
      </w:pPr>
    </w:p>
    <w:p w14:paraId="4BE7A57E" w14:textId="77777777" w:rsidR="00693596" w:rsidRPr="00F97653" w:rsidRDefault="00A4622C" w:rsidP="00693596">
      <w:pPr>
        <w:rPr>
          <w:sz w:val="22"/>
          <w:szCs w:val="22"/>
          <w:lang w:val="mt-MT"/>
        </w:rPr>
      </w:pPr>
      <w:r>
        <w:rPr>
          <w:sz w:val="22"/>
          <w:szCs w:val="22"/>
          <w:lang w:val="mt-MT"/>
        </w:rPr>
        <w:t xml:space="preserve">Fit-tfal, kull meta possibbli, għandu preferibbilment jintuża </w:t>
      </w:r>
      <w:r w:rsidR="00AF546E">
        <w:rPr>
          <w:sz w:val="22"/>
          <w:szCs w:val="22"/>
          <w:lang w:val="mt-MT"/>
        </w:rPr>
        <w:t>reġimen ta’ pilloli biss</w:t>
      </w:r>
      <w:r w:rsidR="00693596">
        <w:rPr>
          <w:sz w:val="22"/>
          <w:szCs w:val="22"/>
          <w:lang w:val="mt-MT"/>
        </w:rPr>
        <w:t xml:space="preserve">. </w:t>
      </w:r>
      <w:r w:rsidR="00AF546E">
        <w:rPr>
          <w:sz w:val="22"/>
          <w:szCs w:val="22"/>
          <w:lang w:val="mt-MT"/>
        </w:rPr>
        <w:t xml:space="preserve">Is-soluzzjoni orali ta’ Epivir mogħtija </w:t>
      </w:r>
      <w:r w:rsidR="00F25F15">
        <w:rPr>
          <w:sz w:val="22"/>
          <w:szCs w:val="22"/>
          <w:lang w:val="mt-MT"/>
        </w:rPr>
        <w:t>b’mod konkomitanti</w:t>
      </w:r>
      <w:r w:rsidR="00AF546E">
        <w:rPr>
          <w:sz w:val="22"/>
          <w:szCs w:val="22"/>
          <w:lang w:val="mt-MT"/>
        </w:rPr>
        <w:t xml:space="preserve"> ma’ mediċini li fihom sorbitol għandha tintuża biss meta r-reġimen ta’ pilloli biss ma jkunx jista’ jintuża u meta l-benefiċċji tal-kura jkunu akbar mir-riskji possibbli inkluż soppressjoni viroloġika aktar baxxa. Ikkunsidra monitoraġġ aktar frekwenti tat-tagħbija virali tal-HIV-1 meta Epivir jintuża ma’ mediċini li fihom sorbitol li jingħataw b’mod kroniku </w:t>
      </w:r>
      <w:r w:rsidR="007C382B" w:rsidRPr="009B2A34">
        <w:rPr>
          <w:color w:val="000000"/>
          <w:sz w:val="22"/>
          <w:szCs w:val="22"/>
          <w:lang w:val="mt-MT"/>
        </w:rPr>
        <w:t>[eż. soluzzjoni orali ta’ Ziagen]. G</w:t>
      </w:r>
      <w:r w:rsidR="007C382B" w:rsidRPr="009B2A34">
        <w:rPr>
          <w:rFonts w:hint="eastAsia"/>
          <w:color w:val="000000"/>
          <w:sz w:val="22"/>
          <w:szCs w:val="22"/>
          <w:lang w:val="mt-MT"/>
        </w:rPr>
        <w:t>ħ</w:t>
      </w:r>
      <w:r w:rsidR="007C382B" w:rsidRPr="009B2A34">
        <w:rPr>
          <w:color w:val="000000"/>
          <w:sz w:val="22"/>
          <w:szCs w:val="22"/>
          <w:lang w:val="mt-MT"/>
        </w:rPr>
        <w:t>alkemm ma ġiex studjat, huwa mistenni l-istess effett ma’ polialko</w:t>
      </w:r>
      <w:r w:rsidR="007C382B" w:rsidRPr="009B2A34">
        <w:rPr>
          <w:rFonts w:hint="eastAsia"/>
          <w:color w:val="000000"/>
          <w:sz w:val="22"/>
          <w:szCs w:val="22"/>
          <w:lang w:val="mt-MT"/>
        </w:rPr>
        <w:t>ħ</w:t>
      </w:r>
      <w:r w:rsidR="007C382B" w:rsidRPr="009B2A34">
        <w:rPr>
          <w:color w:val="000000"/>
          <w:sz w:val="22"/>
          <w:szCs w:val="22"/>
          <w:lang w:val="mt-MT"/>
        </w:rPr>
        <w:t>ol ie</w:t>
      </w:r>
      <w:r w:rsidR="007C382B" w:rsidRPr="009B2A34">
        <w:rPr>
          <w:rFonts w:hint="eastAsia"/>
          <w:color w:val="000000"/>
          <w:sz w:val="22"/>
          <w:szCs w:val="22"/>
          <w:lang w:val="mt-MT"/>
        </w:rPr>
        <w:t>ħ</w:t>
      </w:r>
      <w:r w:rsidR="007C382B" w:rsidRPr="009B2A34">
        <w:rPr>
          <w:color w:val="000000"/>
          <w:sz w:val="22"/>
          <w:szCs w:val="22"/>
          <w:lang w:val="mt-MT"/>
        </w:rPr>
        <w:t>or b’azzjoni ożmotika jew alko</w:t>
      </w:r>
      <w:r w:rsidR="007C382B" w:rsidRPr="009B2A34">
        <w:rPr>
          <w:rFonts w:hint="eastAsia"/>
          <w:color w:val="000000"/>
          <w:sz w:val="22"/>
          <w:szCs w:val="22"/>
          <w:lang w:val="mt-MT"/>
        </w:rPr>
        <w:t>ħ</w:t>
      </w:r>
      <w:r w:rsidR="007C382B" w:rsidRPr="009B2A34">
        <w:rPr>
          <w:color w:val="000000"/>
          <w:sz w:val="22"/>
          <w:szCs w:val="22"/>
          <w:lang w:val="mt-MT"/>
        </w:rPr>
        <w:t>ol monosakkaridu (eż. xylitol, mannitol, lactitol, maltitol (ara sezzjoni 4.5)).</w:t>
      </w:r>
    </w:p>
    <w:p w14:paraId="10C49E28" w14:textId="77777777" w:rsidR="00693596" w:rsidRDefault="00693596">
      <w:pPr>
        <w:rPr>
          <w:i/>
          <w:sz w:val="22"/>
          <w:szCs w:val="22"/>
          <w:lang w:val="mt-MT"/>
        </w:rPr>
      </w:pPr>
    </w:p>
    <w:p w14:paraId="40CFCB6E" w14:textId="77777777" w:rsidR="008E584C" w:rsidRPr="00B70945" w:rsidRDefault="00761829">
      <w:pPr>
        <w:rPr>
          <w:ins w:id="612" w:author="Author"/>
          <w:iCs/>
          <w:sz w:val="22"/>
          <w:szCs w:val="22"/>
          <w:u w:val="single"/>
          <w:lang w:val="mt-MT"/>
          <w:rPrChange w:id="613" w:author="Author">
            <w:rPr>
              <w:ins w:id="614" w:author="Author"/>
              <w:i/>
              <w:sz w:val="22"/>
              <w:szCs w:val="22"/>
              <w:lang w:val="mt-MT"/>
            </w:rPr>
          </w:rPrChange>
        </w:rPr>
      </w:pPr>
      <w:r w:rsidRPr="00B70945">
        <w:rPr>
          <w:iCs/>
          <w:sz w:val="22"/>
          <w:szCs w:val="22"/>
          <w:u w:val="single"/>
          <w:lang w:val="mt-MT"/>
          <w:rPrChange w:id="615" w:author="Author">
            <w:rPr>
              <w:i/>
              <w:sz w:val="22"/>
              <w:szCs w:val="22"/>
              <w:lang w:val="mt-MT"/>
            </w:rPr>
          </w:rPrChange>
        </w:rPr>
        <w:t>Ostejonekrożi</w:t>
      </w:r>
      <w:del w:id="616" w:author="Author">
        <w:r w:rsidRPr="00B70945" w:rsidDel="008E584C">
          <w:rPr>
            <w:iCs/>
            <w:sz w:val="22"/>
            <w:szCs w:val="22"/>
            <w:u w:val="single"/>
            <w:lang w:val="mt-MT"/>
            <w:rPrChange w:id="617" w:author="Author">
              <w:rPr>
                <w:i/>
                <w:sz w:val="22"/>
                <w:szCs w:val="22"/>
                <w:lang w:val="mt-MT"/>
              </w:rPr>
            </w:rPrChange>
          </w:rPr>
          <w:delText xml:space="preserve">: </w:delText>
        </w:r>
      </w:del>
    </w:p>
    <w:p w14:paraId="0391623E" w14:textId="77777777" w:rsidR="008E584C" w:rsidRDefault="008E584C">
      <w:pPr>
        <w:rPr>
          <w:ins w:id="618" w:author="Author"/>
          <w:sz w:val="22"/>
          <w:szCs w:val="22"/>
          <w:lang w:val="mt-MT"/>
        </w:rPr>
      </w:pPr>
    </w:p>
    <w:p w14:paraId="61F40DAA" w14:textId="1B32B689" w:rsidR="00761829" w:rsidRDefault="00761829">
      <w:pPr>
        <w:rPr>
          <w:sz w:val="22"/>
          <w:szCs w:val="22"/>
          <w:lang w:val="mt-MT"/>
        </w:rPr>
      </w:pPr>
      <w:r w:rsidRPr="00A26030">
        <w:rPr>
          <w:sz w:val="22"/>
          <w:szCs w:val="22"/>
          <w:lang w:val="mt-MT"/>
        </w:rPr>
        <w:t xml:space="preserve">Għalkemm il-kawża tista’ tkun minħabba ħafna fatturi, (li jinkludu l-użu ta’ kortikosterojdi, il-konsum ta’ alkoħol, trażżin serju fl-immunita’, </w:t>
      </w:r>
      <w:r w:rsidR="002D7D66" w:rsidRPr="00A26030">
        <w:rPr>
          <w:i/>
          <w:sz w:val="22"/>
          <w:szCs w:val="22"/>
          <w:lang w:val="mt-MT"/>
        </w:rPr>
        <w:t xml:space="preserve">body mass index </w:t>
      </w:r>
      <w:r w:rsidR="002D7D66" w:rsidRPr="00A26030">
        <w:rPr>
          <w:sz w:val="22"/>
          <w:szCs w:val="22"/>
          <w:lang w:val="mt-MT"/>
        </w:rPr>
        <w:t>għoli), każijiet ta’ nekrożi fl-għadam instab li huma partikolarment aktar komuni f’pazjenti b’HIVavvanzat u/jew użu ta’ terapija antiretrovirali kkombinata (CART) fit-tul.  Il-pazjenti għandhom ifittxu parir mediku jekk iħossu xi uġigħ jew ebusija fil-ġogi jew isibuha diffiċli biex jiċċaqilqu.</w:t>
      </w:r>
    </w:p>
    <w:p w14:paraId="6ABD283E" w14:textId="77777777" w:rsidR="008664F7" w:rsidRPr="00A26030" w:rsidRDefault="008664F7">
      <w:pPr>
        <w:rPr>
          <w:sz w:val="22"/>
          <w:szCs w:val="22"/>
          <w:lang w:val="mt-MT"/>
        </w:rPr>
      </w:pPr>
    </w:p>
    <w:p w14:paraId="6E2B7A2B" w14:textId="77777777" w:rsidR="008E584C" w:rsidRPr="00B70945" w:rsidRDefault="00693596">
      <w:pPr>
        <w:rPr>
          <w:ins w:id="619" w:author="Author"/>
          <w:iCs/>
          <w:sz w:val="22"/>
          <w:szCs w:val="22"/>
          <w:u w:val="single"/>
          <w:lang w:val="mt-MT"/>
          <w:rPrChange w:id="620" w:author="Author">
            <w:rPr>
              <w:ins w:id="621" w:author="Author"/>
              <w:i/>
              <w:sz w:val="22"/>
              <w:szCs w:val="22"/>
              <w:lang w:val="mt-MT"/>
            </w:rPr>
          </w:rPrChange>
        </w:rPr>
      </w:pPr>
      <w:r w:rsidRPr="00B70945">
        <w:rPr>
          <w:iCs/>
          <w:sz w:val="22"/>
          <w:szCs w:val="22"/>
          <w:u w:val="single"/>
          <w:lang w:val="mt-MT"/>
          <w:rPrChange w:id="622" w:author="Author">
            <w:rPr>
              <w:i/>
              <w:sz w:val="22"/>
              <w:szCs w:val="22"/>
              <w:lang w:val="mt-MT"/>
            </w:rPr>
          </w:rPrChange>
        </w:rPr>
        <w:t>Interazzjonijiet Mediċinali</w:t>
      </w:r>
    </w:p>
    <w:p w14:paraId="4F6E55E3" w14:textId="77777777" w:rsidR="008E584C" w:rsidRDefault="008E584C">
      <w:pPr>
        <w:rPr>
          <w:ins w:id="623" w:author="Author"/>
          <w:i/>
          <w:sz w:val="22"/>
          <w:szCs w:val="22"/>
          <w:lang w:val="mt-MT"/>
        </w:rPr>
      </w:pPr>
    </w:p>
    <w:p w14:paraId="75BDCB88" w14:textId="52EFAA8A" w:rsidR="00FE38FE" w:rsidRPr="00A26030" w:rsidRDefault="00693596">
      <w:pPr>
        <w:rPr>
          <w:sz w:val="22"/>
          <w:szCs w:val="22"/>
          <w:lang w:val="mt-MT"/>
        </w:rPr>
      </w:pPr>
      <w:del w:id="624" w:author="Author">
        <w:r w:rsidDel="008E584C">
          <w:rPr>
            <w:i/>
            <w:sz w:val="22"/>
            <w:szCs w:val="22"/>
            <w:lang w:val="mt-MT"/>
          </w:rPr>
          <w:delText xml:space="preserve">: </w:delText>
        </w:r>
      </w:del>
      <w:r w:rsidR="002D7D66" w:rsidRPr="00A26030">
        <w:rPr>
          <w:sz w:val="22"/>
          <w:szCs w:val="22"/>
          <w:lang w:val="mt-MT"/>
        </w:rPr>
        <w:t>Epivir m’għandux jittieħed ma’ prodotti mediċinali oħra li fihom lamivudine jew prodotti mediċinali li fihom emtricitabine</w:t>
      </w:r>
      <w:r w:rsidR="00576915" w:rsidRPr="00A26030">
        <w:rPr>
          <w:sz w:val="22"/>
          <w:szCs w:val="22"/>
          <w:lang w:val="mt-MT"/>
        </w:rPr>
        <w:t xml:space="preserve"> (ara sezzjoni 4.5)</w:t>
      </w:r>
      <w:r w:rsidR="002D7D66" w:rsidRPr="00A26030">
        <w:rPr>
          <w:sz w:val="22"/>
          <w:szCs w:val="22"/>
          <w:lang w:val="mt-MT"/>
        </w:rPr>
        <w:t>.</w:t>
      </w:r>
    </w:p>
    <w:p w14:paraId="0D3607A9" w14:textId="77777777" w:rsidR="00761829" w:rsidRPr="00A26030" w:rsidRDefault="00761829">
      <w:pPr>
        <w:rPr>
          <w:sz w:val="22"/>
          <w:szCs w:val="22"/>
          <w:lang w:val="mt-MT"/>
        </w:rPr>
      </w:pPr>
    </w:p>
    <w:p w14:paraId="6CD09D8F" w14:textId="77777777" w:rsidR="00C41EC8" w:rsidRPr="00A26030" w:rsidRDefault="00C41EC8" w:rsidP="00C41EC8">
      <w:pPr>
        <w:tabs>
          <w:tab w:val="left" w:pos="567"/>
        </w:tabs>
        <w:rPr>
          <w:sz w:val="22"/>
          <w:szCs w:val="22"/>
          <w:lang w:val="mt-MT"/>
        </w:rPr>
      </w:pPr>
      <w:r w:rsidRPr="00A26030">
        <w:rPr>
          <w:sz w:val="22"/>
          <w:szCs w:val="22"/>
          <w:lang w:val="mt-MT"/>
        </w:rPr>
        <w:t>It-taħlita ta’ lamivudine ma’ cladribine mhix irrakkomandata (ara sezzjoni 4.5).</w:t>
      </w:r>
    </w:p>
    <w:p w14:paraId="1A395583" w14:textId="77777777" w:rsidR="00C41EC8" w:rsidRPr="00A26030" w:rsidRDefault="00C41EC8">
      <w:pPr>
        <w:rPr>
          <w:sz w:val="22"/>
          <w:szCs w:val="22"/>
          <w:lang w:val="mt-MT"/>
        </w:rPr>
      </w:pPr>
    </w:p>
    <w:p w14:paraId="24923F0F" w14:textId="77777777" w:rsidR="00A64A3F" w:rsidRPr="00A26030" w:rsidRDefault="00C41EC8" w:rsidP="00C41EC8">
      <w:pPr>
        <w:snapToGrid w:val="0"/>
        <w:rPr>
          <w:color w:val="000000"/>
          <w:sz w:val="22"/>
          <w:szCs w:val="22"/>
          <w:lang w:val="mt-MT"/>
        </w:rPr>
      </w:pPr>
      <w:r w:rsidRPr="00A26030">
        <w:rPr>
          <w:b/>
          <w:color w:val="000000"/>
          <w:sz w:val="22"/>
          <w:szCs w:val="22"/>
          <w:lang w:val="mt-MT"/>
        </w:rPr>
        <w:t>4.5</w:t>
      </w:r>
      <w:r w:rsidRPr="00A26030">
        <w:rPr>
          <w:b/>
          <w:color w:val="000000"/>
          <w:sz w:val="22"/>
          <w:szCs w:val="22"/>
          <w:lang w:val="mt-MT"/>
        </w:rPr>
        <w:tab/>
      </w:r>
      <w:r w:rsidR="002D7D66" w:rsidRPr="00A26030">
        <w:rPr>
          <w:b/>
          <w:color w:val="000000"/>
          <w:sz w:val="22"/>
          <w:szCs w:val="22"/>
          <w:lang w:val="mt-MT"/>
        </w:rPr>
        <w:t>Interazzjoni ma’ prodotti mediċinali oħra u forom oħra ta’ interazzjoni</w:t>
      </w:r>
    </w:p>
    <w:p w14:paraId="1989EC55" w14:textId="77777777" w:rsidR="00761829" w:rsidRPr="00A26030" w:rsidRDefault="00761829">
      <w:pPr>
        <w:rPr>
          <w:sz w:val="22"/>
          <w:szCs w:val="22"/>
          <w:lang w:val="mt-MT"/>
        </w:rPr>
      </w:pPr>
    </w:p>
    <w:p w14:paraId="5B3C301A" w14:textId="77777777" w:rsidR="00761829" w:rsidRPr="00A26030" w:rsidRDefault="00761829">
      <w:pPr>
        <w:rPr>
          <w:sz w:val="22"/>
          <w:szCs w:val="22"/>
          <w:lang w:val="mt-MT"/>
        </w:rPr>
      </w:pPr>
      <w:r w:rsidRPr="00A26030">
        <w:rPr>
          <w:sz w:val="22"/>
          <w:szCs w:val="22"/>
          <w:lang w:val="mt-MT"/>
        </w:rPr>
        <w:t xml:space="preserve">Studji </w:t>
      </w:r>
      <w:r w:rsidR="000C166B" w:rsidRPr="00A26030">
        <w:rPr>
          <w:noProof/>
          <w:snapToGrid w:val="0"/>
          <w:sz w:val="22"/>
          <w:szCs w:val="22"/>
          <w:lang w:val="mt-MT"/>
        </w:rPr>
        <w:t>ta’ interazzjoni twettqu biss f’adulti</w:t>
      </w:r>
      <w:r w:rsidRPr="00A26030">
        <w:rPr>
          <w:sz w:val="22"/>
          <w:szCs w:val="22"/>
          <w:lang w:val="mt-MT"/>
        </w:rPr>
        <w:t>.</w:t>
      </w:r>
    </w:p>
    <w:p w14:paraId="2F0E2A44" w14:textId="77777777" w:rsidR="00761829" w:rsidRPr="00A26030" w:rsidRDefault="00761829">
      <w:pPr>
        <w:rPr>
          <w:sz w:val="22"/>
          <w:szCs w:val="22"/>
          <w:lang w:val="mt-MT"/>
        </w:rPr>
      </w:pPr>
    </w:p>
    <w:p w14:paraId="4D783DDB" w14:textId="77777777" w:rsidR="00761829" w:rsidRPr="00A26030" w:rsidRDefault="00761829">
      <w:pPr>
        <w:rPr>
          <w:sz w:val="22"/>
          <w:szCs w:val="22"/>
          <w:lang w:val="mt-MT"/>
        </w:rPr>
      </w:pPr>
      <w:r w:rsidRPr="00A26030">
        <w:rPr>
          <w:sz w:val="22"/>
          <w:szCs w:val="22"/>
          <w:lang w:val="mt-MT"/>
        </w:rPr>
        <w:t>Il-probabbilta' ta' interazzjonijiet metaboliċi hi baxxa minħabba l-metaboliżmu limitat u t-tagħqid mal-proteina fil-plażma u t-tneħħija kważi totali mill-kliewi.</w:t>
      </w:r>
    </w:p>
    <w:p w14:paraId="18E9DB85" w14:textId="77777777" w:rsidR="00761829" w:rsidRPr="00A26030" w:rsidRDefault="00761829">
      <w:pPr>
        <w:rPr>
          <w:b/>
          <w:sz w:val="22"/>
          <w:szCs w:val="22"/>
          <w:lang w:val="mt-MT"/>
        </w:rPr>
      </w:pPr>
    </w:p>
    <w:p w14:paraId="5E973270" w14:textId="13DC5C41" w:rsidR="00761829" w:rsidRPr="00A26030" w:rsidRDefault="00761829">
      <w:pPr>
        <w:rPr>
          <w:sz w:val="22"/>
          <w:szCs w:val="22"/>
          <w:lang w:val="mt-MT"/>
        </w:rPr>
      </w:pPr>
      <w:r w:rsidRPr="00A26030">
        <w:rPr>
          <w:sz w:val="22"/>
          <w:szCs w:val="22"/>
          <w:lang w:val="mt-MT"/>
        </w:rPr>
        <w:t xml:space="preserve">L-għoti ta’ 160 mg/800 mg trimethoprim/sulphamethoxazole jirriżulta f'Żjieda ta' 40% fl-espożizzjoni ta’ lamivudine , minħabba l-komponent trimethoprim; Ma kienx hemm interazzjonijiet mal-komponent sulphamethoxazole. Madankollu, sakemm il-pazjent ma jkollux mard tal-kliewi, ma jkunx hemm bżonn ta' bdil fid-dożaġġ ta’ lamivudine (ara taqsima 4.2). </w:t>
      </w:r>
      <w:del w:id="625" w:author="Author">
        <w:r w:rsidRPr="00A26030" w:rsidDel="008E584C">
          <w:rPr>
            <w:sz w:val="22"/>
            <w:szCs w:val="22"/>
            <w:lang w:val="mt-MT"/>
          </w:rPr>
          <w:delText xml:space="preserve"> </w:delText>
        </w:r>
      </w:del>
      <w:r w:rsidRPr="00A26030">
        <w:rPr>
          <w:sz w:val="22"/>
          <w:szCs w:val="22"/>
          <w:lang w:val="mt-MT"/>
        </w:rPr>
        <w:t xml:space="preserve">Lamivudine m'għandu l-ebda effett fuq il-farmakokinetiċi ta’trimethoprim jew ta’ sulphamethoxazole. </w:t>
      </w:r>
      <w:del w:id="626" w:author="Author">
        <w:r w:rsidRPr="00A26030" w:rsidDel="008E584C">
          <w:rPr>
            <w:sz w:val="22"/>
            <w:szCs w:val="22"/>
            <w:lang w:val="mt-MT"/>
          </w:rPr>
          <w:delText xml:space="preserve"> </w:delText>
        </w:r>
      </w:del>
      <w:r w:rsidRPr="00A26030">
        <w:rPr>
          <w:sz w:val="22"/>
          <w:szCs w:val="22"/>
          <w:lang w:val="mt-MT"/>
        </w:rPr>
        <w:t xml:space="preserve">Meta tinħass il-ħtieġa li dawn jingħataw flimkien, il-pazjenti għandhom ikunu monitorjati klinikament.  L-għoti ta’ lamivudine flimkien ma' dożi qawwija ta co-trimoxazole għall-kura tal-pulmonite </w:t>
      </w:r>
      <w:r w:rsidR="007C382B" w:rsidRPr="009B2A34">
        <w:rPr>
          <w:i/>
          <w:sz w:val="22"/>
          <w:szCs w:val="22"/>
          <w:lang w:val="mt-MT"/>
        </w:rPr>
        <w:t>Pneumocystis jiroveci</w:t>
      </w:r>
      <w:r w:rsidR="00BC0B58">
        <w:rPr>
          <w:i/>
          <w:sz w:val="22"/>
          <w:szCs w:val="22"/>
          <w:lang w:val="mt-MT"/>
        </w:rPr>
        <w:t>i</w:t>
      </w:r>
      <w:r w:rsidR="00F25F15" w:rsidRPr="00F25F15">
        <w:rPr>
          <w:sz w:val="22"/>
          <w:szCs w:val="22"/>
          <w:lang w:val="mt-MT"/>
        </w:rPr>
        <w:t xml:space="preserve"> </w:t>
      </w:r>
      <w:r w:rsidRPr="00A26030">
        <w:rPr>
          <w:sz w:val="22"/>
          <w:szCs w:val="22"/>
          <w:lang w:val="mt-MT"/>
        </w:rPr>
        <w:t xml:space="preserve">(PCP) u toxoplażmożi għandu jiġi evitat. </w:t>
      </w:r>
    </w:p>
    <w:p w14:paraId="6976EA92" w14:textId="77777777" w:rsidR="00761829" w:rsidRPr="00A26030" w:rsidRDefault="00761829">
      <w:pPr>
        <w:rPr>
          <w:sz w:val="22"/>
          <w:szCs w:val="22"/>
          <w:lang w:val="mt-MT"/>
        </w:rPr>
      </w:pPr>
    </w:p>
    <w:p w14:paraId="1211D4DC" w14:textId="77777777" w:rsidR="00761829" w:rsidRPr="00A26030" w:rsidRDefault="00761829">
      <w:pPr>
        <w:rPr>
          <w:sz w:val="22"/>
          <w:szCs w:val="22"/>
          <w:lang w:val="mt-MT"/>
        </w:rPr>
      </w:pPr>
      <w:r w:rsidRPr="00A26030">
        <w:rPr>
          <w:sz w:val="22"/>
          <w:szCs w:val="22"/>
          <w:lang w:val="mt-MT"/>
        </w:rPr>
        <w:t>Il-possibbilta’ ta' nuqqas ta' interazzjonijiet ma' prodotti mediċinali oħra li jingħataw fl-istess ħin għandha tiġi kkunsidrata, partikolarment meta r-rotta ewlenija tat-tneħħija tkun is-sekrezzjoni attiva mill-kliewi permezz tas-sistema tat-trasport organika u ketajonika ta' trasport e.ż trimethoprim.  Prodotti mediċinali oħra (e.ż ranitidine, cimetidine) jitneħħew biss parzjalment b'dan il-mekkaniżmu u ntwera li ma hemmx interazzjonijiet ma’ lamivudine.  L-analogi nuklejosidi (e.ż didanosine) bħal zidovudine, ma jitneħħewx b'dan il-mekkaniżmu u x'aktarx ma jkunx hemm interazzjonijiet ma’ lamivudine.</w:t>
      </w:r>
    </w:p>
    <w:p w14:paraId="511FAC06" w14:textId="77777777" w:rsidR="00761829" w:rsidRPr="00A26030" w:rsidRDefault="00761829">
      <w:pPr>
        <w:rPr>
          <w:sz w:val="22"/>
          <w:szCs w:val="22"/>
          <w:lang w:val="mt-MT"/>
        </w:rPr>
      </w:pPr>
    </w:p>
    <w:p w14:paraId="4717538C" w14:textId="77777777" w:rsidR="00761829" w:rsidRPr="00A26030" w:rsidRDefault="00761829">
      <w:pPr>
        <w:rPr>
          <w:sz w:val="22"/>
          <w:szCs w:val="22"/>
          <w:lang w:val="mt-MT"/>
        </w:rPr>
      </w:pPr>
      <w:r w:rsidRPr="00A26030">
        <w:rPr>
          <w:sz w:val="22"/>
          <w:szCs w:val="22"/>
          <w:lang w:val="mt-MT"/>
        </w:rPr>
        <w:t>Żjieda moderata ta' C</w:t>
      </w:r>
      <w:r w:rsidRPr="00A26030">
        <w:rPr>
          <w:sz w:val="22"/>
          <w:szCs w:val="22"/>
          <w:vertAlign w:val="subscript"/>
          <w:lang w:val="mt-MT"/>
        </w:rPr>
        <w:t>max</w:t>
      </w:r>
      <w:r w:rsidRPr="00A26030">
        <w:rPr>
          <w:sz w:val="22"/>
          <w:szCs w:val="22"/>
          <w:lang w:val="mt-MT"/>
        </w:rPr>
        <w:t>(28%) ġiet osservata meta zidovudine ingħata ma’ lamivudine, madankollu l-espożizzjoni ġenerali (AUC) ma tinbidilx b'mod sinifikanti.  Zidovudine ma jeffettwax il-farmakokinetiċi ta’ lamivudine (</w:t>
      </w:r>
      <w:r w:rsidR="00576915" w:rsidRPr="00A26030">
        <w:rPr>
          <w:sz w:val="22"/>
          <w:szCs w:val="22"/>
          <w:lang w:val="mt-MT"/>
        </w:rPr>
        <w:t>ara sezzjoni 5.2</w:t>
      </w:r>
      <w:r w:rsidRPr="00A26030">
        <w:rPr>
          <w:sz w:val="22"/>
          <w:szCs w:val="22"/>
          <w:lang w:val="mt-MT"/>
        </w:rPr>
        <w:t>)</w:t>
      </w:r>
    </w:p>
    <w:p w14:paraId="64ECF4E1" w14:textId="77777777" w:rsidR="00576915" w:rsidRPr="00A26030" w:rsidRDefault="00576915">
      <w:pPr>
        <w:rPr>
          <w:sz w:val="22"/>
          <w:szCs w:val="22"/>
          <w:lang w:val="mt-MT"/>
        </w:rPr>
      </w:pPr>
    </w:p>
    <w:p w14:paraId="717B3F77" w14:textId="77777777" w:rsidR="00761829" w:rsidRPr="00A26030" w:rsidRDefault="00576915">
      <w:pPr>
        <w:rPr>
          <w:color w:val="000000"/>
          <w:sz w:val="22"/>
          <w:szCs w:val="22"/>
          <w:lang w:val="mt-MT"/>
        </w:rPr>
      </w:pPr>
      <w:r w:rsidRPr="00A26030">
        <w:rPr>
          <w:sz w:val="22"/>
          <w:szCs w:val="22"/>
          <w:lang w:val="mt-MT"/>
        </w:rPr>
        <w:t xml:space="preserve">Minħabba similaritajiet, Epivir ma għandux jingħata b’mod konkomittanti ma’ analogi ta’ cytidine oħrajn bħal </w:t>
      </w:r>
      <w:r w:rsidR="00A23AA7" w:rsidRPr="00A23AA7">
        <w:rPr>
          <w:color w:val="000000"/>
          <w:sz w:val="22"/>
          <w:szCs w:val="22"/>
          <w:lang w:val="mt-MT"/>
        </w:rPr>
        <w:t xml:space="preserve">emtricitabine. Barra minn hekk, Epivir ma </w:t>
      </w:r>
      <w:r w:rsidR="00A23AA7" w:rsidRPr="00A23AA7">
        <w:rPr>
          <w:rFonts w:hint="eastAsia"/>
          <w:color w:val="000000"/>
          <w:sz w:val="22"/>
          <w:szCs w:val="22"/>
          <w:lang w:val="mt-MT"/>
        </w:rPr>
        <w:t>għandux</w:t>
      </w:r>
      <w:r w:rsidR="00A23AA7" w:rsidRPr="00A23AA7">
        <w:rPr>
          <w:color w:val="000000"/>
          <w:sz w:val="22"/>
          <w:szCs w:val="22"/>
          <w:lang w:val="mt-MT"/>
        </w:rPr>
        <w:t xml:space="preserve"> </w:t>
      </w:r>
      <w:r w:rsidR="00A23AA7" w:rsidRPr="00A23AA7">
        <w:rPr>
          <w:rFonts w:hint="eastAsia"/>
          <w:color w:val="000000"/>
          <w:sz w:val="22"/>
          <w:szCs w:val="22"/>
          <w:lang w:val="mt-MT"/>
        </w:rPr>
        <w:t>jittieħed</w:t>
      </w:r>
      <w:r w:rsidR="00A23AA7" w:rsidRPr="00A23AA7">
        <w:rPr>
          <w:color w:val="000000"/>
          <w:sz w:val="22"/>
          <w:szCs w:val="22"/>
          <w:lang w:val="mt-MT"/>
        </w:rPr>
        <w:t xml:space="preserve"> ma’ prodotti mediċinali </w:t>
      </w:r>
      <w:r w:rsidR="00A23AA7" w:rsidRPr="00A23AA7">
        <w:rPr>
          <w:rFonts w:hint="eastAsia"/>
          <w:color w:val="000000"/>
          <w:sz w:val="22"/>
          <w:szCs w:val="22"/>
          <w:lang w:val="mt-MT"/>
        </w:rPr>
        <w:t>oħrajn</w:t>
      </w:r>
      <w:r w:rsidR="00A23AA7" w:rsidRPr="00A23AA7">
        <w:rPr>
          <w:color w:val="000000"/>
          <w:sz w:val="22"/>
          <w:szCs w:val="22"/>
          <w:lang w:val="mt-MT"/>
        </w:rPr>
        <w:t xml:space="preserve"> li fihom lamivudine (ara sezzjoni 4.4).</w:t>
      </w:r>
    </w:p>
    <w:p w14:paraId="203EAF5E" w14:textId="77777777" w:rsidR="00576915" w:rsidRPr="00A26030" w:rsidRDefault="00576915">
      <w:pPr>
        <w:rPr>
          <w:sz w:val="22"/>
          <w:szCs w:val="22"/>
          <w:lang w:val="mt-MT"/>
        </w:rPr>
      </w:pPr>
    </w:p>
    <w:p w14:paraId="1FDA7BCC" w14:textId="77777777" w:rsidR="00C41EC8" w:rsidRPr="00A26030" w:rsidRDefault="00C41EC8" w:rsidP="00C41EC8">
      <w:pPr>
        <w:tabs>
          <w:tab w:val="left" w:pos="567"/>
        </w:tabs>
        <w:rPr>
          <w:sz w:val="22"/>
          <w:szCs w:val="22"/>
          <w:lang w:val="mt-MT"/>
        </w:rPr>
      </w:pPr>
      <w:r w:rsidRPr="00A26030">
        <w:rPr>
          <w:i/>
          <w:sz w:val="22"/>
          <w:szCs w:val="22"/>
          <w:lang w:val="mt-MT"/>
        </w:rPr>
        <w:t>In vitro</w:t>
      </w:r>
      <w:r w:rsidRPr="00A26030">
        <w:rPr>
          <w:sz w:val="22"/>
          <w:szCs w:val="22"/>
          <w:lang w:val="mt-MT"/>
        </w:rPr>
        <w:t xml:space="preserve"> lamivudine jinibixxi l-fosforizzazjoni intraċellulari ta’ cladribine u b’hekk iwassal għal riskju potenzjali ta’ telf tal-effikaċja ta’ cladribine fil-każ li jittieħdu flimkien fl-ambjent kliniku. Xi sejbiet kliniċi ukoll jappoġġaw il-possibbiltà ta’ interazzjoni bejn lamivudine u cladribine. Għalhekk, l-użu ta’ lamivudine flimkien ma’ cladribine mhux irrakkomandat (ara sezzjoni 4.4).</w:t>
      </w:r>
    </w:p>
    <w:p w14:paraId="1BCC0200" w14:textId="77777777" w:rsidR="00C41EC8" w:rsidRPr="00A26030" w:rsidRDefault="00C41EC8">
      <w:pPr>
        <w:rPr>
          <w:sz w:val="22"/>
          <w:szCs w:val="22"/>
          <w:lang w:val="mt-MT"/>
        </w:rPr>
      </w:pPr>
    </w:p>
    <w:p w14:paraId="7C757903" w14:textId="77777777" w:rsidR="00761829" w:rsidRPr="003C7119" w:rsidRDefault="00761829">
      <w:pPr>
        <w:rPr>
          <w:sz w:val="22"/>
          <w:szCs w:val="22"/>
          <w:lang w:val="mt-MT"/>
        </w:rPr>
      </w:pPr>
      <w:r w:rsidRPr="00A26030">
        <w:rPr>
          <w:sz w:val="22"/>
          <w:szCs w:val="22"/>
          <w:lang w:val="mt-MT"/>
        </w:rPr>
        <w:t>Il-metaboliżmu ta’ lamivudine ma jinvolvix CYP3A, u għalhekk mhux probabbli li jkun hemm interazzjonijiet ma’ prodotti mediċinali li jiġu metabolizzati b’din is-sistema (e.ż PI).</w:t>
      </w:r>
    </w:p>
    <w:p w14:paraId="41B05F14" w14:textId="77777777" w:rsidR="00F25F15" w:rsidRPr="003C7119" w:rsidRDefault="00F25F15">
      <w:pPr>
        <w:rPr>
          <w:sz w:val="22"/>
          <w:szCs w:val="22"/>
          <w:lang w:val="mt-MT"/>
        </w:rPr>
      </w:pPr>
    </w:p>
    <w:p w14:paraId="263C46D4" w14:textId="77777777" w:rsidR="00EA21D0" w:rsidRPr="003C7119" w:rsidRDefault="00F25F15" w:rsidP="00F25F15">
      <w:pPr>
        <w:rPr>
          <w:sz w:val="22"/>
          <w:szCs w:val="22"/>
          <w:lang w:val="mt-MT"/>
        </w:rPr>
      </w:pPr>
      <w:r w:rsidRPr="003C7119">
        <w:rPr>
          <w:sz w:val="22"/>
          <w:szCs w:val="22"/>
          <w:lang w:val="mt-MT"/>
        </w:rPr>
        <w:t xml:space="preserve">L-għoti flimkien tas-soluzzjoni ta’ sorbitol </w:t>
      </w:r>
      <w:r w:rsidR="007C382B" w:rsidRPr="009B2A34">
        <w:rPr>
          <w:color w:val="000000"/>
          <w:sz w:val="22"/>
          <w:szCs w:val="22"/>
          <w:lang w:val="mt-MT"/>
        </w:rPr>
        <w:t>(3.2 g, 10.2 g, 13.4 g</w:t>
      </w:r>
      <w:r w:rsidRPr="003C7119">
        <w:rPr>
          <w:color w:val="000000"/>
          <w:sz w:val="22"/>
          <w:szCs w:val="22"/>
          <w:lang w:val="mt-MT"/>
        </w:rPr>
        <w:t xml:space="preserve">) ma’ doża waħda ta’ 300 mg ta’ soluzzjoni orali ta’ </w:t>
      </w:r>
      <w:r w:rsidR="007C382B" w:rsidRPr="009B2A34">
        <w:rPr>
          <w:color w:val="000000"/>
          <w:sz w:val="22"/>
          <w:szCs w:val="22"/>
          <w:lang w:val="mt-MT"/>
        </w:rPr>
        <w:t>lamivudine</w:t>
      </w:r>
      <w:r w:rsidRPr="003C7119">
        <w:rPr>
          <w:color w:val="000000"/>
          <w:sz w:val="22"/>
          <w:szCs w:val="22"/>
          <w:lang w:val="mt-MT"/>
        </w:rPr>
        <w:t xml:space="preserve"> rriżulta fi tnaqqis dipendenti fuq id-doża ta’ </w:t>
      </w:r>
      <w:r w:rsidR="007C382B" w:rsidRPr="009B2A34">
        <w:rPr>
          <w:color w:val="000000"/>
          <w:sz w:val="22"/>
          <w:szCs w:val="22"/>
          <w:lang w:val="mt-MT"/>
        </w:rPr>
        <w:t xml:space="preserve">14%, 32%, </w:t>
      </w:r>
      <w:r w:rsidRPr="003C7119">
        <w:rPr>
          <w:color w:val="000000"/>
          <w:sz w:val="22"/>
          <w:szCs w:val="22"/>
          <w:lang w:val="mt-MT"/>
        </w:rPr>
        <w:t>u</w:t>
      </w:r>
      <w:r w:rsidR="007C382B" w:rsidRPr="009B2A34">
        <w:rPr>
          <w:color w:val="000000"/>
          <w:sz w:val="22"/>
          <w:szCs w:val="22"/>
          <w:lang w:val="mt-MT"/>
        </w:rPr>
        <w:t xml:space="preserve"> 36%</w:t>
      </w:r>
      <w:r w:rsidRPr="003C7119">
        <w:rPr>
          <w:color w:val="000000"/>
          <w:sz w:val="22"/>
          <w:szCs w:val="22"/>
          <w:lang w:val="mt-MT"/>
        </w:rPr>
        <w:t xml:space="preserve"> f’esponiment għal </w:t>
      </w:r>
      <w:r w:rsidR="007C382B" w:rsidRPr="009B2A34">
        <w:rPr>
          <w:color w:val="000000"/>
          <w:sz w:val="22"/>
          <w:szCs w:val="22"/>
          <w:lang w:val="mt-MT"/>
        </w:rPr>
        <w:t>lamivudine</w:t>
      </w:r>
      <w:r w:rsidRPr="003C7119">
        <w:rPr>
          <w:color w:val="000000"/>
          <w:sz w:val="22"/>
          <w:szCs w:val="22"/>
          <w:lang w:val="mt-MT"/>
        </w:rPr>
        <w:t xml:space="preserve"> </w:t>
      </w:r>
      <w:r w:rsidR="007C382B" w:rsidRPr="009B2A34">
        <w:rPr>
          <w:color w:val="000000"/>
          <w:sz w:val="22"/>
          <w:szCs w:val="22"/>
          <w:lang w:val="mt-MT"/>
        </w:rPr>
        <w:t>(AUC</w:t>
      </w:r>
      <w:r w:rsidRPr="003C7119">
        <w:rPr>
          <w:color w:val="000000"/>
          <w:sz w:val="22"/>
          <w:szCs w:val="22"/>
          <w:vertAlign w:val="subscript"/>
        </w:rPr>
        <w:sym w:font="Symbol" w:char="F0A5"/>
      </w:r>
      <w:r w:rsidR="007C382B" w:rsidRPr="009B2A34">
        <w:rPr>
          <w:color w:val="000000"/>
          <w:sz w:val="22"/>
          <w:szCs w:val="22"/>
          <w:lang w:val="mt-MT"/>
        </w:rPr>
        <w:t xml:space="preserve">) </w:t>
      </w:r>
      <w:r w:rsidRPr="003C7119">
        <w:rPr>
          <w:color w:val="000000"/>
          <w:sz w:val="22"/>
          <w:szCs w:val="22"/>
          <w:lang w:val="mt-MT"/>
        </w:rPr>
        <w:t>u</w:t>
      </w:r>
      <w:r w:rsidR="007C382B" w:rsidRPr="009B2A34">
        <w:rPr>
          <w:color w:val="000000"/>
          <w:sz w:val="22"/>
          <w:szCs w:val="22"/>
          <w:lang w:val="mt-MT"/>
        </w:rPr>
        <w:t xml:space="preserve"> 28%, 52%, </w:t>
      </w:r>
      <w:r w:rsidRPr="003C7119">
        <w:rPr>
          <w:color w:val="000000"/>
          <w:sz w:val="22"/>
          <w:szCs w:val="22"/>
          <w:lang w:val="mt-MT"/>
        </w:rPr>
        <w:t>u</w:t>
      </w:r>
      <w:r w:rsidR="007C382B" w:rsidRPr="009B2A34">
        <w:rPr>
          <w:color w:val="000000"/>
          <w:sz w:val="22"/>
          <w:szCs w:val="22"/>
          <w:lang w:val="mt-MT"/>
        </w:rPr>
        <w:t xml:space="preserve"> 55%</w:t>
      </w:r>
      <w:r w:rsidRPr="003C7119">
        <w:rPr>
          <w:color w:val="000000"/>
          <w:sz w:val="22"/>
          <w:szCs w:val="22"/>
          <w:lang w:val="mt-MT"/>
        </w:rPr>
        <w:t xml:space="preserve"> fis-</w:t>
      </w:r>
      <w:r w:rsidR="007C382B" w:rsidRPr="009B2A34">
        <w:rPr>
          <w:color w:val="000000"/>
          <w:sz w:val="22"/>
          <w:szCs w:val="22"/>
          <w:lang w:val="mt-MT"/>
        </w:rPr>
        <w:t>C</w:t>
      </w:r>
      <w:r w:rsidR="007C382B" w:rsidRPr="009B2A34">
        <w:rPr>
          <w:color w:val="000000"/>
          <w:sz w:val="22"/>
          <w:szCs w:val="22"/>
          <w:vertAlign w:val="subscript"/>
          <w:lang w:val="mt-MT"/>
        </w:rPr>
        <w:t>max</w:t>
      </w:r>
      <w:r w:rsidRPr="003C7119">
        <w:rPr>
          <w:color w:val="000000"/>
          <w:sz w:val="22"/>
          <w:szCs w:val="22"/>
          <w:vertAlign w:val="subscript"/>
          <w:lang w:val="mt-MT"/>
        </w:rPr>
        <w:t xml:space="preserve"> </w:t>
      </w:r>
      <w:r w:rsidRPr="003C7119">
        <w:rPr>
          <w:color w:val="000000"/>
          <w:sz w:val="22"/>
          <w:szCs w:val="22"/>
          <w:lang w:val="mt-MT"/>
        </w:rPr>
        <w:t xml:space="preserve">ta’ </w:t>
      </w:r>
      <w:r w:rsidR="007C382B" w:rsidRPr="009B2A34">
        <w:rPr>
          <w:color w:val="000000"/>
          <w:sz w:val="22"/>
          <w:szCs w:val="22"/>
          <w:lang w:val="mt-MT"/>
        </w:rPr>
        <w:t>lamivudine</w:t>
      </w:r>
      <w:r w:rsidRPr="003C7119">
        <w:rPr>
          <w:color w:val="000000"/>
          <w:sz w:val="22"/>
          <w:szCs w:val="22"/>
          <w:lang w:val="mt-MT"/>
        </w:rPr>
        <w:t xml:space="preserve"> fl-adulti. Meta possibbli, evita l-</w:t>
      </w:r>
      <w:r w:rsidR="00BC0B58">
        <w:rPr>
          <w:color w:val="000000"/>
          <w:sz w:val="22"/>
          <w:szCs w:val="22"/>
          <w:lang w:val="mt-MT"/>
        </w:rPr>
        <w:t>għoti flimkien kroniku</w:t>
      </w:r>
      <w:r w:rsidRPr="003C7119">
        <w:rPr>
          <w:color w:val="000000"/>
          <w:sz w:val="22"/>
          <w:szCs w:val="22"/>
          <w:lang w:val="mt-MT"/>
        </w:rPr>
        <w:t xml:space="preserve"> ta’ </w:t>
      </w:r>
      <w:r w:rsidR="007C382B" w:rsidRPr="009B2A34">
        <w:rPr>
          <w:color w:val="000000"/>
          <w:sz w:val="22"/>
          <w:szCs w:val="22"/>
          <w:lang w:val="mt-MT"/>
        </w:rPr>
        <w:t>Epivir</w:t>
      </w:r>
      <w:r w:rsidRPr="003C7119">
        <w:rPr>
          <w:color w:val="000000"/>
          <w:sz w:val="22"/>
          <w:szCs w:val="22"/>
          <w:lang w:val="mt-MT"/>
        </w:rPr>
        <w:t xml:space="preserve"> ma’ </w:t>
      </w:r>
      <w:r w:rsidR="00BC0B58">
        <w:rPr>
          <w:color w:val="000000"/>
          <w:sz w:val="22"/>
          <w:szCs w:val="22"/>
          <w:lang w:val="mt-MT"/>
        </w:rPr>
        <w:t xml:space="preserve">prodotti </w:t>
      </w:r>
      <w:r w:rsidRPr="003C7119">
        <w:rPr>
          <w:color w:val="000000"/>
          <w:sz w:val="22"/>
          <w:szCs w:val="22"/>
          <w:lang w:val="mt-MT"/>
        </w:rPr>
        <w:t>mediċin</w:t>
      </w:r>
      <w:r w:rsidR="00BC0B58">
        <w:rPr>
          <w:color w:val="000000"/>
          <w:sz w:val="22"/>
          <w:szCs w:val="22"/>
          <w:lang w:val="mt-MT"/>
        </w:rPr>
        <w:t>al</w:t>
      </w:r>
      <w:r w:rsidRPr="003C7119">
        <w:rPr>
          <w:color w:val="000000"/>
          <w:sz w:val="22"/>
          <w:szCs w:val="22"/>
          <w:lang w:val="mt-MT"/>
        </w:rPr>
        <w:t xml:space="preserve">i li fihom sorbitol jew </w:t>
      </w:r>
      <w:r w:rsidR="00BC0B58">
        <w:rPr>
          <w:color w:val="000000"/>
          <w:sz w:val="22"/>
          <w:szCs w:val="22"/>
          <w:lang w:val="mt-MT"/>
        </w:rPr>
        <w:t xml:space="preserve">polialkoħol ieħor b’azzjoni ożmotika jew alkoħol monosakkaridu </w:t>
      </w:r>
      <w:r w:rsidR="00BC0B58" w:rsidRPr="004F52D8">
        <w:rPr>
          <w:color w:val="000000"/>
          <w:sz w:val="22"/>
          <w:szCs w:val="22"/>
          <w:lang w:val="mt-MT"/>
        </w:rPr>
        <w:t xml:space="preserve">(eż. </w:t>
      </w:r>
      <w:r w:rsidR="007C382B" w:rsidRPr="009B2A34">
        <w:rPr>
          <w:color w:val="000000"/>
          <w:sz w:val="22"/>
          <w:szCs w:val="22"/>
          <w:lang w:val="mt-MT"/>
        </w:rPr>
        <w:t>xylitol, mannitol, lactitol, maltitol).</w:t>
      </w:r>
      <w:r w:rsidR="00BC0B58" w:rsidRPr="009B2A34">
        <w:rPr>
          <w:color w:val="000000"/>
          <w:lang w:val="mt-MT"/>
        </w:rPr>
        <w:t xml:space="preserve"> </w:t>
      </w:r>
      <w:r w:rsidR="00BC0B58">
        <w:rPr>
          <w:color w:val="000000"/>
          <w:sz w:val="22"/>
          <w:szCs w:val="22"/>
          <w:lang w:val="mt-MT"/>
        </w:rPr>
        <w:t>I</w:t>
      </w:r>
      <w:r w:rsidRPr="003C7119">
        <w:rPr>
          <w:color w:val="000000"/>
          <w:sz w:val="22"/>
          <w:szCs w:val="22"/>
          <w:lang w:val="mt-MT"/>
        </w:rPr>
        <w:t>kkunsidra monitoraġġ aktar frekwenti tat-tagħbija virali tal-HIV-1 meta l-għoti flimkien kroniku ma jkunx jista’ jiġi evitat (ara sezzjoni 4.4).</w:t>
      </w:r>
    </w:p>
    <w:p w14:paraId="7175EE35" w14:textId="2D05C180" w:rsidR="00576915" w:rsidDel="00905C15" w:rsidRDefault="00576915" w:rsidP="00576915">
      <w:pPr>
        <w:rPr>
          <w:ins w:id="627" w:author="Author"/>
          <w:del w:id="628" w:author="Author"/>
          <w:sz w:val="22"/>
          <w:szCs w:val="22"/>
          <w:lang w:val="mt-MT"/>
        </w:rPr>
      </w:pPr>
    </w:p>
    <w:p w14:paraId="29B981AC" w14:textId="77777777" w:rsidR="008E584C" w:rsidRPr="00A26030" w:rsidRDefault="008E584C" w:rsidP="00576915">
      <w:pPr>
        <w:rPr>
          <w:sz w:val="22"/>
          <w:szCs w:val="22"/>
          <w:lang w:val="mt-MT"/>
        </w:rPr>
      </w:pPr>
    </w:p>
    <w:p w14:paraId="54405420" w14:textId="77777777" w:rsidR="00576915" w:rsidRPr="00A26030" w:rsidRDefault="00576915" w:rsidP="00576915">
      <w:pPr>
        <w:numPr>
          <w:ilvl w:val="0"/>
          <w:numId w:val="156"/>
        </w:numPr>
        <w:tabs>
          <w:tab w:val="left" w:pos="546"/>
        </w:tabs>
        <w:rPr>
          <w:b/>
          <w:sz w:val="22"/>
          <w:szCs w:val="22"/>
          <w:lang w:val="mt-MT"/>
        </w:rPr>
      </w:pPr>
      <w:r w:rsidRPr="00A26030">
        <w:rPr>
          <w:b/>
          <w:sz w:val="22"/>
          <w:szCs w:val="22"/>
          <w:lang w:val="mt-MT"/>
        </w:rPr>
        <w:t>Fertilità, tqala u Treddigħ</w:t>
      </w:r>
    </w:p>
    <w:p w14:paraId="42E8269E" w14:textId="77777777" w:rsidR="00576915" w:rsidRPr="00A26030" w:rsidRDefault="00576915" w:rsidP="00576915">
      <w:pPr>
        <w:rPr>
          <w:b/>
          <w:sz w:val="22"/>
          <w:szCs w:val="22"/>
          <w:lang w:val="mt-MT"/>
        </w:rPr>
      </w:pPr>
    </w:p>
    <w:p w14:paraId="5F1E50D1" w14:textId="77777777" w:rsidR="00576915" w:rsidRPr="00A26030" w:rsidRDefault="00A23AA7" w:rsidP="00576915">
      <w:pPr>
        <w:rPr>
          <w:sz w:val="22"/>
          <w:szCs w:val="22"/>
          <w:u w:val="single"/>
          <w:lang w:val="mt-MT"/>
        </w:rPr>
      </w:pPr>
      <w:r w:rsidRPr="00A23AA7">
        <w:rPr>
          <w:sz w:val="22"/>
          <w:szCs w:val="22"/>
          <w:u w:val="single"/>
          <w:lang w:val="mt-MT"/>
        </w:rPr>
        <w:t>Tqala</w:t>
      </w:r>
    </w:p>
    <w:p w14:paraId="290F3E77" w14:textId="77777777" w:rsidR="00576915" w:rsidRPr="00A26030" w:rsidRDefault="00576915" w:rsidP="00576915">
      <w:pPr>
        <w:rPr>
          <w:sz w:val="22"/>
          <w:szCs w:val="22"/>
          <w:lang w:val="mt-MT"/>
        </w:rPr>
      </w:pPr>
    </w:p>
    <w:p w14:paraId="48DC1B38" w14:textId="77777777" w:rsidR="00576915" w:rsidRPr="00A26030" w:rsidRDefault="00576915" w:rsidP="00576915">
      <w:pPr>
        <w:rPr>
          <w:sz w:val="22"/>
          <w:szCs w:val="22"/>
          <w:lang w:val="mt-MT"/>
        </w:rPr>
      </w:pPr>
      <w:r w:rsidRPr="00A26030">
        <w:rPr>
          <w:sz w:val="22"/>
          <w:szCs w:val="22"/>
          <w:lang w:val="mt-MT"/>
        </w:rPr>
        <w:t>Bħala regola ġenerali, meta tabib jiddeċiedi li jagħti sustanzi antiretrovirali għall-kura ta’ infezzjoni tal-HIV f’nisa tqal u konsegwentament għat-tnaqqis tar-riskju ta’ trasmissjoni vertikali tal-HIV lit-tarbija li tkun għadha kif twieldet, id-dejta mill-annimali kif ukoll l-esperjenza klinika f’nisa tqal għandhom jiġu kkunsidrati.</w:t>
      </w:r>
    </w:p>
    <w:p w14:paraId="3F0D11D4" w14:textId="77777777" w:rsidR="00576915" w:rsidRPr="00A26030" w:rsidRDefault="00576915" w:rsidP="00576915">
      <w:pPr>
        <w:rPr>
          <w:sz w:val="22"/>
          <w:szCs w:val="22"/>
          <w:lang w:val="mt-MT"/>
        </w:rPr>
      </w:pPr>
    </w:p>
    <w:p w14:paraId="7371CDBA" w14:textId="77777777" w:rsidR="00576915" w:rsidRPr="00A26030" w:rsidRDefault="00576915" w:rsidP="00576915">
      <w:pPr>
        <w:rPr>
          <w:sz w:val="22"/>
          <w:szCs w:val="22"/>
          <w:lang w:val="mt-MT"/>
        </w:rPr>
      </w:pPr>
      <w:r w:rsidRPr="00A26030">
        <w:rPr>
          <w:sz w:val="22"/>
          <w:szCs w:val="22"/>
          <w:lang w:val="mt-MT"/>
        </w:rPr>
        <w:t>Studji fl-annimali b’lamivudine urew żieda fl-imwiet embrijoniċi bikrin fil-fniek iżda mhux fil-firien (ara sezzjoni 5.3). Fl-</w:t>
      </w:r>
      <w:r w:rsidR="00261CEF">
        <w:rPr>
          <w:sz w:val="22"/>
          <w:szCs w:val="22"/>
          <w:lang w:val="mt-MT"/>
        </w:rPr>
        <w:t>umani</w:t>
      </w:r>
      <w:r w:rsidRPr="00A26030">
        <w:rPr>
          <w:sz w:val="22"/>
          <w:szCs w:val="22"/>
          <w:lang w:val="mt-MT"/>
        </w:rPr>
        <w:t>, intwera li jseħħ it-trasferiment ta’ lamivudine għal ġewwa l-plaċenta.</w:t>
      </w:r>
    </w:p>
    <w:p w14:paraId="6FEE3EFF" w14:textId="77777777" w:rsidR="00576915" w:rsidRPr="00A26030" w:rsidRDefault="00576915" w:rsidP="00576915">
      <w:pPr>
        <w:rPr>
          <w:sz w:val="22"/>
          <w:szCs w:val="22"/>
          <w:lang w:val="mt-MT"/>
        </w:rPr>
      </w:pPr>
    </w:p>
    <w:p w14:paraId="21F3A22B" w14:textId="72664B48" w:rsidR="00576915" w:rsidRPr="00A26030" w:rsidRDefault="00576915" w:rsidP="00576915">
      <w:pPr>
        <w:rPr>
          <w:sz w:val="22"/>
          <w:szCs w:val="22"/>
          <w:lang w:val="mt-MT"/>
        </w:rPr>
      </w:pPr>
      <w:r w:rsidRPr="00A26030">
        <w:rPr>
          <w:sz w:val="22"/>
          <w:szCs w:val="22"/>
          <w:lang w:val="mt-MT"/>
        </w:rPr>
        <w:t xml:space="preserve">Aktar minn 1000 riżultat mill-espożizzjoni fl-ewwel trimestru u aktar minn 1000 riżultat mill-espożizzjoni fit-tieni u fit-tielet trimestru f’nisa tqal ma jindikaw ebda </w:t>
      </w:r>
      <w:del w:id="629" w:author="Author">
        <w:r w:rsidRPr="00A26030" w:rsidDel="008E584C">
          <w:rPr>
            <w:sz w:val="22"/>
            <w:szCs w:val="22"/>
            <w:lang w:val="mt-MT"/>
          </w:rPr>
          <w:delText xml:space="preserve">effett </w:delText>
        </w:r>
      </w:del>
      <w:ins w:id="630" w:author="Author">
        <w:r w:rsidR="008E584C">
          <w:rPr>
            <w:sz w:val="22"/>
            <w:szCs w:val="22"/>
            <w:lang w:val="mt-MT"/>
          </w:rPr>
          <w:t xml:space="preserve">evidenza ta’ </w:t>
        </w:r>
      </w:ins>
      <w:r w:rsidRPr="00A26030">
        <w:rPr>
          <w:sz w:val="22"/>
          <w:szCs w:val="22"/>
          <w:lang w:val="mt-MT"/>
        </w:rPr>
        <w:t>malforma</w:t>
      </w:r>
      <w:ins w:id="631" w:author="Author">
        <w:r w:rsidR="008E584C">
          <w:rPr>
            <w:sz w:val="22"/>
            <w:szCs w:val="22"/>
            <w:lang w:val="mt-MT"/>
          </w:rPr>
          <w:t>zzjoni</w:t>
        </w:r>
      </w:ins>
      <w:del w:id="632" w:author="Author">
        <w:r w:rsidRPr="00A26030" w:rsidDel="008E584C">
          <w:rPr>
            <w:sz w:val="22"/>
            <w:szCs w:val="22"/>
            <w:lang w:val="mt-MT"/>
          </w:rPr>
          <w:delText>ttiv</w:delText>
        </w:r>
      </w:del>
      <w:r w:rsidRPr="00A26030">
        <w:rPr>
          <w:sz w:val="22"/>
          <w:szCs w:val="22"/>
          <w:lang w:val="mt-MT"/>
        </w:rPr>
        <w:t xml:space="preserve"> jew </w:t>
      </w:r>
      <w:ins w:id="633" w:author="Author">
        <w:r w:rsidR="008E584C">
          <w:rPr>
            <w:sz w:val="22"/>
            <w:szCs w:val="22"/>
            <w:lang w:val="mt-MT"/>
          </w:rPr>
          <w:t xml:space="preserve">tossiċita’ ta’ Epivir </w:t>
        </w:r>
      </w:ins>
      <w:del w:id="634" w:author="Author">
        <w:r w:rsidRPr="00A26030" w:rsidDel="008E584C">
          <w:rPr>
            <w:sz w:val="22"/>
            <w:szCs w:val="22"/>
            <w:lang w:val="mt-MT"/>
          </w:rPr>
          <w:delText xml:space="preserve">effett </w:delText>
        </w:r>
      </w:del>
      <w:r w:rsidRPr="00A26030">
        <w:rPr>
          <w:sz w:val="22"/>
          <w:szCs w:val="22"/>
          <w:lang w:val="mt-MT"/>
        </w:rPr>
        <w:t xml:space="preserve">fuq il-fetu/tarbija li tkun għadha kif twieldet. Epivir jista’ jintuża matul </w:t>
      </w:r>
      <w:r w:rsidR="00996F5C">
        <w:rPr>
          <w:sz w:val="22"/>
          <w:szCs w:val="22"/>
          <w:lang w:val="mt-MT"/>
        </w:rPr>
        <w:t>it-</w:t>
      </w:r>
      <w:r w:rsidRPr="00A26030">
        <w:rPr>
          <w:sz w:val="22"/>
          <w:szCs w:val="22"/>
          <w:lang w:val="mt-MT"/>
        </w:rPr>
        <w:t>tqala jekk dan ikun klinikament meħtieġ. Abbażi ta’ din id-dejta, ir-riskju malformattiv mhuwiex probabbli fil-bnedmin.</w:t>
      </w:r>
    </w:p>
    <w:p w14:paraId="1AA103E5" w14:textId="77777777" w:rsidR="00576915" w:rsidRPr="00A26030" w:rsidRDefault="00576915" w:rsidP="00576915">
      <w:pPr>
        <w:rPr>
          <w:sz w:val="22"/>
          <w:szCs w:val="22"/>
          <w:lang w:val="mt-MT"/>
        </w:rPr>
      </w:pPr>
    </w:p>
    <w:p w14:paraId="2E1F2B7A" w14:textId="77777777" w:rsidR="00576915" w:rsidRPr="00A26030" w:rsidRDefault="00576915" w:rsidP="00576915">
      <w:pPr>
        <w:rPr>
          <w:sz w:val="22"/>
          <w:szCs w:val="22"/>
          <w:lang w:val="mt-MT"/>
        </w:rPr>
      </w:pPr>
      <w:r w:rsidRPr="00A26030">
        <w:rPr>
          <w:sz w:val="22"/>
          <w:szCs w:val="22"/>
          <w:lang w:val="mt-MT"/>
        </w:rPr>
        <w:t>F’dawk il-pazjenti li huma infettati wkoll bl-epatite u li qed jirċievu kura b’lamivudine u sussegwentement joħorġu tqal, għandha tiġi kkunsidrata l-possibilità li terġa’ titfaċċa l-epatite kif iwaqqfu l-lamivudine.</w:t>
      </w:r>
    </w:p>
    <w:p w14:paraId="7CD3C580" w14:textId="77777777" w:rsidR="00576915" w:rsidRPr="00A26030" w:rsidRDefault="00576915" w:rsidP="00576915">
      <w:pPr>
        <w:rPr>
          <w:sz w:val="22"/>
          <w:szCs w:val="22"/>
          <w:lang w:val="mt-MT"/>
        </w:rPr>
      </w:pPr>
    </w:p>
    <w:p w14:paraId="634CCC10" w14:textId="77777777" w:rsidR="00576915" w:rsidRPr="00693596" w:rsidRDefault="00B86556">
      <w:pPr>
        <w:keepNext/>
        <w:widowControl w:val="0"/>
        <w:rPr>
          <w:i/>
          <w:sz w:val="22"/>
          <w:szCs w:val="22"/>
          <w:lang w:val="mt-MT"/>
        </w:rPr>
        <w:pPrChange w:id="635" w:author="Author">
          <w:pPr>
            <w:widowControl w:val="0"/>
          </w:pPr>
        </w:pPrChange>
      </w:pPr>
      <w:r w:rsidRPr="00B86556">
        <w:rPr>
          <w:i/>
          <w:sz w:val="22"/>
          <w:szCs w:val="22"/>
          <w:lang w:val="mt-MT"/>
        </w:rPr>
        <w:t>Disfunzjoni tal-mitokondrija:</w:t>
      </w:r>
    </w:p>
    <w:p w14:paraId="143D78BA" w14:textId="77777777" w:rsidR="00576915" w:rsidRPr="00A26030" w:rsidRDefault="00576915">
      <w:pPr>
        <w:keepNext/>
        <w:rPr>
          <w:sz w:val="22"/>
          <w:szCs w:val="22"/>
          <w:lang w:val="mt-MT"/>
        </w:rPr>
        <w:pPrChange w:id="636" w:author="Author">
          <w:pPr/>
        </w:pPrChange>
      </w:pPr>
      <w:r w:rsidRPr="00A26030">
        <w:rPr>
          <w:sz w:val="22"/>
          <w:szCs w:val="22"/>
          <w:lang w:val="mt-MT"/>
        </w:rPr>
        <w:t xml:space="preserve">Analogi nukleosidi u nukleotidi jikkawżaw ħsara mitokondrjali varjabbli kemm </w:t>
      </w:r>
      <w:r w:rsidRPr="00A26030">
        <w:rPr>
          <w:i/>
          <w:sz w:val="22"/>
          <w:szCs w:val="22"/>
          <w:lang w:val="mt-MT"/>
        </w:rPr>
        <w:t>in vitro</w:t>
      </w:r>
      <w:r w:rsidRPr="00A26030">
        <w:rPr>
          <w:sz w:val="22"/>
          <w:szCs w:val="22"/>
          <w:lang w:val="mt-MT"/>
        </w:rPr>
        <w:t xml:space="preserve"> u kemm </w:t>
      </w:r>
      <w:r w:rsidRPr="00A26030">
        <w:rPr>
          <w:i/>
          <w:sz w:val="22"/>
          <w:szCs w:val="22"/>
          <w:lang w:val="mt-MT"/>
        </w:rPr>
        <w:t>in vivo</w:t>
      </w:r>
      <w:r w:rsidRPr="00A26030">
        <w:rPr>
          <w:sz w:val="22"/>
          <w:szCs w:val="22"/>
          <w:lang w:val="mt-MT"/>
        </w:rPr>
        <w:t xml:space="preserve">. Kien hemm rapporti ta’ disfunzjoni tal-mitokondrija fi trabi li kienu esposti </w:t>
      </w:r>
      <w:r w:rsidRPr="00A26030">
        <w:rPr>
          <w:i/>
          <w:sz w:val="22"/>
          <w:szCs w:val="22"/>
          <w:lang w:val="mt-MT"/>
        </w:rPr>
        <w:t>in utero</w:t>
      </w:r>
      <w:r w:rsidRPr="00A26030">
        <w:rPr>
          <w:sz w:val="22"/>
          <w:szCs w:val="22"/>
          <w:lang w:val="mt-MT"/>
        </w:rPr>
        <w:t xml:space="preserve"> u/jew wara t-twelid għall-analogi nukleosidi (ara sezzjoni 4.4).</w:t>
      </w:r>
    </w:p>
    <w:p w14:paraId="154D352A" w14:textId="77777777" w:rsidR="00576915" w:rsidRPr="00A26030" w:rsidRDefault="00576915" w:rsidP="00576915">
      <w:pPr>
        <w:rPr>
          <w:sz w:val="22"/>
          <w:szCs w:val="22"/>
          <w:lang w:val="mt-MT"/>
        </w:rPr>
      </w:pPr>
    </w:p>
    <w:p w14:paraId="4DFD4B92" w14:textId="77777777" w:rsidR="00576915" w:rsidRPr="00A26030" w:rsidRDefault="00A23AA7" w:rsidP="00576915">
      <w:pPr>
        <w:rPr>
          <w:sz w:val="22"/>
          <w:szCs w:val="22"/>
          <w:u w:val="single"/>
          <w:lang w:val="mt-MT"/>
        </w:rPr>
      </w:pPr>
      <w:r w:rsidRPr="00A23AA7">
        <w:rPr>
          <w:rFonts w:hint="eastAsia"/>
          <w:sz w:val="22"/>
          <w:szCs w:val="22"/>
          <w:u w:val="single"/>
          <w:lang w:val="mt-MT"/>
        </w:rPr>
        <w:t>Treddigħ</w:t>
      </w:r>
    </w:p>
    <w:p w14:paraId="09490C8A" w14:textId="77777777" w:rsidR="00576915" w:rsidRPr="00A26030" w:rsidRDefault="00576915" w:rsidP="00576915">
      <w:pPr>
        <w:rPr>
          <w:sz w:val="22"/>
          <w:szCs w:val="22"/>
          <w:lang w:val="mt-MT"/>
        </w:rPr>
      </w:pPr>
    </w:p>
    <w:p w14:paraId="4D164C33" w14:textId="3F304F4F" w:rsidR="0032530E" w:rsidRPr="00362EEB" w:rsidRDefault="00576915" w:rsidP="0032530E">
      <w:pPr>
        <w:tabs>
          <w:tab w:val="left" w:pos="567"/>
        </w:tabs>
        <w:rPr>
          <w:noProof/>
          <w:sz w:val="22"/>
          <w:szCs w:val="22"/>
          <w:lang w:val="mt-MT"/>
        </w:rPr>
      </w:pPr>
      <w:r w:rsidRPr="00A26030">
        <w:rPr>
          <w:sz w:val="22"/>
          <w:szCs w:val="22"/>
          <w:lang w:val="mt-MT"/>
        </w:rPr>
        <w:t xml:space="preserve">Wara li ttieħed mill-ħalq lamivudine instab fil-ħalib tas-sider f'konċentrazzjonijiet simili għal dawk li kien hemm fis-serum. Abbażi ta’ aktar minn 200 par ta’ omm/wild ikkurati għall-HIV, il-konċentrazzjonijiet ta’ lamivudine fis-serum fi trabi mreddgħin ta’ ommijiet ikkurati għall-HIV huma baxxi ħafna (&lt;4% tal-konċentrazzjonijiet fis-serum tal-omm) u progressivament jonqsu għal livelli mhux traċċabbli meta trabi mreddgħin jaslu fl-età ta’ 24 </w:t>
      </w:r>
      <w:r w:rsidR="00D95D46">
        <w:rPr>
          <w:sz w:val="22"/>
          <w:szCs w:val="22"/>
          <w:lang w:val="mt-MT"/>
        </w:rPr>
        <w:t>gim</w:t>
      </w:r>
      <w:r w:rsidR="00D95D46" w:rsidRPr="00A26030">
        <w:rPr>
          <w:sz w:val="22"/>
          <w:szCs w:val="22"/>
          <w:lang w:val="mt-MT"/>
        </w:rPr>
        <w:t>għ</w:t>
      </w:r>
      <w:r w:rsidR="00D95D46">
        <w:rPr>
          <w:sz w:val="22"/>
          <w:szCs w:val="22"/>
          <w:lang w:val="mt-MT"/>
        </w:rPr>
        <w:t>a</w:t>
      </w:r>
      <w:r w:rsidRPr="00A26030">
        <w:rPr>
          <w:sz w:val="22"/>
          <w:szCs w:val="22"/>
          <w:lang w:val="mt-MT"/>
        </w:rPr>
        <w:t xml:space="preserve">. Ma hemm ebda dejta disponibbli dwar is-sigurtà ta’ lamivudine meta mogħti lil trabi li għandhom inqas minn tliet xhur. </w:t>
      </w:r>
      <w:r w:rsidR="0032530E" w:rsidRPr="00362EEB">
        <w:rPr>
          <w:sz w:val="22"/>
          <w:szCs w:val="22"/>
          <w:lang w:val="sv-SE"/>
        </w:rPr>
        <w:t xml:space="preserve">Huwa rrakkomandat li nisa </w:t>
      </w:r>
      <w:r w:rsidR="0032530E" w:rsidRPr="00362EEB">
        <w:rPr>
          <w:sz w:val="22"/>
          <w:szCs w:val="22"/>
          <w:lang w:val="it-IT"/>
        </w:rPr>
        <w:t xml:space="preserve">li qed jgħixu bl-HIV ma jreddgħux lit-trabi tagħhom sabiex jevitaw it-trażmissjoni tal-HIV. </w:t>
      </w:r>
    </w:p>
    <w:p w14:paraId="16F7DA50" w14:textId="6B7626E1" w:rsidR="00576915" w:rsidRPr="00A26030" w:rsidRDefault="00576915" w:rsidP="00576915">
      <w:pPr>
        <w:rPr>
          <w:sz w:val="22"/>
          <w:szCs w:val="22"/>
          <w:lang w:val="mt-MT"/>
        </w:rPr>
      </w:pPr>
    </w:p>
    <w:p w14:paraId="3D7EE77C" w14:textId="77777777" w:rsidR="00576915" w:rsidRPr="00DF4ACA" w:rsidRDefault="00576915" w:rsidP="00576915">
      <w:pPr>
        <w:rPr>
          <w:sz w:val="22"/>
          <w:szCs w:val="22"/>
          <w:u w:val="single"/>
          <w:lang w:val="mt-MT"/>
        </w:rPr>
      </w:pPr>
      <w:r w:rsidRPr="00DF4ACA">
        <w:rPr>
          <w:sz w:val="22"/>
          <w:szCs w:val="22"/>
          <w:u w:val="single"/>
          <w:lang w:val="mt-MT"/>
        </w:rPr>
        <w:t>Fertilità</w:t>
      </w:r>
    </w:p>
    <w:p w14:paraId="48835145" w14:textId="77777777" w:rsidR="00576915" w:rsidRPr="00A26030" w:rsidRDefault="00576915" w:rsidP="00576915">
      <w:pPr>
        <w:rPr>
          <w:sz w:val="22"/>
          <w:szCs w:val="22"/>
          <w:lang w:val="mt-MT"/>
        </w:rPr>
      </w:pPr>
    </w:p>
    <w:p w14:paraId="70D19A02" w14:textId="77777777" w:rsidR="00576915" w:rsidRPr="00A26030" w:rsidRDefault="00576915" w:rsidP="00576915">
      <w:pPr>
        <w:rPr>
          <w:sz w:val="22"/>
          <w:szCs w:val="22"/>
          <w:lang w:val="mt-MT"/>
        </w:rPr>
      </w:pPr>
      <w:r w:rsidRPr="00A26030">
        <w:rPr>
          <w:sz w:val="22"/>
          <w:szCs w:val="22"/>
          <w:lang w:val="mt-MT"/>
        </w:rPr>
        <w:t>Studji fl-annimali urew li lamivudine ma għandu ebda effett fuq il-fertilità (ara sezzjoni 5.3).</w:t>
      </w:r>
    </w:p>
    <w:p w14:paraId="340E25AE" w14:textId="77777777" w:rsidR="00576915" w:rsidRPr="00A26030" w:rsidRDefault="00576915" w:rsidP="00576915">
      <w:pPr>
        <w:rPr>
          <w:sz w:val="22"/>
          <w:szCs w:val="22"/>
          <w:lang w:val="mt-MT"/>
        </w:rPr>
      </w:pPr>
    </w:p>
    <w:p w14:paraId="1DC84DDE" w14:textId="77777777" w:rsidR="00576915" w:rsidRPr="00A26030" w:rsidRDefault="00576915" w:rsidP="00576915">
      <w:pPr>
        <w:numPr>
          <w:ilvl w:val="0"/>
          <w:numId w:val="157"/>
        </w:numPr>
        <w:tabs>
          <w:tab w:val="left" w:pos="546"/>
        </w:tabs>
        <w:rPr>
          <w:b/>
          <w:sz w:val="22"/>
          <w:szCs w:val="22"/>
          <w:lang w:val="mt-MT"/>
        </w:rPr>
      </w:pPr>
      <w:r w:rsidRPr="00A26030">
        <w:rPr>
          <w:b/>
          <w:sz w:val="22"/>
          <w:szCs w:val="22"/>
          <w:lang w:val="mt-MT"/>
        </w:rPr>
        <w:t>Effetti fuq il-ħila biex issuq u tħaddem magni</w:t>
      </w:r>
    </w:p>
    <w:p w14:paraId="28600655" w14:textId="77777777" w:rsidR="00576915" w:rsidRDefault="00576915" w:rsidP="00576915">
      <w:pPr>
        <w:rPr>
          <w:ins w:id="637" w:author="Author"/>
          <w:b/>
          <w:sz w:val="22"/>
          <w:szCs w:val="22"/>
          <w:lang w:val="mt-MT"/>
        </w:rPr>
      </w:pPr>
    </w:p>
    <w:p w14:paraId="175B227F" w14:textId="349E358E" w:rsidR="008E584C" w:rsidRPr="00B70945" w:rsidRDefault="004C65DA" w:rsidP="00576915">
      <w:pPr>
        <w:rPr>
          <w:bCs/>
          <w:sz w:val="22"/>
          <w:szCs w:val="22"/>
          <w:lang w:val="mt-MT"/>
          <w:rPrChange w:id="638" w:author="Author">
            <w:rPr>
              <w:b/>
              <w:sz w:val="22"/>
              <w:szCs w:val="22"/>
              <w:lang w:val="mt-MT"/>
            </w:rPr>
          </w:rPrChange>
        </w:rPr>
      </w:pPr>
      <w:ins w:id="639" w:author="Author">
        <w:r w:rsidRPr="004C65DA">
          <w:rPr>
            <w:bCs/>
            <w:sz w:val="22"/>
            <w:szCs w:val="22"/>
            <w:lang w:val="mt-MT"/>
          </w:rPr>
          <w:t>Epivir m’għandu l-ebda influwenza jew influwenza negliġibbli fuq il-ħila li ssuq u tuża magni.</w:t>
        </w:r>
        <w:r>
          <w:rPr>
            <w:bCs/>
            <w:sz w:val="22"/>
            <w:szCs w:val="22"/>
            <w:lang w:val="mt-MT"/>
          </w:rPr>
          <w:t xml:space="preserve"> Madankollu, </w:t>
        </w:r>
        <w:del w:id="640" w:author="Author">
          <w:r w:rsidR="008E584C" w:rsidRPr="00B70945" w:rsidDel="004C65DA">
            <w:rPr>
              <w:bCs/>
              <w:sz w:val="22"/>
              <w:szCs w:val="22"/>
              <w:lang w:val="mt-MT"/>
              <w:rPrChange w:id="641" w:author="Author">
                <w:rPr>
                  <w:b/>
                  <w:sz w:val="22"/>
                  <w:szCs w:val="22"/>
                  <w:lang w:val="mt-MT"/>
                </w:rPr>
              </w:rPrChange>
            </w:rPr>
            <w:delText>I</w:delText>
          </w:r>
        </w:del>
        <w:r>
          <w:rPr>
            <w:bCs/>
            <w:sz w:val="22"/>
            <w:szCs w:val="22"/>
            <w:lang w:val="mt-MT"/>
          </w:rPr>
          <w:t>i</w:t>
        </w:r>
        <w:r w:rsidR="008E584C" w:rsidRPr="00B70945">
          <w:rPr>
            <w:bCs/>
            <w:sz w:val="22"/>
            <w:szCs w:val="22"/>
            <w:lang w:val="mt-MT"/>
            <w:rPrChange w:id="642" w:author="Author">
              <w:rPr>
                <w:b/>
                <w:sz w:val="22"/>
                <w:szCs w:val="22"/>
                <w:lang w:val="mt-MT"/>
              </w:rPr>
            </w:rPrChange>
          </w:rPr>
          <w:t>l-pazjenti g</w:t>
        </w:r>
        <w:r w:rsidR="008E584C" w:rsidRPr="00B70945">
          <w:rPr>
            <w:rFonts w:hint="eastAsia"/>
            <w:bCs/>
            <w:sz w:val="22"/>
            <w:szCs w:val="22"/>
            <w:lang w:val="mt-MT"/>
            <w:rPrChange w:id="643" w:author="Author">
              <w:rPr>
                <w:rFonts w:hint="eastAsia"/>
                <w:b/>
                <w:sz w:val="22"/>
                <w:szCs w:val="22"/>
                <w:lang w:val="mt-MT"/>
              </w:rPr>
            </w:rPrChange>
          </w:rPr>
          <w:t>ħ</w:t>
        </w:r>
        <w:r w:rsidR="008E584C" w:rsidRPr="00B70945">
          <w:rPr>
            <w:bCs/>
            <w:sz w:val="22"/>
            <w:szCs w:val="22"/>
            <w:lang w:val="mt-MT"/>
            <w:rPrChange w:id="644" w:author="Author">
              <w:rPr>
                <w:b/>
                <w:sz w:val="22"/>
                <w:szCs w:val="22"/>
                <w:lang w:val="mt-MT"/>
              </w:rPr>
            </w:rPrChange>
          </w:rPr>
          <w:t xml:space="preserve">andhom jiġu infurmati li ġew irrappurtati każi ta’ </w:t>
        </w:r>
        <w:r w:rsidR="008E584C">
          <w:rPr>
            <w:bCs/>
            <w:sz w:val="22"/>
            <w:szCs w:val="22"/>
            <w:lang w:val="mt-MT"/>
          </w:rPr>
          <w:t>telqa</w:t>
        </w:r>
        <w:r w:rsidR="008E584C" w:rsidRPr="00B70945">
          <w:rPr>
            <w:bCs/>
            <w:sz w:val="22"/>
            <w:szCs w:val="22"/>
            <w:lang w:val="mt-MT"/>
            <w:rPrChange w:id="645" w:author="Author">
              <w:rPr>
                <w:b/>
                <w:sz w:val="22"/>
                <w:szCs w:val="22"/>
                <w:lang w:val="mt-MT"/>
              </w:rPr>
            </w:rPrChange>
          </w:rPr>
          <w:t xml:space="preserve"> u g</w:t>
        </w:r>
        <w:r w:rsidR="008E584C" w:rsidRPr="00B70945">
          <w:rPr>
            <w:rFonts w:hint="eastAsia"/>
            <w:bCs/>
            <w:sz w:val="22"/>
            <w:szCs w:val="22"/>
            <w:lang w:val="mt-MT"/>
            <w:rPrChange w:id="646" w:author="Author">
              <w:rPr>
                <w:rFonts w:hint="eastAsia"/>
                <w:b/>
                <w:sz w:val="22"/>
                <w:szCs w:val="22"/>
                <w:lang w:val="mt-MT"/>
              </w:rPr>
            </w:rPrChange>
          </w:rPr>
          <w:t>ħ</w:t>
        </w:r>
        <w:r w:rsidR="008E584C" w:rsidRPr="00B70945">
          <w:rPr>
            <w:bCs/>
            <w:sz w:val="22"/>
            <w:szCs w:val="22"/>
            <w:lang w:val="mt-MT"/>
            <w:rPrChange w:id="647" w:author="Author">
              <w:rPr>
                <w:b/>
                <w:sz w:val="22"/>
                <w:szCs w:val="22"/>
                <w:lang w:val="mt-MT"/>
              </w:rPr>
            </w:rPrChange>
          </w:rPr>
          <w:t>eja waqt il-kura b’lamivudine (ara sezzjoni 4.8). L-istat kliniku tal-pazjent u l-profil tar-reazzjonijiet avversi ta’ lamivudine g</w:t>
        </w:r>
        <w:r w:rsidR="008E584C" w:rsidRPr="00B70945">
          <w:rPr>
            <w:rFonts w:hint="eastAsia"/>
            <w:bCs/>
            <w:sz w:val="22"/>
            <w:szCs w:val="22"/>
            <w:lang w:val="mt-MT"/>
            <w:rPrChange w:id="648" w:author="Author">
              <w:rPr>
                <w:rFonts w:hint="eastAsia"/>
                <w:b/>
                <w:sz w:val="22"/>
                <w:szCs w:val="22"/>
                <w:lang w:val="mt-MT"/>
              </w:rPr>
            </w:rPrChange>
          </w:rPr>
          <w:t>ħ</w:t>
        </w:r>
        <w:r w:rsidR="008E584C" w:rsidRPr="00B70945">
          <w:rPr>
            <w:bCs/>
            <w:sz w:val="22"/>
            <w:szCs w:val="22"/>
            <w:lang w:val="mt-MT"/>
            <w:rPrChange w:id="649" w:author="Author">
              <w:rPr>
                <w:b/>
                <w:sz w:val="22"/>
                <w:szCs w:val="22"/>
                <w:lang w:val="mt-MT"/>
              </w:rPr>
            </w:rPrChange>
          </w:rPr>
          <w:t>andhom jitqiesu meta tiġi kkunsidrata l-abbiltà tal-pazjent li jsuq jew i</w:t>
        </w:r>
        <w:r w:rsidR="008E584C" w:rsidRPr="00B70945">
          <w:rPr>
            <w:rFonts w:hint="eastAsia"/>
            <w:bCs/>
            <w:sz w:val="22"/>
            <w:szCs w:val="22"/>
            <w:lang w:val="mt-MT"/>
            <w:rPrChange w:id="650" w:author="Author">
              <w:rPr>
                <w:rFonts w:hint="eastAsia"/>
                <w:b/>
                <w:sz w:val="22"/>
                <w:szCs w:val="22"/>
                <w:lang w:val="mt-MT"/>
              </w:rPr>
            </w:rPrChange>
          </w:rPr>
          <w:t>ħ</w:t>
        </w:r>
        <w:r w:rsidR="008E584C" w:rsidRPr="00B70945">
          <w:rPr>
            <w:bCs/>
            <w:sz w:val="22"/>
            <w:szCs w:val="22"/>
            <w:lang w:val="mt-MT"/>
            <w:rPrChange w:id="651" w:author="Author">
              <w:rPr>
                <w:b/>
                <w:sz w:val="22"/>
                <w:szCs w:val="22"/>
                <w:lang w:val="mt-MT"/>
              </w:rPr>
            </w:rPrChange>
          </w:rPr>
          <w:t>addem makkinarju.</w:t>
        </w:r>
      </w:ins>
    </w:p>
    <w:p w14:paraId="06DFA5B4" w14:textId="4E338003" w:rsidR="00761829" w:rsidRPr="00A26030" w:rsidDel="004C65DA" w:rsidRDefault="002D7D66">
      <w:pPr>
        <w:rPr>
          <w:del w:id="652" w:author="Author"/>
          <w:sz w:val="22"/>
          <w:szCs w:val="22"/>
          <w:lang w:val="mt-MT"/>
        </w:rPr>
      </w:pPr>
      <w:del w:id="653" w:author="Author">
        <w:r w:rsidRPr="00A26030" w:rsidDel="004C65DA">
          <w:rPr>
            <w:sz w:val="22"/>
            <w:szCs w:val="22"/>
            <w:lang w:val="mt-MT"/>
          </w:rPr>
          <w:delText>Ma sarux studji dwar l-effetti fuq il-ħila biex issuq u tħaddem magni</w:delText>
        </w:r>
      </w:del>
    </w:p>
    <w:p w14:paraId="4CE48E0E" w14:textId="77777777" w:rsidR="00761829" w:rsidRPr="00A26030" w:rsidRDefault="00761829">
      <w:pPr>
        <w:rPr>
          <w:sz w:val="22"/>
          <w:szCs w:val="22"/>
          <w:lang w:val="mt-MT"/>
        </w:rPr>
      </w:pPr>
    </w:p>
    <w:p w14:paraId="772A9A9B" w14:textId="77777777" w:rsidR="00761829" w:rsidRPr="00A26030" w:rsidRDefault="002D7D66">
      <w:pPr>
        <w:numPr>
          <w:ilvl w:val="0"/>
          <w:numId w:val="46"/>
        </w:numPr>
        <w:rPr>
          <w:b/>
          <w:sz w:val="22"/>
          <w:szCs w:val="22"/>
          <w:lang w:val="mt-MT"/>
        </w:rPr>
      </w:pPr>
      <w:r w:rsidRPr="00A26030">
        <w:rPr>
          <w:b/>
          <w:sz w:val="22"/>
          <w:szCs w:val="22"/>
          <w:lang w:val="mt-MT"/>
        </w:rPr>
        <w:t>Effetti mhux mixtieqa</w:t>
      </w:r>
    </w:p>
    <w:p w14:paraId="387A1F40" w14:textId="77777777" w:rsidR="00761829" w:rsidRPr="00A26030" w:rsidRDefault="00761829">
      <w:pPr>
        <w:rPr>
          <w:b/>
          <w:sz w:val="22"/>
          <w:szCs w:val="22"/>
          <w:lang w:val="mt-MT"/>
        </w:rPr>
      </w:pPr>
    </w:p>
    <w:p w14:paraId="400DA64D" w14:textId="77777777" w:rsidR="00761829" w:rsidRPr="00A26030" w:rsidRDefault="002D7D66">
      <w:pPr>
        <w:rPr>
          <w:sz w:val="22"/>
          <w:szCs w:val="22"/>
          <w:lang w:val="mt-MT"/>
        </w:rPr>
      </w:pPr>
      <w:r w:rsidRPr="00A26030">
        <w:rPr>
          <w:sz w:val="22"/>
          <w:szCs w:val="22"/>
          <w:lang w:val="mt-MT"/>
        </w:rPr>
        <w:t xml:space="preserve">Ir-reazzjonijiet avversi li ġejjin ġew irrappurtati waqt terapija għall-marda tal-HIV b’Epivir.  </w:t>
      </w:r>
    </w:p>
    <w:p w14:paraId="66B1BFD2" w14:textId="77777777" w:rsidR="00761829" w:rsidRPr="00A26030" w:rsidRDefault="00761829">
      <w:pPr>
        <w:rPr>
          <w:sz w:val="22"/>
          <w:szCs w:val="22"/>
          <w:lang w:val="mt-MT"/>
        </w:rPr>
      </w:pPr>
    </w:p>
    <w:p w14:paraId="4C18D20D" w14:textId="317133E0" w:rsidR="00761829" w:rsidRPr="00A26030" w:rsidRDefault="002D7D66">
      <w:pPr>
        <w:rPr>
          <w:sz w:val="22"/>
          <w:szCs w:val="22"/>
          <w:lang w:val="mt-MT"/>
        </w:rPr>
      </w:pPr>
      <w:r w:rsidRPr="00A26030">
        <w:rPr>
          <w:sz w:val="22"/>
          <w:szCs w:val="22"/>
          <w:lang w:val="mt-MT"/>
        </w:rPr>
        <w:t>Ir-reazzjonijiet avversi meqjusa li huma għallinqas possibbilment relatati mal-kura huma elenkati hawn taħt skont is-sistema fil-bniedem, il-klassi tal-organi u l-frekwenza assoluta.  Il-frekwenzi huma definiti bħala komuni ħafna (≥</w:t>
      </w:r>
      <w:ins w:id="654" w:author="Author">
        <w:r w:rsidR="004C65DA">
          <w:rPr>
            <w:sz w:val="22"/>
            <w:szCs w:val="22"/>
            <w:lang w:val="mt-MT"/>
          </w:rPr>
          <w:t xml:space="preserve"> </w:t>
        </w:r>
      </w:ins>
      <w:r w:rsidRPr="00A26030">
        <w:rPr>
          <w:sz w:val="22"/>
          <w:szCs w:val="22"/>
          <w:lang w:val="mt-MT"/>
        </w:rPr>
        <w:t>1/10), komuni (≥</w:t>
      </w:r>
      <w:ins w:id="655" w:author="Author">
        <w:r w:rsidR="004C65DA">
          <w:rPr>
            <w:sz w:val="22"/>
            <w:szCs w:val="22"/>
            <w:lang w:val="mt-MT"/>
          </w:rPr>
          <w:t xml:space="preserve"> </w:t>
        </w:r>
      </w:ins>
      <w:r w:rsidRPr="00A26030">
        <w:rPr>
          <w:sz w:val="22"/>
          <w:szCs w:val="22"/>
          <w:lang w:val="mt-MT"/>
        </w:rPr>
        <w:t>1/100 sa &lt;</w:t>
      </w:r>
      <w:ins w:id="656" w:author="Author">
        <w:r w:rsidR="004C65DA">
          <w:rPr>
            <w:sz w:val="22"/>
            <w:szCs w:val="22"/>
            <w:lang w:val="mt-MT"/>
          </w:rPr>
          <w:t xml:space="preserve"> </w:t>
        </w:r>
      </w:ins>
      <w:r w:rsidRPr="00A26030">
        <w:rPr>
          <w:sz w:val="22"/>
          <w:szCs w:val="22"/>
          <w:lang w:val="mt-MT"/>
        </w:rPr>
        <w:t>1/10), mhux komuni (≥</w:t>
      </w:r>
      <w:ins w:id="657" w:author="Author">
        <w:r w:rsidR="004C65DA">
          <w:rPr>
            <w:sz w:val="22"/>
            <w:szCs w:val="22"/>
            <w:lang w:val="mt-MT"/>
          </w:rPr>
          <w:t xml:space="preserve"> </w:t>
        </w:r>
      </w:ins>
      <w:r w:rsidRPr="00A26030">
        <w:rPr>
          <w:sz w:val="22"/>
          <w:szCs w:val="22"/>
          <w:lang w:val="mt-MT"/>
        </w:rPr>
        <w:t>1/1,000 sa &lt;</w:t>
      </w:r>
      <w:ins w:id="658" w:author="Author">
        <w:r w:rsidR="004C65DA">
          <w:rPr>
            <w:sz w:val="22"/>
            <w:szCs w:val="22"/>
            <w:lang w:val="mt-MT"/>
          </w:rPr>
          <w:t xml:space="preserve"> </w:t>
        </w:r>
      </w:ins>
      <w:r w:rsidRPr="00A26030">
        <w:rPr>
          <w:sz w:val="22"/>
          <w:szCs w:val="22"/>
          <w:lang w:val="mt-MT"/>
        </w:rPr>
        <w:t>1/100), rari (≥</w:t>
      </w:r>
      <w:ins w:id="659" w:author="Author">
        <w:r w:rsidR="004C65DA">
          <w:rPr>
            <w:sz w:val="22"/>
            <w:szCs w:val="22"/>
            <w:lang w:val="mt-MT"/>
          </w:rPr>
          <w:t xml:space="preserve"> </w:t>
        </w:r>
      </w:ins>
      <w:r w:rsidRPr="00A26030">
        <w:rPr>
          <w:sz w:val="22"/>
          <w:szCs w:val="22"/>
          <w:lang w:val="mt-MT"/>
        </w:rPr>
        <w:t>1/10,000 sa &lt;</w:t>
      </w:r>
      <w:ins w:id="660" w:author="Author">
        <w:r w:rsidR="004C65DA">
          <w:rPr>
            <w:sz w:val="22"/>
            <w:szCs w:val="22"/>
            <w:lang w:val="mt-MT"/>
          </w:rPr>
          <w:t xml:space="preserve"> </w:t>
        </w:r>
      </w:ins>
      <w:r w:rsidRPr="00A26030">
        <w:rPr>
          <w:sz w:val="22"/>
          <w:szCs w:val="22"/>
          <w:lang w:val="mt-MT"/>
        </w:rPr>
        <w:t>1/1,000), rari ħafna (&lt;</w:t>
      </w:r>
      <w:ins w:id="661" w:author="Author">
        <w:r w:rsidR="004C65DA">
          <w:rPr>
            <w:sz w:val="22"/>
            <w:szCs w:val="22"/>
            <w:lang w:val="mt-MT"/>
          </w:rPr>
          <w:t xml:space="preserve"> </w:t>
        </w:r>
      </w:ins>
      <w:r w:rsidRPr="00A26030">
        <w:rPr>
          <w:sz w:val="22"/>
          <w:szCs w:val="22"/>
          <w:lang w:val="mt-MT"/>
        </w:rPr>
        <w:t>1/10,000</w:t>
      </w:r>
      <w:r w:rsidR="004226CB">
        <w:rPr>
          <w:sz w:val="22"/>
          <w:szCs w:val="22"/>
          <w:lang w:val="mt-MT"/>
        </w:rPr>
        <w:t>).</w:t>
      </w:r>
      <w:r w:rsidRPr="00A26030">
        <w:rPr>
          <w:noProof/>
          <w:sz w:val="22"/>
          <w:szCs w:val="22"/>
          <w:lang w:val="mt-MT"/>
        </w:rPr>
        <w:t xml:space="preserve"> F’kull sezzjoni ta’ frekwenza, l-effetti mhux mixtieqa għandhom jitniżżlu skont is-serjetà tagħhom. L-effetti li huma l-aktar serji jitniżżlu l-ewwel, segwiti minn dawk anqas serji.</w:t>
      </w:r>
    </w:p>
    <w:p w14:paraId="6F3F12BD" w14:textId="77777777" w:rsidR="00761829" w:rsidRPr="00A26030" w:rsidRDefault="00761829">
      <w:pPr>
        <w:rPr>
          <w:sz w:val="22"/>
          <w:szCs w:val="22"/>
          <w:lang w:val="mt-MT"/>
        </w:rPr>
      </w:pPr>
    </w:p>
    <w:p w14:paraId="61BECA94" w14:textId="77777777" w:rsidR="00761829" w:rsidRPr="00A26030" w:rsidRDefault="00761829" w:rsidP="00F63E55">
      <w:pPr>
        <w:keepNext/>
        <w:rPr>
          <w:sz w:val="22"/>
          <w:szCs w:val="22"/>
          <w:lang w:val="mt-MT"/>
        </w:rPr>
      </w:pPr>
      <w:r w:rsidRPr="00A26030">
        <w:rPr>
          <w:noProof/>
          <w:sz w:val="22"/>
          <w:szCs w:val="22"/>
          <w:lang w:val="mt-MT"/>
        </w:rPr>
        <w:t>Disturbi tad-demm u tas-sistema limfatika</w:t>
      </w:r>
    </w:p>
    <w:p w14:paraId="6F6E7B96" w14:textId="140B0DE2" w:rsidR="00761829" w:rsidRPr="00A26030" w:rsidRDefault="002D7D66" w:rsidP="00F63E55">
      <w:pPr>
        <w:keepNext/>
        <w:rPr>
          <w:sz w:val="22"/>
          <w:szCs w:val="22"/>
          <w:lang w:val="mt-MT"/>
        </w:rPr>
      </w:pPr>
      <w:r w:rsidRPr="00A26030">
        <w:rPr>
          <w:i/>
          <w:sz w:val="22"/>
          <w:szCs w:val="22"/>
          <w:lang w:val="mt-MT"/>
        </w:rPr>
        <w:t>Mhux komuni:</w:t>
      </w:r>
      <w:r w:rsidR="00761829" w:rsidRPr="00A26030">
        <w:rPr>
          <w:sz w:val="22"/>
          <w:szCs w:val="22"/>
          <w:lang w:val="mt-MT"/>
        </w:rPr>
        <w:t xml:space="preserve"> </w:t>
      </w:r>
      <w:ins w:id="662" w:author="Author">
        <w:r w:rsidR="00F91F2D">
          <w:rPr>
            <w:sz w:val="22"/>
            <w:szCs w:val="22"/>
            <w:lang w:val="mt-MT"/>
          </w:rPr>
          <w:t>n</w:t>
        </w:r>
      </w:ins>
      <w:del w:id="663" w:author="Author">
        <w:r w:rsidR="00761829" w:rsidRPr="00A26030" w:rsidDel="00F91F2D">
          <w:rPr>
            <w:sz w:val="22"/>
            <w:szCs w:val="22"/>
            <w:lang w:val="mt-MT"/>
          </w:rPr>
          <w:delText>N</w:delText>
        </w:r>
      </w:del>
      <w:r w:rsidR="00761829" w:rsidRPr="00A26030">
        <w:rPr>
          <w:sz w:val="22"/>
          <w:szCs w:val="22"/>
          <w:lang w:val="mt-MT"/>
        </w:rPr>
        <w:t>ewtropenja u anemija (it-tnejn li huma kultant serji), tromboċitopenja</w:t>
      </w:r>
    </w:p>
    <w:p w14:paraId="7C8811F0" w14:textId="6BC24E9B" w:rsidR="00761829" w:rsidRPr="00A26030" w:rsidRDefault="002D7D66" w:rsidP="00F63E55">
      <w:pPr>
        <w:keepNext/>
        <w:rPr>
          <w:sz w:val="22"/>
          <w:szCs w:val="22"/>
          <w:lang w:val="mt-MT"/>
        </w:rPr>
      </w:pPr>
      <w:r w:rsidRPr="00A26030">
        <w:rPr>
          <w:i/>
          <w:sz w:val="22"/>
          <w:szCs w:val="22"/>
          <w:lang w:val="mt-MT"/>
        </w:rPr>
        <w:t>Rari ħafna:</w:t>
      </w:r>
      <w:r w:rsidR="00761829" w:rsidRPr="00A26030">
        <w:rPr>
          <w:sz w:val="22"/>
          <w:szCs w:val="22"/>
          <w:lang w:val="mt-MT"/>
        </w:rPr>
        <w:t xml:space="preserve"> </w:t>
      </w:r>
      <w:ins w:id="664" w:author="Author">
        <w:r w:rsidR="00F91F2D">
          <w:rPr>
            <w:sz w:val="22"/>
            <w:szCs w:val="22"/>
            <w:lang w:val="mt-MT"/>
          </w:rPr>
          <w:t>a</w:t>
        </w:r>
      </w:ins>
      <w:del w:id="665" w:author="Author">
        <w:r w:rsidR="00761829" w:rsidRPr="00A26030" w:rsidDel="00F91F2D">
          <w:rPr>
            <w:sz w:val="22"/>
            <w:szCs w:val="22"/>
            <w:lang w:val="mt-MT"/>
          </w:rPr>
          <w:delText>A</w:delText>
        </w:r>
      </w:del>
      <w:r w:rsidR="00761829" w:rsidRPr="00A26030">
        <w:rPr>
          <w:sz w:val="22"/>
          <w:szCs w:val="22"/>
          <w:lang w:val="mt-MT"/>
        </w:rPr>
        <w:t>plasija pura ta ċ-ċelluli l-ħomor</w:t>
      </w:r>
    </w:p>
    <w:p w14:paraId="0B252C7C" w14:textId="77777777" w:rsidR="00761829" w:rsidRPr="00A26030" w:rsidRDefault="00761829">
      <w:pPr>
        <w:pStyle w:val="EndnoteText"/>
        <w:widowControl/>
        <w:tabs>
          <w:tab w:val="clear" w:pos="567"/>
        </w:tabs>
        <w:rPr>
          <w:szCs w:val="22"/>
          <w:lang w:val="mt-MT"/>
        </w:rPr>
      </w:pPr>
    </w:p>
    <w:p w14:paraId="2C28541C" w14:textId="77777777" w:rsidR="00004A01" w:rsidRDefault="001E2D5E" w:rsidP="00004A01">
      <w:pPr>
        <w:rPr>
          <w:color w:val="000000"/>
          <w:sz w:val="22"/>
          <w:szCs w:val="22"/>
          <w:u w:val="single"/>
          <w:lang w:val="mt-MT"/>
        </w:rPr>
      </w:pPr>
      <w:r w:rsidRPr="001E2D5E">
        <w:rPr>
          <w:color w:val="000000"/>
          <w:sz w:val="22"/>
          <w:szCs w:val="22"/>
          <w:u w:val="single"/>
          <w:lang w:val="mt-MT"/>
        </w:rPr>
        <w:t xml:space="preserve">Disturbi fil-metaboliżmu u n-nutrizzjoni </w:t>
      </w:r>
    </w:p>
    <w:p w14:paraId="222F7F74" w14:textId="5D55B0EA" w:rsidR="00004A01" w:rsidRPr="00975D07" w:rsidRDefault="00004A01" w:rsidP="00004A01">
      <w:pPr>
        <w:rPr>
          <w:color w:val="000000"/>
          <w:sz w:val="22"/>
          <w:szCs w:val="22"/>
          <w:lang w:val="mt-MT"/>
        </w:rPr>
      </w:pPr>
      <w:r>
        <w:rPr>
          <w:i/>
          <w:color w:val="000000"/>
          <w:sz w:val="22"/>
          <w:szCs w:val="22"/>
          <w:lang w:val="mt-MT"/>
        </w:rPr>
        <w:t>Rari ħafna</w:t>
      </w:r>
      <w:r w:rsidR="001E2D5E" w:rsidRPr="001E2D5E">
        <w:rPr>
          <w:i/>
          <w:color w:val="000000"/>
          <w:sz w:val="22"/>
          <w:szCs w:val="22"/>
          <w:lang w:val="it-IT"/>
        </w:rPr>
        <w:t xml:space="preserve">: </w:t>
      </w:r>
      <w:ins w:id="666" w:author="Author">
        <w:r w:rsidR="00F91F2D">
          <w:rPr>
            <w:color w:val="000000"/>
            <w:sz w:val="22"/>
            <w:szCs w:val="22"/>
            <w:lang w:val="mt-MT"/>
          </w:rPr>
          <w:t>a</w:t>
        </w:r>
      </w:ins>
      <w:del w:id="667" w:author="Author">
        <w:r w:rsidDel="00F91F2D">
          <w:rPr>
            <w:color w:val="000000"/>
            <w:sz w:val="22"/>
            <w:szCs w:val="22"/>
            <w:lang w:val="mt-MT"/>
          </w:rPr>
          <w:delText>A</w:delText>
        </w:r>
      </w:del>
      <w:r>
        <w:rPr>
          <w:color w:val="000000"/>
          <w:sz w:val="22"/>
          <w:szCs w:val="22"/>
          <w:lang w:val="mt-MT"/>
        </w:rPr>
        <w:t>ċidożi lattika</w:t>
      </w:r>
    </w:p>
    <w:p w14:paraId="13395159" w14:textId="77777777" w:rsidR="00004A01" w:rsidRDefault="00004A01">
      <w:pPr>
        <w:rPr>
          <w:noProof/>
          <w:sz w:val="22"/>
          <w:szCs w:val="22"/>
          <w:lang w:val="mt-MT"/>
        </w:rPr>
      </w:pPr>
    </w:p>
    <w:p w14:paraId="18F26C65" w14:textId="77777777" w:rsidR="00761829" w:rsidRPr="00A26030" w:rsidRDefault="00761829">
      <w:pPr>
        <w:rPr>
          <w:sz w:val="22"/>
          <w:szCs w:val="22"/>
          <w:lang w:val="mt-MT"/>
        </w:rPr>
      </w:pPr>
      <w:r w:rsidRPr="00A26030">
        <w:rPr>
          <w:noProof/>
          <w:sz w:val="22"/>
          <w:szCs w:val="22"/>
          <w:lang w:val="mt-MT"/>
        </w:rPr>
        <w:t>Disturbi tas-sistema nervuża</w:t>
      </w:r>
    </w:p>
    <w:p w14:paraId="273526D9" w14:textId="20596C71" w:rsidR="00761829" w:rsidRPr="00A26030" w:rsidRDefault="002D7D66">
      <w:pPr>
        <w:rPr>
          <w:sz w:val="22"/>
          <w:szCs w:val="22"/>
          <w:lang w:val="mt-MT"/>
        </w:rPr>
      </w:pPr>
      <w:r w:rsidRPr="00A26030">
        <w:rPr>
          <w:i/>
          <w:sz w:val="22"/>
          <w:szCs w:val="22"/>
          <w:lang w:val="mt-MT"/>
        </w:rPr>
        <w:t>Komuni:</w:t>
      </w:r>
      <w:r w:rsidR="00761829" w:rsidRPr="00A26030">
        <w:rPr>
          <w:sz w:val="22"/>
          <w:szCs w:val="22"/>
          <w:lang w:val="mt-MT"/>
        </w:rPr>
        <w:t xml:space="preserve"> </w:t>
      </w:r>
      <w:ins w:id="668" w:author="Author">
        <w:r w:rsidR="00F91F2D">
          <w:rPr>
            <w:sz w:val="22"/>
            <w:szCs w:val="22"/>
            <w:lang w:val="mt-MT"/>
          </w:rPr>
          <w:t>u</w:t>
        </w:r>
      </w:ins>
      <w:del w:id="669" w:author="Author">
        <w:r w:rsidR="00761829" w:rsidRPr="00A26030" w:rsidDel="00F91F2D">
          <w:rPr>
            <w:sz w:val="22"/>
            <w:szCs w:val="22"/>
            <w:lang w:val="mt-MT"/>
          </w:rPr>
          <w:delText>U</w:delText>
        </w:r>
      </w:del>
      <w:r w:rsidR="00761829" w:rsidRPr="00A26030">
        <w:rPr>
          <w:sz w:val="22"/>
          <w:szCs w:val="22"/>
          <w:lang w:val="mt-MT"/>
        </w:rPr>
        <w:t>ġigħ ta' ras, insomnja</w:t>
      </w:r>
    </w:p>
    <w:p w14:paraId="3D202999" w14:textId="7852D7D3" w:rsidR="00761829" w:rsidRPr="00A26030" w:rsidRDefault="002D7D66">
      <w:pPr>
        <w:rPr>
          <w:sz w:val="22"/>
          <w:szCs w:val="22"/>
          <w:lang w:val="mt-MT"/>
        </w:rPr>
      </w:pPr>
      <w:r w:rsidRPr="00A26030">
        <w:rPr>
          <w:i/>
          <w:sz w:val="22"/>
          <w:szCs w:val="22"/>
          <w:lang w:val="mt-MT"/>
        </w:rPr>
        <w:t xml:space="preserve">Rari ħafna: </w:t>
      </w:r>
      <w:ins w:id="670" w:author="Author">
        <w:r w:rsidR="00F91F2D">
          <w:rPr>
            <w:sz w:val="22"/>
            <w:szCs w:val="22"/>
            <w:lang w:val="mt-MT"/>
          </w:rPr>
          <w:t>n</w:t>
        </w:r>
      </w:ins>
      <w:del w:id="671" w:author="Author">
        <w:r w:rsidR="00761829" w:rsidRPr="00A26030" w:rsidDel="00F91F2D">
          <w:rPr>
            <w:sz w:val="22"/>
            <w:szCs w:val="22"/>
            <w:lang w:val="mt-MT"/>
          </w:rPr>
          <w:delText>N</w:delText>
        </w:r>
      </w:del>
      <w:r w:rsidR="00761829" w:rsidRPr="00A26030">
        <w:rPr>
          <w:sz w:val="22"/>
          <w:szCs w:val="22"/>
          <w:lang w:val="mt-MT"/>
        </w:rPr>
        <w:t>ewropatija periferali (jew parasteżja) .</w:t>
      </w:r>
    </w:p>
    <w:p w14:paraId="15E8B976" w14:textId="77777777" w:rsidR="00761829" w:rsidRPr="00A26030" w:rsidRDefault="00761829">
      <w:pPr>
        <w:rPr>
          <w:sz w:val="22"/>
          <w:szCs w:val="22"/>
          <w:lang w:val="mt-MT"/>
        </w:rPr>
      </w:pPr>
    </w:p>
    <w:p w14:paraId="1C1FA668" w14:textId="77777777" w:rsidR="00761829" w:rsidRPr="00A26030" w:rsidRDefault="00761829">
      <w:pPr>
        <w:rPr>
          <w:sz w:val="22"/>
          <w:szCs w:val="22"/>
          <w:lang w:val="mt-MT"/>
        </w:rPr>
      </w:pPr>
      <w:r w:rsidRPr="00A26030">
        <w:rPr>
          <w:sz w:val="22"/>
          <w:szCs w:val="22"/>
          <w:lang w:val="mt-MT"/>
        </w:rPr>
        <w:t xml:space="preserve">Disturbi respiratorji, toraċiċi u medjastinali </w:t>
      </w:r>
    </w:p>
    <w:p w14:paraId="053FA2A6" w14:textId="117E7485" w:rsidR="00761829" w:rsidRPr="00A26030" w:rsidRDefault="002D7D66">
      <w:pPr>
        <w:rPr>
          <w:sz w:val="22"/>
          <w:szCs w:val="22"/>
          <w:lang w:val="mt-MT"/>
        </w:rPr>
      </w:pPr>
      <w:r w:rsidRPr="00A26030">
        <w:rPr>
          <w:i/>
          <w:sz w:val="22"/>
          <w:szCs w:val="22"/>
          <w:lang w:val="mt-MT"/>
        </w:rPr>
        <w:t>Komuni:</w:t>
      </w:r>
      <w:r w:rsidR="00761829" w:rsidRPr="00A26030">
        <w:rPr>
          <w:sz w:val="22"/>
          <w:szCs w:val="22"/>
          <w:lang w:val="mt-MT"/>
        </w:rPr>
        <w:t xml:space="preserve"> </w:t>
      </w:r>
      <w:ins w:id="672" w:author="Author">
        <w:r w:rsidR="00F91F2D">
          <w:rPr>
            <w:sz w:val="22"/>
            <w:szCs w:val="22"/>
            <w:lang w:val="mt-MT"/>
          </w:rPr>
          <w:t>s</w:t>
        </w:r>
      </w:ins>
      <w:del w:id="673" w:author="Author">
        <w:r w:rsidR="00761829" w:rsidRPr="00A26030" w:rsidDel="00F91F2D">
          <w:rPr>
            <w:sz w:val="22"/>
            <w:szCs w:val="22"/>
            <w:lang w:val="mt-MT"/>
          </w:rPr>
          <w:delText>S</w:delText>
        </w:r>
      </w:del>
      <w:r w:rsidR="00761829" w:rsidRPr="00A26030">
        <w:rPr>
          <w:sz w:val="22"/>
          <w:szCs w:val="22"/>
          <w:lang w:val="mt-MT"/>
        </w:rPr>
        <w:t>ogħla, sintomi fl-imnieħer</w:t>
      </w:r>
    </w:p>
    <w:p w14:paraId="754F7CFD" w14:textId="77777777" w:rsidR="00761829" w:rsidRPr="00A26030" w:rsidRDefault="00761829">
      <w:pPr>
        <w:rPr>
          <w:sz w:val="22"/>
          <w:szCs w:val="22"/>
          <w:lang w:val="mt-MT"/>
        </w:rPr>
      </w:pPr>
    </w:p>
    <w:p w14:paraId="057AE914" w14:textId="77777777" w:rsidR="00761829" w:rsidRPr="00A26030" w:rsidRDefault="00761829">
      <w:pPr>
        <w:rPr>
          <w:sz w:val="22"/>
          <w:szCs w:val="22"/>
          <w:lang w:val="mt-MT"/>
        </w:rPr>
      </w:pPr>
      <w:r w:rsidRPr="00A26030">
        <w:rPr>
          <w:sz w:val="22"/>
          <w:szCs w:val="22"/>
          <w:lang w:val="mt-MT"/>
        </w:rPr>
        <w:t xml:space="preserve">Disturbi gastro-intestinali </w:t>
      </w:r>
    </w:p>
    <w:p w14:paraId="574C5EC9" w14:textId="7A6681B9" w:rsidR="00761829" w:rsidRPr="00A26030" w:rsidRDefault="002D7D66">
      <w:pPr>
        <w:rPr>
          <w:sz w:val="22"/>
          <w:szCs w:val="22"/>
          <w:lang w:val="mt-MT"/>
        </w:rPr>
      </w:pPr>
      <w:r w:rsidRPr="00A26030">
        <w:rPr>
          <w:i/>
          <w:sz w:val="22"/>
          <w:szCs w:val="22"/>
          <w:lang w:val="mt-MT"/>
        </w:rPr>
        <w:t>Komuni:</w:t>
      </w:r>
      <w:r w:rsidR="00761829" w:rsidRPr="00A26030">
        <w:rPr>
          <w:sz w:val="22"/>
          <w:szCs w:val="22"/>
          <w:lang w:val="mt-MT"/>
        </w:rPr>
        <w:t xml:space="preserve"> </w:t>
      </w:r>
      <w:ins w:id="674" w:author="Author">
        <w:r w:rsidR="00F91F2D">
          <w:rPr>
            <w:sz w:val="22"/>
            <w:szCs w:val="22"/>
            <w:lang w:val="mt-MT"/>
          </w:rPr>
          <w:t>d</w:t>
        </w:r>
      </w:ins>
      <w:del w:id="675" w:author="Author">
        <w:r w:rsidR="00761829" w:rsidRPr="00A26030" w:rsidDel="00F91F2D">
          <w:rPr>
            <w:sz w:val="22"/>
            <w:szCs w:val="22"/>
            <w:lang w:val="mt-MT"/>
          </w:rPr>
          <w:delText>D</w:delText>
        </w:r>
      </w:del>
      <w:r w:rsidR="00761829" w:rsidRPr="00A26030">
        <w:rPr>
          <w:sz w:val="22"/>
          <w:szCs w:val="22"/>
          <w:lang w:val="mt-MT"/>
        </w:rPr>
        <w:t>ardir, remettar, uġigħ addominali jew spażmi, dijarreja</w:t>
      </w:r>
    </w:p>
    <w:p w14:paraId="27DD198A" w14:textId="1494CA85" w:rsidR="00761829" w:rsidRPr="00A26030" w:rsidRDefault="002D7D66">
      <w:pPr>
        <w:rPr>
          <w:sz w:val="22"/>
          <w:szCs w:val="22"/>
          <w:lang w:val="mt-MT"/>
        </w:rPr>
      </w:pPr>
      <w:r w:rsidRPr="00A26030">
        <w:rPr>
          <w:i/>
          <w:sz w:val="22"/>
          <w:szCs w:val="22"/>
          <w:lang w:val="mt-MT"/>
        </w:rPr>
        <w:t>Rari:</w:t>
      </w:r>
      <w:r w:rsidR="00761829" w:rsidRPr="00A26030">
        <w:rPr>
          <w:sz w:val="22"/>
          <w:szCs w:val="22"/>
          <w:lang w:val="mt-MT"/>
        </w:rPr>
        <w:t xml:space="preserve"> </w:t>
      </w:r>
      <w:ins w:id="676" w:author="Author">
        <w:r w:rsidR="00F91F2D">
          <w:rPr>
            <w:sz w:val="22"/>
            <w:szCs w:val="22"/>
            <w:lang w:val="mt-MT"/>
          </w:rPr>
          <w:t>p</w:t>
        </w:r>
      </w:ins>
      <w:del w:id="677" w:author="Author">
        <w:r w:rsidR="00761829" w:rsidRPr="00A26030" w:rsidDel="00F91F2D">
          <w:rPr>
            <w:sz w:val="22"/>
            <w:szCs w:val="22"/>
            <w:lang w:val="mt-MT"/>
          </w:rPr>
          <w:delText>P</w:delText>
        </w:r>
      </w:del>
      <w:r w:rsidR="00761829" w:rsidRPr="00A26030">
        <w:rPr>
          <w:sz w:val="22"/>
          <w:szCs w:val="22"/>
          <w:lang w:val="mt-MT"/>
        </w:rPr>
        <w:t>ankreatite, żjidiet fl-</w:t>
      </w:r>
      <w:r w:rsidR="00761829" w:rsidRPr="002B4F12">
        <w:rPr>
          <w:sz w:val="22"/>
          <w:szCs w:val="22"/>
          <w:lang w:val="mt-MT"/>
        </w:rPr>
        <w:t xml:space="preserve">amylase tas-serum </w:t>
      </w:r>
    </w:p>
    <w:p w14:paraId="682998C6" w14:textId="77777777" w:rsidR="00761829" w:rsidRPr="00A26030" w:rsidRDefault="00761829">
      <w:pPr>
        <w:rPr>
          <w:sz w:val="22"/>
          <w:szCs w:val="22"/>
          <w:lang w:val="mt-MT"/>
        </w:rPr>
      </w:pPr>
    </w:p>
    <w:p w14:paraId="1ED6D560" w14:textId="77777777" w:rsidR="00761829" w:rsidRPr="00A26030" w:rsidRDefault="00761829">
      <w:pPr>
        <w:keepNext/>
        <w:rPr>
          <w:sz w:val="22"/>
          <w:szCs w:val="22"/>
          <w:lang w:val="mt-MT"/>
        </w:rPr>
        <w:pPrChange w:id="678" w:author="Author">
          <w:pPr/>
        </w:pPrChange>
      </w:pPr>
      <w:r w:rsidRPr="00A26030">
        <w:rPr>
          <w:noProof/>
          <w:sz w:val="22"/>
          <w:szCs w:val="22"/>
          <w:lang w:val="mt-MT"/>
        </w:rPr>
        <w:t>Disturbi fil-fwied u fil-marrara</w:t>
      </w:r>
    </w:p>
    <w:p w14:paraId="32C47780" w14:textId="61080580" w:rsidR="00761829" w:rsidRPr="00A26030" w:rsidRDefault="002D7D66">
      <w:pPr>
        <w:keepNext/>
        <w:rPr>
          <w:sz w:val="22"/>
          <w:szCs w:val="22"/>
          <w:lang w:val="mt-MT"/>
        </w:rPr>
        <w:pPrChange w:id="679" w:author="Author">
          <w:pPr/>
        </w:pPrChange>
      </w:pPr>
      <w:r w:rsidRPr="00A26030">
        <w:rPr>
          <w:i/>
          <w:sz w:val="22"/>
          <w:szCs w:val="22"/>
          <w:lang w:val="mt-MT"/>
        </w:rPr>
        <w:t>Mhux komuni:</w:t>
      </w:r>
      <w:r w:rsidR="00761829" w:rsidRPr="00A26030">
        <w:rPr>
          <w:sz w:val="22"/>
          <w:szCs w:val="22"/>
          <w:lang w:val="mt-MT"/>
        </w:rPr>
        <w:t xml:space="preserve"> </w:t>
      </w:r>
      <w:ins w:id="680" w:author="Author">
        <w:r w:rsidR="00F91F2D">
          <w:rPr>
            <w:sz w:val="22"/>
            <w:szCs w:val="22"/>
            <w:lang w:val="mt-MT"/>
          </w:rPr>
          <w:t>g</w:t>
        </w:r>
      </w:ins>
      <w:del w:id="681" w:author="Author">
        <w:r w:rsidR="00761829" w:rsidRPr="00A26030" w:rsidDel="00F91F2D">
          <w:rPr>
            <w:sz w:val="22"/>
            <w:szCs w:val="22"/>
            <w:lang w:val="mt-MT"/>
          </w:rPr>
          <w:delText>G</w:delText>
        </w:r>
      </w:del>
      <w:r w:rsidR="00761829" w:rsidRPr="00A26030">
        <w:rPr>
          <w:sz w:val="22"/>
          <w:szCs w:val="22"/>
          <w:lang w:val="mt-MT"/>
        </w:rPr>
        <w:t>ħoli mhux permanenti fil-livelli ta' l-enzimi tal-fwied (AST, ALT).</w:t>
      </w:r>
    </w:p>
    <w:p w14:paraId="3629491C" w14:textId="0F9645E4" w:rsidR="00761829" w:rsidRPr="00A26030" w:rsidRDefault="002D7D66">
      <w:pPr>
        <w:rPr>
          <w:sz w:val="22"/>
          <w:szCs w:val="22"/>
          <w:lang w:val="mt-MT"/>
        </w:rPr>
      </w:pPr>
      <w:r w:rsidRPr="00A26030">
        <w:rPr>
          <w:i/>
          <w:sz w:val="22"/>
          <w:szCs w:val="22"/>
          <w:lang w:val="mt-MT"/>
        </w:rPr>
        <w:t>Rari:</w:t>
      </w:r>
      <w:r w:rsidR="00761829" w:rsidRPr="00A26030">
        <w:rPr>
          <w:sz w:val="22"/>
          <w:szCs w:val="22"/>
          <w:lang w:val="mt-MT"/>
        </w:rPr>
        <w:t xml:space="preserve"> </w:t>
      </w:r>
      <w:ins w:id="682" w:author="Author">
        <w:r w:rsidR="00F91F2D">
          <w:rPr>
            <w:sz w:val="22"/>
            <w:szCs w:val="22"/>
            <w:lang w:val="mt-MT"/>
          </w:rPr>
          <w:t>e</w:t>
        </w:r>
      </w:ins>
      <w:del w:id="683" w:author="Author">
        <w:r w:rsidR="00761829" w:rsidRPr="00A26030" w:rsidDel="00F91F2D">
          <w:rPr>
            <w:sz w:val="22"/>
            <w:szCs w:val="22"/>
            <w:lang w:val="mt-MT"/>
          </w:rPr>
          <w:delText>E</w:delText>
        </w:r>
      </w:del>
      <w:r w:rsidR="00761829" w:rsidRPr="00A26030">
        <w:rPr>
          <w:sz w:val="22"/>
          <w:szCs w:val="22"/>
          <w:lang w:val="mt-MT"/>
        </w:rPr>
        <w:t>patite</w:t>
      </w:r>
    </w:p>
    <w:p w14:paraId="68E68851" w14:textId="77777777" w:rsidR="00761829" w:rsidRPr="00A26030" w:rsidRDefault="00761829">
      <w:pPr>
        <w:rPr>
          <w:sz w:val="22"/>
          <w:szCs w:val="22"/>
          <w:lang w:val="mt-MT"/>
        </w:rPr>
      </w:pPr>
    </w:p>
    <w:p w14:paraId="6F0880C3" w14:textId="77777777" w:rsidR="00761829" w:rsidRPr="00A26030" w:rsidRDefault="00761829">
      <w:pPr>
        <w:pStyle w:val="EndnoteText"/>
        <w:widowControl/>
        <w:tabs>
          <w:tab w:val="clear" w:pos="567"/>
        </w:tabs>
        <w:rPr>
          <w:szCs w:val="22"/>
          <w:lang w:val="mt-MT"/>
        </w:rPr>
      </w:pPr>
      <w:r w:rsidRPr="00A26030">
        <w:rPr>
          <w:noProof/>
          <w:szCs w:val="22"/>
          <w:lang w:val="mt-MT"/>
        </w:rPr>
        <w:t>Disturbi fil-ġilda u fit-tessuti ta’ taħta</w:t>
      </w:r>
    </w:p>
    <w:p w14:paraId="3440A3EA" w14:textId="0DE7161B" w:rsidR="00761829" w:rsidRPr="00A26030" w:rsidRDefault="002D7D66">
      <w:pPr>
        <w:rPr>
          <w:sz w:val="22"/>
          <w:szCs w:val="22"/>
          <w:lang w:val="mt-MT"/>
        </w:rPr>
      </w:pPr>
      <w:r w:rsidRPr="00A26030">
        <w:rPr>
          <w:i/>
          <w:sz w:val="22"/>
          <w:szCs w:val="22"/>
          <w:lang w:val="mt-MT"/>
        </w:rPr>
        <w:t>Komuni:</w:t>
      </w:r>
      <w:r w:rsidR="00761829" w:rsidRPr="00A26030">
        <w:rPr>
          <w:sz w:val="22"/>
          <w:szCs w:val="22"/>
          <w:lang w:val="mt-MT"/>
        </w:rPr>
        <w:t xml:space="preserve"> </w:t>
      </w:r>
      <w:ins w:id="684" w:author="Author">
        <w:r w:rsidR="006D6DAC">
          <w:rPr>
            <w:sz w:val="22"/>
            <w:szCs w:val="22"/>
            <w:lang w:val="mt-MT"/>
          </w:rPr>
          <w:t>r</w:t>
        </w:r>
      </w:ins>
      <w:del w:id="685" w:author="Author">
        <w:r w:rsidR="00761829" w:rsidRPr="00A26030" w:rsidDel="006D6DAC">
          <w:rPr>
            <w:sz w:val="22"/>
            <w:szCs w:val="22"/>
            <w:lang w:val="mt-MT"/>
          </w:rPr>
          <w:delText>R</w:delText>
        </w:r>
      </w:del>
      <w:r w:rsidR="00761829" w:rsidRPr="00A26030">
        <w:rPr>
          <w:sz w:val="22"/>
          <w:szCs w:val="22"/>
          <w:lang w:val="mt-MT"/>
        </w:rPr>
        <w:t>axx, alopeċja</w:t>
      </w:r>
    </w:p>
    <w:p w14:paraId="2EDD1137" w14:textId="3EB48BEB" w:rsidR="00761829" w:rsidRPr="00A26030" w:rsidRDefault="002D7D66">
      <w:pPr>
        <w:pStyle w:val="EndnoteText"/>
        <w:widowControl/>
        <w:tabs>
          <w:tab w:val="clear" w:pos="567"/>
        </w:tabs>
        <w:rPr>
          <w:szCs w:val="22"/>
          <w:lang w:val="mt-MT"/>
        </w:rPr>
      </w:pPr>
      <w:r w:rsidRPr="00A26030">
        <w:rPr>
          <w:i/>
          <w:szCs w:val="22"/>
          <w:lang w:val="mt-MT"/>
        </w:rPr>
        <w:t>Rari:</w:t>
      </w:r>
      <w:r w:rsidR="00856DC2" w:rsidRPr="00A26030">
        <w:rPr>
          <w:szCs w:val="22"/>
          <w:lang w:val="mt-MT"/>
        </w:rPr>
        <w:t xml:space="preserve"> </w:t>
      </w:r>
      <w:ins w:id="686" w:author="Author">
        <w:r w:rsidR="006D6DAC">
          <w:rPr>
            <w:szCs w:val="22"/>
            <w:lang w:val="mt-MT"/>
          </w:rPr>
          <w:t>a</w:t>
        </w:r>
      </w:ins>
      <w:del w:id="687" w:author="Author">
        <w:r w:rsidR="00856DC2" w:rsidRPr="00A26030" w:rsidDel="006D6DAC">
          <w:rPr>
            <w:szCs w:val="22"/>
            <w:lang w:val="mt-MT"/>
          </w:rPr>
          <w:delText>A</w:delText>
        </w:r>
      </w:del>
      <w:r w:rsidR="00856DC2" w:rsidRPr="00A26030">
        <w:rPr>
          <w:szCs w:val="22"/>
          <w:lang w:val="mt-MT"/>
        </w:rPr>
        <w:t>nġjoedema</w:t>
      </w:r>
    </w:p>
    <w:p w14:paraId="71EA3036" w14:textId="77777777" w:rsidR="00856DC2" w:rsidRPr="00A26030" w:rsidRDefault="00856DC2">
      <w:pPr>
        <w:pStyle w:val="EndnoteText"/>
        <w:widowControl/>
        <w:tabs>
          <w:tab w:val="clear" w:pos="567"/>
        </w:tabs>
        <w:rPr>
          <w:szCs w:val="22"/>
          <w:lang w:val="mt-MT"/>
        </w:rPr>
      </w:pPr>
    </w:p>
    <w:p w14:paraId="40488187" w14:textId="77777777" w:rsidR="00761829" w:rsidRPr="00A26030" w:rsidRDefault="00761829">
      <w:pPr>
        <w:rPr>
          <w:sz w:val="22"/>
          <w:szCs w:val="22"/>
          <w:lang w:val="mt-MT"/>
        </w:rPr>
      </w:pPr>
      <w:r w:rsidRPr="00A26030">
        <w:rPr>
          <w:noProof/>
          <w:sz w:val="22"/>
          <w:szCs w:val="22"/>
          <w:lang w:val="mt-MT"/>
        </w:rPr>
        <w:t>Disturbi muskolu-skeltali, tat-tessut konnettivu ta’ l-għadam</w:t>
      </w:r>
    </w:p>
    <w:p w14:paraId="389DDFE6" w14:textId="1ACD8986" w:rsidR="00761829" w:rsidRPr="00A26030" w:rsidRDefault="002D7D66">
      <w:pPr>
        <w:rPr>
          <w:sz w:val="22"/>
          <w:szCs w:val="22"/>
          <w:lang w:val="mt-MT"/>
        </w:rPr>
      </w:pPr>
      <w:r w:rsidRPr="00A26030">
        <w:rPr>
          <w:i/>
          <w:sz w:val="22"/>
          <w:szCs w:val="22"/>
          <w:lang w:val="mt-MT"/>
        </w:rPr>
        <w:t>Komuni:</w:t>
      </w:r>
      <w:r w:rsidR="00761829" w:rsidRPr="00A26030">
        <w:rPr>
          <w:sz w:val="22"/>
          <w:szCs w:val="22"/>
          <w:lang w:val="mt-MT"/>
        </w:rPr>
        <w:t xml:space="preserve"> </w:t>
      </w:r>
      <w:ins w:id="688" w:author="Author">
        <w:r w:rsidR="00FC3B25">
          <w:rPr>
            <w:sz w:val="22"/>
            <w:szCs w:val="22"/>
            <w:lang w:val="mt-MT"/>
          </w:rPr>
          <w:t>a</w:t>
        </w:r>
      </w:ins>
      <w:del w:id="689" w:author="Author">
        <w:r w:rsidR="00761829" w:rsidRPr="00A26030" w:rsidDel="00FC3B25">
          <w:rPr>
            <w:sz w:val="22"/>
            <w:szCs w:val="22"/>
            <w:lang w:val="mt-MT"/>
          </w:rPr>
          <w:delText>A</w:delText>
        </w:r>
      </w:del>
      <w:r w:rsidR="00761829" w:rsidRPr="00A26030">
        <w:rPr>
          <w:sz w:val="22"/>
          <w:szCs w:val="22"/>
          <w:lang w:val="mt-MT"/>
        </w:rPr>
        <w:t>rtralġija, disturbi fil-muskoli</w:t>
      </w:r>
    </w:p>
    <w:p w14:paraId="1BA35BD0" w14:textId="1F77F6D3" w:rsidR="00761829" w:rsidRPr="00A26030" w:rsidRDefault="002D7D66">
      <w:pPr>
        <w:pStyle w:val="Heading3"/>
        <w:rPr>
          <w:i w:val="0"/>
          <w:sz w:val="22"/>
          <w:szCs w:val="22"/>
          <w:lang w:val="mt-MT"/>
        </w:rPr>
      </w:pPr>
      <w:r w:rsidRPr="00A26030">
        <w:rPr>
          <w:sz w:val="22"/>
          <w:szCs w:val="22"/>
          <w:lang w:val="mt-MT"/>
        </w:rPr>
        <w:t>Rari:</w:t>
      </w:r>
      <w:r w:rsidR="00761829" w:rsidRPr="00A26030">
        <w:rPr>
          <w:i w:val="0"/>
          <w:sz w:val="22"/>
          <w:szCs w:val="22"/>
          <w:lang w:val="mt-MT"/>
        </w:rPr>
        <w:t xml:space="preserve"> </w:t>
      </w:r>
      <w:ins w:id="690" w:author="Author">
        <w:r w:rsidR="00FC3B25">
          <w:rPr>
            <w:i w:val="0"/>
            <w:sz w:val="22"/>
            <w:szCs w:val="22"/>
            <w:lang w:val="mt-MT"/>
          </w:rPr>
          <w:t>r</w:t>
        </w:r>
      </w:ins>
      <w:del w:id="691" w:author="Author">
        <w:r w:rsidR="00761829" w:rsidRPr="00A26030" w:rsidDel="00FC3B25">
          <w:rPr>
            <w:i w:val="0"/>
            <w:sz w:val="22"/>
            <w:szCs w:val="22"/>
            <w:lang w:val="mt-MT"/>
          </w:rPr>
          <w:delText>R</w:delText>
        </w:r>
      </w:del>
      <w:r w:rsidR="00761829" w:rsidRPr="00A26030">
        <w:rPr>
          <w:i w:val="0"/>
          <w:sz w:val="22"/>
          <w:szCs w:val="22"/>
          <w:lang w:val="mt-MT"/>
        </w:rPr>
        <w:t>abdomajalożi</w:t>
      </w:r>
      <w:r w:rsidR="00EC3503">
        <w:rPr>
          <w:i w:val="0"/>
          <w:sz w:val="22"/>
          <w:szCs w:val="22"/>
          <w:lang w:val="mt-MT"/>
        </w:rPr>
        <w:fldChar w:fldCharType="begin"/>
      </w:r>
      <w:r w:rsidR="00EC3503">
        <w:rPr>
          <w:i w:val="0"/>
          <w:sz w:val="22"/>
          <w:szCs w:val="22"/>
          <w:lang w:val="mt-MT"/>
        </w:rPr>
        <w:instrText xml:space="preserve"> DOCVARIABLE vault_nd_38fb361e-bf59-4b5a-9c20-f8408be25ff0 \* MERGEFORMAT </w:instrText>
      </w:r>
      <w:r w:rsidR="00EC3503">
        <w:rPr>
          <w:i w:val="0"/>
          <w:sz w:val="22"/>
          <w:szCs w:val="22"/>
          <w:lang w:val="mt-MT"/>
        </w:rPr>
        <w:fldChar w:fldCharType="separate"/>
      </w:r>
      <w:r w:rsidR="00EC3503">
        <w:rPr>
          <w:i w:val="0"/>
          <w:sz w:val="22"/>
          <w:szCs w:val="22"/>
          <w:lang w:val="mt-MT"/>
        </w:rPr>
        <w:t xml:space="preserve"> </w:t>
      </w:r>
      <w:r w:rsidR="00EC3503">
        <w:rPr>
          <w:i w:val="0"/>
          <w:sz w:val="22"/>
          <w:szCs w:val="22"/>
          <w:lang w:val="mt-MT"/>
        </w:rPr>
        <w:fldChar w:fldCharType="end"/>
      </w:r>
    </w:p>
    <w:p w14:paraId="65060B8F" w14:textId="77777777" w:rsidR="00761829" w:rsidRPr="00A26030" w:rsidRDefault="00761829">
      <w:pPr>
        <w:rPr>
          <w:sz w:val="22"/>
          <w:szCs w:val="22"/>
          <w:lang w:val="mt-MT"/>
        </w:rPr>
      </w:pPr>
    </w:p>
    <w:p w14:paraId="33F6545A" w14:textId="77777777" w:rsidR="00761829" w:rsidRPr="00A26030" w:rsidRDefault="00761829">
      <w:pPr>
        <w:rPr>
          <w:sz w:val="22"/>
          <w:szCs w:val="22"/>
          <w:lang w:val="mt-MT"/>
        </w:rPr>
      </w:pPr>
      <w:r w:rsidRPr="00A26030">
        <w:rPr>
          <w:noProof/>
          <w:sz w:val="22"/>
          <w:szCs w:val="22"/>
          <w:lang w:val="mt-MT"/>
        </w:rPr>
        <w:t>Disturbi ġenerali u kundizzjonijiet ta' mnejn jittieħed</w:t>
      </w:r>
    </w:p>
    <w:p w14:paraId="0C0ECDA6" w14:textId="492E2E7A" w:rsidR="00761829" w:rsidRPr="00A26030" w:rsidRDefault="002D7D66">
      <w:pPr>
        <w:rPr>
          <w:sz w:val="22"/>
          <w:szCs w:val="22"/>
          <w:lang w:val="mt-MT"/>
        </w:rPr>
      </w:pPr>
      <w:r w:rsidRPr="00A26030">
        <w:rPr>
          <w:i/>
          <w:sz w:val="22"/>
          <w:szCs w:val="22"/>
          <w:lang w:val="mt-MT"/>
        </w:rPr>
        <w:t>Komuni:</w:t>
      </w:r>
      <w:r w:rsidR="00761829" w:rsidRPr="00A26030">
        <w:rPr>
          <w:sz w:val="22"/>
          <w:szCs w:val="22"/>
          <w:lang w:val="mt-MT"/>
        </w:rPr>
        <w:t xml:space="preserve"> </w:t>
      </w:r>
      <w:ins w:id="692" w:author="Author">
        <w:r w:rsidR="00FC3B25">
          <w:rPr>
            <w:sz w:val="22"/>
            <w:szCs w:val="22"/>
            <w:lang w:val="mt-MT"/>
          </w:rPr>
          <w:t>g</w:t>
        </w:r>
      </w:ins>
      <w:del w:id="693" w:author="Author">
        <w:r w:rsidR="00761829" w:rsidRPr="00A26030" w:rsidDel="00FC3B25">
          <w:rPr>
            <w:sz w:val="22"/>
            <w:szCs w:val="22"/>
            <w:lang w:val="mt-MT"/>
          </w:rPr>
          <w:delText>G</w:delText>
        </w:r>
      </w:del>
      <w:r w:rsidR="00761829" w:rsidRPr="00A26030">
        <w:rPr>
          <w:sz w:val="22"/>
          <w:szCs w:val="22"/>
          <w:lang w:val="mt-MT"/>
        </w:rPr>
        <w:t>ħeja, telqa, deni</w:t>
      </w:r>
    </w:p>
    <w:p w14:paraId="2EF421B0" w14:textId="079A1EF1" w:rsidR="00761829" w:rsidRPr="00A26030" w:rsidDel="008C34DF" w:rsidRDefault="00761829">
      <w:pPr>
        <w:rPr>
          <w:del w:id="694" w:author="Author"/>
          <w:sz w:val="22"/>
          <w:szCs w:val="22"/>
          <w:lang w:val="mt-MT"/>
        </w:rPr>
      </w:pPr>
    </w:p>
    <w:p w14:paraId="66BD223E" w14:textId="77777777" w:rsidR="00004A01" w:rsidRPr="0061771E" w:rsidRDefault="00004A01" w:rsidP="00004A01">
      <w:pPr>
        <w:pStyle w:val="tabletextNS"/>
        <w:rPr>
          <w:rFonts w:ascii="Times New Roman" w:hAnsi="Times New Roman"/>
          <w:szCs w:val="22"/>
          <w:lang w:val="pl-PL"/>
        </w:rPr>
      </w:pPr>
    </w:p>
    <w:p w14:paraId="00D7A567" w14:textId="77777777" w:rsidR="00004A01" w:rsidRPr="00004A01" w:rsidRDefault="001E2D5E" w:rsidP="00004A01">
      <w:pPr>
        <w:widowControl w:val="0"/>
        <w:rPr>
          <w:i/>
          <w:sz w:val="22"/>
          <w:szCs w:val="22"/>
          <w:lang w:val="mt-MT"/>
        </w:rPr>
      </w:pPr>
      <w:r w:rsidRPr="001E2D5E">
        <w:rPr>
          <w:i/>
          <w:sz w:val="22"/>
          <w:szCs w:val="22"/>
          <w:lang w:val="it-IT"/>
        </w:rPr>
        <w:t>Parametri metaboliċi</w:t>
      </w:r>
    </w:p>
    <w:p w14:paraId="6BF12413" w14:textId="77777777" w:rsidR="00004A01" w:rsidRPr="00997F3D" w:rsidRDefault="009F4651" w:rsidP="00004A01">
      <w:pPr>
        <w:widowControl w:val="0"/>
        <w:rPr>
          <w:i/>
          <w:sz w:val="22"/>
          <w:szCs w:val="22"/>
          <w:lang w:val="mt-MT"/>
        </w:rPr>
      </w:pPr>
      <w:r w:rsidRPr="009F4651">
        <w:rPr>
          <w:sz w:val="22"/>
          <w:szCs w:val="22"/>
          <w:lang w:val="mt-MT"/>
        </w:rPr>
        <w:t xml:space="preserve">Il-piż u l-livelli ta’ lipidi u glukożju fid-demm </w:t>
      </w:r>
      <w:r w:rsidRPr="009F4651">
        <w:rPr>
          <w:rFonts w:hint="eastAsia"/>
          <w:sz w:val="22"/>
          <w:szCs w:val="22"/>
          <w:lang w:val="mt-MT"/>
        </w:rPr>
        <w:t>jistgħu</w:t>
      </w:r>
      <w:r w:rsidRPr="009F4651">
        <w:rPr>
          <w:sz w:val="22"/>
          <w:szCs w:val="22"/>
          <w:lang w:val="mt-MT"/>
        </w:rPr>
        <w:t xml:space="preserve"> jiżdiedu matul terapija antiretrovirali (ara sezzjoni 4.4).</w:t>
      </w:r>
    </w:p>
    <w:p w14:paraId="1D01EDEF" w14:textId="77777777" w:rsidR="00761829" w:rsidRPr="00A26030" w:rsidRDefault="00761829">
      <w:pPr>
        <w:rPr>
          <w:sz w:val="22"/>
          <w:szCs w:val="22"/>
          <w:lang w:val="mt-MT"/>
        </w:rPr>
      </w:pPr>
    </w:p>
    <w:p w14:paraId="6E11A098" w14:textId="77777777" w:rsidR="00761829" w:rsidRPr="00A26030" w:rsidRDefault="002D7D66">
      <w:pPr>
        <w:rPr>
          <w:sz w:val="22"/>
          <w:szCs w:val="22"/>
          <w:lang w:val="mt-MT"/>
        </w:rPr>
      </w:pPr>
      <w:r w:rsidRPr="00A26030">
        <w:rPr>
          <w:sz w:val="22"/>
          <w:szCs w:val="22"/>
          <w:lang w:val="mt-MT"/>
        </w:rPr>
        <w:t>F’pazjenti infettati bl-HIV, b’defiċjenza immunitarja severa fiż-żmien li tkun inbdiet it-terapija antiretrovirali kkombinata (CART),  jista’ jkun hemm reazzjoni infjammatorja għall-mikrobi opportunistiċi moħbija jew residwi</w:t>
      </w:r>
      <w:r w:rsidR="000C166B" w:rsidRPr="00A26030">
        <w:rPr>
          <w:sz w:val="22"/>
          <w:szCs w:val="22"/>
          <w:lang w:val="mt-MT"/>
        </w:rPr>
        <w:t>. Disturbi awtoimmuni (bħall-marda ta’ Graves</w:t>
      </w:r>
      <w:r w:rsidR="00AD10F0">
        <w:rPr>
          <w:sz w:val="22"/>
          <w:szCs w:val="22"/>
          <w:lang w:val="mt-MT"/>
        </w:rPr>
        <w:t xml:space="preserve"> </w:t>
      </w:r>
      <w:r w:rsidR="00AD10F0" w:rsidRPr="00AD10F0">
        <w:rPr>
          <w:sz w:val="22"/>
          <w:szCs w:val="22"/>
          <w:lang w:val="mt-MT"/>
        </w:rPr>
        <w:t>u epatite awtoimmuni</w:t>
      </w:r>
      <w:r w:rsidR="000C166B" w:rsidRPr="00A26030">
        <w:rPr>
          <w:sz w:val="22"/>
          <w:szCs w:val="22"/>
          <w:lang w:val="mt-MT"/>
        </w:rPr>
        <w:t>) ukoll kienu rrappurtati li jseħħu fl-isfond ta’ attivazzjoni immuni mill-ġdid; madankollu, il-ħin irrappurtat sal-bidu huwa aktar varjabbli u dawn l-avvenimenti jistgħu jseħħu diversi xhur wara l-bidu tal-kura</w:t>
      </w:r>
      <w:r w:rsidR="00761829" w:rsidRPr="00A26030">
        <w:rPr>
          <w:sz w:val="22"/>
          <w:szCs w:val="22"/>
          <w:lang w:val="mt-MT"/>
        </w:rPr>
        <w:t xml:space="preserve"> (ara sezzjoni 4.4)</w:t>
      </w:r>
      <w:r w:rsidR="000C166B" w:rsidRPr="00A26030">
        <w:rPr>
          <w:sz w:val="22"/>
          <w:szCs w:val="22"/>
          <w:lang w:val="mt-MT"/>
        </w:rPr>
        <w:t>.</w:t>
      </w:r>
      <w:r w:rsidR="00761829" w:rsidRPr="00A26030">
        <w:rPr>
          <w:sz w:val="22"/>
          <w:szCs w:val="22"/>
          <w:lang w:val="mt-MT"/>
        </w:rPr>
        <w:t xml:space="preserve"> </w:t>
      </w:r>
    </w:p>
    <w:p w14:paraId="354ADEF5" w14:textId="77777777" w:rsidR="00761829" w:rsidRPr="00A26030" w:rsidRDefault="00761829">
      <w:pPr>
        <w:rPr>
          <w:sz w:val="22"/>
          <w:szCs w:val="22"/>
          <w:lang w:val="mt-MT"/>
        </w:rPr>
      </w:pPr>
    </w:p>
    <w:p w14:paraId="14581AAC" w14:textId="77777777" w:rsidR="00761829" w:rsidRPr="00A26030" w:rsidRDefault="00761829">
      <w:pPr>
        <w:rPr>
          <w:sz w:val="22"/>
          <w:szCs w:val="22"/>
          <w:lang w:val="mt-MT"/>
        </w:rPr>
      </w:pPr>
      <w:r w:rsidRPr="00A26030">
        <w:rPr>
          <w:sz w:val="22"/>
          <w:szCs w:val="22"/>
          <w:lang w:val="mt-MT"/>
        </w:rPr>
        <w:t xml:space="preserve">Każijet ta’ nekrożi fl-għadam instab li huwa partikolarment aktar komuni f’pazjenti b’fatturi ta’ riskju magħrufa, b’HIVavvanzat jew użu ta’ terapija antiretrovirali </w:t>
      </w:r>
      <w:r w:rsidR="00253EB5" w:rsidRPr="00A26030">
        <w:rPr>
          <w:sz w:val="22"/>
          <w:szCs w:val="22"/>
          <w:lang w:val="mt-MT"/>
        </w:rPr>
        <w:t>kkombinat</w:t>
      </w:r>
      <w:r w:rsidRPr="00A26030">
        <w:rPr>
          <w:sz w:val="22"/>
          <w:szCs w:val="22"/>
          <w:lang w:val="mt-MT"/>
        </w:rPr>
        <w:t>a (CART) fit-tul.  Il-frekwenza ta’ din m’hijiex magħrufa (ara sezzjoni 4.4).</w:t>
      </w:r>
    </w:p>
    <w:p w14:paraId="1303FEC5" w14:textId="77777777" w:rsidR="008E72AB" w:rsidRDefault="008E72AB" w:rsidP="008E72AB">
      <w:pPr>
        <w:rPr>
          <w:color w:val="000000"/>
          <w:sz w:val="22"/>
          <w:u w:val="single"/>
          <w:lang w:val="mt-MT"/>
        </w:rPr>
      </w:pPr>
    </w:p>
    <w:p w14:paraId="1B518D95" w14:textId="77777777" w:rsidR="008E72AB" w:rsidRPr="00C47939" w:rsidRDefault="008E72AB" w:rsidP="008E72AB">
      <w:pPr>
        <w:rPr>
          <w:color w:val="000000"/>
          <w:sz w:val="22"/>
          <w:u w:val="single"/>
          <w:lang w:val="mt-MT"/>
        </w:rPr>
      </w:pPr>
      <w:r>
        <w:rPr>
          <w:color w:val="000000"/>
          <w:sz w:val="22"/>
          <w:u w:val="single"/>
          <w:lang w:val="mt-MT"/>
        </w:rPr>
        <w:t>Popolazzjoni pedjatrika</w:t>
      </w:r>
    </w:p>
    <w:p w14:paraId="22B14195" w14:textId="77777777" w:rsidR="008E72AB" w:rsidRPr="0099653D" w:rsidRDefault="008E72AB" w:rsidP="008E72AB">
      <w:pPr>
        <w:rPr>
          <w:color w:val="000000"/>
          <w:sz w:val="22"/>
          <w:u w:val="single"/>
          <w:lang w:val="mt-MT"/>
        </w:rPr>
      </w:pPr>
    </w:p>
    <w:p w14:paraId="052DAA4E" w14:textId="77777777" w:rsidR="008E72AB" w:rsidRPr="00C47939" w:rsidRDefault="008E72AB" w:rsidP="008E72AB">
      <w:pPr>
        <w:rPr>
          <w:sz w:val="22"/>
          <w:lang w:val="mt-MT"/>
        </w:rPr>
      </w:pPr>
      <w:r w:rsidRPr="0099653D">
        <w:rPr>
          <w:sz w:val="22"/>
          <w:lang w:val="mt-MT"/>
        </w:rPr>
        <w:t>120</w:t>
      </w:r>
      <w:r w:rsidR="00CC0A76">
        <w:rPr>
          <w:sz w:val="22"/>
          <w:lang w:val="mt-MT"/>
        </w:rPr>
        <w:t>6 pazjenti pedjatriċi</w:t>
      </w:r>
      <w:r>
        <w:rPr>
          <w:sz w:val="22"/>
          <w:lang w:val="mt-MT"/>
        </w:rPr>
        <w:t xml:space="preserve"> infettati bl-HIV </w:t>
      </w:r>
      <w:r w:rsidR="003C6F14">
        <w:rPr>
          <w:sz w:val="22"/>
          <w:lang w:val="mt-MT"/>
        </w:rPr>
        <w:t>li kellhom bejn 3 xhur u 17</w:t>
      </w:r>
      <w:r>
        <w:rPr>
          <w:sz w:val="22"/>
          <w:lang w:val="mt-MT"/>
        </w:rPr>
        <w:t>-il </w:t>
      </w:r>
      <w:r w:rsidR="003C6F14">
        <w:rPr>
          <w:sz w:val="22"/>
          <w:lang w:val="mt-MT"/>
        </w:rPr>
        <w:t>sena ġew irreġistrati</w:t>
      </w:r>
      <w:r>
        <w:rPr>
          <w:sz w:val="22"/>
          <w:lang w:val="mt-MT"/>
        </w:rPr>
        <w:t xml:space="preserve"> fil-Prova </w:t>
      </w:r>
      <w:r w:rsidRPr="0099653D">
        <w:rPr>
          <w:sz w:val="22"/>
          <w:lang w:val="mt-MT"/>
        </w:rPr>
        <w:t xml:space="preserve">ARROW (COL105677), 669 </w:t>
      </w:r>
      <w:r>
        <w:rPr>
          <w:sz w:val="22"/>
          <w:lang w:val="mt-MT"/>
        </w:rPr>
        <w:t>minnhom ingħataw abacavir u lamivudine darba jew darbtejn kuljum</w:t>
      </w:r>
      <w:r w:rsidRPr="0099653D">
        <w:rPr>
          <w:sz w:val="22"/>
          <w:lang w:val="mt-MT"/>
        </w:rPr>
        <w:t xml:space="preserve"> (</w:t>
      </w:r>
      <w:r>
        <w:rPr>
          <w:sz w:val="22"/>
          <w:lang w:val="mt-MT"/>
        </w:rPr>
        <w:t>ara sezzjoni </w:t>
      </w:r>
      <w:r w:rsidRPr="0099653D">
        <w:rPr>
          <w:sz w:val="22"/>
          <w:lang w:val="mt-MT"/>
        </w:rPr>
        <w:t xml:space="preserve">5.1). </w:t>
      </w:r>
      <w:r w:rsidR="00CC0A76">
        <w:rPr>
          <w:sz w:val="22"/>
          <w:lang w:val="mt-MT"/>
        </w:rPr>
        <w:t xml:space="preserve">Ma ġiet identifikata ebda kwistjoni </w:t>
      </w:r>
      <w:r>
        <w:rPr>
          <w:sz w:val="22"/>
          <w:lang w:val="mt-MT"/>
        </w:rPr>
        <w:t xml:space="preserve">ta’ sigurtà addizzjonali </w:t>
      </w:r>
      <w:r w:rsidR="003C6F14">
        <w:rPr>
          <w:sz w:val="22"/>
          <w:lang w:val="mt-MT"/>
        </w:rPr>
        <w:t>f’individwi pedjatriċi li rċevew dożaġġ</w:t>
      </w:r>
      <w:r>
        <w:rPr>
          <w:sz w:val="22"/>
          <w:lang w:val="mt-MT"/>
        </w:rPr>
        <w:t xml:space="preserve"> ta’ darba jew darbtejn kuljum meta mqabbel mal-adulti</w:t>
      </w:r>
      <w:r w:rsidRPr="0099653D">
        <w:rPr>
          <w:sz w:val="22"/>
          <w:lang w:val="mt-MT"/>
        </w:rPr>
        <w:t>.</w:t>
      </w:r>
    </w:p>
    <w:p w14:paraId="43EB1627" w14:textId="77777777" w:rsidR="00576915" w:rsidRPr="00A26030" w:rsidRDefault="00576915" w:rsidP="00576915">
      <w:pPr>
        <w:autoSpaceDE w:val="0"/>
        <w:autoSpaceDN w:val="0"/>
        <w:adjustRightInd w:val="0"/>
        <w:jc w:val="both"/>
        <w:rPr>
          <w:color w:val="000000"/>
          <w:sz w:val="22"/>
          <w:szCs w:val="22"/>
          <w:u w:val="single"/>
          <w:lang w:val="mt-MT"/>
        </w:rPr>
      </w:pPr>
    </w:p>
    <w:p w14:paraId="2CBDA944" w14:textId="77777777" w:rsidR="00576915" w:rsidRPr="00A26030" w:rsidRDefault="00576915" w:rsidP="00576915">
      <w:pPr>
        <w:autoSpaceDE w:val="0"/>
        <w:autoSpaceDN w:val="0"/>
        <w:adjustRightInd w:val="0"/>
        <w:jc w:val="both"/>
        <w:rPr>
          <w:color w:val="000000"/>
          <w:sz w:val="22"/>
          <w:szCs w:val="22"/>
          <w:u w:val="single"/>
          <w:lang w:val="mt-MT"/>
        </w:rPr>
      </w:pPr>
      <w:r w:rsidRPr="00A26030">
        <w:rPr>
          <w:color w:val="000000"/>
          <w:sz w:val="22"/>
          <w:szCs w:val="22"/>
          <w:u w:val="single"/>
          <w:lang w:val="mt-MT"/>
        </w:rPr>
        <w:t>Rappurtar ta’ reazzjonijiet avversi suspettati</w:t>
      </w:r>
    </w:p>
    <w:p w14:paraId="03135A0B" w14:textId="77777777" w:rsidR="00576915" w:rsidRPr="00A26030" w:rsidRDefault="00576915" w:rsidP="00576915">
      <w:pPr>
        <w:rPr>
          <w:sz w:val="22"/>
          <w:szCs w:val="22"/>
          <w:lang w:val="mt-MT"/>
        </w:rPr>
      </w:pPr>
      <w:r w:rsidRPr="00A26030">
        <w:rPr>
          <w:color w:val="000000"/>
          <w:sz w:val="22"/>
          <w:szCs w:val="22"/>
          <w:lang w:val="mt-MT"/>
        </w:rPr>
        <w:t xml:space="preserve">Huwa importanti li jiġu rrappurtati reazzjonijiet avversi suspettati wara l-awtorizzazzjoni tal-prodott mediċinali. Dan jippermetti monitoraġġ kontinwu tal-bilanċ bejn il-benefiċċju u r-riskju tal-prodott mediċinali. Il-professjonisti dwar il-kura tas-saħħa huma mitluba jirrappurtaw kwalunkwe reazzjoni avversa suspettata permezz </w:t>
      </w:r>
      <w:r w:rsidRPr="00A26030">
        <w:rPr>
          <w:color w:val="000000"/>
          <w:sz w:val="22"/>
          <w:szCs w:val="22"/>
          <w:highlight w:val="lightGray"/>
          <w:lang w:val="mt-MT"/>
        </w:rPr>
        <w:t>tas-sistema ta’ rappurtar nazzjonali imni</w:t>
      </w:r>
      <w:r w:rsidRPr="00A26030">
        <w:rPr>
          <w:sz w:val="22"/>
          <w:szCs w:val="22"/>
          <w:highlight w:val="lightGray"/>
          <w:lang w:val="mt-MT"/>
        </w:rPr>
        <w:t>żż</w:t>
      </w:r>
      <w:r w:rsidRPr="00A26030">
        <w:rPr>
          <w:color w:val="000000"/>
          <w:sz w:val="22"/>
          <w:szCs w:val="22"/>
          <w:highlight w:val="lightGray"/>
          <w:lang w:val="mt-MT"/>
        </w:rPr>
        <w:t>la f’</w:t>
      </w:r>
      <w:r>
        <w:fldChar w:fldCharType="begin"/>
      </w:r>
      <w:r w:rsidRPr="00B70945">
        <w:rPr>
          <w:lang w:val="mt-MT"/>
          <w:rPrChange w:id="695" w:author="Author">
            <w:rPr/>
          </w:rPrChange>
        </w:rPr>
        <w:instrText xml:space="preserve"> HYPERLINK "http://www.ema.europa.eu/docs/en_GB/document_library/Template_or_form/2013/03/WC500139752.doc"</w:instrText>
      </w:r>
      <w:r>
        <w:fldChar w:fldCharType="separate"/>
      </w:r>
      <w:r w:rsidRPr="00A26030">
        <w:rPr>
          <w:rStyle w:val="Hyperlink"/>
          <w:sz w:val="22"/>
          <w:szCs w:val="22"/>
          <w:lang w:val="mt-MT"/>
        </w:rPr>
        <w:t>Appendiċi V</w:t>
      </w:r>
      <w:r>
        <w:fldChar w:fldCharType="end"/>
      </w:r>
      <w:r w:rsidRPr="00A26030">
        <w:rPr>
          <w:sz w:val="22"/>
          <w:szCs w:val="22"/>
          <w:lang w:val="mt-MT"/>
        </w:rPr>
        <w:t>.</w:t>
      </w:r>
    </w:p>
    <w:p w14:paraId="1871FE4A" w14:textId="77777777" w:rsidR="00576915" w:rsidRPr="00A26030" w:rsidRDefault="00576915" w:rsidP="00576915">
      <w:pPr>
        <w:rPr>
          <w:b/>
          <w:bCs/>
          <w:caps/>
          <w:sz w:val="22"/>
          <w:szCs w:val="22"/>
          <w:lang w:val="mt-MT"/>
        </w:rPr>
      </w:pPr>
    </w:p>
    <w:p w14:paraId="68350964" w14:textId="77777777" w:rsidR="00A64A3F" w:rsidRPr="00A26030" w:rsidRDefault="00761829">
      <w:pPr>
        <w:keepNext/>
        <w:numPr>
          <w:ilvl w:val="0"/>
          <w:numId w:val="47"/>
        </w:numPr>
        <w:rPr>
          <w:b/>
          <w:sz w:val="22"/>
          <w:szCs w:val="22"/>
          <w:lang w:val="mt-MT"/>
        </w:rPr>
      </w:pPr>
      <w:r w:rsidRPr="00A26030">
        <w:rPr>
          <w:b/>
          <w:sz w:val="22"/>
          <w:szCs w:val="22"/>
          <w:lang w:val="mt-MT"/>
        </w:rPr>
        <w:t>Doża eċċessiva</w:t>
      </w:r>
    </w:p>
    <w:p w14:paraId="55B62E1F" w14:textId="77777777" w:rsidR="00A64A3F" w:rsidRPr="00A26030" w:rsidRDefault="00A64A3F">
      <w:pPr>
        <w:keepNext/>
        <w:rPr>
          <w:sz w:val="22"/>
          <w:szCs w:val="22"/>
          <w:lang w:val="mt-MT"/>
        </w:rPr>
      </w:pPr>
    </w:p>
    <w:p w14:paraId="49145193" w14:textId="451A83B3" w:rsidR="00761829" w:rsidRPr="00A26030" w:rsidRDefault="00761829">
      <w:pPr>
        <w:rPr>
          <w:sz w:val="22"/>
          <w:szCs w:val="22"/>
          <w:lang w:val="mt-MT"/>
        </w:rPr>
      </w:pPr>
      <w:r w:rsidRPr="00A26030">
        <w:rPr>
          <w:sz w:val="22"/>
          <w:szCs w:val="22"/>
          <w:lang w:val="mt-MT"/>
        </w:rPr>
        <w:t xml:space="preserve">Fi studji akuti dwar annimali l-għoti ta’lamivudine f'livelli ta' dożi għolja ħafna ma rriżultax f'tossiċita' ta' l-organi. Ma ġewx identifikati sinjali jew sintomi speċifiċi wara </w:t>
      </w:r>
      <w:r w:rsidR="00B16C5F" w:rsidRPr="00B16C5F">
        <w:rPr>
          <w:sz w:val="22"/>
          <w:szCs w:val="22"/>
          <w:lang w:val="mt-MT"/>
        </w:rPr>
        <w:t>doża eċċessiva akuta b’lamivudin</w:t>
      </w:r>
      <w:r w:rsidR="00B16C5F">
        <w:rPr>
          <w:sz w:val="22"/>
          <w:szCs w:val="22"/>
          <w:lang w:val="mt-MT"/>
        </w:rPr>
        <w:t>e</w:t>
      </w:r>
      <w:r w:rsidR="00B16C5F" w:rsidRPr="00B16C5F">
        <w:rPr>
          <w:sz w:val="22"/>
          <w:szCs w:val="22"/>
          <w:lang w:val="mt-MT"/>
        </w:rPr>
        <w:t>, minbarra dawk elenkati b</w:t>
      </w:r>
      <w:r w:rsidR="00B16C5F" w:rsidRPr="00B16C5F">
        <w:rPr>
          <w:rFonts w:hint="eastAsia"/>
          <w:sz w:val="22"/>
          <w:szCs w:val="22"/>
          <w:lang w:val="mt-MT"/>
        </w:rPr>
        <w:t>ħ</w:t>
      </w:r>
      <w:r w:rsidR="00B16C5F" w:rsidRPr="00B16C5F">
        <w:rPr>
          <w:sz w:val="22"/>
          <w:szCs w:val="22"/>
          <w:lang w:val="mt-MT"/>
        </w:rPr>
        <w:t>ala effetti mhux mixtieqa</w:t>
      </w:r>
      <w:r w:rsidRPr="00A26030">
        <w:rPr>
          <w:sz w:val="22"/>
          <w:szCs w:val="22"/>
          <w:lang w:val="mt-MT"/>
        </w:rPr>
        <w:t>.</w:t>
      </w:r>
    </w:p>
    <w:p w14:paraId="2B8A46FA" w14:textId="77777777" w:rsidR="00761829" w:rsidRPr="00A26030" w:rsidRDefault="00761829">
      <w:pPr>
        <w:rPr>
          <w:sz w:val="22"/>
          <w:szCs w:val="22"/>
          <w:lang w:val="mt-MT"/>
        </w:rPr>
      </w:pPr>
    </w:p>
    <w:p w14:paraId="72D19EBD" w14:textId="30603AC8" w:rsidR="00761829" w:rsidRPr="00A26030" w:rsidRDefault="00761829">
      <w:pPr>
        <w:rPr>
          <w:sz w:val="22"/>
          <w:szCs w:val="22"/>
          <w:lang w:val="mt-MT"/>
        </w:rPr>
      </w:pPr>
      <w:r w:rsidRPr="00A26030">
        <w:rPr>
          <w:sz w:val="22"/>
          <w:szCs w:val="22"/>
          <w:lang w:val="mt-MT"/>
        </w:rPr>
        <w:t xml:space="preserve">Fil-każ ta' doża eċċessiva il-pazjent għandu jkun monitorjat, u għandu jingħata l-għajnuna permezz tal-kura standard li jkun hemm bżonn. </w:t>
      </w:r>
      <w:del w:id="696" w:author="Author">
        <w:r w:rsidRPr="00A26030" w:rsidDel="008E584C">
          <w:rPr>
            <w:sz w:val="22"/>
            <w:szCs w:val="22"/>
            <w:lang w:val="mt-MT"/>
          </w:rPr>
          <w:delText xml:space="preserve"> </w:delText>
        </w:r>
      </w:del>
      <w:r w:rsidRPr="00A26030">
        <w:rPr>
          <w:sz w:val="22"/>
          <w:szCs w:val="22"/>
          <w:lang w:val="mt-MT"/>
        </w:rPr>
        <w:t>Billi l-lamivudine jista' jiġi dijalisizzat, dijalisi kontinwa tad-demm tista' tiġi użata fil-kura ta' doża eċċessiva, għalkemm din ma ġietx studjata.</w:t>
      </w:r>
    </w:p>
    <w:p w14:paraId="6EC3A228" w14:textId="77777777" w:rsidR="00761829" w:rsidRPr="00A26030" w:rsidRDefault="00761829">
      <w:pPr>
        <w:rPr>
          <w:sz w:val="22"/>
          <w:szCs w:val="22"/>
          <w:lang w:val="mt-MT"/>
        </w:rPr>
      </w:pPr>
    </w:p>
    <w:p w14:paraId="6230CF24" w14:textId="77777777" w:rsidR="00761829" w:rsidRPr="00A26030" w:rsidRDefault="00761829">
      <w:pPr>
        <w:rPr>
          <w:sz w:val="22"/>
          <w:szCs w:val="22"/>
          <w:lang w:val="mt-MT"/>
        </w:rPr>
      </w:pPr>
    </w:p>
    <w:p w14:paraId="0587869A" w14:textId="77777777" w:rsidR="00A40C92" w:rsidRPr="00A26030" w:rsidRDefault="00A40C92" w:rsidP="00A40C92">
      <w:pPr>
        <w:numPr>
          <w:ilvl w:val="0"/>
          <w:numId w:val="142"/>
        </w:numPr>
        <w:rPr>
          <w:b/>
          <w:bCs/>
          <w:sz w:val="22"/>
          <w:szCs w:val="22"/>
          <w:lang w:val="mt-MT"/>
        </w:rPr>
      </w:pPr>
      <w:r w:rsidRPr="00A26030">
        <w:rPr>
          <w:b/>
          <w:snapToGrid w:val="0"/>
          <w:sz w:val="22"/>
          <w:szCs w:val="22"/>
          <w:lang w:val="mt-MT"/>
        </w:rPr>
        <w:t>PROPRJETAJIET FARMAKOLOĠIĊI</w:t>
      </w:r>
    </w:p>
    <w:p w14:paraId="3B437259" w14:textId="77777777" w:rsidR="00A40C92" w:rsidRPr="00A26030" w:rsidRDefault="00A40C92" w:rsidP="00A40C92">
      <w:pPr>
        <w:rPr>
          <w:i/>
          <w:iCs/>
          <w:sz w:val="22"/>
          <w:szCs w:val="22"/>
          <w:lang w:val="mt-MT"/>
        </w:rPr>
      </w:pPr>
    </w:p>
    <w:p w14:paraId="2586A736" w14:textId="54ABA13D" w:rsidR="00A40C92" w:rsidRPr="00A26030" w:rsidRDefault="00A40C92" w:rsidP="00A40C92">
      <w:pPr>
        <w:ind w:left="567" w:hanging="567"/>
        <w:outlineLvl w:val="0"/>
        <w:rPr>
          <w:sz w:val="22"/>
          <w:szCs w:val="22"/>
          <w:lang w:val="mt-MT"/>
        </w:rPr>
      </w:pPr>
      <w:r w:rsidRPr="00A26030">
        <w:rPr>
          <w:b/>
          <w:bCs/>
          <w:sz w:val="22"/>
          <w:szCs w:val="22"/>
          <w:lang w:val="mt-MT"/>
        </w:rPr>
        <w:t xml:space="preserve">5.1 </w:t>
      </w:r>
      <w:r w:rsidRPr="00A26030">
        <w:rPr>
          <w:b/>
          <w:bCs/>
          <w:sz w:val="22"/>
          <w:szCs w:val="22"/>
          <w:lang w:val="mt-MT"/>
        </w:rPr>
        <w:tab/>
      </w:r>
      <w:r w:rsidRPr="00A26030">
        <w:rPr>
          <w:b/>
          <w:sz w:val="22"/>
          <w:szCs w:val="22"/>
          <w:lang w:val="mt-MT"/>
        </w:rPr>
        <w:t>Propjetajiet</w:t>
      </w:r>
      <w:r w:rsidRPr="00A26030">
        <w:rPr>
          <w:b/>
          <w:bCs/>
          <w:sz w:val="22"/>
          <w:szCs w:val="22"/>
          <w:lang w:val="mt-MT"/>
        </w:rPr>
        <w:t xml:space="preserve"> farmakodinamiċi</w:t>
      </w:r>
      <w:r w:rsidR="00EC3503">
        <w:rPr>
          <w:b/>
          <w:bCs/>
          <w:sz w:val="22"/>
          <w:szCs w:val="22"/>
          <w:lang w:val="mt-MT"/>
        </w:rPr>
        <w:fldChar w:fldCharType="begin"/>
      </w:r>
      <w:r w:rsidR="00EC3503">
        <w:rPr>
          <w:b/>
          <w:bCs/>
          <w:sz w:val="22"/>
          <w:szCs w:val="22"/>
          <w:lang w:val="mt-MT"/>
        </w:rPr>
        <w:instrText xml:space="preserve"> DOCVARIABLE vault_nd_92829ca4-b902-4a84-b8f8-821255e09c3d \* MERGEFORMAT </w:instrText>
      </w:r>
      <w:r w:rsidR="00EC3503">
        <w:rPr>
          <w:b/>
          <w:bCs/>
          <w:sz w:val="22"/>
          <w:szCs w:val="22"/>
          <w:lang w:val="mt-MT"/>
        </w:rPr>
        <w:fldChar w:fldCharType="separate"/>
      </w:r>
      <w:r w:rsidR="00EC3503">
        <w:rPr>
          <w:b/>
          <w:bCs/>
          <w:sz w:val="22"/>
          <w:szCs w:val="22"/>
          <w:lang w:val="mt-MT"/>
        </w:rPr>
        <w:t xml:space="preserve"> </w:t>
      </w:r>
      <w:r w:rsidR="00EC3503">
        <w:rPr>
          <w:b/>
          <w:bCs/>
          <w:sz w:val="22"/>
          <w:szCs w:val="22"/>
          <w:lang w:val="mt-MT"/>
        </w:rPr>
        <w:fldChar w:fldCharType="end"/>
      </w:r>
    </w:p>
    <w:p w14:paraId="39C98527" w14:textId="77777777" w:rsidR="00A40C92" w:rsidRPr="00A26030" w:rsidRDefault="00A40C92" w:rsidP="00A40C92">
      <w:pPr>
        <w:tabs>
          <w:tab w:val="left" w:pos="567"/>
        </w:tabs>
        <w:rPr>
          <w:sz w:val="22"/>
          <w:szCs w:val="22"/>
          <w:lang w:val="mt-MT"/>
        </w:rPr>
      </w:pPr>
    </w:p>
    <w:p w14:paraId="03060E66" w14:textId="77777777" w:rsidR="00761829" w:rsidRPr="00A26030" w:rsidRDefault="002D7D66" w:rsidP="00A40C92">
      <w:pPr>
        <w:rPr>
          <w:sz w:val="22"/>
          <w:szCs w:val="22"/>
          <w:lang w:val="mt-MT"/>
        </w:rPr>
      </w:pPr>
      <w:r w:rsidRPr="00A26030">
        <w:rPr>
          <w:noProof/>
          <w:snapToGrid w:val="0"/>
          <w:sz w:val="22"/>
          <w:szCs w:val="22"/>
          <w:lang w:val="mt-MT"/>
        </w:rPr>
        <w:t>Kategorija farmakoterapewtika</w:t>
      </w:r>
      <w:r w:rsidR="00A40C92" w:rsidRPr="00A26030">
        <w:rPr>
          <w:sz w:val="22"/>
          <w:szCs w:val="22"/>
          <w:lang w:val="mt-MT"/>
        </w:rPr>
        <w:t>: analogu ta’ nukleoside</w:t>
      </w:r>
      <w:r w:rsidR="00761829" w:rsidRPr="00A26030">
        <w:rPr>
          <w:sz w:val="22"/>
          <w:szCs w:val="22"/>
          <w:lang w:val="mt-MT"/>
        </w:rPr>
        <w:t>,</w:t>
      </w:r>
      <w:r w:rsidR="00A40C92" w:rsidRPr="00A26030">
        <w:rPr>
          <w:sz w:val="22"/>
          <w:szCs w:val="22"/>
          <w:lang w:val="mt-MT"/>
        </w:rPr>
        <w:t xml:space="preserve"> </w:t>
      </w:r>
      <w:r w:rsidR="00761829" w:rsidRPr="00A26030">
        <w:rPr>
          <w:sz w:val="22"/>
          <w:szCs w:val="22"/>
          <w:lang w:val="mt-MT"/>
        </w:rPr>
        <w:t>Kodiċi ATC:</w:t>
      </w:r>
      <w:r w:rsidR="00A40C92" w:rsidRPr="00A26030">
        <w:rPr>
          <w:sz w:val="22"/>
          <w:szCs w:val="22"/>
          <w:lang w:val="mt-MT"/>
        </w:rPr>
        <w:t xml:space="preserve"> </w:t>
      </w:r>
      <w:r w:rsidR="00761829" w:rsidRPr="00A26030">
        <w:rPr>
          <w:sz w:val="22"/>
          <w:szCs w:val="22"/>
          <w:lang w:val="mt-MT"/>
        </w:rPr>
        <w:t xml:space="preserve">J05 AF05. </w:t>
      </w:r>
    </w:p>
    <w:p w14:paraId="1A6321BE" w14:textId="77777777" w:rsidR="00761829" w:rsidRPr="00A26030" w:rsidRDefault="00761829">
      <w:pPr>
        <w:rPr>
          <w:sz w:val="22"/>
          <w:szCs w:val="22"/>
          <w:lang w:val="mt-MT"/>
        </w:rPr>
      </w:pPr>
    </w:p>
    <w:p w14:paraId="681242D3" w14:textId="77777777" w:rsidR="008E72AB" w:rsidRPr="008E72AB" w:rsidRDefault="007D5622">
      <w:pPr>
        <w:rPr>
          <w:sz w:val="22"/>
          <w:szCs w:val="22"/>
          <w:u w:val="single"/>
          <w:lang w:val="mt-MT"/>
        </w:rPr>
      </w:pPr>
      <w:r w:rsidRPr="007D5622">
        <w:rPr>
          <w:sz w:val="22"/>
          <w:szCs w:val="22"/>
          <w:u w:val="single"/>
          <w:lang w:val="mt-MT"/>
        </w:rPr>
        <w:t>Mekkaniżmu ta’ azzjoni</w:t>
      </w:r>
    </w:p>
    <w:p w14:paraId="1F9A9077" w14:textId="77777777" w:rsidR="008E72AB" w:rsidRDefault="008E72AB">
      <w:pPr>
        <w:rPr>
          <w:sz w:val="22"/>
          <w:szCs w:val="22"/>
          <w:lang w:val="mt-MT"/>
        </w:rPr>
      </w:pPr>
    </w:p>
    <w:p w14:paraId="07A4E9B8" w14:textId="77777777" w:rsidR="00921978" w:rsidRPr="00921978" w:rsidRDefault="00761829" w:rsidP="00921978">
      <w:pPr>
        <w:rPr>
          <w:sz w:val="22"/>
          <w:szCs w:val="22"/>
          <w:lang w:val="mt-MT"/>
        </w:rPr>
      </w:pPr>
      <w:r w:rsidRPr="00A26030">
        <w:rPr>
          <w:sz w:val="22"/>
          <w:szCs w:val="22"/>
          <w:lang w:val="mt-MT"/>
        </w:rPr>
        <w:t xml:space="preserve">Lamivudine huwa analogu nukleoside li jaħdem kontra l-virus ta' l-immunodefiċjenza (HIV) u l-virus ta' l-epatite B (HBV) fil-bniedem .  Jiġi metabolizzat fiċ-ċelluli għal komponent attiv, lamivudine 5'-triphosphate.  Il-metodu prinċipali ta' l-azzjoni tiegħu hu li jwawwaf ir-reverse transcription tal-virus.  It-triphosphate għandu attivita' inibitorja selettiva kontra r-replikazzjoni </w:t>
      </w:r>
      <w:r w:rsidR="00A4622C" w:rsidRPr="00A4622C">
        <w:rPr>
          <w:i/>
          <w:sz w:val="22"/>
          <w:szCs w:val="22"/>
          <w:lang w:val="mt-MT"/>
        </w:rPr>
        <w:t>in vitro</w:t>
      </w:r>
      <w:r w:rsidRPr="00A26030">
        <w:rPr>
          <w:sz w:val="22"/>
          <w:szCs w:val="22"/>
          <w:lang w:val="mt-MT"/>
        </w:rPr>
        <w:t xml:space="preserve"> ta' l-HIV-1 u l-HIV-2, hu attiv ukoll kontra iżolati kliniċi ta' l-HIV li huma reżistenti għal zidovudine</w:t>
      </w:r>
      <w:r w:rsidR="00921978">
        <w:rPr>
          <w:sz w:val="22"/>
          <w:szCs w:val="22"/>
          <w:lang w:val="mt-MT"/>
        </w:rPr>
        <w:t xml:space="preserve">. Ma deher ebda effett antiagonistiku </w:t>
      </w:r>
      <w:r w:rsidR="00921978" w:rsidRPr="00921978">
        <w:rPr>
          <w:i/>
          <w:iCs/>
          <w:sz w:val="22"/>
          <w:szCs w:val="22"/>
          <w:lang w:val="mt-MT"/>
        </w:rPr>
        <w:t>in vitro</w:t>
      </w:r>
      <w:r w:rsidR="00921978">
        <w:rPr>
          <w:sz w:val="22"/>
          <w:szCs w:val="22"/>
          <w:lang w:val="mt-MT"/>
        </w:rPr>
        <w:t xml:space="preserve"> b’lamivudine u b’antiretrovirali oħrajn (aġenti ttestjati:</w:t>
      </w:r>
      <w:r w:rsidR="001E2D5E" w:rsidRPr="001E2D5E">
        <w:rPr>
          <w:color w:val="000000"/>
          <w:lang w:val="mt-MT"/>
        </w:rPr>
        <w:t xml:space="preserve"> abacavir, didanosine, nevirapine </w:t>
      </w:r>
      <w:r w:rsidR="00921978">
        <w:rPr>
          <w:color w:val="000000"/>
          <w:lang w:val="mt-MT"/>
        </w:rPr>
        <w:t>u</w:t>
      </w:r>
      <w:r w:rsidR="001E2D5E" w:rsidRPr="001E2D5E">
        <w:rPr>
          <w:color w:val="000000"/>
          <w:lang w:val="mt-MT"/>
        </w:rPr>
        <w:t xml:space="preserve"> zidovudine)</w:t>
      </w:r>
      <w:r w:rsidR="00921978">
        <w:rPr>
          <w:color w:val="000000"/>
          <w:lang w:val="mt-MT"/>
        </w:rPr>
        <w:t>.</w:t>
      </w:r>
    </w:p>
    <w:p w14:paraId="5CA6EC11" w14:textId="77777777" w:rsidR="00761829" w:rsidRPr="00A26030" w:rsidRDefault="00761829">
      <w:pPr>
        <w:rPr>
          <w:sz w:val="22"/>
          <w:szCs w:val="22"/>
          <w:lang w:val="mt-MT"/>
        </w:rPr>
      </w:pPr>
    </w:p>
    <w:p w14:paraId="0ABB392C" w14:textId="77777777" w:rsidR="008E72AB" w:rsidRPr="008E72AB" w:rsidRDefault="007D5622">
      <w:pPr>
        <w:rPr>
          <w:sz w:val="22"/>
          <w:szCs w:val="22"/>
          <w:u w:val="single"/>
          <w:lang w:val="mt-MT"/>
        </w:rPr>
      </w:pPr>
      <w:r w:rsidRPr="007D5622">
        <w:rPr>
          <w:sz w:val="22"/>
          <w:szCs w:val="22"/>
          <w:u w:val="single"/>
          <w:lang w:val="mt-MT"/>
        </w:rPr>
        <w:t>Reżistenza</w:t>
      </w:r>
    </w:p>
    <w:p w14:paraId="4B8CFD2A" w14:textId="77777777" w:rsidR="008E72AB" w:rsidRDefault="008E72AB">
      <w:pPr>
        <w:rPr>
          <w:sz w:val="22"/>
          <w:szCs w:val="22"/>
          <w:lang w:val="mt-MT"/>
        </w:rPr>
      </w:pPr>
    </w:p>
    <w:p w14:paraId="7AD9063A" w14:textId="77777777" w:rsidR="00761829" w:rsidRPr="00A26030" w:rsidRDefault="00761829">
      <w:pPr>
        <w:rPr>
          <w:sz w:val="22"/>
          <w:szCs w:val="22"/>
          <w:lang w:val="mt-MT"/>
        </w:rPr>
      </w:pPr>
      <w:r w:rsidRPr="00A26030">
        <w:rPr>
          <w:sz w:val="22"/>
          <w:szCs w:val="22"/>
          <w:lang w:val="mt-MT"/>
        </w:rPr>
        <w:t xml:space="preserve">Ir-reżistenza ta’ HIV-1 għal lamivudine tinvolvi l-iżvilupp ta' bidla fl-aċidu amino M184V qrib is-sit attiv tar- reverse transcriptase tal-virus (RT).  Dan il-varjant joħroġ kemm </w:t>
      </w:r>
      <w:r w:rsidR="00A4622C" w:rsidRPr="00A4622C">
        <w:rPr>
          <w:i/>
          <w:sz w:val="22"/>
          <w:szCs w:val="22"/>
          <w:lang w:val="mt-MT"/>
        </w:rPr>
        <w:t>in vitro</w:t>
      </w:r>
      <w:r w:rsidRPr="00A26030">
        <w:rPr>
          <w:sz w:val="22"/>
          <w:szCs w:val="22"/>
          <w:lang w:val="mt-MT"/>
        </w:rPr>
        <w:t xml:space="preserve"> kif ukoll f'pazjenti infettati bl-HIV-1 li jkunu fuq terapija antiretrovirali li jkun fiha lamivudine.  Mutanti ta' l-M184V juru suxxettibilta' mnaqqsa ħafna għal-lamivudine u juru tnaqqis fil-kapaċita' replikattiva virali </w:t>
      </w:r>
      <w:r w:rsidR="00A4622C" w:rsidRPr="00A4622C">
        <w:rPr>
          <w:i/>
          <w:sz w:val="22"/>
          <w:szCs w:val="22"/>
          <w:lang w:val="mt-MT"/>
        </w:rPr>
        <w:t>in vitro</w:t>
      </w:r>
      <w:r w:rsidRPr="00A26030">
        <w:rPr>
          <w:sz w:val="22"/>
          <w:szCs w:val="22"/>
          <w:lang w:val="mt-MT"/>
        </w:rPr>
        <w:t xml:space="preserve"> imnaqqsa.  Studji </w:t>
      </w:r>
      <w:r w:rsidR="00A4622C" w:rsidRPr="00A4622C">
        <w:rPr>
          <w:i/>
          <w:sz w:val="22"/>
          <w:szCs w:val="22"/>
          <w:lang w:val="mt-MT"/>
        </w:rPr>
        <w:t>in vitro</w:t>
      </w:r>
      <w:r w:rsidRPr="00A26030">
        <w:rPr>
          <w:sz w:val="22"/>
          <w:szCs w:val="22"/>
          <w:lang w:val="mt-MT"/>
        </w:rPr>
        <w:t xml:space="preserve"> jindikaw li iżolati tal-virus reżistenti għal zidovudine jistgħu isiru sensittivi għal zidovudine meta fl-istess ħin jibnu reżistenza għal lamivudine.  Madankollu, ir-relevanza klinika ta' dawn is-sejbiet tibqa' mhux definita.  </w:t>
      </w:r>
    </w:p>
    <w:p w14:paraId="72D0D455" w14:textId="77777777" w:rsidR="00761829" w:rsidRPr="00A26030" w:rsidRDefault="00761829">
      <w:pPr>
        <w:rPr>
          <w:sz w:val="22"/>
          <w:szCs w:val="22"/>
          <w:lang w:val="mt-MT"/>
        </w:rPr>
      </w:pPr>
    </w:p>
    <w:p w14:paraId="506EA50F" w14:textId="77777777" w:rsidR="00761829" w:rsidRPr="00A26030" w:rsidRDefault="00761829">
      <w:pPr>
        <w:rPr>
          <w:sz w:val="22"/>
          <w:szCs w:val="22"/>
          <w:lang w:val="mt-MT"/>
        </w:rPr>
      </w:pPr>
      <w:r w:rsidRPr="00A26030">
        <w:rPr>
          <w:sz w:val="22"/>
          <w:szCs w:val="22"/>
          <w:lang w:val="mt-MT"/>
        </w:rPr>
        <w:t>Data</w:t>
      </w:r>
      <w:r w:rsidRPr="00A26030">
        <w:rPr>
          <w:i/>
          <w:sz w:val="22"/>
          <w:szCs w:val="22"/>
          <w:lang w:val="mt-MT"/>
        </w:rPr>
        <w:t xml:space="preserve"> in vitro </w:t>
      </w:r>
      <w:r w:rsidRPr="00A26030">
        <w:rPr>
          <w:sz w:val="22"/>
          <w:szCs w:val="22"/>
          <w:lang w:val="mt-MT"/>
        </w:rPr>
        <w:t>għandha t-tendenza li turi li l-kontinwazzjoni ta' lamivudine f’sistema ta’ kura antiretrovirali minkejja li l-iżvilupp ta’ M184V jista’ jipprovdi attivita’ antiretrovirali residwa (li tista’ tiġri minħabba li l-virus ma jibqax jiffunzjona sewwa).  Ir-rilevanza klinika ta’ dawn is-sejbiet m’hijiex stabbilita.  Ċertament, id-data klinika disponibbli hija limitata ħafna u ma tħallix li ssir konklużzjoni fil-qasam li ta’ min joqgħod fuqha.  F’kull ċirkostanza, huwa dejjem preferibbli li jinbdew NRTI suxxettibli milli  terapija regolari b'lamivudine.  Għaldaqstant, għandha tiġi kkunsidrata terapija regolari b’lamivudine minkejja li titfaċċa mutazzjoni ta’ M184V biss fejn l-ebda NRTI attivi oħra ma’ jkunu disponibbli.</w:t>
      </w:r>
    </w:p>
    <w:p w14:paraId="3FBF04BE" w14:textId="77777777" w:rsidR="00761829" w:rsidRPr="00A26030" w:rsidRDefault="00761829">
      <w:pPr>
        <w:rPr>
          <w:sz w:val="22"/>
          <w:szCs w:val="22"/>
          <w:lang w:val="mt-MT"/>
        </w:rPr>
      </w:pPr>
    </w:p>
    <w:p w14:paraId="1E25D421" w14:textId="77777777" w:rsidR="00761829" w:rsidRPr="00A26030" w:rsidRDefault="00761829">
      <w:pPr>
        <w:rPr>
          <w:sz w:val="22"/>
          <w:szCs w:val="22"/>
          <w:lang w:val="mt-MT"/>
        </w:rPr>
      </w:pPr>
      <w:r w:rsidRPr="00A26030">
        <w:rPr>
          <w:sz w:val="22"/>
          <w:szCs w:val="22"/>
          <w:lang w:val="mt-MT"/>
        </w:rPr>
        <w:t xml:space="preserve">Ir-reżistenza inkroċjata li jagħti l-M184V RT hi limitata fil-grupp tal-inibituri nukleosidi ta' prodotti antiretrovirali.  Zidovudine u </w:t>
      </w:r>
      <w:r w:rsidR="009E46A6" w:rsidRPr="00A26030">
        <w:rPr>
          <w:sz w:val="22"/>
          <w:szCs w:val="22"/>
          <w:lang w:val="mt-MT"/>
        </w:rPr>
        <w:t>s</w:t>
      </w:r>
      <w:r w:rsidRPr="00A26030">
        <w:rPr>
          <w:sz w:val="22"/>
          <w:szCs w:val="22"/>
          <w:lang w:val="mt-MT"/>
        </w:rPr>
        <w:t xml:space="preserve">tavudine iżommu l-attivitajiet antiretrovirali tagħhom kontra l-HIV-1 li jkunu reżistenti għal-lamivudine.  Abacavir iżomm l-attivitajiet antiretrovirali tiegħu kontra l-HIV-1 li jkunu jirreżistu għal lamivudine waqt li jżomm biss il-mutazzjoni M184V.  Il-mutant M184V juri tnaqqis ta' &lt;4 darbiet fis-suxxettibilta' tiegħu għal didanosine; l-importanza klinika ta' dawn is-sejbiet mhix magħrufa.  It-testjar tas-suxxettibilta' </w:t>
      </w:r>
      <w:r w:rsidR="00A4622C" w:rsidRPr="00A4622C">
        <w:rPr>
          <w:i/>
          <w:sz w:val="22"/>
          <w:szCs w:val="22"/>
          <w:lang w:val="mt-MT"/>
        </w:rPr>
        <w:t>in vitro</w:t>
      </w:r>
      <w:r w:rsidRPr="00A26030">
        <w:rPr>
          <w:sz w:val="22"/>
          <w:szCs w:val="22"/>
          <w:lang w:val="mt-MT"/>
        </w:rPr>
        <w:t xml:space="preserve"> ma ġiex standardizzat u r-riżultati jistgħu ivarjaw </w:t>
      </w:r>
      <w:r w:rsidR="00805EA9" w:rsidRPr="00A26030">
        <w:rPr>
          <w:sz w:val="22"/>
          <w:szCs w:val="22"/>
          <w:lang w:val="mt-MT"/>
        </w:rPr>
        <w:t>skont</w:t>
      </w:r>
      <w:r w:rsidRPr="00A26030">
        <w:rPr>
          <w:sz w:val="22"/>
          <w:szCs w:val="22"/>
          <w:lang w:val="mt-MT"/>
        </w:rPr>
        <w:t xml:space="preserve"> fatturi metodoloġiċi.  </w:t>
      </w:r>
    </w:p>
    <w:p w14:paraId="2C47A711" w14:textId="77777777" w:rsidR="00761829" w:rsidRPr="00A26030" w:rsidRDefault="00761829">
      <w:pPr>
        <w:rPr>
          <w:sz w:val="22"/>
          <w:szCs w:val="22"/>
          <w:lang w:val="mt-MT"/>
        </w:rPr>
      </w:pPr>
    </w:p>
    <w:p w14:paraId="53E1100A" w14:textId="77777777" w:rsidR="00761829" w:rsidRPr="00A26030" w:rsidRDefault="00761829">
      <w:pPr>
        <w:rPr>
          <w:sz w:val="22"/>
          <w:szCs w:val="22"/>
          <w:lang w:val="mt-MT"/>
        </w:rPr>
      </w:pPr>
      <w:r w:rsidRPr="00A26030">
        <w:rPr>
          <w:sz w:val="22"/>
          <w:szCs w:val="22"/>
          <w:lang w:val="mt-MT"/>
        </w:rPr>
        <w:t xml:space="preserve">Lamivudine juri ċitotossiċita' baxxa għal-limfoċiti periferali tad-demm, għal-linji ta' ċelluli stabbiliti ta' limfoċiti u monoċiti-makrofagi, u għal varjeta' ta' ċelluli proġenituri tal-mudullun </w:t>
      </w:r>
      <w:r w:rsidR="00A4622C" w:rsidRPr="00A4622C">
        <w:rPr>
          <w:i/>
          <w:sz w:val="22"/>
          <w:szCs w:val="22"/>
          <w:lang w:val="mt-MT"/>
        </w:rPr>
        <w:t>in vitro</w:t>
      </w:r>
      <w:r w:rsidRPr="00A26030">
        <w:rPr>
          <w:sz w:val="22"/>
          <w:szCs w:val="22"/>
          <w:lang w:val="mt-MT"/>
        </w:rPr>
        <w:t>.</w:t>
      </w:r>
    </w:p>
    <w:p w14:paraId="7C3139CE" w14:textId="77777777" w:rsidR="00761829" w:rsidRPr="00A26030" w:rsidRDefault="00761829">
      <w:pPr>
        <w:rPr>
          <w:sz w:val="22"/>
          <w:szCs w:val="22"/>
          <w:lang w:val="mt-MT"/>
        </w:rPr>
      </w:pPr>
    </w:p>
    <w:p w14:paraId="07837C71" w14:textId="77777777" w:rsidR="00761829" w:rsidRPr="00A26030" w:rsidRDefault="003018FA">
      <w:pPr>
        <w:rPr>
          <w:i/>
          <w:sz w:val="22"/>
          <w:szCs w:val="22"/>
          <w:lang w:val="mt-MT"/>
        </w:rPr>
      </w:pPr>
      <w:r>
        <w:rPr>
          <w:sz w:val="22"/>
          <w:szCs w:val="22"/>
          <w:u w:val="single"/>
          <w:lang w:val="mt-MT"/>
        </w:rPr>
        <w:t>Effikaċja</w:t>
      </w:r>
      <w:r w:rsidR="007D5622" w:rsidRPr="007D5622">
        <w:rPr>
          <w:sz w:val="22"/>
          <w:szCs w:val="22"/>
          <w:u w:val="single"/>
          <w:lang w:val="mt-MT"/>
        </w:rPr>
        <w:t xml:space="preserve"> klinika u sigurt</w:t>
      </w:r>
      <w:r>
        <w:rPr>
          <w:sz w:val="22"/>
          <w:szCs w:val="22"/>
          <w:u w:val="single"/>
          <w:lang w:val="mt-MT"/>
        </w:rPr>
        <w:t>à</w:t>
      </w:r>
    </w:p>
    <w:p w14:paraId="5A499E0B" w14:textId="77777777" w:rsidR="00761829" w:rsidRPr="00A26030" w:rsidRDefault="00761829">
      <w:pPr>
        <w:rPr>
          <w:sz w:val="22"/>
          <w:szCs w:val="22"/>
          <w:lang w:val="mt-MT"/>
        </w:rPr>
      </w:pPr>
    </w:p>
    <w:p w14:paraId="5540DF2A" w14:textId="77777777" w:rsidR="00761829" w:rsidRPr="00A26030" w:rsidRDefault="00761829">
      <w:pPr>
        <w:rPr>
          <w:sz w:val="22"/>
          <w:szCs w:val="22"/>
          <w:lang w:val="mt-MT"/>
        </w:rPr>
      </w:pPr>
      <w:r w:rsidRPr="00A26030">
        <w:rPr>
          <w:sz w:val="22"/>
          <w:szCs w:val="22"/>
          <w:lang w:val="mt-MT"/>
        </w:rPr>
        <w:t xml:space="preserve">Waqt provi kliniċi, lamivudine mgħoti flimkien ma’ zidovudine wera li jnaqqas mill-ammont ta' viri tal-HIV-1 u jżid fl-għadd taċ-ċelluli CD4.  Informazzjoni klinika ta' l-aħħar stadju tindika li lamivudine mgħoti flimkien ma’ zinovudine jirriżulta fi tnaqqis sinifikanti tar-riskju li l-marda tmur għall-agħar jew li tirriżulta f'mewt.  </w:t>
      </w:r>
    </w:p>
    <w:p w14:paraId="34BE3FED" w14:textId="77777777" w:rsidR="00761829" w:rsidRPr="00A26030" w:rsidRDefault="00761829">
      <w:pPr>
        <w:rPr>
          <w:sz w:val="22"/>
          <w:szCs w:val="22"/>
          <w:lang w:val="mt-MT"/>
        </w:rPr>
      </w:pPr>
    </w:p>
    <w:p w14:paraId="01A72FA2" w14:textId="77777777" w:rsidR="00761829" w:rsidRPr="00A26030" w:rsidRDefault="00761829">
      <w:pPr>
        <w:rPr>
          <w:sz w:val="22"/>
          <w:szCs w:val="22"/>
          <w:lang w:val="mt-MT"/>
        </w:rPr>
      </w:pPr>
      <w:r w:rsidRPr="00A26030">
        <w:rPr>
          <w:sz w:val="22"/>
          <w:szCs w:val="22"/>
          <w:lang w:val="mt-MT"/>
        </w:rPr>
        <w:t>Evidenza minn studji kliniċi turi li meta lamivudine u zinovudine jittieħdu flimikien idumu aktar ma jitfaċċaw milli jitfaċċaw iżolati reżistenti għal zinovudine f'dawk li ma jkunux ħadu terapija antiretrovirali qabel.</w:t>
      </w:r>
    </w:p>
    <w:p w14:paraId="05DB06BD" w14:textId="77777777" w:rsidR="00761829" w:rsidRPr="00A26030" w:rsidRDefault="00761829">
      <w:pPr>
        <w:rPr>
          <w:sz w:val="22"/>
          <w:szCs w:val="22"/>
          <w:lang w:val="mt-MT"/>
        </w:rPr>
      </w:pPr>
    </w:p>
    <w:p w14:paraId="3E9E2C92" w14:textId="77777777" w:rsidR="00761829" w:rsidRPr="00A26030" w:rsidRDefault="00761829">
      <w:pPr>
        <w:rPr>
          <w:sz w:val="22"/>
          <w:szCs w:val="22"/>
          <w:lang w:val="mt-MT"/>
        </w:rPr>
      </w:pPr>
      <w:r w:rsidRPr="00A26030">
        <w:rPr>
          <w:sz w:val="22"/>
          <w:szCs w:val="22"/>
          <w:lang w:val="mt-MT"/>
        </w:rPr>
        <w:t xml:space="preserve">Lamivudine intuża ħafna bħala komponent ta' terapija </w:t>
      </w:r>
      <w:r w:rsidR="002D7D66" w:rsidRPr="00A26030">
        <w:rPr>
          <w:sz w:val="22"/>
          <w:szCs w:val="22"/>
          <w:lang w:val="mt-MT"/>
        </w:rPr>
        <w:t>kkombinata antiretrovirali ma' prodotti oħra antiretrovirali ta' l-istess klassi (NRTI) jew ta' klassijiet differenti (PI, non-inibituri ta’ reverse transcriptase b’analogi nuklejosidi)</w:t>
      </w:r>
    </w:p>
    <w:p w14:paraId="5520ACF2" w14:textId="77777777" w:rsidR="00761829" w:rsidRDefault="00761829">
      <w:pPr>
        <w:rPr>
          <w:sz w:val="22"/>
          <w:szCs w:val="22"/>
          <w:lang w:val="mt-MT"/>
        </w:rPr>
      </w:pPr>
    </w:p>
    <w:p w14:paraId="61979A93" w14:textId="77777777" w:rsidR="00A4622C" w:rsidRPr="009B2A34" w:rsidRDefault="00A4622C" w:rsidP="00A4622C">
      <w:pPr>
        <w:rPr>
          <w:color w:val="000000"/>
          <w:sz w:val="22"/>
          <w:szCs w:val="22"/>
          <w:lang w:val="mt-MT"/>
        </w:rPr>
      </w:pPr>
      <w:r w:rsidRPr="00A4622C">
        <w:rPr>
          <w:color w:val="000000"/>
          <w:sz w:val="22"/>
          <w:szCs w:val="22"/>
          <w:lang w:val="mt-MT"/>
        </w:rPr>
        <w:t>Evidenza ta’ provi kliniċi minn pazjenti pedjatriċi li rċevew</w:t>
      </w:r>
      <w:r w:rsidR="007C382B" w:rsidRPr="009B2A34">
        <w:rPr>
          <w:color w:val="000000"/>
          <w:sz w:val="22"/>
          <w:szCs w:val="22"/>
          <w:lang w:val="mt-MT"/>
        </w:rPr>
        <w:t xml:space="preserve"> lamivudine </w:t>
      </w:r>
      <w:r w:rsidRPr="00A4622C">
        <w:rPr>
          <w:color w:val="000000"/>
          <w:sz w:val="22"/>
          <w:szCs w:val="22"/>
          <w:lang w:val="mt-MT"/>
        </w:rPr>
        <w:t>ma’ mediċini</w:t>
      </w:r>
      <w:r w:rsidR="007C382B" w:rsidRPr="009B2A34">
        <w:rPr>
          <w:color w:val="000000"/>
          <w:sz w:val="22"/>
          <w:szCs w:val="22"/>
          <w:lang w:val="mt-MT"/>
        </w:rPr>
        <w:t xml:space="preserve"> antiretroviral</w:t>
      </w:r>
      <w:r w:rsidRPr="00A4622C">
        <w:rPr>
          <w:color w:val="000000"/>
          <w:sz w:val="22"/>
          <w:szCs w:val="22"/>
          <w:lang w:val="mt-MT"/>
        </w:rPr>
        <w:t>i oħrajn</w:t>
      </w:r>
      <w:r w:rsidR="007C382B" w:rsidRPr="009B2A34">
        <w:rPr>
          <w:color w:val="000000"/>
          <w:sz w:val="22"/>
          <w:szCs w:val="22"/>
          <w:lang w:val="mt-MT"/>
        </w:rPr>
        <w:t xml:space="preserve"> (abacavir, nevirapine/efavirenz </w:t>
      </w:r>
      <w:r w:rsidRPr="00A4622C">
        <w:rPr>
          <w:color w:val="000000"/>
          <w:sz w:val="22"/>
          <w:szCs w:val="22"/>
          <w:lang w:val="mt-MT"/>
        </w:rPr>
        <w:t>jew</w:t>
      </w:r>
      <w:r w:rsidR="007C382B" w:rsidRPr="009B2A34">
        <w:rPr>
          <w:color w:val="000000"/>
          <w:sz w:val="22"/>
          <w:szCs w:val="22"/>
          <w:lang w:val="mt-MT"/>
        </w:rPr>
        <w:t xml:space="preserve"> zidovudine) </w:t>
      </w:r>
      <w:r>
        <w:rPr>
          <w:color w:val="000000"/>
          <w:sz w:val="22"/>
          <w:szCs w:val="22"/>
          <w:lang w:val="mt-MT"/>
        </w:rPr>
        <w:t xml:space="preserve">uriet li </w:t>
      </w:r>
      <w:r w:rsidRPr="00A4622C">
        <w:rPr>
          <w:color w:val="000000"/>
          <w:sz w:val="22"/>
          <w:szCs w:val="22"/>
          <w:lang w:val="mt-MT"/>
        </w:rPr>
        <w:t xml:space="preserve">l-profil tar-reżistenza osservat f’pazjenti pedjatriċi huwa simili għal dak osservat fl-adulti, f’termini tas-sostituzzjonijiet ġenetiċi </w:t>
      </w:r>
      <w:r>
        <w:rPr>
          <w:color w:val="000000"/>
          <w:sz w:val="22"/>
          <w:szCs w:val="22"/>
          <w:lang w:val="mt-MT"/>
        </w:rPr>
        <w:t>mikxufin</w:t>
      </w:r>
      <w:r w:rsidRPr="00A4622C">
        <w:rPr>
          <w:color w:val="000000"/>
          <w:sz w:val="22"/>
          <w:szCs w:val="22"/>
          <w:lang w:val="mt-MT"/>
        </w:rPr>
        <w:t xml:space="preserve"> u l-frekwenza relattiva tagħhom.</w:t>
      </w:r>
    </w:p>
    <w:p w14:paraId="1011F15E" w14:textId="77777777" w:rsidR="00A4622C" w:rsidRPr="009B2A34" w:rsidRDefault="00A4622C" w:rsidP="00A4622C">
      <w:pPr>
        <w:rPr>
          <w:color w:val="000000"/>
          <w:sz w:val="22"/>
          <w:szCs w:val="22"/>
          <w:lang w:val="mt-MT"/>
        </w:rPr>
      </w:pPr>
    </w:p>
    <w:p w14:paraId="1B654F35" w14:textId="77777777" w:rsidR="00422E0A" w:rsidRPr="009B2A34" w:rsidRDefault="00A4622C" w:rsidP="00A4622C">
      <w:pPr>
        <w:rPr>
          <w:color w:val="000000"/>
          <w:lang w:val="mt-MT"/>
        </w:rPr>
      </w:pPr>
      <w:r w:rsidRPr="00A4622C">
        <w:rPr>
          <w:color w:val="000000"/>
          <w:sz w:val="22"/>
          <w:szCs w:val="22"/>
          <w:lang w:val="mt-MT"/>
        </w:rPr>
        <w:t xml:space="preserve">Tfal li rċevew is-soluzzjoni orali ta’ </w:t>
      </w:r>
      <w:r w:rsidR="007C382B" w:rsidRPr="009B2A34">
        <w:rPr>
          <w:color w:val="000000"/>
          <w:sz w:val="22"/>
          <w:szCs w:val="22"/>
          <w:lang w:val="mt-MT"/>
        </w:rPr>
        <w:t xml:space="preserve">lamivudine </w:t>
      </w:r>
      <w:r w:rsidRPr="00A4622C">
        <w:rPr>
          <w:color w:val="000000"/>
          <w:sz w:val="22"/>
          <w:szCs w:val="22"/>
          <w:lang w:val="mt-MT"/>
        </w:rPr>
        <w:t>b’mod konkomitanti ma’ soluzzjonijiet orali</w:t>
      </w:r>
      <w:r w:rsidR="007C382B" w:rsidRPr="009B2A34">
        <w:rPr>
          <w:color w:val="000000"/>
          <w:sz w:val="22"/>
          <w:szCs w:val="22"/>
          <w:lang w:val="mt-MT"/>
        </w:rPr>
        <w:t xml:space="preserve"> antiretroviral</w:t>
      </w:r>
      <w:r w:rsidRPr="00A4622C">
        <w:rPr>
          <w:color w:val="000000"/>
          <w:sz w:val="22"/>
          <w:szCs w:val="22"/>
          <w:lang w:val="mt-MT"/>
        </w:rPr>
        <w:t>i oħrajn fi provi kliniċi żviluppaw reżistenza virali iktar ta’ spiss mit-tfal li rċevew il-pilloli (ara d-deskrizzjoni tal-esperjenza klinika fil-popolazzjoni pedjatrika (studju ARROW) u sezzjoni 5.2).</w:t>
      </w:r>
      <w:r w:rsidR="007C382B" w:rsidRPr="009B2A34">
        <w:rPr>
          <w:color w:val="000000"/>
          <w:lang w:val="mt-MT"/>
        </w:rPr>
        <w:t xml:space="preserve"> </w:t>
      </w:r>
    </w:p>
    <w:p w14:paraId="189C769A" w14:textId="77777777" w:rsidR="00422E0A" w:rsidRPr="00A26030" w:rsidRDefault="00422E0A">
      <w:pPr>
        <w:rPr>
          <w:sz w:val="22"/>
          <w:szCs w:val="22"/>
          <w:lang w:val="mt-MT"/>
        </w:rPr>
      </w:pPr>
    </w:p>
    <w:p w14:paraId="457EBD53" w14:textId="47F13A7C" w:rsidR="00761829" w:rsidRPr="00A26030" w:rsidRDefault="002D7D66">
      <w:pPr>
        <w:rPr>
          <w:sz w:val="22"/>
          <w:szCs w:val="22"/>
          <w:lang w:val="mt-MT"/>
        </w:rPr>
      </w:pPr>
      <w:r w:rsidRPr="00A26030">
        <w:rPr>
          <w:sz w:val="22"/>
          <w:szCs w:val="22"/>
          <w:lang w:val="mt-MT"/>
        </w:rPr>
        <w:t>It-terapija anti-retrovali b’aktar minn mediċina waħda li tinkludi lamivudine irriżulta li kienet effettiva f'pazjenti naïve anti-retroviral</w:t>
      </w:r>
      <w:r w:rsidR="006416F8">
        <w:rPr>
          <w:sz w:val="22"/>
          <w:szCs w:val="22"/>
          <w:lang w:val="mt-MT"/>
        </w:rPr>
        <w:t>i</w:t>
      </w:r>
      <w:r w:rsidRPr="00A26030">
        <w:rPr>
          <w:sz w:val="22"/>
          <w:szCs w:val="22"/>
          <w:lang w:val="mt-MT"/>
        </w:rPr>
        <w:t xml:space="preserve"> kif ukoll f'pazjenti bil-virus bil-mutazzjonijiet M184V.</w:t>
      </w:r>
    </w:p>
    <w:p w14:paraId="2A31E8A7" w14:textId="77777777" w:rsidR="00761829" w:rsidRPr="00A26030" w:rsidRDefault="00761829">
      <w:pPr>
        <w:rPr>
          <w:sz w:val="22"/>
          <w:szCs w:val="22"/>
          <w:lang w:val="mt-MT"/>
        </w:rPr>
      </w:pPr>
    </w:p>
    <w:p w14:paraId="57B71DCB" w14:textId="77777777" w:rsidR="00761829" w:rsidRPr="00A26030" w:rsidRDefault="002D7D66">
      <w:pPr>
        <w:rPr>
          <w:sz w:val="22"/>
          <w:szCs w:val="22"/>
          <w:lang w:val="mt-MT"/>
        </w:rPr>
      </w:pPr>
      <w:r w:rsidRPr="00A26030">
        <w:rPr>
          <w:sz w:val="22"/>
          <w:szCs w:val="22"/>
          <w:lang w:val="mt-MT"/>
        </w:rPr>
        <w:t xml:space="preserve">Ir-relazzjoni bejn is-suxxettibilta' </w:t>
      </w:r>
      <w:r w:rsidR="00A4622C" w:rsidRPr="00A4622C">
        <w:rPr>
          <w:i/>
          <w:sz w:val="22"/>
          <w:szCs w:val="22"/>
          <w:lang w:val="mt-MT"/>
        </w:rPr>
        <w:t>in vitro</w:t>
      </w:r>
      <w:r w:rsidRPr="00A26030">
        <w:rPr>
          <w:sz w:val="22"/>
          <w:szCs w:val="22"/>
          <w:lang w:val="mt-MT"/>
        </w:rPr>
        <w:t xml:space="preserve"> ta' l-HIV għal lamivudine u r-reazzjoni klinika għal terapija b’lamivudine għadha qed tiġi investigata.  </w:t>
      </w:r>
    </w:p>
    <w:p w14:paraId="26FEC765" w14:textId="77777777" w:rsidR="00761829" w:rsidRPr="00A26030" w:rsidRDefault="00761829">
      <w:pPr>
        <w:rPr>
          <w:sz w:val="22"/>
          <w:szCs w:val="22"/>
          <w:lang w:val="mt-MT"/>
        </w:rPr>
      </w:pPr>
    </w:p>
    <w:p w14:paraId="17342E95" w14:textId="77777777" w:rsidR="00761829" w:rsidRPr="00A26030" w:rsidRDefault="002D7D66">
      <w:pPr>
        <w:rPr>
          <w:sz w:val="22"/>
          <w:szCs w:val="22"/>
          <w:lang w:val="mt-MT"/>
        </w:rPr>
      </w:pPr>
      <w:r w:rsidRPr="00A26030">
        <w:rPr>
          <w:sz w:val="22"/>
          <w:szCs w:val="22"/>
          <w:lang w:val="mt-MT"/>
        </w:rPr>
        <w:t>Lamivudine f'doża ta' 100 mg kuljum wera wkoll li hu effettiv fil-kura ta' pazjenti adulti li jbatu minn infezzjoni kronika ta' l-HBV (għad-dettalji ta' l-istudji kliniċi, ara t-tagħrif għall-preskrizzjoni ta’ Zeffix).  Madankollu, għall-kura ta' l-infezzjoni HIV doża ta' 300 mg kuljum ta' lavimudine biss (flimkien ma' prodotti oħra antiretrovirali) irriżulta li kienet effikaċi.</w:t>
      </w:r>
    </w:p>
    <w:p w14:paraId="47EBC925" w14:textId="77777777" w:rsidR="00761829" w:rsidRPr="00A26030" w:rsidRDefault="00761829">
      <w:pPr>
        <w:rPr>
          <w:sz w:val="22"/>
          <w:szCs w:val="22"/>
          <w:lang w:val="mt-MT"/>
        </w:rPr>
      </w:pPr>
    </w:p>
    <w:p w14:paraId="3B906111" w14:textId="77777777" w:rsidR="00761829" w:rsidRPr="00A26030" w:rsidRDefault="002D7D66">
      <w:pPr>
        <w:rPr>
          <w:sz w:val="22"/>
          <w:szCs w:val="22"/>
          <w:lang w:val="mt-MT"/>
        </w:rPr>
      </w:pPr>
      <w:r w:rsidRPr="00A26030">
        <w:rPr>
          <w:sz w:val="22"/>
          <w:szCs w:val="22"/>
          <w:lang w:val="mt-MT"/>
        </w:rPr>
        <w:t>Lamivudine ma ġiex investigat speċifikament f'pazjenti bl-HIV ko-infettati bl-HBV.</w:t>
      </w:r>
    </w:p>
    <w:p w14:paraId="2CE88DBD" w14:textId="77777777" w:rsidR="00761829" w:rsidRPr="00A26030" w:rsidRDefault="00761829">
      <w:pPr>
        <w:rPr>
          <w:sz w:val="22"/>
          <w:szCs w:val="22"/>
          <w:lang w:val="mt-MT"/>
        </w:rPr>
      </w:pPr>
    </w:p>
    <w:p w14:paraId="709246DA" w14:textId="77777777" w:rsidR="00761829" w:rsidRPr="00A26030" w:rsidRDefault="002D7D66">
      <w:pPr>
        <w:rPr>
          <w:sz w:val="22"/>
          <w:szCs w:val="22"/>
          <w:lang w:val="mt-MT"/>
        </w:rPr>
      </w:pPr>
      <w:r w:rsidRPr="00A26030">
        <w:rPr>
          <w:i/>
          <w:sz w:val="22"/>
          <w:szCs w:val="22"/>
          <w:lang w:val="mt-MT"/>
        </w:rPr>
        <w:t>Doża  ta' darba kuljum (300 mg darba kuljum):</w:t>
      </w:r>
      <w:r w:rsidRPr="00A26030">
        <w:rPr>
          <w:sz w:val="22"/>
          <w:szCs w:val="22"/>
          <w:lang w:val="mt-MT"/>
        </w:rPr>
        <w:t xml:space="preserve"> studju kliniku wera li m'hemmx inferjorita' bejn it-teħid ta' Epivir darba kuljum u Epivir darbtejn kuljum.  Dawn ir-riżultati nkisbu minn popolazzjoni inġenwa antiretrovirali, li kienet tikkonsisti prinċipalment f'pazjenti infettati bl-HIV li ma għandhomx sintomi (CDC stadju A).</w:t>
      </w:r>
    </w:p>
    <w:p w14:paraId="36B50611" w14:textId="77777777" w:rsidR="00761829" w:rsidRDefault="00761829">
      <w:pPr>
        <w:rPr>
          <w:sz w:val="22"/>
          <w:szCs w:val="22"/>
          <w:lang w:val="mt-MT"/>
        </w:rPr>
      </w:pPr>
    </w:p>
    <w:p w14:paraId="59B6912B" w14:textId="77777777" w:rsidR="008E72AB" w:rsidRPr="0099653D" w:rsidDel="00860AC2" w:rsidRDefault="008E72AB" w:rsidP="008E72AB">
      <w:pPr>
        <w:rPr>
          <w:del w:id="697" w:author="Author"/>
          <w:i/>
          <w:color w:val="000000"/>
          <w:sz w:val="22"/>
          <w:lang w:val="mt-MT"/>
        </w:rPr>
      </w:pPr>
      <w:r>
        <w:rPr>
          <w:i/>
          <w:color w:val="000000"/>
          <w:sz w:val="22"/>
          <w:lang w:val="mt-MT"/>
        </w:rPr>
        <w:t>Popolazzjoni pedjatrika</w:t>
      </w:r>
      <w:r w:rsidRPr="0099653D">
        <w:rPr>
          <w:i/>
          <w:color w:val="000000"/>
          <w:sz w:val="22"/>
          <w:lang w:val="mt-MT"/>
        </w:rPr>
        <w:t>:</w:t>
      </w:r>
    </w:p>
    <w:p w14:paraId="4BEBF40A" w14:textId="77777777" w:rsidR="008E72AB" w:rsidRPr="0099653D" w:rsidRDefault="008E72AB" w:rsidP="008E72AB">
      <w:pPr>
        <w:rPr>
          <w:color w:val="000000"/>
          <w:sz w:val="22"/>
          <w:u w:val="single"/>
          <w:lang w:val="mt-MT"/>
        </w:rPr>
      </w:pPr>
    </w:p>
    <w:p w14:paraId="35FE002C" w14:textId="77777777" w:rsidR="008E72AB" w:rsidRPr="00C47939" w:rsidRDefault="00422E0A" w:rsidP="008E72AB">
      <w:pPr>
        <w:rPr>
          <w:bCs/>
          <w:sz w:val="22"/>
          <w:lang w:val="mt-MT"/>
        </w:rPr>
      </w:pPr>
      <w:r>
        <w:rPr>
          <w:bCs/>
          <w:sz w:val="22"/>
          <w:lang w:val="mt-MT"/>
        </w:rPr>
        <w:t>t</w:t>
      </w:r>
      <w:r w:rsidR="008E72AB">
        <w:rPr>
          <w:bCs/>
          <w:sz w:val="22"/>
          <w:lang w:val="mt-MT"/>
        </w:rPr>
        <w:t xml:space="preserve">wettaq paragun randomizzat ta’ </w:t>
      </w:r>
      <w:r w:rsidR="00B64596">
        <w:rPr>
          <w:bCs/>
          <w:sz w:val="22"/>
          <w:lang w:val="mt-MT"/>
        </w:rPr>
        <w:t>reġimen</w:t>
      </w:r>
      <w:r w:rsidR="008E72AB">
        <w:rPr>
          <w:bCs/>
          <w:sz w:val="22"/>
          <w:lang w:val="mt-MT"/>
        </w:rPr>
        <w:t xml:space="preserve"> li jinkludi dożaġġ ta’ darba kuljum kontra dożaġġ ta’ darbtejn kuljum ta’ abacavir u lamivudine bi studju kkontrollot, randomizzat, multiċentriku, ta’ pazjenti pedjatriċi infettati bl-HIV. 120</w:t>
      </w:r>
      <w:r w:rsidR="00CC0A76">
        <w:rPr>
          <w:bCs/>
          <w:sz w:val="22"/>
          <w:lang w:val="mt-MT"/>
        </w:rPr>
        <w:t>6 pazjenti pedjatriċi li kellhom bejn 3 xhur</w:t>
      </w:r>
      <w:r w:rsidR="008E72AB">
        <w:rPr>
          <w:bCs/>
          <w:sz w:val="22"/>
          <w:lang w:val="mt-MT"/>
        </w:rPr>
        <w:t xml:space="preserve"> sa 17-il sena rreġistraw fil-Prova ARROW</w:t>
      </w:r>
      <w:r w:rsidR="008E72AB" w:rsidRPr="00C47939">
        <w:rPr>
          <w:bCs/>
          <w:sz w:val="22"/>
          <w:lang w:val="mt-MT"/>
        </w:rPr>
        <w:t xml:space="preserve"> (COL105677) </w:t>
      </w:r>
      <w:r w:rsidR="008E72AB">
        <w:rPr>
          <w:bCs/>
          <w:sz w:val="22"/>
          <w:lang w:val="mt-MT"/>
        </w:rPr>
        <w:t>u ngħataw dożi skont ir-rakkomandazzjonijiet għad-dożaġġ tal-piż u l-faxxa fil-linji gwida għall-kura tal-Organizzazzjoni Dinjija tas-Saħħa (Terapija antiretrovirali tal-infezzjoni tal-HIV fi trabi u tfal, 2006)</w:t>
      </w:r>
      <w:r w:rsidR="008E72AB" w:rsidRPr="00C47939">
        <w:rPr>
          <w:bCs/>
          <w:sz w:val="22"/>
          <w:lang w:val="mt-MT"/>
        </w:rPr>
        <w:t xml:space="preserve">. </w:t>
      </w:r>
      <w:r w:rsidR="008E72AB">
        <w:rPr>
          <w:bCs/>
          <w:sz w:val="22"/>
          <w:lang w:val="mt-MT"/>
        </w:rPr>
        <w:t xml:space="preserve">Wara 36 ġimgħa fuq </w:t>
      </w:r>
      <w:r w:rsidR="00B64596">
        <w:rPr>
          <w:bCs/>
          <w:sz w:val="22"/>
          <w:lang w:val="mt-MT"/>
        </w:rPr>
        <w:t>reġimen</w:t>
      </w:r>
      <w:r w:rsidR="008E72AB">
        <w:rPr>
          <w:bCs/>
          <w:sz w:val="22"/>
          <w:lang w:val="mt-MT"/>
        </w:rPr>
        <w:t xml:space="preserve"> li jinkludi abacavir u lamivudine darbtejn kuljum, 6</w:t>
      </w:r>
      <w:r w:rsidR="006B6B3C">
        <w:rPr>
          <w:bCs/>
          <w:sz w:val="22"/>
          <w:lang w:val="mt-MT"/>
        </w:rPr>
        <w:t>6</w:t>
      </w:r>
      <w:r w:rsidR="008E72AB">
        <w:rPr>
          <w:bCs/>
          <w:sz w:val="22"/>
          <w:lang w:val="mt-MT"/>
        </w:rPr>
        <w:t xml:space="preserve">9 individwu eliġibbli kienu randomizzati biex ikomplu b’dożaġġ ta’ darbtejn kuljum jew jeqilbu għal abacavir u lamivudine darba kuljum </w:t>
      </w:r>
      <w:r w:rsidR="00B64596">
        <w:rPr>
          <w:bCs/>
          <w:sz w:val="22"/>
          <w:lang w:val="mt-MT"/>
        </w:rPr>
        <w:t>għal tal-inqas 96 Ġimgħa</w:t>
      </w:r>
      <w:r w:rsidR="008E72AB">
        <w:rPr>
          <w:bCs/>
          <w:sz w:val="22"/>
          <w:lang w:val="mt-MT"/>
        </w:rPr>
        <w:t xml:space="preserve">. Ta’ min jinnota, </w:t>
      </w:r>
      <w:r w:rsidR="00B64596">
        <w:rPr>
          <w:bCs/>
          <w:sz w:val="22"/>
          <w:lang w:val="mt-MT"/>
        </w:rPr>
        <w:t>minn dan l-istudju, li ma kienx</w:t>
      </w:r>
      <w:r w:rsidR="00CC0A76">
        <w:rPr>
          <w:bCs/>
          <w:sz w:val="22"/>
          <w:lang w:val="mt-MT"/>
        </w:rPr>
        <w:t xml:space="preserve"> hemm dejta klinika disponibbli għal tfal</w:t>
      </w:r>
      <w:r w:rsidR="008E72AB">
        <w:rPr>
          <w:bCs/>
          <w:sz w:val="22"/>
          <w:lang w:val="mt-MT"/>
        </w:rPr>
        <w:t xml:space="preserve"> li għandhom inqas minn sena. Ir-riżultati </w:t>
      </w:r>
      <w:r w:rsidR="00CC0A76">
        <w:rPr>
          <w:bCs/>
          <w:sz w:val="22"/>
          <w:lang w:val="mt-MT"/>
        </w:rPr>
        <w:t>huma miġburin fil-qosor</w:t>
      </w:r>
      <w:r w:rsidR="008E72AB">
        <w:rPr>
          <w:bCs/>
          <w:sz w:val="22"/>
          <w:lang w:val="mt-MT"/>
        </w:rPr>
        <w:t xml:space="preserve"> fit-tabella ta’ hawn taħt</w:t>
      </w:r>
      <w:r w:rsidR="008E72AB" w:rsidRPr="00C47939">
        <w:rPr>
          <w:bCs/>
          <w:sz w:val="22"/>
          <w:lang w:val="mt-MT"/>
        </w:rPr>
        <w:t>:</w:t>
      </w:r>
    </w:p>
    <w:p w14:paraId="6C5957F9" w14:textId="77777777" w:rsidR="008E72AB" w:rsidRPr="00C47939" w:rsidRDefault="008E72AB" w:rsidP="008E72AB">
      <w:pPr>
        <w:rPr>
          <w:bCs/>
          <w:sz w:val="22"/>
          <w:lang w:val="mt-MT"/>
        </w:rPr>
      </w:pPr>
    </w:p>
    <w:p w14:paraId="3A90C9F1" w14:textId="606C0375" w:rsidR="008E72AB" w:rsidRPr="00C47939" w:rsidRDefault="008E72AB" w:rsidP="008E72AB">
      <w:pPr>
        <w:rPr>
          <w:b/>
          <w:bCs/>
          <w:sz w:val="22"/>
          <w:lang w:val="mt-MT"/>
        </w:rPr>
      </w:pPr>
      <w:r>
        <w:rPr>
          <w:b/>
          <w:bCs/>
          <w:sz w:val="22"/>
          <w:lang w:val="mt-MT"/>
        </w:rPr>
        <w:t>Rispons Viroloġiku Bbażat fuq</w:t>
      </w:r>
      <w:r w:rsidRPr="00C47939">
        <w:rPr>
          <w:b/>
          <w:bCs/>
          <w:sz w:val="22"/>
          <w:lang w:val="mt-MT"/>
        </w:rPr>
        <w:t xml:space="preserve"> HIV-1 RNA </w:t>
      </w:r>
      <w:r>
        <w:rPr>
          <w:b/>
          <w:bCs/>
          <w:sz w:val="22"/>
          <w:lang w:val="mt-MT"/>
        </w:rPr>
        <w:t xml:space="preserve">fil-Plażma inqas minn </w:t>
      </w:r>
      <w:r w:rsidRPr="00C47939">
        <w:rPr>
          <w:b/>
          <w:bCs/>
          <w:sz w:val="22"/>
          <w:lang w:val="mt-MT"/>
        </w:rPr>
        <w:t>80</w:t>
      </w:r>
      <w:r>
        <w:rPr>
          <w:b/>
          <w:bCs/>
          <w:sz w:val="22"/>
          <w:lang w:val="mt-MT"/>
        </w:rPr>
        <w:t> kopja</w:t>
      </w:r>
      <w:r w:rsidRPr="00C47939">
        <w:rPr>
          <w:b/>
          <w:bCs/>
          <w:sz w:val="22"/>
          <w:lang w:val="mt-MT"/>
        </w:rPr>
        <w:t>/m</w:t>
      </w:r>
      <w:del w:id="698" w:author="Author">
        <w:r w:rsidRPr="00C47939" w:rsidDel="008E584C">
          <w:rPr>
            <w:b/>
            <w:bCs/>
            <w:sz w:val="22"/>
            <w:lang w:val="mt-MT"/>
          </w:rPr>
          <w:delText>l</w:delText>
        </w:r>
      </w:del>
      <w:ins w:id="699" w:author="Author">
        <w:r w:rsidR="008E584C">
          <w:rPr>
            <w:b/>
            <w:bCs/>
            <w:sz w:val="22"/>
            <w:lang w:val="mt-MT"/>
          </w:rPr>
          <w:t>L</w:t>
        </w:r>
      </w:ins>
      <w:r w:rsidRPr="00C47939">
        <w:rPr>
          <w:b/>
          <w:bCs/>
          <w:sz w:val="22"/>
          <w:lang w:val="mt-MT"/>
        </w:rPr>
        <w:t xml:space="preserve"> </w:t>
      </w:r>
      <w:r>
        <w:rPr>
          <w:b/>
          <w:bCs/>
          <w:sz w:val="22"/>
          <w:lang w:val="mt-MT"/>
        </w:rPr>
        <w:t xml:space="preserve">wara </w:t>
      </w:r>
      <w:r w:rsidR="003C6F14">
        <w:rPr>
          <w:b/>
          <w:bCs/>
          <w:sz w:val="22"/>
          <w:lang w:val="mt-MT"/>
        </w:rPr>
        <w:t>Ġimgħa 48</w:t>
      </w:r>
      <w:r w:rsidRPr="00C47939">
        <w:rPr>
          <w:b/>
          <w:bCs/>
          <w:sz w:val="22"/>
          <w:lang w:val="mt-MT"/>
        </w:rPr>
        <w:t xml:space="preserve"> </w:t>
      </w:r>
      <w:r>
        <w:rPr>
          <w:b/>
          <w:bCs/>
          <w:sz w:val="22"/>
          <w:lang w:val="mt-MT"/>
        </w:rPr>
        <w:t xml:space="preserve">u </w:t>
      </w:r>
      <w:r w:rsidR="003C6F14">
        <w:rPr>
          <w:b/>
          <w:bCs/>
          <w:sz w:val="22"/>
          <w:lang w:val="mt-MT"/>
        </w:rPr>
        <w:t>Ġimgħa 96</w:t>
      </w:r>
      <w:r w:rsidRPr="00C47939">
        <w:rPr>
          <w:b/>
          <w:bCs/>
          <w:sz w:val="22"/>
          <w:lang w:val="mt-MT"/>
        </w:rPr>
        <w:t xml:space="preserve"> </w:t>
      </w:r>
      <w:r>
        <w:rPr>
          <w:b/>
          <w:bCs/>
          <w:sz w:val="22"/>
          <w:lang w:val="mt-MT"/>
        </w:rPr>
        <w:t xml:space="preserve">fir-randomizzazzjoni ta’ </w:t>
      </w:r>
      <w:r w:rsidRPr="00C47939">
        <w:rPr>
          <w:b/>
          <w:bCs/>
          <w:sz w:val="22"/>
          <w:lang w:val="mt-MT"/>
        </w:rPr>
        <w:t>abacavir + lamivudine</w:t>
      </w:r>
      <w:r>
        <w:rPr>
          <w:b/>
          <w:bCs/>
          <w:sz w:val="22"/>
          <w:lang w:val="mt-MT"/>
        </w:rPr>
        <w:t xml:space="preserve"> Darba Kuljum kontra Darbtejn Kuljum ta’</w:t>
      </w:r>
      <w:r w:rsidRPr="00C47939">
        <w:rPr>
          <w:b/>
          <w:bCs/>
          <w:sz w:val="22"/>
          <w:lang w:val="mt-MT"/>
        </w:rPr>
        <w:t xml:space="preserve"> ARROW (</w:t>
      </w:r>
      <w:r>
        <w:rPr>
          <w:b/>
          <w:bCs/>
          <w:sz w:val="22"/>
          <w:lang w:val="mt-MT"/>
        </w:rPr>
        <w:t>Analiżi Osservata</w:t>
      </w:r>
      <w:r w:rsidRPr="00C47939">
        <w:rPr>
          <w:b/>
          <w:bCs/>
          <w:sz w:val="22"/>
          <w:lang w:val="mt-MT"/>
        </w:rPr>
        <w:t>)</w:t>
      </w:r>
    </w:p>
    <w:p w14:paraId="5F9FFE56" w14:textId="77777777" w:rsidR="008E72AB" w:rsidRPr="00C47939" w:rsidRDefault="008E72AB" w:rsidP="008E72AB">
      <w:pPr>
        <w:rPr>
          <w:b/>
          <w:bCs/>
          <w:sz w:val="22"/>
          <w:lang w:val="mt-MT"/>
        </w:rPr>
      </w:pPr>
    </w:p>
    <w:tbl>
      <w:tblPr>
        <w:tblW w:w="68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6"/>
        <w:gridCol w:w="2268"/>
        <w:gridCol w:w="2209"/>
      </w:tblGrid>
      <w:tr w:rsidR="008E72AB" w:rsidRPr="00C47939" w14:paraId="2C2045CF" w14:textId="77777777" w:rsidTr="00885D2F">
        <w:trPr>
          <w:jc w:val="center"/>
        </w:trPr>
        <w:tc>
          <w:tcPr>
            <w:tcW w:w="2356" w:type="dxa"/>
          </w:tcPr>
          <w:p w14:paraId="17ED16A4" w14:textId="77777777" w:rsidR="008E72AB" w:rsidRPr="00C47939" w:rsidRDefault="008E72AB" w:rsidP="00885D2F">
            <w:pPr>
              <w:rPr>
                <w:b/>
                <w:sz w:val="22"/>
                <w:lang w:val="mt-MT"/>
              </w:rPr>
            </w:pPr>
          </w:p>
        </w:tc>
        <w:tc>
          <w:tcPr>
            <w:tcW w:w="2268" w:type="dxa"/>
          </w:tcPr>
          <w:p w14:paraId="7D8A4C8B" w14:textId="77777777" w:rsidR="008E72AB" w:rsidRPr="00ED69D9" w:rsidRDefault="008E72AB" w:rsidP="00885D2F">
            <w:pPr>
              <w:jc w:val="center"/>
              <w:rPr>
                <w:b/>
                <w:sz w:val="22"/>
                <w:lang w:val="mt-MT"/>
              </w:rPr>
            </w:pPr>
            <w:r>
              <w:rPr>
                <w:b/>
                <w:sz w:val="22"/>
                <w:lang w:val="mt-MT"/>
              </w:rPr>
              <w:t>Darbtejn Kuljum</w:t>
            </w:r>
          </w:p>
          <w:p w14:paraId="3DA76ED3" w14:textId="77777777" w:rsidR="008E72AB" w:rsidRPr="00C47939" w:rsidRDefault="008E72AB" w:rsidP="00885D2F">
            <w:pPr>
              <w:jc w:val="center"/>
              <w:rPr>
                <w:b/>
                <w:sz w:val="22"/>
              </w:rPr>
            </w:pPr>
            <w:r w:rsidRPr="00C47939">
              <w:rPr>
                <w:b/>
                <w:sz w:val="22"/>
              </w:rPr>
              <w:t>N (%)</w:t>
            </w:r>
          </w:p>
        </w:tc>
        <w:tc>
          <w:tcPr>
            <w:tcW w:w="2209" w:type="dxa"/>
          </w:tcPr>
          <w:p w14:paraId="5B537815" w14:textId="77777777" w:rsidR="008E72AB" w:rsidRPr="00ED69D9" w:rsidRDefault="008E72AB" w:rsidP="00885D2F">
            <w:pPr>
              <w:jc w:val="center"/>
              <w:rPr>
                <w:b/>
                <w:sz w:val="22"/>
                <w:lang w:val="mt-MT"/>
              </w:rPr>
            </w:pPr>
            <w:r>
              <w:rPr>
                <w:b/>
                <w:sz w:val="22"/>
                <w:lang w:val="mt-MT"/>
              </w:rPr>
              <w:t>Darba Kuljum</w:t>
            </w:r>
          </w:p>
          <w:p w14:paraId="2C3298E5" w14:textId="77777777" w:rsidR="008E72AB" w:rsidRPr="00C47939" w:rsidRDefault="008E72AB" w:rsidP="00885D2F">
            <w:pPr>
              <w:jc w:val="center"/>
              <w:rPr>
                <w:b/>
                <w:sz w:val="22"/>
              </w:rPr>
            </w:pPr>
            <w:r w:rsidRPr="00C47939">
              <w:rPr>
                <w:b/>
                <w:sz w:val="22"/>
              </w:rPr>
              <w:t>N (%)</w:t>
            </w:r>
          </w:p>
        </w:tc>
      </w:tr>
      <w:tr w:rsidR="008E72AB" w:rsidRPr="00573CB1" w14:paraId="7011E4CB" w14:textId="77777777" w:rsidTr="00885D2F">
        <w:trPr>
          <w:jc w:val="center"/>
        </w:trPr>
        <w:tc>
          <w:tcPr>
            <w:tcW w:w="6833" w:type="dxa"/>
            <w:gridSpan w:val="3"/>
          </w:tcPr>
          <w:p w14:paraId="6D22EE03" w14:textId="77777777" w:rsidR="008E72AB" w:rsidRPr="00B70945" w:rsidRDefault="008E72AB" w:rsidP="00885D2F">
            <w:pPr>
              <w:jc w:val="center"/>
              <w:rPr>
                <w:sz w:val="22"/>
                <w:lang w:val="pl-PL"/>
                <w:rPrChange w:id="700" w:author="Author">
                  <w:rPr>
                    <w:sz w:val="22"/>
                  </w:rPr>
                </w:rPrChange>
              </w:rPr>
            </w:pPr>
            <w:r>
              <w:rPr>
                <w:b/>
                <w:sz w:val="22"/>
                <w:lang w:val="mt-MT"/>
              </w:rPr>
              <w:t>Ġimgħa</w:t>
            </w:r>
            <w:r w:rsidRPr="00B70945">
              <w:rPr>
                <w:b/>
                <w:sz w:val="22"/>
                <w:lang w:val="pl-PL"/>
                <w:rPrChange w:id="701" w:author="Author">
                  <w:rPr>
                    <w:b/>
                    <w:sz w:val="22"/>
                  </w:rPr>
                </w:rPrChange>
              </w:rPr>
              <w:t xml:space="preserve"> 0 (</w:t>
            </w:r>
            <w:r>
              <w:rPr>
                <w:b/>
                <w:sz w:val="22"/>
                <w:lang w:val="mt-MT"/>
              </w:rPr>
              <w:t xml:space="preserve">Wara </w:t>
            </w:r>
            <w:r w:rsidRPr="00B70945">
              <w:rPr>
                <w:rFonts w:hint="eastAsia"/>
                <w:b/>
                <w:sz w:val="22"/>
                <w:lang w:val="pl-PL"/>
                <w:rPrChange w:id="702" w:author="Author">
                  <w:rPr>
                    <w:rFonts w:hint="eastAsia"/>
                    <w:b/>
                    <w:sz w:val="22"/>
                  </w:rPr>
                </w:rPrChange>
              </w:rPr>
              <w:t>≥</w:t>
            </w:r>
            <w:r w:rsidRPr="00B70945">
              <w:rPr>
                <w:b/>
                <w:sz w:val="22"/>
                <w:lang w:val="pl-PL"/>
                <w:rPrChange w:id="703" w:author="Author">
                  <w:rPr>
                    <w:b/>
                    <w:sz w:val="22"/>
                  </w:rPr>
                </w:rPrChange>
              </w:rPr>
              <w:t xml:space="preserve">36 </w:t>
            </w:r>
            <w:r>
              <w:rPr>
                <w:b/>
                <w:sz w:val="22"/>
                <w:lang w:val="mt-MT"/>
              </w:rPr>
              <w:t>Ġimgħa ta’ Kura</w:t>
            </w:r>
            <w:r w:rsidRPr="00B70945">
              <w:rPr>
                <w:b/>
                <w:sz w:val="22"/>
                <w:lang w:val="pl-PL"/>
                <w:rPrChange w:id="704" w:author="Author">
                  <w:rPr>
                    <w:b/>
                    <w:sz w:val="22"/>
                  </w:rPr>
                </w:rPrChange>
              </w:rPr>
              <w:t>)</w:t>
            </w:r>
          </w:p>
        </w:tc>
      </w:tr>
      <w:tr w:rsidR="008E72AB" w:rsidRPr="00C47939" w14:paraId="0E9411C2" w14:textId="77777777" w:rsidTr="00885D2F">
        <w:trPr>
          <w:jc w:val="center"/>
        </w:trPr>
        <w:tc>
          <w:tcPr>
            <w:tcW w:w="2356" w:type="dxa"/>
          </w:tcPr>
          <w:p w14:paraId="79833BC0" w14:textId="39EF9418" w:rsidR="008E72AB" w:rsidRPr="00477C16" w:rsidRDefault="001E2D5E" w:rsidP="00422E0A">
            <w:pPr>
              <w:keepNext/>
              <w:jc w:val="center"/>
              <w:outlineLvl w:val="0"/>
              <w:rPr>
                <w:sz w:val="22"/>
                <w:lang w:val="it-IT"/>
              </w:rPr>
            </w:pPr>
            <w:r w:rsidRPr="001E2D5E">
              <w:rPr>
                <w:sz w:val="22"/>
                <w:lang w:val="it-IT"/>
              </w:rPr>
              <w:t>RNA HIV-1 fil-Plażma &lt;80</w:t>
            </w:r>
            <w:del w:id="705" w:author="Author">
              <w:r w:rsidRPr="001E2D5E" w:rsidDel="009A250E">
                <w:rPr>
                  <w:sz w:val="22"/>
                  <w:lang w:val="it-IT"/>
                </w:rPr>
                <w:delText xml:space="preserve"> c/</w:delText>
              </w:r>
              <w:r w:rsidR="00422E0A" w:rsidRPr="001E2D5E" w:rsidDel="009A250E">
                <w:rPr>
                  <w:sz w:val="22"/>
                  <w:lang w:val="it-IT"/>
                </w:rPr>
                <w:delText>m</w:delText>
              </w:r>
              <w:r w:rsidR="00422E0A" w:rsidDel="009A250E">
                <w:rPr>
                  <w:sz w:val="22"/>
                  <w:lang w:val="it-IT"/>
                </w:rPr>
                <w:delText>l</w:delText>
              </w:r>
            </w:del>
            <w:ins w:id="706" w:author="Author">
              <w:r w:rsidR="009A250E">
                <w:rPr>
                  <w:sz w:val="22"/>
                  <w:lang w:val="it-IT"/>
                </w:rPr>
                <w:t xml:space="preserve"> c/mL</w:t>
              </w:r>
            </w:ins>
            <w:r w:rsidR="00EC3503">
              <w:rPr>
                <w:sz w:val="22"/>
                <w:lang w:val="it-IT"/>
              </w:rPr>
              <w:fldChar w:fldCharType="begin"/>
            </w:r>
            <w:r w:rsidR="00EC3503">
              <w:rPr>
                <w:sz w:val="22"/>
                <w:lang w:val="it-IT"/>
              </w:rPr>
              <w:instrText xml:space="preserve"> DOCVARIABLE vault_nd_c5a96af8-0d9b-4041-91e8-2509f2ce73ec \* MERGEFORMAT </w:instrText>
            </w:r>
            <w:r w:rsidR="00EC3503">
              <w:rPr>
                <w:sz w:val="22"/>
                <w:lang w:val="it-IT"/>
              </w:rPr>
              <w:fldChar w:fldCharType="separate"/>
            </w:r>
            <w:r w:rsidR="00EC3503">
              <w:rPr>
                <w:sz w:val="22"/>
                <w:lang w:val="it-IT"/>
              </w:rPr>
              <w:t xml:space="preserve"> </w:t>
            </w:r>
            <w:r w:rsidR="00EC3503">
              <w:rPr>
                <w:sz w:val="22"/>
                <w:lang w:val="it-IT"/>
              </w:rPr>
              <w:fldChar w:fldCharType="end"/>
            </w:r>
          </w:p>
        </w:tc>
        <w:tc>
          <w:tcPr>
            <w:tcW w:w="2268" w:type="dxa"/>
          </w:tcPr>
          <w:p w14:paraId="3A982644" w14:textId="77777777" w:rsidR="008E72AB" w:rsidRPr="00C47939" w:rsidRDefault="008E72AB" w:rsidP="00885D2F">
            <w:pPr>
              <w:jc w:val="center"/>
              <w:rPr>
                <w:sz w:val="22"/>
              </w:rPr>
            </w:pPr>
            <w:r w:rsidRPr="00C47939">
              <w:rPr>
                <w:sz w:val="22"/>
              </w:rPr>
              <w:t>250/331 (76)</w:t>
            </w:r>
          </w:p>
        </w:tc>
        <w:tc>
          <w:tcPr>
            <w:tcW w:w="2209" w:type="dxa"/>
          </w:tcPr>
          <w:p w14:paraId="7A00DFBB" w14:textId="77777777" w:rsidR="008E72AB" w:rsidRPr="00C47939" w:rsidRDefault="008E72AB" w:rsidP="00885D2F">
            <w:pPr>
              <w:jc w:val="center"/>
              <w:rPr>
                <w:sz w:val="22"/>
              </w:rPr>
            </w:pPr>
            <w:r w:rsidRPr="00C47939">
              <w:rPr>
                <w:sz w:val="22"/>
              </w:rPr>
              <w:t>237/335 (71)</w:t>
            </w:r>
          </w:p>
        </w:tc>
      </w:tr>
      <w:tr w:rsidR="008E72AB" w:rsidRPr="00C47939" w14:paraId="49E29C62" w14:textId="77777777" w:rsidTr="00885D2F">
        <w:trPr>
          <w:jc w:val="center"/>
        </w:trPr>
        <w:tc>
          <w:tcPr>
            <w:tcW w:w="2356" w:type="dxa"/>
          </w:tcPr>
          <w:p w14:paraId="6179E6AA" w14:textId="730CEFDE" w:rsidR="008E72AB" w:rsidRPr="007A26A3" w:rsidRDefault="008E72AB" w:rsidP="00885D2F">
            <w:pPr>
              <w:keepNext/>
              <w:jc w:val="center"/>
              <w:outlineLvl w:val="0"/>
              <w:rPr>
                <w:sz w:val="22"/>
                <w:lang w:val="de-DE"/>
              </w:rPr>
            </w:pPr>
            <w:r>
              <w:rPr>
                <w:sz w:val="22"/>
                <w:lang w:val="mt-MT"/>
              </w:rPr>
              <w:t>Differenza fir-riskju</w:t>
            </w:r>
            <w:r w:rsidR="001E2D5E" w:rsidRPr="007A26A3">
              <w:rPr>
                <w:sz w:val="22"/>
                <w:lang w:val="de-DE"/>
              </w:rPr>
              <w:t xml:space="preserve"> (</w:t>
            </w:r>
            <w:r>
              <w:rPr>
                <w:sz w:val="22"/>
                <w:lang w:val="mt-MT"/>
              </w:rPr>
              <w:t>darba kuljum-darbtejn kuljum</w:t>
            </w:r>
            <w:r w:rsidR="001E2D5E" w:rsidRPr="007A26A3">
              <w:rPr>
                <w:sz w:val="22"/>
                <w:lang w:val="de-DE"/>
              </w:rPr>
              <w:t>)</w:t>
            </w:r>
            <w:r w:rsidR="00EC3503">
              <w:rPr>
                <w:sz w:val="22"/>
                <w:lang w:val="de-DE"/>
              </w:rPr>
              <w:fldChar w:fldCharType="begin"/>
            </w:r>
            <w:r w:rsidR="00EC3503">
              <w:rPr>
                <w:sz w:val="22"/>
                <w:lang w:val="de-DE"/>
              </w:rPr>
              <w:instrText xml:space="preserve"> DOCVARIABLE vault_nd_50984c54-0023-4aae-9637-9d8e5f32f5d2 \* MERGEFORMAT </w:instrText>
            </w:r>
            <w:r w:rsidR="00EC3503">
              <w:rPr>
                <w:sz w:val="22"/>
                <w:lang w:val="de-DE"/>
              </w:rPr>
              <w:fldChar w:fldCharType="separate"/>
            </w:r>
            <w:r w:rsidR="00EC3503">
              <w:rPr>
                <w:sz w:val="22"/>
                <w:lang w:val="de-DE"/>
              </w:rPr>
              <w:t xml:space="preserve"> </w:t>
            </w:r>
            <w:r w:rsidR="00EC3503">
              <w:rPr>
                <w:sz w:val="22"/>
                <w:lang w:val="de-DE"/>
              </w:rPr>
              <w:fldChar w:fldCharType="end"/>
            </w:r>
          </w:p>
        </w:tc>
        <w:tc>
          <w:tcPr>
            <w:tcW w:w="4477" w:type="dxa"/>
            <w:gridSpan w:val="2"/>
          </w:tcPr>
          <w:p w14:paraId="1C92E186" w14:textId="77777777" w:rsidR="008E72AB" w:rsidRPr="00C47939" w:rsidRDefault="008E72AB" w:rsidP="00885D2F">
            <w:pPr>
              <w:jc w:val="center"/>
              <w:rPr>
                <w:sz w:val="22"/>
              </w:rPr>
            </w:pPr>
            <w:r w:rsidRPr="00C47939">
              <w:rPr>
                <w:sz w:val="22"/>
              </w:rPr>
              <w:t>-4.8% (95% CI -11.5% to +1.9%), p=0.16</w:t>
            </w:r>
          </w:p>
        </w:tc>
      </w:tr>
      <w:tr w:rsidR="008E72AB" w:rsidRPr="00C47939" w14:paraId="3F19DB63" w14:textId="77777777" w:rsidTr="00885D2F">
        <w:trPr>
          <w:jc w:val="center"/>
        </w:trPr>
        <w:tc>
          <w:tcPr>
            <w:tcW w:w="6833" w:type="dxa"/>
            <w:gridSpan w:val="3"/>
          </w:tcPr>
          <w:p w14:paraId="1596391D" w14:textId="77777777" w:rsidR="008E72AB" w:rsidRPr="00ED69D9" w:rsidRDefault="003C6F14" w:rsidP="00885D2F">
            <w:pPr>
              <w:jc w:val="center"/>
              <w:rPr>
                <w:b/>
                <w:sz w:val="22"/>
                <w:lang w:val="mt-MT"/>
              </w:rPr>
            </w:pPr>
            <w:r>
              <w:rPr>
                <w:b/>
                <w:sz w:val="22"/>
              </w:rPr>
              <w:t>Ġimgħa 48</w:t>
            </w:r>
          </w:p>
        </w:tc>
      </w:tr>
      <w:tr w:rsidR="008E72AB" w:rsidRPr="00C47939" w14:paraId="080B390A" w14:textId="77777777" w:rsidTr="00885D2F">
        <w:trPr>
          <w:jc w:val="center"/>
        </w:trPr>
        <w:tc>
          <w:tcPr>
            <w:tcW w:w="2356" w:type="dxa"/>
          </w:tcPr>
          <w:p w14:paraId="5E02343D" w14:textId="226949BA" w:rsidR="008E72AB" w:rsidRPr="00ED69D9" w:rsidRDefault="001E2D5E" w:rsidP="00422E0A">
            <w:pPr>
              <w:jc w:val="center"/>
              <w:rPr>
                <w:sz w:val="22"/>
                <w:lang w:val="mt-MT"/>
              </w:rPr>
            </w:pPr>
            <w:r w:rsidRPr="001E2D5E">
              <w:rPr>
                <w:sz w:val="22"/>
                <w:lang w:val="it-IT"/>
              </w:rPr>
              <w:t xml:space="preserve">RNA HIV-1 </w:t>
            </w:r>
            <w:r w:rsidR="008E72AB">
              <w:rPr>
                <w:sz w:val="22"/>
                <w:lang w:val="mt-MT"/>
              </w:rPr>
              <w:t>fil-Plażma</w:t>
            </w:r>
            <w:r w:rsidRPr="001E2D5E">
              <w:rPr>
                <w:sz w:val="22"/>
                <w:lang w:val="it-IT"/>
              </w:rPr>
              <w:t xml:space="preserve"> &lt;80</w:t>
            </w:r>
            <w:del w:id="707" w:author="Author">
              <w:r w:rsidRPr="001E2D5E" w:rsidDel="009A250E">
                <w:rPr>
                  <w:sz w:val="22"/>
                  <w:lang w:val="it-IT"/>
                </w:rPr>
                <w:delText xml:space="preserve"> c/</w:delText>
              </w:r>
              <w:r w:rsidR="00422E0A" w:rsidRPr="001E2D5E" w:rsidDel="009A250E">
                <w:rPr>
                  <w:sz w:val="22"/>
                  <w:lang w:val="it-IT"/>
                </w:rPr>
                <w:delText>m</w:delText>
              </w:r>
              <w:r w:rsidR="00422E0A" w:rsidDel="009A250E">
                <w:rPr>
                  <w:sz w:val="22"/>
                  <w:lang w:val="it-IT"/>
                </w:rPr>
                <w:delText>l</w:delText>
              </w:r>
            </w:del>
            <w:ins w:id="708" w:author="Author">
              <w:r w:rsidR="009A250E">
                <w:rPr>
                  <w:sz w:val="22"/>
                  <w:lang w:val="it-IT"/>
                </w:rPr>
                <w:t xml:space="preserve"> c/mL</w:t>
              </w:r>
            </w:ins>
            <w:r w:rsidR="00422E0A">
              <w:rPr>
                <w:sz w:val="22"/>
                <w:lang w:val="mt-MT"/>
              </w:rPr>
              <w:t xml:space="preserve"> </w:t>
            </w:r>
          </w:p>
        </w:tc>
        <w:tc>
          <w:tcPr>
            <w:tcW w:w="2268" w:type="dxa"/>
          </w:tcPr>
          <w:p w14:paraId="159AE8BF" w14:textId="77777777" w:rsidR="008E72AB" w:rsidRPr="00C47939" w:rsidRDefault="008E72AB" w:rsidP="00885D2F">
            <w:pPr>
              <w:jc w:val="center"/>
              <w:rPr>
                <w:sz w:val="22"/>
              </w:rPr>
            </w:pPr>
            <w:r w:rsidRPr="00C47939">
              <w:rPr>
                <w:sz w:val="22"/>
              </w:rPr>
              <w:t>242/331 (73)</w:t>
            </w:r>
          </w:p>
        </w:tc>
        <w:tc>
          <w:tcPr>
            <w:tcW w:w="2209" w:type="dxa"/>
          </w:tcPr>
          <w:p w14:paraId="72DFA008" w14:textId="77777777" w:rsidR="008E72AB" w:rsidRPr="00C47939" w:rsidRDefault="008E72AB" w:rsidP="00885D2F">
            <w:pPr>
              <w:jc w:val="center"/>
              <w:rPr>
                <w:sz w:val="22"/>
              </w:rPr>
            </w:pPr>
            <w:r w:rsidRPr="00C47939">
              <w:rPr>
                <w:sz w:val="22"/>
              </w:rPr>
              <w:t>236/330 (72)</w:t>
            </w:r>
          </w:p>
        </w:tc>
      </w:tr>
      <w:tr w:rsidR="008E72AB" w:rsidRPr="00C47939" w14:paraId="19F11E7A" w14:textId="77777777" w:rsidTr="00885D2F">
        <w:trPr>
          <w:jc w:val="center"/>
        </w:trPr>
        <w:tc>
          <w:tcPr>
            <w:tcW w:w="2356" w:type="dxa"/>
          </w:tcPr>
          <w:p w14:paraId="3197D7ED" w14:textId="298E283E" w:rsidR="008E72AB" w:rsidRPr="007A26A3" w:rsidRDefault="008E72AB" w:rsidP="00885D2F">
            <w:pPr>
              <w:keepNext/>
              <w:jc w:val="center"/>
              <w:outlineLvl w:val="0"/>
              <w:rPr>
                <w:sz w:val="22"/>
                <w:lang w:val="de-DE"/>
              </w:rPr>
            </w:pPr>
            <w:r>
              <w:rPr>
                <w:sz w:val="22"/>
                <w:lang w:val="mt-MT"/>
              </w:rPr>
              <w:t>Differenza fir-riskju</w:t>
            </w:r>
            <w:r w:rsidR="001E2D5E" w:rsidRPr="007A26A3">
              <w:rPr>
                <w:sz w:val="22"/>
                <w:lang w:val="de-DE"/>
              </w:rPr>
              <w:t xml:space="preserve"> (</w:t>
            </w:r>
            <w:r>
              <w:rPr>
                <w:sz w:val="22"/>
                <w:lang w:val="mt-MT"/>
              </w:rPr>
              <w:t>darba kuljum</w:t>
            </w:r>
            <w:r w:rsidR="001E2D5E" w:rsidRPr="007A26A3">
              <w:rPr>
                <w:sz w:val="22"/>
                <w:lang w:val="de-DE"/>
              </w:rPr>
              <w:t>-</w:t>
            </w:r>
            <w:r>
              <w:rPr>
                <w:sz w:val="22"/>
                <w:lang w:val="mt-MT"/>
              </w:rPr>
              <w:t>darbtejn kuljum</w:t>
            </w:r>
            <w:r w:rsidR="001E2D5E" w:rsidRPr="007A26A3">
              <w:rPr>
                <w:sz w:val="22"/>
                <w:lang w:val="de-DE"/>
              </w:rPr>
              <w:t>)</w:t>
            </w:r>
            <w:r w:rsidR="00EC3503">
              <w:rPr>
                <w:sz w:val="22"/>
                <w:lang w:val="de-DE"/>
              </w:rPr>
              <w:fldChar w:fldCharType="begin"/>
            </w:r>
            <w:r w:rsidR="00EC3503">
              <w:rPr>
                <w:sz w:val="22"/>
                <w:lang w:val="de-DE"/>
              </w:rPr>
              <w:instrText xml:space="preserve"> DOCVARIABLE vault_nd_c77a1979-0f72-4b9d-9f2e-3d5c9dfc23fc \* MERGEFORMAT </w:instrText>
            </w:r>
            <w:r w:rsidR="00EC3503">
              <w:rPr>
                <w:sz w:val="22"/>
                <w:lang w:val="de-DE"/>
              </w:rPr>
              <w:fldChar w:fldCharType="separate"/>
            </w:r>
            <w:r w:rsidR="00EC3503">
              <w:rPr>
                <w:sz w:val="22"/>
                <w:lang w:val="de-DE"/>
              </w:rPr>
              <w:t xml:space="preserve"> </w:t>
            </w:r>
            <w:r w:rsidR="00EC3503">
              <w:rPr>
                <w:sz w:val="22"/>
                <w:lang w:val="de-DE"/>
              </w:rPr>
              <w:fldChar w:fldCharType="end"/>
            </w:r>
          </w:p>
        </w:tc>
        <w:tc>
          <w:tcPr>
            <w:tcW w:w="4477" w:type="dxa"/>
            <w:gridSpan w:val="2"/>
          </w:tcPr>
          <w:p w14:paraId="294367C8" w14:textId="77777777" w:rsidR="008E72AB" w:rsidRPr="00C47939" w:rsidRDefault="008E72AB" w:rsidP="00885D2F">
            <w:pPr>
              <w:jc w:val="center"/>
              <w:rPr>
                <w:sz w:val="22"/>
              </w:rPr>
            </w:pPr>
            <w:r w:rsidRPr="00C47939">
              <w:rPr>
                <w:sz w:val="22"/>
              </w:rPr>
              <w:t>-1.6% (95% CI -8.4% to +5.2%), p=0.65</w:t>
            </w:r>
          </w:p>
        </w:tc>
      </w:tr>
      <w:tr w:rsidR="008E72AB" w:rsidRPr="00C47939" w14:paraId="558659DA" w14:textId="77777777" w:rsidTr="00885D2F">
        <w:trPr>
          <w:jc w:val="center"/>
        </w:trPr>
        <w:tc>
          <w:tcPr>
            <w:tcW w:w="6833" w:type="dxa"/>
            <w:gridSpan w:val="3"/>
          </w:tcPr>
          <w:p w14:paraId="522AF859" w14:textId="77777777" w:rsidR="008E72AB" w:rsidRPr="00ED69D9" w:rsidRDefault="003C6F14" w:rsidP="00885D2F">
            <w:pPr>
              <w:jc w:val="center"/>
              <w:rPr>
                <w:b/>
                <w:sz w:val="22"/>
                <w:lang w:val="mt-MT"/>
              </w:rPr>
            </w:pPr>
            <w:r>
              <w:rPr>
                <w:b/>
                <w:sz w:val="22"/>
              </w:rPr>
              <w:t>Ġimgħa 96</w:t>
            </w:r>
          </w:p>
        </w:tc>
      </w:tr>
      <w:tr w:rsidR="008E72AB" w:rsidRPr="00C47939" w14:paraId="51C579B4" w14:textId="77777777" w:rsidTr="00885D2F">
        <w:trPr>
          <w:jc w:val="center"/>
        </w:trPr>
        <w:tc>
          <w:tcPr>
            <w:tcW w:w="2356" w:type="dxa"/>
          </w:tcPr>
          <w:p w14:paraId="1E31F323" w14:textId="74858F75" w:rsidR="008E72AB" w:rsidRPr="00477C16" w:rsidRDefault="001E2D5E" w:rsidP="00422E0A">
            <w:pPr>
              <w:keepNext/>
              <w:jc w:val="center"/>
              <w:outlineLvl w:val="0"/>
              <w:rPr>
                <w:sz w:val="22"/>
                <w:lang w:val="it-IT"/>
              </w:rPr>
            </w:pPr>
            <w:r w:rsidRPr="001E2D5E">
              <w:rPr>
                <w:sz w:val="22"/>
                <w:lang w:val="it-IT"/>
              </w:rPr>
              <w:t xml:space="preserve">RNA HIV-1 </w:t>
            </w:r>
            <w:r w:rsidR="008E72AB">
              <w:rPr>
                <w:sz w:val="22"/>
                <w:lang w:val="mt-MT"/>
              </w:rPr>
              <w:t>fil-Plażma</w:t>
            </w:r>
            <w:r w:rsidRPr="001E2D5E">
              <w:rPr>
                <w:sz w:val="22"/>
                <w:lang w:val="it-IT"/>
              </w:rPr>
              <w:t xml:space="preserve"> &lt;80</w:t>
            </w:r>
            <w:del w:id="709" w:author="Author">
              <w:r w:rsidRPr="001E2D5E" w:rsidDel="009A250E">
                <w:rPr>
                  <w:sz w:val="22"/>
                  <w:lang w:val="it-IT"/>
                </w:rPr>
                <w:delText xml:space="preserve"> c/</w:delText>
              </w:r>
              <w:r w:rsidR="00422E0A" w:rsidRPr="001E2D5E" w:rsidDel="009A250E">
                <w:rPr>
                  <w:sz w:val="22"/>
                  <w:lang w:val="it-IT"/>
                </w:rPr>
                <w:delText>m</w:delText>
              </w:r>
              <w:r w:rsidR="00422E0A" w:rsidDel="009A250E">
                <w:rPr>
                  <w:sz w:val="22"/>
                  <w:lang w:val="it-IT"/>
                </w:rPr>
                <w:delText>l</w:delText>
              </w:r>
            </w:del>
            <w:ins w:id="710" w:author="Author">
              <w:r w:rsidR="009A250E">
                <w:rPr>
                  <w:sz w:val="22"/>
                  <w:lang w:val="it-IT"/>
                </w:rPr>
                <w:t xml:space="preserve"> c/mL</w:t>
              </w:r>
            </w:ins>
            <w:r w:rsidR="00EC3503">
              <w:rPr>
                <w:sz w:val="22"/>
                <w:lang w:val="it-IT"/>
              </w:rPr>
              <w:fldChar w:fldCharType="begin"/>
            </w:r>
            <w:r w:rsidR="00EC3503">
              <w:rPr>
                <w:sz w:val="22"/>
                <w:lang w:val="it-IT"/>
              </w:rPr>
              <w:instrText xml:space="preserve"> DOCVARIABLE vault_nd_98eb19b6-0aa8-4d63-a6e2-aeefe5a8c9ff \* MERGEFORMAT </w:instrText>
            </w:r>
            <w:r w:rsidR="00EC3503">
              <w:rPr>
                <w:sz w:val="22"/>
                <w:lang w:val="it-IT"/>
              </w:rPr>
              <w:fldChar w:fldCharType="separate"/>
            </w:r>
            <w:r w:rsidR="00EC3503">
              <w:rPr>
                <w:sz w:val="22"/>
                <w:lang w:val="it-IT"/>
              </w:rPr>
              <w:t xml:space="preserve"> </w:t>
            </w:r>
            <w:r w:rsidR="00EC3503">
              <w:rPr>
                <w:sz w:val="22"/>
                <w:lang w:val="it-IT"/>
              </w:rPr>
              <w:fldChar w:fldCharType="end"/>
            </w:r>
          </w:p>
        </w:tc>
        <w:tc>
          <w:tcPr>
            <w:tcW w:w="2268" w:type="dxa"/>
          </w:tcPr>
          <w:p w14:paraId="7D49519D" w14:textId="77777777" w:rsidR="008E72AB" w:rsidRPr="00C47939" w:rsidRDefault="008E72AB" w:rsidP="00885D2F">
            <w:pPr>
              <w:jc w:val="center"/>
              <w:rPr>
                <w:sz w:val="22"/>
              </w:rPr>
            </w:pPr>
            <w:r w:rsidRPr="00C47939">
              <w:rPr>
                <w:sz w:val="22"/>
              </w:rPr>
              <w:t>234/326 (72)</w:t>
            </w:r>
          </w:p>
        </w:tc>
        <w:tc>
          <w:tcPr>
            <w:tcW w:w="2209" w:type="dxa"/>
          </w:tcPr>
          <w:p w14:paraId="00CCF451" w14:textId="77777777" w:rsidR="008E72AB" w:rsidRPr="00C47939" w:rsidRDefault="008E72AB" w:rsidP="00885D2F">
            <w:pPr>
              <w:jc w:val="center"/>
              <w:rPr>
                <w:sz w:val="22"/>
              </w:rPr>
            </w:pPr>
            <w:r w:rsidRPr="00C47939">
              <w:rPr>
                <w:sz w:val="22"/>
              </w:rPr>
              <w:t>230/331 (69)</w:t>
            </w:r>
          </w:p>
        </w:tc>
      </w:tr>
      <w:tr w:rsidR="008E72AB" w:rsidRPr="00C47939" w14:paraId="2464E315" w14:textId="77777777" w:rsidTr="00885D2F">
        <w:trPr>
          <w:jc w:val="center"/>
        </w:trPr>
        <w:tc>
          <w:tcPr>
            <w:tcW w:w="2356" w:type="dxa"/>
            <w:tcBorders>
              <w:bottom w:val="single" w:sz="4" w:space="0" w:color="auto"/>
            </w:tcBorders>
          </w:tcPr>
          <w:p w14:paraId="1FDAC3AA" w14:textId="3E29D2FB" w:rsidR="008E72AB" w:rsidRPr="007A26A3" w:rsidRDefault="008E72AB" w:rsidP="00885D2F">
            <w:pPr>
              <w:keepNext/>
              <w:jc w:val="center"/>
              <w:outlineLvl w:val="0"/>
              <w:rPr>
                <w:sz w:val="22"/>
                <w:lang w:val="de-DE"/>
              </w:rPr>
            </w:pPr>
            <w:r>
              <w:rPr>
                <w:sz w:val="22"/>
                <w:lang w:val="mt-MT"/>
              </w:rPr>
              <w:t>Differenza fir-riskju</w:t>
            </w:r>
            <w:r w:rsidR="001E2D5E" w:rsidRPr="007A26A3">
              <w:rPr>
                <w:sz w:val="22"/>
                <w:lang w:val="de-DE"/>
              </w:rPr>
              <w:t xml:space="preserve"> (</w:t>
            </w:r>
            <w:r>
              <w:rPr>
                <w:sz w:val="22"/>
                <w:lang w:val="mt-MT"/>
              </w:rPr>
              <w:t>darba kuljum</w:t>
            </w:r>
            <w:r w:rsidR="001E2D5E" w:rsidRPr="007A26A3">
              <w:rPr>
                <w:sz w:val="22"/>
                <w:lang w:val="de-DE"/>
              </w:rPr>
              <w:t>-</w:t>
            </w:r>
            <w:r>
              <w:rPr>
                <w:sz w:val="22"/>
                <w:lang w:val="mt-MT"/>
              </w:rPr>
              <w:t>darbtejn kuljum</w:t>
            </w:r>
            <w:r w:rsidR="001E2D5E" w:rsidRPr="007A26A3">
              <w:rPr>
                <w:sz w:val="22"/>
                <w:lang w:val="de-DE"/>
              </w:rPr>
              <w:t>)</w:t>
            </w:r>
            <w:r w:rsidR="00EC3503">
              <w:rPr>
                <w:sz w:val="22"/>
                <w:lang w:val="de-DE"/>
              </w:rPr>
              <w:fldChar w:fldCharType="begin"/>
            </w:r>
            <w:r w:rsidR="00EC3503">
              <w:rPr>
                <w:sz w:val="22"/>
                <w:lang w:val="de-DE"/>
              </w:rPr>
              <w:instrText xml:space="preserve"> DOCVARIABLE vault_nd_1e37a9c2-880e-4592-97fc-19d63204503f \* MERGEFORMAT </w:instrText>
            </w:r>
            <w:r w:rsidR="00EC3503">
              <w:rPr>
                <w:sz w:val="22"/>
                <w:lang w:val="de-DE"/>
              </w:rPr>
              <w:fldChar w:fldCharType="separate"/>
            </w:r>
            <w:r w:rsidR="00EC3503">
              <w:rPr>
                <w:sz w:val="22"/>
                <w:lang w:val="de-DE"/>
              </w:rPr>
              <w:t xml:space="preserve"> </w:t>
            </w:r>
            <w:r w:rsidR="00EC3503">
              <w:rPr>
                <w:sz w:val="22"/>
                <w:lang w:val="de-DE"/>
              </w:rPr>
              <w:fldChar w:fldCharType="end"/>
            </w:r>
          </w:p>
        </w:tc>
        <w:tc>
          <w:tcPr>
            <w:tcW w:w="4477" w:type="dxa"/>
            <w:gridSpan w:val="2"/>
            <w:tcBorders>
              <w:bottom w:val="single" w:sz="4" w:space="0" w:color="auto"/>
            </w:tcBorders>
          </w:tcPr>
          <w:p w14:paraId="26910476" w14:textId="77777777" w:rsidR="008E72AB" w:rsidRPr="00C47939" w:rsidRDefault="008E72AB" w:rsidP="00885D2F">
            <w:pPr>
              <w:jc w:val="center"/>
              <w:rPr>
                <w:sz w:val="22"/>
              </w:rPr>
            </w:pPr>
            <w:r w:rsidRPr="00C47939">
              <w:rPr>
                <w:sz w:val="22"/>
              </w:rPr>
              <w:t>-2.3% (95% CI -9.3% to +4.7%), p=0.52</w:t>
            </w:r>
          </w:p>
        </w:tc>
      </w:tr>
    </w:tbl>
    <w:p w14:paraId="4D6869A8" w14:textId="77777777" w:rsidR="008E72AB" w:rsidRPr="00C47939" w:rsidRDefault="008E72AB" w:rsidP="008E72AB">
      <w:pPr>
        <w:rPr>
          <w:sz w:val="22"/>
        </w:rPr>
      </w:pPr>
    </w:p>
    <w:p w14:paraId="39AA2162" w14:textId="56E3C1DF" w:rsidR="008E72AB" w:rsidRPr="00C47939" w:rsidRDefault="008E72AB" w:rsidP="008E72AB">
      <w:pPr>
        <w:rPr>
          <w:sz w:val="22"/>
        </w:rPr>
      </w:pPr>
      <w:r>
        <w:rPr>
          <w:sz w:val="22"/>
          <w:lang w:val="mt-MT"/>
        </w:rPr>
        <w:t xml:space="preserve">Fi studju farmakokinetiku </w:t>
      </w:r>
      <w:r w:rsidRPr="00C47939">
        <w:rPr>
          <w:sz w:val="22"/>
        </w:rPr>
        <w:t xml:space="preserve">(PENTA 15), </w:t>
      </w:r>
      <w:r>
        <w:rPr>
          <w:sz w:val="22"/>
          <w:lang w:val="mt-MT"/>
        </w:rPr>
        <w:t>erba’ individwi kkontrollati viroloġikament</w:t>
      </w:r>
      <w:r w:rsidRPr="00C47939">
        <w:rPr>
          <w:sz w:val="22"/>
        </w:rPr>
        <w:t xml:space="preserve"> </w:t>
      </w:r>
      <w:r w:rsidR="00CC0A76">
        <w:rPr>
          <w:sz w:val="22"/>
          <w:lang w:val="mt-MT"/>
        </w:rPr>
        <w:t xml:space="preserve">li kellhom inqas </w:t>
      </w:r>
      <w:r w:rsidR="00B64596">
        <w:rPr>
          <w:sz w:val="22"/>
          <w:lang w:val="mt-MT"/>
        </w:rPr>
        <w:t>minn 12</w:t>
      </w:r>
      <w:r w:rsidR="00CC0A76">
        <w:rPr>
          <w:sz w:val="22"/>
          <w:lang w:val="mt-MT"/>
        </w:rPr>
        <w:t>-il xahar</w:t>
      </w:r>
      <w:r>
        <w:rPr>
          <w:sz w:val="22"/>
          <w:lang w:val="mt-MT"/>
        </w:rPr>
        <w:t xml:space="preserve"> qelbu minn </w:t>
      </w:r>
      <w:r w:rsidR="00B64596">
        <w:rPr>
          <w:sz w:val="22"/>
          <w:lang w:val="mt-MT"/>
        </w:rPr>
        <w:t>reġimen</w:t>
      </w:r>
      <w:r>
        <w:rPr>
          <w:sz w:val="22"/>
          <w:lang w:val="mt-MT"/>
        </w:rPr>
        <w:t xml:space="preserve"> ta’ soluzzjoni orali darb</w:t>
      </w:r>
      <w:r w:rsidR="00CB6D9B">
        <w:rPr>
          <w:sz w:val="22"/>
          <w:lang w:val="mt-MT"/>
        </w:rPr>
        <w:t>tejn</w:t>
      </w:r>
      <w:r>
        <w:rPr>
          <w:sz w:val="22"/>
          <w:lang w:val="mt-MT"/>
        </w:rPr>
        <w:t xml:space="preserve"> kuljum għal darb</w:t>
      </w:r>
      <w:r w:rsidR="00CB6D9B">
        <w:rPr>
          <w:sz w:val="22"/>
          <w:lang w:val="mt-MT"/>
        </w:rPr>
        <w:t>a</w:t>
      </w:r>
      <w:r>
        <w:rPr>
          <w:sz w:val="22"/>
          <w:lang w:val="mt-MT"/>
        </w:rPr>
        <w:t xml:space="preserve"> kuljum ta’ abacavir flimkien ma’ lamivudine</w:t>
      </w:r>
      <w:r w:rsidRPr="00C47939">
        <w:rPr>
          <w:sz w:val="22"/>
        </w:rPr>
        <w:t xml:space="preserve">. </w:t>
      </w:r>
      <w:r w:rsidR="00907B08">
        <w:rPr>
          <w:sz w:val="22"/>
          <w:lang w:val="mt-MT"/>
        </w:rPr>
        <w:t>Tlett individwi</w:t>
      </w:r>
      <w:r>
        <w:rPr>
          <w:sz w:val="22"/>
          <w:lang w:val="mt-MT"/>
        </w:rPr>
        <w:t xml:space="preserve"> kellhom tagħbija virali li ma setgħetx titkejjel u wieħed kellu</w:t>
      </w:r>
      <w:r w:rsidRPr="00C47939">
        <w:rPr>
          <w:sz w:val="22"/>
        </w:rPr>
        <w:t xml:space="preserve"> </w:t>
      </w:r>
      <w:r w:rsidR="003C6F14">
        <w:rPr>
          <w:sz w:val="22"/>
        </w:rPr>
        <w:t>HIV-RNA plażmatika</w:t>
      </w:r>
      <w:r>
        <w:rPr>
          <w:sz w:val="22"/>
          <w:lang w:val="mt-MT"/>
        </w:rPr>
        <w:t xml:space="preserve"> ta’ </w:t>
      </w:r>
      <w:r>
        <w:rPr>
          <w:sz w:val="22"/>
        </w:rPr>
        <w:t>900</w:t>
      </w:r>
      <w:r>
        <w:rPr>
          <w:sz w:val="22"/>
          <w:lang w:val="mt-MT"/>
        </w:rPr>
        <w:t> kopja</w:t>
      </w:r>
      <w:r w:rsidRPr="00C47939">
        <w:rPr>
          <w:sz w:val="22"/>
        </w:rPr>
        <w:t>/m</w:t>
      </w:r>
      <w:ins w:id="711" w:author="Author">
        <w:r w:rsidR="008E584C">
          <w:rPr>
            <w:sz w:val="22"/>
          </w:rPr>
          <w:t>L</w:t>
        </w:r>
      </w:ins>
      <w:del w:id="712" w:author="Author">
        <w:r w:rsidRPr="00C47939" w:rsidDel="008E584C">
          <w:rPr>
            <w:sz w:val="22"/>
          </w:rPr>
          <w:delText>l</w:delText>
        </w:r>
      </w:del>
      <w:r w:rsidRPr="00C47939">
        <w:rPr>
          <w:sz w:val="22"/>
        </w:rPr>
        <w:t xml:space="preserve"> </w:t>
      </w:r>
      <w:r>
        <w:rPr>
          <w:sz w:val="22"/>
          <w:lang w:val="mt-MT"/>
        </w:rPr>
        <w:t xml:space="preserve">wara </w:t>
      </w:r>
      <w:r w:rsidR="003C6F14">
        <w:rPr>
          <w:sz w:val="22"/>
        </w:rPr>
        <w:t>Ġimgħa 48</w:t>
      </w:r>
      <w:r w:rsidRPr="00C47939">
        <w:rPr>
          <w:sz w:val="22"/>
        </w:rPr>
        <w:t xml:space="preserve">. </w:t>
      </w:r>
      <w:r>
        <w:rPr>
          <w:sz w:val="22"/>
          <w:lang w:val="mt-MT"/>
        </w:rPr>
        <w:t>Ma kien osservat ebda tħassib dwar is-sigurtà f’dawn l-individwi</w:t>
      </w:r>
      <w:r w:rsidRPr="00C47939">
        <w:rPr>
          <w:sz w:val="22"/>
        </w:rPr>
        <w:t>.</w:t>
      </w:r>
    </w:p>
    <w:p w14:paraId="4ECF6DCA" w14:textId="77777777" w:rsidR="008E72AB" w:rsidRPr="00C47939" w:rsidRDefault="008E72AB" w:rsidP="008E72AB">
      <w:pPr>
        <w:rPr>
          <w:sz w:val="22"/>
        </w:rPr>
      </w:pPr>
    </w:p>
    <w:p w14:paraId="06B3B946" w14:textId="52CE4D0F" w:rsidR="008E72AB" w:rsidRDefault="008E72AB" w:rsidP="008E72AB">
      <w:pPr>
        <w:rPr>
          <w:sz w:val="22"/>
          <w:lang w:val="mt-MT"/>
        </w:rPr>
      </w:pPr>
      <w:r>
        <w:rPr>
          <w:sz w:val="22"/>
          <w:lang w:val="mt-MT"/>
        </w:rPr>
        <w:t>Il-grupp ta’ dożaġġ ta’ darba kuljum ta’ a</w:t>
      </w:r>
      <w:r w:rsidRPr="00C47939">
        <w:rPr>
          <w:sz w:val="22"/>
        </w:rPr>
        <w:t xml:space="preserve">bacavir + lamivudine </w:t>
      </w:r>
      <w:r>
        <w:rPr>
          <w:sz w:val="22"/>
          <w:lang w:val="mt-MT"/>
        </w:rPr>
        <w:t>ntwera li mhuwiex inferjuri għal grupp ta’ dożaġġ ta’ darbtejn kuljum skont il-marġni ta’ nuqqas ta’ inferjorità speċifikat minn qabel ta’ -</w:t>
      </w:r>
      <w:r w:rsidRPr="00C47939">
        <w:rPr>
          <w:sz w:val="22"/>
        </w:rPr>
        <w:t>12</w:t>
      </w:r>
      <w:r>
        <w:rPr>
          <w:sz w:val="22"/>
          <w:lang w:val="mt-MT"/>
        </w:rPr>
        <w:t> </w:t>
      </w:r>
      <w:r w:rsidRPr="00C47939">
        <w:rPr>
          <w:sz w:val="22"/>
        </w:rPr>
        <w:t xml:space="preserve">%, </w:t>
      </w:r>
      <w:r>
        <w:rPr>
          <w:sz w:val="22"/>
          <w:lang w:val="mt-MT"/>
        </w:rPr>
        <w:t>għall-punt ta’ tmiem primarju ta’</w:t>
      </w:r>
      <w:r>
        <w:rPr>
          <w:sz w:val="22"/>
        </w:rPr>
        <w:t xml:space="preserve"> &lt;80</w:t>
      </w:r>
      <w:del w:id="713" w:author="Author">
        <w:r w:rsidDel="009A250E">
          <w:rPr>
            <w:sz w:val="22"/>
            <w:lang w:val="mt-MT"/>
          </w:rPr>
          <w:delText> </w:delText>
        </w:r>
        <w:r w:rsidRPr="00C47939" w:rsidDel="009A250E">
          <w:rPr>
            <w:sz w:val="22"/>
          </w:rPr>
          <w:delText>c/</w:delText>
        </w:r>
        <w:r w:rsidR="00422E0A" w:rsidRPr="00C47939" w:rsidDel="009A250E">
          <w:rPr>
            <w:sz w:val="22"/>
          </w:rPr>
          <w:delText>m</w:delText>
        </w:r>
        <w:r w:rsidR="00422E0A" w:rsidDel="009A250E">
          <w:rPr>
            <w:sz w:val="22"/>
            <w:lang w:val="mt-MT"/>
          </w:rPr>
          <w:delText>l</w:delText>
        </w:r>
      </w:del>
      <w:ins w:id="714" w:author="Author">
        <w:r w:rsidR="009A250E">
          <w:rPr>
            <w:sz w:val="22"/>
            <w:lang w:val="mt-MT"/>
          </w:rPr>
          <w:t xml:space="preserve"> c/mL</w:t>
        </w:r>
      </w:ins>
      <w:r w:rsidR="00422E0A" w:rsidRPr="00C47939">
        <w:rPr>
          <w:sz w:val="22"/>
        </w:rPr>
        <w:t xml:space="preserve"> </w:t>
      </w:r>
      <w:r>
        <w:rPr>
          <w:sz w:val="22"/>
          <w:lang w:val="mt-MT"/>
        </w:rPr>
        <w:t xml:space="preserve">wara </w:t>
      </w:r>
      <w:r w:rsidR="003C6F14">
        <w:rPr>
          <w:sz w:val="22"/>
        </w:rPr>
        <w:t>Ġimgħa 48</w:t>
      </w:r>
      <w:r w:rsidRPr="00C47939">
        <w:rPr>
          <w:sz w:val="22"/>
        </w:rPr>
        <w:t xml:space="preserve"> </w:t>
      </w:r>
      <w:r>
        <w:rPr>
          <w:sz w:val="22"/>
          <w:lang w:val="mt-MT"/>
        </w:rPr>
        <w:t xml:space="preserve">kif ukoll </w:t>
      </w:r>
      <w:r w:rsidR="003C6F14">
        <w:rPr>
          <w:sz w:val="22"/>
          <w:lang w:val="mt-MT"/>
        </w:rPr>
        <w:t>Ġimgħa 96</w:t>
      </w:r>
      <w:r>
        <w:rPr>
          <w:sz w:val="22"/>
          <w:lang w:val="mt-MT"/>
        </w:rPr>
        <w:t xml:space="preserve"> </w:t>
      </w:r>
      <w:r w:rsidRPr="00C47939">
        <w:rPr>
          <w:sz w:val="22"/>
        </w:rPr>
        <w:t>(</w:t>
      </w:r>
      <w:r>
        <w:rPr>
          <w:sz w:val="22"/>
        </w:rPr>
        <w:t>punt ta’</w:t>
      </w:r>
      <w:r>
        <w:rPr>
          <w:sz w:val="22"/>
          <w:lang w:val="mt-MT"/>
        </w:rPr>
        <w:t xml:space="preserve"> tmiem sekondarju</w:t>
      </w:r>
      <w:r w:rsidRPr="00C47939">
        <w:rPr>
          <w:sz w:val="22"/>
        </w:rPr>
        <w:t xml:space="preserve">) </w:t>
      </w:r>
      <w:r>
        <w:rPr>
          <w:sz w:val="22"/>
          <w:lang w:val="mt-MT"/>
        </w:rPr>
        <w:t>u l-</w:t>
      </w:r>
      <w:r w:rsidR="003C6F14">
        <w:rPr>
          <w:sz w:val="22"/>
          <w:lang w:val="mt-MT"/>
        </w:rPr>
        <w:t>livelli limitu l-oħrajn kollha</w:t>
      </w:r>
      <w:r>
        <w:rPr>
          <w:sz w:val="22"/>
          <w:lang w:val="mt-MT"/>
        </w:rPr>
        <w:t xml:space="preserve"> </w:t>
      </w:r>
      <w:r w:rsidR="00187475">
        <w:rPr>
          <w:sz w:val="22"/>
          <w:lang w:val="mt-MT"/>
        </w:rPr>
        <w:t xml:space="preserve">li ġew ittestjati </w:t>
      </w:r>
      <w:r w:rsidRPr="00C47939">
        <w:rPr>
          <w:sz w:val="22"/>
        </w:rPr>
        <w:t>(&lt;200</w:t>
      </w:r>
      <w:del w:id="715" w:author="Author">
        <w:r w:rsidDel="009A250E">
          <w:rPr>
            <w:sz w:val="22"/>
            <w:lang w:val="mt-MT"/>
          </w:rPr>
          <w:delText> </w:delText>
        </w:r>
        <w:r w:rsidRPr="00C47939" w:rsidDel="009A250E">
          <w:rPr>
            <w:sz w:val="22"/>
          </w:rPr>
          <w:delText>c/</w:delText>
        </w:r>
        <w:r w:rsidR="00422E0A" w:rsidRPr="00C47939" w:rsidDel="009A250E">
          <w:rPr>
            <w:sz w:val="22"/>
          </w:rPr>
          <w:delText>m</w:delText>
        </w:r>
        <w:r w:rsidR="00422E0A" w:rsidDel="009A250E">
          <w:rPr>
            <w:sz w:val="22"/>
            <w:lang w:val="mt-MT"/>
          </w:rPr>
          <w:delText>l</w:delText>
        </w:r>
      </w:del>
      <w:ins w:id="716" w:author="Author">
        <w:r w:rsidR="009A250E">
          <w:rPr>
            <w:sz w:val="22"/>
            <w:lang w:val="mt-MT"/>
          </w:rPr>
          <w:t xml:space="preserve"> c/mL</w:t>
        </w:r>
      </w:ins>
      <w:r w:rsidRPr="00C47939">
        <w:rPr>
          <w:sz w:val="22"/>
        </w:rPr>
        <w:t>, &lt;400</w:t>
      </w:r>
      <w:del w:id="717" w:author="Author">
        <w:r w:rsidDel="009A250E">
          <w:rPr>
            <w:sz w:val="22"/>
            <w:lang w:val="mt-MT"/>
          </w:rPr>
          <w:delText> </w:delText>
        </w:r>
        <w:r w:rsidRPr="00C47939" w:rsidDel="009A250E">
          <w:rPr>
            <w:sz w:val="22"/>
          </w:rPr>
          <w:delText>c/</w:delText>
        </w:r>
        <w:r w:rsidR="00422E0A" w:rsidRPr="00C47939" w:rsidDel="009A250E">
          <w:rPr>
            <w:sz w:val="22"/>
          </w:rPr>
          <w:delText>m</w:delText>
        </w:r>
        <w:r w:rsidR="00422E0A" w:rsidDel="009A250E">
          <w:rPr>
            <w:sz w:val="22"/>
            <w:lang w:val="mt-MT"/>
          </w:rPr>
          <w:delText>l</w:delText>
        </w:r>
      </w:del>
      <w:ins w:id="718" w:author="Author">
        <w:r w:rsidR="009A250E">
          <w:rPr>
            <w:sz w:val="22"/>
            <w:lang w:val="mt-MT"/>
          </w:rPr>
          <w:t xml:space="preserve"> c/mL</w:t>
        </w:r>
      </w:ins>
      <w:r w:rsidRPr="00C47939">
        <w:rPr>
          <w:sz w:val="22"/>
        </w:rPr>
        <w:t>, &lt;1000</w:t>
      </w:r>
      <w:del w:id="719" w:author="Author">
        <w:r w:rsidDel="009A250E">
          <w:rPr>
            <w:sz w:val="22"/>
            <w:lang w:val="mt-MT"/>
          </w:rPr>
          <w:delText> </w:delText>
        </w:r>
        <w:r w:rsidRPr="00C47939" w:rsidDel="009A250E">
          <w:rPr>
            <w:sz w:val="22"/>
          </w:rPr>
          <w:delText>c/</w:delText>
        </w:r>
        <w:r w:rsidR="00422E0A" w:rsidRPr="00C47939" w:rsidDel="009A250E">
          <w:rPr>
            <w:sz w:val="22"/>
          </w:rPr>
          <w:delText>m</w:delText>
        </w:r>
        <w:r w:rsidR="00422E0A" w:rsidDel="009A250E">
          <w:rPr>
            <w:sz w:val="22"/>
            <w:lang w:val="mt-MT"/>
          </w:rPr>
          <w:delText>l</w:delText>
        </w:r>
      </w:del>
      <w:ins w:id="720" w:author="Author">
        <w:r w:rsidR="009A250E">
          <w:rPr>
            <w:sz w:val="22"/>
            <w:lang w:val="mt-MT"/>
          </w:rPr>
          <w:t xml:space="preserve"> c/mL</w:t>
        </w:r>
      </w:ins>
      <w:r w:rsidRPr="00C47939">
        <w:rPr>
          <w:sz w:val="22"/>
        </w:rPr>
        <w:t xml:space="preserve">), </w:t>
      </w:r>
      <w:r>
        <w:rPr>
          <w:sz w:val="22"/>
          <w:lang w:val="mt-MT"/>
        </w:rPr>
        <w:t xml:space="preserve">li kollha </w:t>
      </w:r>
      <w:r w:rsidR="00187475">
        <w:rPr>
          <w:sz w:val="22"/>
          <w:lang w:val="mt-MT"/>
        </w:rPr>
        <w:t>waqgħu</w:t>
      </w:r>
      <w:r w:rsidR="00B64596">
        <w:rPr>
          <w:sz w:val="22"/>
          <w:lang w:val="mt-MT"/>
        </w:rPr>
        <w:t xml:space="preserve"> sew</w:t>
      </w:r>
      <w:r>
        <w:rPr>
          <w:sz w:val="22"/>
          <w:lang w:val="mt-MT"/>
        </w:rPr>
        <w:t xml:space="preserve"> f’dan il-marġni ta’ nuqqas ta’ inferjorità</w:t>
      </w:r>
      <w:r w:rsidRPr="00C47939">
        <w:rPr>
          <w:sz w:val="22"/>
        </w:rPr>
        <w:t xml:space="preserve">. </w:t>
      </w:r>
      <w:r>
        <w:rPr>
          <w:sz w:val="22"/>
          <w:lang w:val="mt-MT"/>
        </w:rPr>
        <w:t>L-ittestjar tal-analiżi tas-sottogrupp għall-</w:t>
      </w:r>
      <w:r w:rsidRPr="00F4515D">
        <w:rPr>
          <w:sz w:val="22"/>
          <w:lang w:val="mt-MT"/>
        </w:rPr>
        <w:t>eteroġeneità</w:t>
      </w:r>
      <w:r>
        <w:rPr>
          <w:sz w:val="22"/>
          <w:lang w:val="mt-MT"/>
        </w:rPr>
        <w:t xml:space="preserve"> ta’ dożaġġ ta’ darba kuljum kontra darbtejn kuljum ma wera ebda effett sinifikanti fuq is-sess, l-età, jew it-tagħbija virali fir-randomizzazzjoni</w:t>
      </w:r>
      <w:r w:rsidRPr="00C47939">
        <w:rPr>
          <w:sz w:val="22"/>
        </w:rPr>
        <w:t xml:space="preserve">. </w:t>
      </w:r>
      <w:r>
        <w:rPr>
          <w:sz w:val="22"/>
          <w:lang w:val="mt-MT"/>
        </w:rPr>
        <w:t>Il-konklużjonijiet appoġġjaw in-nuqqas ta’ inferjorità irrispettivament mill-metodu ta’ analiżi.</w:t>
      </w:r>
    </w:p>
    <w:p w14:paraId="37D77292" w14:textId="77777777" w:rsidR="00422E0A" w:rsidRDefault="00422E0A" w:rsidP="008E72AB">
      <w:pPr>
        <w:rPr>
          <w:sz w:val="22"/>
          <w:lang w:val="mt-MT"/>
        </w:rPr>
      </w:pPr>
    </w:p>
    <w:p w14:paraId="5F531118" w14:textId="77777777" w:rsidR="008664F7" w:rsidRPr="009B2A34" w:rsidRDefault="008664F7" w:rsidP="008664F7">
      <w:pPr>
        <w:rPr>
          <w:sz w:val="22"/>
          <w:szCs w:val="22"/>
          <w:lang w:val="mt-MT"/>
        </w:rPr>
      </w:pPr>
      <w:r w:rsidRPr="008664F7">
        <w:rPr>
          <w:sz w:val="22"/>
          <w:szCs w:val="22"/>
          <w:lang w:val="mt-MT"/>
        </w:rPr>
        <w:t>Fil-ħin tar-randomizzazzjoni għal dożaġġ ta’ darba kuljum vs darbtejn kuljum (Ġimgħa 0), dawk il-pazjenti li rċevew formulazzjonijiet tal-pillola kellhom rata ogħla ta’ soppressjoni ta’ tagħbija virali minn dawk li kienu rċevew kwalunkwe formulazzjoni tas-soluzzjoni fi kwalunkwe ħin. Dawn id-differenzi ġew osservati f’kull grupp differenti ta’ età  studjat. Din id-differenza fir-rati tas-soppressjoni bejn il-piloli u s-soluzzjoni baqgħet sa Ġimgħa 96 b’dożaġġ ta’ darba kuljum.</w:t>
      </w:r>
      <w:r w:rsidR="007C382B" w:rsidRPr="009B2A34">
        <w:rPr>
          <w:sz w:val="22"/>
          <w:szCs w:val="22"/>
          <w:lang w:val="mt-MT"/>
        </w:rPr>
        <w:t xml:space="preserve"> </w:t>
      </w:r>
    </w:p>
    <w:p w14:paraId="10C3BF8E" w14:textId="77777777" w:rsidR="008664F7" w:rsidRPr="009B2A34" w:rsidRDefault="008664F7" w:rsidP="008664F7">
      <w:pPr>
        <w:rPr>
          <w:sz w:val="22"/>
          <w:szCs w:val="22"/>
          <w:lang w:val="mt-MT"/>
        </w:rPr>
      </w:pPr>
    </w:p>
    <w:p w14:paraId="40986B66" w14:textId="3DD8B7EF" w:rsidR="008664F7" w:rsidRPr="008664F7" w:rsidRDefault="008664F7" w:rsidP="008664F7">
      <w:pPr>
        <w:keepNext/>
        <w:rPr>
          <w:b/>
          <w:bCs/>
          <w:sz w:val="22"/>
          <w:szCs w:val="22"/>
          <w:lang w:val="mt-MT"/>
        </w:rPr>
      </w:pPr>
      <w:r w:rsidRPr="008664F7">
        <w:rPr>
          <w:b/>
          <w:bCs/>
          <w:sz w:val="22"/>
          <w:szCs w:val="22"/>
          <w:lang w:val="mt-MT"/>
        </w:rPr>
        <w:t>Proporzjonijiet ta’ Individwi f’Darba Kuljum kontra Darbtejn Kuljum</w:t>
      </w:r>
      <w:r w:rsidR="007C382B" w:rsidRPr="009B2A34">
        <w:rPr>
          <w:b/>
          <w:bCs/>
          <w:sz w:val="22"/>
          <w:szCs w:val="22"/>
          <w:lang w:val="mt-MT"/>
        </w:rPr>
        <w:t xml:space="preserve"> Abacavir+Lamivudine Random</w:t>
      </w:r>
      <w:r w:rsidRPr="008664F7">
        <w:rPr>
          <w:b/>
          <w:bCs/>
          <w:sz w:val="22"/>
          <w:szCs w:val="22"/>
          <w:lang w:val="mt-MT"/>
        </w:rPr>
        <w:t>izzazzjo</w:t>
      </w:r>
      <w:r w:rsidR="007C382B" w:rsidRPr="009B2A34">
        <w:rPr>
          <w:b/>
          <w:bCs/>
          <w:sz w:val="22"/>
          <w:szCs w:val="22"/>
          <w:lang w:val="mt-MT"/>
        </w:rPr>
        <w:t>n</w:t>
      </w:r>
      <w:r w:rsidRPr="008664F7">
        <w:rPr>
          <w:b/>
          <w:bCs/>
          <w:sz w:val="22"/>
          <w:szCs w:val="22"/>
          <w:lang w:val="mt-MT"/>
        </w:rPr>
        <w:t>i ta’</w:t>
      </w:r>
      <w:r w:rsidR="007C382B" w:rsidRPr="009B2A34">
        <w:rPr>
          <w:b/>
          <w:bCs/>
          <w:sz w:val="22"/>
          <w:szCs w:val="22"/>
          <w:lang w:val="mt-MT"/>
        </w:rPr>
        <w:t xml:space="preserve"> ARROW </w:t>
      </w:r>
      <w:r w:rsidRPr="008664F7">
        <w:rPr>
          <w:b/>
          <w:bCs/>
          <w:sz w:val="22"/>
          <w:szCs w:val="22"/>
          <w:lang w:val="mt-MT"/>
        </w:rPr>
        <w:t>bi</w:t>
      </w:r>
      <w:r w:rsidR="007C382B" w:rsidRPr="009B2A34">
        <w:rPr>
          <w:b/>
          <w:bCs/>
          <w:sz w:val="22"/>
          <w:szCs w:val="22"/>
          <w:lang w:val="mt-MT"/>
        </w:rPr>
        <w:t xml:space="preserve"> Plasma HIV-1 RNA &lt;80 </w:t>
      </w:r>
      <w:r w:rsidRPr="008664F7">
        <w:rPr>
          <w:b/>
          <w:bCs/>
          <w:sz w:val="22"/>
          <w:szCs w:val="22"/>
          <w:lang w:val="mt-MT"/>
        </w:rPr>
        <w:t>kopji</w:t>
      </w:r>
      <w:r w:rsidR="007C382B" w:rsidRPr="009B2A34">
        <w:rPr>
          <w:b/>
          <w:bCs/>
          <w:sz w:val="22"/>
          <w:szCs w:val="22"/>
          <w:lang w:val="mt-MT"/>
        </w:rPr>
        <w:t>/m</w:t>
      </w:r>
      <w:ins w:id="721" w:author="Author">
        <w:r w:rsidR="008E584C">
          <w:rPr>
            <w:b/>
            <w:bCs/>
            <w:sz w:val="22"/>
            <w:szCs w:val="22"/>
            <w:lang w:val="mt-MT"/>
          </w:rPr>
          <w:t>L</w:t>
        </w:r>
      </w:ins>
      <w:del w:id="722" w:author="Author">
        <w:r w:rsidR="007C382B" w:rsidRPr="009B2A34" w:rsidDel="008E584C">
          <w:rPr>
            <w:b/>
            <w:bCs/>
            <w:sz w:val="22"/>
            <w:szCs w:val="22"/>
            <w:lang w:val="mt-MT"/>
          </w:rPr>
          <w:delText>l</w:delText>
        </w:r>
      </w:del>
      <w:r w:rsidR="007C382B" w:rsidRPr="009B2A34">
        <w:rPr>
          <w:b/>
          <w:bCs/>
          <w:sz w:val="22"/>
          <w:szCs w:val="22"/>
          <w:lang w:val="mt-MT"/>
        </w:rPr>
        <w:t xml:space="preserve">: </w:t>
      </w:r>
      <w:r w:rsidRPr="008664F7">
        <w:rPr>
          <w:b/>
          <w:bCs/>
          <w:sz w:val="22"/>
          <w:szCs w:val="22"/>
          <w:lang w:val="mt-MT"/>
        </w:rPr>
        <w:t>A</w:t>
      </w:r>
      <w:r w:rsidR="007C382B" w:rsidRPr="009B2A34">
        <w:rPr>
          <w:b/>
          <w:bCs/>
          <w:sz w:val="22"/>
          <w:szCs w:val="22"/>
          <w:lang w:val="mt-MT"/>
        </w:rPr>
        <w:t>naliżi tas-Sottogrupp permezz tal-Formula</w:t>
      </w:r>
      <w:r w:rsidRPr="008664F7">
        <w:rPr>
          <w:b/>
          <w:bCs/>
          <w:sz w:val="22"/>
          <w:szCs w:val="22"/>
          <w:lang w:val="mt-MT"/>
        </w:rPr>
        <w:t>zzj</w:t>
      </w:r>
      <w:r w:rsidR="007C382B" w:rsidRPr="009B2A34">
        <w:rPr>
          <w:b/>
          <w:bCs/>
          <w:sz w:val="22"/>
          <w:szCs w:val="22"/>
          <w:lang w:val="mt-MT"/>
        </w:rPr>
        <w:t>on</w:t>
      </w:r>
      <w:r w:rsidRPr="008664F7">
        <w:rPr>
          <w:b/>
          <w:bCs/>
          <w:sz w:val="22"/>
          <w:szCs w:val="22"/>
          <w:lang w:val="mt-MT"/>
        </w:rPr>
        <w:t>i</w:t>
      </w:r>
    </w:p>
    <w:p w14:paraId="325D0677" w14:textId="77777777" w:rsidR="008664F7" w:rsidRPr="009B2A34" w:rsidRDefault="008664F7" w:rsidP="008664F7">
      <w:pPr>
        <w:keepNext/>
        <w:rPr>
          <w:b/>
          <w:bCs/>
          <w:sz w:val="22"/>
          <w:szCs w:val="22"/>
          <w:lang w:val="mt-MT"/>
        </w:rPr>
      </w:pPr>
    </w:p>
    <w:tbl>
      <w:tblPr>
        <w:tblW w:w="8385" w:type="dxa"/>
        <w:tblBorders>
          <w:top w:val="single" w:sz="4" w:space="0" w:color="auto"/>
        </w:tblBorders>
        <w:tblLayout w:type="fixed"/>
        <w:tblLook w:val="04A0" w:firstRow="1" w:lastRow="0" w:firstColumn="1" w:lastColumn="0" w:noHBand="0" w:noVBand="1"/>
      </w:tblPr>
      <w:tblGrid>
        <w:gridCol w:w="3935"/>
        <w:gridCol w:w="2225"/>
        <w:gridCol w:w="2225"/>
      </w:tblGrid>
      <w:tr w:rsidR="008664F7" w:rsidRPr="00573CB1" w14:paraId="745D1107" w14:textId="77777777" w:rsidTr="00AF546E">
        <w:tc>
          <w:tcPr>
            <w:tcW w:w="3935" w:type="dxa"/>
            <w:tcBorders>
              <w:top w:val="single" w:sz="4" w:space="0" w:color="auto"/>
              <w:left w:val="single" w:sz="4" w:space="0" w:color="auto"/>
              <w:bottom w:val="single" w:sz="4" w:space="0" w:color="auto"/>
              <w:right w:val="single" w:sz="4" w:space="0" w:color="auto"/>
            </w:tcBorders>
          </w:tcPr>
          <w:p w14:paraId="35CDD7FA" w14:textId="77777777" w:rsidR="008664F7" w:rsidRPr="009B2A34" w:rsidRDefault="008664F7" w:rsidP="00AF546E">
            <w:pPr>
              <w:keepNext/>
              <w:rPr>
                <w:sz w:val="22"/>
                <w:szCs w:val="22"/>
                <w:lang w:val="mt-MT" w:eastAsia="en-GB"/>
              </w:rPr>
            </w:pPr>
          </w:p>
        </w:tc>
        <w:tc>
          <w:tcPr>
            <w:tcW w:w="2225" w:type="dxa"/>
            <w:tcBorders>
              <w:top w:val="single" w:sz="4" w:space="0" w:color="auto"/>
              <w:left w:val="single" w:sz="4" w:space="0" w:color="auto"/>
              <w:bottom w:val="single" w:sz="4" w:space="0" w:color="auto"/>
              <w:right w:val="single" w:sz="4" w:space="0" w:color="auto"/>
            </w:tcBorders>
            <w:hideMark/>
          </w:tcPr>
          <w:p w14:paraId="34E35602" w14:textId="77777777" w:rsidR="008664F7" w:rsidRPr="008664F7" w:rsidRDefault="008664F7" w:rsidP="00AF546E">
            <w:pPr>
              <w:keepNext/>
              <w:rPr>
                <w:sz w:val="22"/>
                <w:szCs w:val="22"/>
                <w:lang w:val="mt-MT" w:eastAsia="en-GB"/>
              </w:rPr>
            </w:pPr>
            <w:r w:rsidRPr="008664F7">
              <w:rPr>
                <w:sz w:val="22"/>
                <w:szCs w:val="22"/>
                <w:lang w:val="mt-MT" w:eastAsia="en-GB"/>
              </w:rPr>
              <w:t>Darbtejn Kuljum</w:t>
            </w:r>
          </w:p>
          <w:p w14:paraId="10674972" w14:textId="3AE31DEC" w:rsidR="008664F7" w:rsidRPr="007A26A3" w:rsidRDefault="008664F7" w:rsidP="00AF546E">
            <w:pPr>
              <w:keepNext/>
              <w:rPr>
                <w:sz w:val="22"/>
                <w:szCs w:val="22"/>
                <w:lang w:val="de-DE" w:eastAsia="en-GB"/>
              </w:rPr>
            </w:pPr>
            <w:r w:rsidRPr="007A26A3">
              <w:rPr>
                <w:sz w:val="22"/>
                <w:szCs w:val="22"/>
                <w:lang w:val="de-DE" w:eastAsia="en-GB"/>
              </w:rPr>
              <w:t>Pla</w:t>
            </w:r>
            <w:r w:rsidRPr="008664F7">
              <w:rPr>
                <w:sz w:val="22"/>
                <w:szCs w:val="22"/>
                <w:lang w:val="mt-MT" w:eastAsia="en-GB"/>
              </w:rPr>
              <w:t>ż</w:t>
            </w:r>
            <w:r w:rsidRPr="007A26A3">
              <w:rPr>
                <w:sz w:val="22"/>
                <w:szCs w:val="22"/>
                <w:lang w:val="de-DE" w:eastAsia="en-GB"/>
              </w:rPr>
              <w:t>ma HIV-1 RNA &lt;80</w:t>
            </w:r>
            <w:del w:id="723" w:author="Author">
              <w:r w:rsidRPr="007A26A3" w:rsidDel="009A250E">
                <w:rPr>
                  <w:sz w:val="22"/>
                  <w:szCs w:val="22"/>
                  <w:lang w:val="de-DE" w:eastAsia="en-GB"/>
                </w:rPr>
                <w:delText> c/ml</w:delText>
              </w:r>
            </w:del>
            <w:ins w:id="724" w:author="Author">
              <w:r w:rsidR="009A250E">
                <w:rPr>
                  <w:sz w:val="22"/>
                  <w:szCs w:val="22"/>
                  <w:lang w:val="de-DE" w:eastAsia="en-GB"/>
                </w:rPr>
                <w:t xml:space="preserve"> c/mL</w:t>
              </w:r>
            </w:ins>
            <w:r w:rsidRPr="007A26A3">
              <w:rPr>
                <w:sz w:val="22"/>
                <w:szCs w:val="22"/>
                <w:lang w:val="de-DE" w:eastAsia="en-GB"/>
              </w:rPr>
              <w:t xml:space="preserve">: </w:t>
            </w:r>
            <w:r w:rsidRPr="007A26A3">
              <w:rPr>
                <w:sz w:val="22"/>
                <w:szCs w:val="22"/>
                <w:lang w:val="de-DE" w:eastAsia="en-GB"/>
              </w:rPr>
              <w:br/>
              <w:t>n/N (%)</w:t>
            </w:r>
          </w:p>
        </w:tc>
        <w:tc>
          <w:tcPr>
            <w:tcW w:w="2225" w:type="dxa"/>
            <w:tcBorders>
              <w:top w:val="single" w:sz="4" w:space="0" w:color="auto"/>
              <w:left w:val="single" w:sz="4" w:space="0" w:color="auto"/>
              <w:bottom w:val="single" w:sz="4" w:space="0" w:color="auto"/>
              <w:right w:val="single" w:sz="4" w:space="0" w:color="auto"/>
            </w:tcBorders>
            <w:hideMark/>
          </w:tcPr>
          <w:p w14:paraId="65794F29" w14:textId="77777777" w:rsidR="008664F7" w:rsidRPr="008664F7" w:rsidRDefault="008664F7" w:rsidP="00AF546E">
            <w:pPr>
              <w:keepNext/>
              <w:rPr>
                <w:sz w:val="22"/>
                <w:szCs w:val="22"/>
                <w:lang w:val="mt-MT" w:eastAsia="en-GB"/>
              </w:rPr>
            </w:pPr>
            <w:r w:rsidRPr="008664F7">
              <w:rPr>
                <w:sz w:val="22"/>
                <w:szCs w:val="22"/>
                <w:lang w:val="mt-MT" w:eastAsia="en-GB"/>
              </w:rPr>
              <w:t>Darba Kuljum</w:t>
            </w:r>
          </w:p>
          <w:p w14:paraId="79DED34C" w14:textId="00D7FB09" w:rsidR="008664F7" w:rsidRPr="007A26A3" w:rsidRDefault="008664F7" w:rsidP="00AF546E">
            <w:pPr>
              <w:keepNext/>
              <w:rPr>
                <w:sz w:val="22"/>
                <w:szCs w:val="22"/>
                <w:lang w:val="de-DE" w:eastAsia="en-GB"/>
              </w:rPr>
            </w:pPr>
            <w:r w:rsidRPr="007A26A3">
              <w:rPr>
                <w:sz w:val="22"/>
                <w:szCs w:val="22"/>
                <w:lang w:val="de-DE" w:eastAsia="en-GB"/>
              </w:rPr>
              <w:t>Pla</w:t>
            </w:r>
            <w:r w:rsidRPr="008664F7">
              <w:rPr>
                <w:sz w:val="22"/>
                <w:szCs w:val="22"/>
                <w:lang w:val="mt-MT" w:eastAsia="en-GB"/>
              </w:rPr>
              <w:t>ż</w:t>
            </w:r>
            <w:r w:rsidRPr="007A26A3">
              <w:rPr>
                <w:sz w:val="22"/>
                <w:szCs w:val="22"/>
                <w:lang w:val="de-DE" w:eastAsia="en-GB"/>
              </w:rPr>
              <w:t>ma HIV-1 RNA &lt;80</w:t>
            </w:r>
            <w:del w:id="725" w:author="Author">
              <w:r w:rsidRPr="007A26A3" w:rsidDel="009A250E">
                <w:rPr>
                  <w:sz w:val="22"/>
                  <w:szCs w:val="22"/>
                  <w:lang w:val="de-DE" w:eastAsia="en-GB"/>
                </w:rPr>
                <w:delText> c/ml</w:delText>
              </w:r>
            </w:del>
            <w:ins w:id="726" w:author="Author">
              <w:r w:rsidR="009A250E">
                <w:rPr>
                  <w:sz w:val="22"/>
                  <w:szCs w:val="22"/>
                  <w:lang w:val="de-DE" w:eastAsia="en-GB"/>
                </w:rPr>
                <w:t xml:space="preserve"> c/mL</w:t>
              </w:r>
            </w:ins>
            <w:r w:rsidRPr="007A26A3">
              <w:rPr>
                <w:sz w:val="22"/>
                <w:szCs w:val="22"/>
                <w:lang w:val="de-DE" w:eastAsia="en-GB"/>
              </w:rPr>
              <w:t xml:space="preserve">: </w:t>
            </w:r>
            <w:r w:rsidRPr="007A26A3">
              <w:rPr>
                <w:sz w:val="22"/>
                <w:szCs w:val="22"/>
                <w:lang w:val="de-DE" w:eastAsia="en-GB"/>
              </w:rPr>
              <w:br/>
              <w:t>n/N (%)</w:t>
            </w:r>
          </w:p>
        </w:tc>
      </w:tr>
      <w:tr w:rsidR="008664F7" w:rsidRPr="00573CB1" w14:paraId="6CA8B06E" w14:textId="77777777" w:rsidTr="00AF546E">
        <w:tc>
          <w:tcPr>
            <w:tcW w:w="3935" w:type="dxa"/>
            <w:tcBorders>
              <w:top w:val="single" w:sz="4" w:space="0" w:color="auto"/>
              <w:left w:val="single" w:sz="4" w:space="0" w:color="auto"/>
              <w:bottom w:val="single" w:sz="4" w:space="0" w:color="auto"/>
              <w:right w:val="single" w:sz="4" w:space="0" w:color="auto"/>
            </w:tcBorders>
            <w:hideMark/>
          </w:tcPr>
          <w:p w14:paraId="316334A7" w14:textId="77777777" w:rsidR="008664F7" w:rsidRPr="007A26A3" w:rsidRDefault="008664F7" w:rsidP="00AF546E">
            <w:pPr>
              <w:keepNext/>
              <w:rPr>
                <w:sz w:val="22"/>
                <w:szCs w:val="22"/>
                <w:lang w:val="de-DE" w:eastAsia="en-GB"/>
              </w:rPr>
            </w:pPr>
            <w:r w:rsidRPr="008664F7">
              <w:rPr>
                <w:sz w:val="22"/>
                <w:szCs w:val="22"/>
                <w:lang w:val="mt-MT" w:eastAsia="en-GB"/>
              </w:rPr>
              <w:t>Ġimgħa</w:t>
            </w:r>
            <w:r w:rsidRPr="007A26A3">
              <w:rPr>
                <w:sz w:val="22"/>
                <w:szCs w:val="22"/>
                <w:lang w:val="de-DE" w:eastAsia="en-GB"/>
              </w:rPr>
              <w:t xml:space="preserve"> 0 (</w:t>
            </w:r>
            <w:r w:rsidRPr="008664F7">
              <w:rPr>
                <w:sz w:val="22"/>
                <w:szCs w:val="22"/>
                <w:lang w:val="mt-MT" w:eastAsia="en-GB"/>
              </w:rPr>
              <w:t>wara</w:t>
            </w:r>
            <w:r w:rsidRPr="007A26A3">
              <w:rPr>
                <w:sz w:val="22"/>
                <w:szCs w:val="22"/>
                <w:lang w:val="de-DE" w:eastAsia="en-GB"/>
              </w:rPr>
              <w:t xml:space="preserve"> 36 </w:t>
            </w:r>
            <w:r w:rsidRPr="008664F7">
              <w:rPr>
                <w:sz w:val="22"/>
                <w:szCs w:val="22"/>
                <w:lang w:val="mt-MT" w:eastAsia="en-GB"/>
              </w:rPr>
              <w:t>ġimgħa ta’ Kura</w:t>
            </w:r>
            <w:r w:rsidRPr="007A26A3">
              <w:rPr>
                <w:sz w:val="22"/>
                <w:szCs w:val="22"/>
                <w:lang w:val="de-DE" w:eastAsia="en-GB"/>
              </w:rPr>
              <w:t>)</w:t>
            </w:r>
          </w:p>
        </w:tc>
        <w:tc>
          <w:tcPr>
            <w:tcW w:w="2225" w:type="dxa"/>
            <w:tcBorders>
              <w:top w:val="single" w:sz="4" w:space="0" w:color="auto"/>
              <w:left w:val="single" w:sz="4" w:space="0" w:color="auto"/>
              <w:bottom w:val="single" w:sz="4" w:space="0" w:color="auto"/>
              <w:right w:val="single" w:sz="4" w:space="0" w:color="auto"/>
            </w:tcBorders>
          </w:tcPr>
          <w:p w14:paraId="45E7AEED" w14:textId="77777777" w:rsidR="008664F7" w:rsidRPr="007A26A3" w:rsidRDefault="008664F7" w:rsidP="00AF546E">
            <w:pPr>
              <w:keepNext/>
              <w:rPr>
                <w:sz w:val="22"/>
                <w:szCs w:val="22"/>
                <w:lang w:val="de-DE" w:eastAsia="en-GB"/>
              </w:rPr>
            </w:pPr>
          </w:p>
        </w:tc>
        <w:tc>
          <w:tcPr>
            <w:tcW w:w="2225" w:type="dxa"/>
            <w:tcBorders>
              <w:top w:val="single" w:sz="4" w:space="0" w:color="auto"/>
              <w:left w:val="single" w:sz="4" w:space="0" w:color="auto"/>
              <w:bottom w:val="single" w:sz="4" w:space="0" w:color="auto"/>
              <w:right w:val="single" w:sz="4" w:space="0" w:color="auto"/>
            </w:tcBorders>
          </w:tcPr>
          <w:p w14:paraId="642EA624" w14:textId="77777777" w:rsidR="008664F7" w:rsidRPr="007A26A3" w:rsidRDefault="008664F7" w:rsidP="00AF546E">
            <w:pPr>
              <w:keepNext/>
              <w:rPr>
                <w:sz w:val="22"/>
                <w:szCs w:val="22"/>
                <w:lang w:val="de-DE" w:eastAsia="en-GB"/>
              </w:rPr>
            </w:pPr>
          </w:p>
        </w:tc>
      </w:tr>
      <w:tr w:rsidR="008664F7" w:rsidRPr="008664F7" w14:paraId="0750AC9C" w14:textId="77777777" w:rsidTr="00AF546E">
        <w:tc>
          <w:tcPr>
            <w:tcW w:w="3935" w:type="dxa"/>
            <w:tcBorders>
              <w:top w:val="single" w:sz="4" w:space="0" w:color="auto"/>
              <w:left w:val="single" w:sz="4" w:space="0" w:color="auto"/>
              <w:bottom w:val="single" w:sz="4" w:space="0" w:color="auto"/>
              <w:right w:val="single" w:sz="4" w:space="0" w:color="auto"/>
            </w:tcBorders>
            <w:hideMark/>
          </w:tcPr>
          <w:p w14:paraId="1E8567BF" w14:textId="77777777" w:rsidR="008664F7" w:rsidRPr="008664F7" w:rsidRDefault="008664F7" w:rsidP="00AF546E">
            <w:pPr>
              <w:keepNext/>
              <w:rPr>
                <w:sz w:val="22"/>
                <w:szCs w:val="22"/>
                <w:lang w:val="mt-MT" w:eastAsia="en-GB"/>
              </w:rPr>
            </w:pPr>
            <w:r w:rsidRPr="008664F7">
              <w:rPr>
                <w:sz w:val="22"/>
                <w:szCs w:val="22"/>
                <w:lang w:val="mt-MT" w:eastAsia="en-GB"/>
              </w:rPr>
              <w:t>Kwalunkwe reġimen ta’ soluzzjoni fi kwalunkwe ħin</w:t>
            </w:r>
          </w:p>
        </w:tc>
        <w:tc>
          <w:tcPr>
            <w:tcW w:w="2225" w:type="dxa"/>
            <w:tcBorders>
              <w:top w:val="single" w:sz="4" w:space="0" w:color="auto"/>
              <w:left w:val="single" w:sz="4" w:space="0" w:color="auto"/>
              <w:bottom w:val="single" w:sz="4" w:space="0" w:color="auto"/>
              <w:right w:val="single" w:sz="4" w:space="0" w:color="auto"/>
            </w:tcBorders>
            <w:hideMark/>
          </w:tcPr>
          <w:p w14:paraId="7EE9C08E" w14:textId="77777777" w:rsidR="008664F7" w:rsidRPr="008664F7" w:rsidRDefault="008664F7" w:rsidP="00AF546E">
            <w:pPr>
              <w:keepNext/>
              <w:rPr>
                <w:sz w:val="22"/>
                <w:szCs w:val="22"/>
                <w:lang w:val="en-GB" w:eastAsia="en-GB"/>
              </w:rPr>
            </w:pPr>
            <w:r w:rsidRPr="008664F7">
              <w:rPr>
                <w:sz w:val="22"/>
                <w:szCs w:val="22"/>
                <w:lang w:eastAsia="en-GB"/>
              </w:rPr>
              <w:t>14/26 (54)</w:t>
            </w:r>
          </w:p>
        </w:tc>
        <w:tc>
          <w:tcPr>
            <w:tcW w:w="2225" w:type="dxa"/>
            <w:tcBorders>
              <w:top w:val="single" w:sz="4" w:space="0" w:color="auto"/>
              <w:left w:val="single" w:sz="4" w:space="0" w:color="auto"/>
              <w:bottom w:val="single" w:sz="4" w:space="0" w:color="auto"/>
              <w:right w:val="single" w:sz="4" w:space="0" w:color="auto"/>
            </w:tcBorders>
            <w:hideMark/>
          </w:tcPr>
          <w:p w14:paraId="688D144D" w14:textId="77777777" w:rsidR="008664F7" w:rsidRPr="008664F7" w:rsidRDefault="008664F7" w:rsidP="00AF546E">
            <w:pPr>
              <w:keepNext/>
              <w:rPr>
                <w:sz w:val="22"/>
                <w:szCs w:val="22"/>
                <w:lang w:val="en-GB" w:eastAsia="en-GB"/>
              </w:rPr>
            </w:pPr>
            <w:r w:rsidRPr="008664F7">
              <w:rPr>
                <w:sz w:val="22"/>
                <w:szCs w:val="22"/>
                <w:lang w:eastAsia="en-GB"/>
              </w:rPr>
              <w:t>15/30 (50)</w:t>
            </w:r>
          </w:p>
        </w:tc>
      </w:tr>
      <w:tr w:rsidR="008664F7" w:rsidRPr="008664F7" w14:paraId="16E7D721" w14:textId="77777777" w:rsidTr="00AF546E">
        <w:tc>
          <w:tcPr>
            <w:tcW w:w="3935" w:type="dxa"/>
            <w:tcBorders>
              <w:top w:val="single" w:sz="4" w:space="0" w:color="auto"/>
              <w:left w:val="single" w:sz="4" w:space="0" w:color="auto"/>
              <w:bottom w:val="single" w:sz="4" w:space="0" w:color="auto"/>
              <w:right w:val="single" w:sz="4" w:space="0" w:color="auto"/>
            </w:tcBorders>
            <w:hideMark/>
          </w:tcPr>
          <w:p w14:paraId="3CFA9FF5" w14:textId="77777777" w:rsidR="008664F7" w:rsidRPr="008664F7" w:rsidRDefault="008664F7" w:rsidP="00AF546E">
            <w:pPr>
              <w:keepNext/>
              <w:rPr>
                <w:sz w:val="22"/>
                <w:szCs w:val="22"/>
                <w:lang w:val="mt-MT" w:eastAsia="en-GB"/>
              </w:rPr>
            </w:pPr>
            <w:r w:rsidRPr="008664F7">
              <w:rPr>
                <w:sz w:val="22"/>
                <w:szCs w:val="22"/>
                <w:lang w:val="mt-MT" w:eastAsia="en-GB"/>
              </w:rPr>
              <w:t>Kull reġimen ibbażat fuq il-pilloli</w:t>
            </w:r>
            <w:r w:rsidRPr="002B4F12">
              <w:rPr>
                <w:sz w:val="22"/>
                <w:szCs w:val="22"/>
                <w:lang w:val="fr-FR" w:eastAsia="en-GB"/>
              </w:rPr>
              <w:t xml:space="preserve"> </w:t>
            </w:r>
            <w:r w:rsidRPr="008664F7">
              <w:rPr>
                <w:sz w:val="22"/>
                <w:szCs w:val="22"/>
                <w:lang w:val="mt-MT" w:eastAsia="en-GB"/>
              </w:rPr>
              <w:t>f’kull parti</w:t>
            </w:r>
          </w:p>
        </w:tc>
        <w:tc>
          <w:tcPr>
            <w:tcW w:w="2225" w:type="dxa"/>
            <w:tcBorders>
              <w:top w:val="single" w:sz="4" w:space="0" w:color="auto"/>
              <w:left w:val="single" w:sz="4" w:space="0" w:color="auto"/>
              <w:bottom w:val="single" w:sz="4" w:space="0" w:color="auto"/>
              <w:right w:val="single" w:sz="4" w:space="0" w:color="auto"/>
            </w:tcBorders>
            <w:hideMark/>
          </w:tcPr>
          <w:p w14:paraId="75D75830" w14:textId="77777777" w:rsidR="008664F7" w:rsidRPr="008664F7" w:rsidRDefault="008664F7" w:rsidP="00AF546E">
            <w:pPr>
              <w:keepNext/>
              <w:rPr>
                <w:sz w:val="22"/>
                <w:szCs w:val="22"/>
                <w:lang w:val="en-GB" w:eastAsia="en-GB"/>
              </w:rPr>
            </w:pPr>
            <w:r w:rsidRPr="008664F7">
              <w:rPr>
                <w:sz w:val="22"/>
                <w:szCs w:val="22"/>
                <w:lang w:eastAsia="en-GB"/>
              </w:rPr>
              <w:t>236/305 (77)</w:t>
            </w:r>
          </w:p>
        </w:tc>
        <w:tc>
          <w:tcPr>
            <w:tcW w:w="2225" w:type="dxa"/>
            <w:tcBorders>
              <w:top w:val="single" w:sz="4" w:space="0" w:color="auto"/>
              <w:left w:val="single" w:sz="4" w:space="0" w:color="auto"/>
              <w:bottom w:val="single" w:sz="4" w:space="0" w:color="auto"/>
              <w:right w:val="single" w:sz="4" w:space="0" w:color="auto"/>
            </w:tcBorders>
            <w:hideMark/>
          </w:tcPr>
          <w:p w14:paraId="615F0FA3" w14:textId="77777777" w:rsidR="008664F7" w:rsidRPr="008664F7" w:rsidRDefault="008664F7" w:rsidP="00AF546E">
            <w:pPr>
              <w:keepNext/>
              <w:rPr>
                <w:sz w:val="22"/>
                <w:szCs w:val="22"/>
                <w:lang w:val="en-GB" w:eastAsia="en-GB"/>
              </w:rPr>
            </w:pPr>
            <w:r w:rsidRPr="008664F7">
              <w:rPr>
                <w:sz w:val="22"/>
                <w:szCs w:val="22"/>
                <w:lang w:eastAsia="en-GB"/>
              </w:rPr>
              <w:t>222/305 (73)</w:t>
            </w:r>
          </w:p>
        </w:tc>
      </w:tr>
      <w:tr w:rsidR="008664F7" w:rsidRPr="008664F7" w14:paraId="33E5414D" w14:textId="77777777" w:rsidTr="00AF546E">
        <w:tc>
          <w:tcPr>
            <w:tcW w:w="3935" w:type="dxa"/>
            <w:tcBorders>
              <w:top w:val="single" w:sz="4" w:space="0" w:color="auto"/>
              <w:left w:val="single" w:sz="4" w:space="0" w:color="auto"/>
              <w:bottom w:val="single" w:sz="4" w:space="0" w:color="auto"/>
              <w:right w:val="single" w:sz="4" w:space="0" w:color="auto"/>
            </w:tcBorders>
            <w:hideMark/>
          </w:tcPr>
          <w:p w14:paraId="5734CA94" w14:textId="77777777" w:rsidR="008664F7" w:rsidRPr="008664F7" w:rsidRDefault="008664F7" w:rsidP="00AF546E">
            <w:pPr>
              <w:keepNext/>
              <w:rPr>
                <w:sz w:val="22"/>
                <w:szCs w:val="22"/>
                <w:lang w:val="en-GB" w:eastAsia="en-GB"/>
              </w:rPr>
            </w:pPr>
            <w:r w:rsidRPr="008664F7">
              <w:rPr>
                <w:sz w:val="22"/>
                <w:szCs w:val="22"/>
                <w:lang w:val="mt-MT" w:eastAsia="en-GB"/>
              </w:rPr>
              <w:t>Ġimgħa</w:t>
            </w:r>
            <w:r w:rsidRPr="008664F7">
              <w:rPr>
                <w:sz w:val="22"/>
                <w:szCs w:val="22"/>
                <w:lang w:eastAsia="en-GB"/>
              </w:rPr>
              <w:t xml:space="preserve"> 96</w:t>
            </w:r>
          </w:p>
        </w:tc>
        <w:tc>
          <w:tcPr>
            <w:tcW w:w="2225" w:type="dxa"/>
            <w:tcBorders>
              <w:top w:val="single" w:sz="4" w:space="0" w:color="auto"/>
              <w:left w:val="single" w:sz="4" w:space="0" w:color="auto"/>
              <w:bottom w:val="single" w:sz="4" w:space="0" w:color="auto"/>
              <w:right w:val="single" w:sz="4" w:space="0" w:color="auto"/>
            </w:tcBorders>
          </w:tcPr>
          <w:p w14:paraId="1F4C7572" w14:textId="77777777" w:rsidR="008664F7" w:rsidRPr="008664F7" w:rsidRDefault="008664F7" w:rsidP="00AF546E">
            <w:pPr>
              <w:keepNext/>
              <w:rPr>
                <w:sz w:val="22"/>
                <w:szCs w:val="22"/>
                <w:lang w:val="en-GB" w:eastAsia="en-GB"/>
              </w:rPr>
            </w:pPr>
          </w:p>
        </w:tc>
        <w:tc>
          <w:tcPr>
            <w:tcW w:w="2225" w:type="dxa"/>
            <w:tcBorders>
              <w:top w:val="single" w:sz="4" w:space="0" w:color="auto"/>
              <w:left w:val="single" w:sz="4" w:space="0" w:color="auto"/>
              <w:bottom w:val="single" w:sz="4" w:space="0" w:color="auto"/>
              <w:right w:val="single" w:sz="4" w:space="0" w:color="auto"/>
            </w:tcBorders>
          </w:tcPr>
          <w:p w14:paraId="53425C8C" w14:textId="77777777" w:rsidR="008664F7" w:rsidRPr="008664F7" w:rsidRDefault="008664F7" w:rsidP="00AF546E">
            <w:pPr>
              <w:keepNext/>
              <w:rPr>
                <w:sz w:val="22"/>
                <w:szCs w:val="22"/>
                <w:lang w:val="en-GB" w:eastAsia="en-GB"/>
              </w:rPr>
            </w:pPr>
          </w:p>
        </w:tc>
      </w:tr>
      <w:tr w:rsidR="008664F7" w:rsidRPr="008664F7" w14:paraId="286FC0A9" w14:textId="77777777" w:rsidTr="00AF546E">
        <w:tc>
          <w:tcPr>
            <w:tcW w:w="3935" w:type="dxa"/>
            <w:tcBorders>
              <w:top w:val="single" w:sz="4" w:space="0" w:color="auto"/>
              <w:left w:val="single" w:sz="4" w:space="0" w:color="auto"/>
              <w:bottom w:val="single" w:sz="4" w:space="0" w:color="auto"/>
              <w:right w:val="single" w:sz="4" w:space="0" w:color="auto"/>
            </w:tcBorders>
            <w:hideMark/>
          </w:tcPr>
          <w:p w14:paraId="7D06E3A9" w14:textId="77777777" w:rsidR="008664F7" w:rsidRPr="00B70945" w:rsidRDefault="008664F7" w:rsidP="00AF546E">
            <w:pPr>
              <w:keepNext/>
              <w:rPr>
                <w:sz w:val="22"/>
                <w:szCs w:val="22"/>
                <w:lang w:val="pl-PL" w:eastAsia="en-GB"/>
                <w:rPrChange w:id="727" w:author="Author">
                  <w:rPr>
                    <w:sz w:val="22"/>
                    <w:szCs w:val="22"/>
                    <w:lang w:val="en-GB" w:eastAsia="en-GB"/>
                  </w:rPr>
                </w:rPrChange>
              </w:rPr>
            </w:pPr>
            <w:r w:rsidRPr="008664F7">
              <w:rPr>
                <w:sz w:val="22"/>
                <w:szCs w:val="22"/>
                <w:lang w:val="mt-MT" w:eastAsia="en-GB"/>
              </w:rPr>
              <w:t>Kwalunkwe reġimen ta’ soluzzjoni fi kwalunkwe ħin</w:t>
            </w:r>
          </w:p>
        </w:tc>
        <w:tc>
          <w:tcPr>
            <w:tcW w:w="2225" w:type="dxa"/>
            <w:tcBorders>
              <w:top w:val="single" w:sz="4" w:space="0" w:color="auto"/>
              <w:left w:val="single" w:sz="4" w:space="0" w:color="auto"/>
              <w:bottom w:val="single" w:sz="4" w:space="0" w:color="auto"/>
              <w:right w:val="single" w:sz="4" w:space="0" w:color="auto"/>
            </w:tcBorders>
            <w:hideMark/>
          </w:tcPr>
          <w:p w14:paraId="0C58CF8C" w14:textId="77777777" w:rsidR="008664F7" w:rsidRPr="008664F7" w:rsidRDefault="008664F7" w:rsidP="00AF546E">
            <w:pPr>
              <w:keepNext/>
              <w:rPr>
                <w:sz w:val="22"/>
                <w:szCs w:val="22"/>
                <w:lang w:val="en-GB" w:eastAsia="en-GB"/>
              </w:rPr>
            </w:pPr>
            <w:r w:rsidRPr="008664F7">
              <w:rPr>
                <w:sz w:val="22"/>
                <w:szCs w:val="22"/>
                <w:lang w:eastAsia="en-GB"/>
              </w:rPr>
              <w:t>13/26 (50)</w:t>
            </w:r>
          </w:p>
        </w:tc>
        <w:tc>
          <w:tcPr>
            <w:tcW w:w="2225" w:type="dxa"/>
            <w:tcBorders>
              <w:top w:val="single" w:sz="4" w:space="0" w:color="auto"/>
              <w:left w:val="single" w:sz="4" w:space="0" w:color="auto"/>
              <w:bottom w:val="single" w:sz="4" w:space="0" w:color="auto"/>
              <w:right w:val="single" w:sz="4" w:space="0" w:color="auto"/>
            </w:tcBorders>
            <w:hideMark/>
          </w:tcPr>
          <w:p w14:paraId="461ED8CB" w14:textId="77777777" w:rsidR="008664F7" w:rsidRPr="008664F7" w:rsidRDefault="008664F7" w:rsidP="00AF546E">
            <w:pPr>
              <w:keepNext/>
              <w:rPr>
                <w:sz w:val="22"/>
                <w:szCs w:val="22"/>
                <w:lang w:val="en-GB" w:eastAsia="en-GB"/>
              </w:rPr>
            </w:pPr>
            <w:r w:rsidRPr="008664F7">
              <w:rPr>
                <w:sz w:val="22"/>
                <w:szCs w:val="22"/>
                <w:lang w:eastAsia="en-GB"/>
              </w:rPr>
              <w:t>17/30 (57)</w:t>
            </w:r>
          </w:p>
        </w:tc>
      </w:tr>
      <w:tr w:rsidR="008664F7" w:rsidRPr="008664F7" w14:paraId="3657EE4A" w14:textId="77777777" w:rsidTr="00AF546E">
        <w:tc>
          <w:tcPr>
            <w:tcW w:w="3935" w:type="dxa"/>
            <w:tcBorders>
              <w:top w:val="single" w:sz="4" w:space="0" w:color="auto"/>
              <w:left w:val="single" w:sz="4" w:space="0" w:color="auto"/>
              <w:bottom w:val="single" w:sz="4" w:space="0" w:color="auto"/>
              <w:right w:val="single" w:sz="4" w:space="0" w:color="auto"/>
            </w:tcBorders>
            <w:hideMark/>
          </w:tcPr>
          <w:p w14:paraId="623ECFDC" w14:textId="77777777" w:rsidR="008664F7" w:rsidRPr="002B4F12" w:rsidRDefault="008664F7" w:rsidP="00AF546E">
            <w:pPr>
              <w:keepNext/>
              <w:rPr>
                <w:sz w:val="22"/>
                <w:szCs w:val="22"/>
                <w:lang w:val="fr-FR" w:eastAsia="en-GB"/>
              </w:rPr>
            </w:pPr>
            <w:r w:rsidRPr="008664F7">
              <w:rPr>
                <w:sz w:val="22"/>
                <w:szCs w:val="22"/>
                <w:lang w:val="mt-MT" w:eastAsia="en-GB"/>
              </w:rPr>
              <w:t>Kull reġimen ibbażat fuq il-pilloli</w:t>
            </w:r>
            <w:r w:rsidRPr="002B4F12">
              <w:rPr>
                <w:sz w:val="22"/>
                <w:szCs w:val="22"/>
                <w:lang w:val="fr-FR" w:eastAsia="en-GB"/>
              </w:rPr>
              <w:t xml:space="preserve"> </w:t>
            </w:r>
            <w:r w:rsidRPr="008664F7">
              <w:rPr>
                <w:sz w:val="22"/>
                <w:szCs w:val="22"/>
                <w:lang w:val="mt-MT" w:eastAsia="en-GB"/>
              </w:rPr>
              <w:t>f’kull parti</w:t>
            </w:r>
          </w:p>
        </w:tc>
        <w:tc>
          <w:tcPr>
            <w:tcW w:w="2225" w:type="dxa"/>
            <w:tcBorders>
              <w:top w:val="single" w:sz="4" w:space="0" w:color="auto"/>
              <w:left w:val="single" w:sz="4" w:space="0" w:color="auto"/>
              <w:bottom w:val="single" w:sz="4" w:space="0" w:color="auto"/>
              <w:right w:val="single" w:sz="4" w:space="0" w:color="auto"/>
            </w:tcBorders>
            <w:hideMark/>
          </w:tcPr>
          <w:p w14:paraId="1EB91B2B" w14:textId="77777777" w:rsidR="008664F7" w:rsidRPr="008664F7" w:rsidRDefault="008664F7" w:rsidP="00AF546E">
            <w:pPr>
              <w:keepNext/>
              <w:rPr>
                <w:sz w:val="22"/>
                <w:szCs w:val="22"/>
                <w:lang w:val="en-GB" w:eastAsia="en-GB"/>
              </w:rPr>
            </w:pPr>
            <w:r w:rsidRPr="008664F7">
              <w:rPr>
                <w:sz w:val="22"/>
                <w:szCs w:val="22"/>
                <w:lang w:eastAsia="en-GB"/>
              </w:rPr>
              <w:t>221/300 (74)</w:t>
            </w:r>
          </w:p>
        </w:tc>
        <w:tc>
          <w:tcPr>
            <w:tcW w:w="2225" w:type="dxa"/>
            <w:tcBorders>
              <w:top w:val="single" w:sz="4" w:space="0" w:color="auto"/>
              <w:left w:val="single" w:sz="4" w:space="0" w:color="auto"/>
              <w:bottom w:val="single" w:sz="4" w:space="0" w:color="auto"/>
              <w:right w:val="single" w:sz="4" w:space="0" w:color="auto"/>
            </w:tcBorders>
            <w:hideMark/>
          </w:tcPr>
          <w:p w14:paraId="3E53F7D8" w14:textId="77777777" w:rsidR="008664F7" w:rsidRPr="008664F7" w:rsidRDefault="008664F7" w:rsidP="00AF546E">
            <w:pPr>
              <w:keepNext/>
              <w:rPr>
                <w:sz w:val="22"/>
                <w:szCs w:val="22"/>
                <w:lang w:val="en-GB" w:eastAsia="en-GB"/>
              </w:rPr>
            </w:pPr>
            <w:r w:rsidRPr="008664F7">
              <w:rPr>
                <w:sz w:val="22"/>
                <w:szCs w:val="22"/>
                <w:lang w:eastAsia="en-GB"/>
              </w:rPr>
              <w:t>213/301 (71)</w:t>
            </w:r>
          </w:p>
        </w:tc>
      </w:tr>
      <w:tr w:rsidR="008664F7" w:rsidRPr="008664F7" w14:paraId="2607323B" w14:textId="77777777" w:rsidTr="00AF546E">
        <w:tc>
          <w:tcPr>
            <w:tcW w:w="8385" w:type="dxa"/>
            <w:gridSpan w:val="3"/>
            <w:tcBorders>
              <w:top w:val="single" w:sz="4" w:space="0" w:color="auto"/>
              <w:left w:val="nil"/>
              <w:bottom w:val="nil"/>
              <w:right w:val="nil"/>
            </w:tcBorders>
          </w:tcPr>
          <w:p w14:paraId="665D5809" w14:textId="77777777" w:rsidR="008664F7" w:rsidRPr="008664F7" w:rsidRDefault="008664F7" w:rsidP="00AF546E">
            <w:pPr>
              <w:rPr>
                <w:sz w:val="22"/>
                <w:szCs w:val="22"/>
                <w:lang w:val="en-GB" w:eastAsia="en-GB"/>
              </w:rPr>
            </w:pPr>
          </w:p>
        </w:tc>
      </w:tr>
    </w:tbl>
    <w:p w14:paraId="7D1EB68E" w14:textId="77777777" w:rsidR="008664F7" w:rsidRPr="008664F7" w:rsidRDefault="008664F7" w:rsidP="008664F7">
      <w:pPr>
        <w:rPr>
          <w:sz w:val="22"/>
          <w:szCs w:val="22"/>
          <w:lang w:val="en-GB"/>
        </w:rPr>
      </w:pPr>
    </w:p>
    <w:p w14:paraId="1E4E5D79" w14:textId="7139C7D2" w:rsidR="008664F7" w:rsidRPr="007A26A3" w:rsidRDefault="008664F7" w:rsidP="008664F7">
      <w:pPr>
        <w:rPr>
          <w:sz w:val="22"/>
          <w:szCs w:val="22"/>
          <w:lang w:val="mt-MT"/>
        </w:rPr>
      </w:pPr>
      <w:r w:rsidRPr="008664F7">
        <w:rPr>
          <w:sz w:val="22"/>
          <w:szCs w:val="22"/>
          <w:lang w:val="mt-MT"/>
        </w:rPr>
        <w:t xml:space="preserve">Saru analiżijiet dwar ir-reżistenza ġenotipika fuq kampjuni bi plażma ta’ </w:t>
      </w:r>
      <w:r w:rsidRPr="008664F7">
        <w:rPr>
          <w:sz w:val="22"/>
          <w:szCs w:val="22"/>
        </w:rPr>
        <w:t>HIV-1 RNA &gt;1000</w:t>
      </w:r>
      <w:r w:rsidRPr="008664F7">
        <w:rPr>
          <w:sz w:val="22"/>
          <w:szCs w:val="22"/>
          <w:lang w:val="mt-MT"/>
        </w:rPr>
        <w:t> kopja</w:t>
      </w:r>
      <w:r w:rsidRPr="008664F7">
        <w:rPr>
          <w:sz w:val="22"/>
          <w:szCs w:val="22"/>
        </w:rPr>
        <w:t>/m</w:t>
      </w:r>
      <w:ins w:id="728" w:author="Author">
        <w:r w:rsidR="008E584C">
          <w:rPr>
            <w:sz w:val="22"/>
            <w:szCs w:val="22"/>
          </w:rPr>
          <w:t>L</w:t>
        </w:r>
      </w:ins>
      <w:del w:id="729" w:author="Author">
        <w:r w:rsidRPr="008664F7" w:rsidDel="008E584C">
          <w:rPr>
            <w:sz w:val="22"/>
            <w:szCs w:val="22"/>
          </w:rPr>
          <w:delText>l</w:delText>
        </w:r>
      </w:del>
      <w:r w:rsidRPr="008664F7">
        <w:rPr>
          <w:sz w:val="22"/>
          <w:szCs w:val="22"/>
        </w:rPr>
        <w:t>.</w:t>
      </w:r>
      <w:r w:rsidRPr="008664F7">
        <w:rPr>
          <w:sz w:val="22"/>
          <w:szCs w:val="22"/>
          <w:lang w:val="mt-MT"/>
        </w:rPr>
        <w:t xml:space="preserve"> Aktar każijiet ta’ reżistenza ġew mikxufin fost pazjenti li kienu rċevew is-soluzzjoni</w:t>
      </w:r>
      <w:r w:rsidR="007C382B" w:rsidRPr="009B2A34">
        <w:rPr>
          <w:sz w:val="22"/>
          <w:szCs w:val="22"/>
          <w:lang w:val="mt-MT"/>
        </w:rPr>
        <w:t xml:space="preserve"> lamivudine </w:t>
      </w:r>
      <w:r w:rsidRPr="008664F7">
        <w:rPr>
          <w:sz w:val="22"/>
          <w:szCs w:val="22"/>
          <w:lang w:val="mt-MT"/>
        </w:rPr>
        <w:t xml:space="preserve">flimkien ma’ soluzzjonijiet </w:t>
      </w:r>
      <w:r w:rsidR="007C382B" w:rsidRPr="009B2A34">
        <w:rPr>
          <w:sz w:val="22"/>
          <w:szCs w:val="22"/>
          <w:lang w:val="mt-MT"/>
        </w:rPr>
        <w:t>antiretroviral</w:t>
      </w:r>
      <w:r w:rsidRPr="008664F7">
        <w:rPr>
          <w:sz w:val="22"/>
          <w:szCs w:val="22"/>
          <w:lang w:val="mt-MT"/>
        </w:rPr>
        <w:t>i oħrajn</w:t>
      </w:r>
      <w:r w:rsidR="007C382B" w:rsidRPr="009B2A34">
        <w:rPr>
          <w:sz w:val="22"/>
          <w:szCs w:val="22"/>
          <w:lang w:val="mt-MT"/>
        </w:rPr>
        <w:t xml:space="preserve">, </w:t>
      </w:r>
      <w:r w:rsidRPr="008664F7">
        <w:rPr>
          <w:sz w:val="22"/>
          <w:szCs w:val="22"/>
          <w:lang w:val="mt-MT"/>
        </w:rPr>
        <w:t>meta mqabbla ma’ dawk li rċevew dożi simili ta’ formulazzjoni tal-pillola. Dan huwa konsistenti mar-rati aktar baxxi ta’ soppressjoni antivirali osservata f’dawn il-pazjenti.</w:t>
      </w:r>
    </w:p>
    <w:p w14:paraId="3F64B669" w14:textId="77777777" w:rsidR="008664F7" w:rsidRPr="00A26030" w:rsidRDefault="008664F7" w:rsidP="008664F7">
      <w:pPr>
        <w:rPr>
          <w:sz w:val="22"/>
          <w:szCs w:val="22"/>
          <w:lang w:val="mt-MT"/>
        </w:rPr>
      </w:pPr>
    </w:p>
    <w:p w14:paraId="15B6B09D" w14:textId="77777777" w:rsidR="00761829" w:rsidRPr="00A26030" w:rsidRDefault="002D7D66">
      <w:pPr>
        <w:numPr>
          <w:ilvl w:val="0"/>
          <w:numId w:val="49"/>
        </w:numPr>
        <w:rPr>
          <w:b/>
          <w:sz w:val="22"/>
          <w:szCs w:val="22"/>
          <w:lang w:val="mt-MT"/>
        </w:rPr>
      </w:pPr>
      <w:r w:rsidRPr="00A26030">
        <w:rPr>
          <w:b/>
          <w:sz w:val="22"/>
          <w:szCs w:val="22"/>
          <w:lang w:val="mt-MT"/>
        </w:rPr>
        <w:t>Tagħrif farmakokinetiku</w:t>
      </w:r>
    </w:p>
    <w:p w14:paraId="1CA2420A" w14:textId="77777777" w:rsidR="00761829" w:rsidRPr="00A26030" w:rsidRDefault="00761829">
      <w:pPr>
        <w:rPr>
          <w:b/>
          <w:sz w:val="22"/>
          <w:szCs w:val="22"/>
          <w:lang w:val="mt-MT"/>
        </w:rPr>
      </w:pPr>
    </w:p>
    <w:p w14:paraId="17CC4CA8" w14:textId="77777777" w:rsidR="00A40C92" w:rsidRPr="00A26030" w:rsidRDefault="002D7D66">
      <w:pPr>
        <w:rPr>
          <w:sz w:val="22"/>
          <w:szCs w:val="22"/>
          <w:u w:val="single"/>
          <w:lang w:val="mt-MT"/>
        </w:rPr>
      </w:pPr>
      <w:r w:rsidRPr="00A26030">
        <w:rPr>
          <w:sz w:val="22"/>
          <w:szCs w:val="22"/>
          <w:u w:val="single"/>
          <w:lang w:val="mt-MT"/>
        </w:rPr>
        <w:t xml:space="preserve">Assorbiment </w:t>
      </w:r>
    </w:p>
    <w:p w14:paraId="13A58667" w14:textId="77777777" w:rsidR="00A40C92" w:rsidRPr="00A26030" w:rsidRDefault="00A40C92">
      <w:pPr>
        <w:rPr>
          <w:sz w:val="22"/>
          <w:szCs w:val="22"/>
          <w:lang w:val="mt-MT"/>
        </w:rPr>
      </w:pPr>
    </w:p>
    <w:p w14:paraId="5021C7D4" w14:textId="59AE5541" w:rsidR="00761829" w:rsidRPr="00A26030" w:rsidRDefault="00761829">
      <w:pPr>
        <w:rPr>
          <w:sz w:val="22"/>
          <w:szCs w:val="22"/>
          <w:lang w:val="mt-MT"/>
        </w:rPr>
      </w:pPr>
      <w:r w:rsidRPr="00A26030">
        <w:rPr>
          <w:sz w:val="22"/>
          <w:szCs w:val="22"/>
          <w:lang w:val="mt-MT"/>
        </w:rPr>
        <w:t>Lamivudine jiġi assorbit tajjeb mis-sistema gastrointestinali, u l-biodisponibilita` ta’ lamivudine li jittieħed mill-ħalq fl-adulti hi normalment bejn it-80 u l-85%.  Wara li jittieħed mill-ħalq, il-ħin medju (t</w:t>
      </w:r>
      <w:r w:rsidRPr="00A26030">
        <w:rPr>
          <w:sz w:val="22"/>
          <w:szCs w:val="22"/>
          <w:vertAlign w:val="subscript"/>
          <w:lang w:val="mt-MT"/>
        </w:rPr>
        <w:t>max</w:t>
      </w:r>
      <w:r w:rsidRPr="00A26030">
        <w:rPr>
          <w:sz w:val="22"/>
          <w:szCs w:val="22"/>
          <w:lang w:val="mt-MT"/>
        </w:rPr>
        <w:t>) biex jintlaħqu konċentrazzjonijiet massimi fis-serum (C</w:t>
      </w:r>
      <w:r w:rsidRPr="00A26030">
        <w:rPr>
          <w:sz w:val="22"/>
          <w:szCs w:val="22"/>
          <w:vertAlign w:val="subscript"/>
          <w:lang w:val="mt-MT"/>
        </w:rPr>
        <w:t>max</w:t>
      </w:r>
      <w:r w:rsidRPr="00A26030">
        <w:rPr>
          <w:sz w:val="22"/>
          <w:szCs w:val="22"/>
          <w:lang w:val="mt-MT"/>
        </w:rPr>
        <w:t>) hu ta' madwar siegħa.  Bbażat fuq informazzjoni miksuba minn studju li sar fuq voluntieri f'saħħithom, f'doża terapewtika ta' 150 gm darbtejn kuljum, C</w:t>
      </w:r>
      <w:r w:rsidRPr="00A26030">
        <w:rPr>
          <w:sz w:val="22"/>
          <w:szCs w:val="22"/>
          <w:vertAlign w:val="subscript"/>
          <w:lang w:val="mt-MT"/>
        </w:rPr>
        <w:t>max</w:t>
      </w:r>
      <w:r w:rsidRPr="00A26030">
        <w:rPr>
          <w:sz w:val="22"/>
          <w:szCs w:val="22"/>
          <w:lang w:val="mt-MT"/>
        </w:rPr>
        <w:t xml:space="preserve"> medju  (CV)  fi stat stabbli u C</w:t>
      </w:r>
      <w:r w:rsidRPr="00A26030">
        <w:rPr>
          <w:sz w:val="22"/>
          <w:szCs w:val="22"/>
          <w:vertAlign w:val="subscript"/>
          <w:lang w:val="mt-MT"/>
        </w:rPr>
        <w:t>min</w:t>
      </w:r>
      <w:r w:rsidRPr="00A26030">
        <w:rPr>
          <w:sz w:val="22"/>
          <w:szCs w:val="22"/>
          <w:lang w:val="mt-MT"/>
        </w:rPr>
        <w:t xml:space="preserve"> medju fi stat stabbli ta' lamivudine fil-plażma huma 1.2 </w:t>
      </w:r>
      <w:del w:id="730" w:author="Author">
        <w:r w:rsidRPr="00A26030" w:rsidDel="008E584C">
          <w:rPr>
            <w:sz w:val="22"/>
            <w:szCs w:val="22"/>
            <w:lang w:val="mt-MT"/>
          </w:rPr>
          <w:delText>µg/ml</w:delText>
        </w:r>
      </w:del>
      <w:ins w:id="731" w:author="Author">
        <w:r w:rsidR="008E584C">
          <w:rPr>
            <w:sz w:val="22"/>
            <w:szCs w:val="22"/>
            <w:lang w:val="mt-MT"/>
          </w:rPr>
          <w:t>µg/mL</w:t>
        </w:r>
      </w:ins>
      <w:r w:rsidRPr="00A26030">
        <w:rPr>
          <w:sz w:val="22"/>
          <w:szCs w:val="22"/>
          <w:lang w:val="mt-MT"/>
        </w:rPr>
        <w:t xml:space="preserve"> (24%) u 0.09 </w:t>
      </w:r>
      <w:del w:id="732" w:author="Author">
        <w:r w:rsidRPr="00A26030" w:rsidDel="008E584C">
          <w:rPr>
            <w:sz w:val="22"/>
            <w:szCs w:val="22"/>
            <w:lang w:val="mt-MT"/>
          </w:rPr>
          <w:delText>µg/ml</w:delText>
        </w:r>
      </w:del>
      <w:ins w:id="733" w:author="Author">
        <w:r w:rsidR="008E584C">
          <w:rPr>
            <w:sz w:val="22"/>
            <w:szCs w:val="22"/>
            <w:lang w:val="mt-MT"/>
          </w:rPr>
          <w:t>µg/mL</w:t>
        </w:r>
      </w:ins>
      <w:r w:rsidRPr="00A26030">
        <w:rPr>
          <w:sz w:val="22"/>
          <w:szCs w:val="22"/>
          <w:lang w:val="mt-MT"/>
        </w:rPr>
        <w:t xml:space="preserve"> (27%), rispettivament. Il-medja (CV) AUC matul intervall fid-dożi ta' 12-il siegħa hi 4.7 µg.h/ml (18%).  B'doża terapewtika ta' 300 mg kuljum,  C</w:t>
      </w:r>
      <w:r w:rsidRPr="00A26030">
        <w:rPr>
          <w:sz w:val="22"/>
          <w:szCs w:val="22"/>
          <w:vertAlign w:val="subscript"/>
          <w:lang w:val="mt-MT"/>
        </w:rPr>
        <w:t>max</w:t>
      </w:r>
      <w:r w:rsidRPr="00A26030">
        <w:rPr>
          <w:sz w:val="22"/>
          <w:szCs w:val="22"/>
          <w:lang w:val="mt-MT"/>
        </w:rPr>
        <w:t xml:space="preserve"> medju, C</w:t>
      </w:r>
      <w:r w:rsidRPr="00A26030">
        <w:rPr>
          <w:sz w:val="22"/>
          <w:szCs w:val="22"/>
          <w:vertAlign w:val="subscript"/>
          <w:lang w:val="mt-MT"/>
        </w:rPr>
        <w:t>min</w:t>
      </w:r>
      <w:r w:rsidRPr="00A26030">
        <w:rPr>
          <w:sz w:val="22"/>
          <w:szCs w:val="22"/>
          <w:lang w:val="mt-MT"/>
        </w:rPr>
        <w:t xml:space="preserve"> medju fi stat stabbli u 24h AUC f’24 siegħa huma 2.0 </w:t>
      </w:r>
      <w:del w:id="734" w:author="Author">
        <w:r w:rsidRPr="00A26030" w:rsidDel="008E584C">
          <w:rPr>
            <w:sz w:val="22"/>
            <w:szCs w:val="22"/>
            <w:lang w:val="mt-MT"/>
          </w:rPr>
          <w:delText>µg/ml</w:delText>
        </w:r>
      </w:del>
      <w:ins w:id="735" w:author="Author">
        <w:r w:rsidR="008E584C">
          <w:rPr>
            <w:sz w:val="22"/>
            <w:szCs w:val="22"/>
            <w:lang w:val="mt-MT"/>
          </w:rPr>
          <w:t>µg/mL</w:t>
        </w:r>
      </w:ins>
      <w:r w:rsidRPr="00A26030">
        <w:rPr>
          <w:sz w:val="22"/>
          <w:szCs w:val="22"/>
          <w:lang w:val="mt-MT"/>
        </w:rPr>
        <w:t xml:space="preserve"> (26%), 0.04 </w:t>
      </w:r>
      <w:del w:id="736" w:author="Author">
        <w:r w:rsidRPr="00A26030" w:rsidDel="008E584C">
          <w:rPr>
            <w:sz w:val="22"/>
            <w:szCs w:val="22"/>
            <w:lang w:val="mt-MT"/>
          </w:rPr>
          <w:delText>µg/ml</w:delText>
        </w:r>
      </w:del>
      <w:ins w:id="737" w:author="Author">
        <w:r w:rsidR="008E584C">
          <w:rPr>
            <w:sz w:val="22"/>
            <w:szCs w:val="22"/>
            <w:lang w:val="mt-MT"/>
          </w:rPr>
          <w:t>µg/mL</w:t>
        </w:r>
      </w:ins>
      <w:r w:rsidRPr="00A26030">
        <w:rPr>
          <w:sz w:val="22"/>
          <w:szCs w:val="22"/>
          <w:lang w:val="mt-MT"/>
        </w:rPr>
        <w:t xml:space="preserve"> (34%) u 8.9 µg.h/ml (21%), rispettivament.</w:t>
      </w:r>
    </w:p>
    <w:p w14:paraId="3AFBE283" w14:textId="77777777" w:rsidR="006A2F7A" w:rsidRPr="00A26030" w:rsidRDefault="006A2F7A" w:rsidP="006A2F7A">
      <w:pPr>
        <w:rPr>
          <w:sz w:val="22"/>
          <w:szCs w:val="22"/>
          <w:lang w:val="mt-MT"/>
        </w:rPr>
      </w:pPr>
    </w:p>
    <w:p w14:paraId="6C2D94E7" w14:textId="77777777" w:rsidR="008E72AB" w:rsidRDefault="008E72AB" w:rsidP="006A2F7A">
      <w:pPr>
        <w:rPr>
          <w:sz w:val="22"/>
          <w:szCs w:val="22"/>
          <w:lang w:val="mt-MT"/>
        </w:rPr>
      </w:pPr>
    </w:p>
    <w:p w14:paraId="2BB64F8A" w14:textId="77777777" w:rsidR="006A2F7A" w:rsidRDefault="006A2F7A" w:rsidP="006A2F7A">
      <w:pPr>
        <w:rPr>
          <w:sz w:val="22"/>
          <w:szCs w:val="22"/>
          <w:lang w:val="mt-MT"/>
        </w:rPr>
      </w:pPr>
      <w:r w:rsidRPr="00A26030">
        <w:rPr>
          <w:sz w:val="22"/>
          <w:szCs w:val="22"/>
          <w:lang w:val="mt-MT"/>
        </w:rPr>
        <w:t>Meta lamivudine jingħata mal-ikel dan jirriżulta f’dewmien ta’ T</w:t>
      </w:r>
      <w:r w:rsidRPr="00A26030">
        <w:rPr>
          <w:sz w:val="22"/>
          <w:szCs w:val="22"/>
          <w:vertAlign w:val="subscript"/>
          <w:lang w:val="mt-MT"/>
        </w:rPr>
        <w:t xml:space="preserve">max.  u  </w:t>
      </w:r>
      <w:r w:rsidR="002D7D66" w:rsidRPr="00A26030">
        <w:rPr>
          <w:sz w:val="22"/>
          <w:szCs w:val="22"/>
          <w:lang w:val="mt-MT"/>
        </w:rPr>
        <w:t>f’</w:t>
      </w:r>
      <w:r w:rsidRPr="00A26030">
        <w:rPr>
          <w:sz w:val="22"/>
          <w:szCs w:val="22"/>
          <w:lang w:val="mt-MT"/>
        </w:rPr>
        <w:t>C</w:t>
      </w:r>
      <w:r w:rsidRPr="00A26030">
        <w:rPr>
          <w:sz w:val="22"/>
          <w:szCs w:val="22"/>
          <w:vertAlign w:val="subscript"/>
          <w:lang w:val="mt-MT"/>
        </w:rPr>
        <w:t xml:space="preserve">max </w:t>
      </w:r>
      <w:r w:rsidRPr="00A26030">
        <w:rPr>
          <w:sz w:val="22"/>
          <w:szCs w:val="22"/>
          <w:lang w:val="mt-MT"/>
        </w:rPr>
        <w:t>aktar baxx ( imnaqqas b’47%). Madankollu, il-kwantità (ibbażata fuq l-AUC) ta’ lamivudine li tiġi assorbita ma tkunx affettwata.</w:t>
      </w:r>
    </w:p>
    <w:p w14:paraId="0C163116" w14:textId="77777777" w:rsidR="00422E0A" w:rsidRDefault="00422E0A" w:rsidP="006A2F7A">
      <w:pPr>
        <w:rPr>
          <w:sz w:val="22"/>
          <w:szCs w:val="22"/>
          <w:lang w:val="mt-MT"/>
        </w:rPr>
      </w:pPr>
    </w:p>
    <w:p w14:paraId="4A65C533" w14:textId="77777777" w:rsidR="00761829" w:rsidRPr="00A26030" w:rsidRDefault="00422E0A">
      <w:pPr>
        <w:rPr>
          <w:sz w:val="22"/>
          <w:szCs w:val="22"/>
          <w:lang w:val="mt-MT"/>
        </w:rPr>
      </w:pPr>
      <w:r w:rsidRPr="00A26030">
        <w:rPr>
          <w:sz w:val="22"/>
          <w:szCs w:val="22"/>
          <w:lang w:val="mt-MT"/>
        </w:rPr>
        <w:t>It-te</w:t>
      </w:r>
      <w:r w:rsidRPr="00A26030">
        <w:rPr>
          <w:sz w:val="22"/>
          <w:szCs w:val="22"/>
          <w:lang w:val="mt-MT" w:eastAsia="ko-KR"/>
        </w:rPr>
        <w:t>ħ</w:t>
      </w:r>
      <w:r w:rsidRPr="00A26030">
        <w:rPr>
          <w:sz w:val="22"/>
          <w:szCs w:val="22"/>
          <w:lang w:val="mt-MT"/>
        </w:rPr>
        <w:t>id ta’ pilloli mfarrka b’ammont żgħir ta’ ikel semi-solidu jew likwidu ma jkunx mistenni li jkollu effett fuq il-kwalita’ farmaċewtika, u għalhekk ma jkunx mistenni li jbiddel l-effett kliniku.  Din il-konklużjuni hija bbażata fuq id-data fiżikokimika u farmakokinetika meta wieħed jassumi li l-pazjent ifarrak u jittrasferixxi 100% tal-pillola u jeħodha minnufih</w:t>
      </w:r>
      <w:r>
        <w:rPr>
          <w:sz w:val="22"/>
          <w:szCs w:val="22"/>
          <w:lang w:val="mt-MT"/>
        </w:rPr>
        <w:t>.</w:t>
      </w:r>
      <w:r w:rsidR="00761829" w:rsidRPr="00A26030">
        <w:rPr>
          <w:sz w:val="22"/>
          <w:szCs w:val="22"/>
          <w:lang w:val="mt-MT"/>
        </w:rPr>
        <w:t>Meta jittieħed ma</w:t>
      </w:r>
      <w:r w:rsidR="00BA154A" w:rsidRPr="00A26030">
        <w:rPr>
          <w:sz w:val="22"/>
          <w:szCs w:val="22"/>
          <w:lang w:val="mt-MT"/>
        </w:rPr>
        <w:t>’</w:t>
      </w:r>
      <w:r w:rsidR="00761829" w:rsidRPr="00A26030">
        <w:rPr>
          <w:sz w:val="22"/>
          <w:szCs w:val="22"/>
          <w:lang w:val="mt-MT"/>
        </w:rPr>
        <w:t xml:space="preserve"> zidovudine ikun hemm żjieda ta 13% fl-espożizzjoni ta’ zidovudine u f'żjieda ta' 28% fl-ogħla livelli fil-plażma.  Dan mhux meqjus ta' importanza għas-sigurta' tal-pazjent u għalhekk ma jkunx hemm il-ħtieġa ta' tibdil fid-dożaġġ.</w:t>
      </w:r>
    </w:p>
    <w:p w14:paraId="3D4B15D0" w14:textId="77777777" w:rsidR="00761829" w:rsidRPr="00A26030" w:rsidRDefault="00761829">
      <w:pPr>
        <w:rPr>
          <w:sz w:val="22"/>
          <w:szCs w:val="22"/>
          <w:lang w:val="mt-MT"/>
        </w:rPr>
      </w:pPr>
    </w:p>
    <w:p w14:paraId="04908FB4" w14:textId="77777777" w:rsidR="00A40C92" w:rsidRPr="00A26030" w:rsidRDefault="002D7D66">
      <w:pPr>
        <w:rPr>
          <w:sz w:val="22"/>
          <w:szCs w:val="22"/>
          <w:lang w:val="mt-MT"/>
        </w:rPr>
      </w:pPr>
      <w:r w:rsidRPr="00A26030">
        <w:rPr>
          <w:sz w:val="22"/>
          <w:szCs w:val="22"/>
          <w:u w:val="single"/>
          <w:lang w:val="mt-MT"/>
        </w:rPr>
        <w:t>Distribuzzjoni</w:t>
      </w:r>
      <w:r w:rsidR="00761829" w:rsidRPr="00A26030">
        <w:rPr>
          <w:sz w:val="22"/>
          <w:szCs w:val="22"/>
          <w:lang w:val="mt-MT"/>
        </w:rPr>
        <w:t xml:space="preserve"> </w:t>
      </w:r>
    </w:p>
    <w:p w14:paraId="38E59647" w14:textId="77777777" w:rsidR="00A40C92" w:rsidRPr="00A26030" w:rsidRDefault="00A40C92">
      <w:pPr>
        <w:rPr>
          <w:sz w:val="22"/>
          <w:szCs w:val="22"/>
          <w:lang w:val="mt-MT"/>
        </w:rPr>
      </w:pPr>
    </w:p>
    <w:p w14:paraId="5AC2E9DF" w14:textId="0C5D8157" w:rsidR="00761829" w:rsidRPr="00A26030" w:rsidRDefault="00761829">
      <w:pPr>
        <w:rPr>
          <w:sz w:val="22"/>
          <w:szCs w:val="22"/>
          <w:lang w:val="mt-MT"/>
        </w:rPr>
      </w:pPr>
      <w:r w:rsidRPr="00A26030">
        <w:rPr>
          <w:sz w:val="22"/>
          <w:szCs w:val="22"/>
          <w:lang w:val="mt-MT"/>
        </w:rPr>
        <w:t>Minn studji dwar it-teħid minn ġol-vini jirriżulta li l-volum medju ta' distribuzzjoni hu 1.3 l/kg. Il-medja tat-tneħħija sistemika ta’ lamivudine hi madwar 0.32 l/h/kg, bi tneħħija predomonanti mill-kliewi (&gt;70%) permezz tas-sistema tat-trasport organika u katajonika.</w:t>
      </w:r>
    </w:p>
    <w:p w14:paraId="0293062D" w14:textId="77777777" w:rsidR="00761829" w:rsidRPr="00A26030" w:rsidRDefault="00761829">
      <w:pPr>
        <w:rPr>
          <w:sz w:val="22"/>
          <w:szCs w:val="22"/>
          <w:lang w:val="mt-MT"/>
        </w:rPr>
      </w:pPr>
    </w:p>
    <w:p w14:paraId="5D60B0FB" w14:textId="77777777" w:rsidR="00761829" w:rsidRPr="00A26030" w:rsidRDefault="00761829">
      <w:pPr>
        <w:rPr>
          <w:sz w:val="22"/>
          <w:szCs w:val="22"/>
          <w:lang w:val="mt-MT"/>
        </w:rPr>
      </w:pPr>
      <w:r w:rsidRPr="00A26030">
        <w:rPr>
          <w:sz w:val="22"/>
          <w:szCs w:val="22"/>
          <w:lang w:val="mt-MT"/>
        </w:rPr>
        <w:t xml:space="preserve">Lamivudine juri farmakokinetiċi lineari fuq il-medja tad-dożi terapewtiċi u juri tagħqid limitat ma' l-albumin prinċipali tal-plażma. (&lt;16% - 36% għall-albumin tas-serum fi studji </w:t>
      </w:r>
      <w:r w:rsidR="00A4622C" w:rsidRPr="00A4622C">
        <w:rPr>
          <w:i/>
          <w:sz w:val="22"/>
          <w:szCs w:val="22"/>
          <w:lang w:val="mt-MT"/>
        </w:rPr>
        <w:t>in vitro</w:t>
      </w:r>
      <w:r w:rsidRPr="00A26030">
        <w:rPr>
          <w:sz w:val="22"/>
          <w:szCs w:val="22"/>
          <w:lang w:val="mt-MT"/>
        </w:rPr>
        <w:t>).</w:t>
      </w:r>
    </w:p>
    <w:p w14:paraId="617275B6" w14:textId="77777777" w:rsidR="00761829" w:rsidRPr="00A26030" w:rsidRDefault="00761829">
      <w:pPr>
        <w:rPr>
          <w:sz w:val="22"/>
          <w:szCs w:val="22"/>
          <w:lang w:val="mt-MT"/>
        </w:rPr>
      </w:pPr>
    </w:p>
    <w:p w14:paraId="7F1AA081" w14:textId="77777777" w:rsidR="00761829" w:rsidRPr="00A26030" w:rsidRDefault="00761829">
      <w:pPr>
        <w:rPr>
          <w:sz w:val="22"/>
          <w:szCs w:val="22"/>
          <w:lang w:val="mt-MT"/>
        </w:rPr>
      </w:pPr>
      <w:r w:rsidRPr="00A26030">
        <w:rPr>
          <w:sz w:val="22"/>
          <w:szCs w:val="22"/>
          <w:lang w:val="mt-MT"/>
        </w:rPr>
        <w:t>Informazzjoni limitata turu li lamivudine jidħol fis-sistema nervuża ċentrali u jilħaq il-fluwidu ċerebro-spinali (CSF).  Il- proporzjon medju ta’ CSF/konċentrazzjoni ta’ lamivudine fis-serum 2-4 sigħat wara t-teħid mill-ħalq kienet ta' madwar 0.12.  Kemm verament jippenetra jew ir-relazzjoni ma' l-effikaċja klinika mhux magħrufa.</w:t>
      </w:r>
    </w:p>
    <w:p w14:paraId="3B8C6974" w14:textId="77777777" w:rsidR="00761829" w:rsidRPr="00A26030" w:rsidRDefault="00761829">
      <w:pPr>
        <w:rPr>
          <w:sz w:val="22"/>
          <w:szCs w:val="22"/>
          <w:lang w:val="mt-MT"/>
        </w:rPr>
      </w:pPr>
    </w:p>
    <w:p w14:paraId="14B652E5" w14:textId="77777777" w:rsidR="00A40C92" w:rsidRPr="00A26030" w:rsidRDefault="00A40C92" w:rsidP="00A40C92">
      <w:pPr>
        <w:rPr>
          <w:sz w:val="22"/>
          <w:szCs w:val="22"/>
          <w:u w:val="single"/>
          <w:lang w:val="mt-MT"/>
        </w:rPr>
      </w:pPr>
      <w:r w:rsidRPr="00A26030">
        <w:rPr>
          <w:sz w:val="22"/>
          <w:szCs w:val="22"/>
          <w:u w:val="single"/>
          <w:lang w:val="mt-MT"/>
        </w:rPr>
        <w:t>Bijotrasformazzjoni</w:t>
      </w:r>
    </w:p>
    <w:p w14:paraId="3196E72B" w14:textId="77777777" w:rsidR="00A40C92" w:rsidRPr="00A26030" w:rsidRDefault="00A40C92" w:rsidP="00A40C92">
      <w:pPr>
        <w:rPr>
          <w:i/>
          <w:sz w:val="22"/>
          <w:szCs w:val="22"/>
          <w:lang w:val="mt-MT"/>
        </w:rPr>
      </w:pPr>
    </w:p>
    <w:p w14:paraId="052F3D82" w14:textId="401700E1" w:rsidR="00761829" w:rsidRPr="00A26030" w:rsidRDefault="00761829">
      <w:pPr>
        <w:rPr>
          <w:sz w:val="22"/>
          <w:szCs w:val="22"/>
          <w:vertAlign w:val="subscript"/>
          <w:lang w:val="mt-MT"/>
        </w:rPr>
      </w:pPr>
      <w:r w:rsidRPr="006416F8">
        <w:rPr>
          <w:sz w:val="22"/>
          <w:szCs w:val="22"/>
          <w:lang w:val="mt-MT"/>
        </w:rPr>
        <w:t xml:space="preserve"> </w:t>
      </w:r>
      <w:r w:rsidR="006416F8" w:rsidRPr="006416F8">
        <w:rPr>
          <w:sz w:val="22"/>
          <w:szCs w:val="22"/>
          <w:lang w:val="mt-MT"/>
        </w:rPr>
        <w:t>Il-</w:t>
      </w:r>
      <w:r w:rsidRPr="006416F8">
        <w:rPr>
          <w:sz w:val="22"/>
          <w:szCs w:val="22"/>
          <w:lang w:val="mt-MT"/>
        </w:rPr>
        <w:t xml:space="preserve">half-life </w:t>
      </w:r>
      <w:r w:rsidR="006416F8" w:rsidRPr="006416F8">
        <w:rPr>
          <w:sz w:val="22"/>
          <w:szCs w:val="22"/>
          <w:lang w:val="mt-MT"/>
        </w:rPr>
        <w:t xml:space="preserve">fil-plażma ta’ </w:t>
      </w:r>
      <w:r w:rsidR="006416F8" w:rsidRPr="007A26A3">
        <w:rPr>
          <w:color w:val="000000"/>
          <w:sz w:val="22"/>
          <w:szCs w:val="22"/>
          <w:lang w:val="mt-MT"/>
        </w:rPr>
        <w:t xml:space="preserve">lamivudine wara dożaġġ orali hija 18 sa </w:t>
      </w:r>
      <w:r w:rsidR="006416F8" w:rsidRPr="007A26A3">
        <w:rPr>
          <w:rFonts w:hint="eastAsia"/>
          <w:color w:val="000000"/>
          <w:sz w:val="22"/>
          <w:szCs w:val="22"/>
          <w:lang w:val="mt-MT"/>
        </w:rPr>
        <w:t>19-il siegħa</w:t>
      </w:r>
      <w:r w:rsidR="006416F8" w:rsidRPr="007A26A3">
        <w:rPr>
          <w:color w:val="000000"/>
          <w:sz w:val="22"/>
          <w:szCs w:val="22"/>
          <w:lang w:val="mt-MT"/>
        </w:rPr>
        <w:t xml:space="preserve"> u l-</w:t>
      </w:r>
      <w:r w:rsidR="006416F8" w:rsidRPr="006416F8">
        <w:rPr>
          <w:sz w:val="22"/>
          <w:szCs w:val="22"/>
          <w:lang w:val="mt-MT"/>
        </w:rPr>
        <w:t>komponent attiv ta’ lamivudine triphosphate fiċ-ċelluli</w:t>
      </w:r>
      <w:r w:rsidR="001D08B4">
        <w:rPr>
          <w:sz w:val="22"/>
          <w:szCs w:val="22"/>
          <w:lang w:val="mt-MT"/>
        </w:rPr>
        <w:t>,</w:t>
      </w:r>
      <w:r w:rsidR="006416F8" w:rsidRPr="006416F8">
        <w:rPr>
          <w:sz w:val="22"/>
          <w:szCs w:val="22"/>
          <w:lang w:val="mt-MT"/>
        </w:rPr>
        <w:t xml:space="preserve"> </w:t>
      </w:r>
      <w:r w:rsidR="006416F8" w:rsidRPr="006416F8">
        <w:rPr>
          <w:rFonts w:hint="eastAsia"/>
          <w:sz w:val="22"/>
          <w:szCs w:val="22"/>
          <w:lang w:val="mt-MT"/>
        </w:rPr>
        <w:t>għandu</w:t>
      </w:r>
      <w:r w:rsidR="006416F8" w:rsidRPr="006416F8">
        <w:rPr>
          <w:sz w:val="22"/>
          <w:szCs w:val="22"/>
          <w:lang w:val="mt-MT"/>
        </w:rPr>
        <w:t xml:space="preserve"> half-life terminali </w:t>
      </w:r>
      <w:r w:rsidRPr="006416F8">
        <w:rPr>
          <w:sz w:val="22"/>
          <w:szCs w:val="22"/>
          <w:lang w:val="mt-MT"/>
        </w:rPr>
        <w:t xml:space="preserve">mtawla fiċ-ċellula (16 sa 19-il </w:t>
      </w:r>
      <w:r w:rsidRPr="006416F8">
        <w:rPr>
          <w:rFonts w:hint="eastAsia"/>
          <w:sz w:val="22"/>
          <w:szCs w:val="22"/>
          <w:lang w:val="mt-MT"/>
        </w:rPr>
        <w:t>siegħa)</w:t>
      </w:r>
      <w:r w:rsidRPr="006416F8">
        <w:rPr>
          <w:sz w:val="22"/>
          <w:szCs w:val="22"/>
          <w:lang w:val="mt-MT"/>
        </w:rPr>
        <w:t>.</w:t>
      </w:r>
      <w:r w:rsidRPr="00A26030">
        <w:rPr>
          <w:sz w:val="22"/>
          <w:szCs w:val="22"/>
          <w:lang w:val="mt-MT"/>
        </w:rPr>
        <w:t xml:space="preserve">  F'60 voluntier adulti f'saħħithom, ġie stabbilit li 300 mg ta' Epivir mogħtija darba kuljum huma farmakokinetikament ekwivalenti fi stat stabbli għal 150 mg Epivir mogħtija darbtejn kuljum fir-rigward ta' triphosphate fiċ-ċelluli AUC</w:t>
      </w:r>
      <w:r w:rsidRPr="00A26030">
        <w:rPr>
          <w:sz w:val="22"/>
          <w:szCs w:val="22"/>
          <w:vertAlign w:val="subscript"/>
          <w:lang w:val="mt-MT"/>
        </w:rPr>
        <w:t>24</w:t>
      </w:r>
      <w:r w:rsidRPr="00A26030">
        <w:rPr>
          <w:sz w:val="22"/>
          <w:szCs w:val="22"/>
          <w:lang w:val="mt-MT"/>
        </w:rPr>
        <w:t xml:space="preserve"> u C</w:t>
      </w:r>
      <w:r w:rsidRPr="00A26030">
        <w:rPr>
          <w:sz w:val="22"/>
          <w:szCs w:val="22"/>
          <w:vertAlign w:val="subscript"/>
          <w:lang w:val="mt-MT"/>
        </w:rPr>
        <w:t>max.</w:t>
      </w:r>
    </w:p>
    <w:p w14:paraId="00575263" w14:textId="77777777" w:rsidR="00761829" w:rsidRPr="00A26030" w:rsidRDefault="00761829">
      <w:pPr>
        <w:rPr>
          <w:sz w:val="22"/>
          <w:szCs w:val="22"/>
          <w:vertAlign w:val="subscript"/>
          <w:lang w:val="mt-MT"/>
        </w:rPr>
      </w:pPr>
    </w:p>
    <w:p w14:paraId="31004F3F" w14:textId="77777777" w:rsidR="00761829" w:rsidRPr="00A26030" w:rsidRDefault="00761829">
      <w:pPr>
        <w:rPr>
          <w:sz w:val="22"/>
          <w:szCs w:val="22"/>
          <w:lang w:val="mt-MT"/>
        </w:rPr>
      </w:pPr>
      <w:r w:rsidRPr="00A26030">
        <w:rPr>
          <w:sz w:val="22"/>
          <w:szCs w:val="22"/>
          <w:lang w:val="mt-MT"/>
        </w:rPr>
        <w:t>Il-biċċa l-kbira ta’ lamivudine jitneħħa mill-ġisem mingħajr ma jinbidel permezz ta’ sekrezzjoni mill-kliewi.  Il-probabbilta' ta’ interazzjonijiet metaboliċi ta’ lamivudine ma' prodotti mediċinali oħra hija żgħira minħabba li l-ammont ta’ metaboliżmu fil-fwied huwa żgħir (5-10%) t-tagħqid mal-proteini tal-plażma huwa baxx.</w:t>
      </w:r>
    </w:p>
    <w:p w14:paraId="73ECEEF7" w14:textId="77777777" w:rsidR="00761829" w:rsidRPr="00A26030" w:rsidRDefault="00761829">
      <w:pPr>
        <w:rPr>
          <w:sz w:val="22"/>
          <w:szCs w:val="22"/>
          <w:lang w:val="mt-MT"/>
        </w:rPr>
      </w:pPr>
    </w:p>
    <w:p w14:paraId="6398621B" w14:textId="77777777" w:rsidR="00A40C92" w:rsidRPr="00A26030" w:rsidRDefault="00A40C92">
      <w:pPr>
        <w:keepNext/>
        <w:rPr>
          <w:noProof/>
          <w:snapToGrid w:val="0"/>
          <w:sz w:val="22"/>
          <w:szCs w:val="22"/>
          <w:u w:val="single"/>
          <w:lang w:val="mt-MT"/>
        </w:rPr>
        <w:pPrChange w:id="738" w:author="Author">
          <w:pPr/>
        </w:pPrChange>
      </w:pPr>
      <w:r w:rsidRPr="00A26030">
        <w:rPr>
          <w:noProof/>
          <w:snapToGrid w:val="0"/>
          <w:sz w:val="22"/>
          <w:szCs w:val="22"/>
          <w:u w:val="single"/>
          <w:lang w:val="mt-MT"/>
        </w:rPr>
        <w:t>Eliminazzjoni</w:t>
      </w:r>
    </w:p>
    <w:p w14:paraId="67F880B2" w14:textId="77777777" w:rsidR="00A40C92" w:rsidRPr="00A26030" w:rsidRDefault="00A40C92">
      <w:pPr>
        <w:keepNext/>
        <w:rPr>
          <w:noProof/>
          <w:snapToGrid w:val="0"/>
          <w:sz w:val="22"/>
          <w:szCs w:val="22"/>
          <w:u w:val="single"/>
          <w:lang w:val="mt-MT"/>
        </w:rPr>
        <w:pPrChange w:id="739" w:author="Author">
          <w:pPr/>
        </w:pPrChange>
      </w:pPr>
    </w:p>
    <w:p w14:paraId="436E132B" w14:textId="29FCAD69" w:rsidR="00761829" w:rsidRPr="00A26030" w:rsidRDefault="00761829">
      <w:pPr>
        <w:keepNext/>
        <w:rPr>
          <w:sz w:val="22"/>
          <w:szCs w:val="22"/>
          <w:lang w:val="mt-MT"/>
        </w:rPr>
        <w:pPrChange w:id="740" w:author="Author">
          <w:pPr/>
        </w:pPrChange>
      </w:pPr>
      <w:r w:rsidRPr="00A26030">
        <w:rPr>
          <w:sz w:val="22"/>
          <w:szCs w:val="22"/>
          <w:lang w:val="mt-MT"/>
        </w:rPr>
        <w:t>Studji li saru f'pazjenti b’indeboliment tal-kliewi juru li t-tneħħija ta’ lamivudine mill-ġisem tiġi affettwata meta l-kliewi ma jaħdmux tajjeb.  Dożaġġ rakkomandat għal pazjenti bi tneħħija tal- krejatinina inqas minn 50 </w:t>
      </w:r>
      <w:del w:id="741" w:author="Author">
        <w:r w:rsidRPr="00A26030" w:rsidDel="00F828D4">
          <w:rPr>
            <w:sz w:val="22"/>
            <w:szCs w:val="22"/>
            <w:lang w:val="mt-MT"/>
          </w:rPr>
          <w:delText>ml/min</w:delText>
        </w:r>
      </w:del>
      <w:ins w:id="742" w:author="Author">
        <w:r w:rsidR="00F828D4">
          <w:rPr>
            <w:sz w:val="22"/>
            <w:szCs w:val="22"/>
            <w:lang w:val="mt-MT"/>
          </w:rPr>
          <w:t>mL/min</w:t>
        </w:r>
      </w:ins>
      <w:r w:rsidRPr="00A26030">
        <w:rPr>
          <w:sz w:val="22"/>
          <w:szCs w:val="22"/>
          <w:lang w:val="mt-MT"/>
        </w:rPr>
        <w:t xml:space="preserve"> jidher fit-taqsima dwar dożaġġ (ara taqsima 4.2).</w:t>
      </w:r>
    </w:p>
    <w:p w14:paraId="70E21EAD" w14:textId="77777777" w:rsidR="00761829" w:rsidRPr="00A26030" w:rsidRDefault="00761829">
      <w:pPr>
        <w:rPr>
          <w:sz w:val="22"/>
          <w:szCs w:val="22"/>
          <w:lang w:val="mt-MT"/>
        </w:rPr>
      </w:pPr>
    </w:p>
    <w:p w14:paraId="2DBFCCAF" w14:textId="77777777" w:rsidR="00761829" w:rsidRPr="00A26030" w:rsidRDefault="00761829">
      <w:pPr>
        <w:rPr>
          <w:sz w:val="22"/>
          <w:szCs w:val="22"/>
          <w:lang w:val="mt-MT"/>
        </w:rPr>
      </w:pPr>
      <w:r w:rsidRPr="00A26030">
        <w:rPr>
          <w:sz w:val="22"/>
          <w:szCs w:val="22"/>
          <w:lang w:val="mt-MT"/>
        </w:rPr>
        <w:t>Interazzjoni ma' trimethropim, kostitwent ta’ co-trimoxazole , tikkawża Żjieda ta' 40% fl-espożizzjoni ta’ lamivudine f'dożi terapewtiċi.  Dan ma jkunx jeħtieġ tibdil tad-doża sakemm il-pazjent ma jkunx ibati wkoll minn indeboliment tal-kliewi (ara taqsimiet 4.5 u 4.2).  L-għoti ta’ co-trimoxazole ma’ lamivudine lil pazjenti b’indeboliment tal-kliewi għandu jitqies b'attenzjoni kbira.</w:t>
      </w:r>
    </w:p>
    <w:p w14:paraId="321C168A" w14:textId="77777777" w:rsidR="00761829" w:rsidRPr="00A26030" w:rsidRDefault="00761829">
      <w:pPr>
        <w:rPr>
          <w:sz w:val="22"/>
          <w:szCs w:val="22"/>
          <w:lang w:val="mt-MT"/>
        </w:rPr>
      </w:pPr>
    </w:p>
    <w:p w14:paraId="7A99721D" w14:textId="77777777" w:rsidR="008E72AB" w:rsidRPr="00337EAA" w:rsidRDefault="008E72AB" w:rsidP="008E72AB">
      <w:pPr>
        <w:rPr>
          <w:sz w:val="22"/>
          <w:szCs w:val="22"/>
          <w:u w:val="single"/>
          <w:lang w:val="mt-MT"/>
        </w:rPr>
      </w:pPr>
      <w:r w:rsidRPr="00337EAA">
        <w:rPr>
          <w:sz w:val="22"/>
          <w:szCs w:val="22"/>
          <w:u w:val="single"/>
          <w:lang w:val="mt-MT"/>
        </w:rPr>
        <w:t>Popolazzjonijiet speċjali</w:t>
      </w:r>
    </w:p>
    <w:p w14:paraId="6BBBB566" w14:textId="77777777" w:rsidR="008E72AB" w:rsidRDefault="008E72AB" w:rsidP="008E72AB">
      <w:pPr>
        <w:rPr>
          <w:i/>
          <w:sz w:val="22"/>
          <w:szCs w:val="22"/>
          <w:lang w:val="mt-MT"/>
        </w:rPr>
      </w:pPr>
    </w:p>
    <w:p w14:paraId="1B2AF56E" w14:textId="7C920BFE" w:rsidR="008E72AB" w:rsidRDefault="008E72AB" w:rsidP="008E72AB">
      <w:pPr>
        <w:rPr>
          <w:color w:val="000000"/>
          <w:sz w:val="22"/>
          <w:szCs w:val="22"/>
          <w:lang w:val="mt-MT"/>
        </w:rPr>
      </w:pPr>
      <w:del w:id="743" w:author="Author">
        <w:r w:rsidDel="0029190E">
          <w:rPr>
            <w:i/>
            <w:sz w:val="22"/>
            <w:szCs w:val="22"/>
            <w:lang w:val="mt-MT"/>
          </w:rPr>
          <w:delText>Tfal</w:delText>
        </w:r>
      </w:del>
      <w:ins w:id="744" w:author="Author">
        <w:r w:rsidR="0029190E">
          <w:rPr>
            <w:i/>
            <w:sz w:val="22"/>
            <w:szCs w:val="22"/>
            <w:lang w:val="mt-MT"/>
          </w:rPr>
          <w:t>Popolazzjoni Pedjatrika</w:t>
        </w:r>
      </w:ins>
      <w:r>
        <w:rPr>
          <w:i/>
          <w:sz w:val="22"/>
          <w:szCs w:val="22"/>
          <w:lang w:val="mt-MT"/>
        </w:rPr>
        <w:t xml:space="preserve">: </w:t>
      </w:r>
      <w:r>
        <w:rPr>
          <w:sz w:val="22"/>
          <w:szCs w:val="22"/>
          <w:lang w:val="mt-MT"/>
        </w:rPr>
        <w:t xml:space="preserve">Il-bijodisponibbiltà assoluta ta’ </w:t>
      </w:r>
      <w:r w:rsidRPr="00337EAA">
        <w:rPr>
          <w:color w:val="000000"/>
          <w:sz w:val="22"/>
          <w:lang w:val="mt-MT"/>
        </w:rPr>
        <w:t>lamivudine (</w:t>
      </w:r>
      <w:r>
        <w:rPr>
          <w:color w:val="000000"/>
          <w:sz w:val="22"/>
          <w:lang w:val="mt-MT"/>
        </w:rPr>
        <w:t>madwar</w:t>
      </w:r>
      <w:r w:rsidRPr="00337EAA">
        <w:rPr>
          <w:color w:val="000000"/>
          <w:sz w:val="22"/>
          <w:lang w:val="mt-MT"/>
        </w:rPr>
        <w:t xml:space="preserve"> 58-66 %) </w:t>
      </w:r>
      <w:r>
        <w:rPr>
          <w:color w:val="000000"/>
          <w:sz w:val="22"/>
          <w:lang w:val="mt-MT"/>
        </w:rPr>
        <w:t>kienet inqas</w:t>
      </w:r>
      <w:r w:rsidRPr="00337EAA">
        <w:rPr>
          <w:color w:val="000000"/>
          <w:sz w:val="22"/>
          <w:lang w:val="mt-MT"/>
        </w:rPr>
        <w:t xml:space="preserve"> f’pazjenti </w:t>
      </w:r>
      <w:r w:rsidR="00B64596">
        <w:rPr>
          <w:color w:val="000000"/>
          <w:sz w:val="22"/>
          <w:lang w:val="mt-MT"/>
        </w:rPr>
        <w:t>pedjatriċi li kellhom inqas</w:t>
      </w:r>
      <w:r w:rsidRPr="00337EAA">
        <w:rPr>
          <w:color w:val="000000"/>
          <w:sz w:val="22"/>
          <w:lang w:val="mt-MT"/>
        </w:rPr>
        <w:t xml:space="preserve"> minn 12-il </w:t>
      </w:r>
      <w:r w:rsidRPr="00337EAA">
        <w:rPr>
          <w:color w:val="000000"/>
          <w:sz w:val="22"/>
          <w:szCs w:val="22"/>
          <w:lang w:val="mt-MT"/>
        </w:rPr>
        <w:t>sena. Fit-tfal, l-għoti ta’ pilloli</w:t>
      </w:r>
      <w:r w:rsidR="00422E0A">
        <w:rPr>
          <w:color w:val="000000"/>
          <w:sz w:val="22"/>
          <w:szCs w:val="22"/>
          <w:lang w:val="mt-MT"/>
        </w:rPr>
        <w:t xml:space="preserve"> mogħtija b’mod konkomitanti ma’ </w:t>
      </w:r>
      <w:r w:rsidR="008664F7">
        <w:rPr>
          <w:color w:val="000000"/>
          <w:sz w:val="22"/>
          <w:szCs w:val="22"/>
          <w:lang w:val="mt-MT"/>
        </w:rPr>
        <w:t>pilloli antiretrovirali oħrajn</w:t>
      </w:r>
      <w:r w:rsidRPr="00337EAA">
        <w:rPr>
          <w:color w:val="000000"/>
          <w:sz w:val="22"/>
          <w:szCs w:val="22"/>
          <w:lang w:val="mt-MT"/>
        </w:rPr>
        <w:t xml:space="preserve"> wassal għal AUC</w:t>
      </w:r>
      <w:r w:rsidRPr="00337EAA">
        <w:rPr>
          <w:color w:val="000000"/>
          <w:sz w:val="22"/>
          <w:szCs w:val="22"/>
          <w:vertAlign w:val="subscript"/>
          <w:lang w:val="mt-MT"/>
        </w:rPr>
        <w:t>∞</w:t>
      </w:r>
      <w:r w:rsidRPr="00337EAA">
        <w:rPr>
          <w:color w:val="000000"/>
          <w:sz w:val="22"/>
          <w:szCs w:val="22"/>
          <w:lang w:val="mt-MT"/>
        </w:rPr>
        <w:t xml:space="preserve"> u C</w:t>
      </w:r>
      <w:r w:rsidRPr="00337EAA">
        <w:rPr>
          <w:color w:val="000000"/>
          <w:sz w:val="22"/>
          <w:szCs w:val="22"/>
          <w:vertAlign w:val="subscript"/>
          <w:lang w:val="mt-MT"/>
        </w:rPr>
        <w:t xml:space="preserve">max </w:t>
      </w:r>
      <w:r w:rsidRPr="00337EAA">
        <w:rPr>
          <w:color w:val="000000"/>
          <w:sz w:val="22"/>
          <w:szCs w:val="22"/>
          <w:lang w:val="mt-MT"/>
        </w:rPr>
        <w:t>ta’ lamviduine</w:t>
      </w:r>
      <w:r w:rsidRPr="00337EAA">
        <w:rPr>
          <w:color w:val="000000"/>
          <w:sz w:val="22"/>
          <w:szCs w:val="22"/>
          <w:vertAlign w:val="subscript"/>
          <w:lang w:val="mt-MT"/>
        </w:rPr>
        <w:t xml:space="preserve"> </w:t>
      </w:r>
      <w:r w:rsidRPr="00337EAA">
        <w:rPr>
          <w:sz w:val="22"/>
          <w:szCs w:val="22"/>
          <w:lang w:val="mt-MT"/>
        </w:rPr>
        <w:t>fil-plażma ogħla mis-soluzzjoni orali</w:t>
      </w:r>
      <w:r w:rsidR="00422E0A">
        <w:rPr>
          <w:sz w:val="22"/>
          <w:szCs w:val="22"/>
          <w:lang w:val="mt-MT"/>
        </w:rPr>
        <w:t xml:space="preserve"> </w:t>
      </w:r>
      <w:r w:rsidR="00422E0A">
        <w:rPr>
          <w:color w:val="000000"/>
          <w:sz w:val="22"/>
          <w:szCs w:val="22"/>
          <w:lang w:val="mt-MT"/>
        </w:rPr>
        <w:t xml:space="preserve">mogħtija b’mod konkomitanti ma’ </w:t>
      </w:r>
      <w:r w:rsidR="008664F7">
        <w:rPr>
          <w:color w:val="000000"/>
          <w:sz w:val="22"/>
          <w:szCs w:val="22"/>
          <w:lang w:val="mt-MT"/>
        </w:rPr>
        <w:t>soluzzjonijiet antiretrovirali oħrajn</w:t>
      </w:r>
      <w:r w:rsidRPr="00337EAA">
        <w:rPr>
          <w:sz w:val="22"/>
          <w:szCs w:val="22"/>
          <w:lang w:val="mt-MT"/>
        </w:rPr>
        <w:t>.</w:t>
      </w:r>
      <w:r>
        <w:rPr>
          <w:sz w:val="22"/>
          <w:szCs w:val="22"/>
          <w:lang w:val="mt-MT"/>
        </w:rPr>
        <w:t xml:space="preserve"> It-tfal li jirċievu s-soluzzjoni orali ta’ lamivudine skont ir-</w:t>
      </w:r>
      <w:r w:rsidR="00B64596">
        <w:rPr>
          <w:sz w:val="22"/>
          <w:szCs w:val="22"/>
          <w:lang w:val="mt-MT"/>
        </w:rPr>
        <w:t>reġimen</w:t>
      </w:r>
      <w:r>
        <w:rPr>
          <w:sz w:val="22"/>
          <w:szCs w:val="22"/>
          <w:lang w:val="mt-MT"/>
        </w:rPr>
        <w:t xml:space="preserve"> ta’ dożaġġ </w:t>
      </w:r>
      <w:r w:rsidR="0067275D">
        <w:rPr>
          <w:sz w:val="22"/>
          <w:szCs w:val="22"/>
          <w:lang w:val="mt-MT"/>
        </w:rPr>
        <w:t>ir</w:t>
      </w:r>
      <w:r>
        <w:rPr>
          <w:sz w:val="22"/>
          <w:szCs w:val="22"/>
          <w:lang w:val="mt-MT"/>
        </w:rPr>
        <w:t>rakkomandat jilħqu espożizzjoni ta’ lamivudine fil-plażma fil-medda tal-valuri osservati fl-adulti. It-tfal li jirċievu pilloli orali ta’ lamivudine skont ir-</w:t>
      </w:r>
      <w:r w:rsidR="00B64596">
        <w:rPr>
          <w:sz w:val="22"/>
          <w:szCs w:val="22"/>
          <w:lang w:val="mt-MT"/>
        </w:rPr>
        <w:t>reġimen</w:t>
      </w:r>
      <w:r>
        <w:rPr>
          <w:sz w:val="22"/>
          <w:szCs w:val="22"/>
          <w:lang w:val="mt-MT"/>
        </w:rPr>
        <w:t xml:space="preserve"> ta’ dożaġġi </w:t>
      </w:r>
      <w:r w:rsidR="0067275D">
        <w:rPr>
          <w:sz w:val="22"/>
          <w:szCs w:val="22"/>
          <w:lang w:val="mt-MT"/>
        </w:rPr>
        <w:t>r</w:t>
      </w:r>
      <w:r>
        <w:rPr>
          <w:sz w:val="22"/>
          <w:szCs w:val="22"/>
          <w:lang w:val="mt-MT"/>
        </w:rPr>
        <w:t xml:space="preserve">rakkomandat jilħqu espożizzjoni ta’ lamivudine fil-plażma ogħla minn tfal li jirċievu soluzzjoni orali peress li jingħataw dożi ta’ mg/kg ogħla </w:t>
      </w:r>
      <w:r w:rsidR="003C6F14">
        <w:rPr>
          <w:sz w:val="22"/>
          <w:szCs w:val="22"/>
          <w:lang w:val="mt-MT"/>
        </w:rPr>
        <w:t>bil-formolazzjonijiet tal-pilloli</w:t>
      </w:r>
      <w:r w:rsidR="00E67ED3">
        <w:rPr>
          <w:sz w:val="22"/>
          <w:szCs w:val="22"/>
          <w:lang w:val="mt-MT"/>
        </w:rPr>
        <w:t xml:space="preserve"> </w:t>
      </w:r>
      <w:r>
        <w:rPr>
          <w:sz w:val="22"/>
          <w:szCs w:val="22"/>
          <w:lang w:val="mt-MT"/>
        </w:rPr>
        <w:t xml:space="preserve">u </w:t>
      </w:r>
      <w:r w:rsidR="002E4F59">
        <w:rPr>
          <w:sz w:val="22"/>
          <w:szCs w:val="22"/>
          <w:lang w:val="mt-MT"/>
        </w:rPr>
        <w:t>l-</w:t>
      </w:r>
      <w:r w:rsidR="00E67ED3">
        <w:rPr>
          <w:sz w:val="22"/>
          <w:szCs w:val="22"/>
          <w:lang w:val="mt-MT"/>
        </w:rPr>
        <w:t>għamla ta’ pilloli</w:t>
      </w:r>
      <w:r>
        <w:rPr>
          <w:sz w:val="22"/>
          <w:szCs w:val="22"/>
          <w:lang w:val="mt-MT"/>
        </w:rPr>
        <w:t xml:space="preserve"> għandha bijodisponibbiltà ogħla (ara </w:t>
      </w:r>
      <w:r w:rsidRPr="00A2630D">
        <w:rPr>
          <w:sz w:val="22"/>
          <w:szCs w:val="22"/>
          <w:lang w:val="mt-MT"/>
        </w:rPr>
        <w:t xml:space="preserve">sezzjoni 4.2). L-istudji dwar il-farmakokinetika pedjatrika kemm bis-soluzzjoni orali kif ukoll </w:t>
      </w:r>
      <w:r w:rsidR="003C6F14">
        <w:rPr>
          <w:sz w:val="22"/>
          <w:szCs w:val="22"/>
          <w:lang w:val="mt-MT"/>
        </w:rPr>
        <w:t>bil-formolazzjonijiet tal-pilloli</w:t>
      </w:r>
      <w:r w:rsidRPr="00A2630D">
        <w:rPr>
          <w:sz w:val="22"/>
          <w:szCs w:val="22"/>
          <w:lang w:val="mt-MT"/>
        </w:rPr>
        <w:t xml:space="preserve"> wrew li dożaġġ ta’ darba kuljum jipprovdi </w:t>
      </w:r>
      <w:r w:rsidRPr="00A2630D">
        <w:rPr>
          <w:color w:val="000000"/>
          <w:sz w:val="22"/>
          <w:szCs w:val="22"/>
          <w:lang w:val="mt-MT"/>
        </w:rPr>
        <w:t>AUC</w:t>
      </w:r>
      <w:r w:rsidRPr="00A2630D">
        <w:rPr>
          <w:color w:val="000000"/>
          <w:sz w:val="22"/>
          <w:szCs w:val="22"/>
          <w:vertAlign w:val="subscript"/>
          <w:lang w:val="mt-MT"/>
        </w:rPr>
        <w:t xml:space="preserve">0-24 </w:t>
      </w:r>
      <w:r w:rsidRPr="00A2630D">
        <w:rPr>
          <w:color w:val="000000"/>
          <w:sz w:val="22"/>
          <w:szCs w:val="22"/>
          <w:lang w:val="mt-MT"/>
        </w:rPr>
        <w:t>ekwivalenti</w:t>
      </w:r>
      <w:r w:rsidRPr="00A2630D">
        <w:rPr>
          <w:color w:val="000000"/>
          <w:sz w:val="22"/>
          <w:szCs w:val="22"/>
          <w:vertAlign w:val="subscript"/>
          <w:lang w:val="mt-MT"/>
        </w:rPr>
        <w:t xml:space="preserve"> </w:t>
      </w:r>
      <w:r w:rsidRPr="00A2630D">
        <w:rPr>
          <w:color w:val="000000"/>
          <w:sz w:val="22"/>
          <w:szCs w:val="22"/>
          <w:lang w:val="mt-MT"/>
        </w:rPr>
        <w:t>għal darbtejn</w:t>
      </w:r>
      <w:r w:rsidR="002A02A4">
        <w:rPr>
          <w:color w:val="000000"/>
          <w:sz w:val="22"/>
          <w:szCs w:val="22"/>
          <w:lang w:val="mt-MT"/>
        </w:rPr>
        <w:t xml:space="preserve"> kuljum</w:t>
      </w:r>
      <w:r w:rsidRPr="00A2630D">
        <w:rPr>
          <w:color w:val="000000"/>
          <w:sz w:val="22"/>
          <w:szCs w:val="22"/>
          <w:lang w:val="mt-MT"/>
        </w:rPr>
        <w:t xml:space="preserve"> id-dożaġġ tal-istess doża totali ta’ </w:t>
      </w:r>
      <w:r w:rsidRPr="00304E18">
        <w:rPr>
          <w:color w:val="000000"/>
          <w:sz w:val="22"/>
          <w:szCs w:val="22"/>
          <w:lang w:val="mt-MT"/>
        </w:rPr>
        <w:t>kulju</w:t>
      </w:r>
      <w:r w:rsidRPr="00304E18">
        <w:rPr>
          <w:sz w:val="22"/>
          <w:szCs w:val="22"/>
          <w:lang w:val="mt-MT"/>
        </w:rPr>
        <w:t>m</w:t>
      </w:r>
      <w:r>
        <w:rPr>
          <w:sz w:val="22"/>
          <w:szCs w:val="22"/>
          <w:lang w:val="mt-MT"/>
        </w:rPr>
        <w:t>.</w:t>
      </w:r>
    </w:p>
    <w:p w14:paraId="5A163BAD" w14:textId="77777777" w:rsidR="00761829" w:rsidRPr="00A26030" w:rsidRDefault="008E72AB">
      <w:pPr>
        <w:rPr>
          <w:sz w:val="22"/>
          <w:szCs w:val="22"/>
          <w:lang w:val="mt-MT"/>
        </w:rPr>
      </w:pPr>
      <w:r w:rsidRPr="00A26030" w:rsidDel="008E72AB">
        <w:rPr>
          <w:sz w:val="22"/>
          <w:szCs w:val="22"/>
          <w:lang w:val="mt-MT"/>
        </w:rPr>
        <w:t xml:space="preserve"> </w:t>
      </w:r>
    </w:p>
    <w:p w14:paraId="21FC36F6" w14:textId="5CB19633" w:rsidR="00761829" w:rsidRDefault="00761829">
      <w:pPr>
        <w:rPr>
          <w:sz w:val="22"/>
          <w:szCs w:val="22"/>
          <w:lang w:val="mt-MT"/>
        </w:rPr>
      </w:pPr>
      <w:r w:rsidRPr="00A26030">
        <w:rPr>
          <w:sz w:val="22"/>
          <w:szCs w:val="22"/>
          <w:lang w:val="mt-MT"/>
        </w:rPr>
        <w:t>Hemm informazzjoni limitata dwar il-farmakokinetiċi għal pazjenti ta' inqas minn tlett xhur.  Fi trabi ta' ġimgħa, it-tneħħija ta’ lamivudine orali naqset meta mqabbla ma' pazjenti pedjatriċi u dan aktarx minħabba li l-kliewi jkunu għadhom ma bdewx jaħdmu biżżejjed u minħabba li l-assorbiment ivarja.  Għalhekk</w:t>
      </w:r>
      <w:r w:rsidR="006416F8">
        <w:rPr>
          <w:sz w:val="22"/>
          <w:szCs w:val="22"/>
          <w:lang w:val="mt-MT"/>
        </w:rPr>
        <w:t>,</w:t>
      </w:r>
      <w:r w:rsidRPr="00A26030">
        <w:rPr>
          <w:sz w:val="22"/>
          <w:szCs w:val="22"/>
          <w:lang w:val="mt-MT"/>
        </w:rPr>
        <w:t xml:space="preserve"> biex tinkiseb espożizzjoni simili fl- adulti u fit-tfal, id-doża </w:t>
      </w:r>
      <w:r w:rsidR="008E72AB">
        <w:rPr>
          <w:sz w:val="22"/>
          <w:szCs w:val="22"/>
          <w:lang w:val="mt-MT"/>
        </w:rPr>
        <w:t>xierqa</w:t>
      </w:r>
      <w:r w:rsidR="008E72AB" w:rsidRPr="00A26030">
        <w:rPr>
          <w:sz w:val="22"/>
          <w:szCs w:val="22"/>
          <w:lang w:val="mt-MT"/>
        </w:rPr>
        <w:t xml:space="preserve"> </w:t>
      </w:r>
      <w:r w:rsidRPr="00A26030">
        <w:rPr>
          <w:sz w:val="22"/>
          <w:szCs w:val="22"/>
          <w:lang w:val="mt-MT"/>
        </w:rPr>
        <w:t>għ</w:t>
      </w:r>
      <w:r w:rsidR="002D7D66" w:rsidRPr="00A26030">
        <w:rPr>
          <w:sz w:val="22"/>
          <w:szCs w:val="22"/>
          <w:lang w:val="mt-MT"/>
        </w:rPr>
        <w:t xml:space="preserve">al trabi tat-twelid hi ta' 4 mg/kg/kuljum.  Stimi ta' filtrazzjoni gromerulari jindikaw li biex tinkiseb espożizzjoni simili fl-adulti u fit-tfal, id-doża </w:t>
      </w:r>
      <w:r w:rsidR="008E72AB">
        <w:rPr>
          <w:sz w:val="22"/>
          <w:szCs w:val="22"/>
          <w:lang w:val="mt-MT"/>
        </w:rPr>
        <w:t>xierqa</w:t>
      </w:r>
      <w:r w:rsidR="008E72AB" w:rsidRPr="00A26030">
        <w:rPr>
          <w:sz w:val="22"/>
          <w:szCs w:val="22"/>
          <w:lang w:val="mt-MT"/>
        </w:rPr>
        <w:t xml:space="preserve"> </w:t>
      </w:r>
      <w:r w:rsidR="002D7D66" w:rsidRPr="00A26030">
        <w:rPr>
          <w:sz w:val="22"/>
          <w:szCs w:val="22"/>
          <w:lang w:val="mt-MT"/>
        </w:rPr>
        <w:t>għal tfal ta' sitt ġimgħat u aktar tista' tkun ta' 8 mg/kg/kuljum.</w:t>
      </w:r>
    </w:p>
    <w:p w14:paraId="63D55069" w14:textId="77777777" w:rsidR="008E72AB" w:rsidRDefault="008E72AB">
      <w:pPr>
        <w:rPr>
          <w:sz w:val="22"/>
          <w:szCs w:val="22"/>
          <w:lang w:val="mt-MT"/>
        </w:rPr>
      </w:pPr>
    </w:p>
    <w:p w14:paraId="097AAC35" w14:textId="77777777" w:rsidR="008E72AB" w:rsidRPr="007466BF" w:rsidRDefault="008E72AB" w:rsidP="008E72AB">
      <w:pPr>
        <w:rPr>
          <w:color w:val="000000"/>
          <w:sz w:val="22"/>
          <w:lang w:val="mt-MT"/>
        </w:rPr>
      </w:pPr>
      <w:r>
        <w:rPr>
          <w:color w:val="000000"/>
          <w:sz w:val="22"/>
          <w:lang w:val="mt-MT"/>
        </w:rPr>
        <w:t xml:space="preserve">Id-dejta </w:t>
      </w:r>
      <w:r w:rsidR="003C6F14">
        <w:rPr>
          <w:color w:val="000000"/>
          <w:sz w:val="22"/>
          <w:lang w:val="mt-MT"/>
        </w:rPr>
        <w:t>farmakokinetika ġiet derivata</w:t>
      </w:r>
      <w:r>
        <w:rPr>
          <w:color w:val="000000"/>
          <w:sz w:val="22"/>
          <w:lang w:val="mt-MT"/>
        </w:rPr>
        <w:t xml:space="preserve"> minn 3 studji farmakokinetiċi</w:t>
      </w:r>
      <w:r w:rsidRPr="00A2630D">
        <w:rPr>
          <w:color w:val="000000"/>
          <w:sz w:val="22"/>
          <w:lang w:val="mt-MT"/>
        </w:rPr>
        <w:t xml:space="preserve"> (PENTA 13, PENTA 15 </w:t>
      </w:r>
      <w:r>
        <w:rPr>
          <w:color w:val="000000"/>
          <w:sz w:val="22"/>
          <w:lang w:val="mt-MT"/>
        </w:rPr>
        <w:t xml:space="preserve">u </w:t>
      </w:r>
      <w:r w:rsidR="005B788C">
        <w:rPr>
          <w:color w:val="000000"/>
          <w:sz w:val="22"/>
          <w:lang w:val="mt-MT"/>
        </w:rPr>
        <w:t xml:space="preserve">Sottostudju PK </w:t>
      </w:r>
      <w:r w:rsidRPr="00A2630D">
        <w:rPr>
          <w:color w:val="000000"/>
          <w:sz w:val="22"/>
          <w:lang w:val="mt-MT"/>
        </w:rPr>
        <w:t xml:space="preserve">ARROW) </w:t>
      </w:r>
      <w:r>
        <w:rPr>
          <w:color w:val="000000"/>
          <w:sz w:val="22"/>
          <w:lang w:val="mt-MT"/>
        </w:rPr>
        <w:t>li għalih irreġistraw tfal li għandhom inqas minn 12-il sena</w:t>
      </w:r>
      <w:r w:rsidRPr="00A2630D">
        <w:rPr>
          <w:color w:val="000000"/>
          <w:sz w:val="22"/>
          <w:lang w:val="mt-MT"/>
        </w:rPr>
        <w:t xml:space="preserve">. </w:t>
      </w:r>
      <w:r>
        <w:rPr>
          <w:color w:val="000000"/>
          <w:sz w:val="22"/>
          <w:lang w:val="mt-MT"/>
        </w:rPr>
        <w:t>Id-dejta hija murija fit-tabella ta’ hawn taħt</w:t>
      </w:r>
      <w:r w:rsidRPr="007466BF">
        <w:rPr>
          <w:color w:val="000000"/>
          <w:sz w:val="22"/>
          <w:lang w:val="mt-MT"/>
        </w:rPr>
        <w:t>:</w:t>
      </w:r>
    </w:p>
    <w:p w14:paraId="422D1B7C" w14:textId="77777777" w:rsidR="008E72AB" w:rsidRPr="007466BF" w:rsidRDefault="008E72AB" w:rsidP="008E72AB">
      <w:pPr>
        <w:rPr>
          <w:color w:val="000000"/>
          <w:sz w:val="22"/>
          <w:lang w:val="mt-MT"/>
        </w:rPr>
      </w:pPr>
    </w:p>
    <w:p w14:paraId="578440A8" w14:textId="10D49C0D" w:rsidR="008E72AB" w:rsidRPr="00A2630D" w:rsidRDefault="008E72AB" w:rsidP="008E72AB">
      <w:pPr>
        <w:keepNext/>
        <w:widowControl w:val="0"/>
        <w:autoSpaceDE w:val="0"/>
        <w:autoSpaceDN w:val="0"/>
        <w:adjustRightInd w:val="0"/>
        <w:spacing w:after="140" w:line="280" w:lineRule="atLeast"/>
        <w:ind w:left="2"/>
        <w:jc w:val="both"/>
        <w:rPr>
          <w:rFonts w:cs="Verdana"/>
          <w:b/>
          <w:bCs/>
          <w:sz w:val="22"/>
          <w:lang w:val="mt-MT"/>
        </w:rPr>
      </w:pPr>
      <w:r>
        <w:rPr>
          <w:rFonts w:cs="Verdana"/>
          <w:b/>
          <w:bCs/>
          <w:sz w:val="22"/>
          <w:lang w:val="mt-MT"/>
        </w:rPr>
        <w:t>Sommarju tal-AUC ta’ Lamivudine fil-Plażma fi Stat Fiss</w:t>
      </w:r>
      <w:r w:rsidRPr="007466BF">
        <w:rPr>
          <w:rFonts w:cs="Verdana"/>
          <w:b/>
          <w:bCs/>
          <w:sz w:val="22"/>
          <w:lang w:val="mt-MT"/>
        </w:rPr>
        <w:t xml:space="preserve"> (0-24) (</w:t>
      </w:r>
      <w:r w:rsidRPr="007466BF">
        <w:rPr>
          <w:b/>
          <w:bCs/>
          <w:sz w:val="22"/>
          <w:lang w:val="mt-MT"/>
        </w:rPr>
        <w:t>µ</w:t>
      </w:r>
      <w:r w:rsidRPr="007466BF">
        <w:rPr>
          <w:rFonts w:cs="Verdana"/>
          <w:b/>
          <w:bCs/>
          <w:sz w:val="22"/>
          <w:lang w:val="mt-MT"/>
        </w:rPr>
        <w:t>g.h/</w:t>
      </w:r>
      <w:r w:rsidR="00422E0A" w:rsidRPr="007466BF">
        <w:rPr>
          <w:rFonts w:cs="Verdana"/>
          <w:b/>
          <w:bCs/>
          <w:sz w:val="22"/>
          <w:lang w:val="mt-MT"/>
        </w:rPr>
        <w:t>m</w:t>
      </w:r>
      <w:del w:id="745" w:author="Author">
        <w:r w:rsidR="00422E0A" w:rsidDel="0029190E">
          <w:rPr>
            <w:rFonts w:cs="Verdana"/>
            <w:b/>
            <w:bCs/>
            <w:sz w:val="22"/>
            <w:lang w:val="mt-MT"/>
          </w:rPr>
          <w:delText>l</w:delText>
        </w:r>
      </w:del>
      <w:ins w:id="746" w:author="Author">
        <w:r w:rsidR="0029190E">
          <w:rPr>
            <w:rFonts w:cs="Verdana"/>
            <w:b/>
            <w:bCs/>
            <w:sz w:val="22"/>
            <w:lang w:val="mt-MT"/>
          </w:rPr>
          <w:t>L</w:t>
        </w:r>
      </w:ins>
      <w:r w:rsidRPr="007466BF">
        <w:rPr>
          <w:rFonts w:cs="Verdana"/>
          <w:b/>
          <w:bCs/>
          <w:sz w:val="22"/>
          <w:lang w:val="mt-MT"/>
        </w:rPr>
        <w:t xml:space="preserve">) </w:t>
      </w:r>
      <w:r>
        <w:rPr>
          <w:rFonts w:cs="Verdana"/>
          <w:b/>
          <w:bCs/>
          <w:sz w:val="22"/>
          <w:lang w:val="mt-MT"/>
        </w:rPr>
        <w:t>u Paraguni S</w:t>
      </w:r>
      <w:r w:rsidRPr="00A2630D">
        <w:rPr>
          <w:rFonts w:cs="Verdana"/>
          <w:b/>
          <w:bCs/>
          <w:sz w:val="22"/>
          <w:lang w:val="mt-MT"/>
        </w:rPr>
        <w:t xml:space="preserve">tatistiċi </w:t>
      </w:r>
      <w:r>
        <w:rPr>
          <w:rFonts w:cs="Verdana"/>
          <w:b/>
          <w:bCs/>
          <w:sz w:val="22"/>
          <w:lang w:val="mt-MT"/>
        </w:rPr>
        <w:t xml:space="preserve">għal </w:t>
      </w:r>
      <w:r w:rsidR="00B64596">
        <w:rPr>
          <w:rFonts w:cs="Verdana"/>
          <w:b/>
          <w:bCs/>
          <w:sz w:val="22"/>
          <w:lang w:val="mt-MT"/>
        </w:rPr>
        <w:t>Għoti Orali ta’ Darba</w:t>
      </w:r>
      <w:r>
        <w:rPr>
          <w:rFonts w:cs="Verdana"/>
          <w:b/>
          <w:bCs/>
          <w:sz w:val="22"/>
          <w:lang w:val="mt-MT"/>
        </w:rPr>
        <w:t xml:space="preserve"> Kuljum u Darbtejn Kuljum fl-Istudji Kollha</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2"/>
        <w:gridCol w:w="1780"/>
        <w:gridCol w:w="1825"/>
        <w:gridCol w:w="1825"/>
        <w:gridCol w:w="1819"/>
      </w:tblGrid>
      <w:tr w:rsidR="008E72AB" w:rsidRPr="00573CB1" w14:paraId="651C4CEE" w14:textId="77777777" w:rsidTr="00885D2F">
        <w:trPr>
          <w:trHeight w:val="1569"/>
        </w:trPr>
        <w:tc>
          <w:tcPr>
            <w:tcW w:w="1871" w:type="dxa"/>
          </w:tcPr>
          <w:p w14:paraId="07B15A5B" w14:textId="77777777" w:rsidR="008E72AB" w:rsidRPr="007466BF" w:rsidRDefault="008E72AB" w:rsidP="00885D2F">
            <w:pPr>
              <w:keepNext/>
              <w:widowControl w:val="0"/>
              <w:autoSpaceDE w:val="0"/>
              <w:autoSpaceDN w:val="0"/>
              <w:adjustRightInd w:val="0"/>
              <w:spacing w:line="280" w:lineRule="atLeast"/>
              <w:jc w:val="center"/>
              <w:rPr>
                <w:rFonts w:cs="Verdana"/>
                <w:b/>
                <w:bCs/>
                <w:sz w:val="22"/>
                <w:lang w:val="mt-MT"/>
              </w:rPr>
            </w:pPr>
          </w:p>
          <w:p w14:paraId="39E4090F" w14:textId="77777777" w:rsidR="008E72AB" w:rsidRPr="00A2630D" w:rsidRDefault="008E72AB" w:rsidP="00885D2F">
            <w:pPr>
              <w:keepNext/>
              <w:widowControl w:val="0"/>
              <w:autoSpaceDE w:val="0"/>
              <w:autoSpaceDN w:val="0"/>
              <w:adjustRightInd w:val="0"/>
              <w:spacing w:line="280" w:lineRule="atLeast"/>
              <w:jc w:val="center"/>
              <w:rPr>
                <w:rFonts w:cs="Verdana"/>
                <w:b/>
                <w:bCs/>
                <w:sz w:val="22"/>
                <w:lang w:val="mt-MT"/>
              </w:rPr>
            </w:pPr>
            <w:r>
              <w:rPr>
                <w:rFonts w:cs="Verdana"/>
                <w:b/>
                <w:bCs/>
                <w:sz w:val="22"/>
              </w:rPr>
              <w:t>Stud</w:t>
            </w:r>
            <w:r>
              <w:rPr>
                <w:rFonts w:cs="Verdana"/>
                <w:b/>
                <w:bCs/>
                <w:sz w:val="22"/>
                <w:lang w:val="mt-MT"/>
              </w:rPr>
              <w:t>ju</w:t>
            </w:r>
          </w:p>
        </w:tc>
        <w:tc>
          <w:tcPr>
            <w:tcW w:w="1871" w:type="dxa"/>
          </w:tcPr>
          <w:p w14:paraId="7C3C6088" w14:textId="77777777" w:rsidR="008E72AB" w:rsidRPr="00A2630D" w:rsidRDefault="008E72AB" w:rsidP="00885D2F">
            <w:pPr>
              <w:keepNext/>
              <w:widowControl w:val="0"/>
              <w:autoSpaceDE w:val="0"/>
              <w:autoSpaceDN w:val="0"/>
              <w:adjustRightInd w:val="0"/>
              <w:spacing w:line="280" w:lineRule="atLeast"/>
              <w:jc w:val="center"/>
              <w:rPr>
                <w:rFonts w:cs="Verdana"/>
                <w:b/>
                <w:bCs/>
                <w:sz w:val="22"/>
              </w:rPr>
            </w:pPr>
          </w:p>
          <w:p w14:paraId="33504AAD" w14:textId="77777777" w:rsidR="008E72AB" w:rsidRPr="00A2630D" w:rsidRDefault="008E72AB" w:rsidP="00885D2F">
            <w:pPr>
              <w:keepNext/>
              <w:widowControl w:val="0"/>
              <w:autoSpaceDE w:val="0"/>
              <w:autoSpaceDN w:val="0"/>
              <w:adjustRightInd w:val="0"/>
              <w:spacing w:line="280" w:lineRule="atLeast"/>
              <w:jc w:val="center"/>
              <w:rPr>
                <w:rFonts w:cs="Verdana"/>
                <w:b/>
                <w:bCs/>
                <w:sz w:val="22"/>
                <w:lang w:val="mt-MT"/>
              </w:rPr>
            </w:pPr>
            <w:r>
              <w:rPr>
                <w:rFonts w:cs="Verdana"/>
                <w:b/>
                <w:bCs/>
                <w:sz w:val="22"/>
                <w:lang w:val="mt-MT"/>
              </w:rPr>
              <w:t xml:space="preserve">Grupp ta’ </w:t>
            </w:r>
            <w:r w:rsidR="002E4F59">
              <w:rPr>
                <w:rFonts w:cs="Verdana"/>
                <w:b/>
                <w:bCs/>
                <w:sz w:val="22"/>
                <w:lang w:val="mt-MT"/>
              </w:rPr>
              <w:t>Etajiet</w:t>
            </w:r>
          </w:p>
        </w:tc>
        <w:tc>
          <w:tcPr>
            <w:tcW w:w="1872" w:type="dxa"/>
          </w:tcPr>
          <w:p w14:paraId="2A4D9FB2" w14:textId="77777777" w:rsidR="008E72AB" w:rsidRPr="00A2630D" w:rsidRDefault="008E72AB" w:rsidP="00885D2F">
            <w:pPr>
              <w:keepNext/>
              <w:widowControl w:val="0"/>
              <w:autoSpaceDE w:val="0"/>
              <w:autoSpaceDN w:val="0"/>
              <w:adjustRightInd w:val="0"/>
              <w:spacing w:line="280" w:lineRule="atLeast"/>
              <w:jc w:val="center"/>
              <w:rPr>
                <w:rFonts w:cs="Verdana"/>
                <w:b/>
                <w:bCs/>
                <w:sz w:val="22"/>
                <w:lang w:val="mt-MT"/>
              </w:rPr>
            </w:pPr>
            <w:r>
              <w:rPr>
                <w:rFonts w:cs="Verdana"/>
                <w:b/>
                <w:bCs/>
                <w:sz w:val="22"/>
                <w:lang w:val="mt-MT"/>
              </w:rPr>
              <w:t xml:space="preserve">Medja Ġeometrika ta’ Dożaġġ ta’ Darba Kuljum ta’ </w:t>
            </w:r>
            <w:r w:rsidRPr="00A2630D">
              <w:rPr>
                <w:rFonts w:cs="Verdana"/>
                <w:b/>
                <w:bCs/>
                <w:sz w:val="22"/>
                <w:lang w:val="mt-MT"/>
              </w:rPr>
              <w:t xml:space="preserve">Lamivudine </w:t>
            </w:r>
          </w:p>
          <w:p w14:paraId="7EF44920" w14:textId="77777777" w:rsidR="008E72AB" w:rsidRPr="00A2630D" w:rsidRDefault="008E72AB" w:rsidP="00885D2F">
            <w:pPr>
              <w:keepNext/>
              <w:widowControl w:val="0"/>
              <w:autoSpaceDE w:val="0"/>
              <w:autoSpaceDN w:val="0"/>
              <w:adjustRightInd w:val="0"/>
              <w:spacing w:line="280" w:lineRule="atLeast"/>
              <w:jc w:val="center"/>
              <w:rPr>
                <w:rFonts w:cs="Verdana"/>
                <w:b/>
                <w:bCs/>
                <w:sz w:val="22"/>
                <w:lang w:val="mt-MT"/>
              </w:rPr>
            </w:pPr>
            <w:r w:rsidRPr="00A2630D">
              <w:rPr>
                <w:rFonts w:cs="Verdana"/>
                <w:b/>
                <w:bCs/>
                <w:sz w:val="22"/>
                <w:lang w:val="mt-MT"/>
              </w:rPr>
              <w:t>8mg/kg (95% Cl)</w:t>
            </w:r>
          </w:p>
        </w:tc>
        <w:tc>
          <w:tcPr>
            <w:tcW w:w="1872" w:type="dxa"/>
          </w:tcPr>
          <w:p w14:paraId="7CA64C2E" w14:textId="77777777" w:rsidR="008E72AB" w:rsidRPr="00A2630D" w:rsidRDefault="008E72AB" w:rsidP="00885D2F">
            <w:pPr>
              <w:keepNext/>
              <w:widowControl w:val="0"/>
              <w:autoSpaceDE w:val="0"/>
              <w:autoSpaceDN w:val="0"/>
              <w:adjustRightInd w:val="0"/>
              <w:spacing w:line="280" w:lineRule="atLeast"/>
              <w:jc w:val="center"/>
              <w:rPr>
                <w:rFonts w:cs="Verdana"/>
                <w:b/>
                <w:bCs/>
                <w:sz w:val="22"/>
                <w:lang w:val="mt-MT"/>
              </w:rPr>
            </w:pPr>
            <w:r>
              <w:rPr>
                <w:rFonts w:cs="Verdana"/>
                <w:b/>
                <w:bCs/>
                <w:sz w:val="22"/>
                <w:lang w:val="mt-MT"/>
              </w:rPr>
              <w:t xml:space="preserve">Medja Ġeometrika ta’ ta’ Dożaġġ </w:t>
            </w:r>
            <w:r w:rsidR="003018FA">
              <w:rPr>
                <w:rFonts w:cs="Verdana"/>
                <w:b/>
                <w:bCs/>
                <w:sz w:val="22"/>
                <w:lang w:val="mt-MT"/>
              </w:rPr>
              <w:t xml:space="preserve">ta’ </w:t>
            </w:r>
            <w:r>
              <w:rPr>
                <w:rFonts w:cs="Verdana"/>
                <w:b/>
                <w:bCs/>
                <w:sz w:val="22"/>
                <w:lang w:val="mt-MT"/>
              </w:rPr>
              <w:t xml:space="preserve">Darbtejn Kuljum ta’ </w:t>
            </w:r>
            <w:r w:rsidRPr="00A2630D">
              <w:rPr>
                <w:rFonts w:cs="Verdana"/>
                <w:b/>
                <w:bCs/>
                <w:sz w:val="22"/>
                <w:lang w:val="mt-MT"/>
              </w:rPr>
              <w:t xml:space="preserve">Lamivudine </w:t>
            </w:r>
          </w:p>
          <w:p w14:paraId="12C56EC9" w14:textId="77777777" w:rsidR="008E72AB" w:rsidRPr="00A2630D" w:rsidRDefault="008E72AB" w:rsidP="00885D2F">
            <w:pPr>
              <w:keepNext/>
              <w:widowControl w:val="0"/>
              <w:autoSpaceDE w:val="0"/>
              <w:autoSpaceDN w:val="0"/>
              <w:adjustRightInd w:val="0"/>
              <w:spacing w:line="280" w:lineRule="atLeast"/>
              <w:jc w:val="center"/>
              <w:rPr>
                <w:rFonts w:cs="Verdana"/>
                <w:b/>
                <w:bCs/>
                <w:sz w:val="22"/>
              </w:rPr>
            </w:pPr>
            <w:r w:rsidRPr="00EB448F">
              <w:rPr>
                <w:rFonts w:cs="Verdana"/>
                <w:b/>
                <w:bCs/>
              </w:rPr>
              <w:t>4 mg/kg</w:t>
            </w:r>
            <w:r w:rsidRPr="00A2630D">
              <w:rPr>
                <w:rFonts w:cs="Verdana"/>
                <w:b/>
                <w:bCs/>
                <w:sz w:val="22"/>
              </w:rPr>
              <w:t xml:space="preserve"> (95% Cl)</w:t>
            </w:r>
          </w:p>
        </w:tc>
        <w:tc>
          <w:tcPr>
            <w:tcW w:w="1872" w:type="dxa"/>
          </w:tcPr>
          <w:p w14:paraId="3B37C20D" w14:textId="77777777" w:rsidR="008E72AB" w:rsidRPr="00B70945" w:rsidRDefault="008E72AB" w:rsidP="00885D2F">
            <w:pPr>
              <w:keepNext/>
              <w:widowControl w:val="0"/>
              <w:autoSpaceDE w:val="0"/>
              <w:autoSpaceDN w:val="0"/>
              <w:adjustRightInd w:val="0"/>
              <w:spacing w:line="280" w:lineRule="atLeast"/>
              <w:jc w:val="center"/>
              <w:rPr>
                <w:rFonts w:cs="Verdana"/>
                <w:b/>
                <w:bCs/>
                <w:sz w:val="22"/>
                <w:lang w:val="pl-PL"/>
                <w:rPrChange w:id="747" w:author="Author">
                  <w:rPr>
                    <w:rFonts w:cs="Verdana"/>
                    <w:b/>
                    <w:bCs/>
                    <w:sz w:val="22"/>
                  </w:rPr>
                </w:rPrChange>
              </w:rPr>
            </w:pPr>
            <w:r>
              <w:rPr>
                <w:rFonts w:cs="Verdana"/>
                <w:b/>
                <w:bCs/>
                <w:sz w:val="22"/>
                <w:lang w:val="mt-MT"/>
              </w:rPr>
              <w:t xml:space="preserve">Proporzjon Medju ta’ GLS ta’ Paragun </w:t>
            </w:r>
            <w:r w:rsidR="002E4F59">
              <w:rPr>
                <w:rFonts w:cs="Verdana"/>
                <w:b/>
                <w:bCs/>
                <w:sz w:val="22"/>
                <w:lang w:val="mt-MT"/>
              </w:rPr>
              <w:t>bejn</w:t>
            </w:r>
            <w:r>
              <w:rPr>
                <w:rFonts w:cs="Verdana"/>
                <w:b/>
                <w:bCs/>
                <w:sz w:val="22"/>
                <w:lang w:val="mt-MT"/>
              </w:rPr>
              <w:t xml:space="preserve"> Dożaġġ </w:t>
            </w:r>
            <w:r w:rsidR="003018FA">
              <w:rPr>
                <w:rFonts w:cs="Verdana"/>
                <w:b/>
                <w:bCs/>
                <w:sz w:val="22"/>
                <w:lang w:val="mt-MT"/>
              </w:rPr>
              <w:t xml:space="preserve">ta’ </w:t>
            </w:r>
            <w:r>
              <w:rPr>
                <w:rFonts w:cs="Verdana"/>
                <w:b/>
                <w:bCs/>
                <w:sz w:val="22"/>
                <w:lang w:val="mt-MT"/>
              </w:rPr>
              <w:t>Darba Kuljum u Darbtejn Kuljum</w:t>
            </w:r>
            <w:r w:rsidRPr="00B70945">
              <w:rPr>
                <w:rFonts w:cs="Verdana"/>
                <w:b/>
                <w:bCs/>
                <w:sz w:val="22"/>
                <w:lang w:val="pl-PL"/>
                <w:rPrChange w:id="748" w:author="Author">
                  <w:rPr>
                    <w:rFonts w:cs="Verdana"/>
                    <w:b/>
                    <w:bCs/>
                    <w:sz w:val="22"/>
                  </w:rPr>
                </w:rPrChange>
              </w:rPr>
              <w:t xml:space="preserve"> (90% Cl)</w:t>
            </w:r>
          </w:p>
        </w:tc>
      </w:tr>
      <w:tr w:rsidR="008E72AB" w:rsidRPr="00A2630D" w14:paraId="05C37980" w14:textId="77777777" w:rsidTr="00885D2F">
        <w:tc>
          <w:tcPr>
            <w:tcW w:w="1871" w:type="dxa"/>
          </w:tcPr>
          <w:p w14:paraId="09C028FF" w14:textId="77777777" w:rsidR="008E72AB" w:rsidRPr="00A2630D" w:rsidRDefault="008E72AB" w:rsidP="00885D2F">
            <w:pPr>
              <w:keepNext/>
              <w:widowControl w:val="0"/>
              <w:tabs>
                <w:tab w:val="left" w:pos="1350"/>
              </w:tabs>
              <w:autoSpaceDE w:val="0"/>
              <w:autoSpaceDN w:val="0"/>
              <w:adjustRightInd w:val="0"/>
              <w:spacing w:line="280" w:lineRule="atLeast"/>
              <w:jc w:val="center"/>
              <w:rPr>
                <w:rFonts w:cs="Verdana"/>
                <w:bCs/>
                <w:sz w:val="22"/>
              </w:rPr>
            </w:pPr>
            <w:r>
              <w:rPr>
                <w:rFonts w:cs="Verdana"/>
                <w:bCs/>
                <w:sz w:val="22"/>
                <w:lang w:val="mt-MT"/>
              </w:rPr>
              <w:t xml:space="preserve">Sottostudju PK </w:t>
            </w:r>
            <w:r w:rsidRPr="00A2630D">
              <w:rPr>
                <w:rFonts w:cs="Verdana"/>
                <w:bCs/>
                <w:sz w:val="22"/>
              </w:rPr>
              <w:t xml:space="preserve">ARROW </w:t>
            </w:r>
          </w:p>
          <w:p w14:paraId="2BF16CA5" w14:textId="77777777" w:rsidR="008E72AB" w:rsidRPr="00A2630D" w:rsidRDefault="008E72AB" w:rsidP="00885D2F">
            <w:pPr>
              <w:keepNext/>
              <w:widowControl w:val="0"/>
              <w:tabs>
                <w:tab w:val="left" w:pos="1350"/>
              </w:tabs>
              <w:autoSpaceDE w:val="0"/>
              <w:autoSpaceDN w:val="0"/>
              <w:adjustRightInd w:val="0"/>
              <w:spacing w:line="280" w:lineRule="atLeast"/>
              <w:jc w:val="center"/>
              <w:rPr>
                <w:rFonts w:cs="Verdana"/>
                <w:bCs/>
                <w:sz w:val="22"/>
              </w:rPr>
            </w:pPr>
            <w:r w:rsidRPr="00A2630D">
              <w:rPr>
                <w:rFonts w:cs="Verdana"/>
                <w:bCs/>
                <w:sz w:val="22"/>
              </w:rPr>
              <w:t>Part</w:t>
            </w:r>
            <w:r>
              <w:rPr>
                <w:rFonts w:cs="Verdana"/>
                <w:bCs/>
                <w:sz w:val="22"/>
                <w:lang w:val="mt-MT"/>
              </w:rPr>
              <w:t>i</w:t>
            </w:r>
            <w:r w:rsidRPr="00A2630D">
              <w:rPr>
                <w:rFonts w:cs="Verdana"/>
                <w:bCs/>
                <w:sz w:val="22"/>
              </w:rPr>
              <w:t xml:space="preserve"> 1</w:t>
            </w:r>
          </w:p>
        </w:tc>
        <w:tc>
          <w:tcPr>
            <w:tcW w:w="1871" w:type="dxa"/>
          </w:tcPr>
          <w:p w14:paraId="67E1BDA5" w14:textId="77777777" w:rsidR="008E72AB" w:rsidRPr="00A2630D" w:rsidRDefault="008E72AB" w:rsidP="00885D2F">
            <w:pPr>
              <w:keepNext/>
              <w:widowControl w:val="0"/>
              <w:autoSpaceDE w:val="0"/>
              <w:autoSpaceDN w:val="0"/>
              <w:adjustRightInd w:val="0"/>
              <w:spacing w:line="280" w:lineRule="atLeast"/>
              <w:jc w:val="center"/>
              <w:rPr>
                <w:rFonts w:cs="Verdana"/>
                <w:bCs/>
                <w:sz w:val="22"/>
              </w:rPr>
            </w:pPr>
            <w:r w:rsidRPr="00A2630D">
              <w:rPr>
                <w:rFonts w:cs="Verdana"/>
                <w:bCs/>
                <w:sz w:val="22"/>
              </w:rPr>
              <w:t xml:space="preserve">3 </w:t>
            </w:r>
            <w:r>
              <w:rPr>
                <w:rFonts w:cs="Verdana"/>
                <w:bCs/>
                <w:sz w:val="22"/>
                <w:lang w:val="mt-MT"/>
              </w:rPr>
              <w:t>sa 12-il sena</w:t>
            </w:r>
            <w:r w:rsidRPr="00A2630D">
              <w:rPr>
                <w:rFonts w:cs="Verdana"/>
                <w:bCs/>
                <w:sz w:val="22"/>
              </w:rPr>
              <w:t xml:space="preserve"> (N=35)</w:t>
            </w:r>
          </w:p>
        </w:tc>
        <w:tc>
          <w:tcPr>
            <w:tcW w:w="1872" w:type="dxa"/>
          </w:tcPr>
          <w:p w14:paraId="5A355CA0" w14:textId="77777777" w:rsidR="008E72AB" w:rsidRPr="00A2630D" w:rsidRDefault="008E72AB" w:rsidP="00885D2F">
            <w:pPr>
              <w:keepNext/>
              <w:widowControl w:val="0"/>
              <w:autoSpaceDE w:val="0"/>
              <w:autoSpaceDN w:val="0"/>
              <w:adjustRightInd w:val="0"/>
              <w:spacing w:line="280" w:lineRule="atLeast"/>
              <w:jc w:val="center"/>
              <w:rPr>
                <w:rFonts w:cs="Verdana"/>
                <w:bCs/>
                <w:sz w:val="22"/>
              </w:rPr>
            </w:pPr>
            <w:r w:rsidRPr="00A2630D">
              <w:rPr>
                <w:rFonts w:cs="Verdana"/>
                <w:bCs/>
                <w:sz w:val="22"/>
              </w:rPr>
              <w:t>13.0</w:t>
            </w:r>
          </w:p>
          <w:p w14:paraId="4C2F3F5D" w14:textId="77777777" w:rsidR="008E72AB" w:rsidRPr="00A2630D" w:rsidRDefault="008E72AB" w:rsidP="00885D2F">
            <w:pPr>
              <w:keepNext/>
              <w:widowControl w:val="0"/>
              <w:autoSpaceDE w:val="0"/>
              <w:autoSpaceDN w:val="0"/>
              <w:adjustRightInd w:val="0"/>
              <w:spacing w:line="280" w:lineRule="atLeast"/>
              <w:jc w:val="center"/>
              <w:rPr>
                <w:rFonts w:cs="Verdana"/>
                <w:bCs/>
                <w:sz w:val="22"/>
              </w:rPr>
            </w:pPr>
            <w:r w:rsidRPr="00A2630D">
              <w:rPr>
                <w:rFonts w:cs="Verdana"/>
                <w:bCs/>
                <w:sz w:val="22"/>
              </w:rPr>
              <w:t>(11.4,14.9)</w:t>
            </w:r>
          </w:p>
        </w:tc>
        <w:tc>
          <w:tcPr>
            <w:tcW w:w="1872" w:type="dxa"/>
          </w:tcPr>
          <w:p w14:paraId="4B9EB970" w14:textId="77777777" w:rsidR="008E72AB" w:rsidRPr="00A2630D" w:rsidRDefault="008E72AB" w:rsidP="00885D2F">
            <w:pPr>
              <w:keepNext/>
              <w:widowControl w:val="0"/>
              <w:autoSpaceDE w:val="0"/>
              <w:autoSpaceDN w:val="0"/>
              <w:adjustRightInd w:val="0"/>
              <w:spacing w:line="280" w:lineRule="atLeast"/>
              <w:jc w:val="center"/>
              <w:rPr>
                <w:rFonts w:cs="Verdana"/>
                <w:bCs/>
                <w:sz w:val="22"/>
              </w:rPr>
            </w:pPr>
            <w:r w:rsidRPr="00A2630D">
              <w:rPr>
                <w:rFonts w:cs="Verdana"/>
                <w:bCs/>
                <w:sz w:val="22"/>
              </w:rPr>
              <w:t>12.0</w:t>
            </w:r>
          </w:p>
          <w:p w14:paraId="233CD1AF" w14:textId="77777777" w:rsidR="008E72AB" w:rsidRPr="00A2630D" w:rsidRDefault="008E72AB" w:rsidP="00885D2F">
            <w:pPr>
              <w:keepNext/>
              <w:widowControl w:val="0"/>
              <w:autoSpaceDE w:val="0"/>
              <w:autoSpaceDN w:val="0"/>
              <w:adjustRightInd w:val="0"/>
              <w:spacing w:line="280" w:lineRule="atLeast"/>
              <w:jc w:val="center"/>
              <w:rPr>
                <w:rFonts w:cs="Verdana"/>
                <w:bCs/>
                <w:sz w:val="22"/>
              </w:rPr>
            </w:pPr>
            <w:r w:rsidRPr="00A2630D">
              <w:rPr>
                <w:rFonts w:cs="Verdana"/>
                <w:bCs/>
                <w:sz w:val="22"/>
              </w:rPr>
              <w:t>(10.7, 13.4)</w:t>
            </w:r>
          </w:p>
        </w:tc>
        <w:tc>
          <w:tcPr>
            <w:tcW w:w="1872" w:type="dxa"/>
          </w:tcPr>
          <w:p w14:paraId="6F44F1CD" w14:textId="77777777" w:rsidR="008E72AB" w:rsidRPr="00A2630D" w:rsidRDefault="008E72AB" w:rsidP="00885D2F">
            <w:pPr>
              <w:keepNext/>
              <w:widowControl w:val="0"/>
              <w:autoSpaceDE w:val="0"/>
              <w:autoSpaceDN w:val="0"/>
              <w:adjustRightInd w:val="0"/>
              <w:spacing w:line="280" w:lineRule="atLeast"/>
              <w:jc w:val="center"/>
              <w:rPr>
                <w:rFonts w:cs="Verdana"/>
                <w:bCs/>
                <w:sz w:val="22"/>
              </w:rPr>
            </w:pPr>
            <w:r w:rsidRPr="00A2630D">
              <w:rPr>
                <w:rFonts w:cs="Verdana"/>
                <w:bCs/>
                <w:sz w:val="22"/>
              </w:rPr>
              <w:t>1.09</w:t>
            </w:r>
          </w:p>
          <w:p w14:paraId="42FD2D66" w14:textId="77777777" w:rsidR="008E72AB" w:rsidRPr="00A2630D" w:rsidRDefault="008E72AB" w:rsidP="00885D2F">
            <w:pPr>
              <w:keepNext/>
              <w:widowControl w:val="0"/>
              <w:autoSpaceDE w:val="0"/>
              <w:autoSpaceDN w:val="0"/>
              <w:adjustRightInd w:val="0"/>
              <w:spacing w:line="280" w:lineRule="atLeast"/>
              <w:jc w:val="center"/>
              <w:rPr>
                <w:rFonts w:cs="Verdana"/>
                <w:bCs/>
                <w:sz w:val="22"/>
              </w:rPr>
            </w:pPr>
            <w:r w:rsidRPr="00A2630D">
              <w:rPr>
                <w:rFonts w:cs="Verdana"/>
                <w:bCs/>
                <w:sz w:val="22"/>
              </w:rPr>
              <w:t>(0.979, 1.20)</w:t>
            </w:r>
          </w:p>
        </w:tc>
      </w:tr>
      <w:tr w:rsidR="008E72AB" w:rsidRPr="00A2630D" w14:paraId="503F3C47" w14:textId="77777777" w:rsidTr="00885D2F">
        <w:tc>
          <w:tcPr>
            <w:tcW w:w="1871" w:type="dxa"/>
          </w:tcPr>
          <w:p w14:paraId="3718D601" w14:textId="77777777" w:rsidR="008E72AB" w:rsidRPr="00A2630D" w:rsidRDefault="008E72AB" w:rsidP="00885D2F">
            <w:pPr>
              <w:keepNext/>
              <w:widowControl w:val="0"/>
              <w:autoSpaceDE w:val="0"/>
              <w:autoSpaceDN w:val="0"/>
              <w:adjustRightInd w:val="0"/>
              <w:spacing w:line="280" w:lineRule="atLeast"/>
              <w:jc w:val="center"/>
              <w:rPr>
                <w:rFonts w:cs="Verdana"/>
                <w:bCs/>
                <w:sz w:val="22"/>
              </w:rPr>
            </w:pPr>
            <w:r w:rsidRPr="00A2630D">
              <w:rPr>
                <w:rFonts w:cs="Verdana"/>
                <w:bCs/>
                <w:sz w:val="22"/>
              </w:rPr>
              <w:t>PENTA 13</w:t>
            </w:r>
          </w:p>
        </w:tc>
        <w:tc>
          <w:tcPr>
            <w:tcW w:w="1871" w:type="dxa"/>
          </w:tcPr>
          <w:p w14:paraId="4ED6A82C" w14:textId="77777777" w:rsidR="008E72AB" w:rsidRPr="00A2630D" w:rsidRDefault="008E72AB" w:rsidP="00885D2F">
            <w:pPr>
              <w:keepNext/>
              <w:widowControl w:val="0"/>
              <w:autoSpaceDE w:val="0"/>
              <w:autoSpaceDN w:val="0"/>
              <w:adjustRightInd w:val="0"/>
              <w:spacing w:line="280" w:lineRule="atLeast"/>
              <w:jc w:val="center"/>
              <w:rPr>
                <w:rFonts w:cs="Verdana"/>
                <w:bCs/>
                <w:sz w:val="22"/>
              </w:rPr>
            </w:pPr>
            <w:r>
              <w:rPr>
                <w:rFonts w:cs="Verdana"/>
                <w:bCs/>
                <w:sz w:val="22"/>
              </w:rPr>
              <w:t xml:space="preserve">2 </w:t>
            </w:r>
            <w:r>
              <w:rPr>
                <w:rFonts w:cs="Verdana"/>
                <w:bCs/>
                <w:sz w:val="22"/>
                <w:lang w:val="mt-MT"/>
              </w:rPr>
              <w:t xml:space="preserve">sa 12-il sena </w:t>
            </w:r>
            <w:r w:rsidRPr="00A2630D">
              <w:rPr>
                <w:rFonts w:cs="Verdana"/>
                <w:bCs/>
                <w:sz w:val="22"/>
              </w:rPr>
              <w:t>(N=19)</w:t>
            </w:r>
          </w:p>
        </w:tc>
        <w:tc>
          <w:tcPr>
            <w:tcW w:w="1872" w:type="dxa"/>
          </w:tcPr>
          <w:p w14:paraId="1BFE8896" w14:textId="77777777" w:rsidR="008E72AB" w:rsidRPr="00A2630D" w:rsidRDefault="008E72AB" w:rsidP="00885D2F">
            <w:pPr>
              <w:keepNext/>
              <w:widowControl w:val="0"/>
              <w:autoSpaceDE w:val="0"/>
              <w:autoSpaceDN w:val="0"/>
              <w:adjustRightInd w:val="0"/>
              <w:spacing w:line="280" w:lineRule="atLeast"/>
              <w:jc w:val="center"/>
              <w:rPr>
                <w:rFonts w:cs="Verdana"/>
                <w:bCs/>
                <w:sz w:val="22"/>
              </w:rPr>
            </w:pPr>
            <w:r w:rsidRPr="00A2630D">
              <w:rPr>
                <w:rFonts w:cs="Verdana"/>
                <w:bCs/>
                <w:sz w:val="22"/>
              </w:rPr>
              <w:t>9.80</w:t>
            </w:r>
          </w:p>
          <w:p w14:paraId="0ECAABDA" w14:textId="77777777" w:rsidR="008E72AB" w:rsidRPr="00A2630D" w:rsidRDefault="008E72AB" w:rsidP="00885D2F">
            <w:pPr>
              <w:keepNext/>
              <w:widowControl w:val="0"/>
              <w:autoSpaceDE w:val="0"/>
              <w:autoSpaceDN w:val="0"/>
              <w:adjustRightInd w:val="0"/>
              <w:spacing w:line="280" w:lineRule="atLeast"/>
              <w:jc w:val="center"/>
              <w:rPr>
                <w:rFonts w:cs="Verdana"/>
                <w:bCs/>
                <w:sz w:val="22"/>
              </w:rPr>
            </w:pPr>
            <w:r w:rsidRPr="00A2630D">
              <w:rPr>
                <w:rFonts w:cs="Verdana"/>
                <w:bCs/>
                <w:sz w:val="22"/>
              </w:rPr>
              <w:t>(8.64, 11.1)</w:t>
            </w:r>
          </w:p>
        </w:tc>
        <w:tc>
          <w:tcPr>
            <w:tcW w:w="1872" w:type="dxa"/>
          </w:tcPr>
          <w:p w14:paraId="102F7701" w14:textId="77777777" w:rsidR="008E72AB" w:rsidRPr="00A2630D" w:rsidRDefault="008E72AB" w:rsidP="00885D2F">
            <w:pPr>
              <w:keepNext/>
              <w:widowControl w:val="0"/>
              <w:autoSpaceDE w:val="0"/>
              <w:autoSpaceDN w:val="0"/>
              <w:adjustRightInd w:val="0"/>
              <w:spacing w:line="280" w:lineRule="atLeast"/>
              <w:jc w:val="center"/>
              <w:rPr>
                <w:rFonts w:cs="Verdana"/>
                <w:bCs/>
                <w:sz w:val="22"/>
              </w:rPr>
            </w:pPr>
            <w:r w:rsidRPr="00A2630D">
              <w:rPr>
                <w:rFonts w:cs="Verdana"/>
                <w:bCs/>
                <w:sz w:val="22"/>
              </w:rPr>
              <w:t>8.88</w:t>
            </w:r>
          </w:p>
          <w:p w14:paraId="07F52CAC" w14:textId="77777777" w:rsidR="008E72AB" w:rsidRPr="00A2630D" w:rsidRDefault="008E72AB" w:rsidP="00885D2F">
            <w:pPr>
              <w:keepNext/>
              <w:widowControl w:val="0"/>
              <w:autoSpaceDE w:val="0"/>
              <w:autoSpaceDN w:val="0"/>
              <w:adjustRightInd w:val="0"/>
              <w:spacing w:line="280" w:lineRule="atLeast"/>
              <w:jc w:val="center"/>
              <w:rPr>
                <w:rFonts w:cs="Verdana"/>
                <w:bCs/>
                <w:sz w:val="22"/>
              </w:rPr>
            </w:pPr>
            <w:r w:rsidRPr="00A2630D">
              <w:rPr>
                <w:rFonts w:cs="Verdana"/>
                <w:bCs/>
                <w:sz w:val="22"/>
              </w:rPr>
              <w:t>(7.67, 10.3)</w:t>
            </w:r>
          </w:p>
        </w:tc>
        <w:tc>
          <w:tcPr>
            <w:tcW w:w="1872" w:type="dxa"/>
          </w:tcPr>
          <w:p w14:paraId="63BF64A6" w14:textId="77777777" w:rsidR="008E72AB" w:rsidRPr="00A2630D" w:rsidRDefault="008E72AB" w:rsidP="00885D2F">
            <w:pPr>
              <w:keepNext/>
              <w:widowControl w:val="0"/>
              <w:autoSpaceDE w:val="0"/>
              <w:autoSpaceDN w:val="0"/>
              <w:adjustRightInd w:val="0"/>
              <w:spacing w:line="280" w:lineRule="atLeast"/>
              <w:jc w:val="center"/>
              <w:rPr>
                <w:rFonts w:cs="Verdana"/>
                <w:bCs/>
                <w:sz w:val="22"/>
              </w:rPr>
            </w:pPr>
            <w:r w:rsidRPr="00A2630D">
              <w:rPr>
                <w:rFonts w:cs="Verdana"/>
                <w:bCs/>
                <w:sz w:val="22"/>
              </w:rPr>
              <w:t>1.12</w:t>
            </w:r>
          </w:p>
          <w:p w14:paraId="40852DEA" w14:textId="77777777" w:rsidR="008E72AB" w:rsidRPr="00A2630D" w:rsidRDefault="008E72AB" w:rsidP="00885D2F">
            <w:pPr>
              <w:keepNext/>
              <w:widowControl w:val="0"/>
              <w:autoSpaceDE w:val="0"/>
              <w:autoSpaceDN w:val="0"/>
              <w:adjustRightInd w:val="0"/>
              <w:spacing w:line="280" w:lineRule="atLeast"/>
              <w:jc w:val="center"/>
              <w:rPr>
                <w:rFonts w:cs="Verdana"/>
                <w:bCs/>
                <w:sz w:val="22"/>
              </w:rPr>
            </w:pPr>
            <w:r w:rsidRPr="00A2630D">
              <w:rPr>
                <w:rFonts w:cs="Verdana"/>
                <w:bCs/>
                <w:sz w:val="22"/>
              </w:rPr>
              <w:t>(1.03, 1.21)</w:t>
            </w:r>
          </w:p>
        </w:tc>
      </w:tr>
      <w:tr w:rsidR="008E72AB" w:rsidRPr="00A2630D" w14:paraId="65A6A19D" w14:textId="77777777" w:rsidTr="00885D2F">
        <w:tc>
          <w:tcPr>
            <w:tcW w:w="1871" w:type="dxa"/>
          </w:tcPr>
          <w:p w14:paraId="24F85A91" w14:textId="77777777" w:rsidR="008E72AB" w:rsidRPr="00A2630D" w:rsidRDefault="008E72AB" w:rsidP="00885D2F">
            <w:pPr>
              <w:keepNext/>
              <w:widowControl w:val="0"/>
              <w:autoSpaceDE w:val="0"/>
              <w:autoSpaceDN w:val="0"/>
              <w:adjustRightInd w:val="0"/>
              <w:spacing w:line="280" w:lineRule="atLeast"/>
              <w:jc w:val="center"/>
              <w:rPr>
                <w:rFonts w:cs="Verdana"/>
                <w:bCs/>
                <w:sz w:val="22"/>
              </w:rPr>
            </w:pPr>
            <w:r w:rsidRPr="00A2630D">
              <w:rPr>
                <w:rFonts w:cs="Verdana"/>
                <w:bCs/>
                <w:sz w:val="22"/>
              </w:rPr>
              <w:t>PENTA 15</w:t>
            </w:r>
          </w:p>
        </w:tc>
        <w:tc>
          <w:tcPr>
            <w:tcW w:w="1871" w:type="dxa"/>
          </w:tcPr>
          <w:p w14:paraId="66B7404B" w14:textId="77777777" w:rsidR="008E72AB" w:rsidRPr="00A2630D" w:rsidRDefault="008E72AB" w:rsidP="00885D2F">
            <w:pPr>
              <w:keepNext/>
              <w:widowControl w:val="0"/>
              <w:autoSpaceDE w:val="0"/>
              <w:autoSpaceDN w:val="0"/>
              <w:adjustRightInd w:val="0"/>
              <w:spacing w:line="280" w:lineRule="atLeast"/>
              <w:jc w:val="center"/>
              <w:rPr>
                <w:rFonts w:cs="Verdana"/>
                <w:bCs/>
                <w:sz w:val="22"/>
              </w:rPr>
            </w:pPr>
            <w:r>
              <w:rPr>
                <w:rFonts w:cs="Verdana"/>
                <w:bCs/>
                <w:sz w:val="22"/>
              </w:rPr>
              <w:t xml:space="preserve">3 </w:t>
            </w:r>
            <w:r>
              <w:rPr>
                <w:rFonts w:cs="Verdana"/>
                <w:bCs/>
                <w:sz w:val="22"/>
                <w:lang w:val="mt-MT"/>
              </w:rPr>
              <w:t xml:space="preserve">sa </w:t>
            </w:r>
            <w:r w:rsidRPr="00A2630D">
              <w:rPr>
                <w:rFonts w:cs="Verdana"/>
                <w:bCs/>
                <w:sz w:val="22"/>
              </w:rPr>
              <w:t xml:space="preserve">36 </w:t>
            </w:r>
            <w:r w:rsidR="002E4F59">
              <w:rPr>
                <w:rFonts w:cs="Verdana"/>
                <w:bCs/>
                <w:sz w:val="22"/>
                <w:lang w:val="mt-MT"/>
              </w:rPr>
              <w:t>xahar</w:t>
            </w:r>
            <w:r>
              <w:rPr>
                <w:rFonts w:cs="Verdana"/>
                <w:bCs/>
                <w:sz w:val="22"/>
                <w:lang w:val="mt-MT"/>
              </w:rPr>
              <w:t xml:space="preserve"> </w:t>
            </w:r>
            <w:r w:rsidRPr="00A2630D">
              <w:rPr>
                <w:rFonts w:cs="Verdana"/>
                <w:bCs/>
                <w:sz w:val="22"/>
              </w:rPr>
              <w:t>(N=17)</w:t>
            </w:r>
          </w:p>
        </w:tc>
        <w:tc>
          <w:tcPr>
            <w:tcW w:w="1872" w:type="dxa"/>
          </w:tcPr>
          <w:p w14:paraId="1F2A725D" w14:textId="77777777" w:rsidR="008E72AB" w:rsidRPr="00A2630D" w:rsidRDefault="008E72AB" w:rsidP="00885D2F">
            <w:pPr>
              <w:keepNext/>
              <w:widowControl w:val="0"/>
              <w:autoSpaceDE w:val="0"/>
              <w:autoSpaceDN w:val="0"/>
              <w:adjustRightInd w:val="0"/>
              <w:spacing w:line="280" w:lineRule="atLeast"/>
              <w:jc w:val="center"/>
              <w:rPr>
                <w:rFonts w:cs="Verdana"/>
                <w:bCs/>
                <w:sz w:val="22"/>
              </w:rPr>
            </w:pPr>
            <w:r w:rsidRPr="00A2630D">
              <w:rPr>
                <w:rFonts w:cs="Verdana"/>
                <w:bCs/>
                <w:sz w:val="22"/>
              </w:rPr>
              <w:t>8.66</w:t>
            </w:r>
          </w:p>
          <w:p w14:paraId="3A720997" w14:textId="77777777" w:rsidR="008E72AB" w:rsidRPr="00A2630D" w:rsidRDefault="008E72AB" w:rsidP="00885D2F">
            <w:pPr>
              <w:keepNext/>
              <w:widowControl w:val="0"/>
              <w:autoSpaceDE w:val="0"/>
              <w:autoSpaceDN w:val="0"/>
              <w:adjustRightInd w:val="0"/>
              <w:spacing w:line="280" w:lineRule="atLeast"/>
              <w:jc w:val="center"/>
              <w:rPr>
                <w:rFonts w:cs="Verdana"/>
                <w:bCs/>
                <w:sz w:val="22"/>
              </w:rPr>
            </w:pPr>
            <w:r w:rsidRPr="00A2630D">
              <w:rPr>
                <w:rFonts w:cs="Verdana"/>
                <w:bCs/>
                <w:sz w:val="22"/>
              </w:rPr>
              <w:t>(7.46, 10.1)</w:t>
            </w:r>
          </w:p>
        </w:tc>
        <w:tc>
          <w:tcPr>
            <w:tcW w:w="1872" w:type="dxa"/>
          </w:tcPr>
          <w:p w14:paraId="43E6BB59" w14:textId="77777777" w:rsidR="008E72AB" w:rsidRPr="00A2630D" w:rsidRDefault="008E72AB" w:rsidP="00885D2F">
            <w:pPr>
              <w:keepNext/>
              <w:widowControl w:val="0"/>
              <w:autoSpaceDE w:val="0"/>
              <w:autoSpaceDN w:val="0"/>
              <w:adjustRightInd w:val="0"/>
              <w:spacing w:line="280" w:lineRule="atLeast"/>
              <w:jc w:val="center"/>
              <w:rPr>
                <w:rFonts w:cs="Verdana"/>
                <w:bCs/>
                <w:sz w:val="22"/>
              </w:rPr>
            </w:pPr>
            <w:r w:rsidRPr="00A2630D">
              <w:rPr>
                <w:rFonts w:cs="Verdana"/>
                <w:bCs/>
                <w:sz w:val="22"/>
              </w:rPr>
              <w:t>9.48</w:t>
            </w:r>
          </w:p>
          <w:p w14:paraId="05AE28D7" w14:textId="77777777" w:rsidR="008E72AB" w:rsidRPr="00A2630D" w:rsidRDefault="008E72AB" w:rsidP="00885D2F">
            <w:pPr>
              <w:keepNext/>
              <w:widowControl w:val="0"/>
              <w:autoSpaceDE w:val="0"/>
              <w:autoSpaceDN w:val="0"/>
              <w:adjustRightInd w:val="0"/>
              <w:spacing w:line="280" w:lineRule="atLeast"/>
              <w:jc w:val="center"/>
              <w:rPr>
                <w:rFonts w:cs="Verdana"/>
                <w:bCs/>
                <w:sz w:val="22"/>
              </w:rPr>
            </w:pPr>
            <w:r w:rsidRPr="00A2630D">
              <w:rPr>
                <w:rFonts w:cs="Verdana"/>
                <w:bCs/>
                <w:sz w:val="22"/>
              </w:rPr>
              <w:t>(7.89, 11.40)</w:t>
            </w:r>
          </w:p>
        </w:tc>
        <w:tc>
          <w:tcPr>
            <w:tcW w:w="1872" w:type="dxa"/>
          </w:tcPr>
          <w:p w14:paraId="05617BFA" w14:textId="77777777" w:rsidR="008E72AB" w:rsidRPr="00A2630D" w:rsidRDefault="008E72AB" w:rsidP="00885D2F">
            <w:pPr>
              <w:keepNext/>
              <w:widowControl w:val="0"/>
              <w:autoSpaceDE w:val="0"/>
              <w:autoSpaceDN w:val="0"/>
              <w:adjustRightInd w:val="0"/>
              <w:spacing w:line="280" w:lineRule="atLeast"/>
              <w:jc w:val="center"/>
              <w:rPr>
                <w:rFonts w:cs="Verdana"/>
                <w:bCs/>
                <w:sz w:val="22"/>
              </w:rPr>
            </w:pPr>
            <w:r w:rsidRPr="00A2630D">
              <w:rPr>
                <w:rFonts w:cs="Verdana"/>
                <w:bCs/>
                <w:sz w:val="22"/>
              </w:rPr>
              <w:t>0.91</w:t>
            </w:r>
          </w:p>
          <w:p w14:paraId="07DDDE52" w14:textId="77777777" w:rsidR="008E72AB" w:rsidRPr="00A2630D" w:rsidRDefault="008E72AB" w:rsidP="00885D2F">
            <w:pPr>
              <w:keepNext/>
              <w:widowControl w:val="0"/>
              <w:autoSpaceDE w:val="0"/>
              <w:autoSpaceDN w:val="0"/>
              <w:adjustRightInd w:val="0"/>
              <w:spacing w:line="280" w:lineRule="atLeast"/>
              <w:jc w:val="center"/>
              <w:rPr>
                <w:rFonts w:cs="Verdana"/>
                <w:bCs/>
                <w:sz w:val="22"/>
              </w:rPr>
            </w:pPr>
            <w:r w:rsidRPr="00A2630D">
              <w:rPr>
                <w:rFonts w:cs="Verdana"/>
                <w:bCs/>
                <w:sz w:val="22"/>
              </w:rPr>
              <w:t>(0.79, 1.06)</w:t>
            </w:r>
          </w:p>
        </w:tc>
      </w:tr>
    </w:tbl>
    <w:p w14:paraId="4492FC38" w14:textId="77777777" w:rsidR="008E72AB" w:rsidRPr="00A2630D" w:rsidRDefault="008E72AB" w:rsidP="008E72AB">
      <w:pPr>
        <w:rPr>
          <w:color w:val="000000"/>
          <w:sz w:val="22"/>
        </w:rPr>
      </w:pPr>
    </w:p>
    <w:p w14:paraId="55E2D7AB" w14:textId="16BAD24C" w:rsidR="008E72AB" w:rsidRPr="008E72AB" w:rsidRDefault="008E72AB">
      <w:pPr>
        <w:rPr>
          <w:sz w:val="22"/>
          <w:szCs w:val="22"/>
        </w:rPr>
      </w:pPr>
      <w:r>
        <w:rPr>
          <w:color w:val="000000"/>
          <w:sz w:val="22"/>
          <w:lang w:val="mt-MT"/>
        </w:rPr>
        <w:t xml:space="preserve">Fi studju </w:t>
      </w:r>
      <w:r>
        <w:rPr>
          <w:color w:val="000000"/>
          <w:sz w:val="22"/>
        </w:rPr>
        <w:t>PENTA 1</w:t>
      </w:r>
      <w:r>
        <w:rPr>
          <w:color w:val="000000"/>
          <w:sz w:val="22"/>
          <w:lang w:val="mt-MT"/>
        </w:rPr>
        <w:t>5</w:t>
      </w:r>
      <w:r w:rsidRPr="00A2630D">
        <w:rPr>
          <w:color w:val="000000"/>
          <w:sz w:val="22"/>
        </w:rPr>
        <w:t xml:space="preserve">, </w:t>
      </w:r>
      <w:r>
        <w:rPr>
          <w:color w:val="000000"/>
          <w:sz w:val="22"/>
          <w:lang w:val="mt-MT"/>
        </w:rPr>
        <w:t xml:space="preserve">il-medja ġeometrika ta’ AUC ta’ lamivudine fil-plażma </w:t>
      </w:r>
      <w:r w:rsidRPr="00A2630D">
        <w:rPr>
          <w:color w:val="000000"/>
          <w:sz w:val="22"/>
        </w:rPr>
        <w:t>(0-24) (95</w:t>
      </w:r>
      <w:r>
        <w:rPr>
          <w:color w:val="000000"/>
          <w:sz w:val="22"/>
          <w:lang w:val="mt-MT"/>
        </w:rPr>
        <w:t> </w:t>
      </w:r>
      <w:r w:rsidRPr="00A2630D">
        <w:rPr>
          <w:color w:val="000000"/>
          <w:sz w:val="22"/>
        </w:rPr>
        <w:t xml:space="preserve">% </w:t>
      </w:r>
      <w:r w:rsidR="00542FB4">
        <w:rPr>
          <w:color w:val="000000"/>
          <w:sz w:val="22"/>
          <w:lang w:val="mt-MT"/>
        </w:rPr>
        <w:t xml:space="preserve">CI) </w:t>
      </w:r>
      <w:r>
        <w:rPr>
          <w:color w:val="000000"/>
          <w:sz w:val="22"/>
          <w:lang w:val="mt-MT"/>
        </w:rPr>
        <w:t xml:space="preserve">tal-erba’ individwi li għandhom inqas minn 12-il xahar li jeqilbu minn </w:t>
      </w:r>
      <w:r w:rsidR="00B64596">
        <w:rPr>
          <w:color w:val="000000"/>
          <w:sz w:val="22"/>
          <w:lang w:val="mt-MT"/>
        </w:rPr>
        <w:t>reġimen</w:t>
      </w:r>
      <w:r>
        <w:rPr>
          <w:color w:val="000000"/>
          <w:sz w:val="22"/>
          <w:lang w:val="mt-MT"/>
        </w:rPr>
        <w:t xml:space="preserve"> ta’ dożaġġ ta’ darb</w:t>
      </w:r>
      <w:r w:rsidR="00542FB4">
        <w:rPr>
          <w:color w:val="000000"/>
          <w:sz w:val="22"/>
          <w:lang w:val="mt-MT"/>
        </w:rPr>
        <w:t>tejn</w:t>
      </w:r>
      <w:r>
        <w:rPr>
          <w:color w:val="000000"/>
          <w:sz w:val="22"/>
          <w:lang w:val="mt-MT"/>
        </w:rPr>
        <w:t xml:space="preserve"> kuljum għal wieħed ta’ darb</w:t>
      </w:r>
      <w:r w:rsidR="00542FB4">
        <w:rPr>
          <w:color w:val="000000"/>
          <w:sz w:val="22"/>
          <w:lang w:val="mt-MT"/>
        </w:rPr>
        <w:t>a</w:t>
      </w:r>
      <w:r>
        <w:rPr>
          <w:color w:val="000000"/>
          <w:sz w:val="22"/>
          <w:lang w:val="mt-MT"/>
        </w:rPr>
        <w:t xml:space="preserve"> kuljum</w:t>
      </w:r>
      <w:r w:rsidRPr="00A2630D">
        <w:rPr>
          <w:color w:val="000000"/>
          <w:sz w:val="22"/>
        </w:rPr>
        <w:t xml:space="preserve"> </w:t>
      </w:r>
      <w:r>
        <w:rPr>
          <w:color w:val="000000"/>
          <w:sz w:val="22"/>
        </w:rPr>
        <w:t>(</w:t>
      </w:r>
      <w:r>
        <w:rPr>
          <w:color w:val="000000"/>
          <w:sz w:val="22"/>
          <w:lang w:val="mt-MT"/>
        </w:rPr>
        <w:t>ara sezzjoni </w:t>
      </w:r>
      <w:r w:rsidRPr="00A2630D">
        <w:rPr>
          <w:color w:val="000000"/>
          <w:sz w:val="22"/>
        </w:rPr>
        <w:t xml:space="preserve">5.1) </w:t>
      </w:r>
      <w:r>
        <w:rPr>
          <w:color w:val="000000"/>
          <w:sz w:val="22"/>
          <w:lang w:val="mt-MT"/>
        </w:rPr>
        <w:t xml:space="preserve">hija </w:t>
      </w:r>
      <w:r w:rsidRPr="00A2630D">
        <w:rPr>
          <w:color w:val="000000"/>
          <w:sz w:val="22"/>
        </w:rPr>
        <w:t xml:space="preserve">10.31 (6.26, 17.0) µg.h/mL </w:t>
      </w:r>
      <w:r>
        <w:rPr>
          <w:color w:val="000000"/>
          <w:sz w:val="22"/>
          <w:lang w:val="mt-MT"/>
        </w:rPr>
        <w:t xml:space="preserve">fid-dożaġġ ta’ darba kuljum u </w:t>
      </w:r>
      <w:r w:rsidRPr="00A2630D">
        <w:rPr>
          <w:color w:val="000000"/>
          <w:sz w:val="22"/>
        </w:rPr>
        <w:t>9.24 (4.66, 18.3) µg.h/</w:t>
      </w:r>
      <w:r w:rsidR="00422E0A" w:rsidRPr="00A2630D">
        <w:rPr>
          <w:color w:val="000000"/>
          <w:sz w:val="22"/>
        </w:rPr>
        <w:t>m</w:t>
      </w:r>
      <w:del w:id="749" w:author="Author">
        <w:r w:rsidR="00422E0A" w:rsidDel="0029190E">
          <w:rPr>
            <w:color w:val="000000"/>
            <w:sz w:val="22"/>
            <w:lang w:val="mt-MT"/>
          </w:rPr>
          <w:delText>l</w:delText>
        </w:r>
      </w:del>
      <w:ins w:id="750" w:author="Author">
        <w:r w:rsidR="0029190E">
          <w:rPr>
            <w:color w:val="000000"/>
            <w:sz w:val="22"/>
            <w:lang w:val="mt-MT"/>
          </w:rPr>
          <w:t>L</w:t>
        </w:r>
      </w:ins>
      <w:r w:rsidRPr="00A2630D">
        <w:rPr>
          <w:color w:val="000000"/>
          <w:sz w:val="22"/>
        </w:rPr>
        <w:t xml:space="preserve">) </w:t>
      </w:r>
      <w:r>
        <w:rPr>
          <w:color w:val="000000"/>
          <w:sz w:val="22"/>
          <w:lang w:val="mt-MT"/>
        </w:rPr>
        <w:t>fid-dożaġġ ta’ darbtejn kuljum</w:t>
      </w:r>
      <w:r w:rsidRPr="00A2630D">
        <w:rPr>
          <w:color w:val="000000"/>
          <w:sz w:val="22"/>
        </w:rPr>
        <w:t>.</w:t>
      </w:r>
    </w:p>
    <w:p w14:paraId="7A78A777" w14:textId="77777777" w:rsidR="00761829" w:rsidRPr="00A26030" w:rsidRDefault="00761829">
      <w:pPr>
        <w:rPr>
          <w:sz w:val="22"/>
          <w:szCs w:val="22"/>
          <w:lang w:val="mt-MT"/>
        </w:rPr>
      </w:pPr>
    </w:p>
    <w:p w14:paraId="01BD731A" w14:textId="77777777" w:rsidR="00761829" w:rsidRPr="00A26030" w:rsidRDefault="008E72AB">
      <w:pPr>
        <w:rPr>
          <w:sz w:val="22"/>
          <w:szCs w:val="22"/>
          <w:lang w:val="mt-MT"/>
        </w:rPr>
      </w:pPr>
      <w:r>
        <w:rPr>
          <w:i/>
          <w:sz w:val="22"/>
          <w:szCs w:val="22"/>
          <w:lang w:val="mt-MT"/>
        </w:rPr>
        <w:t>Tqala</w:t>
      </w:r>
      <w:r w:rsidR="002D7D66" w:rsidRPr="00A26030">
        <w:rPr>
          <w:i/>
          <w:sz w:val="22"/>
          <w:szCs w:val="22"/>
          <w:lang w:val="mt-MT"/>
        </w:rPr>
        <w:t xml:space="preserve">: </w:t>
      </w:r>
      <w:r w:rsidR="00761829" w:rsidRPr="00A26030">
        <w:rPr>
          <w:sz w:val="22"/>
          <w:szCs w:val="22"/>
          <w:lang w:val="mt-MT"/>
        </w:rPr>
        <w:t>Wara t-teħid mill-ħalq, il-farmakokinetiċi ta’ lamivudine fi tqala avvanzata kienu simili għal dawk ta' nisa mhux tqal.</w:t>
      </w:r>
    </w:p>
    <w:p w14:paraId="5BF54B17" w14:textId="77777777" w:rsidR="00761829" w:rsidRPr="00A26030" w:rsidRDefault="00761829">
      <w:pPr>
        <w:rPr>
          <w:sz w:val="22"/>
          <w:szCs w:val="22"/>
          <w:lang w:val="mt-MT"/>
        </w:rPr>
      </w:pPr>
    </w:p>
    <w:p w14:paraId="6C4E965C" w14:textId="77777777" w:rsidR="00761829" w:rsidRPr="00A26030" w:rsidRDefault="00761829">
      <w:pPr>
        <w:tabs>
          <w:tab w:val="left" w:pos="546"/>
        </w:tabs>
        <w:rPr>
          <w:b/>
          <w:sz w:val="22"/>
          <w:szCs w:val="22"/>
          <w:lang w:val="mt-MT"/>
        </w:rPr>
      </w:pPr>
      <w:r w:rsidRPr="00A26030">
        <w:rPr>
          <w:b/>
          <w:sz w:val="22"/>
          <w:szCs w:val="22"/>
          <w:lang w:val="mt-MT"/>
        </w:rPr>
        <w:t>5.3</w:t>
      </w:r>
      <w:r w:rsidRPr="00A26030">
        <w:rPr>
          <w:b/>
          <w:sz w:val="22"/>
          <w:szCs w:val="22"/>
          <w:lang w:val="mt-MT"/>
        </w:rPr>
        <w:tab/>
        <w:t xml:space="preserve">Tagħrif ta' qabel l-użu kliniku dwar is-sigurtà </w:t>
      </w:r>
    </w:p>
    <w:p w14:paraId="1DEB3292" w14:textId="77777777" w:rsidR="00761829" w:rsidRPr="00A26030" w:rsidRDefault="00761829">
      <w:pPr>
        <w:rPr>
          <w:sz w:val="22"/>
          <w:szCs w:val="22"/>
          <w:lang w:val="mt-MT"/>
        </w:rPr>
      </w:pPr>
    </w:p>
    <w:p w14:paraId="62FFDB49" w14:textId="77777777" w:rsidR="00761829" w:rsidRPr="00A26030" w:rsidRDefault="00761829">
      <w:pPr>
        <w:rPr>
          <w:sz w:val="22"/>
          <w:szCs w:val="22"/>
          <w:lang w:val="mt-MT"/>
        </w:rPr>
      </w:pPr>
      <w:r w:rsidRPr="00A26030">
        <w:rPr>
          <w:sz w:val="22"/>
          <w:szCs w:val="22"/>
          <w:lang w:val="mt-MT"/>
        </w:rPr>
        <w:t>L-għoti tal-lamivudine f'dożi qawwija fi studji dwar tossiċita' ta' l-annimali ma ġiex assoċjat ma' xi tossiċita' għolja ta' organi.  Fl-ogħla livelli ta' dożaġġi, dehru xi effetti żgħar fuq indikaturi tal-funzjonament tal-fwied u l-kliewi kultant flimkien ma' tnaqqis fil-piż tal-fwied.  L-effetti kliniċi relevanti li ġew osservati kienu tnaqqis ta' l-għadd ta' ċelluli ħomor u newtropenja.</w:t>
      </w:r>
    </w:p>
    <w:p w14:paraId="0C8C6DF8" w14:textId="77777777" w:rsidR="00761829" w:rsidRPr="00A26030" w:rsidRDefault="00761829">
      <w:pPr>
        <w:rPr>
          <w:sz w:val="22"/>
          <w:szCs w:val="22"/>
          <w:lang w:val="mt-MT"/>
        </w:rPr>
      </w:pPr>
    </w:p>
    <w:p w14:paraId="02636C88" w14:textId="77777777" w:rsidR="00761829" w:rsidRPr="00A26030" w:rsidRDefault="00761829">
      <w:pPr>
        <w:rPr>
          <w:sz w:val="22"/>
          <w:szCs w:val="22"/>
          <w:lang w:val="mt-MT"/>
        </w:rPr>
      </w:pPr>
      <w:r w:rsidRPr="00A26030">
        <w:rPr>
          <w:sz w:val="22"/>
          <w:szCs w:val="22"/>
          <w:lang w:val="mt-MT"/>
        </w:rPr>
        <w:t xml:space="preserve">Lamivudine ma nstabx li hu mutaġeniku f'testijiet batterjali imma, bħal ħafna analogi nuklejosidi, wera attivita' f'analiżi ċitoġenetika </w:t>
      </w:r>
      <w:r w:rsidR="00A4622C" w:rsidRPr="00A4622C">
        <w:rPr>
          <w:i/>
          <w:sz w:val="22"/>
          <w:szCs w:val="22"/>
          <w:lang w:val="mt-MT"/>
        </w:rPr>
        <w:t>in vitro</w:t>
      </w:r>
      <w:r w:rsidRPr="00A26030">
        <w:rPr>
          <w:sz w:val="22"/>
          <w:szCs w:val="22"/>
          <w:lang w:val="mt-MT"/>
        </w:rPr>
        <w:t xml:space="preserve"> u fl-analiżi ta' linfoma fil-ġrieden.  Lamivudine ma kienx ġenotossiku in vivo f'dożi li pproduċew konċentrazzjonijiet fil-plażma ta' madwar 40-50 darba aktar mill-livelli kliniċi ta' plażma imbassra.  Billi l-attivita' mutaġenika </w:t>
      </w:r>
      <w:r w:rsidR="00A4622C" w:rsidRPr="00A4622C">
        <w:rPr>
          <w:i/>
          <w:sz w:val="22"/>
          <w:szCs w:val="22"/>
          <w:lang w:val="mt-MT"/>
        </w:rPr>
        <w:t>in vitro</w:t>
      </w:r>
      <w:r w:rsidRPr="00A26030">
        <w:rPr>
          <w:sz w:val="22"/>
          <w:szCs w:val="22"/>
          <w:lang w:val="mt-MT"/>
        </w:rPr>
        <w:t xml:space="preserve"> ta’lamivudine ma setgħetx tiġi konfermata f'testijiet in vivo, ġie konkluż li lamivudine m'għandux jiġi meqjus ta' periklu ġenotossiku f'pazjenti li jkunu qed jieħdu t-trattament. </w:t>
      </w:r>
    </w:p>
    <w:p w14:paraId="3B47620B" w14:textId="77777777" w:rsidR="00761829" w:rsidRPr="00A26030" w:rsidRDefault="00761829">
      <w:pPr>
        <w:rPr>
          <w:sz w:val="22"/>
          <w:szCs w:val="22"/>
          <w:lang w:val="mt-MT"/>
        </w:rPr>
      </w:pPr>
    </w:p>
    <w:p w14:paraId="3C890229" w14:textId="77777777" w:rsidR="00761829" w:rsidRPr="00A26030" w:rsidRDefault="00761829">
      <w:pPr>
        <w:rPr>
          <w:sz w:val="22"/>
          <w:szCs w:val="22"/>
          <w:lang w:val="mt-MT"/>
        </w:rPr>
      </w:pPr>
      <w:r w:rsidRPr="00A26030">
        <w:rPr>
          <w:sz w:val="22"/>
          <w:szCs w:val="22"/>
          <w:lang w:val="mt-MT"/>
        </w:rPr>
        <w:t xml:space="preserve">Studju transplaċentali ġenotossiku li sar fix-xadini qabbel zidovudine waħdu mat-taħlita ta' zidovudine u lamivudine f'espożizzjonijiet ekwivalenti fil-bniedem. L-istudju wera li feti esposti </w:t>
      </w:r>
      <w:r w:rsidRPr="00A26030">
        <w:rPr>
          <w:i/>
          <w:sz w:val="22"/>
          <w:szCs w:val="22"/>
          <w:lang w:val="mt-MT"/>
        </w:rPr>
        <w:t xml:space="preserve">in utero </w:t>
      </w:r>
      <w:r w:rsidRPr="00A26030">
        <w:rPr>
          <w:sz w:val="22"/>
          <w:szCs w:val="22"/>
          <w:lang w:val="mt-MT"/>
        </w:rPr>
        <w:t>għat-taħlita  sostnew livelli għola ta’ inkorporazzjoni fid-DNA ta’ analogi tan-nukleosidi f’ħafna mill-organi tal-fetu, u wrew evidenza ta’ aktar tqassir  ta’ telomere minn dawk esposti għal zidovudine waħdu. Ma hijiex magħrufa l-importanza klinika ta’ dawn is-sejbiet.</w:t>
      </w:r>
    </w:p>
    <w:p w14:paraId="6F24B848" w14:textId="77777777" w:rsidR="00761829" w:rsidRPr="00A26030" w:rsidRDefault="00761829">
      <w:pPr>
        <w:rPr>
          <w:sz w:val="22"/>
          <w:szCs w:val="22"/>
          <w:lang w:val="mt-MT"/>
        </w:rPr>
      </w:pPr>
    </w:p>
    <w:p w14:paraId="6EBE96BE" w14:textId="77777777" w:rsidR="00761829" w:rsidRPr="00A26030" w:rsidRDefault="00761829">
      <w:pPr>
        <w:rPr>
          <w:sz w:val="22"/>
          <w:szCs w:val="22"/>
          <w:lang w:val="mt-MT"/>
        </w:rPr>
      </w:pPr>
      <w:r w:rsidRPr="00A26030">
        <w:rPr>
          <w:sz w:val="22"/>
          <w:szCs w:val="22"/>
          <w:lang w:val="mt-MT"/>
        </w:rPr>
        <w:t xml:space="preserve">Ir-riżultati ta' studji fit-tul dwar il-karċinoġeniċita’ fuq firien u ġrieden ma wrew ebda potenzjal karċinoġeniku relevanti għall-bniedem. </w:t>
      </w:r>
    </w:p>
    <w:p w14:paraId="20A9E924" w14:textId="77777777" w:rsidR="00A26030" w:rsidRDefault="00A26030" w:rsidP="00A26030">
      <w:pPr>
        <w:pStyle w:val="EndnoteText"/>
        <w:widowControl/>
        <w:tabs>
          <w:tab w:val="clear" w:pos="567"/>
        </w:tabs>
        <w:rPr>
          <w:szCs w:val="22"/>
          <w:lang w:val="mt-MT"/>
        </w:rPr>
      </w:pPr>
    </w:p>
    <w:p w14:paraId="3161D622" w14:textId="77777777" w:rsidR="008E72AB" w:rsidRPr="00A26030" w:rsidRDefault="008E72AB" w:rsidP="00A26030">
      <w:pPr>
        <w:pStyle w:val="EndnoteText"/>
        <w:widowControl/>
        <w:tabs>
          <w:tab w:val="clear" w:pos="567"/>
        </w:tabs>
        <w:rPr>
          <w:szCs w:val="22"/>
          <w:lang w:val="mt-MT"/>
        </w:rPr>
      </w:pPr>
    </w:p>
    <w:p w14:paraId="116097D8" w14:textId="77777777" w:rsidR="00A26030" w:rsidRPr="00A26030" w:rsidRDefault="00A26030" w:rsidP="00A26030">
      <w:pPr>
        <w:pStyle w:val="EndnoteText"/>
        <w:widowControl/>
        <w:tabs>
          <w:tab w:val="clear" w:pos="567"/>
        </w:tabs>
        <w:rPr>
          <w:szCs w:val="22"/>
          <w:lang w:val="mt-MT"/>
        </w:rPr>
      </w:pPr>
      <w:r w:rsidRPr="00A26030">
        <w:rPr>
          <w:szCs w:val="22"/>
          <w:lang w:val="mt-MT"/>
        </w:rPr>
        <w:t>Studj</w:t>
      </w:r>
      <w:r w:rsidR="00895097">
        <w:rPr>
          <w:szCs w:val="22"/>
          <w:lang w:val="mt-MT"/>
        </w:rPr>
        <w:t>u</w:t>
      </w:r>
      <w:r w:rsidRPr="00A26030">
        <w:rPr>
          <w:szCs w:val="22"/>
          <w:lang w:val="mt-MT"/>
        </w:rPr>
        <w:t xml:space="preserve"> tal-fertilità fil-firien wera li lamivudine ma kellu ebda effett fuq il-fertilità tal-irġiel jew tan-nisa.</w:t>
      </w:r>
    </w:p>
    <w:p w14:paraId="41ADE381" w14:textId="77777777" w:rsidR="00A26030" w:rsidRPr="00A26030" w:rsidRDefault="00A26030" w:rsidP="00A26030">
      <w:pPr>
        <w:pStyle w:val="EndnoteText"/>
        <w:widowControl/>
        <w:tabs>
          <w:tab w:val="clear" w:pos="567"/>
        </w:tabs>
        <w:rPr>
          <w:szCs w:val="22"/>
          <w:lang w:val="mt-MT"/>
        </w:rPr>
      </w:pPr>
    </w:p>
    <w:p w14:paraId="46FDA1E2" w14:textId="77777777" w:rsidR="00A26030" w:rsidRPr="00A26030" w:rsidRDefault="00A26030" w:rsidP="00A26030">
      <w:pPr>
        <w:rPr>
          <w:sz w:val="22"/>
          <w:szCs w:val="22"/>
          <w:lang w:val="mt-MT"/>
        </w:rPr>
      </w:pPr>
    </w:p>
    <w:p w14:paraId="0B3822A9" w14:textId="77777777" w:rsidR="00A64A3F" w:rsidRPr="00A26030" w:rsidRDefault="00A40C92">
      <w:pPr>
        <w:numPr>
          <w:ilvl w:val="0"/>
          <w:numId w:val="143"/>
        </w:numPr>
        <w:rPr>
          <w:b/>
          <w:sz w:val="22"/>
          <w:szCs w:val="22"/>
          <w:lang w:val="mt-MT"/>
        </w:rPr>
      </w:pPr>
      <w:r w:rsidRPr="00A26030">
        <w:rPr>
          <w:b/>
          <w:sz w:val="22"/>
          <w:szCs w:val="22"/>
          <w:lang w:val="mt-MT"/>
        </w:rPr>
        <w:t>TAGĦRIF FARMAĊEWTIKU</w:t>
      </w:r>
    </w:p>
    <w:p w14:paraId="039672C8" w14:textId="77777777" w:rsidR="00761829" w:rsidRPr="00A26030" w:rsidRDefault="00761829">
      <w:pPr>
        <w:rPr>
          <w:b/>
          <w:sz w:val="22"/>
          <w:szCs w:val="22"/>
          <w:lang w:val="mt-MT"/>
        </w:rPr>
      </w:pPr>
    </w:p>
    <w:p w14:paraId="3DBE1DC6" w14:textId="77777777" w:rsidR="00761829" w:rsidRPr="00A26030" w:rsidRDefault="00761829">
      <w:pPr>
        <w:numPr>
          <w:ilvl w:val="0"/>
          <w:numId w:val="51"/>
        </w:numPr>
        <w:tabs>
          <w:tab w:val="left" w:pos="546"/>
        </w:tabs>
        <w:rPr>
          <w:b/>
          <w:sz w:val="22"/>
          <w:szCs w:val="22"/>
          <w:lang w:val="mt-MT"/>
        </w:rPr>
      </w:pPr>
      <w:r w:rsidRPr="00A26030">
        <w:rPr>
          <w:b/>
          <w:sz w:val="22"/>
          <w:szCs w:val="22"/>
          <w:lang w:val="mt-MT"/>
        </w:rPr>
        <w:t xml:space="preserve">Lista </w:t>
      </w:r>
      <w:r w:rsidR="00A40C92" w:rsidRPr="00A26030">
        <w:rPr>
          <w:b/>
          <w:noProof/>
          <w:snapToGrid w:val="0"/>
          <w:sz w:val="22"/>
          <w:szCs w:val="22"/>
          <w:lang w:val="mt-MT"/>
        </w:rPr>
        <w:t>ta’ eċċipjenti</w:t>
      </w:r>
    </w:p>
    <w:p w14:paraId="41891AD5" w14:textId="77777777" w:rsidR="00761829" w:rsidRPr="00A26030" w:rsidRDefault="00761829">
      <w:pPr>
        <w:rPr>
          <w:sz w:val="22"/>
          <w:szCs w:val="22"/>
          <w:lang w:val="mt-MT"/>
        </w:rPr>
      </w:pPr>
    </w:p>
    <w:p w14:paraId="43D7386B" w14:textId="20827404" w:rsidR="00761829" w:rsidRPr="00A26030" w:rsidRDefault="00761829">
      <w:pPr>
        <w:rPr>
          <w:sz w:val="22"/>
          <w:szCs w:val="22"/>
          <w:lang w:val="mt-MT"/>
        </w:rPr>
      </w:pPr>
      <w:r w:rsidRPr="00A26030">
        <w:rPr>
          <w:sz w:val="22"/>
          <w:szCs w:val="22"/>
          <w:lang w:val="mt-MT"/>
        </w:rPr>
        <w:t>Sucrose</w:t>
      </w:r>
      <w:del w:id="751" w:author="Author">
        <w:r w:rsidRPr="00A26030" w:rsidDel="0029190E">
          <w:rPr>
            <w:sz w:val="22"/>
            <w:szCs w:val="22"/>
            <w:lang w:val="mt-MT"/>
          </w:rPr>
          <w:delText xml:space="preserve"> 20</w:delText>
        </w:r>
        <w:r w:rsidR="00D7613C" w:rsidDel="0029190E">
          <w:rPr>
            <w:sz w:val="22"/>
            <w:szCs w:val="22"/>
            <w:lang w:val="mt-MT"/>
          </w:rPr>
          <w:delText> </w:delText>
        </w:r>
        <w:r w:rsidRPr="00A26030" w:rsidDel="0029190E">
          <w:rPr>
            <w:sz w:val="22"/>
            <w:szCs w:val="22"/>
            <w:lang w:val="mt-MT"/>
          </w:rPr>
          <w:delText>%</w:delText>
        </w:r>
        <w:r w:rsidR="00566DDD" w:rsidRPr="00566DDD" w:rsidDel="0029190E">
          <w:delText xml:space="preserve"> </w:delText>
        </w:r>
        <w:r w:rsidR="00566DDD" w:rsidDel="0029190E">
          <w:delText>w</w:delText>
        </w:r>
        <w:r w:rsidR="00566DDD" w:rsidRPr="00566DDD" w:rsidDel="0029190E">
          <w:delText xml:space="preserve">/v </w:delText>
        </w:r>
        <w:r w:rsidRPr="00A26030" w:rsidDel="0029190E">
          <w:rPr>
            <w:sz w:val="22"/>
            <w:szCs w:val="22"/>
            <w:lang w:val="mt-MT"/>
          </w:rPr>
          <w:delText>(3g/15ml)</w:delText>
        </w:r>
      </w:del>
    </w:p>
    <w:p w14:paraId="329C2EF3" w14:textId="56832079" w:rsidR="00761829" w:rsidRPr="00A26030" w:rsidRDefault="00761829">
      <w:pPr>
        <w:rPr>
          <w:sz w:val="22"/>
          <w:szCs w:val="22"/>
          <w:lang w:val="mt-MT"/>
        </w:rPr>
      </w:pPr>
      <w:r w:rsidRPr="00A26030">
        <w:rPr>
          <w:sz w:val="22"/>
          <w:szCs w:val="22"/>
          <w:lang w:val="mt-MT"/>
        </w:rPr>
        <w:t>Methyl parahydroxybenzoate</w:t>
      </w:r>
      <w:ins w:id="752" w:author="Author">
        <w:r w:rsidR="0029190E">
          <w:rPr>
            <w:sz w:val="22"/>
            <w:szCs w:val="22"/>
            <w:lang w:val="mt-MT"/>
          </w:rPr>
          <w:t xml:space="preserve"> (E 218)</w:t>
        </w:r>
      </w:ins>
    </w:p>
    <w:p w14:paraId="2CC1DE18" w14:textId="756F4BF3" w:rsidR="00761829" w:rsidRPr="00A26030" w:rsidRDefault="00761829">
      <w:pPr>
        <w:rPr>
          <w:sz w:val="22"/>
          <w:szCs w:val="22"/>
          <w:lang w:val="mt-MT"/>
        </w:rPr>
      </w:pPr>
      <w:r w:rsidRPr="00A26030">
        <w:rPr>
          <w:sz w:val="22"/>
          <w:szCs w:val="22"/>
          <w:lang w:val="mt-MT"/>
        </w:rPr>
        <w:t>Propyl parahydroxybenzoate</w:t>
      </w:r>
      <w:ins w:id="753" w:author="Author">
        <w:r w:rsidR="0029190E">
          <w:rPr>
            <w:sz w:val="22"/>
            <w:szCs w:val="22"/>
            <w:lang w:val="mt-MT"/>
          </w:rPr>
          <w:t xml:space="preserve"> (E 216)</w:t>
        </w:r>
      </w:ins>
    </w:p>
    <w:p w14:paraId="247212F1" w14:textId="77777777" w:rsidR="00761829" w:rsidRPr="00A26030" w:rsidRDefault="00761829">
      <w:pPr>
        <w:rPr>
          <w:sz w:val="22"/>
          <w:szCs w:val="22"/>
          <w:lang w:val="mt-MT"/>
        </w:rPr>
      </w:pPr>
      <w:r w:rsidRPr="00A26030">
        <w:rPr>
          <w:sz w:val="22"/>
          <w:szCs w:val="22"/>
          <w:lang w:val="mt-MT"/>
        </w:rPr>
        <w:t>Citric acid anhydrous</w:t>
      </w:r>
    </w:p>
    <w:p w14:paraId="474D6152" w14:textId="4D715C09" w:rsidR="00761829" w:rsidRPr="00A26030" w:rsidRDefault="00761829">
      <w:pPr>
        <w:rPr>
          <w:sz w:val="22"/>
          <w:szCs w:val="22"/>
          <w:lang w:val="mt-MT"/>
        </w:rPr>
      </w:pPr>
      <w:r w:rsidRPr="00A26030">
        <w:rPr>
          <w:sz w:val="22"/>
          <w:szCs w:val="22"/>
          <w:lang w:val="mt-MT"/>
        </w:rPr>
        <w:t>Propylene glycol</w:t>
      </w:r>
      <w:ins w:id="754" w:author="Author">
        <w:r w:rsidR="0029190E">
          <w:rPr>
            <w:sz w:val="22"/>
            <w:szCs w:val="22"/>
            <w:lang w:val="mt-MT"/>
          </w:rPr>
          <w:t xml:space="preserve"> (E 1520)</w:t>
        </w:r>
      </w:ins>
    </w:p>
    <w:p w14:paraId="7E9B6259" w14:textId="77777777" w:rsidR="00761829" w:rsidRPr="00A26030" w:rsidRDefault="00761829">
      <w:pPr>
        <w:rPr>
          <w:sz w:val="22"/>
          <w:szCs w:val="22"/>
          <w:lang w:val="mt-MT"/>
        </w:rPr>
      </w:pPr>
      <w:r w:rsidRPr="00A26030">
        <w:rPr>
          <w:sz w:val="22"/>
          <w:szCs w:val="22"/>
          <w:lang w:val="mt-MT"/>
        </w:rPr>
        <w:t>Sodium citrate</w:t>
      </w:r>
    </w:p>
    <w:p w14:paraId="2A18EF30" w14:textId="77777777" w:rsidR="00761829" w:rsidRPr="00A26030" w:rsidRDefault="00761829">
      <w:pPr>
        <w:rPr>
          <w:sz w:val="22"/>
          <w:szCs w:val="22"/>
          <w:lang w:val="mt-MT"/>
        </w:rPr>
      </w:pPr>
      <w:r w:rsidRPr="00A26030">
        <w:rPr>
          <w:sz w:val="22"/>
          <w:szCs w:val="22"/>
          <w:lang w:val="mt-MT"/>
        </w:rPr>
        <w:t>Togħma artifiċjali ta' frawli</w:t>
      </w:r>
    </w:p>
    <w:p w14:paraId="199CCBD9" w14:textId="77777777" w:rsidR="00761829" w:rsidRPr="00A26030" w:rsidRDefault="00761829">
      <w:pPr>
        <w:rPr>
          <w:sz w:val="22"/>
          <w:szCs w:val="22"/>
          <w:lang w:val="mt-MT"/>
        </w:rPr>
      </w:pPr>
      <w:r w:rsidRPr="00A26030">
        <w:rPr>
          <w:sz w:val="22"/>
          <w:szCs w:val="22"/>
          <w:lang w:val="mt-MT"/>
        </w:rPr>
        <w:t>Togħm artifiċjali ta' banana</w:t>
      </w:r>
    </w:p>
    <w:p w14:paraId="2F44FB48" w14:textId="77777777" w:rsidR="00761829" w:rsidRDefault="00761829">
      <w:pPr>
        <w:rPr>
          <w:ins w:id="755" w:author="Author"/>
          <w:sz w:val="22"/>
          <w:szCs w:val="22"/>
          <w:lang w:val="mt-MT"/>
        </w:rPr>
      </w:pPr>
      <w:r w:rsidRPr="00A26030">
        <w:rPr>
          <w:sz w:val="22"/>
          <w:szCs w:val="22"/>
          <w:lang w:val="mt-MT"/>
        </w:rPr>
        <w:t>Ilma purifikat</w:t>
      </w:r>
    </w:p>
    <w:p w14:paraId="26BE6F6A" w14:textId="788D7AF5" w:rsidR="0029190E" w:rsidRPr="00A26030" w:rsidRDefault="0029190E">
      <w:pPr>
        <w:rPr>
          <w:sz w:val="22"/>
          <w:szCs w:val="22"/>
          <w:lang w:val="mt-MT"/>
        </w:rPr>
      </w:pPr>
      <w:ins w:id="756" w:author="Author">
        <w:r>
          <w:rPr>
            <w:sz w:val="22"/>
            <w:szCs w:val="22"/>
            <w:lang w:val="mt-MT"/>
          </w:rPr>
          <w:t>Sodium hydroxide u/jew hydrochloric acid (</w:t>
        </w:r>
        <w:r w:rsidR="008371AE" w:rsidRPr="005D30DA">
          <w:rPr>
            <w:sz w:val="22"/>
            <w:szCs w:val="22"/>
            <w:lang w:val="mt-MT"/>
          </w:rPr>
          <w:t>g</w:t>
        </w:r>
        <w:r w:rsidR="008371AE" w:rsidRPr="005D30DA">
          <w:rPr>
            <w:rFonts w:hint="eastAsia"/>
            <w:sz w:val="22"/>
            <w:szCs w:val="22"/>
            <w:lang w:val="mt-MT"/>
          </w:rPr>
          <w:t>ħ</w:t>
        </w:r>
        <w:r w:rsidR="008371AE" w:rsidRPr="005D30DA">
          <w:rPr>
            <w:sz w:val="22"/>
            <w:szCs w:val="22"/>
            <w:lang w:val="mt-MT"/>
          </w:rPr>
          <w:t>al</w:t>
        </w:r>
        <w:r w:rsidR="008371AE">
          <w:rPr>
            <w:sz w:val="22"/>
            <w:szCs w:val="22"/>
            <w:lang w:val="mt-MT"/>
          </w:rPr>
          <w:t>-</w:t>
        </w:r>
        <w:r>
          <w:rPr>
            <w:sz w:val="22"/>
            <w:szCs w:val="22"/>
            <w:lang w:val="mt-MT"/>
          </w:rPr>
          <w:t>aġġustament tal-pH)</w:t>
        </w:r>
      </w:ins>
    </w:p>
    <w:p w14:paraId="0468BC85" w14:textId="77777777" w:rsidR="00761829" w:rsidRPr="00A26030" w:rsidRDefault="00761829">
      <w:pPr>
        <w:rPr>
          <w:sz w:val="22"/>
          <w:szCs w:val="22"/>
          <w:lang w:val="mt-MT"/>
        </w:rPr>
      </w:pPr>
    </w:p>
    <w:p w14:paraId="4114F91B" w14:textId="3D5BFE1D" w:rsidR="00A40C92" w:rsidRPr="00A26030" w:rsidRDefault="00A40C92" w:rsidP="00A40C92">
      <w:pPr>
        <w:ind w:left="567" w:hanging="567"/>
        <w:outlineLvl w:val="0"/>
        <w:rPr>
          <w:sz w:val="22"/>
          <w:szCs w:val="22"/>
          <w:lang w:val="mt-MT"/>
        </w:rPr>
      </w:pPr>
      <w:r w:rsidRPr="00A26030">
        <w:rPr>
          <w:b/>
          <w:bCs/>
          <w:sz w:val="22"/>
          <w:szCs w:val="22"/>
          <w:lang w:val="mt-MT"/>
        </w:rPr>
        <w:t>6.2</w:t>
      </w:r>
      <w:r w:rsidRPr="00A26030">
        <w:rPr>
          <w:b/>
          <w:bCs/>
          <w:sz w:val="22"/>
          <w:szCs w:val="22"/>
          <w:lang w:val="mt-MT"/>
        </w:rPr>
        <w:tab/>
      </w:r>
      <w:r w:rsidRPr="00A26030">
        <w:rPr>
          <w:b/>
          <w:noProof/>
          <w:snapToGrid w:val="0"/>
          <w:sz w:val="22"/>
          <w:szCs w:val="22"/>
          <w:lang w:val="mt-MT"/>
        </w:rPr>
        <w:t>Inkompatibbiltajiet</w:t>
      </w:r>
      <w:r w:rsidR="00EC3503">
        <w:rPr>
          <w:b/>
          <w:noProof/>
          <w:snapToGrid w:val="0"/>
          <w:sz w:val="22"/>
          <w:szCs w:val="22"/>
          <w:lang w:val="mt-MT"/>
        </w:rPr>
        <w:fldChar w:fldCharType="begin"/>
      </w:r>
      <w:r w:rsidR="00EC3503">
        <w:rPr>
          <w:b/>
          <w:noProof/>
          <w:snapToGrid w:val="0"/>
          <w:sz w:val="22"/>
          <w:szCs w:val="22"/>
          <w:lang w:val="mt-MT"/>
        </w:rPr>
        <w:instrText xml:space="preserve"> DOCVARIABLE vault_nd_250b04d8-6564-472c-8bf9-cf8d014704f3 \* MERGEFORMAT </w:instrText>
      </w:r>
      <w:r w:rsidR="00EC3503">
        <w:rPr>
          <w:b/>
          <w:noProof/>
          <w:snapToGrid w:val="0"/>
          <w:sz w:val="22"/>
          <w:szCs w:val="22"/>
          <w:lang w:val="mt-MT"/>
        </w:rPr>
        <w:fldChar w:fldCharType="separate"/>
      </w:r>
      <w:r w:rsidR="00EC3503">
        <w:rPr>
          <w:b/>
          <w:noProof/>
          <w:snapToGrid w:val="0"/>
          <w:sz w:val="22"/>
          <w:szCs w:val="22"/>
          <w:lang w:val="mt-MT"/>
        </w:rPr>
        <w:t xml:space="preserve"> </w:t>
      </w:r>
      <w:r w:rsidR="00EC3503">
        <w:rPr>
          <w:b/>
          <w:noProof/>
          <w:snapToGrid w:val="0"/>
          <w:sz w:val="22"/>
          <w:szCs w:val="22"/>
          <w:lang w:val="mt-MT"/>
        </w:rPr>
        <w:fldChar w:fldCharType="end"/>
      </w:r>
    </w:p>
    <w:p w14:paraId="5CA562E3" w14:textId="77777777" w:rsidR="00761829" w:rsidRPr="00A26030" w:rsidRDefault="00761829">
      <w:pPr>
        <w:rPr>
          <w:sz w:val="22"/>
          <w:szCs w:val="22"/>
          <w:lang w:val="mt-MT"/>
        </w:rPr>
      </w:pPr>
    </w:p>
    <w:p w14:paraId="4FCF95C0" w14:textId="77777777" w:rsidR="00BA154A" w:rsidRPr="00A26030" w:rsidRDefault="00A40C92">
      <w:pPr>
        <w:rPr>
          <w:noProof/>
          <w:snapToGrid w:val="0"/>
          <w:sz w:val="22"/>
          <w:szCs w:val="22"/>
          <w:lang w:val="mt-MT"/>
        </w:rPr>
      </w:pPr>
      <w:r w:rsidRPr="00A26030">
        <w:rPr>
          <w:noProof/>
          <w:snapToGrid w:val="0"/>
          <w:sz w:val="22"/>
          <w:szCs w:val="22"/>
          <w:lang w:val="mt-MT"/>
        </w:rPr>
        <w:t>Mhux applikabbli</w:t>
      </w:r>
    </w:p>
    <w:p w14:paraId="69B0C72E" w14:textId="77777777" w:rsidR="00761829" w:rsidRPr="00A26030" w:rsidRDefault="00761829">
      <w:pPr>
        <w:rPr>
          <w:sz w:val="22"/>
          <w:szCs w:val="22"/>
          <w:lang w:val="mt-MT"/>
        </w:rPr>
      </w:pPr>
    </w:p>
    <w:p w14:paraId="3DD62726" w14:textId="77777777" w:rsidR="00761829" w:rsidRPr="00A26030" w:rsidRDefault="002D7D66">
      <w:pPr>
        <w:keepNext/>
        <w:numPr>
          <w:ilvl w:val="0"/>
          <w:numId w:val="53"/>
        </w:numPr>
        <w:rPr>
          <w:b/>
          <w:sz w:val="22"/>
          <w:szCs w:val="22"/>
          <w:lang w:val="mt-MT"/>
        </w:rPr>
        <w:pPrChange w:id="757" w:author="Author">
          <w:pPr>
            <w:numPr>
              <w:numId w:val="53"/>
            </w:numPr>
            <w:tabs>
              <w:tab w:val="num" w:pos="720"/>
            </w:tabs>
            <w:ind w:left="720" w:hanging="720"/>
          </w:pPr>
        </w:pPrChange>
      </w:pPr>
      <w:r w:rsidRPr="00A26030">
        <w:rPr>
          <w:b/>
          <w:sz w:val="22"/>
          <w:szCs w:val="22"/>
          <w:lang w:val="mt-MT"/>
        </w:rPr>
        <w:t>Żmien kemm idum tajjeb il-prodott mediċinali</w:t>
      </w:r>
    </w:p>
    <w:p w14:paraId="5BA8A4CF" w14:textId="77777777" w:rsidR="00761829" w:rsidRPr="00A26030" w:rsidRDefault="00761829">
      <w:pPr>
        <w:pStyle w:val="EndnoteText"/>
        <w:keepNext/>
        <w:widowControl/>
        <w:tabs>
          <w:tab w:val="clear" w:pos="567"/>
        </w:tabs>
        <w:rPr>
          <w:szCs w:val="22"/>
          <w:lang w:val="mt-MT"/>
        </w:rPr>
        <w:pPrChange w:id="758" w:author="Author">
          <w:pPr>
            <w:pStyle w:val="EndnoteText"/>
            <w:widowControl/>
            <w:tabs>
              <w:tab w:val="clear" w:pos="567"/>
            </w:tabs>
          </w:pPr>
        </w:pPrChange>
      </w:pPr>
    </w:p>
    <w:p w14:paraId="6FC78864" w14:textId="77777777" w:rsidR="00A40C92" w:rsidRPr="00A26030" w:rsidRDefault="00A40C92">
      <w:pPr>
        <w:keepNext/>
        <w:rPr>
          <w:sz w:val="22"/>
          <w:szCs w:val="22"/>
          <w:lang w:val="mt-MT"/>
        </w:rPr>
        <w:pPrChange w:id="759" w:author="Author">
          <w:pPr/>
        </w:pPrChange>
      </w:pPr>
      <w:r w:rsidRPr="00A26030">
        <w:rPr>
          <w:sz w:val="22"/>
          <w:szCs w:val="22"/>
          <w:lang w:val="mt-MT"/>
        </w:rPr>
        <w:t>Sentejn</w:t>
      </w:r>
    </w:p>
    <w:p w14:paraId="54C85372" w14:textId="77777777" w:rsidR="00A40C92" w:rsidRPr="00A26030" w:rsidRDefault="00A40C92">
      <w:pPr>
        <w:rPr>
          <w:sz w:val="22"/>
          <w:szCs w:val="22"/>
          <w:lang w:val="mt-MT"/>
        </w:rPr>
      </w:pPr>
    </w:p>
    <w:p w14:paraId="243624A4" w14:textId="77777777" w:rsidR="00761829" w:rsidRPr="00A26030" w:rsidRDefault="00761829">
      <w:pPr>
        <w:rPr>
          <w:sz w:val="22"/>
          <w:szCs w:val="22"/>
          <w:lang w:val="mt-MT"/>
        </w:rPr>
      </w:pPr>
      <w:r w:rsidRPr="00A26030">
        <w:rPr>
          <w:sz w:val="22"/>
          <w:szCs w:val="22"/>
          <w:lang w:val="mt-MT"/>
        </w:rPr>
        <w:t>Armi s-soluzzjoni li tittieħed mill-ħalq xahar wara li tinfetaħ</w:t>
      </w:r>
      <w:r w:rsidR="00A40C92" w:rsidRPr="00A26030">
        <w:rPr>
          <w:sz w:val="22"/>
          <w:szCs w:val="22"/>
          <w:lang w:val="mt-MT"/>
        </w:rPr>
        <w:t>.</w:t>
      </w:r>
    </w:p>
    <w:p w14:paraId="4C287474" w14:textId="77777777" w:rsidR="00761829" w:rsidRPr="00A26030" w:rsidRDefault="00761829">
      <w:pPr>
        <w:rPr>
          <w:sz w:val="22"/>
          <w:szCs w:val="22"/>
          <w:lang w:val="mt-MT"/>
        </w:rPr>
      </w:pPr>
    </w:p>
    <w:p w14:paraId="47086DEB" w14:textId="77777777" w:rsidR="00761829" w:rsidRPr="00A26030" w:rsidRDefault="00761829">
      <w:pPr>
        <w:numPr>
          <w:ilvl w:val="0"/>
          <w:numId w:val="54"/>
        </w:numPr>
        <w:rPr>
          <w:b/>
          <w:sz w:val="22"/>
          <w:szCs w:val="22"/>
          <w:lang w:val="mt-MT"/>
        </w:rPr>
      </w:pPr>
      <w:r w:rsidRPr="00A26030">
        <w:rPr>
          <w:b/>
          <w:sz w:val="22"/>
          <w:szCs w:val="22"/>
          <w:lang w:val="mt-MT"/>
        </w:rPr>
        <w:t>Prekawzjonijiet speċjali għall-ħażna</w:t>
      </w:r>
    </w:p>
    <w:p w14:paraId="296D99CD" w14:textId="77777777" w:rsidR="00761829" w:rsidRPr="00A26030" w:rsidRDefault="00761829">
      <w:pPr>
        <w:rPr>
          <w:b/>
          <w:sz w:val="22"/>
          <w:szCs w:val="22"/>
          <w:lang w:val="mt-MT"/>
        </w:rPr>
      </w:pPr>
    </w:p>
    <w:p w14:paraId="6CB2279C" w14:textId="77777777" w:rsidR="00761829" w:rsidRPr="00A26030" w:rsidRDefault="00761829">
      <w:pPr>
        <w:rPr>
          <w:sz w:val="22"/>
          <w:szCs w:val="22"/>
          <w:lang w:val="mt-MT"/>
        </w:rPr>
      </w:pPr>
      <w:r w:rsidRPr="00A26030">
        <w:rPr>
          <w:sz w:val="22"/>
          <w:szCs w:val="22"/>
          <w:lang w:val="mt-MT"/>
        </w:rPr>
        <w:t xml:space="preserve">Taħżinx f'temperatura </w:t>
      </w:r>
      <w:r w:rsidR="00A40C92" w:rsidRPr="00A26030">
        <w:rPr>
          <w:sz w:val="22"/>
          <w:szCs w:val="22"/>
          <w:lang w:val="mt-MT"/>
        </w:rPr>
        <w:t xml:space="preserve">’l </w:t>
      </w:r>
      <w:r w:rsidRPr="00A26030">
        <w:rPr>
          <w:sz w:val="22"/>
          <w:szCs w:val="22"/>
          <w:lang w:val="mt-MT"/>
        </w:rPr>
        <w:t>fuq minn 25</w:t>
      </w:r>
      <w:r w:rsidRPr="00A26030">
        <w:rPr>
          <w:sz w:val="22"/>
          <w:szCs w:val="22"/>
          <w:lang w:val="mt-MT"/>
        </w:rPr>
        <w:sym w:font="Symbol" w:char="F0B0"/>
      </w:r>
      <w:r w:rsidRPr="00A26030">
        <w:rPr>
          <w:sz w:val="22"/>
          <w:szCs w:val="22"/>
          <w:lang w:val="mt-MT"/>
        </w:rPr>
        <w:t>C</w:t>
      </w:r>
      <w:r w:rsidR="00BA154A" w:rsidRPr="00A26030">
        <w:rPr>
          <w:sz w:val="22"/>
          <w:szCs w:val="22"/>
          <w:lang w:val="mt-MT"/>
        </w:rPr>
        <w:t>.</w:t>
      </w:r>
    </w:p>
    <w:p w14:paraId="09A67938" w14:textId="77777777" w:rsidR="00761829" w:rsidRPr="00A26030" w:rsidRDefault="00761829">
      <w:pPr>
        <w:rPr>
          <w:sz w:val="22"/>
          <w:szCs w:val="22"/>
          <w:lang w:val="mt-MT"/>
        </w:rPr>
      </w:pPr>
    </w:p>
    <w:p w14:paraId="52852266" w14:textId="77777777" w:rsidR="00761829" w:rsidRPr="00A26030" w:rsidRDefault="00761829">
      <w:pPr>
        <w:numPr>
          <w:ilvl w:val="0"/>
          <w:numId w:val="55"/>
        </w:numPr>
        <w:rPr>
          <w:b/>
          <w:sz w:val="22"/>
          <w:szCs w:val="22"/>
          <w:lang w:val="mt-MT"/>
        </w:rPr>
      </w:pPr>
      <w:r w:rsidRPr="00A26030">
        <w:rPr>
          <w:b/>
          <w:sz w:val="22"/>
          <w:szCs w:val="22"/>
          <w:lang w:val="mt-MT"/>
        </w:rPr>
        <w:t>In-natura tal-kontenitur u ta’ dak li hemm ġo fih</w:t>
      </w:r>
    </w:p>
    <w:p w14:paraId="588580B7" w14:textId="77777777" w:rsidR="00761829" w:rsidRPr="00A26030" w:rsidRDefault="00761829">
      <w:pPr>
        <w:rPr>
          <w:b/>
          <w:sz w:val="22"/>
          <w:szCs w:val="22"/>
          <w:lang w:val="mt-MT"/>
        </w:rPr>
      </w:pPr>
    </w:p>
    <w:p w14:paraId="14A7C845" w14:textId="46001274" w:rsidR="00761829" w:rsidRPr="00A26030" w:rsidRDefault="00761829">
      <w:pPr>
        <w:rPr>
          <w:sz w:val="22"/>
          <w:szCs w:val="22"/>
          <w:lang w:val="mt-MT"/>
        </w:rPr>
      </w:pPr>
      <w:r w:rsidRPr="00A26030">
        <w:rPr>
          <w:sz w:val="22"/>
          <w:szCs w:val="22"/>
          <w:lang w:val="mt-MT"/>
        </w:rPr>
        <w:t>Kaxex li jkun fihom 240 m</w:t>
      </w:r>
      <w:ins w:id="760" w:author="Author">
        <w:r w:rsidR="0029190E">
          <w:rPr>
            <w:sz w:val="22"/>
            <w:szCs w:val="22"/>
            <w:lang w:val="mt-MT"/>
          </w:rPr>
          <w:t>L</w:t>
        </w:r>
      </w:ins>
      <w:del w:id="761" w:author="Author">
        <w:r w:rsidRPr="00A26030" w:rsidDel="0029190E">
          <w:rPr>
            <w:sz w:val="22"/>
            <w:szCs w:val="22"/>
            <w:lang w:val="mt-MT"/>
          </w:rPr>
          <w:delText>l</w:delText>
        </w:r>
      </w:del>
      <w:r w:rsidRPr="00A26030">
        <w:rPr>
          <w:sz w:val="22"/>
          <w:szCs w:val="22"/>
          <w:lang w:val="mt-MT"/>
        </w:rPr>
        <w:t xml:space="preserve"> ta' soluzzjoni</w:t>
      </w:r>
      <w:r w:rsidR="00733C6E" w:rsidRPr="00A26030">
        <w:rPr>
          <w:sz w:val="22"/>
          <w:szCs w:val="22"/>
          <w:lang w:val="mt-MT"/>
        </w:rPr>
        <w:t xml:space="preserve"> </w:t>
      </w:r>
      <w:r w:rsidRPr="00A26030">
        <w:rPr>
          <w:sz w:val="22"/>
          <w:szCs w:val="22"/>
          <w:lang w:val="mt-MT"/>
        </w:rPr>
        <w:t>fi flixkun abjad tal-polietilin ta' densita' għolja (HDPE), li jingħalaq bla periklu jekk jiġi f'idejn it-tfal.</w:t>
      </w:r>
      <w:r w:rsidR="002D7D66" w:rsidRPr="00A26030">
        <w:rPr>
          <w:color w:val="000000"/>
          <w:sz w:val="22"/>
          <w:szCs w:val="22"/>
          <w:lang w:val="mt-MT"/>
        </w:rPr>
        <w:t xml:space="preserve"> </w:t>
      </w:r>
      <w:r w:rsidR="00733C6E" w:rsidRPr="00A26030">
        <w:rPr>
          <w:color w:val="000000"/>
          <w:sz w:val="22"/>
          <w:szCs w:val="22"/>
          <w:lang w:val="mt-MT"/>
        </w:rPr>
        <w:t>Dan il-pakkett fih ukoll adapter tal-polyethylene għas-siringa, u siringa ta’ 10 m</w:t>
      </w:r>
      <w:ins w:id="762" w:author="Author">
        <w:r w:rsidR="0029190E">
          <w:rPr>
            <w:color w:val="000000"/>
            <w:sz w:val="22"/>
            <w:szCs w:val="22"/>
            <w:lang w:val="mt-MT"/>
          </w:rPr>
          <w:t>L</w:t>
        </w:r>
      </w:ins>
      <w:del w:id="763" w:author="Author">
        <w:r w:rsidR="00733C6E" w:rsidRPr="00A26030" w:rsidDel="0029190E">
          <w:rPr>
            <w:color w:val="000000"/>
            <w:sz w:val="22"/>
            <w:szCs w:val="22"/>
            <w:lang w:val="mt-MT"/>
          </w:rPr>
          <w:delText>l</w:delText>
        </w:r>
      </w:del>
      <w:r w:rsidR="00733C6E" w:rsidRPr="00A26030">
        <w:rPr>
          <w:color w:val="000000"/>
          <w:sz w:val="22"/>
          <w:szCs w:val="22"/>
          <w:lang w:val="mt-MT"/>
        </w:rPr>
        <w:t xml:space="preserve"> għall-għoti ta’ dożi mill-ħalq magħmula minn tubu ċilindriku tal-polypropylene (b’kejl ta’ m</w:t>
      </w:r>
      <w:ins w:id="764" w:author="Author">
        <w:r w:rsidR="0029190E">
          <w:rPr>
            <w:color w:val="000000"/>
            <w:sz w:val="22"/>
            <w:szCs w:val="22"/>
            <w:lang w:val="mt-MT"/>
          </w:rPr>
          <w:t>L</w:t>
        </w:r>
      </w:ins>
      <w:del w:id="765" w:author="Author">
        <w:r w:rsidR="00733C6E" w:rsidRPr="00A26030" w:rsidDel="0029190E">
          <w:rPr>
            <w:color w:val="000000"/>
            <w:sz w:val="22"/>
            <w:szCs w:val="22"/>
            <w:lang w:val="mt-MT"/>
          </w:rPr>
          <w:delText>l</w:delText>
        </w:r>
      </w:del>
      <w:r w:rsidR="00733C6E" w:rsidRPr="00A26030">
        <w:rPr>
          <w:color w:val="000000"/>
          <w:sz w:val="22"/>
          <w:szCs w:val="22"/>
          <w:lang w:val="mt-MT"/>
        </w:rPr>
        <w:t xml:space="preserve"> mnaqqax fuqu) u planġer tal-polyethylene.</w:t>
      </w:r>
    </w:p>
    <w:p w14:paraId="03BAC61A" w14:textId="77777777" w:rsidR="00761829" w:rsidRPr="00A26030" w:rsidRDefault="00761829">
      <w:pPr>
        <w:rPr>
          <w:sz w:val="22"/>
          <w:szCs w:val="22"/>
          <w:lang w:val="mt-MT"/>
        </w:rPr>
      </w:pPr>
    </w:p>
    <w:p w14:paraId="2F4E8E6A" w14:textId="77777777" w:rsidR="00761829" w:rsidRPr="00A26030" w:rsidRDefault="00761829">
      <w:pPr>
        <w:rPr>
          <w:sz w:val="22"/>
          <w:szCs w:val="22"/>
          <w:lang w:val="mt-MT"/>
        </w:rPr>
      </w:pPr>
      <w:r w:rsidRPr="00A26030">
        <w:rPr>
          <w:sz w:val="22"/>
          <w:szCs w:val="22"/>
          <w:lang w:val="mt-MT"/>
        </w:rPr>
        <w:t>Siringa għad-dożaġġ mill-ħalq tingħata għall-kejl tajjeb tad-doża preskritta tat-soluzzjoni. Tagħrif għall-użu ikun qiegħed fil-pakkett.</w:t>
      </w:r>
    </w:p>
    <w:p w14:paraId="73BA5079" w14:textId="77777777" w:rsidR="00761829" w:rsidRPr="00A26030" w:rsidRDefault="00761829">
      <w:pPr>
        <w:rPr>
          <w:sz w:val="22"/>
          <w:szCs w:val="22"/>
          <w:lang w:val="mt-MT"/>
        </w:rPr>
      </w:pPr>
    </w:p>
    <w:p w14:paraId="4DAE153D" w14:textId="77777777" w:rsidR="00A64A3F" w:rsidRPr="00A26030" w:rsidRDefault="002D7D66">
      <w:pPr>
        <w:keepNext/>
        <w:rPr>
          <w:b/>
          <w:sz w:val="22"/>
          <w:szCs w:val="22"/>
          <w:lang w:val="mt-MT"/>
        </w:rPr>
      </w:pPr>
      <w:r w:rsidRPr="00A26030">
        <w:rPr>
          <w:b/>
          <w:noProof/>
          <w:sz w:val="22"/>
          <w:szCs w:val="22"/>
          <w:lang w:val="mt-MT"/>
        </w:rPr>
        <w:t>6.6</w:t>
      </w:r>
      <w:r w:rsidRPr="00A26030">
        <w:rPr>
          <w:b/>
          <w:noProof/>
          <w:sz w:val="22"/>
          <w:szCs w:val="22"/>
          <w:lang w:val="mt-MT"/>
        </w:rPr>
        <w:tab/>
      </w:r>
      <w:r w:rsidRPr="00A26030">
        <w:rPr>
          <w:b/>
          <w:sz w:val="22"/>
          <w:szCs w:val="22"/>
          <w:lang w:val="mt-MT"/>
        </w:rPr>
        <w:t>Prekawzjonijiet speċjali li g</w:t>
      </w:r>
      <w:r w:rsidRPr="00A26030">
        <w:rPr>
          <w:b/>
          <w:sz w:val="22"/>
          <w:szCs w:val="22"/>
          <w:lang w:val="mt-MT" w:eastAsia="ko-KR"/>
        </w:rPr>
        <w:t>ħandhom jittieħdu meta jintrema</w:t>
      </w:r>
      <w:r w:rsidR="00761829" w:rsidRPr="00A26030">
        <w:rPr>
          <w:b/>
          <w:sz w:val="22"/>
          <w:szCs w:val="22"/>
          <w:lang w:val="mt-MT"/>
        </w:rPr>
        <w:t xml:space="preserve"> </w:t>
      </w:r>
    </w:p>
    <w:p w14:paraId="2A719290" w14:textId="77777777" w:rsidR="00A64A3F" w:rsidRPr="00A26030" w:rsidRDefault="00A64A3F">
      <w:pPr>
        <w:keepNext/>
        <w:rPr>
          <w:sz w:val="22"/>
          <w:szCs w:val="22"/>
          <w:lang w:val="mt-MT"/>
        </w:rPr>
      </w:pPr>
    </w:p>
    <w:p w14:paraId="62106A23" w14:textId="77777777" w:rsidR="00761829" w:rsidRPr="00A26030" w:rsidRDefault="00761829">
      <w:pPr>
        <w:rPr>
          <w:sz w:val="22"/>
          <w:szCs w:val="22"/>
          <w:lang w:val="mt-MT"/>
        </w:rPr>
      </w:pPr>
      <w:r w:rsidRPr="00A26030">
        <w:rPr>
          <w:sz w:val="22"/>
          <w:szCs w:val="22"/>
          <w:lang w:val="mt-MT"/>
        </w:rPr>
        <w:t>L-ebda ħtiġijiet speċjali</w:t>
      </w:r>
      <w:r w:rsidR="00A40C92" w:rsidRPr="00A26030">
        <w:rPr>
          <w:sz w:val="22"/>
          <w:szCs w:val="22"/>
          <w:lang w:val="mt-MT"/>
        </w:rPr>
        <w:t xml:space="preserve"> għar-rimi.</w:t>
      </w:r>
    </w:p>
    <w:p w14:paraId="2AC4BA06" w14:textId="77777777" w:rsidR="00761829" w:rsidRPr="00A26030" w:rsidRDefault="00761829">
      <w:pPr>
        <w:rPr>
          <w:sz w:val="22"/>
          <w:szCs w:val="22"/>
          <w:lang w:val="mt-MT"/>
        </w:rPr>
      </w:pPr>
    </w:p>
    <w:p w14:paraId="582154F1" w14:textId="77777777" w:rsidR="00761829" w:rsidRPr="00A26030" w:rsidRDefault="00761829">
      <w:pPr>
        <w:rPr>
          <w:sz w:val="22"/>
          <w:szCs w:val="22"/>
          <w:lang w:val="mt-MT"/>
        </w:rPr>
      </w:pPr>
    </w:p>
    <w:p w14:paraId="11C47673" w14:textId="77777777" w:rsidR="00A64A3F" w:rsidRPr="00A26030" w:rsidRDefault="00A40C92">
      <w:pPr>
        <w:numPr>
          <w:ilvl w:val="0"/>
          <w:numId w:val="144"/>
        </w:numPr>
        <w:rPr>
          <w:b/>
          <w:sz w:val="22"/>
          <w:szCs w:val="22"/>
          <w:lang w:val="mt-MT"/>
        </w:rPr>
      </w:pPr>
      <w:r w:rsidRPr="00A26030">
        <w:rPr>
          <w:b/>
          <w:sz w:val="22"/>
          <w:szCs w:val="22"/>
          <w:lang w:val="mt-MT"/>
        </w:rPr>
        <w:tab/>
      </w:r>
      <w:r w:rsidR="00445E63" w:rsidRPr="00A26030">
        <w:rPr>
          <w:b/>
          <w:sz w:val="22"/>
          <w:szCs w:val="22"/>
          <w:lang w:val="mt-MT"/>
        </w:rPr>
        <w:t>DETENTUR</w:t>
      </w:r>
      <w:r w:rsidR="00761829" w:rsidRPr="00A26030">
        <w:rPr>
          <w:b/>
          <w:sz w:val="22"/>
          <w:szCs w:val="22"/>
          <w:lang w:val="mt-MT"/>
        </w:rPr>
        <w:t xml:space="preserve"> TAL-AWTORIZZA</w:t>
      </w:r>
      <w:r w:rsidR="00046C92" w:rsidRPr="00A26030">
        <w:rPr>
          <w:b/>
          <w:sz w:val="22"/>
          <w:szCs w:val="22"/>
          <w:lang w:val="mt-MT"/>
        </w:rPr>
        <w:t>Z</w:t>
      </w:r>
      <w:r w:rsidR="00761829" w:rsidRPr="00A26030">
        <w:rPr>
          <w:b/>
          <w:sz w:val="22"/>
          <w:szCs w:val="22"/>
          <w:lang w:val="mt-MT"/>
        </w:rPr>
        <w:t>ZJONI GĦA</w:t>
      </w:r>
      <w:r w:rsidR="00445E63" w:rsidRPr="00A26030">
        <w:rPr>
          <w:b/>
          <w:sz w:val="22"/>
          <w:szCs w:val="22"/>
          <w:lang w:val="mt-MT"/>
        </w:rPr>
        <w:t>T-TQEGĦID FIS-SUQ</w:t>
      </w:r>
    </w:p>
    <w:p w14:paraId="3900C589" w14:textId="77777777" w:rsidR="00761829" w:rsidRPr="00A26030" w:rsidRDefault="00761829">
      <w:pPr>
        <w:rPr>
          <w:b/>
          <w:sz w:val="22"/>
          <w:szCs w:val="22"/>
          <w:lang w:val="mt-MT"/>
        </w:rPr>
      </w:pPr>
    </w:p>
    <w:p w14:paraId="6DA6F59A" w14:textId="77777777" w:rsidR="003E0597" w:rsidRPr="003D69F5" w:rsidRDefault="003E0597" w:rsidP="003E0597">
      <w:pPr>
        <w:rPr>
          <w:color w:val="000000"/>
          <w:sz w:val="22"/>
          <w:szCs w:val="22"/>
        </w:rPr>
      </w:pPr>
      <w:r w:rsidRPr="003D69F5">
        <w:rPr>
          <w:color w:val="000000"/>
          <w:sz w:val="22"/>
          <w:szCs w:val="22"/>
        </w:rPr>
        <w:t>ViiV Healthcare BV</w:t>
      </w:r>
    </w:p>
    <w:p w14:paraId="3929172C" w14:textId="77777777" w:rsidR="003E0597" w:rsidRPr="003D69F5" w:rsidRDefault="003E0597" w:rsidP="003E0597">
      <w:pPr>
        <w:rPr>
          <w:color w:val="000000"/>
          <w:sz w:val="22"/>
          <w:szCs w:val="22"/>
        </w:rPr>
      </w:pPr>
      <w:r w:rsidRPr="003D69F5">
        <w:rPr>
          <w:iCs/>
          <w:color w:val="000000"/>
          <w:sz w:val="22"/>
          <w:szCs w:val="22"/>
          <w:lang w:val="nl-NL"/>
        </w:rPr>
        <w:t>Van Asch van Wijckstraat 55H</w:t>
      </w:r>
    </w:p>
    <w:p w14:paraId="786AC122" w14:textId="77777777" w:rsidR="003E0597" w:rsidRPr="003D69F5" w:rsidRDefault="003E0597" w:rsidP="003E0597">
      <w:pPr>
        <w:rPr>
          <w:color w:val="000000"/>
          <w:sz w:val="22"/>
          <w:szCs w:val="22"/>
        </w:rPr>
      </w:pPr>
      <w:r w:rsidRPr="003D69F5">
        <w:rPr>
          <w:iCs/>
          <w:color w:val="000000"/>
          <w:sz w:val="22"/>
          <w:szCs w:val="22"/>
          <w:lang w:val="nl-NL"/>
        </w:rPr>
        <w:t>3811 LP Amersfoort</w:t>
      </w:r>
    </w:p>
    <w:p w14:paraId="32802080" w14:textId="77777777" w:rsidR="003E0597" w:rsidRPr="003D69F5" w:rsidRDefault="003E0597" w:rsidP="003E0597">
      <w:pPr>
        <w:rPr>
          <w:color w:val="000000"/>
          <w:sz w:val="22"/>
          <w:szCs w:val="22"/>
          <w:lang w:val="mt-MT"/>
        </w:rPr>
      </w:pPr>
      <w:r w:rsidRPr="003D69F5">
        <w:rPr>
          <w:color w:val="000000"/>
          <w:sz w:val="22"/>
          <w:szCs w:val="22"/>
          <w:lang w:val="mt-MT"/>
        </w:rPr>
        <w:t>L-Olanda</w:t>
      </w:r>
    </w:p>
    <w:p w14:paraId="786B9EBF" w14:textId="77777777" w:rsidR="00445E63" w:rsidRPr="00A26030" w:rsidRDefault="00445E63">
      <w:pPr>
        <w:rPr>
          <w:sz w:val="22"/>
          <w:szCs w:val="22"/>
          <w:lang w:val="mt-MT"/>
        </w:rPr>
      </w:pPr>
    </w:p>
    <w:p w14:paraId="53B5F3D5" w14:textId="77777777" w:rsidR="00A64A3F" w:rsidRPr="00A26030" w:rsidRDefault="00A40C92">
      <w:pPr>
        <w:keepNext/>
        <w:numPr>
          <w:ilvl w:val="0"/>
          <w:numId w:val="144"/>
        </w:numPr>
        <w:rPr>
          <w:b/>
          <w:sz w:val="22"/>
          <w:szCs w:val="22"/>
          <w:lang w:val="mt-MT"/>
        </w:rPr>
      </w:pPr>
      <w:r w:rsidRPr="00A26030">
        <w:rPr>
          <w:b/>
          <w:sz w:val="22"/>
          <w:szCs w:val="22"/>
          <w:lang w:val="mt-MT"/>
        </w:rPr>
        <w:tab/>
      </w:r>
      <w:r w:rsidR="00761829" w:rsidRPr="00A26030">
        <w:rPr>
          <w:b/>
          <w:sz w:val="22"/>
          <w:szCs w:val="22"/>
          <w:lang w:val="mt-MT"/>
        </w:rPr>
        <w:t>NUMRU TAL-AWTORIZZAZZJONI GĦA</w:t>
      </w:r>
      <w:r w:rsidR="00445E63" w:rsidRPr="00A26030">
        <w:rPr>
          <w:b/>
          <w:sz w:val="22"/>
          <w:szCs w:val="22"/>
          <w:lang w:val="mt-MT"/>
        </w:rPr>
        <w:t>T-TQEGĦID FIS-SUQ</w:t>
      </w:r>
    </w:p>
    <w:p w14:paraId="06580255" w14:textId="77777777" w:rsidR="00761829" w:rsidRPr="00A26030" w:rsidRDefault="00761829" w:rsidP="00F63E55">
      <w:pPr>
        <w:keepNext/>
        <w:rPr>
          <w:b/>
          <w:sz w:val="22"/>
          <w:szCs w:val="22"/>
          <w:lang w:val="mt-MT"/>
        </w:rPr>
      </w:pPr>
    </w:p>
    <w:p w14:paraId="795E2315" w14:textId="77777777" w:rsidR="00761829" w:rsidRPr="00A26030" w:rsidRDefault="00761829" w:rsidP="00F63E55">
      <w:pPr>
        <w:keepNext/>
        <w:rPr>
          <w:sz w:val="22"/>
          <w:szCs w:val="22"/>
          <w:lang w:val="mt-MT"/>
        </w:rPr>
      </w:pPr>
      <w:r w:rsidRPr="00A26030">
        <w:rPr>
          <w:sz w:val="22"/>
          <w:szCs w:val="22"/>
          <w:lang w:val="mt-MT"/>
        </w:rPr>
        <w:t xml:space="preserve">EU/1/96/015/002 </w:t>
      </w:r>
    </w:p>
    <w:p w14:paraId="2B74E347" w14:textId="77777777" w:rsidR="00761829" w:rsidRPr="00A26030" w:rsidRDefault="00761829">
      <w:pPr>
        <w:rPr>
          <w:sz w:val="22"/>
          <w:szCs w:val="22"/>
          <w:lang w:val="mt-MT"/>
        </w:rPr>
      </w:pPr>
    </w:p>
    <w:p w14:paraId="3E3FDE01" w14:textId="77777777" w:rsidR="00761829" w:rsidRPr="00A26030" w:rsidRDefault="00761829">
      <w:pPr>
        <w:rPr>
          <w:sz w:val="22"/>
          <w:szCs w:val="22"/>
          <w:lang w:val="mt-MT"/>
        </w:rPr>
      </w:pPr>
    </w:p>
    <w:p w14:paraId="3334A395" w14:textId="77777777" w:rsidR="00A64A3F" w:rsidRPr="00A26030" w:rsidRDefault="00A40C92">
      <w:pPr>
        <w:pStyle w:val="BodyTextIndent"/>
        <w:numPr>
          <w:ilvl w:val="0"/>
          <w:numId w:val="144"/>
        </w:numPr>
        <w:rPr>
          <w:sz w:val="22"/>
          <w:szCs w:val="22"/>
          <w:lang w:val="mt-MT"/>
        </w:rPr>
      </w:pPr>
      <w:r w:rsidRPr="00A26030">
        <w:rPr>
          <w:sz w:val="22"/>
          <w:szCs w:val="22"/>
          <w:lang w:val="mt-MT"/>
        </w:rPr>
        <w:tab/>
      </w:r>
      <w:r w:rsidR="00761829" w:rsidRPr="00A26030">
        <w:rPr>
          <w:sz w:val="22"/>
          <w:szCs w:val="22"/>
          <w:lang w:val="mt-MT"/>
        </w:rPr>
        <w:t>DATA TAL-EWWEL AWTORIZZAZZJONI/TIĠDID TAL-AWTORIZZAZZJONI</w:t>
      </w:r>
    </w:p>
    <w:p w14:paraId="05744F18" w14:textId="77777777" w:rsidR="00761829" w:rsidRPr="00A26030" w:rsidRDefault="00761829">
      <w:pPr>
        <w:rPr>
          <w:b/>
          <w:sz w:val="22"/>
          <w:szCs w:val="22"/>
          <w:lang w:val="mt-MT"/>
        </w:rPr>
      </w:pPr>
    </w:p>
    <w:p w14:paraId="5A0AF587" w14:textId="77777777" w:rsidR="00761829" w:rsidRPr="00A26030" w:rsidRDefault="00761829">
      <w:pPr>
        <w:pStyle w:val="EndnoteText"/>
        <w:widowControl/>
        <w:tabs>
          <w:tab w:val="clear" w:pos="567"/>
        </w:tabs>
        <w:rPr>
          <w:szCs w:val="22"/>
          <w:lang w:val="mt-MT" w:eastAsia="en-US"/>
        </w:rPr>
      </w:pPr>
      <w:r w:rsidRPr="00A26030">
        <w:rPr>
          <w:szCs w:val="22"/>
          <w:lang w:val="mt-MT" w:eastAsia="en-US"/>
        </w:rPr>
        <w:t>Data tal-ewwel awtorizzazzjoni: 8 ta</w:t>
      </w:r>
      <w:r w:rsidR="00A40C92" w:rsidRPr="00A26030">
        <w:rPr>
          <w:szCs w:val="22"/>
          <w:lang w:val="mt-MT" w:eastAsia="en-US"/>
        </w:rPr>
        <w:t>’</w:t>
      </w:r>
      <w:r w:rsidRPr="00A26030">
        <w:rPr>
          <w:szCs w:val="22"/>
          <w:lang w:val="mt-MT" w:eastAsia="en-US"/>
        </w:rPr>
        <w:t>Awwissu 1996</w:t>
      </w:r>
    </w:p>
    <w:p w14:paraId="717A2384" w14:textId="77777777" w:rsidR="00761829" w:rsidRPr="00A26030" w:rsidRDefault="00761829">
      <w:pPr>
        <w:pStyle w:val="EndnoteText"/>
        <w:widowControl/>
        <w:tabs>
          <w:tab w:val="clear" w:pos="567"/>
        </w:tabs>
        <w:rPr>
          <w:szCs w:val="22"/>
          <w:lang w:val="mt-MT" w:eastAsia="en-US"/>
        </w:rPr>
      </w:pPr>
      <w:r w:rsidRPr="00A26030">
        <w:rPr>
          <w:szCs w:val="22"/>
          <w:lang w:val="mt-MT" w:eastAsia="en-US"/>
        </w:rPr>
        <w:t>Data tal-aħħar tiġdid: 28 ta’ Lulju 2006</w:t>
      </w:r>
    </w:p>
    <w:p w14:paraId="75B1793C" w14:textId="77777777" w:rsidR="00761829" w:rsidRPr="00A26030" w:rsidRDefault="00761829">
      <w:pPr>
        <w:rPr>
          <w:sz w:val="22"/>
          <w:szCs w:val="22"/>
          <w:lang w:val="mt-MT"/>
        </w:rPr>
      </w:pPr>
    </w:p>
    <w:p w14:paraId="3484DD6C" w14:textId="77777777" w:rsidR="00761829" w:rsidRPr="00A26030" w:rsidRDefault="00761829">
      <w:pPr>
        <w:rPr>
          <w:sz w:val="22"/>
          <w:szCs w:val="22"/>
          <w:lang w:val="mt-MT"/>
        </w:rPr>
      </w:pPr>
    </w:p>
    <w:p w14:paraId="682F3DFE" w14:textId="77777777" w:rsidR="00A64A3F" w:rsidRPr="00A26030" w:rsidRDefault="00761829">
      <w:pPr>
        <w:numPr>
          <w:ilvl w:val="0"/>
          <w:numId w:val="144"/>
        </w:numPr>
        <w:rPr>
          <w:b/>
          <w:sz w:val="22"/>
          <w:szCs w:val="22"/>
          <w:lang w:val="mt-MT"/>
        </w:rPr>
      </w:pPr>
      <w:r w:rsidRPr="00A26030">
        <w:rPr>
          <w:b/>
          <w:sz w:val="22"/>
          <w:szCs w:val="22"/>
          <w:lang w:val="mt-MT"/>
        </w:rPr>
        <w:t>DATA TA</w:t>
      </w:r>
      <w:r w:rsidR="00A40C92" w:rsidRPr="00A26030">
        <w:rPr>
          <w:b/>
          <w:sz w:val="22"/>
          <w:szCs w:val="22"/>
          <w:lang w:val="mt-MT"/>
        </w:rPr>
        <w:t>’</w:t>
      </w:r>
      <w:r w:rsidRPr="00A26030">
        <w:rPr>
          <w:b/>
          <w:sz w:val="22"/>
          <w:szCs w:val="22"/>
          <w:lang w:val="mt-MT"/>
        </w:rPr>
        <w:t xml:space="preserve"> </w:t>
      </w:r>
      <w:r w:rsidR="00A40C92" w:rsidRPr="00A26030">
        <w:rPr>
          <w:b/>
          <w:sz w:val="22"/>
          <w:szCs w:val="22"/>
          <w:lang w:val="mt-MT"/>
        </w:rPr>
        <w:t>REVIŻJONI TAT-TEST</w:t>
      </w:r>
    </w:p>
    <w:p w14:paraId="776A173B" w14:textId="77777777" w:rsidR="00A64A3F" w:rsidRPr="00A26030" w:rsidRDefault="00A64A3F">
      <w:pPr>
        <w:ind w:left="360"/>
        <w:rPr>
          <w:b/>
          <w:sz w:val="22"/>
          <w:szCs w:val="22"/>
          <w:lang w:val="mt-MT"/>
        </w:rPr>
      </w:pPr>
    </w:p>
    <w:p w14:paraId="3C0A2A18" w14:textId="77777777" w:rsidR="00A64A3F" w:rsidRPr="00A26030" w:rsidRDefault="00A64A3F">
      <w:pPr>
        <w:ind w:left="360"/>
        <w:rPr>
          <w:b/>
          <w:bCs/>
          <w:noProof/>
          <w:sz w:val="22"/>
          <w:szCs w:val="22"/>
          <w:lang w:val="mt-MT"/>
        </w:rPr>
      </w:pPr>
    </w:p>
    <w:p w14:paraId="6CFDB7B4" w14:textId="71893827" w:rsidR="00761829" w:rsidRPr="00A26030" w:rsidRDefault="002D7D66">
      <w:pPr>
        <w:rPr>
          <w:sz w:val="22"/>
          <w:szCs w:val="22"/>
          <w:lang w:val="mt-MT"/>
        </w:rPr>
      </w:pPr>
      <w:r w:rsidRPr="00A26030">
        <w:rPr>
          <w:bCs/>
          <w:noProof/>
          <w:sz w:val="22"/>
          <w:szCs w:val="22"/>
          <w:lang w:val="mt-MT"/>
        </w:rPr>
        <w:t xml:space="preserve">Informazzjoni dettaljata dwar dan il-prodott </w:t>
      </w:r>
      <w:r w:rsidR="00A40C92" w:rsidRPr="00A26030">
        <w:rPr>
          <w:sz w:val="22"/>
          <w:szCs w:val="22"/>
          <w:lang w:val="mt-MT"/>
        </w:rPr>
        <w:t xml:space="preserve">mediċinali </w:t>
      </w:r>
      <w:r w:rsidRPr="00A26030">
        <w:rPr>
          <w:bCs/>
          <w:noProof/>
          <w:sz w:val="22"/>
          <w:szCs w:val="22"/>
          <w:lang w:val="mt-MT"/>
        </w:rPr>
        <w:t xml:space="preserve">tinsab fuq is-sit elettroniku tal-Aġenzija Ewropea </w:t>
      </w:r>
      <w:r w:rsidR="00A40C92" w:rsidRPr="00A26030">
        <w:rPr>
          <w:bCs/>
          <w:noProof/>
          <w:sz w:val="22"/>
          <w:szCs w:val="22"/>
          <w:lang w:val="mt-MT"/>
        </w:rPr>
        <w:t>għall</w:t>
      </w:r>
      <w:r w:rsidRPr="00A26030">
        <w:rPr>
          <w:bCs/>
          <w:noProof/>
          <w:sz w:val="22"/>
          <w:szCs w:val="22"/>
          <w:lang w:val="mt-MT"/>
        </w:rPr>
        <w:t xml:space="preserve">-Mediċini </w:t>
      </w:r>
      <w:r>
        <w:fldChar w:fldCharType="begin"/>
      </w:r>
      <w:r w:rsidRPr="00B70945">
        <w:rPr>
          <w:lang w:val="mt-MT"/>
          <w:rPrChange w:id="766" w:author="Author">
            <w:rPr/>
          </w:rPrChange>
        </w:rPr>
        <w:instrText xml:space="preserve"> HYPERLINK "http://www.emea.europa.eu"</w:instrText>
      </w:r>
      <w:r>
        <w:fldChar w:fldCharType="separate"/>
      </w:r>
      <w:r w:rsidRPr="00A26030">
        <w:rPr>
          <w:rStyle w:val="Hyperlink"/>
          <w:noProof/>
          <w:sz w:val="22"/>
          <w:szCs w:val="22"/>
          <w:lang w:val="mt-MT"/>
        </w:rPr>
        <w:t>http</w:t>
      </w:r>
      <w:ins w:id="767" w:author="Author">
        <w:r w:rsidR="0029190E">
          <w:rPr>
            <w:rStyle w:val="Hyperlink"/>
            <w:noProof/>
            <w:sz w:val="22"/>
            <w:szCs w:val="22"/>
            <w:lang w:val="mt-MT"/>
          </w:rPr>
          <w:t>s</w:t>
        </w:r>
      </w:ins>
      <w:r w:rsidRPr="00A26030">
        <w:rPr>
          <w:rStyle w:val="Hyperlink"/>
          <w:noProof/>
          <w:sz w:val="22"/>
          <w:szCs w:val="22"/>
          <w:lang w:val="mt-MT"/>
        </w:rPr>
        <w:t>://www.ema.europa.eu</w:t>
      </w:r>
      <w:r>
        <w:fldChar w:fldCharType="end"/>
      </w:r>
      <w:r w:rsidR="00A40C92" w:rsidRPr="00A26030">
        <w:rPr>
          <w:noProof/>
          <w:color w:val="0000FF"/>
          <w:sz w:val="22"/>
          <w:szCs w:val="22"/>
          <w:lang w:val="mt-MT"/>
        </w:rPr>
        <w:t>.</w:t>
      </w:r>
      <w:r w:rsidRPr="00A26030">
        <w:rPr>
          <w:sz w:val="22"/>
          <w:szCs w:val="22"/>
          <w:lang w:val="mt-MT"/>
        </w:rPr>
        <w:br w:type="page"/>
      </w:r>
    </w:p>
    <w:p w14:paraId="5C7D5E30" w14:textId="77777777" w:rsidR="004268EA" w:rsidRPr="00A26030" w:rsidRDefault="004268EA">
      <w:pPr>
        <w:jc w:val="center"/>
        <w:rPr>
          <w:sz w:val="22"/>
          <w:szCs w:val="22"/>
          <w:lang w:val="mt-MT"/>
        </w:rPr>
      </w:pPr>
    </w:p>
    <w:p w14:paraId="5093438F" w14:textId="77777777" w:rsidR="004268EA" w:rsidRPr="00A26030" w:rsidRDefault="004268EA">
      <w:pPr>
        <w:jc w:val="center"/>
        <w:rPr>
          <w:sz w:val="22"/>
          <w:szCs w:val="22"/>
          <w:lang w:val="mt-MT"/>
        </w:rPr>
      </w:pPr>
    </w:p>
    <w:p w14:paraId="3C93A2E9" w14:textId="77777777" w:rsidR="004268EA" w:rsidRPr="00A26030" w:rsidRDefault="004268EA">
      <w:pPr>
        <w:jc w:val="center"/>
        <w:rPr>
          <w:sz w:val="22"/>
          <w:szCs w:val="22"/>
          <w:lang w:val="mt-MT"/>
        </w:rPr>
      </w:pPr>
    </w:p>
    <w:p w14:paraId="06DD95F2" w14:textId="77777777" w:rsidR="004268EA" w:rsidRPr="00A26030" w:rsidRDefault="004268EA">
      <w:pPr>
        <w:jc w:val="center"/>
        <w:rPr>
          <w:sz w:val="22"/>
          <w:szCs w:val="22"/>
          <w:lang w:val="mt-MT"/>
        </w:rPr>
      </w:pPr>
    </w:p>
    <w:p w14:paraId="7DCE1B75" w14:textId="77777777" w:rsidR="004268EA" w:rsidRPr="00A26030" w:rsidRDefault="004268EA">
      <w:pPr>
        <w:jc w:val="center"/>
        <w:rPr>
          <w:sz w:val="22"/>
          <w:szCs w:val="22"/>
          <w:lang w:val="mt-MT"/>
        </w:rPr>
      </w:pPr>
    </w:p>
    <w:p w14:paraId="670060B2" w14:textId="77777777" w:rsidR="004268EA" w:rsidRPr="00A26030" w:rsidRDefault="004268EA">
      <w:pPr>
        <w:jc w:val="center"/>
        <w:rPr>
          <w:sz w:val="22"/>
          <w:szCs w:val="22"/>
          <w:lang w:val="mt-MT"/>
        </w:rPr>
      </w:pPr>
    </w:p>
    <w:p w14:paraId="148A7CFC" w14:textId="77777777" w:rsidR="004268EA" w:rsidRPr="00A26030" w:rsidRDefault="004268EA">
      <w:pPr>
        <w:jc w:val="center"/>
        <w:rPr>
          <w:sz w:val="22"/>
          <w:szCs w:val="22"/>
          <w:lang w:val="mt-MT"/>
        </w:rPr>
      </w:pPr>
    </w:p>
    <w:p w14:paraId="1FE98DBD" w14:textId="77777777" w:rsidR="004268EA" w:rsidRPr="00A26030" w:rsidRDefault="004268EA">
      <w:pPr>
        <w:jc w:val="center"/>
        <w:rPr>
          <w:sz w:val="22"/>
          <w:szCs w:val="22"/>
          <w:lang w:val="mt-MT"/>
        </w:rPr>
      </w:pPr>
    </w:p>
    <w:p w14:paraId="5DEF5C5B" w14:textId="77777777" w:rsidR="004268EA" w:rsidRPr="00A26030" w:rsidRDefault="004268EA">
      <w:pPr>
        <w:jc w:val="center"/>
        <w:rPr>
          <w:sz w:val="22"/>
          <w:szCs w:val="22"/>
          <w:lang w:val="mt-MT"/>
        </w:rPr>
      </w:pPr>
    </w:p>
    <w:p w14:paraId="42B700F3" w14:textId="77777777" w:rsidR="004268EA" w:rsidRPr="00A26030" w:rsidRDefault="004268EA">
      <w:pPr>
        <w:jc w:val="center"/>
        <w:rPr>
          <w:sz w:val="22"/>
          <w:szCs w:val="22"/>
          <w:lang w:val="mt-MT"/>
        </w:rPr>
      </w:pPr>
    </w:p>
    <w:p w14:paraId="01AC47B8" w14:textId="77777777" w:rsidR="004268EA" w:rsidRPr="00A26030" w:rsidRDefault="004268EA">
      <w:pPr>
        <w:jc w:val="center"/>
        <w:rPr>
          <w:sz w:val="22"/>
          <w:szCs w:val="22"/>
          <w:lang w:val="mt-MT"/>
        </w:rPr>
      </w:pPr>
    </w:p>
    <w:p w14:paraId="4947FE5D" w14:textId="77777777" w:rsidR="004268EA" w:rsidRPr="00A26030" w:rsidRDefault="004268EA">
      <w:pPr>
        <w:jc w:val="center"/>
        <w:rPr>
          <w:sz w:val="22"/>
          <w:szCs w:val="22"/>
          <w:lang w:val="mt-MT"/>
        </w:rPr>
      </w:pPr>
    </w:p>
    <w:p w14:paraId="69F6092E" w14:textId="77777777" w:rsidR="004268EA" w:rsidRPr="00A26030" w:rsidRDefault="004268EA">
      <w:pPr>
        <w:jc w:val="center"/>
        <w:rPr>
          <w:sz w:val="22"/>
          <w:szCs w:val="22"/>
          <w:lang w:val="mt-MT"/>
        </w:rPr>
      </w:pPr>
    </w:p>
    <w:p w14:paraId="1ECB20ED" w14:textId="77777777" w:rsidR="004268EA" w:rsidRPr="00A26030" w:rsidRDefault="004268EA">
      <w:pPr>
        <w:jc w:val="center"/>
        <w:rPr>
          <w:sz w:val="22"/>
          <w:szCs w:val="22"/>
          <w:lang w:val="mt-MT"/>
        </w:rPr>
      </w:pPr>
    </w:p>
    <w:p w14:paraId="71BAD732" w14:textId="77777777" w:rsidR="004268EA" w:rsidRPr="00A26030" w:rsidRDefault="004268EA">
      <w:pPr>
        <w:jc w:val="center"/>
        <w:rPr>
          <w:sz w:val="22"/>
          <w:szCs w:val="22"/>
          <w:lang w:val="mt-MT"/>
        </w:rPr>
      </w:pPr>
    </w:p>
    <w:p w14:paraId="27DE94B9" w14:textId="77777777" w:rsidR="004268EA" w:rsidRPr="00A26030" w:rsidRDefault="004268EA">
      <w:pPr>
        <w:jc w:val="center"/>
        <w:rPr>
          <w:sz w:val="22"/>
          <w:szCs w:val="22"/>
          <w:lang w:val="mt-MT"/>
        </w:rPr>
      </w:pPr>
    </w:p>
    <w:p w14:paraId="20FC44EA" w14:textId="77777777" w:rsidR="004268EA" w:rsidRPr="00A26030" w:rsidRDefault="004268EA">
      <w:pPr>
        <w:jc w:val="center"/>
        <w:rPr>
          <w:sz w:val="22"/>
          <w:szCs w:val="22"/>
          <w:lang w:val="mt-MT"/>
        </w:rPr>
      </w:pPr>
    </w:p>
    <w:p w14:paraId="08EC9855" w14:textId="77777777" w:rsidR="004268EA" w:rsidRPr="00A26030" w:rsidRDefault="004268EA">
      <w:pPr>
        <w:jc w:val="center"/>
        <w:rPr>
          <w:sz w:val="22"/>
          <w:szCs w:val="22"/>
          <w:lang w:val="mt-MT"/>
        </w:rPr>
      </w:pPr>
    </w:p>
    <w:p w14:paraId="779CA7C1" w14:textId="77777777" w:rsidR="004268EA" w:rsidRPr="00A26030" w:rsidRDefault="004268EA">
      <w:pPr>
        <w:jc w:val="center"/>
        <w:rPr>
          <w:sz w:val="22"/>
          <w:szCs w:val="22"/>
          <w:lang w:val="mt-MT"/>
        </w:rPr>
      </w:pPr>
    </w:p>
    <w:p w14:paraId="4FDC7DC4" w14:textId="77777777" w:rsidR="004268EA" w:rsidRPr="00A26030" w:rsidRDefault="004268EA">
      <w:pPr>
        <w:jc w:val="center"/>
        <w:rPr>
          <w:sz w:val="22"/>
          <w:szCs w:val="22"/>
          <w:lang w:val="mt-MT"/>
        </w:rPr>
      </w:pPr>
    </w:p>
    <w:p w14:paraId="58D19C59" w14:textId="77777777" w:rsidR="004268EA" w:rsidRPr="00A26030" w:rsidRDefault="004268EA">
      <w:pPr>
        <w:jc w:val="center"/>
        <w:rPr>
          <w:sz w:val="22"/>
          <w:szCs w:val="22"/>
          <w:lang w:val="mt-MT"/>
        </w:rPr>
      </w:pPr>
    </w:p>
    <w:p w14:paraId="7C67DB7E" w14:textId="77777777" w:rsidR="004268EA" w:rsidRPr="00A26030" w:rsidRDefault="004268EA">
      <w:pPr>
        <w:jc w:val="center"/>
        <w:rPr>
          <w:sz w:val="22"/>
          <w:szCs w:val="22"/>
          <w:lang w:val="mt-MT"/>
        </w:rPr>
      </w:pPr>
    </w:p>
    <w:p w14:paraId="375C76D2" w14:textId="77777777" w:rsidR="004268EA" w:rsidRPr="00A26030" w:rsidRDefault="004268EA">
      <w:pPr>
        <w:jc w:val="center"/>
        <w:rPr>
          <w:sz w:val="22"/>
          <w:szCs w:val="22"/>
          <w:lang w:val="mt-MT"/>
        </w:rPr>
      </w:pPr>
    </w:p>
    <w:p w14:paraId="71472E7A" w14:textId="77777777" w:rsidR="00761829" w:rsidRPr="00A26030" w:rsidRDefault="002D7D66">
      <w:pPr>
        <w:jc w:val="center"/>
        <w:rPr>
          <w:noProof/>
          <w:sz w:val="22"/>
          <w:szCs w:val="22"/>
          <w:lang w:val="mt-MT"/>
        </w:rPr>
      </w:pPr>
      <w:r w:rsidRPr="00A26030">
        <w:rPr>
          <w:b/>
          <w:bCs/>
          <w:noProof/>
          <w:sz w:val="22"/>
          <w:szCs w:val="22"/>
          <w:lang w:val="mt-MT"/>
        </w:rPr>
        <w:t>ANNESS II</w:t>
      </w:r>
    </w:p>
    <w:p w14:paraId="52CEF681" w14:textId="77777777" w:rsidR="00761829" w:rsidRPr="00A26030" w:rsidRDefault="00761829">
      <w:pPr>
        <w:ind w:left="1701" w:right="1416" w:hanging="567"/>
        <w:rPr>
          <w:b/>
          <w:bCs/>
          <w:noProof/>
          <w:sz w:val="22"/>
          <w:szCs w:val="22"/>
          <w:lang w:val="mt-MT"/>
        </w:rPr>
      </w:pPr>
    </w:p>
    <w:p w14:paraId="68D39A30" w14:textId="77777777" w:rsidR="00761829" w:rsidRPr="00A26030" w:rsidRDefault="002D7D66">
      <w:pPr>
        <w:ind w:left="1701" w:right="1416" w:hanging="567"/>
        <w:rPr>
          <w:b/>
          <w:bCs/>
          <w:noProof/>
          <w:sz w:val="22"/>
          <w:szCs w:val="22"/>
          <w:lang w:val="mt-MT"/>
        </w:rPr>
      </w:pPr>
      <w:r w:rsidRPr="00A26030">
        <w:rPr>
          <w:b/>
          <w:bCs/>
          <w:noProof/>
          <w:sz w:val="22"/>
          <w:szCs w:val="22"/>
          <w:lang w:val="mt-MT"/>
        </w:rPr>
        <w:t>A.</w:t>
      </w:r>
      <w:r w:rsidRPr="00A26030">
        <w:rPr>
          <w:b/>
          <w:bCs/>
          <w:noProof/>
          <w:sz w:val="22"/>
          <w:szCs w:val="22"/>
          <w:lang w:val="mt-MT"/>
        </w:rPr>
        <w:tab/>
        <w:t>MANIFATTUR</w:t>
      </w:r>
      <w:r w:rsidR="005C5292" w:rsidRPr="00A26030">
        <w:rPr>
          <w:b/>
          <w:bCs/>
          <w:noProof/>
          <w:sz w:val="22"/>
          <w:szCs w:val="22"/>
          <w:lang w:val="mt-MT"/>
        </w:rPr>
        <w:t>(I)</w:t>
      </w:r>
      <w:r w:rsidRPr="00A26030">
        <w:rPr>
          <w:b/>
          <w:bCs/>
          <w:noProof/>
          <w:sz w:val="22"/>
          <w:szCs w:val="22"/>
          <w:lang w:val="mt-MT"/>
        </w:rPr>
        <w:t xml:space="preserve"> RESPONSABBLI GĦALL-</w:t>
      </w:r>
      <w:r w:rsidR="005C5292" w:rsidRPr="00A26030">
        <w:rPr>
          <w:b/>
          <w:bCs/>
          <w:noProof/>
          <w:sz w:val="22"/>
          <w:szCs w:val="22"/>
          <w:lang w:val="mt-MT"/>
        </w:rPr>
        <w:t>Ħ</w:t>
      </w:r>
      <w:r w:rsidRPr="00A26030">
        <w:rPr>
          <w:b/>
          <w:bCs/>
          <w:noProof/>
          <w:sz w:val="22"/>
          <w:szCs w:val="22"/>
          <w:lang w:val="mt-MT"/>
        </w:rPr>
        <w:t>RUĠ TAL-LOTT</w:t>
      </w:r>
    </w:p>
    <w:p w14:paraId="18CF0FC9" w14:textId="77777777" w:rsidR="005C5292" w:rsidRPr="00A26030" w:rsidRDefault="005C5292">
      <w:pPr>
        <w:ind w:left="1701" w:right="1416" w:hanging="567"/>
        <w:rPr>
          <w:b/>
          <w:bCs/>
          <w:noProof/>
          <w:sz w:val="22"/>
          <w:szCs w:val="22"/>
          <w:lang w:val="mt-MT"/>
        </w:rPr>
      </w:pPr>
    </w:p>
    <w:p w14:paraId="5A9D5E85" w14:textId="77777777" w:rsidR="005C5292" w:rsidRPr="00A26030" w:rsidRDefault="005C5292" w:rsidP="005C5292">
      <w:pPr>
        <w:widowControl w:val="0"/>
        <w:ind w:left="1716" w:right="1429" w:hanging="546"/>
        <w:rPr>
          <w:b/>
          <w:sz w:val="22"/>
          <w:szCs w:val="22"/>
          <w:lang w:val="mt-MT"/>
        </w:rPr>
      </w:pPr>
      <w:r w:rsidRPr="00A26030">
        <w:rPr>
          <w:b/>
          <w:sz w:val="22"/>
          <w:szCs w:val="22"/>
          <w:lang w:val="mt-MT"/>
        </w:rPr>
        <w:t>B.</w:t>
      </w:r>
      <w:r w:rsidRPr="00A26030">
        <w:rPr>
          <w:b/>
          <w:sz w:val="22"/>
          <w:szCs w:val="22"/>
          <w:lang w:val="mt-MT"/>
        </w:rPr>
        <w:tab/>
      </w:r>
      <w:r w:rsidR="002D7D66" w:rsidRPr="00A26030">
        <w:rPr>
          <w:b/>
          <w:sz w:val="22"/>
          <w:szCs w:val="22"/>
          <w:lang w:val="mt-MT"/>
        </w:rPr>
        <w:t>KONDIZZJONIJIET JEW RESTRIZZJONIJIET RIGWARD IL-PROVVISTA U L-UŻU</w:t>
      </w:r>
    </w:p>
    <w:p w14:paraId="623FFF9D" w14:textId="77777777" w:rsidR="005C5292" w:rsidRPr="00A26030" w:rsidRDefault="005C5292" w:rsidP="005C5292">
      <w:pPr>
        <w:widowControl w:val="0"/>
        <w:jc w:val="center"/>
        <w:rPr>
          <w:b/>
          <w:sz w:val="22"/>
          <w:szCs w:val="22"/>
          <w:lang w:val="mt-MT"/>
        </w:rPr>
      </w:pPr>
    </w:p>
    <w:p w14:paraId="4C3E0812" w14:textId="77777777" w:rsidR="005C5292" w:rsidRPr="00A26030" w:rsidRDefault="005C5292" w:rsidP="005C5292">
      <w:pPr>
        <w:pStyle w:val="BlockText"/>
        <w:ind w:left="1701" w:right="850" w:hanging="567"/>
        <w:rPr>
          <w:b/>
          <w:noProof/>
          <w:sz w:val="22"/>
          <w:szCs w:val="22"/>
          <w:lang w:val="mt-MT"/>
        </w:rPr>
      </w:pPr>
      <w:r w:rsidRPr="00A26030">
        <w:rPr>
          <w:b/>
          <w:sz w:val="22"/>
          <w:szCs w:val="22"/>
          <w:lang w:val="mt-MT"/>
        </w:rPr>
        <w:t>Ċ</w:t>
      </w:r>
      <w:r w:rsidR="002D7D66" w:rsidRPr="00A26030">
        <w:rPr>
          <w:b/>
          <w:sz w:val="22"/>
          <w:szCs w:val="22"/>
          <w:lang w:val="mt-MT"/>
        </w:rPr>
        <w:t>.</w:t>
      </w:r>
      <w:r w:rsidR="002D7D66" w:rsidRPr="00A26030">
        <w:rPr>
          <w:b/>
          <w:noProof/>
          <w:sz w:val="22"/>
          <w:szCs w:val="22"/>
          <w:lang w:val="mt-MT"/>
        </w:rPr>
        <w:tab/>
        <w:t xml:space="preserve">KONDIZZJONIJIET U REKWIŻITI OĦRA TAL-AWTORIZZAZZJONI GĦAT-TQEGĦID FIS-SUQ </w:t>
      </w:r>
    </w:p>
    <w:p w14:paraId="02C872CF" w14:textId="77777777" w:rsidR="005C5292" w:rsidRPr="00A26030" w:rsidRDefault="005C5292" w:rsidP="005C5292">
      <w:pPr>
        <w:numPr>
          <w:ilvl w:val="12"/>
          <w:numId w:val="0"/>
        </w:numPr>
        <w:ind w:left="1659" w:right="850" w:hanging="666"/>
        <w:rPr>
          <w:b/>
          <w:sz w:val="22"/>
          <w:szCs w:val="22"/>
          <w:lang w:val="mt-MT"/>
        </w:rPr>
      </w:pPr>
    </w:p>
    <w:p w14:paraId="5EE921A0" w14:textId="77777777" w:rsidR="005C5292" w:rsidRPr="00A26030" w:rsidRDefault="005C5292" w:rsidP="005C5292">
      <w:pPr>
        <w:suppressLineNumbers/>
        <w:ind w:left="1701" w:right="850" w:hanging="567"/>
        <w:rPr>
          <w:b/>
          <w:sz w:val="22"/>
          <w:szCs w:val="22"/>
          <w:lang w:val="mt-MT"/>
        </w:rPr>
      </w:pPr>
      <w:r w:rsidRPr="00A26030">
        <w:rPr>
          <w:b/>
          <w:sz w:val="22"/>
          <w:szCs w:val="22"/>
          <w:lang w:val="mt-MT"/>
        </w:rPr>
        <w:t>D.</w:t>
      </w:r>
      <w:r w:rsidRPr="00A26030">
        <w:rPr>
          <w:b/>
          <w:sz w:val="22"/>
          <w:szCs w:val="22"/>
          <w:lang w:val="mt-MT"/>
        </w:rPr>
        <w:tab/>
        <w:t>KONDIZZJONIJIET JEW RESTRIZZJONIJIET FIR-RIGWARD TAL-UŻU SIGUR U EFFIKAĊI TAL-PRODOTT MEDIĊINALI</w:t>
      </w:r>
    </w:p>
    <w:p w14:paraId="30BBDA55" w14:textId="77777777" w:rsidR="00761829" w:rsidRPr="00A26030" w:rsidRDefault="00761829">
      <w:pPr>
        <w:autoSpaceDE w:val="0"/>
        <w:autoSpaceDN w:val="0"/>
        <w:adjustRightInd w:val="0"/>
        <w:rPr>
          <w:b/>
          <w:bCs/>
          <w:color w:val="0000FF"/>
          <w:sz w:val="22"/>
          <w:szCs w:val="22"/>
          <w:lang w:val="mt-MT"/>
        </w:rPr>
      </w:pPr>
    </w:p>
    <w:p w14:paraId="31B3CC3E" w14:textId="77777777" w:rsidR="00761829" w:rsidRPr="00A26030" w:rsidRDefault="00761829">
      <w:pPr>
        <w:autoSpaceDE w:val="0"/>
        <w:autoSpaceDN w:val="0"/>
        <w:adjustRightInd w:val="0"/>
        <w:rPr>
          <w:b/>
          <w:bCs/>
          <w:color w:val="0000FF"/>
          <w:sz w:val="22"/>
          <w:szCs w:val="22"/>
          <w:lang w:val="mt-MT"/>
        </w:rPr>
      </w:pPr>
    </w:p>
    <w:p w14:paraId="59AF2670" w14:textId="77777777" w:rsidR="00761829" w:rsidRPr="00A26030" w:rsidRDefault="00761829">
      <w:pPr>
        <w:autoSpaceDE w:val="0"/>
        <w:autoSpaceDN w:val="0"/>
        <w:adjustRightInd w:val="0"/>
        <w:rPr>
          <w:b/>
          <w:bCs/>
          <w:color w:val="0000FF"/>
          <w:sz w:val="22"/>
          <w:szCs w:val="22"/>
          <w:lang w:val="mt-MT"/>
        </w:rPr>
      </w:pPr>
    </w:p>
    <w:p w14:paraId="2F626E35" w14:textId="77777777" w:rsidR="00761829" w:rsidRPr="00A26030" w:rsidRDefault="00761829">
      <w:pPr>
        <w:autoSpaceDE w:val="0"/>
        <w:autoSpaceDN w:val="0"/>
        <w:adjustRightInd w:val="0"/>
        <w:rPr>
          <w:b/>
          <w:bCs/>
          <w:color w:val="0000FF"/>
          <w:sz w:val="22"/>
          <w:szCs w:val="22"/>
          <w:lang w:val="mt-MT"/>
        </w:rPr>
      </w:pPr>
    </w:p>
    <w:p w14:paraId="6E2AA0B9" w14:textId="77777777" w:rsidR="00761829" w:rsidRPr="00A26030" w:rsidRDefault="00761829">
      <w:pPr>
        <w:autoSpaceDE w:val="0"/>
        <w:autoSpaceDN w:val="0"/>
        <w:adjustRightInd w:val="0"/>
        <w:rPr>
          <w:b/>
          <w:bCs/>
          <w:color w:val="0000FF"/>
          <w:sz w:val="22"/>
          <w:szCs w:val="22"/>
          <w:lang w:val="mt-MT"/>
        </w:rPr>
      </w:pPr>
    </w:p>
    <w:p w14:paraId="7464BF42" w14:textId="77777777" w:rsidR="00761829" w:rsidRPr="00A26030" w:rsidRDefault="00761829">
      <w:pPr>
        <w:autoSpaceDE w:val="0"/>
        <w:autoSpaceDN w:val="0"/>
        <w:adjustRightInd w:val="0"/>
        <w:rPr>
          <w:b/>
          <w:bCs/>
          <w:color w:val="0000FF"/>
          <w:sz w:val="22"/>
          <w:szCs w:val="22"/>
          <w:lang w:val="mt-MT"/>
        </w:rPr>
      </w:pPr>
    </w:p>
    <w:p w14:paraId="580A301A" w14:textId="77777777" w:rsidR="00761829" w:rsidRPr="00A26030" w:rsidRDefault="00761829">
      <w:pPr>
        <w:autoSpaceDE w:val="0"/>
        <w:autoSpaceDN w:val="0"/>
        <w:adjustRightInd w:val="0"/>
        <w:rPr>
          <w:b/>
          <w:bCs/>
          <w:color w:val="0000FF"/>
          <w:sz w:val="22"/>
          <w:szCs w:val="22"/>
          <w:lang w:val="mt-MT"/>
        </w:rPr>
      </w:pPr>
    </w:p>
    <w:p w14:paraId="19E4294B" w14:textId="77777777" w:rsidR="00761829" w:rsidRPr="00A26030" w:rsidRDefault="00761829">
      <w:pPr>
        <w:autoSpaceDE w:val="0"/>
        <w:autoSpaceDN w:val="0"/>
        <w:adjustRightInd w:val="0"/>
        <w:rPr>
          <w:b/>
          <w:bCs/>
          <w:color w:val="0000FF"/>
          <w:sz w:val="22"/>
          <w:szCs w:val="22"/>
          <w:lang w:val="mt-MT"/>
        </w:rPr>
      </w:pPr>
    </w:p>
    <w:p w14:paraId="6110DF89" w14:textId="77777777" w:rsidR="00761829" w:rsidRPr="00A26030" w:rsidRDefault="00761829">
      <w:pPr>
        <w:autoSpaceDE w:val="0"/>
        <w:autoSpaceDN w:val="0"/>
        <w:adjustRightInd w:val="0"/>
        <w:rPr>
          <w:b/>
          <w:bCs/>
          <w:color w:val="0000FF"/>
          <w:sz w:val="22"/>
          <w:szCs w:val="22"/>
          <w:lang w:val="mt-MT"/>
        </w:rPr>
      </w:pPr>
    </w:p>
    <w:p w14:paraId="5F5C7AF0" w14:textId="77777777" w:rsidR="00761829" w:rsidRPr="00A26030" w:rsidRDefault="00761829">
      <w:pPr>
        <w:autoSpaceDE w:val="0"/>
        <w:autoSpaceDN w:val="0"/>
        <w:adjustRightInd w:val="0"/>
        <w:rPr>
          <w:b/>
          <w:bCs/>
          <w:color w:val="0000FF"/>
          <w:sz w:val="22"/>
          <w:szCs w:val="22"/>
          <w:lang w:val="mt-MT"/>
        </w:rPr>
      </w:pPr>
    </w:p>
    <w:p w14:paraId="79E51FCD" w14:textId="77777777" w:rsidR="00761829" w:rsidRPr="00A26030" w:rsidRDefault="00761829">
      <w:pPr>
        <w:autoSpaceDE w:val="0"/>
        <w:autoSpaceDN w:val="0"/>
        <w:adjustRightInd w:val="0"/>
        <w:rPr>
          <w:b/>
          <w:bCs/>
          <w:color w:val="0000FF"/>
          <w:sz w:val="22"/>
          <w:szCs w:val="22"/>
          <w:lang w:val="mt-MT"/>
        </w:rPr>
      </w:pPr>
    </w:p>
    <w:p w14:paraId="6601FAC6" w14:textId="77777777" w:rsidR="00761829" w:rsidRPr="00A26030" w:rsidRDefault="00761829">
      <w:pPr>
        <w:autoSpaceDE w:val="0"/>
        <w:autoSpaceDN w:val="0"/>
        <w:adjustRightInd w:val="0"/>
        <w:rPr>
          <w:b/>
          <w:bCs/>
          <w:color w:val="0000FF"/>
          <w:sz w:val="22"/>
          <w:szCs w:val="22"/>
          <w:lang w:val="mt-MT"/>
        </w:rPr>
      </w:pPr>
    </w:p>
    <w:p w14:paraId="74FE6F25" w14:textId="77777777" w:rsidR="00761829" w:rsidRPr="00A26030" w:rsidRDefault="00761829">
      <w:pPr>
        <w:autoSpaceDE w:val="0"/>
        <w:autoSpaceDN w:val="0"/>
        <w:adjustRightInd w:val="0"/>
        <w:rPr>
          <w:b/>
          <w:bCs/>
          <w:color w:val="0000FF"/>
          <w:sz w:val="22"/>
          <w:szCs w:val="22"/>
          <w:lang w:val="mt-MT"/>
        </w:rPr>
      </w:pPr>
    </w:p>
    <w:p w14:paraId="5FFAC9E3" w14:textId="77777777" w:rsidR="00761829" w:rsidRPr="00A26030" w:rsidRDefault="00761829">
      <w:pPr>
        <w:autoSpaceDE w:val="0"/>
        <w:autoSpaceDN w:val="0"/>
        <w:adjustRightInd w:val="0"/>
        <w:rPr>
          <w:b/>
          <w:bCs/>
          <w:color w:val="0000FF"/>
          <w:sz w:val="22"/>
          <w:szCs w:val="22"/>
          <w:lang w:val="mt-MT"/>
        </w:rPr>
      </w:pPr>
    </w:p>
    <w:p w14:paraId="331FF596" w14:textId="77777777" w:rsidR="00761829" w:rsidRPr="00A26030" w:rsidRDefault="00761829">
      <w:pPr>
        <w:autoSpaceDE w:val="0"/>
        <w:autoSpaceDN w:val="0"/>
        <w:adjustRightInd w:val="0"/>
        <w:rPr>
          <w:b/>
          <w:bCs/>
          <w:color w:val="0000FF"/>
          <w:sz w:val="22"/>
          <w:szCs w:val="22"/>
          <w:lang w:val="mt-MT"/>
        </w:rPr>
      </w:pPr>
    </w:p>
    <w:p w14:paraId="6C1D5973" w14:textId="77777777" w:rsidR="00761829" w:rsidRPr="00A26030" w:rsidRDefault="00761829">
      <w:pPr>
        <w:autoSpaceDE w:val="0"/>
        <w:autoSpaceDN w:val="0"/>
        <w:adjustRightInd w:val="0"/>
        <w:rPr>
          <w:b/>
          <w:bCs/>
          <w:color w:val="0000FF"/>
          <w:sz w:val="22"/>
          <w:szCs w:val="22"/>
          <w:lang w:val="mt-MT"/>
        </w:rPr>
      </w:pPr>
    </w:p>
    <w:p w14:paraId="3CFD8870" w14:textId="77777777" w:rsidR="00761829" w:rsidRPr="00A26030" w:rsidRDefault="00761829">
      <w:pPr>
        <w:autoSpaceDE w:val="0"/>
        <w:autoSpaceDN w:val="0"/>
        <w:adjustRightInd w:val="0"/>
        <w:rPr>
          <w:b/>
          <w:bCs/>
          <w:color w:val="0000FF"/>
          <w:sz w:val="22"/>
          <w:szCs w:val="22"/>
          <w:lang w:val="mt-MT"/>
        </w:rPr>
      </w:pPr>
    </w:p>
    <w:p w14:paraId="65680DAC" w14:textId="77777777" w:rsidR="00761829" w:rsidRPr="00A26030" w:rsidRDefault="00761829">
      <w:pPr>
        <w:autoSpaceDE w:val="0"/>
        <w:autoSpaceDN w:val="0"/>
        <w:adjustRightInd w:val="0"/>
        <w:rPr>
          <w:b/>
          <w:bCs/>
          <w:color w:val="0000FF"/>
          <w:sz w:val="22"/>
          <w:szCs w:val="22"/>
          <w:lang w:val="mt-MT"/>
        </w:rPr>
      </w:pPr>
    </w:p>
    <w:p w14:paraId="63E16948" w14:textId="77777777" w:rsidR="00761829" w:rsidRPr="00A26030" w:rsidRDefault="00761829">
      <w:pPr>
        <w:autoSpaceDE w:val="0"/>
        <w:autoSpaceDN w:val="0"/>
        <w:adjustRightInd w:val="0"/>
        <w:rPr>
          <w:b/>
          <w:bCs/>
          <w:color w:val="0000FF"/>
          <w:sz w:val="22"/>
          <w:szCs w:val="22"/>
          <w:lang w:val="mt-MT"/>
        </w:rPr>
      </w:pPr>
    </w:p>
    <w:p w14:paraId="5990DB47" w14:textId="77777777" w:rsidR="00761829" w:rsidRPr="00A26030" w:rsidRDefault="00761829">
      <w:pPr>
        <w:autoSpaceDE w:val="0"/>
        <w:autoSpaceDN w:val="0"/>
        <w:adjustRightInd w:val="0"/>
        <w:rPr>
          <w:b/>
          <w:bCs/>
          <w:color w:val="0000FF"/>
          <w:sz w:val="22"/>
          <w:szCs w:val="22"/>
          <w:lang w:val="mt-MT"/>
        </w:rPr>
      </w:pPr>
    </w:p>
    <w:p w14:paraId="253910C1" w14:textId="77777777" w:rsidR="006B1AD4" w:rsidRDefault="006B1AD4">
      <w:pPr>
        <w:rPr>
          <w:b/>
          <w:bCs/>
          <w:sz w:val="22"/>
          <w:szCs w:val="22"/>
          <w:lang w:val="mt-MT"/>
        </w:rPr>
      </w:pPr>
      <w:r>
        <w:rPr>
          <w:lang w:val="mt-MT"/>
        </w:rPr>
        <w:br w:type="page"/>
      </w:r>
    </w:p>
    <w:p w14:paraId="19448D6A" w14:textId="77777777" w:rsidR="00761829" w:rsidRPr="00A26030" w:rsidRDefault="002D7D66" w:rsidP="00B01528">
      <w:pPr>
        <w:pStyle w:val="TitleC"/>
        <w:rPr>
          <w:lang w:val="mt-MT"/>
        </w:rPr>
      </w:pPr>
      <w:r w:rsidRPr="00A26030">
        <w:rPr>
          <w:lang w:val="mt-MT"/>
        </w:rPr>
        <w:t>A.</w:t>
      </w:r>
      <w:r w:rsidRPr="00A26030">
        <w:rPr>
          <w:lang w:val="mt-MT"/>
        </w:rPr>
        <w:tab/>
        <w:t>MANIFATTUR</w:t>
      </w:r>
      <w:r w:rsidR="005C5292" w:rsidRPr="00A26030">
        <w:rPr>
          <w:lang w:val="mt-MT"/>
        </w:rPr>
        <w:t>(I)</w:t>
      </w:r>
      <w:r w:rsidRPr="00A26030">
        <w:rPr>
          <w:lang w:val="mt-MT"/>
        </w:rPr>
        <w:t xml:space="preserve"> RESPONSABBLI GĦALL-</w:t>
      </w:r>
      <w:r w:rsidR="005C5292" w:rsidRPr="00A26030">
        <w:rPr>
          <w:lang w:val="mt-MT"/>
        </w:rPr>
        <w:t xml:space="preserve"> Ħ</w:t>
      </w:r>
      <w:r w:rsidRPr="00A26030">
        <w:rPr>
          <w:lang w:val="mt-MT"/>
        </w:rPr>
        <w:t>RUĠ TAL-LOTT</w:t>
      </w:r>
    </w:p>
    <w:p w14:paraId="75F1D20D" w14:textId="77777777" w:rsidR="00761829" w:rsidRPr="00A26030" w:rsidRDefault="00761829">
      <w:pPr>
        <w:rPr>
          <w:noProof/>
          <w:sz w:val="22"/>
          <w:szCs w:val="22"/>
          <w:u w:val="single"/>
          <w:lang w:val="mt-MT"/>
        </w:rPr>
      </w:pPr>
    </w:p>
    <w:p w14:paraId="591445EA" w14:textId="77777777" w:rsidR="00761829" w:rsidRPr="00A26030" w:rsidRDefault="002D7D66">
      <w:pPr>
        <w:rPr>
          <w:sz w:val="22"/>
          <w:szCs w:val="22"/>
          <w:u w:val="single"/>
          <w:lang w:val="mt-MT"/>
        </w:rPr>
      </w:pPr>
      <w:r w:rsidRPr="00A26030">
        <w:rPr>
          <w:sz w:val="22"/>
          <w:szCs w:val="22"/>
          <w:u w:val="single"/>
          <w:lang w:val="mt-MT"/>
        </w:rPr>
        <w:t>Isem u indirizz tal-manifattur(i) responsabbli għall-ħruġ tal-lott</w:t>
      </w:r>
    </w:p>
    <w:p w14:paraId="79CB1252" w14:textId="77777777" w:rsidR="00761829" w:rsidRPr="00A26030" w:rsidRDefault="00761829">
      <w:pPr>
        <w:rPr>
          <w:sz w:val="22"/>
          <w:szCs w:val="22"/>
          <w:u w:val="single"/>
          <w:lang w:val="mt-MT"/>
        </w:rPr>
      </w:pPr>
    </w:p>
    <w:p w14:paraId="7E8ADEB4" w14:textId="77777777" w:rsidR="00761829" w:rsidRPr="00A26030" w:rsidRDefault="002D7D66">
      <w:pPr>
        <w:rPr>
          <w:sz w:val="22"/>
          <w:szCs w:val="22"/>
          <w:u w:val="single"/>
          <w:lang w:val="mt-MT"/>
        </w:rPr>
      </w:pPr>
      <w:r w:rsidRPr="00A26030">
        <w:rPr>
          <w:sz w:val="22"/>
          <w:szCs w:val="22"/>
          <w:u w:val="single"/>
          <w:lang w:val="mt-MT"/>
        </w:rPr>
        <w:t>Pilloli miksijin b’rita:</w:t>
      </w:r>
    </w:p>
    <w:p w14:paraId="308E969A" w14:textId="77777777" w:rsidR="00761829" w:rsidRPr="00A26030" w:rsidRDefault="00761829">
      <w:pPr>
        <w:rPr>
          <w:sz w:val="22"/>
          <w:szCs w:val="22"/>
          <w:lang w:val="mt-MT"/>
        </w:rPr>
      </w:pPr>
    </w:p>
    <w:p w14:paraId="0516941D" w14:textId="77777777" w:rsidR="0029070B" w:rsidRPr="005445B6" w:rsidRDefault="0029070B" w:rsidP="0029070B">
      <w:pPr>
        <w:rPr>
          <w:rFonts w:eastAsia="Times New Roman"/>
          <w:snapToGrid w:val="0"/>
          <w:sz w:val="22"/>
          <w:szCs w:val="20"/>
          <w:lang w:val="mt-MT"/>
        </w:rPr>
      </w:pPr>
      <w:r w:rsidRPr="0029070B">
        <w:rPr>
          <w:rFonts w:eastAsia="Times New Roman"/>
          <w:snapToGrid w:val="0"/>
          <w:sz w:val="22"/>
          <w:szCs w:val="20"/>
          <w:lang w:val="pl-PL"/>
        </w:rPr>
        <w:t>Delpharm Poznań Spółka Akcyjna</w:t>
      </w:r>
    </w:p>
    <w:p w14:paraId="5A4A3774" w14:textId="77777777" w:rsidR="00761829" w:rsidRPr="00A26030" w:rsidRDefault="002D7D66">
      <w:pPr>
        <w:rPr>
          <w:sz w:val="22"/>
          <w:szCs w:val="22"/>
          <w:lang w:val="mt-MT"/>
        </w:rPr>
      </w:pPr>
      <w:r w:rsidRPr="00A26030">
        <w:rPr>
          <w:sz w:val="22"/>
          <w:szCs w:val="22"/>
          <w:lang w:val="mt-MT"/>
        </w:rPr>
        <w:t>ul. Grunwaldzka 189</w:t>
      </w:r>
    </w:p>
    <w:p w14:paraId="6C3E5480" w14:textId="77777777" w:rsidR="00761829" w:rsidRPr="00A26030" w:rsidRDefault="002D7D66">
      <w:pPr>
        <w:rPr>
          <w:sz w:val="22"/>
          <w:szCs w:val="22"/>
          <w:lang w:val="mt-MT"/>
        </w:rPr>
      </w:pPr>
      <w:r w:rsidRPr="00A26030">
        <w:rPr>
          <w:sz w:val="22"/>
          <w:szCs w:val="22"/>
          <w:lang w:val="mt-MT"/>
        </w:rPr>
        <w:t>60-322 Poznan</w:t>
      </w:r>
    </w:p>
    <w:p w14:paraId="2E3C99E7" w14:textId="77777777" w:rsidR="00761829" w:rsidRPr="00A26030" w:rsidRDefault="002D7D66">
      <w:pPr>
        <w:rPr>
          <w:sz w:val="22"/>
          <w:szCs w:val="22"/>
          <w:lang w:val="mt-MT"/>
        </w:rPr>
      </w:pPr>
      <w:r w:rsidRPr="00A26030">
        <w:rPr>
          <w:sz w:val="22"/>
          <w:szCs w:val="22"/>
          <w:lang w:val="mt-MT"/>
        </w:rPr>
        <w:t>Il-Polonja</w:t>
      </w:r>
    </w:p>
    <w:p w14:paraId="65E8FFDE" w14:textId="77777777" w:rsidR="00761829" w:rsidRPr="00A26030" w:rsidRDefault="00761829">
      <w:pPr>
        <w:rPr>
          <w:sz w:val="22"/>
          <w:szCs w:val="22"/>
          <w:lang w:val="mt-MT"/>
        </w:rPr>
      </w:pPr>
    </w:p>
    <w:p w14:paraId="36ACD665" w14:textId="77777777" w:rsidR="00761829" w:rsidRPr="00A26030" w:rsidRDefault="002D7D66">
      <w:pPr>
        <w:rPr>
          <w:sz w:val="22"/>
          <w:szCs w:val="22"/>
          <w:u w:val="single"/>
          <w:lang w:val="mt-MT"/>
        </w:rPr>
      </w:pPr>
      <w:r w:rsidRPr="00A26030">
        <w:rPr>
          <w:sz w:val="22"/>
          <w:szCs w:val="22"/>
          <w:u w:val="single"/>
          <w:lang w:val="mt-MT"/>
        </w:rPr>
        <w:t>Soluzzjoni li tittieħed mill-ħalq:</w:t>
      </w:r>
    </w:p>
    <w:p w14:paraId="1FA9A601" w14:textId="77777777" w:rsidR="008B05B0" w:rsidRPr="00BD7BF0" w:rsidRDefault="008B05B0">
      <w:pPr>
        <w:rPr>
          <w:sz w:val="22"/>
          <w:szCs w:val="22"/>
          <w:lang w:val="mt-MT"/>
        </w:rPr>
      </w:pPr>
    </w:p>
    <w:p w14:paraId="24A248B3" w14:textId="77777777" w:rsidR="00D37FA1" w:rsidRPr="00941242" w:rsidRDefault="00D37FA1" w:rsidP="00D37FA1">
      <w:pPr>
        <w:rPr>
          <w:sz w:val="22"/>
          <w:szCs w:val="22"/>
        </w:rPr>
      </w:pPr>
      <w:r w:rsidRPr="00941242">
        <w:rPr>
          <w:sz w:val="22"/>
          <w:szCs w:val="22"/>
        </w:rPr>
        <w:t>ViiV Healthcare UK Limited Trading Services</w:t>
      </w:r>
    </w:p>
    <w:p w14:paraId="00CBCCA1" w14:textId="77777777" w:rsidR="00D37FA1" w:rsidRPr="00941242" w:rsidRDefault="00D37FA1" w:rsidP="00D37FA1">
      <w:pPr>
        <w:rPr>
          <w:sz w:val="22"/>
          <w:szCs w:val="22"/>
        </w:rPr>
      </w:pPr>
      <w:r w:rsidRPr="00941242">
        <w:rPr>
          <w:sz w:val="22"/>
          <w:szCs w:val="22"/>
        </w:rPr>
        <w:t>12 Riverwalk,</w:t>
      </w:r>
    </w:p>
    <w:p w14:paraId="2575E88C" w14:textId="77777777" w:rsidR="00D37FA1" w:rsidRPr="00941242" w:rsidRDefault="00D37FA1" w:rsidP="00D37FA1">
      <w:pPr>
        <w:rPr>
          <w:sz w:val="22"/>
          <w:szCs w:val="22"/>
        </w:rPr>
      </w:pPr>
      <w:r w:rsidRPr="00941242">
        <w:rPr>
          <w:sz w:val="22"/>
          <w:szCs w:val="22"/>
        </w:rPr>
        <w:t>Citywest Business Campus</w:t>
      </w:r>
    </w:p>
    <w:p w14:paraId="37671535" w14:textId="77777777" w:rsidR="00D37FA1" w:rsidRPr="00941242" w:rsidRDefault="00D37FA1" w:rsidP="00D37FA1">
      <w:pPr>
        <w:rPr>
          <w:sz w:val="22"/>
          <w:szCs w:val="22"/>
        </w:rPr>
      </w:pPr>
      <w:r w:rsidRPr="00941242">
        <w:rPr>
          <w:sz w:val="22"/>
          <w:szCs w:val="22"/>
        </w:rPr>
        <w:t>Dublin 24,</w:t>
      </w:r>
    </w:p>
    <w:p w14:paraId="08A56923" w14:textId="77777777" w:rsidR="00D37FA1" w:rsidRPr="008B05B0" w:rsidRDefault="00D37FA1" w:rsidP="00D37FA1">
      <w:pPr>
        <w:rPr>
          <w:sz w:val="22"/>
          <w:szCs w:val="22"/>
        </w:rPr>
      </w:pPr>
      <w:r w:rsidRPr="00941242">
        <w:rPr>
          <w:sz w:val="22"/>
          <w:szCs w:val="22"/>
        </w:rPr>
        <w:t>Irlanda</w:t>
      </w:r>
    </w:p>
    <w:p w14:paraId="4CBF1B76" w14:textId="77777777" w:rsidR="00761829" w:rsidRPr="00A26030" w:rsidRDefault="00761829">
      <w:pPr>
        <w:rPr>
          <w:sz w:val="22"/>
          <w:szCs w:val="22"/>
          <w:lang w:val="mt-MT"/>
        </w:rPr>
      </w:pPr>
    </w:p>
    <w:p w14:paraId="5A8D5D1A" w14:textId="77777777" w:rsidR="00761829" w:rsidRPr="00A26030" w:rsidRDefault="002D7D66">
      <w:pPr>
        <w:autoSpaceDE w:val="0"/>
        <w:autoSpaceDN w:val="0"/>
        <w:adjustRightInd w:val="0"/>
        <w:rPr>
          <w:color w:val="0000FF"/>
          <w:sz w:val="22"/>
          <w:szCs w:val="22"/>
          <w:lang w:val="mt-MT"/>
        </w:rPr>
      </w:pPr>
      <w:r w:rsidRPr="00A26030">
        <w:rPr>
          <w:noProof/>
          <w:sz w:val="22"/>
          <w:szCs w:val="22"/>
          <w:lang w:val="mt-MT"/>
        </w:rPr>
        <w:t>Fuq il-fuljett ta</w:t>
      </w:r>
      <w:r w:rsidR="005C5292" w:rsidRPr="00A26030">
        <w:rPr>
          <w:noProof/>
          <w:sz w:val="22"/>
          <w:szCs w:val="22"/>
          <w:lang w:val="mt-MT"/>
        </w:rPr>
        <w:t>’</w:t>
      </w:r>
      <w:r w:rsidRPr="00A26030">
        <w:rPr>
          <w:noProof/>
          <w:sz w:val="22"/>
          <w:szCs w:val="22"/>
          <w:lang w:val="mt-MT"/>
        </w:rPr>
        <w:t xml:space="preserve"> tagħrif tal-prodott mediċinali għandu jkun hemm l-isem u l-indirizz tal-manifattur responsabbli għall-ħruġ tal-lott konċernat</w:t>
      </w:r>
      <w:r w:rsidRPr="00A26030">
        <w:rPr>
          <w:color w:val="0000FF"/>
          <w:sz w:val="22"/>
          <w:szCs w:val="22"/>
          <w:lang w:val="mt-MT"/>
        </w:rPr>
        <w:t>.</w:t>
      </w:r>
    </w:p>
    <w:p w14:paraId="7C39831C" w14:textId="77777777" w:rsidR="00761829" w:rsidRPr="00A26030" w:rsidRDefault="00761829">
      <w:pPr>
        <w:autoSpaceDE w:val="0"/>
        <w:autoSpaceDN w:val="0"/>
        <w:adjustRightInd w:val="0"/>
        <w:rPr>
          <w:b/>
          <w:bCs/>
          <w:color w:val="0000FF"/>
          <w:sz w:val="22"/>
          <w:szCs w:val="22"/>
          <w:lang w:val="mt-MT"/>
        </w:rPr>
      </w:pPr>
    </w:p>
    <w:p w14:paraId="4567D31D" w14:textId="77777777" w:rsidR="00761829" w:rsidRPr="00A26030" w:rsidRDefault="00761829">
      <w:pPr>
        <w:autoSpaceDE w:val="0"/>
        <w:autoSpaceDN w:val="0"/>
        <w:adjustRightInd w:val="0"/>
        <w:rPr>
          <w:b/>
          <w:bCs/>
          <w:color w:val="0000FF"/>
          <w:sz w:val="22"/>
          <w:szCs w:val="22"/>
          <w:lang w:val="mt-MT"/>
        </w:rPr>
      </w:pPr>
    </w:p>
    <w:p w14:paraId="3B1AE8CF" w14:textId="77777777" w:rsidR="005C5292" w:rsidRPr="00A26030" w:rsidRDefault="002D7D66" w:rsidP="00B01528">
      <w:pPr>
        <w:pStyle w:val="TitleC"/>
        <w:rPr>
          <w:lang w:val="mt-MT"/>
        </w:rPr>
      </w:pPr>
      <w:r w:rsidRPr="00A26030">
        <w:rPr>
          <w:noProof/>
          <w:lang w:val="mt-MT"/>
        </w:rPr>
        <w:t xml:space="preserve">B. </w:t>
      </w:r>
      <w:r w:rsidRPr="00A26030">
        <w:rPr>
          <w:noProof/>
          <w:lang w:val="mt-MT"/>
        </w:rPr>
        <w:tab/>
      </w:r>
      <w:r w:rsidRPr="00A26030">
        <w:rPr>
          <w:lang w:val="mt-MT"/>
        </w:rPr>
        <w:t>KONDIZZJONIJIET JEW RESTRIZZJONIJIET RIGWARD IL-PROVVISTA U L-</w:t>
      </w:r>
      <w:r w:rsidRPr="00A26030">
        <w:rPr>
          <w:noProof/>
          <w:lang w:val="mt-MT"/>
        </w:rPr>
        <w:t>UŻU</w:t>
      </w:r>
      <w:r w:rsidRPr="00A26030">
        <w:rPr>
          <w:lang w:val="mt-MT"/>
        </w:rPr>
        <w:t xml:space="preserve"> </w:t>
      </w:r>
    </w:p>
    <w:p w14:paraId="12622EE9" w14:textId="77777777" w:rsidR="00761829" w:rsidRPr="00A26030" w:rsidRDefault="00761829">
      <w:pPr>
        <w:autoSpaceDE w:val="0"/>
        <w:autoSpaceDN w:val="0"/>
        <w:adjustRightInd w:val="0"/>
        <w:rPr>
          <w:b/>
          <w:bCs/>
          <w:color w:val="0000FF"/>
          <w:sz w:val="22"/>
          <w:szCs w:val="22"/>
          <w:lang w:val="mt-MT"/>
        </w:rPr>
      </w:pPr>
    </w:p>
    <w:p w14:paraId="5BAE4EB9" w14:textId="77777777" w:rsidR="00761829" w:rsidRPr="00A26030" w:rsidRDefault="002D7D66">
      <w:pPr>
        <w:autoSpaceDE w:val="0"/>
        <w:autoSpaceDN w:val="0"/>
        <w:adjustRightInd w:val="0"/>
        <w:rPr>
          <w:noProof/>
          <w:sz w:val="22"/>
          <w:szCs w:val="22"/>
          <w:lang w:val="mt-MT"/>
        </w:rPr>
      </w:pPr>
      <w:r w:rsidRPr="00A26030">
        <w:rPr>
          <w:noProof/>
          <w:sz w:val="22"/>
          <w:szCs w:val="22"/>
          <w:lang w:val="mt-MT"/>
        </w:rPr>
        <w:t xml:space="preserve">Prodott mediċinali </w:t>
      </w:r>
      <w:r w:rsidR="005C5292" w:rsidRPr="00A26030">
        <w:rPr>
          <w:noProof/>
          <w:sz w:val="22"/>
          <w:szCs w:val="22"/>
          <w:lang w:val="mt-MT"/>
        </w:rPr>
        <w:t xml:space="preserve">li </w:t>
      </w:r>
      <w:r w:rsidRPr="00A26030">
        <w:rPr>
          <w:noProof/>
          <w:sz w:val="22"/>
          <w:szCs w:val="22"/>
          <w:lang w:val="mt-MT"/>
        </w:rPr>
        <w:t>jingħata b</w:t>
      </w:r>
      <w:r w:rsidR="005C5292" w:rsidRPr="00A26030">
        <w:rPr>
          <w:noProof/>
          <w:sz w:val="22"/>
          <w:szCs w:val="22"/>
          <w:lang w:val="mt-MT"/>
        </w:rPr>
        <w:t>’</w:t>
      </w:r>
      <w:r w:rsidRPr="00A26030">
        <w:rPr>
          <w:noProof/>
          <w:sz w:val="22"/>
          <w:szCs w:val="22"/>
          <w:lang w:val="mt-MT"/>
        </w:rPr>
        <w:t>riċetta ristretta tat-tabib (</w:t>
      </w:r>
      <w:r w:rsidR="005C5292" w:rsidRPr="00A26030">
        <w:rPr>
          <w:noProof/>
          <w:sz w:val="22"/>
          <w:szCs w:val="22"/>
          <w:lang w:val="mt-MT"/>
        </w:rPr>
        <w:t>a</w:t>
      </w:r>
      <w:r w:rsidRPr="00A26030">
        <w:rPr>
          <w:noProof/>
          <w:sz w:val="22"/>
          <w:szCs w:val="22"/>
          <w:lang w:val="mt-MT"/>
        </w:rPr>
        <w:t>ra Anness I :</w:t>
      </w:r>
      <w:r w:rsidRPr="00A26030">
        <w:rPr>
          <w:sz w:val="22"/>
          <w:szCs w:val="22"/>
          <w:lang w:val="mt-MT"/>
        </w:rPr>
        <w:t xml:space="preserve">Sommarju </w:t>
      </w:r>
      <w:r w:rsidRPr="00A26030">
        <w:rPr>
          <w:noProof/>
          <w:sz w:val="22"/>
          <w:szCs w:val="22"/>
          <w:lang w:val="mt-MT"/>
        </w:rPr>
        <w:t>tal-</w:t>
      </w:r>
      <w:r w:rsidRPr="00A26030">
        <w:rPr>
          <w:sz w:val="22"/>
          <w:szCs w:val="22"/>
          <w:lang w:val="mt-MT"/>
        </w:rPr>
        <w:t>Karatteristiċi tal</w:t>
      </w:r>
      <w:r w:rsidRPr="00A26030">
        <w:rPr>
          <w:noProof/>
          <w:sz w:val="22"/>
          <w:szCs w:val="22"/>
          <w:lang w:val="mt-MT"/>
        </w:rPr>
        <w:t>-Prodott, sezzjoni 4.2)</w:t>
      </w:r>
      <w:r w:rsidR="00E33673" w:rsidRPr="00A26030">
        <w:rPr>
          <w:noProof/>
          <w:sz w:val="22"/>
          <w:szCs w:val="22"/>
          <w:lang w:val="mt-MT"/>
        </w:rPr>
        <w:t>.</w:t>
      </w:r>
    </w:p>
    <w:p w14:paraId="490F043F" w14:textId="77777777" w:rsidR="0043283D" w:rsidRPr="00A26030" w:rsidRDefault="0043283D">
      <w:pPr>
        <w:autoSpaceDE w:val="0"/>
        <w:autoSpaceDN w:val="0"/>
        <w:adjustRightInd w:val="0"/>
        <w:rPr>
          <w:noProof/>
          <w:sz w:val="22"/>
          <w:szCs w:val="22"/>
          <w:u w:val="single"/>
          <w:lang w:val="mt-MT"/>
        </w:rPr>
      </w:pPr>
    </w:p>
    <w:p w14:paraId="6022B416" w14:textId="77777777" w:rsidR="0043283D" w:rsidRPr="00A26030" w:rsidRDefault="0043283D">
      <w:pPr>
        <w:autoSpaceDE w:val="0"/>
        <w:autoSpaceDN w:val="0"/>
        <w:adjustRightInd w:val="0"/>
        <w:rPr>
          <w:noProof/>
          <w:sz w:val="22"/>
          <w:szCs w:val="22"/>
          <w:u w:val="single"/>
          <w:lang w:val="mt-MT"/>
        </w:rPr>
      </w:pPr>
    </w:p>
    <w:p w14:paraId="2E63899C" w14:textId="77777777" w:rsidR="00E33673" w:rsidRPr="00A26030" w:rsidRDefault="002D7D66" w:rsidP="00B01528">
      <w:pPr>
        <w:pStyle w:val="TitleC"/>
        <w:rPr>
          <w:noProof/>
          <w:lang w:val="mt-MT"/>
        </w:rPr>
      </w:pPr>
      <w:bookmarkStart w:id="768" w:name="OLE_LINK100"/>
      <w:bookmarkStart w:id="769" w:name="OLE_LINK101"/>
      <w:r w:rsidRPr="00A26030">
        <w:rPr>
          <w:noProof/>
          <w:lang w:val="mt-MT"/>
        </w:rPr>
        <w:t>Ċ.</w:t>
      </w:r>
      <w:r w:rsidRPr="00A26030">
        <w:rPr>
          <w:noProof/>
          <w:lang w:val="mt-MT"/>
        </w:rPr>
        <w:tab/>
      </w:r>
      <w:r w:rsidRPr="00A26030">
        <w:rPr>
          <w:lang w:val="mt-MT"/>
        </w:rPr>
        <w:t>KONDIZZJONIJIET U REKWIŻITI OĦRA TAL-AWTORIZZAZZJONI GĦAT-TQEGĦID FIS-SUQ</w:t>
      </w:r>
      <w:r w:rsidRPr="00A26030">
        <w:rPr>
          <w:noProof/>
          <w:lang w:val="mt-MT"/>
        </w:rPr>
        <w:t xml:space="preserve"> </w:t>
      </w:r>
      <w:bookmarkEnd w:id="768"/>
      <w:bookmarkEnd w:id="769"/>
    </w:p>
    <w:p w14:paraId="3BA2E270" w14:textId="77777777" w:rsidR="00E33673" w:rsidRPr="00A26030" w:rsidRDefault="00E33673" w:rsidP="00E33673">
      <w:pPr>
        <w:keepNext/>
        <w:widowControl w:val="0"/>
        <w:rPr>
          <w:i/>
          <w:iCs/>
          <w:sz w:val="22"/>
          <w:szCs w:val="22"/>
          <w:lang w:val="mt-MT"/>
        </w:rPr>
      </w:pPr>
    </w:p>
    <w:p w14:paraId="72D5C870" w14:textId="36E56ADD" w:rsidR="00E33673" w:rsidRPr="00A26030" w:rsidRDefault="002D7D66" w:rsidP="00E33673">
      <w:pPr>
        <w:numPr>
          <w:ilvl w:val="0"/>
          <w:numId w:val="146"/>
        </w:numPr>
        <w:suppressLineNumbers/>
        <w:tabs>
          <w:tab w:val="left" w:pos="567"/>
        </w:tabs>
        <w:snapToGrid w:val="0"/>
        <w:spacing w:line="260" w:lineRule="exact"/>
        <w:ind w:right="-1" w:hanging="720"/>
        <w:rPr>
          <w:b/>
          <w:sz w:val="22"/>
          <w:szCs w:val="22"/>
          <w:u w:val="single"/>
          <w:lang w:val="mt-MT"/>
        </w:rPr>
      </w:pPr>
      <w:r w:rsidRPr="00A26030">
        <w:rPr>
          <w:b/>
          <w:sz w:val="22"/>
          <w:szCs w:val="22"/>
          <w:u w:val="single"/>
          <w:lang w:val="mt-MT"/>
        </w:rPr>
        <w:t xml:space="preserve">Rapporti </w:t>
      </w:r>
      <w:r w:rsidR="006416F8">
        <w:rPr>
          <w:b/>
          <w:sz w:val="22"/>
          <w:szCs w:val="22"/>
          <w:u w:val="single"/>
          <w:lang w:val="mt-MT"/>
        </w:rPr>
        <w:t>p</w:t>
      </w:r>
      <w:r w:rsidRPr="00A26030">
        <w:rPr>
          <w:b/>
          <w:sz w:val="22"/>
          <w:szCs w:val="22"/>
          <w:u w:val="single"/>
          <w:lang w:val="mt-MT"/>
        </w:rPr>
        <w:t xml:space="preserve">erjodiċi </w:t>
      </w:r>
      <w:r w:rsidR="006416F8">
        <w:rPr>
          <w:b/>
          <w:sz w:val="22"/>
          <w:szCs w:val="22"/>
          <w:u w:val="single"/>
          <w:lang w:val="mt-MT"/>
        </w:rPr>
        <w:t>a</w:t>
      </w:r>
      <w:r w:rsidRPr="00A26030">
        <w:rPr>
          <w:b/>
          <w:sz w:val="22"/>
          <w:szCs w:val="22"/>
          <w:u w:val="single"/>
          <w:lang w:val="mt-MT"/>
        </w:rPr>
        <w:t>ġġornati dwar is-</w:t>
      </w:r>
      <w:r w:rsidR="006416F8">
        <w:rPr>
          <w:b/>
          <w:sz w:val="22"/>
          <w:szCs w:val="22"/>
          <w:u w:val="single"/>
          <w:lang w:val="mt-MT"/>
        </w:rPr>
        <w:t>s</w:t>
      </w:r>
      <w:r w:rsidRPr="00A26030">
        <w:rPr>
          <w:b/>
          <w:sz w:val="22"/>
          <w:szCs w:val="22"/>
          <w:u w:val="single"/>
          <w:lang w:val="mt-MT"/>
        </w:rPr>
        <w:t>igurtà</w:t>
      </w:r>
      <w:r w:rsidR="006416F8">
        <w:rPr>
          <w:b/>
          <w:sz w:val="22"/>
          <w:szCs w:val="22"/>
          <w:u w:val="single"/>
          <w:lang w:val="mt-MT"/>
        </w:rPr>
        <w:t xml:space="preserve"> (PSURs)</w:t>
      </w:r>
    </w:p>
    <w:p w14:paraId="0E776428" w14:textId="77777777" w:rsidR="00E33673" w:rsidRPr="00A26030" w:rsidRDefault="00E33673" w:rsidP="00E33673">
      <w:pPr>
        <w:suppressLineNumbers/>
        <w:tabs>
          <w:tab w:val="left" w:pos="0"/>
        </w:tabs>
        <w:rPr>
          <w:sz w:val="22"/>
          <w:szCs w:val="22"/>
          <w:lang w:val="mt-MT"/>
        </w:rPr>
      </w:pPr>
    </w:p>
    <w:p w14:paraId="53511259" w14:textId="02305F7A" w:rsidR="00E33673" w:rsidRPr="00A26030" w:rsidRDefault="006416F8" w:rsidP="00E33673">
      <w:pPr>
        <w:widowControl w:val="0"/>
        <w:jc w:val="both"/>
        <w:rPr>
          <w:sz w:val="22"/>
          <w:szCs w:val="22"/>
          <w:lang w:val="mt-MT"/>
        </w:rPr>
      </w:pPr>
      <w:r>
        <w:rPr>
          <w:rFonts w:eastAsia="Times New Roman"/>
          <w:sz w:val="22"/>
          <w:szCs w:val="20"/>
          <w:lang w:val="mt-MT" w:eastAsia="mt-MT" w:bidi="mt-MT"/>
        </w:rPr>
        <w:t>I</w:t>
      </w:r>
      <w:r w:rsidRPr="006416F8">
        <w:rPr>
          <w:rFonts w:eastAsia="Times New Roman"/>
          <w:sz w:val="22"/>
          <w:szCs w:val="20"/>
          <w:lang w:val="mt-MT" w:eastAsia="mt-MT" w:bidi="mt-MT"/>
        </w:rPr>
        <w:t xml:space="preserve">r-rekwiżiti biex jiġu ppreżentati </w:t>
      </w:r>
      <w:r w:rsidRPr="007A26A3">
        <w:rPr>
          <w:rFonts w:eastAsia="Times New Roman"/>
          <w:sz w:val="22"/>
          <w:szCs w:val="20"/>
          <w:lang w:val="mt-MT" w:eastAsia="mt-MT" w:bidi="mt-MT"/>
        </w:rPr>
        <w:t>PSURs</w:t>
      </w:r>
      <w:r w:rsidRPr="006416F8">
        <w:rPr>
          <w:rFonts w:eastAsia="Times New Roman"/>
          <w:sz w:val="22"/>
          <w:szCs w:val="20"/>
          <w:lang w:val="mt-MT" w:eastAsia="mt-MT" w:bidi="mt-MT"/>
        </w:rPr>
        <w:t xml:space="preserve"> għal dan il-prodott mediċinali huma mniżżla fil-lista tad-dati ta’ referenza tal-Unjoni (lista EURD) prevista skont l-Artikolu 107c(7) tad-Direttiva 2001/83/KE u kwalunkwe aġġornament sussegwenti ppubblikat fuq il-portal </w:t>
      </w:r>
      <w:r w:rsidRPr="006416F8">
        <w:rPr>
          <w:rFonts w:eastAsia="Times New Roman"/>
          <w:sz w:val="22"/>
          <w:szCs w:val="22"/>
          <w:lang w:val="mt-MT" w:eastAsia="mt-MT" w:bidi="mt-MT"/>
        </w:rPr>
        <w:t>elettroniku</w:t>
      </w:r>
      <w:r w:rsidRPr="006416F8">
        <w:rPr>
          <w:rFonts w:eastAsia="Times New Roman"/>
          <w:sz w:val="22"/>
          <w:szCs w:val="20"/>
          <w:lang w:val="mt-MT" w:eastAsia="mt-MT" w:bidi="mt-MT"/>
        </w:rPr>
        <w:t xml:space="preserve"> Ewropew tal-mediċini.</w:t>
      </w:r>
    </w:p>
    <w:p w14:paraId="6839B779" w14:textId="77777777" w:rsidR="00E33673" w:rsidRPr="00A26030" w:rsidRDefault="00E33673" w:rsidP="00E33673">
      <w:pPr>
        <w:widowControl w:val="0"/>
        <w:jc w:val="both"/>
        <w:rPr>
          <w:sz w:val="22"/>
          <w:szCs w:val="22"/>
          <w:lang w:val="mt-MT"/>
        </w:rPr>
      </w:pPr>
    </w:p>
    <w:p w14:paraId="09408051" w14:textId="77777777" w:rsidR="00E33673" w:rsidRPr="00A26030" w:rsidRDefault="002D7D66" w:rsidP="00B01528">
      <w:pPr>
        <w:pStyle w:val="TitleC"/>
        <w:rPr>
          <w:lang w:val="mt-MT"/>
        </w:rPr>
      </w:pPr>
      <w:r w:rsidRPr="00A26030">
        <w:rPr>
          <w:noProof/>
          <w:lang w:val="mt-MT"/>
        </w:rPr>
        <w:t>D.</w:t>
      </w:r>
      <w:r w:rsidRPr="00A26030">
        <w:rPr>
          <w:lang w:val="mt-MT"/>
        </w:rPr>
        <w:tab/>
        <w:t>KONDIZZJONIJIET JEW RESTRIZZJONIJIET FIR-RIGWARD TAL-UŻU SIGUR U EFFIKAĊI TAL-PRODOTT MEDIĊINALI</w:t>
      </w:r>
    </w:p>
    <w:p w14:paraId="0A87515C" w14:textId="77777777" w:rsidR="00E33673" w:rsidRPr="00A26030" w:rsidRDefault="00E33673" w:rsidP="00E33673">
      <w:pPr>
        <w:suppressLineNumbers/>
        <w:ind w:right="-1"/>
        <w:rPr>
          <w:i/>
          <w:noProof/>
          <w:sz w:val="22"/>
          <w:szCs w:val="22"/>
          <w:u w:val="single"/>
          <w:lang w:val="mt-MT"/>
        </w:rPr>
      </w:pPr>
    </w:p>
    <w:p w14:paraId="55061CC6" w14:textId="77777777" w:rsidR="006416F8" w:rsidRPr="006416F8" w:rsidRDefault="006416F8" w:rsidP="006416F8">
      <w:pPr>
        <w:keepNext/>
        <w:numPr>
          <w:ilvl w:val="0"/>
          <w:numId w:val="161"/>
        </w:numPr>
        <w:tabs>
          <w:tab w:val="left" w:pos="567"/>
        </w:tabs>
        <w:spacing w:line="260" w:lineRule="exact"/>
        <w:ind w:right="-1"/>
        <w:rPr>
          <w:rFonts w:eastAsia="Times New Roman"/>
          <w:b/>
          <w:sz w:val="22"/>
          <w:szCs w:val="20"/>
          <w:lang w:val="mt-MT" w:eastAsia="mt-MT" w:bidi="mt-MT"/>
        </w:rPr>
      </w:pPr>
      <w:r w:rsidRPr="006416F8">
        <w:rPr>
          <w:rFonts w:eastAsia="Times New Roman"/>
          <w:b/>
          <w:sz w:val="22"/>
          <w:szCs w:val="20"/>
          <w:lang w:val="mt-MT" w:eastAsia="mt-MT" w:bidi="mt-MT"/>
        </w:rPr>
        <w:t>Pjan tal-</w:t>
      </w:r>
      <w:r w:rsidRPr="006416F8">
        <w:rPr>
          <w:rFonts w:eastAsia="Times New Roman"/>
          <w:b/>
          <w:sz w:val="22"/>
          <w:szCs w:val="20"/>
          <w:lang w:val="en-GB" w:eastAsia="mt-MT" w:bidi="mt-MT"/>
        </w:rPr>
        <w:t>ġ</w:t>
      </w:r>
      <w:r w:rsidRPr="006416F8">
        <w:rPr>
          <w:rFonts w:eastAsia="Times New Roman"/>
          <w:b/>
          <w:sz w:val="22"/>
          <w:szCs w:val="20"/>
          <w:lang w:val="mt-MT" w:eastAsia="mt-MT" w:bidi="mt-MT"/>
        </w:rPr>
        <w:t>estjoni tar-</w:t>
      </w:r>
      <w:r w:rsidRPr="006416F8">
        <w:rPr>
          <w:rFonts w:eastAsia="Times New Roman"/>
          <w:b/>
          <w:sz w:val="22"/>
          <w:szCs w:val="20"/>
          <w:lang w:val="en-GB" w:eastAsia="mt-MT" w:bidi="mt-MT"/>
        </w:rPr>
        <w:t>r</w:t>
      </w:r>
      <w:r w:rsidRPr="006416F8">
        <w:rPr>
          <w:rFonts w:eastAsia="Times New Roman"/>
          <w:b/>
          <w:sz w:val="22"/>
          <w:szCs w:val="20"/>
          <w:lang w:val="mt-MT" w:eastAsia="mt-MT" w:bidi="mt-MT"/>
        </w:rPr>
        <w:t>iskju (RMP)</w:t>
      </w:r>
    </w:p>
    <w:p w14:paraId="668AA9AD" w14:textId="77777777" w:rsidR="006416F8" w:rsidRPr="006416F8" w:rsidRDefault="006416F8" w:rsidP="006416F8">
      <w:pPr>
        <w:keepNext/>
        <w:tabs>
          <w:tab w:val="left" w:pos="567"/>
        </w:tabs>
        <w:ind w:left="720" w:right="-1"/>
        <w:rPr>
          <w:rFonts w:eastAsia="Times New Roman"/>
          <w:b/>
          <w:sz w:val="22"/>
          <w:szCs w:val="20"/>
          <w:lang w:val="mt-MT" w:eastAsia="mt-MT" w:bidi="mt-MT"/>
        </w:rPr>
      </w:pPr>
    </w:p>
    <w:p w14:paraId="709C3234" w14:textId="77777777" w:rsidR="006416F8" w:rsidRPr="006416F8" w:rsidRDefault="006416F8" w:rsidP="006416F8">
      <w:pPr>
        <w:tabs>
          <w:tab w:val="left" w:pos="0"/>
          <w:tab w:val="left" w:pos="567"/>
        </w:tabs>
        <w:ind w:right="567"/>
        <w:rPr>
          <w:rFonts w:eastAsia="Times New Roman"/>
          <w:sz w:val="22"/>
          <w:szCs w:val="20"/>
          <w:lang w:val="mt-MT" w:eastAsia="mt-MT" w:bidi="mt-MT"/>
        </w:rPr>
      </w:pPr>
      <w:r w:rsidRPr="006416F8">
        <w:rPr>
          <w:rFonts w:eastAsia="Times New Roman"/>
          <w:sz w:val="22"/>
          <w:szCs w:val="20"/>
          <w:lang w:val="mt-MT" w:eastAsia="mt-MT" w:bidi="mt-MT"/>
        </w:rPr>
        <w:t xml:space="preserve">Id-detentur tal-awtorizzazzjoni għat-tqegħid fis-suq </w:t>
      </w:r>
      <w:r w:rsidRPr="007A26A3">
        <w:rPr>
          <w:rFonts w:eastAsia="Times New Roman"/>
          <w:sz w:val="22"/>
          <w:szCs w:val="20"/>
          <w:lang w:val="mt-MT" w:eastAsia="mt-MT" w:bidi="mt-MT"/>
        </w:rPr>
        <w:t>(</w:t>
      </w:r>
      <w:r w:rsidRPr="006416F8">
        <w:rPr>
          <w:rFonts w:eastAsia="Times New Roman"/>
          <w:sz w:val="22"/>
          <w:szCs w:val="20"/>
          <w:lang w:val="mt-MT" w:eastAsia="mt-MT" w:bidi="mt-MT"/>
        </w:rPr>
        <w:t>MAH</w:t>
      </w:r>
      <w:r w:rsidRPr="007A26A3">
        <w:rPr>
          <w:rFonts w:eastAsia="Times New Roman"/>
          <w:sz w:val="22"/>
          <w:szCs w:val="20"/>
          <w:lang w:val="mt-MT" w:eastAsia="mt-MT" w:bidi="mt-MT"/>
        </w:rPr>
        <w:t>)</w:t>
      </w:r>
      <w:r w:rsidRPr="006416F8">
        <w:rPr>
          <w:rFonts w:eastAsia="Times New Roman"/>
          <w:sz w:val="22"/>
          <w:szCs w:val="20"/>
          <w:lang w:val="mt-MT" w:eastAsia="mt-MT" w:bidi="mt-MT"/>
        </w:rPr>
        <w:t xml:space="preserve"> għandu jwettaq l-attivitajiet u l-interventi meħtieġa ta’ farmakoviġilanza dettaljati fl-RMP maqbul ippreżentat fil-Modulu 1.8.2 tal-</w:t>
      </w:r>
      <w:r w:rsidRPr="007A26A3">
        <w:rPr>
          <w:rFonts w:eastAsia="Times New Roman"/>
          <w:sz w:val="22"/>
          <w:szCs w:val="20"/>
          <w:lang w:val="mt-MT" w:eastAsia="mt-MT" w:bidi="mt-MT"/>
        </w:rPr>
        <w:t>a</w:t>
      </w:r>
      <w:r w:rsidRPr="006416F8">
        <w:rPr>
          <w:rFonts w:eastAsia="Times New Roman"/>
          <w:sz w:val="22"/>
          <w:szCs w:val="20"/>
          <w:lang w:val="mt-MT" w:eastAsia="mt-MT" w:bidi="mt-MT"/>
        </w:rPr>
        <w:t>wtorizzazzjoni għat-</w:t>
      </w:r>
      <w:r w:rsidRPr="007A26A3">
        <w:rPr>
          <w:rFonts w:eastAsia="Times New Roman"/>
          <w:sz w:val="22"/>
          <w:szCs w:val="20"/>
          <w:lang w:val="mt-MT" w:eastAsia="mt-MT" w:bidi="mt-MT"/>
        </w:rPr>
        <w:t>t</w:t>
      </w:r>
      <w:r w:rsidRPr="006416F8">
        <w:rPr>
          <w:rFonts w:eastAsia="Times New Roman"/>
          <w:sz w:val="22"/>
          <w:szCs w:val="20"/>
          <w:lang w:val="mt-MT" w:eastAsia="mt-MT" w:bidi="mt-MT"/>
        </w:rPr>
        <w:t>qegħid fis-</w:t>
      </w:r>
      <w:r w:rsidRPr="007A26A3">
        <w:rPr>
          <w:rFonts w:eastAsia="Times New Roman"/>
          <w:sz w:val="22"/>
          <w:szCs w:val="20"/>
          <w:lang w:val="mt-MT" w:eastAsia="mt-MT" w:bidi="mt-MT"/>
        </w:rPr>
        <w:t>s</w:t>
      </w:r>
      <w:r w:rsidRPr="006416F8">
        <w:rPr>
          <w:rFonts w:eastAsia="Times New Roman"/>
          <w:sz w:val="22"/>
          <w:szCs w:val="20"/>
          <w:lang w:val="mt-MT" w:eastAsia="mt-MT" w:bidi="mt-MT"/>
        </w:rPr>
        <w:t>uq u kwalunkwe aġġornament sussegwenti maqbul tal-RMP.</w:t>
      </w:r>
    </w:p>
    <w:p w14:paraId="0EF1C6A1" w14:textId="77777777" w:rsidR="006416F8" w:rsidRPr="006416F8" w:rsidRDefault="006416F8" w:rsidP="006416F8">
      <w:pPr>
        <w:tabs>
          <w:tab w:val="left" w:pos="567"/>
        </w:tabs>
        <w:ind w:right="-1"/>
        <w:rPr>
          <w:rFonts w:eastAsia="Times New Roman"/>
          <w:sz w:val="22"/>
          <w:szCs w:val="20"/>
          <w:lang w:val="mt-MT" w:eastAsia="mt-MT" w:bidi="mt-MT"/>
        </w:rPr>
      </w:pPr>
      <w:r w:rsidRPr="006416F8">
        <w:rPr>
          <w:rFonts w:eastAsia="Times New Roman"/>
          <w:sz w:val="22"/>
          <w:szCs w:val="20"/>
          <w:lang w:val="mt-MT" w:eastAsia="mt-MT" w:bidi="mt-MT"/>
        </w:rPr>
        <w:t>RMP aġġornat għandu jiġi ppreżentat:</w:t>
      </w:r>
    </w:p>
    <w:p w14:paraId="6C5DB78C" w14:textId="77777777" w:rsidR="006416F8" w:rsidRPr="006416F8" w:rsidRDefault="006416F8" w:rsidP="006416F8">
      <w:pPr>
        <w:numPr>
          <w:ilvl w:val="0"/>
          <w:numId w:val="160"/>
        </w:numPr>
        <w:tabs>
          <w:tab w:val="left" w:pos="567"/>
        </w:tabs>
        <w:spacing w:line="260" w:lineRule="exact"/>
        <w:ind w:right="-1"/>
        <w:rPr>
          <w:rFonts w:eastAsia="Times New Roman"/>
          <w:sz w:val="22"/>
          <w:szCs w:val="20"/>
          <w:lang w:val="mt-MT" w:eastAsia="mt-MT" w:bidi="mt-MT"/>
        </w:rPr>
      </w:pPr>
      <w:r w:rsidRPr="006416F8">
        <w:rPr>
          <w:rFonts w:eastAsia="Times New Roman"/>
          <w:sz w:val="22"/>
          <w:szCs w:val="20"/>
          <w:lang w:val="mt-MT" w:eastAsia="mt-MT" w:bidi="mt-MT"/>
        </w:rPr>
        <w:t>Meta l-Aġenzija Ewropea għall-Mediċini titlob din l-informazzjoni;</w:t>
      </w:r>
    </w:p>
    <w:p w14:paraId="62576460" w14:textId="77777777" w:rsidR="006416F8" w:rsidRPr="006416F8" w:rsidRDefault="006416F8" w:rsidP="006416F8">
      <w:pPr>
        <w:numPr>
          <w:ilvl w:val="0"/>
          <w:numId w:val="160"/>
        </w:numPr>
        <w:tabs>
          <w:tab w:val="clear" w:pos="720"/>
          <w:tab w:val="left" w:pos="567"/>
        </w:tabs>
        <w:spacing w:line="260" w:lineRule="exact"/>
        <w:ind w:left="567" w:right="-1" w:hanging="207"/>
        <w:rPr>
          <w:rFonts w:eastAsia="Times New Roman"/>
          <w:sz w:val="22"/>
          <w:szCs w:val="20"/>
          <w:lang w:val="mt-MT" w:eastAsia="mt-MT" w:bidi="mt-MT"/>
        </w:rPr>
      </w:pPr>
      <w:r w:rsidRPr="006416F8">
        <w:rPr>
          <w:rFonts w:eastAsia="Times New Roman"/>
          <w:sz w:val="22"/>
          <w:szCs w:val="20"/>
          <w:lang w:val="mt-MT" w:eastAsia="mt-MT" w:bidi="mt-MT"/>
        </w:rPr>
        <w:t>Kull meta s-sistema tal-ġestjoni tar-riskju tiġi modifikata speċjalment minħabba li tasal informazzjoni ġdida li tista’ twassal għal bidla sinifikanti fil-profil bejn il-benefiċċju u r-riskju jew minħabba li jintlaħaq għan importanti (farmakoviġilanza jew minimizzazzjoni tar-riskji).</w:t>
      </w:r>
    </w:p>
    <w:p w14:paraId="470C371B" w14:textId="77777777" w:rsidR="00D37FA1" w:rsidRDefault="00D37FA1">
      <w:pPr>
        <w:rPr>
          <w:sz w:val="22"/>
          <w:szCs w:val="22"/>
          <w:lang w:val="mt-MT"/>
        </w:rPr>
      </w:pPr>
      <w:r>
        <w:rPr>
          <w:sz w:val="22"/>
          <w:szCs w:val="22"/>
          <w:lang w:val="mt-MT"/>
        </w:rPr>
        <w:br w:type="page"/>
      </w:r>
    </w:p>
    <w:p w14:paraId="3AAAF122" w14:textId="77777777" w:rsidR="00761829" w:rsidRPr="00A26030" w:rsidRDefault="00761829">
      <w:pPr>
        <w:jc w:val="both"/>
        <w:rPr>
          <w:sz w:val="22"/>
          <w:szCs w:val="22"/>
          <w:lang w:val="mt-MT"/>
        </w:rPr>
      </w:pPr>
    </w:p>
    <w:p w14:paraId="4AF17586" w14:textId="77777777" w:rsidR="00761829" w:rsidRPr="00A26030" w:rsidRDefault="00761829">
      <w:pPr>
        <w:pStyle w:val="BodyText"/>
        <w:rPr>
          <w:b/>
          <w:sz w:val="22"/>
          <w:szCs w:val="22"/>
          <w:lang w:val="mt-MT"/>
        </w:rPr>
      </w:pPr>
    </w:p>
    <w:p w14:paraId="2C367D28" w14:textId="77777777" w:rsidR="00761829" w:rsidRPr="00A26030" w:rsidRDefault="00761829">
      <w:pPr>
        <w:pStyle w:val="BodyText"/>
        <w:rPr>
          <w:b/>
          <w:sz w:val="22"/>
          <w:szCs w:val="22"/>
          <w:lang w:val="mt-MT"/>
        </w:rPr>
      </w:pPr>
    </w:p>
    <w:p w14:paraId="416C3B74" w14:textId="77777777" w:rsidR="00761829" w:rsidRPr="00A26030" w:rsidRDefault="00761829">
      <w:pPr>
        <w:pStyle w:val="BodyText"/>
        <w:rPr>
          <w:b/>
          <w:sz w:val="22"/>
          <w:szCs w:val="22"/>
          <w:lang w:val="mt-MT"/>
        </w:rPr>
      </w:pPr>
    </w:p>
    <w:p w14:paraId="70319566" w14:textId="77777777" w:rsidR="00761829" w:rsidRPr="00A26030" w:rsidRDefault="00761829">
      <w:pPr>
        <w:pStyle w:val="BodyText"/>
        <w:rPr>
          <w:b/>
          <w:sz w:val="22"/>
          <w:szCs w:val="22"/>
          <w:lang w:val="mt-MT"/>
        </w:rPr>
      </w:pPr>
    </w:p>
    <w:p w14:paraId="393D561A" w14:textId="77777777" w:rsidR="00761829" w:rsidRPr="00A26030" w:rsidRDefault="00761829">
      <w:pPr>
        <w:pStyle w:val="BodyText"/>
        <w:rPr>
          <w:b/>
          <w:sz w:val="22"/>
          <w:szCs w:val="22"/>
          <w:lang w:val="mt-MT"/>
        </w:rPr>
      </w:pPr>
    </w:p>
    <w:p w14:paraId="011CFA97" w14:textId="77777777" w:rsidR="00761829" w:rsidRPr="00A26030" w:rsidRDefault="00761829">
      <w:pPr>
        <w:pStyle w:val="BodyText"/>
        <w:jc w:val="center"/>
        <w:rPr>
          <w:b/>
          <w:sz w:val="22"/>
          <w:szCs w:val="22"/>
          <w:lang w:val="mt-MT"/>
        </w:rPr>
      </w:pPr>
    </w:p>
    <w:p w14:paraId="4FC62FD9" w14:textId="77777777" w:rsidR="00761829" w:rsidRPr="00A26030" w:rsidRDefault="00761829">
      <w:pPr>
        <w:pStyle w:val="BodyText"/>
        <w:jc w:val="center"/>
        <w:rPr>
          <w:b/>
          <w:sz w:val="22"/>
          <w:szCs w:val="22"/>
          <w:lang w:val="mt-MT"/>
        </w:rPr>
      </w:pPr>
    </w:p>
    <w:p w14:paraId="01266C22" w14:textId="77777777" w:rsidR="00761829" w:rsidRPr="00A26030" w:rsidRDefault="00761829">
      <w:pPr>
        <w:pStyle w:val="BodyText"/>
        <w:jc w:val="center"/>
        <w:rPr>
          <w:b/>
          <w:sz w:val="22"/>
          <w:szCs w:val="22"/>
          <w:lang w:val="mt-MT"/>
        </w:rPr>
      </w:pPr>
    </w:p>
    <w:p w14:paraId="3A0EFA31" w14:textId="77777777" w:rsidR="00761829" w:rsidRPr="00A26030" w:rsidRDefault="00761829">
      <w:pPr>
        <w:pStyle w:val="BodyText"/>
        <w:jc w:val="center"/>
        <w:rPr>
          <w:b/>
          <w:sz w:val="22"/>
          <w:szCs w:val="22"/>
          <w:lang w:val="mt-MT"/>
        </w:rPr>
      </w:pPr>
    </w:p>
    <w:p w14:paraId="6BA0F939" w14:textId="77777777" w:rsidR="00761829" w:rsidRPr="00A26030" w:rsidRDefault="00761829">
      <w:pPr>
        <w:pStyle w:val="BodyText"/>
        <w:jc w:val="center"/>
        <w:rPr>
          <w:b/>
          <w:sz w:val="22"/>
          <w:szCs w:val="22"/>
          <w:lang w:val="mt-MT"/>
        </w:rPr>
      </w:pPr>
    </w:p>
    <w:p w14:paraId="1985F9B1" w14:textId="77777777" w:rsidR="00761829" w:rsidRPr="00A26030" w:rsidRDefault="00761829">
      <w:pPr>
        <w:pStyle w:val="BodyText"/>
        <w:jc w:val="center"/>
        <w:rPr>
          <w:b/>
          <w:sz w:val="22"/>
          <w:szCs w:val="22"/>
          <w:lang w:val="mt-MT"/>
        </w:rPr>
      </w:pPr>
    </w:p>
    <w:p w14:paraId="43C8CA0D" w14:textId="77777777" w:rsidR="00761829" w:rsidRPr="00A26030" w:rsidRDefault="00761829">
      <w:pPr>
        <w:pStyle w:val="BodyText"/>
        <w:jc w:val="center"/>
        <w:rPr>
          <w:b/>
          <w:sz w:val="22"/>
          <w:szCs w:val="22"/>
          <w:lang w:val="mt-MT"/>
        </w:rPr>
      </w:pPr>
    </w:p>
    <w:p w14:paraId="08FC2AE5" w14:textId="77777777" w:rsidR="00761829" w:rsidRPr="00A26030" w:rsidRDefault="00761829">
      <w:pPr>
        <w:pStyle w:val="BodyText"/>
        <w:jc w:val="center"/>
        <w:rPr>
          <w:b/>
          <w:sz w:val="22"/>
          <w:szCs w:val="22"/>
          <w:lang w:val="mt-MT"/>
        </w:rPr>
      </w:pPr>
    </w:p>
    <w:p w14:paraId="4D064252" w14:textId="77777777" w:rsidR="00761829" w:rsidRPr="00A26030" w:rsidRDefault="00761829">
      <w:pPr>
        <w:pStyle w:val="BodyText"/>
        <w:jc w:val="center"/>
        <w:rPr>
          <w:b/>
          <w:sz w:val="22"/>
          <w:szCs w:val="22"/>
          <w:lang w:val="mt-MT"/>
        </w:rPr>
      </w:pPr>
    </w:p>
    <w:p w14:paraId="042B274C" w14:textId="77777777" w:rsidR="00761829" w:rsidRPr="00A26030" w:rsidRDefault="00761829">
      <w:pPr>
        <w:pStyle w:val="BodyText"/>
        <w:jc w:val="center"/>
        <w:rPr>
          <w:b/>
          <w:sz w:val="22"/>
          <w:szCs w:val="22"/>
          <w:lang w:val="mt-MT"/>
        </w:rPr>
      </w:pPr>
    </w:p>
    <w:p w14:paraId="068F4A7B" w14:textId="77777777" w:rsidR="00761829" w:rsidRPr="00A26030" w:rsidRDefault="00761829">
      <w:pPr>
        <w:pStyle w:val="BodyText"/>
        <w:jc w:val="center"/>
        <w:rPr>
          <w:b/>
          <w:sz w:val="22"/>
          <w:szCs w:val="22"/>
          <w:lang w:val="mt-MT"/>
        </w:rPr>
      </w:pPr>
    </w:p>
    <w:p w14:paraId="4229092E" w14:textId="77777777" w:rsidR="00761829" w:rsidRPr="00A26030" w:rsidRDefault="00761829">
      <w:pPr>
        <w:pStyle w:val="BodyText"/>
        <w:jc w:val="center"/>
        <w:rPr>
          <w:b/>
          <w:sz w:val="22"/>
          <w:szCs w:val="22"/>
          <w:lang w:val="mt-MT"/>
        </w:rPr>
      </w:pPr>
    </w:p>
    <w:p w14:paraId="3B5201E7" w14:textId="77777777" w:rsidR="00761829" w:rsidRPr="00A26030" w:rsidRDefault="00761829">
      <w:pPr>
        <w:pStyle w:val="BodyText"/>
        <w:jc w:val="center"/>
        <w:rPr>
          <w:b/>
          <w:sz w:val="22"/>
          <w:szCs w:val="22"/>
          <w:lang w:val="mt-MT"/>
        </w:rPr>
      </w:pPr>
    </w:p>
    <w:p w14:paraId="541FCCBD" w14:textId="77777777" w:rsidR="00761829" w:rsidRPr="00A26030" w:rsidRDefault="00761829">
      <w:pPr>
        <w:pStyle w:val="BodyText"/>
        <w:jc w:val="center"/>
        <w:rPr>
          <w:b/>
          <w:sz w:val="22"/>
          <w:szCs w:val="22"/>
          <w:lang w:val="mt-MT"/>
        </w:rPr>
      </w:pPr>
    </w:p>
    <w:p w14:paraId="62FE55FC" w14:textId="77777777" w:rsidR="00761829" w:rsidRPr="00A26030" w:rsidRDefault="00761829">
      <w:pPr>
        <w:pStyle w:val="BodyText"/>
        <w:jc w:val="center"/>
        <w:rPr>
          <w:b/>
          <w:sz w:val="22"/>
          <w:szCs w:val="22"/>
          <w:lang w:val="mt-MT"/>
        </w:rPr>
      </w:pPr>
    </w:p>
    <w:p w14:paraId="523590E4" w14:textId="77777777" w:rsidR="006B1AD4" w:rsidRDefault="006B1AD4">
      <w:pPr>
        <w:pStyle w:val="BodyText"/>
        <w:jc w:val="center"/>
        <w:rPr>
          <w:b/>
          <w:sz w:val="22"/>
          <w:szCs w:val="22"/>
          <w:lang w:val="mt-MT"/>
        </w:rPr>
      </w:pPr>
    </w:p>
    <w:p w14:paraId="6C046DB1" w14:textId="77777777" w:rsidR="00761829" w:rsidRPr="00A26030" w:rsidRDefault="00761829">
      <w:pPr>
        <w:pStyle w:val="BodyText"/>
        <w:jc w:val="center"/>
        <w:rPr>
          <w:b/>
          <w:sz w:val="22"/>
          <w:szCs w:val="22"/>
          <w:lang w:val="mt-MT"/>
        </w:rPr>
      </w:pPr>
      <w:r w:rsidRPr="00A26030">
        <w:rPr>
          <w:b/>
          <w:sz w:val="22"/>
          <w:szCs w:val="22"/>
          <w:lang w:val="mt-MT"/>
        </w:rPr>
        <w:t>ANNESS III</w:t>
      </w:r>
    </w:p>
    <w:p w14:paraId="00F10A9A" w14:textId="77777777" w:rsidR="00761829" w:rsidRPr="00A26030" w:rsidRDefault="00761829">
      <w:pPr>
        <w:pStyle w:val="BodyText"/>
        <w:jc w:val="center"/>
        <w:rPr>
          <w:b/>
          <w:sz w:val="22"/>
          <w:szCs w:val="22"/>
          <w:lang w:val="mt-MT"/>
        </w:rPr>
      </w:pPr>
    </w:p>
    <w:p w14:paraId="3A306D9E" w14:textId="77777777" w:rsidR="00761829" w:rsidRPr="00A26030" w:rsidRDefault="00761829">
      <w:pPr>
        <w:pStyle w:val="BodyText"/>
        <w:jc w:val="center"/>
        <w:rPr>
          <w:b/>
          <w:sz w:val="22"/>
          <w:szCs w:val="22"/>
          <w:lang w:val="mt-MT"/>
        </w:rPr>
      </w:pPr>
      <w:r w:rsidRPr="00A26030">
        <w:rPr>
          <w:b/>
          <w:sz w:val="22"/>
          <w:szCs w:val="22"/>
          <w:lang w:val="mt-MT"/>
        </w:rPr>
        <w:t>TIKKETTA</w:t>
      </w:r>
      <w:r w:rsidR="00E33673" w:rsidRPr="00A26030">
        <w:rPr>
          <w:b/>
          <w:sz w:val="22"/>
          <w:szCs w:val="22"/>
          <w:lang w:val="mt-MT"/>
        </w:rPr>
        <w:t>R</w:t>
      </w:r>
      <w:r w:rsidRPr="00A26030">
        <w:rPr>
          <w:b/>
          <w:sz w:val="22"/>
          <w:szCs w:val="22"/>
          <w:lang w:val="mt-MT"/>
        </w:rPr>
        <w:t xml:space="preserve"> U FULJETT TA' TAGĦRIF</w:t>
      </w:r>
    </w:p>
    <w:p w14:paraId="6EEA1EAA" w14:textId="77777777" w:rsidR="00761829" w:rsidRPr="00A26030" w:rsidRDefault="00761829">
      <w:pPr>
        <w:pStyle w:val="BodyText"/>
        <w:jc w:val="center"/>
        <w:rPr>
          <w:b/>
          <w:sz w:val="22"/>
          <w:szCs w:val="22"/>
          <w:lang w:val="mt-MT"/>
        </w:rPr>
      </w:pPr>
    </w:p>
    <w:p w14:paraId="26A74404" w14:textId="77777777" w:rsidR="00761829" w:rsidRPr="00A26030" w:rsidRDefault="00761829">
      <w:pPr>
        <w:pStyle w:val="BodyText"/>
        <w:jc w:val="center"/>
        <w:rPr>
          <w:b/>
          <w:sz w:val="22"/>
          <w:szCs w:val="22"/>
          <w:lang w:val="mt-MT"/>
        </w:rPr>
      </w:pPr>
    </w:p>
    <w:p w14:paraId="79E9026D" w14:textId="77777777" w:rsidR="00761829" w:rsidRPr="00A26030" w:rsidRDefault="00761829">
      <w:pPr>
        <w:pStyle w:val="BodyText"/>
        <w:jc w:val="center"/>
        <w:rPr>
          <w:b/>
          <w:sz w:val="22"/>
          <w:szCs w:val="22"/>
          <w:lang w:val="mt-MT"/>
        </w:rPr>
      </w:pPr>
    </w:p>
    <w:p w14:paraId="7B0EF98B" w14:textId="77777777" w:rsidR="00761829" w:rsidRPr="00A26030" w:rsidRDefault="00761829">
      <w:pPr>
        <w:pStyle w:val="BodyText"/>
        <w:jc w:val="center"/>
        <w:rPr>
          <w:b/>
          <w:sz w:val="22"/>
          <w:szCs w:val="22"/>
          <w:lang w:val="mt-MT"/>
        </w:rPr>
      </w:pPr>
    </w:p>
    <w:p w14:paraId="088843B5" w14:textId="77777777" w:rsidR="00761829" w:rsidRPr="00A26030" w:rsidRDefault="00761829">
      <w:pPr>
        <w:pStyle w:val="BodyText"/>
        <w:jc w:val="center"/>
        <w:rPr>
          <w:b/>
          <w:sz w:val="22"/>
          <w:szCs w:val="22"/>
          <w:lang w:val="mt-MT"/>
        </w:rPr>
      </w:pPr>
    </w:p>
    <w:p w14:paraId="6E9A341E" w14:textId="77777777" w:rsidR="00761829" w:rsidRPr="00A26030" w:rsidRDefault="00761829">
      <w:pPr>
        <w:pStyle w:val="BodyText"/>
        <w:jc w:val="center"/>
        <w:rPr>
          <w:b/>
          <w:sz w:val="22"/>
          <w:szCs w:val="22"/>
          <w:lang w:val="mt-MT"/>
        </w:rPr>
      </w:pPr>
    </w:p>
    <w:p w14:paraId="2CCE5A09" w14:textId="77777777" w:rsidR="00761829" w:rsidRPr="00A26030" w:rsidRDefault="00761829">
      <w:pPr>
        <w:pStyle w:val="BodyText"/>
        <w:jc w:val="center"/>
        <w:rPr>
          <w:b/>
          <w:sz w:val="22"/>
          <w:szCs w:val="22"/>
          <w:lang w:val="mt-MT"/>
        </w:rPr>
      </w:pPr>
    </w:p>
    <w:p w14:paraId="0360DDEB" w14:textId="77777777" w:rsidR="00761829" w:rsidRPr="00A26030" w:rsidRDefault="00761829">
      <w:pPr>
        <w:pStyle w:val="BodyText"/>
        <w:jc w:val="center"/>
        <w:rPr>
          <w:b/>
          <w:sz w:val="22"/>
          <w:szCs w:val="22"/>
          <w:lang w:val="mt-MT"/>
        </w:rPr>
      </w:pPr>
    </w:p>
    <w:p w14:paraId="362E4143" w14:textId="77777777" w:rsidR="00761829" w:rsidRPr="00A26030" w:rsidRDefault="00761829">
      <w:pPr>
        <w:pStyle w:val="BodyText"/>
        <w:jc w:val="center"/>
        <w:rPr>
          <w:b/>
          <w:sz w:val="22"/>
          <w:szCs w:val="22"/>
          <w:lang w:val="mt-MT"/>
        </w:rPr>
      </w:pPr>
    </w:p>
    <w:p w14:paraId="278A665B" w14:textId="77777777" w:rsidR="00761829" w:rsidRPr="00A26030" w:rsidRDefault="00761829">
      <w:pPr>
        <w:pStyle w:val="BodyText"/>
        <w:jc w:val="center"/>
        <w:rPr>
          <w:b/>
          <w:sz w:val="22"/>
          <w:szCs w:val="22"/>
          <w:lang w:val="mt-MT"/>
        </w:rPr>
      </w:pPr>
    </w:p>
    <w:p w14:paraId="038581AF" w14:textId="77777777" w:rsidR="00761829" w:rsidRPr="00A26030" w:rsidRDefault="00761829">
      <w:pPr>
        <w:pStyle w:val="BodyText"/>
        <w:jc w:val="center"/>
        <w:rPr>
          <w:b/>
          <w:sz w:val="22"/>
          <w:szCs w:val="22"/>
          <w:lang w:val="mt-MT"/>
        </w:rPr>
      </w:pPr>
    </w:p>
    <w:p w14:paraId="33CCDB22" w14:textId="77777777" w:rsidR="00761829" w:rsidRPr="00A26030" w:rsidRDefault="00761829">
      <w:pPr>
        <w:pStyle w:val="BodyText"/>
        <w:jc w:val="center"/>
        <w:rPr>
          <w:b/>
          <w:sz w:val="22"/>
          <w:szCs w:val="22"/>
          <w:lang w:val="mt-MT"/>
        </w:rPr>
      </w:pPr>
    </w:p>
    <w:p w14:paraId="54FF88E8" w14:textId="77777777" w:rsidR="00761829" w:rsidRPr="00A26030" w:rsidRDefault="00761829">
      <w:pPr>
        <w:pStyle w:val="BodyText"/>
        <w:jc w:val="center"/>
        <w:rPr>
          <w:b/>
          <w:sz w:val="22"/>
          <w:szCs w:val="22"/>
          <w:lang w:val="mt-MT"/>
        </w:rPr>
      </w:pPr>
    </w:p>
    <w:p w14:paraId="6A341926" w14:textId="77777777" w:rsidR="00761829" w:rsidRPr="00A26030" w:rsidRDefault="00761829">
      <w:pPr>
        <w:pStyle w:val="BodyText"/>
        <w:jc w:val="center"/>
        <w:rPr>
          <w:b/>
          <w:sz w:val="22"/>
          <w:szCs w:val="22"/>
          <w:lang w:val="mt-MT"/>
        </w:rPr>
      </w:pPr>
    </w:p>
    <w:p w14:paraId="6BB5C415" w14:textId="77777777" w:rsidR="00761829" w:rsidRPr="00A26030" w:rsidRDefault="00761829">
      <w:pPr>
        <w:pStyle w:val="BodyText"/>
        <w:jc w:val="center"/>
        <w:rPr>
          <w:b/>
          <w:sz w:val="22"/>
          <w:szCs w:val="22"/>
          <w:lang w:val="mt-MT"/>
        </w:rPr>
      </w:pPr>
    </w:p>
    <w:p w14:paraId="37304E71" w14:textId="77777777" w:rsidR="00761829" w:rsidRPr="00A26030" w:rsidRDefault="00761829">
      <w:pPr>
        <w:pStyle w:val="BodyText"/>
        <w:jc w:val="center"/>
        <w:rPr>
          <w:b/>
          <w:sz w:val="22"/>
          <w:szCs w:val="22"/>
          <w:lang w:val="mt-MT"/>
        </w:rPr>
      </w:pPr>
    </w:p>
    <w:p w14:paraId="533E25C8" w14:textId="77777777" w:rsidR="00761829" w:rsidRPr="00A26030" w:rsidRDefault="00761829">
      <w:pPr>
        <w:pStyle w:val="BodyText"/>
        <w:jc w:val="center"/>
        <w:rPr>
          <w:b/>
          <w:sz w:val="22"/>
          <w:szCs w:val="22"/>
          <w:lang w:val="mt-MT"/>
        </w:rPr>
      </w:pPr>
    </w:p>
    <w:p w14:paraId="123C569B" w14:textId="77777777" w:rsidR="00761829" w:rsidRPr="00A26030" w:rsidRDefault="00761829">
      <w:pPr>
        <w:pStyle w:val="BodyText"/>
        <w:jc w:val="center"/>
        <w:rPr>
          <w:b/>
          <w:sz w:val="22"/>
          <w:szCs w:val="22"/>
          <w:lang w:val="mt-MT"/>
        </w:rPr>
      </w:pPr>
    </w:p>
    <w:p w14:paraId="2FD32FD5" w14:textId="77777777" w:rsidR="00761829" w:rsidRPr="00A26030" w:rsidRDefault="00761829">
      <w:pPr>
        <w:pStyle w:val="BodyText"/>
        <w:jc w:val="center"/>
        <w:rPr>
          <w:b/>
          <w:sz w:val="22"/>
          <w:szCs w:val="22"/>
          <w:lang w:val="mt-MT"/>
        </w:rPr>
      </w:pPr>
    </w:p>
    <w:p w14:paraId="53DEC8B5" w14:textId="77777777" w:rsidR="00761829" w:rsidRPr="00A26030" w:rsidRDefault="00761829">
      <w:pPr>
        <w:pStyle w:val="BodyText"/>
        <w:jc w:val="center"/>
        <w:rPr>
          <w:b/>
          <w:sz w:val="22"/>
          <w:szCs w:val="22"/>
          <w:lang w:val="mt-MT"/>
        </w:rPr>
      </w:pPr>
    </w:p>
    <w:p w14:paraId="24C6A8CA" w14:textId="77777777" w:rsidR="00761829" w:rsidRPr="00A26030" w:rsidRDefault="00761829">
      <w:pPr>
        <w:pStyle w:val="BodyText"/>
        <w:jc w:val="center"/>
        <w:rPr>
          <w:b/>
          <w:sz w:val="22"/>
          <w:szCs w:val="22"/>
          <w:lang w:val="mt-MT"/>
        </w:rPr>
      </w:pPr>
    </w:p>
    <w:p w14:paraId="74460979" w14:textId="77777777" w:rsidR="00761829" w:rsidRPr="00A26030" w:rsidRDefault="00761829">
      <w:pPr>
        <w:pStyle w:val="BodyText"/>
        <w:jc w:val="center"/>
        <w:rPr>
          <w:b/>
          <w:sz w:val="22"/>
          <w:szCs w:val="22"/>
          <w:lang w:val="mt-MT"/>
        </w:rPr>
      </w:pPr>
    </w:p>
    <w:p w14:paraId="3DE65AB9" w14:textId="77777777" w:rsidR="00761829" w:rsidRPr="00A26030" w:rsidRDefault="00761829">
      <w:pPr>
        <w:pStyle w:val="BodyText"/>
        <w:jc w:val="center"/>
        <w:rPr>
          <w:b/>
          <w:sz w:val="22"/>
          <w:szCs w:val="22"/>
          <w:lang w:val="mt-MT"/>
        </w:rPr>
      </w:pPr>
    </w:p>
    <w:p w14:paraId="4933371C" w14:textId="77777777" w:rsidR="00761829" w:rsidRPr="00A26030" w:rsidRDefault="00761829">
      <w:pPr>
        <w:pStyle w:val="BodyText"/>
        <w:jc w:val="center"/>
        <w:rPr>
          <w:b/>
          <w:sz w:val="22"/>
          <w:szCs w:val="22"/>
          <w:lang w:val="mt-MT"/>
        </w:rPr>
      </w:pPr>
    </w:p>
    <w:p w14:paraId="4CD60716" w14:textId="77777777" w:rsidR="00761829" w:rsidRPr="00A26030" w:rsidRDefault="00761829">
      <w:pPr>
        <w:pStyle w:val="BodyText"/>
        <w:jc w:val="center"/>
        <w:rPr>
          <w:b/>
          <w:sz w:val="22"/>
          <w:szCs w:val="22"/>
          <w:lang w:val="mt-MT"/>
        </w:rPr>
      </w:pPr>
    </w:p>
    <w:p w14:paraId="49DAAFA2" w14:textId="77777777" w:rsidR="00761829" w:rsidRPr="00A26030" w:rsidRDefault="00761829">
      <w:pPr>
        <w:pStyle w:val="BodyText"/>
        <w:jc w:val="center"/>
        <w:rPr>
          <w:b/>
          <w:sz w:val="22"/>
          <w:szCs w:val="22"/>
          <w:lang w:val="mt-MT"/>
        </w:rPr>
      </w:pPr>
    </w:p>
    <w:p w14:paraId="6590AF1E" w14:textId="77777777" w:rsidR="00761829" w:rsidRPr="00A26030" w:rsidRDefault="00761829">
      <w:pPr>
        <w:pStyle w:val="BodyText"/>
        <w:jc w:val="center"/>
        <w:rPr>
          <w:b/>
          <w:sz w:val="22"/>
          <w:szCs w:val="22"/>
          <w:lang w:val="mt-MT"/>
        </w:rPr>
      </w:pPr>
    </w:p>
    <w:p w14:paraId="7A9B06DC" w14:textId="77777777" w:rsidR="00761829" w:rsidRPr="00A26030" w:rsidRDefault="00761829">
      <w:pPr>
        <w:pStyle w:val="BodyText"/>
        <w:jc w:val="center"/>
        <w:rPr>
          <w:b/>
          <w:sz w:val="22"/>
          <w:szCs w:val="22"/>
          <w:lang w:val="mt-MT"/>
        </w:rPr>
      </w:pPr>
    </w:p>
    <w:p w14:paraId="28631485" w14:textId="77777777" w:rsidR="00761829" w:rsidRPr="00A26030" w:rsidRDefault="00761829">
      <w:pPr>
        <w:pStyle w:val="BodyText"/>
        <w:jc w:val="center"/>
        <w:rPr>
          <w:b/>
          <w:sz w:val="22"/>
          <w:szCs w:val="22"/>
          <w:lang w:val="mt-MT"/>
        </w:rPr>
      </w:pPr>
    </w:p>
    <w:p w14:paraId="7C16E9AF" w14:textId="77777777" w:rsidR="00761829" w:rsidRPr="00A26030" w:rsidRDefault="00761829">
      <w:pPr>
        <w:pStyle w:val="BodyText"/>
        <w:jc w:val="center"/>
        <w:rPr>
          <w:b/>
          <w:sz w:val="22"/>
          <w:szCs w:val="22"/>
          <w:lang w:val="mt-MT"/>
        </w:rPr>
      </w:pPr>
    </w:p>
    <w:p w14:paraId="160FE7B2" w14:textId="77777777" w:rsidR="00761829" w:rsidRPr="00A26030" w:rsidRDefault="00761829">
      <w:pPr>
        <w:pStyle w:val="BodyText"/>
        <w:jc w:val="center"/>
        <w:rPr>
          <w:b/>
          <w:sz w:val="22"/>
          <w:szCs w:val="22"/>
          <w:lang w:val="mt-MT"/>
        </w:rPr>
      </w:pPr>
    </w:p>
    <w:p w14:paraId="7B385AB9" w14:textId="77777777" w:rsidR="00761829" w:rsidRPr="00A26030" w:rsidRDefault="00761829">
      <w:pPr>
        <w:pStyle w:val="BodyText"/>
        <w:jc w:val="center"/>
        <w:rPr>
          <w:b/>
          <w:sz w:val="22"/>
          <w:szCs w:val="22"/>
          <w:lang w:val="mt-MT"/>
        </w:rPr>
      </w:pPr>
    </w:p>
    <w:p w14:paraId="3BFD5ADA" w14:textId="77777777" w:rsidR="00761829" w:rsidRPr="00A26030" w:rsidRDefault="00761829">
      <w:pPr>
        <w:pStyle w:val="BodyText"/>
        <w:jc w:val="center"/>
        <w:rPr>
          <w:b/>
          <w:sz w:val="22"/>
          <w:szCs w:val="22"/>
          <w:lang w:val="mt-MT"/>
        </w:rPr>
      </w:pPr>
    </w:p>
    <w:p w14:paraId="0193298D" w14:textId="77777777" w:rsidR="00761829" w:rsidRPr="00A26030" w:rsidRDefault="00761829">
      <w:pPr>
        <w:pStyle w:val="BodyText"/>
        <w:jc w:val="center"/>
        <w:rPr>
          <w:b/>
          <w:sz w:val="22"/>
          <w:szCs w:val="22"/>
          <w:lang w:val="mt-MT"/>
        </w:rPr>
      </w:pPr>
    </w:p>
    <w:p w14:paraId="05ADBD39" w14:textId="77777777" w:rsidR="00761829" w:rsidRPr="00A26030" w:rsidRDefault="00761829">
      <w:pPr>
        <w:pStyle w:val="BodyText"/>
        <w:jc w:val="center"/>
        <w:rPr>
          <w:b/>
          <w:sz w:val="22"/>
          <w:szCs w:val="22"/>
          <w:lang w:val="mt-MT"/>
        </w:rPr>
      </w:pPr>
    </w:p>
    <w:p w14:paraId="7540F39E" w14:textId="77777777" w:rsidR="00761829" w:rsidRPr="00A26030" w:rsidRDefault="00761829">
      <w:pPr>
        <w:pStyle w:val="BodyText"/>
        <w:jc w:val="center"/>
        <w:rPr>
          <w:b/>
          <w:sz w:val="22"/>
          <w:szCs w:val="22"/>
          <w:lang w:val="mt-MT"/>
        </w:rPr>
      </w:pPr>
    </w:p>
    <w:p w14:paraId="57CEFDC6" w14:textId="77777777" w:rsidR="00761829" w:rsidRPr="00A26030" w:rsidRDefault="00761829">
      <w:pPr>
        <w:pStyle w:val="BodyText"/>
        <w:jc w:val="center"/>
        <w:rPr>
          <w:b/>
          <w:sz w:val="22"/>
          <w:szCs w:val="22"/>
          <w:lang w:val="mt-MT"/>
        </w:rPr>
      </w:pPr>
    </w:p>
    <w:p w14:paraId="3AEA7BCF" w14:textId="77777777" w:rsidR="00761829" w:rsidRPr="00A26030" w:rsidRDefault="00761829">
      <w:pPr>
        <w:pStyle w:val="BodyText"/>
        <w:jc w:val="center"/>
        <w:rPr>
          <w:b/>
          <w:sz w:val="22"/>
          <w:szCs w:val="22"/>
          <w:lang w:val="mt-MT"/>
        </w:rPr>
      </w:pPr>
    </w:p>
    <w:p w14:paraId="509C76BC" w14:textId="77777777" w:rsidR="00761829" w:rsidRPr="00A26030" w:rsidRDefault="00761829">
      <w:pPr>
        <w:pStyle w:val="BodyText"/>
        <w:jc w:val="center"/>
        <w:rPr>
          <w:b/>
          <w:sz w:val="22"/>
          <w:szCs w:val="22"/>
          <w:lang w:val="mt-MT"/>
        </w:rPr>
      </w:pPr>
    </w:p>
    <w:p w14:paraId="1D83EF87" w14:textId="77777777" w:rsidR="00761829" w:rsidRPr="00A26030" w:rsidRDefault="00761829">
      <w:pPr>
        <w:pStyle w:val="BodyText"/>
        <w:jc w:val="center"/>
        <w:rPr>
          <w:b/>
          <w:sz w:val="22"/>
          <w:szCs w:val="22"/>
          <w:lang w:val="mt-MT"/>
        </w:rPr>
      </w:pPr>
    </w:p>
    <w:p w14:paraId="6988D0BA" w14:textId="77777777" w:rsidR="00761829" w:rsidRPr="00A26030" w:rsidRDefault="00761829">
      <w:pPr>
        <w:pStyle w:val="BodyText"/>
        <w:jc w:val="center"/>
        <w:rPr>
          <w:b/>
          <w:sz w:val="22"/>
          <w:szCs w:val="22"/>
          <w:lang w:val="mt-MT"/>
        </w:rPr>
      </w:pPr>
    </w:p>
    <w:p w14:paraId="40BC62BC" w14:textId="77777777" w:rsidR="00761829" w:rsidRPr="00A26030" w:rsidRDefault="00761829">
      <w:pPr>
        <w:pStyle w:val="BodyText"/>
        <w:jc w:val="center"/>
        <w:rPr>
          <w:b/>
          <w:sz w:val="22"/>
          <w:szCs w:val="22"/>
          <w:lang w:val="mt-MT"/>
        </w:rPr>
      </w:pPr>
    </w:p>
    <w:p w14:paraId="1624A71B" w14:textId="77777777" w:rsidR="00761829" w:rsidRPr="00A26030" w:rsidRDefault="00761829">
      <w:pPr>
        <w:pStyle w:val="BodyText"/>
        <w:jc w:val="center"/>
        <w:rPr>
          <w:b/>
          <w:sz w:val="22"/>
          <w:szCs w:val="22"/>
          <w:lang w:val="mt-MT"/>
        </w:rPr>
      </w:pPr>
    </w:p>
    <w:p w14:paraId="172B845D" w14:textId="77777777" w:rsidR="00761829" w:rsidRPr="00A26030" w:rsidRDefault="00761829">
      <w:pPr>
        <w:pStyle w:val="BodyText"/>
        <w:jc w:val="center"/>
        <w:rPr>
          <w:b/>
          <w:sz w:val="22"/>
          <w:szCs w:val="22"/>
          <w:lang w:val="mt-MT"/>
        </w:rPr>
      </w:pPr>
    </w:p>
    <w:p w14:paraId="7B81972F" w14:textId="77777777" w:rsidR="00761829" w:rsidRPr="00A26030" w:rsidRDefault="00761829">
      <w:pPr>
        <w:pStyle w:val="BodyText"/>
        <w:jc w:val="center"/>
        <w:rPr>
          <w:b/>
          <w:sz w:val="22"/>
          <w:szCs w:val="22"/>
          <w:lang w:val="mt-MT"/>
        </w:rPr>
      </w:pPr>
    </w:p>
    <w:p w14:paraId="3591D724" w14:textId="77777777" w:rsidR="00761829" w:rsidRPr="00A26030" w:rsidRDefault="00761829">
      <w:pPr>
        <w:pStyle w:val="BodyText"/>
        <w:jc w:val="center"/>
        <w:rPr>
          <w:b/>
          <w:sz w:val="22"/>
          <w:szCs w:val="22"/>
          <w:lang w:val="mt-MT"/>
        </w:rPr>
      </w:pPr>
    </w:p>
    <w:p w14:paraId="36F75DAA" w14:textId="77777777" w:rsidR="00761829" w:rsidRPr="00A26030" w:rsidRDefault="00761829">
      <w:pPr>
        <w:pStyle w:val="BodyText"/>
        <w:jc w:val="center"/>
        <w:rPr>
          <w:b/>
          <w:sz w:val="22"/>
          <w:szCs w:val="22"/>
          <w:lang w:val="mt-MT"/>
        </w:rPr>
      </w:pPr>
    </w:p>
    <w:p w14:paraId="4AD11794" w14:textId="77777777" w:rsidR="00761829" w:rsidRPr="00A26030" w:rsidRDefault="00761829">
      <w:pPr>
        <w:pStyle w:val="BodyText"/>
        <w:jc w:val="center"/>
        <w:rPr>
          <w:b/>
          <w:sz w:val="22"/>
          <w:szCs w:val="22"/>
          <w:lang w:val="mt-MT"/>
        </w:rPr>
      </w:pPr>
    </w:p>
    <w:p w14:paraId="528253EB" w14:textId="77777777" w:rsidR="00761829" w:rsidRPr="00A26030" w:rsidRDefault="00761829">
      <w:pPr>
        <w:pStyle w:val="BodyText"/>
        <w:jc w:val="center"/>
        <w:rPr>
          <w:b/>
          <w:sz w:val="22"/>
          <w:szCs w:val="22"/>
          <w:lang w:val="mt-MT"/>
        </w:rPr>
      </w:pPr>
    </w:p>
    <w:p w14:paraId="6CDA3F53" w14:textId="77777777" w:rsidR="00761829" w:rsidRPr="00A26030" w:rsidRDefault="00761829">
      <w:pPr>
        <w:pStyle w:val="BodyText"/>
        <w:jc w:val="center"/>
        <w:rPr>
          <w:b/>
          <w:sz w:val="22"/>
          <w:szCs w:val="22"/>
          <w:lang w:val="mt-MT"/>
        </w:rPr>
      </w:pPr>
    </w:p>
    <w:p w14:paraId="0BBC5502" w14:textId="77777777" w:rsidR="00761829" w:rsidRPr="00A26030" w:rsidRDefault="00761829">
      <w:pPr>
        <w:pStyle w:val="BodyText"/>
        <w:jc w:val="center"/>
        <w:rPr>
          <w:b/>
          <w:sz w:val="22"/>
          <w:szCs w:val="22"/>
          <w:lang w:val="mt-MT"/>
        </w:rPr>
      </w:pPr>
    </w:p>
    <w:p w14:paraId="5315D8F6" w14:textId="77777777" w:rsidR="00761829" w:rsidRPr="00A26030" w:rsidRDefault="00761829">
      <w:pPr>
        <w:pStyle w:val="BodyText"/>
        <w:jc w:val="center"/>
        <w:rPr>
          <w:b/>
          <w:sz w:val="22"/>
          <w:szCs w:val="22"/>
          <w:lang w:val="mt-MT"/>
        </w:rPr>
      </w:pPr>
    </w:p>
    <w:p w14:paraId="083127CB" w14:textId="77777777" w:rsidR="00761829" w:rsidRPr="00A26030" w:rsidRDefault="00761829">
      <w:pPr>
        <w:pStyle w:val="BodyText"/>
        <w:jc w:val="center"/>
        <w:rPr>
          <w:b/>
          <w:sz w:val="22"/>
          <w:szCs w:val="22"/>
          <w:lang w:val="mt-MT"/>
        </w:rPr>
      </w:pPr>
    </w:p>
    <w:p w14:paraId="60D042BA" w14:textId="77777777" w:rsidR="00761829" w:rsidRPr="00A26030" w:rsidRDefault="00761829">
      <w:pPr>
        <w:pStyle w:val="BodyText"/>
        <w:jc w:val="center"/>
        <w:rPr>
          <w:b/>
          <w:sz w:val="22"/>
          <w:szCs w:val="22"/>
          <w:lang w:val="mt-MT"/>
        </w:rPr>
      </w:pPr>
    </w:p>
    <w:p w14:paraId="309CCB50" w14:textId="7217050C" w:rsidR="00761829" w:rsidRDefault="002D7D66">
      <w:pPr>
        <w:pStyle w:val="TitleA"/>
        <w:numPr>
          <w:ilvl w:val="0"/>
          <w:numId w:val="162"/>
        </w:numPr>
        <w:rPr>
          <w:ins w:id="770" w:author="DD" w:date="2026-08-13T20:56:00Z"/>
          <w:szCs w:val="22"/>
          <w:lang w:val="mt-MT"/>
        </w:rPr>
        <w:pPrChange w:id="771" w:author="DD" w:date="2026-08-13T20:56:00Z">
          <w:pPr>
            <w:pStyle w:val="TitleA"/>
          </w:pPr>
        </w:pPrChange>
      </w:pPr>
      <w:del w:id="772" w:author="DD" w:date="2026-08-13T20:56:00Z">
        <w:r w:rsidRPr="00A26030" w:rsidDel="00573CB1">
          <w:rPr>
            <w:szCs w:val="22"/>
            <w:lang w:val="mt-MT"/>
          </w:rPr>
          <w:delText xml:space="preserve">A. </w:delText>
        </w:r>
      </w:del>
      <w:r w:rsidRPr="00A26030">
        <w:rPr>
          <w:szCs w:val="22"/>
          <w:lang w:val="mt-MT"/>
        </w:rPr>
        <w:t>TIKKETTA</w:t>
      </w:r>
      <w:r w:rsidR="00E33673" w:rsidRPr="00A26030">
        <w:rPr>
          <w:szCs w:val="22"/>
          <w:lang w:val="mt-MT"/>
        </w:rPr>
        <w:t>R</w:t>
      </w:r>
    </w:p>
    <w:p w14:paraId="760327B3" w14:textId="5D94BC20" w:rsidR="00F27EDE" w:rsidRDefault="00F27EDE">
      <w:pPr>
        <w:rPr>
          <w:ins w:id="773" w:author="DD" w:date="2026-08-13T20:56:00Z"/>
          <w:b/>
          <w:sz w:val="22"/>
          <w:szCs w:val="22"/>
          <w:lang w:val="mt-MT"/>
        </w:rPr>
      </w:pPr>
      <w:ins w:id="774" w:author="DD" w:date="2026-08-13T20:56:00Z">
        <w:r>
          <w:rPr>
            <w:szCs w:val="22"/>
            <w:lang w:val="mt-MT"/>
          </w:rPr>
          <w:br w:type="page"/>
        </w:r>
      </w:ins>
    </w:p>
    <w:p w14:paraId="2E01FB5B" w14:textId="48C4F9B8" w:rsidR="00573CB1" w:rsidRPr="00A26030" w:rsidDel="00F27EDE" w:rsidRDefault="00573CB1">
      <w:pPr>
        <w:pStyle w:val="TitleA"/>
        <w:ind w:left="720"/>
        <w:jc w:val="left"/>
        <w:rPr>
          <w:del w:id="775" w:author="DD" w:date="2026-08-13T20:56:00Z"/>
          <w:szCs w:val="22"/>
          <w:lang w:val="mt-MT"/>
        </w:rPr>
        <w:pPrChange w:id="776" w:author="DD" w:date="2026-08-13T20:56:00Z">
          <w:pPr>
            <w:pStyle w:val="TitleA"/>
          </w:pPr>
        </w:pPrChange>
      </w:pPr>
    </w:p>
    <w:p w14:paraId="0A308B91" w14:textId="47ACDE03" w:rsidR="00761829" w:rsidRPr="00A26030" w:rsidRDefault="00761829">
      <w:pPr>
        <w:pBdr>
          <w:top w:val="single" w:sz="6" w:space="1" w:color="auto"/>
          <w:left w:val="single" w:sz="6" w:space="4" w:color="auto"/>
          <w:bottom w:val="single" w:sz="6" w:space="1" w:color="auto"/>
          <w:right w:val="single" w:sz="6" w:space="4" w:color="auto"/>
        </w:pBdr>
        <w:rPr>
          <w:b/>
          <w:sz w:val="22"/>
          <w:szCs w:val="22"/>
          <w:lang w:val="mt-MT"/>
        </w:rPr>
      </w:pPr>
      <w:del w:id="777" w:author="DD" w:date="2026-08-13T20:56:00Z">
        <w:r w:rsidRPr="00A26030" w:rsidDel="00F27EDE">
          <w:rPr>
            <w:b/>
            <w:sz w:val="22"/>
            <w:szCs w:val="22"/>
            <w:lang w:val="mt-MT"/>
          </w:rPr>
          <w:br w:type="page"/>
        </w:r>
      </w:del>
      <w:r w:rsidRPr="00A26030">
        <w:rPr>
          <w:b/>
          <w:sz w:val="22"/>
          <w:szCs w:val="22"/>
          <w:lang w:val="mt-MT"/>
        </w:rPr>
        <w:t>TAGĦRIF LI GĦANDU JIDHER FUQ IL-PAKKETT TA' BARRA</w:t>
      </w:r>
      <w:del w:id="778" w:author="Author">
        <w:r w:rsidRPr="00A26030" w:rsidDel="00A34BE4">
          <w:rPr>
            <w:b/>
            <w:sz w:val="22"/>
            <w:szCs w:val="22"/>
            <w:lang w:val="mt-MT"/>
          </w:rPr>
          <w:delText xml:space="preserve"> U FUQ IL-PAKKETT LI JMISS MAL-PRODOTT</w:delText>
        </w:r>
      </w:del>
    </w:p>
    <w:p w14:paraId="0366E271" w14:textId="77777777" w:rsidR="00761829" w:rsidRPr="00A26030" w:rsidRDefault="00761829">
      <w:pPr>
        <w:pBdr>
          <w:top w:val="single" w:sz="6" w:space="1" w:color="auto"/>
          <w:left w:val="single" w:sz="6" w:space="4" w:color="auto"/>
          <w:bottom w:val="single" w:sz="6" w:space="1" w:color="auto"/>
          <w:right w:val="single" w:sz="6" w:space="4" w:color="auto"/>
        </w:pBdr>
        <w:rPr>
          <w:b/>
          <w:sz w:val="22"/>
          <w:szCs w:val="22"/>
          <w:lang w:val="mt-MT"/>
        </w:rPr>
      </w:pPr>
    </w:p>
    <w:p w14:paraId="1D09B556" w14:textId="77777777" w:rsidR="00761829" w:rsidRPr="00A26030" w:rsidRDefault="00761829">
      <w:pPr>
        <w:pBdr>
          <w:top w:val="single" w:sz="6" w:space="1" w:color="auto"/>
          <w:left w:val="single" w:sz="6" w:space="4" w:color="auto"/>
          <w:bottom w:val="single" w:sz="6" w:space="1" w:color="auto"/>
          <w:right w:val="single" w:sz="6" w:space="4" w:color="auto"/>
        </w:pBdr>
        <w:rPr>
          <w:b/>
          <w:sz w:val="22"/>
          <w:szCs w:val="22"/>
          <w:lang w:val="mt-MT"/>
        </w:rPr>
      </w:pPr>
      <w:r w:rsidRPr="00A26030">
        <w:rPr>
          <w:b/>
          <w:sz w:val="22"/>
          <w:szCs w:val="22"/>
          <w:lang w:val="mt-MT"/>
        </w:rPr>
        <w:t>KA</w:t>
      </w:r>
      <w:r w:rsidR="00AB59C8" w:rsidRPr="00A26030">
        <w:rPr>
          <w:b/>
          <w:sz w:val="22"/>
          <w:szCs w:val="22"/>
          <w:lang w:val="mt-MT"/>
        </w:rPr>
        <w:t>RTUN</w:t>
      </w:r>
      <w:r w:rsidRPr="00A26030">
        <w:rPr>
          <w:b/>
          <w:sz w:val="22"/>
          <w:szCs w:val="22"/>
          <w:lang w:val="mt-MT"/>
        </w:rPr>
        <w:t>A BI</w:t>
      </w:r>
      <w:r w:rsidR="00AB59C8" w:rsidRPr="00A26030">
        <w:rPr>
          <w:b/>
          <w:sz w:val="22"/>
          <w:szCs w:val="22"/>
          <w:lang w:val="mt-MT"/>
        </w:rPr>
        <w:t xml:space="preserve"> </w:t>
      </w:r>
      <w:r w:rsidRPr="00A26030">
        <w:rPr>
          <w:b/>
          <w:sz w:val="22"/>
          <w:szCs w:val="22"/>
          <w:lang w:val="mt-MT"/>
        </w:rPr>
        <w:t xml:space="preserve">FLIXKUN X 60 PILLOLA </w:t>
      </w:r>
      <w:r w:rsidR="00E33673" w:rsidRPr="00A26030">
        <w:rPr>
          <w:b/>
          <w:sz w:val="22"/>
          <w:szCs w:val="22"/>
          <w:lang w:val="mt-MT"/>
        </w:rPr>
        <w:t xml:space="preserve">MIKSIJA </w:t>
      </w:r>
      <w:r w:rsidRPr="00A26030">
        <w:rPr>
          <w:b/>
          <w:sz w:val="22"/>
          <w:szCs w:val="22"/>
          <w:lang w:val="mt-MT"/>
        </w:rPr>
        <w:t xml:space="preserve">B'RITA (150 mg) </w:t>
      </w:r>
    </w:p>
    <w:p w14:paraId="187E6522" w14:textId="77777777" w:rsidR="00761829" w:rsidRPr="00A26030" w:rsidRDefault="00761829">
      <w:pPr>
        <w:rPr>
          <w:b/>
          <w:sz w:val="22"/>
          <w:szCs w:val="22"/>
          <w:lang w:val="mt-MT"/>
        </w:rPr>
      </w:pPr>
    </w:p>
    <w:p w14:paraId="43FA885E" w14:textId="77777777" w:rsidR="00761829" w:rsidRPr="00A26030" w:rsidRDefault="00761829">
      <w:pPr>
        <w:rPr>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1829" w:rsidRPr="00A26030" w14:paraId="4030C67D" w14:textId="77777777">
        <w:tc>
          <w:tcPr>
            <w:tcW w:w="9287" w:type="dxa"/>
          </w:tcPr>
          <w:p w14:paraId="7D4E4EC5" w14:textId="77777777" w:rsidR="00761829" w:rsidRPr="00A26030" w:rsidRDefault="00761829">
            <w:pPr>
              <w:tabs>
                <w:tab w:val="left" w:pos="142"/>
              </w:tabs>
              <w:ind w:left="567" w:hanging="567"/>
              <w:rPr>
                <w:b/>
                <w:sz w:val="22"/>
                <w:szCs w:val="22"/>
                <w:lang w:val="mt-MT"/>
              </w:rPr>
            </w:pPr>
            <w:r w:rsidRPr="00A26030">
              <w:rPr>
                <w:b/>
                <w:sz w:val="22"/>
                <w:szCs w:val="22"/>
                <w:lang w:val="mt-MT"/>
              </w:rPr>
              <w:t>1.</w:t>
            </w:r>
            <w:r w:rsidRPr="00A26030">
              <w:rPr>
                <w:b/>
                <w:sz w:val="22"/>
                <w:szCs w:val="22"/>
                <w:lang w:val="mt-MT"/>
              </w:rPr>
              <w:tab/>
              <w:t>ISEM TAL-PRODOTT MEDIĊINALI</w:t>
            </w:r>
          </w:p>
        </w:tc>
      </w:tr>
    </w:tbl>
    <w:p w14:paraId="2A3B8B0B" w14:textId="77777777" w:rsidR="00761829" w:rsidRPr="00A26030" w:rsidRDefault="00761829">
      <w:pPr>
        <w:rPr>
          <w:sz w:val="22"/>
          <w:szCs w:val="22"/>
          <w:lang w:val="mt-MT"/>
        </w:rPr>
      </w:pPr>
    </w:p>
    <w:p w14:paraId="4951F279" w14:textId="77777777" w:rsidR="00761829" w:rsidRPr="00A26030" w:rsidRDefault="002D7D66">
      <w:pPr>
        <w:pStyle w:val="EndnoteText"/>
        <w:widowControl/>
        <w:tabs>
          <w:tab w:val="clear" w:pos="567"/>
        </w:tabs>
        <w:rPr>
          <w:szCs w:val="22"/>
          <w:lang w:val="mt-MT" w:eastAsia="en-US"/>
        </w:rPr>
      </w:pPr>
      <w:r w:rsidRPr="00A26030">
        <w:rPr>
          <w:szCs w:val="22"/>
          <w:lang w:val="mt-MT" w:eastAsia="en-US"/>
        </w:rPr>
        <w:t>Epivir 150 mg pilloli miksij</w:t>
      </w:r>
      <w:r w:rsidR="004863D8" w:rsidRPr="00A26030">
        <w:rPr>
          <w:szCs w:val="22"/>
          <w:lang w:val="mt-MT" w:eastAsia="en-US"/>
        </w:rPr>
        <w:t xml:space="preserve">a </w:t>
      </w:r>
      <w:r w:rsidR="00761829" w:rsidRPr="00A26030">
        <w:rPr>
          <w:szCs w:val="22"/>
          <w:lang w:val="mt-MT" w:eastAsia="en-US"/>
        </w:rPr>
        <w:t>b'rita</w:t>
      </w:r>
    </w:p>
    <w:p w14:paraId="67CFDEC0" w14:textId="77777777" w:rsidR="00761829" w:rsidRPr="00A26030" w:rsidRDefault="00761829">
      <w:pPr>
        <w:rPr>
          <w:sz w:val="22"/>
          <w:szCs w:val="22"/>
          <w:lang w:val="mt-MT"/>
        </w:rPr>
      </w:pPr>
      <w:r w:rsidRPr="00A26030">
        <w:rPr>
          <w:sz w:val="22"/>
          <w:szCs w:val="22"/>
          <w:lang w:val="mt-MT"/>
        </w:rPr>
        <w:t>Lamivudine</w:t>
      </w:r>
    </w:p>
    <w:p w14:paraId="2CA160F0" w14:textId="77777777" w:rsidR="00761829" w:rsidRPr="00A26030" w:rsidRDefault="00761829">
      <w:pPr>
        <w:pStyle w:val="EndnoteText"/>
        <w:widowControl/>
        <w:tabs>
          <w:tab w:val="clear" w:pos="567"/>
        </w:tabs>
        <w:rPr>
          <w:szCs w:val="22"/>
          <w:lang w:val="mt-MT"/>
        </w:rPr>
      </w:pPr>
    </w:p>
    <w:p w14:paraId="4610B453" w14:textId="77777777" w:rsidR="004863D8" w:rsidRPr="00A26030" w:rsidRDefault="004863D8">
      <w:pPr>
        <w:pStyle w:val="EndnoteText"/>
        <w:widowControl/>
        <w:tabs>
          <w:tab w:val="clear" w:pos="567"/>
        </w:tabs>
        <w:rPr>
          <w:szCs w:val="22"/>
          <w:lang w:val="mt-MT"/>
        </w:rPr>
      </w:pPr>
    </w:p>
    <w:tbl>
      <w:tblPr>
        <w:tblW w:w="0" w:type="auto"/>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57"/>
      </w:tblGrid>
      <w:tr w:rsidR="00761829" w:rsidRPr="00573CB1" w14:paraId="56F4E98F" w14:textId="77777777">
        <w:tc>
          <w:tcPr>
            <w:tcW w:w="9257" w:type="dxa"/>
          </w:tcPr>
          <w:p w14:paraId="09E2A587" w14:textId="77777777" w:rsidR="00761829" w:rsidRPr="00A26030" w:rsidRDefault="00761829">
            <w:pPr>
              <w:tabs>
                <w:tab w:val="left" w:pos="142"/>
              </w:tabs>
              <w:rPr>
                <w:b/>
                <w:sz w:val="22"/>
                <w:szCs w:val="22"/>
                <w:lang w:val="mt-MT"/>
              </w:rPr>
            </w:pPr>
            <w:r w:rsidRPr="00A26030">
              <w:rPr>
                <w:b/>
                <w:sz w:val="22"/>
                <w:szCs w:val="22"/>
                <w:lang w:val="mt-MT"/>
              </w:rPr>
              <w:t>2.</w:t>
            </w:r>
            <w:r w:rsidRPr="00A26030">
              <w:rPr>
                <w:b/>
                <w:sz w:val="22"/>
                <w:szCs w:val="22"/>
                <w:lang w:val="mt-MT"/>
              </w:rPr>
              <w:tab/>
              <w:t>DIKJARAZZJONI TAS-SUSTANZA(I) ATTIVA</w:t>
            </w:r>
            <w:r w:rsidR="004863D8" w:rsidRPr="00A26030">
              <w:rPr>
                <w:b/>
                <w:sz w:val="22"/>
                <w:szCs w:val="22"/>
                <w:lang w:val="mt-MT"/>
              </w:rPr>
              <w:t>(I)</w:t>
            </w:r>
            <w:r w:rsidRPr="00A26030">
              <w:rPr>
                <w:b/>
                <w:sz w:val="22"/>
                <w:szCs w:val="22"/>
                <w:lang w:val="mt-MT"/>
              </w:rPr>
              <w:t xml:space="preserve"> </w:t>
            </w:r>
          </w:p>
        </w:tc>
      </w:tr>
    </w:tbl>
    <w:p w14:paraId="0CB0F1A9" w14:textId="77777777" w:rsidR="00761829" w:rsidRPr="00A26030" w:rsidRDefault="002D7D66">
      <w:pPr>
        <w:jc w:val="both"/>
        <w:rPr>
          <w:sz w:val="22"/>
          <w:szCs w:val="22"/>
          <w:lang w:val="mt-MT"/>
        </w:rPr>
      </w:pPr>
      <w:r w:rsidRPr="00A26030">
        <w:rPr>
          <w:sz w:val="22"/>
          <w:szCs w:val="22"/>
          <w:lang w:val="mt-MT"/>
        </w:rPr>
        <w:t xml:space="preserve"> </w:t>
      </w:r>
    </w:p>
    <w:p w14:paraId="7B33AAA5" w14:textId="77777777" w:rsidR="00761829" w:rsidRPr="00A26030" w:rsidRDefault="002D7D66">
      <w:pPr>
        <w:pStyle w:val="EndnoteText"/>
        <w:widowControl/>
        <w:tabs>
          <w:tab w:val="clear" w:pos="567"/>
        </w:tabs>
        <w:rPr>
          <w:szCs w:val="22"/>
          <w:lang w:val="mt-MT" w:eastAsia="en-US"/>
        </w:rPr>
      </w:pPr>
      <w:r w:rsidRPr="00A26030">
        <w:rPr>
          <w:szCs w:val="22"/>
          <w:lang w:val="mt-MT" w:eastAsia="en-US"/>
        </w:rPr>
        <w:t>Kull pillola miksija b'rita fiha lamivudine 150 mg</w:t>
      </w:r>
    </w:p>
    <w:p w14:paraId="08267C5F" w14:textId="77777777" w:rsidR="00761829" w:rsidRPr="00A26030" w:rsidRDefault="00761829">
      <w:pPr>
        <w:tabs>
          <w:tab w:val="right" w:pos="8222"/>
        </w:tabs>
        <w:rPr>
          <w:sz w:val="22"/>
          <w:szCs w:val="22"/>
          <w:lang w:val="mt-MT"/>
        </w:rPr>
      </w:pPr>
    </w:p>
    <w:p w14:paraId="477E08E0" w14:textId="77777777" w:rsidR="00761829" w:rsidRPr="00A26030" w:rsidRDefault="00761829">
      <w:pPr>
        <w:ind w:right="-1"/>
        <w:rPr>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1829" w:rsidRPr="00A26030" w14:paraId="04DB54B7" w14:textId="77777777">
        <w:tc>
          <w:tcPr>
            <w:tcW w:w="9287" w:type="dxa"/>
          </w:tcPr>
          <w:p w14:paraId="49275456" w14:textId="77777777" w:rsidR="00761829" w:rsidRPr="00A26030" w:rsidRDefault="002D7D66">
            <w:pPr>
              <w:tabs>
                <w:tab w:val="left" w:pos="142"/>
              </w:tabs>
              <w:ind w:left="567" w:hanging="567"/>
              <w:rPr>
                <w:b/>
                <w:sz w:val="22"/>
                <w:szCs w:val="22"/>
                <w:lang w:val="mt-MT"/>
              </w:rPr>
            </w:pPr>
            <w:r w:rsidRPr="00A26030">
              <w:rPr>
                <w:b/>
                <w:sz w:val="22"/>
                <w:szCs w:val="22"/>
                <w:lang w:val="mt-MT"/>
              </w:rPr>
              <w:t>3.</w:t>
            </w:r>
            <w:r w:rsidRPr="00A26030">
              <w:rPr>
                <w:b/>
                <w:sz w:val="22"/>
                <w:szCs w:val="22"/>
                <w:lang w:val="mt-MT"/>
              </w:rPr>
              <w:tab/>
              <w:t xml:space="preserve">LISTA TA' </w:t>
            </w:r>
            <w:bookmarkStart w:id="779" w:name="OLE_LINK121"/>
            <w:bookmarkStart w:id="780" w:name="OLE_LINK48"/>
            <w:bookmarkStart w:id="781" w:name="OLE_LINK1"/>
            <w:bookmarkStart w:id="782" w:name="OLE_LINK236"/>
            <w:bookmarkStart w:id="783" w:name="OLE_LINK244"/>
            <w:bookmarkStart w:id="784" w:name="OLE_LINK251"/>
            <w:bookmarkStart w:id="785" w:name="OLE_LINK257"/>
            <w:bookmarkStart w:id="786" w:name="OLE_LINK43"/>
            <w:bookmarkStart w:id="787" w:name="OLE_LINK239"/>
            <w:bookmarkStart w:id="788" w:name="OLE_LINK240"/>
            <w:bookmarkStart w:id="789" w:name="OLE_LINK254"/>
            <w:bookmarkStart w:id="790" w:name="OLE_LINK55"/>
            <w:r w:rsidRPr="00A26030">
              <w:rPr>
                <w:b/>
                <w:noProof/>
                <w:snapToGrid w:val="0"/>
                <w:sz w:val="22"/>
                <w:szCs w:val="22"/>
                <w:lang w:val="mt-MT"/>
              </w:rPr>
              <w:t>EĊĊIPJENTI</w:t>
            </w:r>
            <w:bookmarkEnd w:id="779"/>
            <w:bookmarkEnd w:id="780"/>
            <w:bookmarkEnd w:id="781"/>
            <w:bookmarkEnd w:id="782"/>
            <w:bookmarkEnd w:id="783"/>
            <w:bookmarkEnd w:id="784"/>
            <w:bookmarkEnd w:id="785"/>
            <w:bookmarkEnd w:id="786"/>
            <w:bookmarkEnd w:id="787"/>
            <w:bookmarkEnd w:id="788"/>
            <w:bookmarkEnd w:id="789"/>
            <w:bookmarkEnd w:id="790"/>
          </w:p>
        </w:tc>
      </w:tr>
    </w:tbl>
    <w:p w14:paraId="6D4DB26A" w14:textId="77777777" w:rsidR="00761829" w:rsidRPr="00A26030" w:rsidRDefault="00761829">
      <w:pPr>
        <w:tabs>
          <w:tab w:val="left" w:pos="4536"/>
        </w:tabs>
        <w:ind w:right="-1"/>
        <w:rPr>
          <w:sz w:val="22"/>
          <w:szCs w:val="22"/>
          <w:lang w:val="mt-MT"/>
        </w:rPr>
      </w:pPr>
    </w:p>
    <w:p w14:paraId="58C286B7" w14:textId="77777777" w:rsidR="00761829" w:rsidRPr="00A26030" w:rsidRDefault="00761829">
      <w:pPr>
        <w:tabs>
          <w:tab w:val="left" w:pos="4536"/>
        </w:tabs>
        <w:ind w:right="-1"/>
        <w:rPr>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1829" w:rsidRPr="00A26030" w14:paraId="3C432E64" w14:textId="77777777">
        <w:tc>
          <w:tcPr>
            <w:tcW w:w="9287" w:type="dxa"/>
          </w:tcPr>
          <w:p w14:paraId="39B6FE36" w14:textId="77777777" w:rsidR="00761829" w:rsidRPr="00A26030" w:rsidRDefault="002D7D66">
            <w:pPr>
              <w:tabs>
                <w:tab w:val="left" w:pos="142"/>
              </w:tabs>
              <w:ind w:left="567" w:hanging="567"/>
              <w:rPr>
                <w:b/>
                <w:sz w:val="22"/>
                <w:szCs w:val="22"/>
                <w:lang w:val="mt-MT"/>
              </w:rPr>
            </w:pPr>
            <w:r w:rsidRPr="00A26030">
              <w:rPr>
                <w:b/>
                <w:sz w:val="22"/>
                <w:szCs w:val="22"/>
                <w:lang w:val="mt-MT"/>
              </w:rPr>
              <w:t>4.</w:t>
            </w:r>
            <w:r w:rsidRPr="00A26030">
              <w:rPr>
                <w:b/>
                <w:sz w:val="22"/>
                <w:szCs w:val="22"/>
                <w:lang w:val="mt-MT"/>
              </w:rPr>
              <w:tab/>
            </w:r>
            <w:r w:rsidR="00F94B24" w:rsidRPr="00A26030">
              <w:rPr>
                <w:b/>
                <w:sz w:val="22"/>
                <w:szCs w:val="22"/>
                <w:lang w:val="mt-MT"/>
              </w:rPr>
              <w:t>G</w:t>
            </w:r>
            <w:r w:rsidR="00761829" w:rsidRPr="00A26030">
              <w:rPr>
                <w:b/>
                <w:sz w:val="22"/>
                <w:szCs w:val="22"/>
                <w:lang w:val="mt-MT"/>
              </w:rPr>
              <w:t>ĦAMLA FARMAĊEWTIKA U KONTENUT</w:t>
            </w:r>
          </w:p>
        </w:tc>
      </w:tr>
    </w:tbl>
    <w:p w14:paraId="785784D2" w14:textId="77777777" w:rsidR="00761829" w:rsidRPr="00A26030" w:rsidRDefault="00761829">
      <w:pPr>
        <w:tabs>
          <w:tab w:val="left" w:pos="4536"/>
        </w:tabs>
        <w:ind w:right="-1"/>
        <w:rPr>
          <w:sz w:val="22"/>
          <w:szCs w:val="22"/>
          <w:lang w:val="mt-MT"/>
        </w:rPr>
      </w:pPr>
    </w:p>
    <w:p w14:paraId="508F6BF7" w14:textId="77777777" w:rsidR="00761829" w:rsidRPr="00A26030" w:rsidRDefault="002D7D66">
      <w:pPr>
        <w:pStyle w:val="EndnoteText"/>
        <w:widowControl/>
        <w:tabs>
          <w:tab w:val="clear" w:pos="567"/>
        </w:tabs>
        <w:rPr>
          <w:szCs w:val="22"/>
          <w:lang w:val="mt-MT"/>
        </w:rPr>
      </w:pPr>
      <w:r w:rsidRPr="00A26030">
        <w:rPr>
          <w:szCs w:val="22"/>
          <w:lang w:val="mt-MT"/>
        </w:rPr>
        <w:t>60 pillola miksij</w:t>
      </w:r>
      <w:r w:rsidR="004863D8" w:rsidRPr="00A26030">
        <w:rPr>
          <w:szCs w:val="22"/>
          <w:lang w:val="mt-MT"/>
        </w:rPr>
        <w:t>a</w:t>
      </w:r>
      <w:r w:rsidR="00761829" w:rsidRPr="00A26030">
        <w:rPr>
          <w:szCs w:val="22"/>
          <w:lang w:val="mt-MT"/>
        </w:rPr>
        <w:t xml:space="preserve"> b'rita</w:t>
      </w:r>
    </w:p>
    <w:p w14:paraId="292DD05A" w14:textId="77777777" w:rsidR="00AB59C8" w:rsidRPr="00A26030" w:rsidRDefault="00AB59C8">
      <w:pPr>
        <w:pStyle w:val="EndnoteText"/>
        <w:widowControl/>
        <w:tabs>
          <w:tab w:val="clear" w:pos="567"/>
        </w:tabs>
        <w:rPr>
          <w:szCs w:val="22"/>
          <w:lang w:val="mt-MT"/>
        </w:rPr>
      </w:pPr>
      <w:r w:rsidRPr="00A26030">
        <w:rPr>
          <w:szCs w:val="22"/>
          <w:lang w:val="mt-MT"/>
        </w:rPr>
        <w:t xml:space="preserve">Pilloli </w:t>
      </w:r>
      <w:r w:rsidR="002D22D1" w:rsidRPr="00A26030">
        <w:rPr>
          <w:szCs w:val="22"/>
          <w:lang w:val="mt-MT"/>
        </w:rPr>
        <w:t xml:space="preserve">mmarkati </w:t>
      </w:r>
      <w:r w:rsidRPr="00A26030">
        <w:rPr>
          <w:szCs w:val="22"/>
          <w:lang w:val="mt-MT"/>
        </w:rPr>
        <w:t xml:space="preserve">biex </w:t>
      </w:r>
      <w:r w:rsidR="002D22D1" w:rsidRPr="00A26030">
        <w:rPr>
          <w:szCs w:val="22"/>
          <w:lang w:val="mt-MT"/>
        </w:rPr>
        <w:t xml:space="preserve">jinqasmu </w:t>
      </w:r>
      <w:r w:rsidRPr="00A26030">
        <w:rPr>
          <w:szCs w:val="22"/>
          <w:lang w:val="mt-MT"/>
        </w:rPr>
        <w:t>minn nofs</w:t>
      </w:r>
    </w:p>
    <w:p w14:paraId="5D9EDC91" w14:textId="77777777" w:rsidR="00761829" w:rsidRPr="00A26030" w:rsidRDefault="00761829">
      <w:pPr>
        <w:ind w:left="360"/>
        <w:rPr>
          <w:sz w:val="22"/>
          <w:szCs w:val="22"/>
          <w:lang w:val="mt-MT"/>
        </w:rPr>
      </w:pPr>
    </w:p>
    <w:p w14:paraId="328098A5" w14:textId="77777777" w:rsidR="00761829" w:rsidRPr="00A26030" w:rsidRDefault="00761829">
      <w:pPr>
        <w:rPr>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1829" w:rsidRPr="00573CB1" w14:paraId="06A81950" w14:textId="77777777">
        <w:tc>
          <w:tcPr>
            <w:tcW w:w="9287" w:type="dxa"/>
          </w:tcPr>
          <w:p w14:paraId="0A6CAFFC" w14:textId="77777777" w:rsidR="00761829" w:rsidRPr="00A26030" w:rsidRDefault="00761829">
            <w:pPr>
              <w:tabs>
                <w:tab w:val="left" w:pos="142"/>
              </w:tabs>
              <w:ind w:left="567" w:hanging="567"/>
              <w:rPr>
                <w:b/>
                <w:sz w:val="22"/>
                <w:szCs w:val="22"/>
                <w:lang w:val="mt-MT"/>
              </w:rPr>
            </w:pPr>
            <w:r w:rsidRPr="00A26030">
              <w:rPr>
                <w:b/>
                <w:sz w:val="22"/>
                <w:szCs w:val="22"/>
                <w:lang w:val="mt-MT"/>
              </w:rPr>
              <w:t>5.</w:t>
            </w:r>
            <w:r w:rsidRPr="00A26030">
              <w:rPr>
                <w:b/>
                <w:sz w:val="22"/>
                <w:szCs w:val="22"/>
                <w:lang w:val="mt-MT"/>
              </w:rPr>
              <w:tab/>
              <w:t>MOD TA' KIF U MNEJN JINGĦATA</w:t>
            </w:r>
          </w:p>
        </w:tc>
      </w:tr>
    </w:tbl>
    <w:p w14:paraId="79DFBF77" w14:textId="77777777" w:rsidR="00761829" w:rsidRPr="00A26030" w:rsidRDefault="00761829">
      <w:pPr>
        <w:rPr>
          <w:sz w:val="22"/>
          <w:szCs w:val="22"/>
          <w:lang w:val="mt-MT"/>
        </w:rPr>
      </w:pPr>
    </w:p>
    <w:p w14:paraId="17C13B48" w14:textId="4A0BD411" w:rsidR="00761829" w:rsidRPr="00A26030" w:rsidRDefault="002D7D66">
      <w:pPr>
        <w:pStyle w:val="Heading4"/>
        <w:ind w:left="0"/>
        <w:rPr>
          <w:b w:val="0"/>
          <w:sz w:val="22"/>
          <w:szCs w:val="22"/>
          <w:lang w:val="mt-MT"/>
        </w:rPr>
      </w:pPr>
      <w:r w:rsidRPr="00A26030">
        <w:rPr>
          <w:b w:val="0"/>
          <w:sz w:val="22"/>
          <w:szCs w:val="22"/>
          <w:lang w:val="mt-MT"/>
        </w:rPr>
        <w:t>Jittieħed mill-ħalq</w:t>
      </w:r>
      <w:r w:rsidR="00EC3503">
        <w:rPr>
          <w:b w:val="0"/>
          <w:sz w:val="22"/>
          <w:szCs w:val="22"/>
          <w:lang w:val="mt-MT"/>
        </w:rPr>
        <w:fldChar w:fldCharType="begin"/>
      </w:r>
      <w:r w:rsidR="00EC3503">
        <w:rPr>
          <w:b w:val="0"/>
          <w:sz w:val="22"/>
          <w:szCs w:val="22"/>
          <w:lang w:val="mt-MT"/>
        </w:rPr>
        <w:instrText xml:space="preserve"> DOCVARIABLE vault_nd_f0e14cb6-175a-4988-bff3-8839b5c0caf4 \* MERGEFORMAT </w:instrText>
      </w:r>
      <w:r w:rsidR="00EC3503">
        <w:rPr>
          <w:b w:val="0"/>
          <w:sz w:val="22"/>
          <w:szCs w:val="22"/>
          <w:lang w:val="mt-MT"/>
        </w:rPr>
        <w:fldChar w:fldCharType="separate"/>
      </w:r>
      <w:r w:rsidR="00EC3503">
        <w:rPr>
          <w:b w:val="0"/>
          <w:sz w:val="22"/>
          <w:szCs w:val="22"/>
          <w:lang w:val="mt-MT"/>
        </w:rPr>
        <w:t xml:space="preserve"> </w:t>
      </w:r>
      <w:r w:rsidR="00EC3503">
        <w:rPr>
          <w:b w:val="0"/>
          <w:sz w:val="22"/>
          <w:szCs w:val="22"/>
          <w:lang w:val="mt-MT"/>
        </w:rPr>
        <w:fldChar w:fldCharType="end"/>
      </w:r>
    </w:p>
    <w:p w14:paraId="6B0C0728" w14:textId="77777777" w:rsidR="00761829" w:rsidRPr="00A26030" w:rsidRDefault="00761829">
      <w:pPr>
        <w:rPr>
          <w:sz w:val="22"/>
          <w:szCs w:val="22"/>
          <w:lang w:val="mt-MT"/>
        </w:rPr>
      </w:pPr>
    </w:p>
    <w:p w14:paraId="477B66BE" w14:textId="77777777" w:rsidR="00761829" w:rsidRPr="00A26030" w:rsidRDefault="002D7D66">
      <w:pPr>
        <w:rPr>
          <w:noProof/>
          <w:sz w:val="22"/>
          <w:szCs w:val="22"/>
          <w:lang w:val="mt-MT"/>
        </w:rPr>
      </w:pPr>
      <w:r w:rsidRPr="00A26030">
        <w:rPr>
          <w:noProof/>
          <w:sz w:val="22"/>
          <w:szCs w:val="22"/>
          <w:lang w:val="mt-MT"/>
        </w:rPr>
        <w:t>Aqra l-fuljett ta’ tagħrif qabel l-użu.</w:t>
      </w:r>
    </w:p>
    <w:p w14:paraId="64215F5D" w14:textId="77777777" w:rsidR="00761829" w:rsidRPr="00A26030" w:rsidRDefault="00761829">
      <w:pPr>
        <w:rPr>
          <w:sz w:val="22"/>
          <w:szCs w:val="22"/>
          <w:lang w:val="mt-MT"/>
        </w:rPr>
      </w:pPr>
    </w:p>
    <w:p w14:paraId="6F54528A" w14:textId="77777777" w:rsidR="00761829" w:rsidRPr="00A26030" w:rsidRDefault="00761829">
      <w:pPr>
        <w:rPr>
          <w:sz w:val="22"/>
          <w:szCs w:val="22"/>
          <w:lang w:val="mt-MT"/>
        </w:rPr>
      </w:pPr>
      <w:bookmarkStart w:id="791" w:name="OLE_LINK252"/>
      <w:bookmarkStart w:id="792" w:name="OLE_LINK255"/>
      <w:bookmarkStart w:id="793" w:name="OLE_LINK25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1829" w:rsidRPr="00573CB1" w14:paraId="4EB183F0" w14:textId="77777777">
        <w:tc>
          <w:tcPr>
            <w:tcW w:w="9287" w:type="dxa"/>
          </w:tcPr>
          <w:p w14:paraId="10EF7D95" w14:textId="77777777" w:rsidR="00761829" w:rsidRPr="00A26030" w:rsidRDefault="00761829" w:rsidP="004863D8">
            <w:pPr>
              <w:tabs>
                <w:tab w:val="left" w:pos="142"/>
              </w:tabs>
              <w:ind w:left="567" w:hanging="567"/>
              <w:rPr>
                <w:b/>
                <w:sz w:val="22"/>
                <w:szCs w:val="22"/>
                <w:lang w:val="mt-MT"/>
              </w:rPr>
            </w:pPr>
            <w:r w:rsidRPr="00A26030">
              <w:rPr>
                <w:b/>
                <w:sz w:val="22"/>
                <w:szCs w:val="22"/>
                <w:lang w:val="mt-MT"/>
              </w:rPr>
              <w:t>6.</w:t>
            </w:r>
            <w:r w:rsidRPr="00A26030">
              <w:rPr>
                <w:b/>
                <w:sz w:val="22"/>
                <w:szCs w:val="22"/>
                <w:lang w:val="mt-MT"/>
              </w:rPr>
              <w:tab/>
              <w:t xml:space="preserve">TWISSIJA SPEĊJALI LI L-PRODOTT MEDIĊINALI GĦANDU JINŻAMM FEJN MA JIDHIRX </w:t>
            </w:r>
            <w:bookmarkStart w:id="794" w:name="OLE_LINK49"/>
            <w:bookmarkStart w:id="795" w:name="OLE_LINK122"/>
            <w:bookmarkStart w:id="796" w:name="OLE_LINK228"/>
            <w:bookmarkStart w:id="797" w:name="OLE_LINK241"/>
            <w:bookmarkStart w:id="798" w:name="OLE_LINK245"/>
            <w:bookmarkStart w:id="799" w:name="OLE_LINK44"/>
            <w:r w:rsidR="002D7D66" w:rsidRPr="00A26030">
              <w:rPr>
                <w:b/>
                <w:sz w:val="22"/>
                <w:szCs w:val="22"/>
                <w:lang w:val="mt-MT"/>
              </w:rPr>
              <w:t xml:space="preserve">U MA JINTLAĦAQX </w:t>
            </w:r>
            <w:bookmarkEnd w:id="794"/>
            <w:bookmarkEnd w:id="795"/>
            <w:bookmarkEnd w:id="796"/>
            <w:bookmarkEnd w:id="797"/>
            <w:bookmarkEnd w:id="798"/>
            <w:bookmarkEnd w:id="799"/>
            <w:r w:rsidRPr="00A26030">
              <w:rPr>
                <w:b/>
                <w:sz w:val="22"/>
                <w:szCs w:val="22"/>
                <w:lang w:val="mt-MT"/>
              </w:rPr>
              <w:t>MIT-TFAL</w:t>
            </w:r>
          </w:p>
        </w:tc>
      </w:tr>
    </w:tbl>
    <w:p w14:paraId="0B1F5A9E" w14:textId="77777777" w:rsidR="00761829" w:rsidRPr="00A26030" w:rsidRDefault="00761829">
      <w:pPr>
        <w:rPr>
          <w:sz w:val="22"/>
          <w:szCs w:val="22"/>
          <w:lang w:val="mt-MT"/>
        </w:rPr>
      </w:pPr>
    </w:p>
    <w:p w14:paraId="4CE41D5D" w14:textId="77777777" w:rsidR="00761829" w:rsidRPr="00A26030" w:rsidRDefault="002D7D66">
      <w:pPr>
        <w:rPr>
          <w:sz w:val="22"/>
          <w:szCs w:val="22"/>
          <w:lang w:val="mt-MT"/>
        </w:rPr>
      </w:pPr>
      <w:bookmarkStart w:id="800" w:name="OLE_LINK229"/>
      <w:bookmarkStart w:id="801" w:name="OLE_LINK230"/>
      <w:r w:rsidRPr="00A26030">
        <w:rPr>
          <w:sz w:val="22"/>
          <w:szCs w:val="22"/>
          <w:lang w:val="mt-MT"/>
        </w:rPr>
        <w:t xml:space="preserve">Żomm fejn ma jidhirx </w:t>
      </w:r>
      <w:bookmarkStart w:id="802" w:name="OLE_LINK123"/>
      <w:bookmarkStart w:id="803" w:name="OLE_LINK246"/>
      <w:bookmarkStart w:id="804" w:name="OLE_LINK47"/>
      <w:r w:rsidRPr="00A26030">
        <w:rPr>
          <w:sz w:val="22"/>
          <w:szCs w:val="22"/>
          <w:lang w:val="mt-MT"/>
        </w:rPr>
        <w:t xml:space="preserve">u ma jintlaħaqx </w:t>
      </w:r>
      <w:bookmarkEnd w:id="802"/>
      <w:bookmarkEnd w:id="803"/>
      <w:bookmarkEnd w:id="804"/>
      <w:r w:rsidR="00761829" w:rsidRPr="00A26030">
        <w:rPr>
          <w:sz w:val="22"/>
          <w:szCs w:val="22"/>
          <w:lang w:val="mt-MT"/>
        </w:rPr>
        <w:t>mit-tfal</w:t>
      </w:r>
    </w:p>
    <w:bookmarkEnd w:id="800"/>
    <w:bookmarkEnd w:id="801"/>
    <w:p w14:paraId="66475AF0" w14:textId="77777777" w:rsidR="00761829" w:rsidRPr="00A26030" w:rsidRDefault="00761829">
      <w:pPr>
        <w:rPr>
          <w:sz w:val="22"/>
          <w:szCs w:val="22"/>
          <w:lang w:val="mt-MT"/>
        </w:rPr>
      </w:pPr>
    </w:p>
    <w:bookmarkEnd w:id="791"/>
    <w:bookmarkEnd w:id="792"/>
    <w:bookmarkEnd w:id="793"/>
    <w:p w14:paraId="5A78A771" w14:textId="77777777" w:rsidR="00761829" w:rsidRPr="00A26030" w:rsidRDefault="00761829">
      <w:pPr>
        <w:rPr>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1829" w:rsidRPr="00573CB1" w14:paraId="16159F3C" w14:textId="77777777">
        <w:tc>
          <w:tcPr>
            <w:tcW w:w="9287" w:type="dxa"/>
          </w:tcPr>
          <w:p w14:paraId="61BC765C" w14:textId="77777777" w:rsidR="00761829" w:rsidRPr="00A26030" w:rsidRDefault="00761829">
            <w:pPr>
              <w:tabs>
                <w:tab w:val="left" w:pos="142"/>
              </w:tabs>
              <w:ind w:left="567" w:hanging="567"/>
              <w:rPr>
                <w:b/>
                <w:sz w:val="22"/>
                <w:szCs w:val="22"/>
                <w:lang w:val="mt-MT"/>
              </w:rPr>
            </w:pPr>
            <w:r w:rsidRPr="00A26030">
              <w:rPr>
                <w:b/>
                <w:sz w:val="22"/>
                <w:szCs w:val="22"/>
                <w:lang w:val="mt-MT"/>
              </w:rPr>
              <w:t>7.</w:t>
            </w:r>
            <w:r w:rsidRPr="00A26030">
              <w:rPr>
                <w:b/>
                <w:sz w:val="22"/>
                <w:szCs w:val="22"/>
                <w:lang w:val="mt-MT"/>
              </w:rPr>
              <w:tab/>
              <w:t>TWISSIJA</w:t>
            </w:r>
            <w:r w:rsidR="00B70A67" w:rsidRPr="00A26030">
              <w:rPr>
                <w:b/>
                <w:sz w:val="22"/>
                <w:szCs w:val="22"/>
                <w:lang w:val="mt-MT"/>
              </w:rPr>
              <w:t>(</w:t>
            </w:r>
            <w:r w:rsidRPr="00A26030">
              <w:rPr>
                <w:b/>
                <w:sz w:val="22"/>
                <w:szCs w:val="22"/>
                <w:lang w:val="mt-MT"/>
              </w:rPr>
              <w:t>IET</w:t>
            </w:r>
            <w:r w:rsidR="00B70A67" w:rsidRPr="00A26030">
              <w:rPr>
                <w:b/>
                <w:sz w:val="22"/>
                <w:szCs w:val="22"/>
                <w:lang w:val="mt-MT"/>
              </w:rPr>
              <w:t>)</w:t>
            </w:r>
            <w:r w:rsidRPr="00A26030">
              <w:rPr>
                <w:b/>
                <w:sz w:val="22"/>
                <w:szCs w:val="22"/>
                <w:lang w:val="mt-MT"/>
              </w:rPr>
              <w:t xml:space="preserve"> SPEĊJALI OĦRA, JEKK MEĦTIEĠA</w:t>
            </w:r>
          </w:p>
        </w:tc>
      </w:tr>
    </w:tbl>
    <w:p w14:paraId="568A8548" w14:textId="77777777" w:rsidR="00761829" w:rsidRPr="00A26030" w:rsidRDefault="002D7D66">
      <w:pPr>
        <w:rPr>
          <w:sz w:val="22"/>
          <w:szCs w:val="22"/>
          <w:lang w:val="mt-MT"/>
        </w:rPr>
      </w:pPr>
      <w:r w:rsidRPr="00A26030">
        <w:rPr>
          <w:sz w:val="22"/>
          <w:szCs w:val="22"/>
          <w:lang w:val="mt-MT"/>
        </w:rPr>
        <w:t xml:space="preserve"> </w:t>
      </w:r>
    </w:p>
    <w:p w14:paraId="1B27F5BF" w14:textId="77777777" w:rsidR="00761829" w:rsidRPr="00A26030" w:rsidRDefault="00761829">
      <w:pPr>
        <w:rPr>
          <w:sz w:val="22"/>
          <w:szCs w:val="22"/>
          <w:lang w:val="mt-MT"/>
        </w:rPr>
      </w:pPr>
      <w:bookmarkStart w:id="805" w:name="OLE_LINK231"/>
      <w:bookmarkStart w:id="806" w:name="OLE_LINK232"/>
      <w:bookmarkStart w:id="807" w:name="OLE_LINK242"/>
      <w:bookmarkStart w:id="808" w:name="OLE_LINK253"/>
      <w:bookmarkStart w:id="809" w:name="OLE_LINK256"/>
      <w:bookmarkStart w:id="810" w:name="OLE_LINK25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1829" w:rsidRPr="00A26030" w14:paraId="3C154EFF" w14:textId="77777777">
        <w:tc>
          <w:tcPr>
            <w:tcW w:w="9287" w:type="dxa"/>
          </w:tcPr>
          <w:p w14:paraId="670B6B03" w14:textId="77777777" w:rsidR="00761829" w:rsidRPr="00A26030" w:rsidRDefault="00761829">
            <w:pPr>
              <w:tabs>
                <w:tab w:val="left" w:pos="142"/>
              </w:tabs>
              <w:ind w:left="567" w:hanging="567"/>
              <w:rPr>
                <w:b/>
                <w:sz w:val="22"/>
                <w:szCs w:val="22"/>
                <w:lang w:val="mt-MT"/>
              </w:rPr>
            </w:pPr>
            <w:r w:rsidRPr="00A26030">
              <w:rPr>
                <w:b/>
                <w:sz w:val="22"/>
                <w:szCs w:val="22"/>
                <w:lang w:val="mt-MT"/>
              </w:rPr>
              <w:t>8.</w:t>
            </w:r>
            <w:r w:rsidRPr="00A26030">
              <w:rPr>
                <w:b/>
                <w:sz w:val="22"/>
                <w:szCs w:val="22"/>
                <w:lang w:val="mt-MT"/>
              </w:rPr>
              <w:tab/>
              <w:t xml:space="preserve">DATA TA' </w:t>
            </w:r>
            <w:bookmarkStart w:id="811" w:name="OLE_LINK237"/>
            <w:bookmarkStart w:id="812" w:name="OLE_LINK238"/>
            <w:bookmarkStart w:id="813" w:name="OLE_LINK247"/>
            <w:bookmarkStart w:id="814" w:name="OLE_LINK52"/>
            <w:r w:rsidR="002D7D66" w:rsidRPr="00A26030">
              <w:rPr>
                <w:b/>
                <w:noProof/>
                <w:snapToGrid w:val="0"/>
                <w:sz w:val="22"/>
                <w:szCs w:val="22"/>
                <w:lang w:val="mt-MT"/>
              </w:rPr>
              <w:t>SKADENZA</w:t>
            </w:r>
            <w:bookmarkEnd w:id="811"/>
            <w:bookmarkEnd w:id="812"/>
            <w:bookmarkEnd w:id="813"/>
            <w:bookmarkEnd w:id="814"/>
          </w:p>
        </w:tc>
      </w:tr>
    </w:tbl>
    <w:p w14:paraId="18845E9C" w14:textId="77777777" w:rsidR="00761829" w:rsidRPr="00A26030" w:rsidRDefault="00761829">
      <w:pPr>
        <w:rPr>
          <w:sz w:val="22"/>
          <w:szCs w:val="22"/>
          <w:lang w:val="mt-MT"/>
        </w:rPr>
      </w:pPr>
    </w:p>
    <w:p w14:paraId="292E5593" w14:textId="77777777" w:rsidR="00761829" w:rsidRPr="00A26030" w:rsidRDefault="00761829">
      <w:pPr>
        <w:pStyle w:val="EndnoteText"/>
        <w:tabs>
          <w:tab w:val="clear" w:pos="567"/>
        </w:tabs>
        <w:rPr>
          <w:szCs w:val="22"/>
          <w:lang w:val="mt-MT"/>
        </w:rPr>
      </w:pPr>
      <w:bookmarkStart w:id="815" w:name="OLE_LINK248"/>
      <w:bookmarkStart w:id="816" w:name="OLE_LINK249"/>
      <w:bookmarkEnd w:id="805"/>
      <w:bookmarkEnd w:id="806"/>
      <w:bookmarkEnd w:id="807"/>
      <w:r w:rsidRPr="00A26030">
        <w:rPr>
          <w:szCs w:val="22"/>
          <w:lang w:val="mt-MT"/>
        </w:rPr>
        <w:t xml:space="preserve">JIS </w:t>
      </w:r>
      <w:r w:rsidR="008D7F61" w:rsidRPr="00A26030">
        <w:rPr>
          <w:szCs w:val="22"/>
          <w:lang w:val="mt-MT"/>
        </w:rPr>
        <w:t>{</w:t>
      </w:r>
      <w:r w:rsidRPr="00A26030">
        <w:rPr>
          <w:szCs w:val="22"/>
          <w:lang w:val="mt-MT"/>
        </w:rPr>
        <w:t>XX/SSSS</w:t>
      </w:r>
      <w:r w:rsidR="008D7F61" w:rsidRPr="00A26030">
        <w:rPr>
          <w:szCs w:val="22"/>
          <w:lang w:val="mt-MT"/>
        </w:rPr>
        <w:t>}</w:t>
      </w:r>
    </w:p>
    <w:bookmarkEnd w:id="815"/>
    <w:bookmarkEnd w:id="816"/>
    <w:p w14:paraId="7195A624" w14:textId="77777777" w:rsidR="00761829" w:rsidRPr="00A26030" w:rsidRDefault="00761829">
      <w:pPr>
        <w:rPr>
          <w:sz w:val="22"/>
          <w:szCs w:val="22"/>
          <w:lang w:val="mt-MT"/>
        </w:rPr>
      </w:pPr>
    </w:p>
    <w:p w14:paraId="1513A6B2" w14:textId="77777777" w:rsidR="00761829" w:rsidRPr="00A26030" w:rsidRDefault="00761829">
      <w:pPr>
        <w:rPr>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1829" w:rsidRPr="00573CB1" w14:paraId="3A2DDAA5" w14:textId="77777777">
        <w:tc>
          <w:tcPr>
            <w:tcW w:w="9287" w:type="dxa"/>
          </w:tcPr>
          <w:p w14:paraId="2DEEB8A2" w14:textId="77777777" w:rsidR="00761829" w:rsidRPr="00A26030" w:rsidRDefault="00761829" w:rsidP="004863D8">
            <w:pPr>
              <w:tabs>
                <w:tab w:val="left" w:pos="142"/>
              </w:tabs>
              <w:ind w:left="567" w:hanging="567"/>
              <w:rPr>
                <w:sz w:val="22"/>
                <w:szCs w:val="22"/>
                <w:lang w:val="mt-MT"/>
              </w:rPr>
            </w:pPr>
            <w:r w:rsidRPr="00A26030">
              <w:rPr>
                <w:b/>
                <w:sz w:val="22"/>
                <w:szCs w:val="22"/>
                <w:lang w:val="mt-MT"/>
              </w:rPr>
              <w:t>9.</w:t>
            </w:r>
            <w:r w:rsidRPr="00A26030">
              <w:rPr>
                <w:b/>
                <w:sz w:val="22"/>
                <w:szCs w:val="22"/>
                <w:lang w:val="mt-MT"/>
              </w:rPr>
              <w:tab/>
            </w:r>
            <w:r w:rsidR="004863D8" w:rsidRPr="00A26030">
              <w:rPr>
                <w:b/>
                <w:sz w:val="22"/>
                <w:szCs w:val="22"/>
                <w:lang w:val="mt-MT"/>
              </w:rPr>
              <w:t xml:space="preserve">KONDIZZJONIJIET </w:t>
            </w:r>
            <w:r w:rsidRPr="00A26030">
              <w:rPr>
                <w:b/>
                <w:sz w:val="22"/>
                <w:szCs w:val="22"/>
                <w:lang w:val="mt-MT"/>
              </w:rPr>
              <w:t>SPEĊJALI TA' KIF JINĦAŻEN</w:t>
            </w:r>
          </w:p>
        </w:tc>
      </w:tr>
    </w:tbl>
    <w:p w14:paraId="0C29C3D6" w14:textId="77777777" w:rsidR="00761829" w:rsidRPr="00A26030" w:rsidRDefault="00761829">
      <w:pPr>
        <w:rPr>
          <w:sz w:val="22"/>
          <w:szCs w:val="22"/>
          <w:lang w:val="mt-MT"/>
        </w:rPr>
      </w:pPr>
    </w:p>
    <w:p w14:paraId="394A9EB1" w14:textId="77777777" w:rsidR="00761829" w:rsidRPr="00A26030" w:rsidRDefault="002D7D66">
      <w:pPr>
        <w:rPr>
          <w:sz w:val="22"/>
          <w:szCs w:val="22"/>
          <w:lang w:val="mt-MT"/>
        </w:rPr>
      </w:pPr>
      <w:r w:rsidRPr="00A26030">
        <w:rPr>
          <w:sz w:val="22"/>
          <w:szCs w:val="22"/>
          <w:lang w:val="mt-MT"/>
        </w:rPr>
        <w:t xml:space="preserve">Taħżinx f'temperatura </w:t>
      </w:r>
      <w:bookmarkStart w:id="817" w:name="OLE_LINK53"/>
      <w:bookmarkStart w:id="818" w:name="OLE_LINK54"/>
      <w:bookmarkStart w:id="819" w:name="OLE_LINK125"/>
      <w:bookmarkStart w:id="820" w:name="OLE_LINK124"/>
      <w:bookmarkStart w:id="821" w:name="OLE_LINK233"/>
      <w:bookmarkStart w:id="822" w:name="OLE_LINK243"/>
      <w:bookmarkStart w:id="823" w:name="OLE_LINK250"/>
      <w:r w:rsidR="004863D8" w:rsidRPr="00A26030">
        <w:rPr>
          <w:sz w:val="22"/>
          <w:szCs w:val="22"/>
          <w:lang w:val="mt-MT"/>
        </w:rPr>
        <w:t xml:space="preserve">’l </w:t>
      </w:r>
      <w:bookmarkEnd w:id="817"/>
      <w:bookmarkEnd w:id="818"/>
      <w:r w:rsidR="004863D8" w:rsidRPr="00A26030">
        <w:rPr>
          <w:sz w:val="22"/>
          <w:szCs w:val="22"/>
          <w:lang w:val="mt-MT"/>
        </w:rPr>
        <w:t>fuq</w:t>
      </w:r>
      <w:bookmarkEnd w:id="819"/>
      <w:bookmarkEnd w:id="820"/>
      <w:r w:rsidR="00761829" w:rsidRPr="00A26030">
        <w:rPr>
          <w:sz w:val="22"/>
          <w:szCs w:val="22"/>
          <w:lang w:val="mt-MT"/>
        </w:rPr>
        <w:t xml:space="preserve"> </w:t>
      </w:r>
      <w:bookmarkEnd w:id="821"/>
      <w:bookmarkEnd w:id="822"/>
      <w:bookmarkEnd w:id="823"/>
      <w:r w:rsidR="00761829" w:rsidRPr="00A26030">
        <w:rPr>
          <w:sz w:val="22"/>
          <w:szCs w:val="22"/>
          <w:lang w:val="mt-MT"/>
        </w:rPr>
        <w:t>minn 30</w:t>
      </w:r>
      <w:r w:rsidR="00761829" w:rsidRPr="00A26030">
        <w:rPr>
          <w:sz w:val="22"/>
          <w:szCs w:val="22"/>
          <w:lang w:val="mt-MT"/>
        </w:rPr>
        <w:sym w:font="Symbol" w:char="F0B0"/>
      </w:r>
      <w:r w:rsidR="00761829" w:rsidRPr="00A26030">
        <w:rPr>
          <w:sz w:val="22"/>
          <w:szCs w:val="22"/>
          <w:lang w:val="mt-MT"/>
        </w:rPr>
        <w:t>C</w:t>
      </w:r>
    </w:p>
    <w:p w14:paraId="7EB6BDBF" w14:textId="77777777" w:rsidR="00761829" w:rsidRPr="00A26030" w:rsidRDefault="00761829">
      <w:pPr>
        <w:rPr>
          <w:sz w:val="22"/>
          <w:szCs w:val="22"/>
          <w:lang w:val="mt-MT"/>
        </w:rPr>
      </w:pPr>
    </w:p>
    <w:bookmarkEnd w:id="808"/>
    <w:bookmarkEnd w:id="809"/>
    <w:bookmarkEnd w:id="810"/>
    <w:p w14:paraId="439A333C" w14:textId="77777777" w:rsidR="00761829" w:rsidRPr="00A26030" w:rsidRDefault="00761829">
      <w:pPr>
        <w:rPr>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1829" w:rsidRPr="00573CB1" w14:paraId="28D9E356" w14:textId="77777777">
        <w:tc>
          <w:tcPr>
            <w:tcW w:w="9287" w:type="dxa"/>
          </w:tcPr>
          <w:p w14:paraId="0DAC5F8A" w14:textId="77777777" w:rsidR="00761829" w:rsidRPr="00A26030" w:rsidRDefault="00761829">
            <w:pPr>
              <w:tabs>
                <w:tab w:val="left" w:pos="142"/>
              </w:tabs>
              <w:ind w:left="567" w:hanging="567"/>
              <w:rPr>
                <w:b/>
                <w:sz w:val="22"/>
                <w:szCs w:val="22"/>
                <w:lang w:val="mt-MT"/>
              </w:rPr>
            </w:pPr>
            <w:r w:rsidRPr="00A26030">
              <w:rPr>
                <w:b/>
                <w:sz w:val="22"/>
                <w:szCs w:val="22"/>
                <w:lang w:val="mt-MT"/>
              </w:rPr>
              <w:t>10.</w:t>
            </w:r>
            <w:r w:rsidRPr="00A26030">
              <w:rPr>
                <w:b/>
                <w:sz w:val="22"/>
                <w:szCs w:val="22"/>
                <w:lang w:val="mt-MT"/>
              </w:rPr>
              <w:tab/>
              <w:t>PREKAWZJONIJIET SPEĊJALI GĦAR-RIMI TA’ PRODOTTI MEDIĊINALI MHUX UŻATI JEW SKART MINN DAWN IL-PRODOTTI MEDIĊINALI, JEKK HEMM BŻONN</w:t>
            </w:r>
          </w:p>
        </w:tc>
      </w:tr>
    </w:tbl>
    <w:p w14:paraId="49F3288B" w14:textId="77777777" w:rsidR="00761829" w:rsidRPr="00A26030" w:rsidRDefault="00761829">
      <w:pPr>
        <w:pStyle w:val="EndnoteText"/>
        <w:widowControl/>
        <w:tabs>
          <w:tab w:val="clear" w:pos="567"/>
        </w:tabs>
        <w:rPr>
          <w:szCs w:val="22"/>
          <w:lang w:val="mt-MT" w:eastAsia="en-US"/>
        </w:rPr>
      </w:pPr>
    </w:p>
    <w:p w14:paraId="10672F38" w14:textId="77777777" w:rsidR="00761829" w:rsidRPr="00A26030" w:rsidRDefault="00761829">
      <w:pPr>
        <w:rPr>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1829" w:rsidRPr="00573CB1" w14:paraId="360468C9" w14:textId="77777777">
        <w:tc>
          <w:tcPr>
            <w:tcW w:w="9287" w:type="dxa"/>
          </w:tcPr>
          <w:p w14:paraId="618B3F33" w14:textId="77777777" w:rsidR="00761829" w:rsidRPr="00A26030" w:rsidRDefault="002D7D66">
            <w:pPr>
              <w:tabs>
                <w:tab w:val="left" w:pos="142"/>
              </w:tabs>
              <w:ind w:left="567" w:hanging="567"/>
              <w:rPr>
                <w:b/>
                <w:sz w:val="22"/>
                <w:szCs w:val="22"/>
                <w:lang w:val="mt-MT"/>
              </w:rPr>
            </w:pPr>
            <w:r w:rsidRPr="00A26030">
              <w:rPr>
                <w:b/>
                <w:sz w:val="22"/>
                <w:szCs w:val="22"/>
                <w:lang w:val="mt-MT"/>
              </w:rPr>
              <w:t>11.</w:t>
            </w:r>
            <w:r w:rsidRPr="00A26030">
              <w:rPr>
                <w:b/>
                <w:sz w:val="22"/>
                <w:szCs w:val="22"/>
                <w:lang w:val="mt-MT"/>
              </w:rPr>
              <w:tab/>
              <w:t>ISEM U INDIRIZZ TAD-DETENTUR TAL-AWTORIZZAZZJONI GĦAT-TQEGĦID FIS-SUQ</w:t>
            </w:r>
          </w:p>
        </w:tc>
      </w:tr>
    </w:tbl>
    <w:p w14:paraId="6234B804" w14:textId="77777777" w:rsidR="00761829" w:rsidRPr="00A26030" w:rsidRDefault="00761829">
      <w:pPr>
        <w:pStyle w:val="EndnoteText"/>
        <w:widowControl/>
        <w:tabs>
          <w:tab w:val="clear" w:pos="567"/>
        </w:tabs>
        <w:rPr>
          <w:szCs w:val="22"/>
          <w:lang w:val="mt-MT"/>
        </w:rPr>
      </w:pPr>
    </w:p>
    <w:p w14:paraId="1B8458DB" w14:textId="77777777" w:rsidR="003E0597" w:rsidRPr="003D69F5" w:rsidRDefault="003E0597" w:rsidP="003E0597">
      <w:pPr>
        <w:rPr>
          <w:color w:val="000000"/>
          <w:sz w:val="22"/>
          <w:szCs w:val="22"/>
        </w:rPr>
      </w:pPr>
      <w:r w:rsidRPr="003D69F5">
        <w:rPr>
          <w:color w:val="000000"/>
          <w:sz w:val="22"/>
          <w:szCs w:val="22"/>
        </w:rPr>
        <w:t>ViiV Healthcare BV</w:t>
      </w:r>
    </w:p>
    <w:p w14:paraId="3F519683" w14:textId="77777777" w:rsidR="003E0597" w:rsidRPr="003D69F5" w:rsidRDefault="003E0597" w:rsidP="003E0597">
      <w:pPr>
        <w:rPr>
          <w:color w:val="000000"/>
          <w:sz w:val="22"/>
          <w:szCs w:val="22"/>
        </w:rPr>
      </w:pPr>
      <w:r w:rsidRPr="003D69F5">
        <w:rPr>
          <w:iCs/>
          <w:color w:val="000000"/>
          <w:sz w:val="22"/>
          <w:szCs w:val="22"/>
          <w:lang w:val="nl-NL"/>
        </w:rPr>
        <w:t>Van Asch van Wijckstraat 55H</w:t>
      </w:r>
    </w:p>
    <w:p w14:paraId="3807E7F9" w14:textId="77777777" w:rsidR="003E0597" w:rsidRPr="003D69F5" w:rsidRDefault="003E0597" w:rsidP="003E0597">
      <w:pPr>
        <w:rPr>
          <w:color w:val="000000"/>
          <w:sz w:val="22"/>
          <w:szCs w:val="22"/>
        </w:rPr>
      </w:pPr>
      <w:r w:rsidRPr="003D69F5">
        <w:rPr>
          <w:iCs/>
          <w:color w:val="000000"/>
          <w:sz w:val="22"/>
          <w:szCs w:val="22"/>
          <w:lang w:val="nl-NL"/>
        </w:rPr>
        <w:t>3811 LP Amersfoort</w:t>
      </w:r>
    </w:p>
    <w:p w14:paraId="225B00C5" w14:textId="77777777" w:rsidR="003E0597" w:rsidRPr="003D69F5" w:rsidRDefault="003E0597" w:rsidP="003E0597">
      <w:pPr>
        <w:rPr>
          <w:color w:val="000000"/>
          <w:sz w:val="22"/>
          <w:szCs w:val="22"/>
          <w:lang w:val="mt-MT"/>
        </w:rPr>
      </w:pPr>
      <w:r w:rsidRPr="003D69F5">
        <w:rPr>
          <w:color w:val="000000"/>
          <w:sz w:val="22"/>
          <w:szCs w:val="22"/>
          <w:lang w:val="mt-MT"/>
        </w:rPr>
        <w:t>L-Olanda</w:t>
      </w:r>
    </w:p>
    <w:p w14:paraId="183939B8" w14:textId="77777777" w:rsidR="00761829" w:rsidRDefault="00761829">
      <w:pPr>
        <w:rPr>
          <w:sz w:val="22"/>
          <w:szCs w:val="22"/>
          <w:lang w:val="mt-MT"/>
        </w:rPr>
      </w:pPr>
    </w:p>
    <w:p w14:paraId="66680B81" w14:textId="77777777" w:rsidR="006B1AD4" w:rsidRPr="00A26030" w:rsidRDefault="006B1AD4">
      <w:pPr>
        <w:rPr>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1829" w:rsidRPr="00573CB1" w14:paraId="299BC2A4" w14:textId="77777777">
        <w:tc>
          <w:tcPr>
            <w:tcW w:w="9287" w:type="dxa"/>
          </w:tcPr>
          <w:p w14:paraId="408E2E87" w14:textId="77777777" w:rsidR="00761829" w:rsidRPr="00A26030" w:rsidRDefault="00761829">
            <w:pPr>
              <w:tabs>
                <w:tab w:val="left" w:pos="142"/>
              </w:tabs>
              <w:ind w:left="567" w:hanging="567"/>
              <w:rPr>
                <w:b/>
                <w:sz w:val="22"/>
                <w:szCs w:val="22"/>
                <w:lang w:val="mt-MT"/>
              </w:rPr>
            </w:pPr>
            <w:r w:rsidRPr="00A26030">
              <w:rPr>
                <w:b/>
                <w:sz w:val="22"/>
                <w:szCs w:val="22"/>
                <w:lang w:val="mt-MT"/>
              </w:rPr>
              <w:t>12.</w:t>
            </w:r>
            <w:r w:rsidRPr="00A26030">
              <w:rPr>
                <w:b/>
                <w:sz w:val="22"/>
                <w:szCs w:val="22"/>
                <w:lang w:val="mt-MT"/>
              </w:rPr>
              <w:tab/>
              <w:t>NUMRU</w:t>
            </w:r>
            <w:r w:rsidR="004863D8" w:rsidRPr="00A26030">
              <w:rPr>
                <w:b/>
                <w:sz w:val="22"/>
                <w:szCs w:val="22"/>
                <w:lang w:val="mt-MT"/>
              </w:rPr>
              <w:t>(</w:t>
            </w:r>
            <w:r w:rsidRPr="00A26030">
              <w:rPr>
                <w:b/>
                <w:sz w:val="22"/>
                <w:szCs w:val="22"/>
                <w:lang w:val="mt-MT"/>
              </w:rPr>
              <w:t>I</w:t>
            </w:r>
            <w:r w:rsidR="004863D8" w:rsidRPr="00A26030">
              <w:rPr>
                <w:b/>
                <w:sz w:val="22"/>
                <w:szCs w:val="22"/>
                <w:lang w:val="mt-MT"/>
              </w:rPr>
              <w:t>)</w:t>
            </w:r>
            <w:r w:rsidRPr="00A26030">
              <w:rPr>
                <w:b/>
                <w:sz w:val="22"/>
                <w:szCs w:val="22"/>
                <w:lang w:val="mt-MT"/>
              </w:rPr>
              <w:t xml:space="preserve"> TAL-AWTORIZZAZZJONI GĦA</w:t>
            </w:r>
            <w:r w:rsidR="00B70A67" w:rsidRPr="00A26030">
              <w:rPr>
                <w:b/>
                <w:sz w:val="22"/>
                <w:szCs w:val="22"/>
                <w:lang w:val="mt-MT"/>
              </w:rPr>
              <w:t>T-TQEGĦID FIS-SUQ</w:t>
            </w:r>
          </w:p>
        </w:tc>
      </w:tr>
    </w:tbl>
    <w:p w14:paraId="5786E000" w14:textId="77777777" w:rsidR="00761829" w:rsidRPr="00A26030" w:rsidRDefault="00761829">
      <w:pPr>
        <w:rPr>
          <w:sz w:val="22"/>
          <w:szCs w:val="22"/>
          <w:lang w:val="mt-MT"/>
        </w:rPr>
      </w:pPr>
    </w:p>
    <w:p w14:paraId="6C4C3258" w14:textId="77777777" w:rsidR="00761829" w:rsidRPr="00A26030" w:rsidRDefault="002D7D66">
      <w:pPr>
        <w:rPr>
          <w:sz w:val="22"/>
          <w:szCs w:val="22"/>
          <w:lang w:val="mt-MT"/>
        </w:rPr>
      </w:pPr>
      <w:r w:rsidRPr="00A26030">
        <w:rPr>
          <w:sz w:val="22"/>
          <w:szCs w:val="22"/>
          <w:lang w:val="mt-MT"/>
        </w:rPr>
        <w:t>EU/1/96/015/001</w:t>
      </w:r>
    </w:p>
    <w:p w14:paraId="42344BB6" w14:textId="77777777" w:rsidR="00761829" w:rsidRPr="00A26030" w:rsidRDefault="00761829">
      <w:pPr>
        <w:pStyle w:val="EndnoteText"/>
        <w:widowControl/>
        <w:tabs>
          <w:tab w:val="clear" w:pos="567"/>
        </w:tabs>
        <w:rPr>
          <w:szCs w:val="22"/>
          <w:lang w:val="mt-MT" w:eastAsia="en-US"/>
        </w:rPr>
      </w:pPr>
    </w:p>
    <w:p w14:paraId="6B4954C3" w14:textId="77777777" w:rsidR="00761829" w:rsidRPr="00A26030" w:rsidRDefault="00761829">
      <w:pPr>
        <w:rPr>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1829" w:rsidRPr="00A26030" w14:paraId="49EDBB42" w14:textId="77777777">
        <w:tc>
          <w:tcPr>
            <w:tcW w:w="9287" w:type="dxa"/>
          </w:tcPr>
          <w:p w14:paraId="7745C043" w14:textId="77777777" w:rsidR="00761829" w:rsidRPr="00A26030" w:rsidRDefault="002D7D66">
            <w:pPr>
              <w:tabs>
                <w:tab w:val="left" w:pos="142"/>
              </w:tabs>
              <w:ind w:left="567" w:hanging="567"/>
              <w:rPr>
                <w:b/>
                <w:sz w:val="22"/>
                <w:szCs w:val="22"/>
                <w:lang w:val="mt-MT"/>
              </w:rPr>
            </w:pPr>
            <w:r w:rsidRPr="00A26030">
              <w:rPr>
                <w:b/>
                <w:sz w:val="22"/>
                <w:szCs w:val="22"/>
                <w:lang w:val="mt-MT"/>
              </w:rPr>
              <w:t>13.</w:t>
            </w:r>
            <w:r w:rsidRPr="00A26030">
              <w:rPr>
                <w:b/>
                <w:sz w:val="22"/>
                <w:szCs w:val="22"/>
                <w:lang w:val="mt-MT"/>
              </w:rPr>
              <w:tab/>
              <w:t xml:space="preserve">NUMRU TAL-LOTT </w:t>
            </w:r>
          </w:p>
        </w:tc>
      </w:tr>
    </w:tbl>
    <w:p w14:paraId="4035A2A0" w14:textId="77777777" w:rsidR="00761829" w:rsidRPr="00A26030" w:rsidRDefault="00761829">
      <w:pPr>
        <w:rPr>
          <w:sz w:val="22"/>
          <w:szCs w:val="22"/>
          <w:lang w:val="mt-MT"/>
        </w:rPr>
      </w:pPr>
    </w:p>
    <w:p w14:paraId="64ACB12F" w14:textId="77777777" w:rsidR="00761829" w:rsidRPr="00A26030" w:rsidRDefault="002D7D66">
      <w:pPr>
        <w:rPr>
          <w:sz w:val="22"/>
          <w:szCs w:val="22"/>
          <w:lang w:val="mt-MT"/>
        </w:rPr>
      </w:pPr>
      <w:r w:rsidRPr="00A26030">
        <w:rPr>
          <w:sz w:val="22"/>
          <w:szCs w:val="22"/>
          <w:lang w:val="mt-MT"/>
        </w:rPr>
        <w:t>Lott</w:t>
      </w:r>
    </w:p>
    <w:p w14:paraId="501648D7" w14:textId="77777777" w:rsidR="00761829" w:rsidRPr="00A26030" w:rsidRDefault="00761829">
      <w:pPr>
        <w:rPr>
          <w:sz w:val="22"/>
          <w:szCs w:val="22"/>
          <w:lang w:val="mt-MT"/>
        </w:rPr>
      </w:pPr>
    </w:p>
    <w:p w14:paraId="01F5481C" w14:textId="77777777" w:rsidR="00761829" w:rsidRPr="00A26030" w:rsidRDefault="00761829">
      <w:pPr>
        <w:rPr>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1829" w:rsidRPr="00573CB1" w14:paraId="4AB0E338" w14:textId="77777777">
        <w:tc>
          <w:tcPr>
            <w:tcW w:w="9287" w:type="dxa"/>
          </w:tcPr>
          <w:p w14:paraId="39DC1225" w14:textId="77777777" w:rsidR="00761829" w:rsidRPr="00A26030" w:rsidRDefault="002D7D66">
            <w:pPr>
              <w:tabs>
                <w:tab w:val="left" w:pos="142"/>
              </w:tabs>
              <w:ind w:left="567" w:hanging="567"/>
              <w:rPr>
                <w:b/>
                <w:sz w:val="22"/>
                <w:szCs w:val="22"/>
                <w:lang w:val="mt-MT"/>
              </w:rPr>
            </w:pPr>
            <w:r w:rsidRPr="00A26030">
              <w:rPr>
                <w:b/>
                <w:sz w:val="22"/>
                <w:szCs w:val="22"/>
                <w:lang w:val="mt-MT"/>
              </w:rPr>
              <w:t>14.</w:t>
            </w:r>
            <w:r w:rsidRPr="00A26030">
              <w:rPr>
                <w:b/>
                <w:sz w:val="22"/>
                <w:szCs w:val="22"/>
                <w:lang w:val="mt-MT"/>
              </w:rPr>
              <w:tab/>
              <w:t>KLASSIFIKAZZJONI ĠENERALI TA’ KIF JINGĦATA</w:t>
            </w:r>
          </w:p>
        </w:tc>
      </w:tr>
    </w:tbl>
    <w:p w14:paraId="7F09BAA6" w14:textId="0FC63A6E" w:rsidR="00761829" w:rsidRPr="00A26030" w:rsidDel="00860AC2" w:rsidRDefault="00761829">
      <w:pPr>
        <w:rPr>
          <w:del w:id="824" w:author="Author"/>
          <w:sz w:val="22"/>
          <w:szCs w:val="22"/>
          <w:lang w:val="mt-MT"/>
        </w:rPr>
      </w:pPr>
    </w:p>
    <w:p w14:paraId="334A744E" w14:textId="6BE03CDF" w:rsidR="00761829" w:rsidRPr="00A26030" w:rsidDel="00A34BE4" w:rsidRDefault="002D7D66">
      <w:pPr>
        <w:rPr>
          <w:del w:id="825" w:author="Author"/>
          <w:sz w:val="22"/>
          <w:szCs w:val="22"/>
          <w:lang w:val="mt-MT"/>
        </w:rPr>
      </w:pPr>
      <w:del w:id="826" w:author="Author">
        <w:r w:rsidRPr="00A26030" w:rsidDel="00A34BE4">
          <w:rPr>
            <w:sz w:val="22"/>
            <w:szCs w:val="22"/>
            <w:lang w:val="mt-MT"/>
          </w:rPr>
          <w:delText xml:space="preserve">Prodott mediċinali </w:delText>
        </w:r>
        <w:r w:rsidR="004863D8" w:rsidRPr="00A26030" w:rsidDel="00A34BE4">
          <w:rPr>
            <w:sz w:val="22"/>
            <w:szCs w:val="22"/>
            <w:lang w:val="mt-MT"/>
          </w:rPr>
          <w:delText xml:space="preserve">li </w:delText>
        </w:r>
        <w:r w:rsidR="00761829" w:rsidRPr="00A26030" w:rsidDel="00A34BE4">
          <w:rPr>
            <w:sz w:val="22"/>
            <w:szCs w:val="22"/>
            <w:lang w:val="mt-MT"/>
          </w:rPr>
          <w:delText>jingħata bir-riċetta tat-tabib</w:delText>
        </w:r>
        <w:r w:rsidR="006A05FE" w:rsidRPr="00A26030" w:rsidDel="00A34BE4">
          <w:rPr>
            <w:sz w:val="22"/>
            <w:szCs w:val="22"/>
            <w:lang w:val="mt-MT"/>
          </w:rPr>
          <w:delText>.</w:delText>
        </w:r>
      </w:del>
    </w:p>
    <w:p w14:paraId="4A5CB3DF" w14:textId="77777777" w:rsidR="00761829" w:rsidRPr="00A26030" w:rsidRDefault="00761829">
      <w:pPr>
        <w:rPr>
          <w:sz w:val="22"/>
          <w:szCs w:val="22"/>
          <w:lang w:val="mt-MT"/>
        </w:rPr>
      </w:pPr>
    </w:p>
    <w:p w14:paraId="616D3C30" w14:textId="77777777" w:rsidR="00761829" w:rsidRPr="00A26030" w:rsidRDefault="00761829">
      <w:pPr>
        <w:pStyle w:val="EndnoteText"/>
        <w:widowControl/>
        <w:tabs>
          <w:tab w:val="clear" w:pos="567"/>
        </w:tabs>
        <w:rPr>
          <w:szCs w:val="22"/>
          <w:lang w:val="mt-MT"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1829" w:rsidRPr="00A26030" w14:paraId="57CE99E3" w14:textId="77777777">
        <w:tc>
          <w:tcPr>
            <w:tcW w:w="9287" w:type="dxa"/>
          </w:tcPr>
          <w:p w14:paraId="36AAF6E6" w14:textId="77777777" w:rsidR="00761829" w:rsidRPr="00A26030" w:rsidRDefault="00761829">
            <w:pPr>
              <w:tabs>
                <w:tab w:val="left" w:pos="142"/>
              </w:tabs>
              <w:ind w:left="567" w:hanging="567"/>
              <w:rPr>
                <w:b/>
                <w:sz w:val="22"/>
                <w:szCs w:val="22"/>
                <w:lang w:val="mt-MT"/>
              </w:rPr>
            </w:pPr>
            <w:r w:rsidRPr="00A26030">
              <w:rPr>
                <w:b/>
                <w:sz w:val="22"/>
                <w:szCs w:val="22"/>
                <w:lang w:val="mt-MT"/>
              </w:rPr>
              <w:t>15.</w:t>
            </w:r>
            <w:r w:rsidRPr="00A26030">
              <w:rPr>
                <w:b/>
                <w:sz w:val="22"/>
                <w:szCs w:val="22"/>
                <w:lang w:val="mt-MT"/>
              </w:rPr>
              <w:tab/>
            </w:r>
            <w:r w:rsidR="004863D8" w:rsidRPr="00A26030">
              <w:rPr>
                <w:b/>
                <w:sz w:val="22"/>
                <w:szCs w:val="22"/>
                <w:lang w:val="mt-MT"/>
              </w:rPr>
              <w:t>I</w:t>
            </w:r>
            <w:r w:rsidRPr="00A26030">
              <w:rPr>
                <w:b/>
                <w:sz w:val="22"/>
                <w:szCs w:val="22"/>
                <w:lang w:val="mt-MT"/>
              </w:rPr>
              <w:t>STRUZZJONIJIET DWAR L-UŻU</w:t>
            </w:r>
          </w:p>
        </w:tc>
      </w:tr>
    </w:tbl>
    <w:p w14:paraId="2BF28C7B" w14:textId="77777777" w:rsidR="00CA25EC" w:rsidRPr="00A26030" w:rsidRDefault="00CA25EC">
      <w:pPr>
        <w:rPr>
          <w:sz w:val="22"/>
          <w:szCs w:val="22"/>
          <w:lang w:val="mt-MT"/>
        </w:rPr>
      </w:pPr>
    </w:p>
    <w:p w14:paraId="13041D8F" w14:textId="77777777" w:rsidR="004863D8" w:rsidRPr="00A26030" w:rsidRDefault="004863D8">
      <w:pPr>
        <w:rPr>
          <w:sz w:val="22"/>
          <w:szCs w:val="22"/>
          <w:lang w:val="mt-MT"/>
        </w:rPr>
      </w:pPr>
    </w:p>
    <w:p w14:paraId="1FEEA662" w14:textId="77777777" w:rsidR="00761829" w:rsidRPr="00A26030" w:rsidRDefault="002D7D66">
      <w:pPr>
        <w:pBdr>
          <w:top w:val="single" w:sz="4" w:space="1" w:color="auto"/>
          <w:left w:val="single" w:sz="4" w:space="4" w:color="auto"/>
          <w:bottom w:val="single" w:sz="4" w:space="2" w:color="auto"/>
          <w:right w:val="single" w:sz="4" w:space="4" w:color="auto"/>
        </w:pBdr>
        <w:rPr>
          <w:b/>
          <w:noProof/>
          <w:sz w:val="22"/>
          <w:szCs w:val="22"/>
          <w:u w:val="single"/>
          <w:lang w:val="mt-MT"/>
        </w:rPr>
      </w:pPr>
      <w:r w:rsidRPr="00A26030">
        <w:rPr>
          <w:b/>
          <w:noProof/>
          <w:sz w:val="22"/>
          <w:szCs w:val="22"/>
          <w:lang w:val="mt-MT"/>
        </w:rPr>
        <w:t>16.</w:t>
      </w:r>
      <w:r w:rsidRPr="00A26030">
        <w:rPr>
          <w:b/>
          <w:noProof/>
          <w:sz w:val="22"/>
          <w:szCs w:val="22"/>
          <w:lang w:val="mt-MT"/>
        </w:rPr>
        <w:tab/>
        <w:t>INFORMAZZJONI BIL-BRAILLE</w:t>
      </w:r>
    </w:p>
    <w:p w14:paraId="2171B041" w14:textId="77777777" w:rsidR="00347646" w:rsidRPr="00A26030" w:rsidRDefault="00347646" w:rsidP="00347646">
      <w:pPr>
        <w:rPr>
          <w:sz w:val="22"/>
          <w:szCs w:val="22"/>
          <w:lang w:val="mt-MT"/>
        </w:rPr>
      </w:pPr>
    </w:p>
    <w:p w14:paraId="21837F5D" w14:textId="77777777" w:rsidR="00F25F15" w:rsidRDefault="00347646" w:rsidP="00F25F15">
      <w:pPr>
        <w:rPr>
          <w:shd w:val="clear" w:color="auto" w:fill="CCCCCC"/>
        </w:rPr>
      </w:pPr>
      <w:r w:rsidRPr="00A26030">
        <w:rPr>
          <w:sz w:val="22"/>
          <w:szCs w:val="22"/>
          <w:lang w:val="mt-MT"/>
        </w:rPr>
        <w:t>epivir 150mg</w:t>
      </w:r>
    </w:p>
    <w:p w14:paraId="4CB9CCC7" w14:textId="77777777" w:rsidR="00F25F15" w:rsidRPr="009B2A34" w:rsidRDefault="00F25F15" w:rsidP="00F25F15">
      <w:pPr>
        <w:rPr>
          <w:noProof/>
          <w:sz w:val="22"/>
          <w:szCs w:val="22"/>
          <w:shd w:val="clear" w:color="auto" w:fill="CCCCCC"/>
        </w:rPr>
      </w:pPr>
    </w:p>
    <w:p w14:paraId="0EF1DEC3" w14:textId="77777777" w:rsidR="00F25F15" w:rsidRPr="009B2A34" w:rsidRDefault="00F25F15" w:rsidP="00F25F15">
      <w:pPr>
        <w:rPr>
          <w:noProof/>
          <w:sz w:val="22"/>
          <w:szCs w:val="22"/>
          <w:shd w:val="clear" w:color="auto" w:fill="CCCCCC"/>
        </w:rPr>
      </w:pPr>
    </w:p>
    <w:p w14:paraId="6FFBAAF7" w14:textId="3D632B61" w:rsidR="00F25F15" w:rsidRPr="009B2A34" w:rsidRDefault="00F25F15" w:rsidP="00F25F15">
      <w:pPr>
        <w:keepNext/>
        <w:pBdr>
          <w:top w:val="single" w:sz="4" w:space="1" w:color="auto"/>
          <w:left w:val="single" w:sz="4" w:space="4" w:color="auto"/>
          <w:bottom w:val="single" w:sz="4" w:space="1" w:color="auto"/>
          <w:right w:val="single" w:sz="4" w:space="4" w:color="auto"/>
        </w:pBdr>
        <w:outlineLvl w:val="0"/>
        <w:rPr>
          <w:i/>
          <w:noProof/>
          <w:sz w:val="22"/>
          <w:szCs w:val="22"/>
        </w:rPr>
      </w:pPr>
      <w:r w:rsidRPr="009B2A34">
        <w:rPr>
          <w:b/>
          <w:noProof/>
          <w:sz w:val="22"/>
          <w:szCs w:val="22"/>
          <w:lang w:val="en-GB"/>
        </w:rPr>
        <w:t>17.</w:t>
      </w:r>
      <w:r w:rsidRPr="009B2A34">
        <w:rPr>
          <w:b/>
          <w:noProof/>
          <w:sz w:val="22"/>
          <w:szCs w:val="22"/>
          <w:lang w:val="en-GB"/>
        </w:rPr>
        <w:tab/>
      </w:r>
      <w:r w:rsidRPr="009B2A34">
        <w:rPr>
          <w:b/>
          <w:noProof/>
          <w:sz w:val="22"/>
          <w:szCs w:val="22"/>
        </w:rPr>
        <w:t>IDENTIFIKATUR UNIKU – BARCODE 2D</w:t>
      </w:r>
      <w:r w:rsidR="00EC3503">
        <w:rPr>
          <w:b/>
          <w:noProof/>
          <w:sz w:val="22"/>
          <w:szCs w:val="22"/>
        </w:rPr>
        <w:fldChar w:fldCharType="begin"/>
      </w:r>
      <w:r w:rsidR="00EC3503">
        <w:rPr>
          <w:b/>
          <w:noProof/>
          <w:sz w:val="22"/>
          <w:szCs w:val="22"/>
        </w:rPr>
        <w:instrText xml:space="preserve"> DOCVARIABLE VAULT_ND_7a64f28c-ef02-4f14-80c3-5ec167578c6d \* MERGEFORMAT </w:instrText>
      </w:r>
      <w:r w:rsidR="00EC3503">
        <w:rPr>
          <w:b/>
          <w:noProof/>
          <w:sz w:val="22"/>
          <w:szCs w:val="22"/>
        </w:rPr>
        <w:fldChar w:fldCharType="separate"/>
      </w:r>
      <w:r w:rsidR="00EC3503">
        <w:rPr>
          <w:b/>
          <w:noProof/>
          <w:sz w:val="22"/>
          <w:szCs w:val="22"/>
        </w:rPr>
        <w:t xml:space="preserve"> </w:t>
      </w:r>
      <w:r w:rsidR="00EC3503">
        <w:rPr>
          <w:b/>
          <w:noProof/>
          <w:sz w:val="22"/>
          <w:szCs w:val="22"/>
        </w:rPr>
        <w:fldChar w:fldCharType="end"/>
      </w:r>
    </w:p>
    <w:p w14:paraId="24DAB48D" w14:textId="77777777" w:rsidR="00F25F15" w:rsidRPr="009B2A34" w:rsidRDefault="00F25F15" w:rsidP="00F25F15">
      <w:pPr>
        <w:rPr>
          <w:noProof/>
          <w:sz w:val="22"/>
          <w:szCs w:val="22"/>
        </w:rPr>
      </w:pPr>
    </w:p>
    <w:p w14:paraId="754D5192" w14:textId="77777777" w:rsidR="00F25F15" w:rsidRPr="007A26A3" w:rsidRDefault="00F25F15" w:rsidP="00F25F15">
      <w:pPr>
        <w:rPr>
          <w:noProof/>
          <w:sz w:val="22"/>
          <w:szCs w:val="22"/>
          <w:shd w:val="clear" w:color="auto" w:fill="CCCCCC"/>
          <w:lang w:val="de-DE"/>
        </w:rPr>
      </w:pPr>
      <w:r w:rsidRPr="007A26A3">
        <w:rPr>
          <w:noProof/>
          <w:sz w:val="22"/>
          <w:szCs w:val="22"/>
          <w:highlight w:val="lightGray"/>
          <w:lang w:val="de-DE"/>
        </w:rPr>
        <w:t>barcode 2D li jkollu l-identifikatur uniku inkluż.</w:t>
      </w:r>
    </w:p>
    <w:p w14:paraId="323F51C4" w14:textId="77777777" w:rsidR="00F25F15" w:rsidRPr="007A26A3" w:rsidRDefault="00F25F15" w:rsidP="00F25F15">
      <w:pPr>
        <w:rPr>
          <w:noProof/>
          <w:sz w:val="22"/>
          <w:szCs w:val="22"/>
          <w:shd w:val="clear" w:color="auto" w:fill="CCCCCC"/>
          <w:lang w:val="de-DE"/>
        </w:rPr>
      </w:pPr>
    </w:p>
    <w:p w14:paraId="42308C44" w14:textId="77777777" w:rsidR="00F25F15" w:rsidRPr="007A26A3" w:rsidRDefault="00F25F15" w:rsidP="00F25F15">
      <w:pPr>
        <w:rPr>
          <w:noProof/>
          <w:sz w:val="22"/>
          <w:szCs w:val="22"/>
          <w:lang w:val="de-DE"/>
        </w:rPr>
      </w:pPr>
    </w:p>
    <w:p w14:paraId="5B81F228" w14:textId="5D43E528" w:rsidR="00F25F15" w:rsidRPr="007A26A3" w:rsidRDefault="00F25F15" w:rsidP="00F25F15">
      <w:pPr>
        <w:keepNext/>
        <w:pBdr>
          <w:top w:val="single" w:sz="4" w:space="1" w:color="auto"/>
          <w:left w:val="single" w:sz="4" w:space="4" w:color="auto"/>
          <w:bottom w:val="single" w:sz="4" w:space="1" w:color="auto"/>
          <w:right w:val="single" w:sz="4" w:space="4" w:color="auto"/>
        </w:pBdr>
        <w:outlineLvl w:val="0"/>
        <w:rPr>
          <w:i/>
          <w:noProof/>
          <w:sz w:val="22"/>
          <w:szCs w:val="22"/>
          <w:lang w:val="de-DE"/>
        </w:rPr>
      </w:pPr>
      <w:r w:rsidRPr="007A26A3">
        <w:rPr>
          <w:b/>
          <w:noProof/>
          <w:sz w:val="22"/>
          <w:szCs w:val="22"/>
          <w:lang w:val="de-DE"/>
        </w:rPr>
        <w:t>18.</w:t>
      </w:r>
      <w:r w:rsidRPr="007A26A3">
        <w:rPr>
          <w:b/>
          <w:noProof/>
          <w:sz w:val="22"/>
          <w:szCs w:val="22"/>
          <w:lang w:val="de-DE"/>
        </w:rPr>
        <w:tab/>
        <w:t xml:space="preserve">IDENTIFIKATUR UNIKU - </w:t>
      </w:r>
      <w:r w:rsidRPr="007A26A3">
        <w:rPr>
          <w:b/>
          <w:i/>
          <w:noProof/>
          <w:sz w:val="22"/>
          <w:szCs w:val="22"/>
          <w:lang w:val="de-DE"/>
        </w:rPr>
        <w:t>DATA</w:t>
      </w:r>
      <w:r w:rsidRPr="007A26A3">
        <w:rPr>
          <w:b/>
          <w:noProof/>
          <w:sz w:val="22"/>
          <w:szCs w:val="22"/>
          <w:lang w:val="de-DE"/>
        </w:rPr>
        <w:t xml:space="preserve"> LI TINQARA MILL-BNIEDEM</w:t>
      </w:r>
      <w:r w:rsidR="00EC3503">
        <w:rPr>
          <w:b/>
          <w:noProof/>
          <w:sz w:val="22"/>
          <w:szCs w:val="22"/>
          <w:lang w:val="de-DE"/>
        </w:rPr>
        <w:fldChar w:fldCharType="begin"/>
      </w:r>
      <w:r w:rsidR="00EC3503">
        <w:rPr>
          <w:b/>
          <w:noProof/>
          <w:sz w:val="22"/>
          <w:szCs w:val="22"/>
          <w:lang w:val="de-DE"/>
        </w:rPr>
        <w:instrText xml:space="preserve"> DOCVARIABLE VAULT_ND_473fe495-5354-4663-b5e4-2dba2914c495 \* MERGEFORMAT </w:instrText>
      </w:r>
      <w:r w:rsidR="00EC3503">
        <w:rPr>
          <w:b/>
          <w:noProof/>
          <w:sz w:val="22"/>
          <w:szCs w:val="22"/>
          <w:lang w:val="de-DE"/>
        </w:rPr>
        <w:fldChar w:fldCharType="separate"/>
      </w:r>
      <w:r w:rsidR="00EC3503">
        <w:rPr>
          <w:b/>
          <w:noProof/>
          <w:sz w:val="22"/>
          <w:szCs w:val="22"/>
          <w:lang w:val="de-DE"/>
        </w:rPr>
        <w:t xml:space="preserve"> </w:t>
      </w:r>
      <w:r w:rsidR="00EC3503">
        <w:rPr>
          <w:b/>
          <w:noProof/>
          <w:sz w:val="22"/>
          <w:szCs w:val="22"/>
          <w:lang w:val="de-DE"/>
        </w:rPr>
        <w:fldChar w:fldCharType="end"/>
      </w:r>
    </w:p>
    <w:p w14:paraId="2333C020" w14:textId="77777777" w:rsidR="00F25F15" w:rsidRPr="007A26A3" w:rsidRDefault="00F25F15" w:rsidP="00F25F15">
      <w:pPr>
        <w:rPr>
          <w:noProof/>
          <w:sz w:val="22"/>
          <w:szCs w:val="22"/>
          <w:lang w:val="de-DE"/>
        </w:rPr>
      </w:pPr>
    </w:p>
    <w:p w14:paraId="135E4C11" w14:textId="77777777" w:rsidR="00F25F15" w:rsidRPr="00B70945" w:rsidRDefault="007C382B" w:rsidP="00F25F15">
      <w:pPr>
        <w:rPr>
          <w:color w:val="008000"/>
          <w:sz w:val="22"/>
          <w:szCs w:val="22"/>
          <w:lang w:val="mt-MT"/>
          <w:rPrChange w:id="827" w:author="Author">
            <w:rPr>
              <w:color w:val="008000"/>
              <w:sz w:val="22"/>
              <w:szCs w:val="22"/>
              <w:u w:val="single"/>
              <w:lang w:val="mt-MT"/>
            </w:rPr>
          </w:rPrChange>
        </w:rPr>
      </w:pPr>
      <w:r w:rsidRPr="00B70945">
        <w:rPr>
          <w:sz w:val="22"/>
          <w:szCs w:val="22"/>
          <w:lang w:val="de-DE"/>
          <w:rPrChange w:id="828" w:author="Author">
            <w:rPr>
              <w:sz w:val="22"/>
              <w:szCs w:val="22"/>
              <w:u w:val="single"/>
              <w:lang w:val="de-DE"/>
            </w:rPr>
          </w:rPrChange>
        </w:rPr>
        <w:t>PC</w:t>
      </w:r>
      <w:del w:id="829" w:author="Author">
        <w:r w:rsidRPr="00B70945" w:rsidDel="00A34BE4">
          <w:rPr>
            <w:sz w:val="22"/>
            <w:szCs w:val="22"/>
            <w:lang w:val="mt-MT"/>
            <w:rPrChange w:id="830" w:author="Author">
              <w:rPr>
                <w:sz w:val="22"/>
                <w:szCs w:val="22"/>
                <w:u w:val="single"/>
                <w:lang w:val="mt-MT"/>
              </w:rPr>
            </w:rPrChange>
          </w:rPr>
          <w:delText>:</w:delText>
        </w:r>
      </w:del>
    </w:p>
    <w:p w14:paraId="2398E3BF" w14:textId="77777777" w:rsidR="00F25F15" w:rsidRPr="00B70945" w:rsidRDefault="007C382B" w:rsidP="00F25F15">
      <w:pPr>
        <w:rPr>
          <w:sz w:val="22"/>
          <w:szCs w:val="22"/>
          <w:lang w:val="mt-MT"/>
          <w:rPrChange w:id="831" w:author="Author">
            <w:rPr>
              <w:sz w:val="22"/>
              <w:szCs w:val="22"/>
              <w:u w:val="single"/>
              <w:lang w:val="mt-MT"/>
            </w:rPr>
          </w:rPrChange>
        </w:rPr>
      </w:pPr>
      <w:r w:rsidRPr="00B70945">
        <w:rPr>
          <w:sz w:val="22"/>
          <w:szCs w:val="22"/>
          <w:lang w:val="de-DE"/>
          <w:rPrChange w:id="832" w:author="Author">
            <w:rPr>
              <w:sz w:val="22"/>
              <w:szCs w:val="22"/>
              <w:u w:val="single"/>
              <w:lang w:val="de-DE"/>
            </w:rPr>
          </w:rPrChange>
        </w:rPr>
        <w:t>SN</w:t>
      </w:r>
      <w:del w:id="833" w:author="Author">
        <w:r w:rsidRPr="00B70945" w:rsidDel="00A34BE4">
          <w:rPr>
            <w:sz w:val="22"/>
            <w:szCs w:val="22"/>
            <w:lang w:val="mt-MT"/>
            <w:rPrChange w:id="834" w:author="Author">
              <w:rPr>
                <w:sz w:val="22"/>
                <w:szCs w:val="22"/>
                <w:u w:val="single"/>
                <w:lang w:val="mt-MT"/>
              </w:rPr>
            </w:rPrChange>
          </w:rPr>
          <w:delText>:</w:delText>
        </w:r>
      </w:del>
    </w:p>
    <w:p w14:paraId="3B65D960" w14:textId="77777777" w:rsidR="00F25F15" w:rsidRPr="007A26A3" w:rsidRDefault="007C382B" w:rsidP="00F25F15">
      <w:pPr>
        <w:rPr>
          <w:sz w:val="22"/>
          <w:szCs w:val="22"/>
          <w:highlight w:val="lightGray"/>
          <w:lang w:val="de-DE"/>
        </w:rPr>
      </w:pPr>
      <w:r w:rsidRPr="007A26A3">
        <w:rPr>
          <w:sz w:val="22"/>
          <w:szCs w:val="22"/>
          <w:highlight w:val="lightGray"/>
          <w:lang w:val="de-DE"/>
        </w:rPr>
        <w:t>NN</w:t>
      </w:r>
      <w:del w:id="835" w:author="Author">
        <w:r w:rsidRPr="007A26A3" w:rsidDel="00A34BE4">
          <w:rPr>
            <w:sz w:val="22"/>
            <w:szCs w:val="22"/>
            <w:highlight w:val="lightGray"/>
            <w:lang w:val="de-DE"/>
          </w:rPr>
          <w:delText>:</w:delText>
        </w:r>
      </w:del>
    </w:p>
    <w:p w14:paraId="4D50FA30" w14:textId="77777777" w:rsidR="00F25F15" w:rsidRPr="007A26A3" w:rsidRDefault="00F25F15" w:rsidP="00F25F15">
      <w:pPr>
        <w:rPr>
          <w:szCs w:val="22"/>
          <w:lang w:val="de-DE"/>
        </w:rPr>
      </w:pPr>
    </w:p>
    <w:p w14:paraId="369AD3C3" w14:textId="77777777" w:rsidR="00347646" w:rsidRDefault="002D7D66" w:rsidP="00347646">
      <w:pPr>
        <w:rPr>
          <w:sz w:val="22"/>
          <w:szCs w:val="22"/>
          <w:lang w:val="mt-MT"/>
        </w:rPr>
      </w:pPr>
      <w:r w:rsidRPr="00A26030">
        <w:rPr>
          <w:sz w:val="22"/>
          <w:szCs w:val="22"/>
          <w:lang w:val="mt-MT"/>
        </w:rPr>
        <w:br w:type="page"/>
      </w:r>
    </w:p>
    <w:p w14:paraId="6CBAAEE3" w14:textId="77777777" w:rsidR="00F25F15" w:rsidRPr="00A26030" w:rsidRDefault="00F25F15" w:rsidP="00347646">
      <w:pPr>
        <w:rPr>
          <w:sz w:val="22"/>
          <w:szCs w:val="22"/>
          <w:lang w:val="mt-MT"/>
        </w:rPr>
      </w:pPr>
    </w:p>
    <w:p w14:paraId="50D42C81" w14:textId="0DA64C3D" w:rsidR="007E4169" w:rsidRPr="00A26030" w:rsidRDefault="002D7D66" w:rsidP="00347646">
      <w:pPr>
        <w:pBdr>
          <w:top w:val="single" w:sz="4" w:space="1" w:color="auto"/>
          <w:left w:val="single" w:sz="4" w:space="4" w:color="auto"/>
          <w:bottom w:val="single" w:sz="4" w:space="1" w:color="auto"/>
          <w:right w:val="single" w:sz="4" w:space="4" w:color="auto"/>
        </w:pBdr>
        <w:rPr>
          <w:b/>
          <w:sz w:val="22"/>
          <w:szCs w:val="22"/>
          <w:lang w:val="mt-MT"/>
        </w:rPr>
      </w:pPr>
      <w:r w:rsidRPr="00A26030">
        <w:rPr>
          <w:b/>
          <w:sz w:val="22"/>
          <w:szCs w:val="22"/>
          <w:lang w:val="mt-MT"/>
        </w:rPr>
        <w:t xml:space="preserve">TAGĦRIF LI GĦANDU JIDHER FUQ </w:t>
      </w:r>
      <w:del w:id="836" w:author="Author">
        <w:r w:rsidRPr="00A26030" w:rsidDel="00A34BE4">
          <w:rPr>
            <w:b/>
            <w:sz w:val="22"/>
            <w:szCs w:val="22"/>
            <w:lang w:val="mt-MT"/>
          </w:rPr>
          <w:delText xml:space="preserve">IL-PAKKETT TA' BARRA U FUQ </w:delText>
        </w:r>
      </w:del>
      <w:r w:rsidRPr="00A26030">
        <w:rPr>
          <w:b/>
          <w:sz w:val="22"/>
          <w:szCs w:val="22"/>
          <w:lang w:val="mt-MT"/>
        </w:rPr>
        <w:t>IL-PAKKETT LI JMISS MAL-PRODOTT</w:t>
      </w:r>
    </w:p>
    <w:p w14:paraId="76BC3C62" w14:textId="77777777" w:rsidR="007E4169" w:rsidRPr="00A26030" w:rsidRDefault="007E4169" w:rsidP="00347646">
      <w:pPr>
        <w:pBdr>
          <w:top w:val="single" w:sz="4" w:space="1" w:color="auto"/>
          <w:left w:val="single" w:sz="4" w:space="4" w:color="auto"/>
          <w:bottom w:val="single" w:sz="4" w:space="1" w:color="auto"/>
          <w:right w:val="single" w:sz="4" w:space="4" w:color="auto"/>
        </w:pBdr>
        <w:rPr>
          <w:b/>
          <w:sz w:val="22"/>
          <w:szCs w:val="22"/>
          <w:lang w:val="mt-MT"/>
        </w:rPr>
      </w:pPr>
    </w:p>
    <w:p w14:paraId="2E656E8B" w14:textId="77777777" w:rsidR="007E4169" w:rsidRPr="00A26030" w:rsidRDefault="002D7D66" w:rsidP="00347646">
      <w:pPr>
        <w:pBdr>
          <w:top w:val="single" w:sz="4" w:space="1" w:color="auto"/>
          <w:left w:val="single" w:sz="4" w:space="4" w:color="auto"/>
          <w:bottom w:val="single" w:sz="4" w:space="1" w:color="auto"/>
          <w:right w:val="single" w:sz="4" w:space="4" w:color="auto"/>
        </w:pBdr>
        <w:rPr>
          <w:b/>
          <w:sz w:val="22"/>
          <w:szCs w:val="22"/>
          <w:lang w:val="mt-MT"/>
        </w:rPr>
      </w:pPr>
      <w:r w:rsidRPr="00A26030">
        <w:rPr>
          <w:b/>
          <w:sz w:val="22"/>
          <w:szCs w:val="22"/>
          <w:lang w:val="mt-MT"/>
        </w:rPr>
        <w:t>TIKKETTA TA’ FUQ IL-FLIXKUN X 60 PILLOLA MIKSIJ</w:t>
      </w:r>
      <w:r w:rsidR="006A05FE" w:rsidRPr="00A26030">
        <w:rPr>
          <w:b/>
          <w:sz w:val="22"/>
          <w:szCs w:val="22"/>
          <w:lang w:val="mt-MT"/>
        </w:rPr>
        <w:t xml:space="preserve">A </w:t>
      </w:r>
      <w:r w:rsidR="007E4169" w:rsidRPr="00A26030">
        <w:rPr>
          <w:b/>
          <w:sz w:val="22"/>
          <w:szCs w:val="22"/>
          <w:lang w:val="mt-MT"/>
        </w:rPr>
        <w:t xml:space="preserve">B'RITA (150 mg) </w:t>
      </w:r>
    </w:p>
    <w:p w14:paraId="044E968D" w14:textId="77777777" w:rsidR="007E4169" w:rsidRPr="00A26030" w:rsidRDefault="007E4169" w:rsidP="007E4169">
      <w:pPr>
        <w:rPr>
          <w:b/>
          <w:sz w:val="22"/>
          <w:szCs w:val="22"/>
          <w:lang w:val="mt-MT"/>
        </w:rPr>
      </w:pPr>
    </w:p>
    <w:p w14:paraId="55F260B5" w14:textId="77777777" w:rsidR="007E4169" w:rsidRPr="00A26030" w:rsidRDefault="007E4169" w:rsidP="007E4169">
      <w:pPr>
        <w:rPr>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E4169" w:rsidRPr="00A26030" w14:paraId="7821FBF8" w14:textId="77777777">
        <w:tc>
          <w:tcPr>
            <w:tcW w:w="9287" w:type="dxa"/>
          </w:tcPr>
          <w:p w14:paraId="4E74F684" w14:textId="77777777" w:rsidR="007E4169" w:rsidRPr="00A26030" w:rsidRDefault="007E4169" w:rsidP="00413FA9">
            <w:pPr>
              <w:tabs>
                <w:tab w:val="left" w:pos="142"/>
              </w:tabs>
              <w:ind w:left="567" w:hanging="567"/>
              <w:rPr>
                <w:b/>
                <w:sz w:val="22"/>
                <w:szCs w:val="22"/>
                <w:lang w:val="mt-MT"/>
              </w:rPr>
            </w:pPr>
            <w:r w:rsidRPr="00A26030">
              <w:rPr>
                <w:b/>
                <w:sz w:val="22"/>
                <w:szCs w:val="22"/>
                <w:lang w:val="mt-MT"/>
              </w:rPr>
              <w:t>1.</w:t>
            </w:r>
            <w:r w:rsidRPr="00A26030">
              <w:rPr>
                <w:b/>
                <w:sz w:val="22"/>
                <w:szCs w:val="22"/>
                <w:lang w:val="mt-MT"/>
              </w:rPr>
              <w:tab/>
              <w:t>ISEM TAL-PRODOTT MEDIĊINALI</w:t>
            </w:r>
          </w:p>
        </w:tc>
      </w:tr>
    </w:tbl>
    <w:p w14:paraId="4ACC4703" w14:textId="77777777" w:rsidR="007E4169" w:rsidRPr="00A26030" w:rsidRDefault="007E4169" w:rsidP="007E4169">
      <w:pPr>
        <w:rPr>
          <w:sz w:val="22"/>
          <w:szCs w:val="22"/>
          <w:lang w:val="mt-MT"/>
        </w:rPr>
      </w:pPr>
    </w:p>
    <w:p w14:paraId="19CD29EA" w14:textId="77777777" w:rsidR="007E4169" w:rsidRPr="00A26030" w:rsidRDefault="002D7D66" w:rsidP="007E4169">
      <w:pPr>
        <w:pStyle w:val="EndnoteText"/>
        <w:widowControl/>
        <w:tabs>
          <w:tab w:val="clear" w:pos="567"/>
        </w:tabs>
        <w:rPr>
          <w:szCs w:val="22"/>
          <w:lang w:val="mt-MT" w:eastAsia="en-US"/>
        </w:rPr>
      </w:pPr>
      <w:r w:rsidRPr="00A26030">
        <w:rPr>
          <w:szCs w:val="22"/>
          <w:lang w:val="mt-MT" w:eastAsia="en-US"/>
        </w:rPr>
        <w:t>Epivir 150 mg pilloli miksij</w:t>
      </w:r>
      <w:r w:rsidR="006A05FE" w:rsidRPr="00A26030">
        <w:rPr>
          <w:szCs w:val="22"/>
          <w:lang w:val="mt-MT" w:eastAsia="en-US"/>
        </w:rPr>
        <w:t xml:space="preserve">a </w:t>
      </w:r>
      <w:r w:rsidR="007E4169" w:rsidRPr="00A26030">
        <w:rPr>
          <w:szCs w:val="22"/>
          <w:lang w:val="mt-MT" w:eastAsia="en-US"/>
        </w:rPr>
        <w:t>b'rita</w:t>
      </w:r>
    </w:p>
    <w:p w14:paraId="6ECDB818" w14:textId="77777777" w:rsidR="007E4169" w:rsidRPr="00A26030" w:rsidRDefault="007E4169" w:rsidP="007E4169">
      <w:pPr>
        <w:rPr>
          <w:sz w:val="22"/>
          <w:szCs w:val="22"/>
          <w:lang w:val="mt-MT"/>
        </w:rPr>
      </w:pPr>
      <w:r w:rsidRPr="00A26030">
        <w:rPr>
          <w:sz w:val="22"/>
          <w:szCs w:val="22"/>
          <w:lang w:val="mt-MT"/>
        </w:rPr>
        <w:t>Lamivudine</w:t>
      </w:r>
    </w:p>
    <w:p w14:paraId="651C5280" w14:textId="77777777" w:rsidR="007E4169" w:rsidRPr="00A26030" w:rsidRDefault="007E4169" w:rsidP="007E4169">
      <w:pPr>
        <w:pStyle w:val="EndnoteText"/>
        <w:widowControl/>
        <w:tabs>
          <w:tab w:val="clear" w:pos="567"/>
        </w:tabs>
        <w:rPr>
          <w:szCs w:val="22"/>
          <w:lang w:val="mt-MT"/>
        </w:rPr>
      </w:pPr>
    </w:p>
    <w:p w14:paraId="0A95D3FE" w14:textId="77777777" w:rsidR="004863D8" w:rsidRPr="00A26030" w:rsidRDefault="004863D8" w:rsidP="007E4169">
      <w:pPr>
        <w:pStyle w:val="EndnoteText"/>
        <w:widowControl/>
        <w:tabs>
          <w:tab w:val="clear" w:pos="567"/>
        </w:tabs>
        <w:rPr>
          <w:szCs w:val="22"/>
          <w:lang w:val="mt-MT"/>
        </w:rPr>
      </w:pPr>
    </w:p>
    <w:tbl>
      <w:tblPr>
        <w:tblW w:w="0" w:type="auto"/>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57"/>
      </w:tblGrid>
      <w:tr w:rsidR="007E4169" w:rsidRPr="00573CB1" w14:paraId="5DB707C7" w14:textId="77777777">
        <w:tc>
          <w:tcPr>
            <w:tcW w:w="9257" w:type="dxa"/>
          </w:tcPr>
          <w:p w14:paraId="30F2626F" w14:textId="77777777" w:rsidR="007E4169" w:rsidRPr="00A26030" w:rsidRDefault="007E4169" w:rsidP="00413FA9">
            <w:pPr>
              <w:tabs>
                <w:tab w:val="left" w:pos="142"/>
              </w:tabs>
              <w:rPr>
                <w:b/>
                <w:sz w:val="22"/>
                <w:szCs w:val="22"/>
                <w:lang w:val="mt-MT"/>
              </w:rPr>
            </w:pPr>
            <w:r w:rsidRPr="00A26030">
              <w:rPr>
                <w:b/>
                <w:sz w:val="22"/>
                <w:szCs w:val="22"/>
                <w:lang w:val="mt-MT"/>
              </w:rPr>
              <w:t>2.</w:t>
            </w:r>
            <w:r w:rsidRPr="00A26030">
              <w:rPr>
                <w:b/>
                <w:sz w:val="22"/>
                <w:szCs w:val="22"/>
                <w:lang w:val="mt-MT"/>
              </w:rPr>
              <w:tab/>
              <w:t>DIKJARAZZJONI TAS-SUSTANZA(I) ATTIVA</w:t>
            </w:r>
            <w:r w:rsidR="006A05FE" w:rsidRPr="00A26030">
              <w:rPr>
                <w:b/>
                <w:sz w:val="22"/>
                <w:szCs w:val="22"/>
                <w:lang w:val="mt-MT"/>
              </w:rPr>
              <w:t>(I)</w:t>
            </w:r>
            <w:r w:rsidRPr="00A26030">
              <w:rPr>
                <w:b/>
                <w:sz w:val="22"/>
                <w:szCs w:val="22"/>
                <w:lang w:val="mt-MT"/>
              </w:rPr>
              <w:t xml:space="preserve"> </w:t>
            </w:r>
          </w:p>
        </w:tc>
      </w:tr>
    </w:tbl>
    <w:p w14:paraId="51B233C2" w14:textId="77777777" w:rsidR="007E4169" w:rsidRPr="00A26030" w:rsidRDefault="002D7D66" w:rsidP="007E4169">
      <w:pPr>
        <w:jc w:val="both"/>
        <w:rPr>
          <w:sz w:val="22"/>
          <w:szCs w:val="22"/>
          <w:lang w:val="mt-MT"/>
        </w:rPr>
      </w:pPr>
      <w:r w:rsidRPr="00A26030">
        <w:rPr>
          <w:sz w:val="22"/>
          <w:szCs w:val="22"/>
          <w:lang w:val="mt-MT"/>
        </w:rPr>
        <w:t xml:space="preserve"> </w:t>
      </w:r>
    </w:p>
    <w:p w14:paraId="3C788AD8" w14:textId="77777777" w:rsidR="007E4169" w:rsidRPr="00A26030" w:rsidRDefault="002D7D66" w:rsidP="007E4169">
      <w:pPr>
        <w:pStyle w:val="EndnoteText"/>
        <w:widowControl/>
        <w:tabs>
          <w:tab w:val="clear" w:pos="567"/>
        </w:tabs>
        <w:rPr>
          <w:szCs w:val="22"/>
          <w:lang w:val="mt-MT" w:eastAsia="en-US"/>
        </w:rPr>
      </w:pPr>
      <w:r w:rsidRPr="00A26030">
        <w:rPr>
          <w:szCs w:val="22"/>
          <w:lang w:val="mt-MT" w:eastAsia="en-US"/>
        </w:rPr>
        <w:t>Kull pillola miksija b'rita fiha lamivudine 150 mg</w:t>
      </w:r>
    </w:p>
    <w:p w14:paraId="7773537C" w14:textId="77777777" w:rsidR="007E4169" w:rsidRPr="00A26030" w:rsidRDefault="007E4169" w:rsidP="007E4169">
      <w:pPr>
        <w:tabs>
          <w:tab w:val="right" w:pos="8222"/>
        </w:tabs>
        <w:rPr>
          <w:sz w:val="22"/>
          <w:szCs w:val="22"/>
          <w:lang w:val="mt-MT"/>
        </w:rPr>
      </w:pPr>
    </w:p>
    <w:p w14:paraId="1E56C624" w14:textId="77777777" w:rsidR="007E4169" w:rsidRPr="00A26030" w:rsidRDefault="007E4169" w:rsidP="007E4169">
      <w:pPr>
        <w:ind w:right="-1"/>
        <w:rPr>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E4169" w:rsidRPr="00A26030" w14:paraId="40FB1490" w14:textId="77777777">
        <w:tc>
          <w:tcPr>
            <w:tcW w:w="9287" w:type="dxa"/>
          </w:tcPr>
          <w:p w14:paraId="01FC23EE" w14:textId="77777777" w:rsidR="007E4169" w:rsidRPr="00A26030" w:rsidRDefault="002D7D66" w:rsidP="006A05FE">
            <w:pPr>
              <w:tabs>
                <w:tab w:val="left" w:pos="142"/>
              </w:tabs>
              <w:ind w:left="567" w:hanging="567"/>
              <w:rPr>
                <w:b/>
                <w:sz w:val="22"/>
                <w:szCs w:val="22"/>
                <w:lang w:val="mt-MT"/>
              </w:rPr>
            </w:pPr>
            <w:r w:rsidRPr="00A26030">
              <w:rPr>
                <w:b/>
                <w:sz w:val="22"/>
                <w:szCs w:val="22"/>
                <w:lang w:val="mt-MT"/>
              </w:rPr>
              <w:t>3.</w:t>
            </w:r>
            <w:r w:rsidRPr="00A26030">
              <w:rPr>
                <w:b/>
                <w:sz w:val="22"/>
                <w:szCs w:val="22"/>
                <w:lang w:val="mt-MT"/>
              </w:rPr>
              <w:tab/>
              <w:t xml:space="preserve">LISTA TA' </w:t>
            </w:r>
            <w:r w:rsidR="006A05FE" w:rsidRPr="00A26030">
              <w:rPr>
                <w:b/>
                <w:noProof/>
                <w:snapToGrid w:val="0"/>
                <w:sz w:val="22"/>
                <w:szCs w:val="22"/>
                <w:lang w:val="mt-MT"/>
              </w:rPr>
              <w:t>EĊĊIPJENTI</w:t>
            </w:r>
          </w:p>
        </w:tc>
      </w:tr>
    </w:tbl>
    <w:p w14:paraId="7B50AD81" w14:textId="77777777" w:rsidR="007E4169" w:rsidRPr="00A26030" w:rsidRDefault="007E4169" w:rsidP="007E4169">
      <w:pPr>
        <w:tabs>
          <w:tab w:val="left" w:pos="4536"/>
        </w:tabs>
        <w:ind w:right="-1"/>
        <w:rPr>
          <w:sz w:val="22"/>
          <w:szCs w:val="22"/>
          <w:lang w:val="mt-MT"/>
        </w:rPr>
      </w:pPr>
    </w:p>
    <w:p w14:paraId="611D32DC" w14:textId="77777777" w:rsidR="007E4169" w:rsidRPr="00A26030" w:rsidRDefault="007E4169" w:rsidP="007E4169">
      <w:pPr>
        <w:tabs>
          <w:tab w:val="left" w:pos="4536"/>
        </w:tabs>
        <w:ind w:right="-1"/>
        <w:rPr>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E4169" w:rsidRPr="00A26030" w14:paraId="660C9E18" w14:textId="77777777">
        <w:tc>
          <w:tcPr>
            <w:tcW w:w="9287" w:type="dxa"/>
          </w:tcPr>
          <w:p w14:paraId="38350BA6" w14:textId="77777777" w:rsidR="007E4169" w:rsidRPr="00A26030" w:rsidRDefault="002D7D66" w:rsidP="00F94B24">
            <w:pPr>
              <w:tabs>
                <w:tab w:val="left" w:pos="142"/>
              </w:tabs>
              <w:ind w:left="567" w:hanging="567"/>
              <w:rPr>
                <w:b/>
                <w:sz w:val="22"/>
                <w:szCs w:val="22"/>
                <w:lang w:val="mt-MT"/>
              </w:rPr>
            </w:pPr>
            <w:r w:rsidRPr="00A26030">
              <w:rPr>
                <w:b/>
                <w:sz w:val="22"/>
                <w:szCs w:val="22"/>
                <w:lang w:val="mt-MT"/>
              </w:rPr>
              <w:t>4.</w:t>
            </w:r>
            <w:r w:rsidRPr="00A26030">
              <w:rPr>
                <w:b/>
                <w:sz w:val="22"/>
                <w:szCs w:val="22"/>
                <w:lang w:val="mt-MT"/>
              </w:rPr>
              <w:tab/>
            </w:r>
            <w:r w:rsidR="00F94B24" w:rsidRPr="00A26030">
              <w:rPr>
                <w:b/>
                <w:sz w:val="22"/>
                <w:szCs w:val="22"/>
                <w:lang w:val="mt-MT"/>
              </w:rPr>
              <w:t xml:space="preserve">GĦAMLA </w:t>
            </w:r>
            <w:r w:rsidR="007E4169" w:rsidRPr="00A26030">
              <w:rPr>
                <w:b/>
                <w:sz w:val="22"/>
                <w:szCs w:val="22"/>
                <w:lang w:val="mt-MT"/>
              </w:rPr>
              <w:t>FARMAĊEWTIKA U KONTENUT</w:t>
            </w:r>
          </w:p>
        </w:tc>
      </w:tr>
    </w:tbl>
    <w:p w14:paraId="0D19E0CE" w14:textId="77777777" w:rsidR="007E4169" w:rsidRPr="00A26030" w:rsidRDefault="007E4169" w:rsidP="007E4169">
      <w:pPr>
        <w:tabs>
          <w:tab w:val="left" w:pos="4536"/>
        </w:tabs>
        <w:ind w:right="-1"/>
        <w:rPr>
          <w:sz w:val="22"/>
          <w:szCs w:val="22"/>
          <w:lang w:val="mt-MT"/>
        </w:rPr>
      </w:pPr>
    </w:p>
    <w:p w14:paraId="34D1E965" w14:textId="77777777" w:rsidR="007E4169" w:rsidRPr="00A26030" w:rsidRDefault="002D7D66" w:rsidP="007E4169">
      <w:pPr>
        <w:pStyle w:val="EndnoteText"/>
        <w:widowControl/>
        <w:tabs>
          <w:tab w:val="clear" w:pos="567"/>
        </w:tabs>
        <w:rPr>
          <w:szCs w:val="22"/>
          <w:lang w:val="mt-MT"/>
        </w:rPr>
      </w:pPr>
      <w:r w:rsidRPr="00A26030">
        <w:rPr>
          <w:szCs w:val="22"/>
          <w:lang w:val="mt-MT"/>
        </w:rPr>
        <w:t>60 pillola miksij</w:t>
      </w:r>
      <w:r w:rsidR="006A05FE" w:rsidRPr="00A26030">
        <w:rPr>
          <w:szCs w:val="22"/>
          <w:lang w:val="mt-MT"/>
        </w:rPr>
        <w:t>a</w:t>
      </w:r>
      <w:r w:rsidR="007E4169" w:rsidRPr="00A26030">
        <w:rPr>
          <w:szCs w:val="22"/>
          <w:lang w:val="mt-MT"/>
        </w:rPr>
        <w:t xml:space="preserve"> b'rita</w:t>
      </w:r>
    </w:p>
    <w:p w14:paraId="73F3A81F" w14:textId="77777777" w:rsidR="007E4169" w:rsidRPr="00A26030" w:rsidRDefault="007E4169" w:rsidP="007E4169">
      <w:pPr>
        <w:pStyle w:val="EndnoteText"/>
        <w:widowControl/>
        <w:tabs>
          <w:tab w:val="clear" w:pos="567"/>
        </w:tabs>
        <w:rPr>
          <w:szCs w:val="22"/>
          <w:lang w:val="mt-MT"/>
        </w:rPr>
      </w:pPr>
      <w:r w:rsidRPr="00A26030">
        <w:rPr>
          <w:szCs w:val="22"/>
          <w:lang w:val="mt-MT"/>
        </w:rPr>
        <w:t xml:space="preserve">Pilloli </w:t>
      </w:r>
      <w:r w:rsidR="00A605E7" w:rsidRPr="00A26030">
        <w:rPr>
          <w:szCs w:val="22"/>
          <w:lang w:val="mt-MT"/>
        </w:rPr>
        <w:t xml:space="preserve">mmarkati </w:t>
      </w:r>
      <w:r w:rsidRPr="00A26030">
        <w:rPr>
          <w:szCs w:val="22"/>
          <w:lang w:val="mt-MT"/>
        </w:rPr>
        <w:t xml:space="preserve">biex </w:t>
      </w:r>
      <w:r w:rsidR="00A605E7" w:rsidRPr="00A26030">
        <w:rPr>
          <w:szCs w:val="22"/>
          <w:lang w:val="mt-MT"/>
        </w:rPr>
        <w:t>jinqasmu</w:t>
      </w:r>
      <w:r w:rsidRPr="00A26030">
        <w:rPr>
          <w:szCs w:val="22"/>
          <w:lang w:val="mt-MT"/>
        </w:rPr>
        <w:t xml:space="preserve"> minn nofs</w:t>
      </w:r>
    </w:p>
    <w:p w14:paraId="6585A4B2" w14:textId="77777777" w:rsidR="007E4169" w:rsidRPr="00A26030" w:rsidRDefault="007E4169" w:rsidP="007E4169">
      <w:pPr>
        <w:ind w:left="360"/>
        <w:rPr>
          <w:sz w:val="22"/>
          <w:szCs w:val="22"/>
          <w:lang w:val="mt-MT"/>
        </w:rPr>
      </w:pPr>
    </w:p>
    <w:p w14:paraId="530C2F2F" w14:textId="77777777" w:rsidR="007E4169" w:rsidRPr="00A26030" w:rsidRDefault="007E4169" w:rsidP="007E4169">
      <w:pPr>
        <w:rPr>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E4169" w:rsidRPr="00573CB1" w14:paraId="290FC2FC" w14:textId="77777777">
        <w:tc>
          <w:tcPr>
            <w:tcW w:w="9287" w:type="dxa"/>
          </w:tcPr>
          <w:p w14:paraId="157AF4D8" w14:textId="77777777" w:rsidR="007E4169" w:rsidRPr="00A26030" w:rsidRDefault="007E4169" w:rsidP="00413FA9">
            <w:pPr>
              <w:tabs>
                <w:tab w:val="left" w:pos="142"/>
              </w:tabs>
              <w:ind w:left="567" w:hanging="567"/>
              <w:rPr>
                <w:b/>
                <w:sz w:val="22"/>
                <w:szCs w:val="22"/>
                <w:lang w:val="mt-MT"/>
              </w:rPr>
            </w:pPr>
            <w:r w:rsidRPr="00A26030">
              <w:rPr>
                <w:b/>
                <w:sz w:val="22"/>
                <w:szCs w:val="22"/>
                <w:lang w:val="mt-MT"/>
              </w:rPr>
              <w:t>5.</w:t>
            </w:r>
            <w:r w:rsidRPr="00A26030">
              <w:rPr>
                <w:b/>
                <w:sz w:val="22"/>
                <w:szCs w:val="22"/>
                <w:lang w:val="mt-MT"/>
              </w:rPr>
              <w:tab/>
              <w:t>MOD TA' KIF U MNEJN JINGĦATA</w:t>
            </w:r>
          </w:p>
        </w:tc>
      </w:tr>
    </w:tbl>
    <w:p w14:paraId="5CB80015" w14:textId="77777777" w:rsidR="007E4169" w:rsidRPr="00A26030" w:rsidRDefault="007E4169" w:rsidP="007E4169">
      <w:pPr>
        <w:rPr>
          <w:sz w:val="22"/>
          <w:szCs w:val="22"/>
          <w:lang w:val="mt-MT"/>
        </w:rPr>
      </w:pPr>
    </w:p>
    <w:p w14:paraId="19E80ADC" w14:textId="160659E8" w:rsidR="007E4169" w:rsidRPr="00A26030" w:rsidRDefault="002D7D66" w:rsidP="007E4169">
      <w:pPr>
        <w:pStyle w:val="Heading4"/>
        <w:ind w:left="0"/>
        <w:rPr>
          <w:b w:val="0"/>
          <w:sz w:val="22"/>
          <w:szCs w:val="22"/>
          <w:lang w:val="mt-MT"/>
        </w:rPr>
      </w:pPr>
      <w:r w:rsidRPr="00A26030">
        <w:rPr>
          <w:b w:val="0"/>
          <w:sz w:val="22"/>
          <w:szCs w:val="22"/>
          <w:lang w:val="mt-MT"/>
        </w:rPr>
        <w:t>Jittieħed mill-ħalq</w:t>
      </w:r>
      <w:r w:rsidR="00EC3503">
        <w:rPr>
          <w:b w:val="0"/>
          <w:sz w:val="22"/>
          <w:szCs w:val="22"/>
          <w:lang w:val="mt-MT"/>
        </w:rPr>
        <w:fldChar w:fldCharType="begin"/>
      </w:r>
      <w:r w:rsidR="00EC3503">
        <w:rPr>
          <w:b w:val="0"/>
          <w:sz w:val="22"/>
          <w:szCs w:val="22"/>
          <w:lang w:val="mt-MT"/>
        </w:rPr>
        <w:instrText xml:space="preserve"> DOCVARIABLE vault_nd_f8f1b129-fe92-4fc5-a42d-6c8b19a0728a \* MERGEFORMAT </w:instrText>
      </w:r>
      <w:r w:rsidR="00EC3503">
        <w:rPr>
          <w:b w:val="0"/>
          <w:sz w:val="22"/>
          <w:szCs w:val="22"/>
          <w:lang w:val="mt-MT"/>
        </w:rPr>
        <w:fldChar w:fldCharType="separate"/>
      </w:r>
      <w:r w:rsidR="00EC3503">
        <w:rPr>
          <w:b w:val="0"/>
          <w:sz w:val="22"/>
          <w:szCs w:val="22"/>
          <w:lang w:val="mt-MT"/>
        </w:rPr>
        <w:t xml:space="preserve"> </w:t>
      </w:r>
      <w:r w:rsidR="00EC3503">
        <w:rPr>
          <w:b w:val="0"/>
          <w:sz w:val="22"/>
          <w:szCs w:val="22"/>
          <w:lang w:val="mt-MT"/>
        </w:rPr>
        <w:fldChar w:fldCharType="end"/>
      </w:r>
    </w:p>
    <w:p w14:paraId="75F55C9B" w14:textId="77777777" w:rsidR="007E4169" w:rsidRPr="00A26030" w:rsidRDefault="007E4169" w:rsidP="007E4169">
      <w:pPr>
        <w:rPr>
          <w:sz w:val="22"/>
          <w:szCs w:val="22"/>
          <w:lang w:val="mt-MT"/>
        </w:rPr>
      </w:pPr>
    </w:p>
    <w:p w14:paraId="60EE9979" w14:textId="77777777" w:rsidR="007E4169" w:rsidRPr="00A26030" w:rsidRDefault="002D7D66" w:rsidP="007E4169">
      <w:pPr>
        <w:rPr>
          <w:noProof/>
          <w:sz w:val="22"/>
          <w:szCs w:val="22"/>
          <w:lang w:val="mt-MT"/>
        </w:rPr>
      </w:pPr>
      <w:r w:rsidRPr="00A26030">
        <w:rPr>
          <w:noProof/>
          <w:sz w:val="22"/>
          <w:szCs w:val="22"/>
          <w:lang w:val="mt-MT"/>
        </w:rPr>
        <w:t>Aqra l-fuljett ta’ tagħrif qabel l-użu.</w:t>
      </w:r>
    </w:p>
    <w:p w14:paraId="3C8297D7" w14:textId="77777777" w:rsidR="007E4169" w:rsidRPr="00A26030" w:rsidRDefault="007E4169" w:rsidP="007E4169">
      <w:pPr>
        <w:rPr>
          <w:sz w:val="22"/>
          <w:szCs w:val="22"/>
          <w:lang w:val="mt-MT"/>
        </w:rPr>
      </w:pPr>
    </w:p>
    <w:p w14:paraId="7907E79F" w14:textId="77777777" w:rsidR="007E4169" w:rsidRPr="00A26030" w:rsidRDefault="007E4169" w:rsidP="007E4169">
      <w:pPr>
        <w:rPr>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E4169" w:rsidRPr="00573CB1" w14:paraId="2402E2B9" w14:textId="77777777">
        <w:tc>
          <w:tcPr>
            <w:tcW w:w="9287" w:type="dxa"/>
          </w:tcPr>
          <w:p w14:paraId="3F4DBAC5" w14:textId="77777777" w:rsidR="007E4169" w:rsidRPr="00A26030" w:rsidRDefault="007E4169" w:rsidP="006A05FE">
            <w:pPr>
              <w:tabs>
                <w:tab w:val="left" w:pos="142"/>
              </w:tabs>
              <w:ind w:left="567" w:hanging="567"/>
              <w:rPr>
                <w:b/>
                <w:sz w:val="22"/>
                <w:szCs w:val="22"/>
                <w:lang w:val="mt-MT"/>
              </w:rPr>
            </w:pPr>
            <w:r w:rsidRPr="00A26030">
              <w:rPr>
                <w:b/>
                <w:sz w:val="22"/>
                <w:szCs w:val="22"/>
                <w:lang w:val="mt-MT"/>
              </w:rPr>
              <w:t>6.</w:t>
            </w:r>
            <w:r w:rsidRPr="00A26030">
              <w:rPr>
                <w:b/>
                <w:sz w:val="22"/>
                <w:szCs w:val="22"/>
                <w:lang w:val="mt-MT"/>
              </w:rPr>
              <w:tab/>
              <w:t xml:space="preserve">TWISSIJA SPEĊJALI LI L-PRODOTT MEDIĊINALI GĦANDU JINŻAMM FEJN MA JIDHIRX </w:t>
            </w:r>
            <w:r w:rsidR="006A05FE" w:rsidRPr="00A26030">
              <w:rPr>
                <w:b/>
                <w:sz w:val="22"/>
                <w:szCs w:val="22"/>
                <w:lang w:val="mt-MT"/>
              </w:rPr>
              <w:t xml:space="preserve">U MA JINTLAĦAQX </w:t>
            </w:r>
            <w:r w:rsidRPr="00A26030">
              <w:rPr>
                <w:b/>
                <w:sz w:val="22"/>
                <w:szCs w:val="22"/>
                <w:lang w:val="mt-MT"/>
              </w:rPr>
              <w:t>MIT-TFAL</w:t>
            </w:r>
          </w:p>
        </w:tc>
      </w:tr>
    </w:tbl>
    <w:p w14:paraId="1DC08DCE" w14:textId="77777777" w:rsidR="007E4169" w:rsidRPr="00A26030" w:rsidRDefault="007E4169" w:rsidP="007E4169">
      <w:pPr>
        <w:rPr>
          <w:sz w:val="22"/>
          <w:szCs w:val="22"/>
          <w:lang w:val="mt-MT"/>
        </w:rPr>
      </w:pPr>
    </w:p>
    <w:p w14:paraId="7F0CCCF5" w14:textId="77777777" w:rsidR="006A05FE" w:rsidRPr="00A26030" w:rsidRDefault="002D7D66" w:rsidP="006A05FE">
      <w:pPr>
        <w:rPr>
          <w:sz w:val="22"/>
          <w:szCs w:val="22"/>
          <w:lang w:val="mt-MT"/>
        </w:rPr>
      </w:pPr>
      <w:r w:rsidRPr="00A26030">
        <w:rPr>
          <w:sz w:val="22"/>
          <w:szCs w:val="22"/>
          <w:lang w:val="mt-MT"/>
        </w:rPr>
        <w:t xml:space="preserve">Żomm fejn ma jidhirx u ma jintlaħaqx </w:t>
      </w:r>
      <w:r w:rsidR="006A05FE" w:rsidRPr="00A26030">
        <w:rPr>
          <w:sz w:val="22"/>
          <w:szCs w:val="22"/>
          <w:lang w:val="mt-MT"/>
        </w:rPr>
        <w:t>mit-tfal</w:t>
      </w:r>
    </w:p>
    <w:p w14:paraId="291FCAE4" w14:textId="77777777" w:rsidR="007E4169" w:rsidRPr="00A26030" w:rsidRDefault="007E4169" w:rsidP="007E4169">
      <w:pPr>
        <w:rPr>
          <w:sz w:val="22"/>
          <w:szCs w:val="22"/>
          <w:lang w:val="mt-MT"/>
        </w:rPr>
      </w:pPr>
    </w:p>
    <w:p w14:paraId="43B75848" w14:textId="77777777" w:rsidR="007E4169" w:rsidRPr="00A26030" w:rsidRDefault="007E4169" w:rsidP="007E4169">
      <w:pPr>
        <w:rPr>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E4169" w:rsidRPr="00573CB1" w14:paraId="2365FD21" w14:textId="77777777">
        <w:tc>
          <w:tcPr>
            <w:tcW w:w="9287" w:type="dxa"/>
          </w:tcPr>
          <w:p w14:paraId="6BC2989F" w14:textId="77777777" w:rsidR="007E4169" w:rsidRPr="00A26030" w:rsidRDefault="007E4169" w:rsidP="00413FA9">
            <w:pPr>
              <w:tabs>
                <w:tab w:val="left" w:pos="142"/>
              </w:tabs>
              <w:ind w:left="567" w:hanging="567"/>
              <w:rPr>
                <w:b/>
                <w:sz w:val="22"/>
                <w:szCs w:val="22"/>
                <w:lang w:val="mt-MT"/>
              </w:rPr>
            </w:pPr>
            <w:r w:rsidRPr="00A26030">
              <w:rPr>
                <w:b/>
                <w:sz w:val="22"/>
                <w:szCs w:val="22"/>
                <w:lang w:val="mt-MT"/>
              </w:rPr>
              <w:t>7.</w:t>
            </w:r>
            <w:r w:rsidRPr="00A26030">
              <w:rPr>
                <w:b/>
                <w:sz w:val="22"/>
                <w:szCs w:val="22"/>
                <w:lang w:val="mt-MT"/>
              </w:rPr>
              <w:tab/>
              <w:t>TWISSIJA</w:t>
            </w:r>
            <w:r w:rsidR="00B70A67" w:rsidRPr="00A26030">
              <w:rPr>
                <w:b/>
                <w:sz w:val="22"/>
                <w:szCs w:val="22"/>
                <w:lang w:val="mt-MT"/>
              </w:rPr>
              <w:t>(</w:t>
            </w:r>
            <w:r w:rsidRPr="00A26030">
              <w:rPr>
                <w:b/>
                <w:sz w:val="22"/>
                <w:szCs w:val="22"/>
                <w:lang w:val="mt-MT"/>
              </w:rPr>
              <w:t>IET</w:t>
            </w:r>
            <w:r w:rsidR="00B70A67" w:rsidRPr="00A26030">
              <w:rPr>
                <w:b/>
                <w:sz w:val="22"/>
                <w:szCs w:val="22"/>
                <w:lang w:val="mt-MT"/>
              </w:rPr>
              <w:t>)</w:t>
            </w:r>
            <w:r w:rsidRPr="00A26030">
              <w:rPr>
                <w:b/>
                <w:sz w:val="22"/>
                <w:szCs w:val="22"/>
                <w:lang w:val="mt-MT"/>
              </w:rPr>
              <w:t xml:space="preserve"> SPEĊJALI OĦRA, JEKK MEĦTIEĠA</w:t>
            </w:r>
          </w:p>
        </w:tc>
      </w:tr>
    </w:tbl>
    <w:p w14:paraId="1AACAE16" w14:textId="77777777" w:rsidR="007E4169" w:rsidRPr="00A26030" w:rsidRDefault="002D7D66" w:rsidP="007E4169">
      <w:pPr>
        <w:rPr>
          <w:sz w:val="22"/>
          <w:szCs w:val="22"/>
          <w:lang w:val="mt-MT"/>
        </w:rPr>
      </w:pPr>
      <w:r w:rsidRPr="00A26030">
        <w:rPr>
          <w:sz w:val="22"/>
          <w:szCs w:val="22"/>
          <w:lang w:val="mt-MT"/>
        </w:rPr>
        <w:t xml:space="preserve"> </w:t>
      </w:r>
    </w:p>
    <w:p w14:paraId="6D9F4653" w14:textId="77777777" w:rsidR="006A05FE" w:rsidRPr="00A26030" w:rsidRDefault="006A05FE" w:rsidP="006A05FE">
      <w:pPr>
        <w:rPr>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6A05FE" w:rsidRPr="00A26030" w14:paraId="1ABA3192" w14:textId="77777777" w:rsidTr="006A05FE">
        <w:tc>
          <w:tcPr>
            <w:tcW w:w="9287" w:type="dxa"/>
            <w:tcBorders>
              <w:top w:val="single" w:sz="4" w:space="0" w:color="auto"/>
              <w:left w:val="single" w:sz="4" w:space="0" w:color="auto"/>
              <w:bottom w:val="single" w:sz="4" w:space="0" w:color="auto"/>
              <w:right w:val="single" w:sz="4" w:space="0" w:color="auto"/>
            </w:tcBorders>
            <w:hideMark/>
          </w:tcPr>
          <w:p w14:paraId="1259D12C" w14:textId="77777777" w:rsidR="006A05FE" w:rsidRPr="00A26030" w:rsidRDefault="006A05FE">
            <w:pPr>
              <w:tabs>
                <w:tab w:val="left" w:pos="142"/>
              </w:tabs>
              <w:ind w:left="567" w:hanging="567"/>
              <w:rPr>
                <w:b/>
                <w:sz w:val="22"/>
                <w:szCs w:val="22"/>
                <w:lang w:val="mt-MT"/>
              </w:rPr>
            </w:pPr>
            <w:r w:rsidRPr="00A26030">
              <w:rPr>
                <w:b/>
                <w:sz w:val="22"/>
                <w:szCs w:val="22"/>
                <w:lang w:val="mt-MT"/>
              </w:rPr>
              <w:t>8.</w:t>
            </w:r>
            <w:r w:rsidRPr="00A26030">
              <w:rPr>
                <w:b/>
                <w:sz w:val="22"/>
                <w:szCs w:val="22"/>
                <w:lang w:val="mt-MT"/>
              </w:rPr>
              <w:tab/>
              <w:t xml:space="preserve">DATA TA' </w:t>
            </w:r>
            <w:r w:rsidR="002D7D66" w:rsidRPr="00A26030">
              <w:rPr>
                <w:b/>
                <w:noProof/>
                <w:snapToGrid w:val="0"/>
                <w:sz w:val="22"/>
                <w:szCs w:val="22"/>
                <w:lang w:val="mt-MT"/>
              </w:rPr>
              <w:t>SKADENZA</w:t>
            </w:r>
          </w:p>
        </w:tc>
      </w:tr>
    </w:tbl>
    <w:p w14:paraId="740C646F" w14:textId="77777777" w:rsidR="006A05FE" w:rsidRPr="00A26030" w:rsidRDefault="006A05FE" w:rsidP="006A05FE">
      <w:pPr>
        <w:rPr>
          <w:sz w:val="22"/>
          <w:szCs w:val="22"/>
          <w:lang w:val="mt-MT"/>
        </w:rPr>
      </w:pPr>
    </w:p>
    <w:p w14:paraId="1A75F195" w14:textId="77777777" w:rsidR="007E4169" w:rsidRPr="00A26030" w:rsidRDefault="008D7F61" w:rsidP="007E4169">
      <w:pPr>
        <w:rPr>
          <w:sz w:val="22"/>
          <w:szCs w:val="22"/>
          <w:lang w:val="mt-MT"/>
        </w:rPr>
      </w:pPr>
      <w:r w:rsidRPr="00A26030">
        <w:rPr>
          <w:sz w:val="22"/>
          <w:szCs w:val="22"/>
          <w:lang w:val="mt-MT"/>
        </w:rPr>
        <w:t>JIS {XX/SSSS}</w:t>
      </w:r>
    </w:p>
    <w:p w14:paraId="39C1B353" w14:textId="77777777" w:rsidR="007E4169" w:rsidRPr="00A26030" w:rsidRDefault="007E4169" w:rsidP="007E4169">
      <w:pPr>
        <w:rPr>
          <w:sz w:val="22"/>
          <w:szCs w:val="22"/>
          <w:lang w:val="mt-MT"/>
        </w:rPr>
      </w:pPr>
    </w:p>
    <w:p w14:paraId="57095AF5" w14:textId="77777777" w:rsidR="009D1970" w:rsidRPr="00A26030" w:rsidRDefault="009D1970" w:rsidP="007E4169">
      <w:pPr>
        <w:rPr>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E4169" w:rsidRPr="00573CB1" w14:paraId="3B07ADC3" w14:textId="77777777">
        <w:tc>
          <w:tcPr>
            <w:tcW w:w="9287" w:type="dxa"/>
          </w:tcPr>
          <w:p w14:paraId="1CF340BF" w14:textId="77777777" w:rsidR="007E4169" w:rsidRPr="00A26030" w:rsidRDefault="007E4169" w:rsidP="006A05FE">
            <w:pPr>
              <w:tabs>
                <w:tab w:val="left" w:pos="142"/>
              </w:tabs>
              <w:ind w:left="567" w:hanging="567"/>
              <w:rPr>
                <w:sz w:val="22"/>
                <w:szCs w:val="22"/>
                <w:lang w:val="mt-MT"/>
              </w:rPr>
            </w:pPr>
            <w:r w:rsidRPr="00A26030">
              <w:rPr>
                <w:b/>
                <w:sz w:val="22"/>
                <w:szCs w:val="22"/>
                <w:lang w:val="mt-MT"/>
              </w:rPr>
              <w:t>9.</w:t>
            </w:r>
            <w:r w:rsidRPr="00A26030">
              <w:rPr>
                <w:b/>
                <w:sz w:val="22"/>
                <w:szCs w:val="22"/>
                <w:lang w:val="mt-MT"/>
              </w:rPr>
              <w:tab/>
            </w:r>
            <w:r w:rsidR="006A05FE" w:rsidRPr="00A26030">
              <w:rPr>
                <w:b/>
                <w:sz w:val="22"/>
                <w:szCs w:val="22"/>
                <w:lang w:val="mt-MT"/>
              </w:rPr>
              <w:t xml:space="preserve">KONDIZZJONIJIET </w:t>
            </w:r>
            <w:r w:rsidRPr="00A26030">
              <w:rPr>
                <w:b/>
                <w:sz w:val="22"/>
                <w:szCs w:val="22"/>
                <w:lang w:val="mt-MT"/>
              </w:rPr>
              <w:t>SPEĊJALI TA' KIF JINĦAŻEN</w:t>
            </w:r>
          </w:p>
        </w:tc>
      </w:tr>
    </w:tbl>
    <w:p w14:paraId="30A1EB88" w14:textId="77777777" w:rsidR="007E4169" w:rsidRPr="00A26030" w:rsidRDefault="007E4169" w:rsidP="007E4169">
      <w:pPr>
        <w:rPr>
          <w:sz w:val="22"/>
          <w:szCs w:val="22"/>
          <w:lang w:val="mt-MT"/>
        </w:rPr>
      </w:pPr>
    </w:p>
    <w:p w14:paraId="4ED58424" w14:textId="77777777" w:rsidR="007E4169" w:rsidRPr="00A26030" w:rsidRDefault="002D7D66" w:rsidP="007E4169">
      <w:pPr>
        <w:rPr>
          <w:sz w:val="22"/>
          <w:szCs w:val="22"/>
          <w:lang w:val="mt-MT"/>
        </w:rPr>
      </w:pPr>
      <w:r w:rsidRPr="00A26030">
        <w:rPr>
          <w:sz w:val="22"/>
          <w:szCs w:val="22"/>
          <w:lang w:val="mt-MT"/>
        </w:rPr>
        <w:t xml:space="preserve">Taħżinx f'temperatura </w:t>
      </w:r>
      <w:r w:rsidR="006A05FE" w:rsidRPr="00A26030">
        <w:rPr>
          <w:sz w:val="22"/>
          <w:szCs w:val="22"/>
          <w:lang w:val="mt-MT"/>
        </w:rPr>
        <w:t>’l fuq</w:t>
      </w:r>
      <w:r w:rsidR="007E4169" w:rsidRPr="00A26030">
        <w:rPr>
          <w:sz w:val="22"/>
          <w:szCs w:val="22"/>
          <w:lang w:val="mt-MT"/>
        </w:rPr>
        <w:t xml:space="preserve"> minn 30</w:t>
      </w:r>
      <w:r w:rsidR="007E4169" w:rsidRPr="00A26030">
        <w:rPr>
          <w:sz w:val="22"/>
          <w:szCs w:val="22"/>
          <w:lang w:val="mt-MT"/>
        </w:rPr>
        <w:sym w:font="Symbol" w:char="F0B0"/>
      </w:r>
      <w:r w:rsidR="007E4169" w:rsidRPr="00A26030">
        <w:rPr>
          <w:sz w:val="22"/>
          <w:szCs w:val="22"/>
          <w:lang w:val="mt-MT"/>
        </w:rPr>
        <w:t>C</w:t>
      </w:r>
    </w:p>
    <w:p w14:paraId="703B3AB5" w14:textId="77777777" w:rsidR="007E4169" w:rsidRPr="00A26030" w:rsidRDefault="007E4169" w:rsidP="007E4169">
      <w:pPr>
        <w:rPr>
          <w:sz w:val="22"/>
          <w:szCs w:val="22"/>
          <w:lang w:val="mt-MT"/>
        </w:rPr>
      </w:pPr>
    </w:p>
    <w:p w14:paraId="2B482598" w14:textId="77777777" w:rsidR="007E4169" w:rsidRPr="00A26030" w:rsidRDefault="007E4169" w:rsidP="007E4169">
      <w:pPr>
        <w:rPr>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E4169" w:rsidRPr="00573CB1" w14:paraId="19D42706" w14:textId="77777777">
        <w:tc>
          <w:tcPr>
            <w:tcW w:w="9287" w:type="dxa"/>
          </w:tcPr>
          <w:p w14:paraId="09D70B2B" w14:textId="77777777" w:rsidR="007E4169" w:rsidRPr="00A26030" w:rsidRDefault="007E4169" w:rsidP="00413FA9">
            <w:pPr>
              <w:tabs>
                <w:tab w:val="left" w:pos="142"/>
              </w:tabs>
              <w:ind w:left="567" w:hanging="567"/>
              <w:rPr>
                <w:b/>
                <w:sz w:val="22"/>
                <w:szCs w:val="22"/>
                <w:lang w:val="mt-MT"/>
              </w:rPr>
            </w:pPr>
            <w:r w:rsidRPr="00A26030">
              <w:rPr>
                <w:b/>
                <w:sz w:val="22"/>
                <w:szCs w:val="22"/>
                <w:lang w:val="mt-MT"/>
              </w:rPr>
              <w:t>10.</w:t>
            </w:r>
            <w:r w:rsidRPr="00A26030">
              <w:rPr>
                <w:b/>
                <w:sz w:val="22"/>
                <w:szCs w:val="22"/>
                <w:lang w:val="mt-MT"/>
              </w:rPr>
              <w:tab/>
              <w:t>PREKAWZJONIJIET SPEĊJALI GĦAR-RIMI TA’ PRODOTTI MEDIĊINALI MHUX UŻATI JEW SKART MINN DAWN IL-PRODOTTI MEDIĊINALI,  JEKK HEMM BŻONN</w:t>
            </w:r>
          </w:p>
        </w:tc>
      </w:tr>
    </w:tbl>
    <w:p w14:paraId="7AE9BFB5" w14:textId="77777777" w:rsidR="007E4169" w:rsidRPr="00A26030" w:rsidRDefault="007E4169" w:rsidP="007E4169">
      <w:pPr>
        <w:rPr>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E4169" w:rsidRPr="00573CB1" w14:paraId="00C0B000" w14:textId="77777777">
        <w:tc>
          <w:tcPr>
            <w:tcW w:w="9287" w:type="dxa"/>
          </w:tcPr>
          <w:p w14:paraId="746C7B3C" w14:textId="77777777" w:rsidR="007E4169" w:rsidRPr="00A26030" w:rsidRDefault="002D7D66" w:rsidP="00413FA9">
            <w:pPr>
              <w:tabs>
                <w:tab w:val="left" w:pos="142"/>
              </w:tabs>
              <w:ind w:left="567" w:hanging="567"/>
              <w:rPr>
                <w:b/>
                <w:sz w:val="22"/>
                <w:szCs w:val="22"/>
                <w:lang w:val="mt-MT"/>
              </w:rPr>
            </w:pPr>
            <w:r w:rsidRPr="00A26030">
              <w:rPr>
                <w:b/>
                <w:sz w:val="22"/>
                <w:szCs w:val="22"/>
                <w:lang w:val="mt-MT"/>
              </w:rPr>
              <w:t>11.</w:t>
            </w:r>
            <w:r w:rsidRPr="00A26030">
              <w:rPr>
                <w:b/>
                <w:sz w:val="22"/>
                <w:szCs w:val="22"/>
                <w:lang w:val="mt-MT"/>
              </w:rPr>
              <w:tab/>
              <w:t>ISEM U INDIRIZZ TAD-DETENTUR TAL-AWTORIZZAZZJONI GĦAT-TQEGĦID FIS-SUQ</w:t>
            </w:r>
          </w:p>
        </w:tc>
      </w:tr>
    </w:tbl>
    <w:p w14:paraId="7B2CA592" w14:textId="77777777" w:rsidR="007E4169" w:rsidRPr="00A26030" w:rsidRDefault="007E4169" w:rsidP="007E4169">
      <w:pPr>
        <w:pStyle w:val="EndnoteText"/>
        <w:widowControl/>
        <w:tabs>
          <w:tab w:val="clear" w:pos="567"/>
        </w:tabs>
        <w:rPr>
          <w:szCs w:val="22"/>
          <w:lang w:val="mt-MT"/>
        </w:rPr>
      </w:pPr>
    </w:p>
    <w:p w14:paraId="7AD8CD5E" w14:textId="77777777" w:rsidR="003E0597" w:rsidRPr="003D69F5" w:rsidRDefault="003E0597" w:rsidP="003E0597">
      <w:pPr>
        <w:rPr>
          <w:color w:val="000000"/>
          <w:sz w:val="22"/>
          <w:szCs w:val="22"/>
        </w:rPr>
      </w:pPr>
      <w:r w:rsidRPr="003D69F5">
        <w:rPr>
          <w:color w:val="000000"/>
          <w:sz w:val="22"/>
          <w:szCs w:val="22"/>
        </w:rPr>
        <w:t>ViiV Healthcare BV</w:t>
      </w:r>
    </w:p>
    <w:p w14:paraId="6A4B9A23" w14:textId="77777777" w:rsidR="003E0597" w:rsidRPr="003D69F5" w:rsidRDefault="003E0597" w:rsidP="003E0597">
      <w:pPr>
        <w:rPr>
          <w:color w:val="000000"/>
          <w:sz w:val="22"/>
          <w:szCs w:val="22"/>
        </w:rPr>
      </w:pPr>
      <w:r w:rsidRPr="003D69F5">
        <w:rPr>
          <w:iCs/>
          <w:color w:val="000000"/>
          <w:sz w:val="22"/>
          <w:szCs w:val="22"/>
          <w:lang w:val="nl-NL"/>
        </w:rPr>
        <w:t>Van Asch van Wijckstraat 55H</w:t>
      </w:r>
    </w:p>
    <w:p w14:paraId="71652ED1" w14:textId="77777777" w:rsidR="003E0597" w:rsidRPr="003D69F5" w:rsidRDefault="003E0597" w:rsidP="003E0597">
      <w:pPr>
        <w:rPr>
          <w:color w:val="000000"/>
          <w:sz w:val="22"/>
          <w:szCs w:val="22"/>
        </w:rPr>
      </w:pPr>
      <w:r w:rsidRPr="003D69F5">
        <w:rPr>
          <w:iCs/>
          <w:color w:val="000000"/>
          <w:sz w:val="22"/>
          <w:szCs w:val="22"/>
          <w:lang w:val="nl-NL"/>
        </w:rPr>
        <w:t>3811 LP Amersfoort</w:t>
      </w:r>
    </w:p>
    <w:p w14:paraId="51C1FCAA" w14:textId="77777777" w:rsidR="003E0597" w:rsidRPr="003D69F5" w:rsidRDefault="003E0597" w:rsidP="003E0597">
      <w:pPr>
        <w:rPr>
          <w:color w:val="000000"/>
          <w:sz w:val="22"/>
          <w:szCs w:val="22"/>
          <w:lang w:val="mt-MT"/>
        </w:rPr>
      </w:pPr>
      <w:r w:rsidRPr="003D69F5">
        <w:rPr>
          <w:color w:val="000000"/>
          <w:sz w:val="22"/>
          <w:szCs w:val="22"/>
          <w:lang w:val="mt-MT"/>
        </w:rPr>
        <w:t>L-Olanda</w:t>
      </w:r>
    </w:p>
    <w:p w14:paraId="1A06DF99" w14:textId="77777777" w:rsidR="007E4169" w:rsidRDefault="007E4169" w:rsidP="007E4169">
      <w:pPr>
        <w:rPr>
          <w:sz w:val="22"/>
          <w:szCs w:val="22"/>
          <w:lang w:val="mt-MT"/>
        </w:rPr>
      </w:pPr>
    </w:p>
    <w:p w14:paraId="14BCC242" w14:textId="77777777" w:rsidR="006B1AD4" w:rsidRPr="00A26030" w:rsidRDefault="006B1AD4" w:rsidP="007E4169">
      <w:pPr>
        <w:rPr>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E4169" w:rsidRPr="00573CB1" w14:paraId="2E1A2197" w14:textId="77777777">
        <w:tc>
          <w:tcPr>
            <w:tcW w:w="9287" w:type="dxa"/>
          </w:tcPr>
          <w:p w14:paraId="28751101" w14:textId="77777777" w:rsidR="007E4169" w:rsidRPr="00A26030" w:rsidRDefault="007E4169" w:rsidP="00413FA9">
            <w:pPr>
              <w:tabs>
                <w:tab w:val="left" w:pos="142"/>
              </w:tabs>
              <w:ind w:left="567" w:hanging="567"/>
              <w:rPr>
                <w:b/>
                <w:sz w:val="22"/>
                <w:szCs w:val="22"/>
                <w:lang w:val="mt-MT"/>
              </w:rPr>
            </w:pPr>
            <w:r w:rsidRPr="00A26030">
              <w:rPr>
                <w:b/>
                <w:sz w:val="22"/>
                <w:szCs w:val="22"/>
                <w:lang w:val="mt-MT"/>
              </w:rPr>
              <w:t>12.</w:t>
            </w:r>
            <w:r w:rsidRPr="00A26030">
              <w:rPr>
                <w:b/>
                <w:sz w:val="22"/>
                <w:szCs w:val="22"/>
                <w:lang w:val="mt-MT"/>
              </w:rPr>
              <w:tab/>
              <w:t>NUMRU</w:t>
            </w:r>
            <w:r w:rsidR="006A05FE" w:rsidRPr="00A26030">
              <w:rPr>
                <w:b/>
                <w:sz w:val="22"/>
                <w:szCs w:val="22"/>
                <w:lang w:val="mt-MT"/>
              </w:rPr>
              <w:t>(</w:t>
            </w:r>
            <w:r w:rsidRPr="00A26030">
              <w:rPr>
                <w:b/>
                <w:sz w:val="22"/>
                <w:szCs w:val="22"/>
                <w:lang w:val="mt-MT"/>
              </w:rPr>
              <w:t>I</w:t>
            </w:r>
            <w:r w:rsidR="006A05FE" w:rsidRPr="00A26030">
              <w:rPr>
                <w:b/>
                <w:sz w:val="22"/>
                <w:szCs w:val="22"/>
                <w:lang w:val="mt-MT"/>
              </w:rPr>
              <w:t>)</w:t>
            </w:r>
            <w:r w:rsidRPr="00A26030">
              <w:rPr>
                <w:b/>
                <w:sz w:val="22"/>
                <w:szCs w:val="22"/>
                <w:lang w:val="mt-MT"/>
              </w:rPr>
              <w:t xml:space="preserve"> TAL-AWTORIZZAZZJONI GĦA</w:t>
            </w:r>
            <w:r w:rsidR="00B70A67" w:rsidRPr="00A26030">
              <w:rPr>
                <w:b/>
                <w:sz w:val="22"/>
                <w:szCs w:val="22"/>
                <w:lang w:val="mt-MT"/>
              </w:rPr>
              <w:t>T-TQEGĦID FIS-SUQ</w:t>
            </w:r>
          </w:p>
        </w:tc>
      </w:tr>
    </w:tbl>
    <w:p w14:paraId="3B87699C" w14:textId="77777777" w:rsidR="007E4169" w:rsidRPr="00A26030" w:rsidRDefault="007E4169" w:rsidP="007E4169">
      <w:pPr>
        <w:rPr>
          <w:sz w:val="22"/>
          <w:szCs w:val="22"/>
          <w:lang w:val="mt-MT"/>
        </w:rPr>
      </w:pPr>
    </w:p>
    <w:p w14:paraId="54EB51A6" w14:textId="77777777" w:rsidR="007E4169" w:rsidRPr="00A26030" w:rsidRDefault="002D7D66" w:rsidP="007E4169">
      <w:pPr>
        <w:rPr>
          <w:sz w:val="22"/>
          <w:szCs w:val="22"/>
          <w:lang w:val="mt-MT"/>
        </w:rPr>
      </w:pPr>
      <w:r w:rsidRPr="00A26030">
        <w:rPr>
          <w:sz w:val="22"/>
          <w:szCs w:val="22"/>
          <w:lang w:val="mt-MT"/>
        </w:rPr>
        <w:t>EU/1/96/015/001</w:t>
      </w:r>
    </w:p>
    <w:p w14:paraId="62A82E2F" w14:textId="77777777" w:rsidR="007E4169" w:rsidRPr="00A26030" w:rsidRDefault="007E4169" w:rsidP="007E4169">
      <w:pPr>
        <w:pStyle w:val="EndnoteText"/>
        <w:widowControl/>
        <w:tabs>
          <w:tab w:val="clear" w:pos="567"/>
        </w:tabs>
        <w:rPr>
          <w:szCs w:val="22"/>
          <w:lang w:val="mt-MT" w:eastAsia="en-US"/>
        </w:rPr>
      </w:pPr>
    </w:p>
    <w:p w14:paraId="6900BBF4" w14:textId="77777777" w:rsidR="007E4169" w:rsidRPr="00A26030" w:rsidRDefault="007E4169" w:rsidP="007E4169">
      <w:pPr>
        <w:rPr>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E4169" w:rsidRPr="00A26030" w14:paraId="578F5A62" w14:textId="77777777">
        <w:tc>
          <w:tcPr>
            <w:tcW w:w="9287" w:type="dxa"/>
          </w:tcPr>
          <w:p w14:paraId="5C377BA5" w14:textId="77777777" w:rsidR="007E4169" w:rsidRPr="00A26030" w:rsidRDefault="002D7D66" w:rsidP="00413FA9">
            <w:pPr>
              <w:tabs>
                <w:tab w:val="left" w:pos="142"/>
              </w:tabs>
              <w:ind w:left="567" w:hanging="567"/>
              <w:rPr>
                <w:b/>
                <w:sz w:val="22"/>
                <w:szCs w:val="22"/>
                <w:lang w:val="mt-MT"/>
              </w:rPr>
            </w:pPr>
            <w:r w:rsidRPr="00A26030">
              <w:rPr>
                <w:b/>
                <w:sz w:val="22"/>
                <w:szCs w:val="22"/>
                <w:lang w:val="mt-MT"/>
              </w:rPr>
              <w:t>13.</w:t>
            </w:r>
            <w:r w:rsidRPr="00A26030">
              <w:rPr>
                <w:b/>
                <w:sz w:val="22"/>
                <w:szCs w:val="22"/>
                <w:lang w:val="mt-MT"/>
              </w:rPr>
              <w:tab/>
              <w:t xml:space="preserve">NUMRU TAL-LOTT </w:t>
            </w:r>
          </w:p>
        </w:tc>
      </w:tr>
    </w:tbl>
    <w:p w14:paraId="318B3B97" w14:textId="77777777" w:rsidR="007E4169" w:rsidRPr="00A26030" w:rsidRDefault="007E4169" w:rsidP="007E4169">
      <w:pPr>
        <w:rPr>
          <w:sz w:val="22"/>
          <w:szCs w:val="22"/>
          <w:lang w:val="mt-MT"/>
        </w:rPr>
      </w:pPr>
    </w:p>
    <w:p w14:paraId="4579EF77" w14:textId="77777777" w:rsidR="007E4169" w:rsidRPr="00A26030" w:rsidRDefault="002D7D66" w:rsidP="007E4169">
      <w:pPr>
        <w:rPr>
          <w:sz w:val="22"/>
          <w:szCs w:val="22"/>
          <w:lang w:val="mt-MT"/>
        </w:rPr>
      </w:pPr>
      <w:r w:rsidRPr="00A26030">
        <w:rPr>
          <w:sz w:val="22"/>
          <w:szCs w:val="22"/>
          <w:lang w:val="mt-MT"/>
        </w:rPr>
        <w:t>Lott</w:t>
      </w:r>
    </w:p>
    <w:p w14:paraId="71E47960" w14:textId="77777777" w:rsidR="007E4169" w:rsidRPr="00A26030" w:rsidRDefault="007E4169" w:rsidP="007E4169">
      <w:pPr>
        <w:rPr>
          <w:sz w:val="22"/>
          <w:szCs w:val="22"/>
          <w:lang w:val="mt-MT"/>
        </w:rPr>
      </w:pPr>
    </w:p>
    <w:p w14:paraId="65114D36" w14:textId="77777777" w:rsidR="007E4169" w:rsidRPr="00A26030" w:rsidRDefault="007E4169" w:rsidP="007E4169">
      <w:pPr>
        <w:rPr>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E4169" w:rsidRPr="00573CB1" w14:paraId="23893E2D" w14:textId="77777777">
        <w:tc>
          <w:tcPr>
            <w:tcW w:w="9287" w:type="dxa"/>
          </w:tcPr>
          <w:p w14:paraId="63CBFBD6" w14:textId="77777777" w:rsidR="007E4169" w:rsidRPr="00A26030" w:rsidRDefault="002D7D66" w:rsidP="00413FA9">
            <w:pPr>
              <w:tabs>
                <w:tab w:val="left" w:pos="142"/>
              </w:tabs>
              <w:ind w:left="567" w:hanging="567"/>
              <w:rPr>
                <w:b/>
                <w:sz w:val="22"/>
                <w:szCs w:val="22"/>
                <w:lang w:val="mt-MT"/>
              </w:rPr>
            </w:pPr>
            <w:r w:rsidRPr="00A26030">
              <w:rPr>
                <w:b/>
                <w:sz w:val="22"/>
                <w:szCs w:val="22"/>
                <w:lang w:val="mt-MT"/>
              </w:rPr>
              <w:t>14.</w:t>
            </w:r>
            <w:r w:rsidRPr="00A26030">
              <w:rPr>
                <w:b/>
                <w:sz w:val="22"/>
                <w:szCs w:val="22"/>
                <w:lang w:val="mt-MT"/>
              </w:rPr>
              <w:tab/>
              <w:t>KLASSIFIKAZZJONI ĠENERALI TA’ KIF JINGĦATA</w:t>
            </w:r>
          </w:p>
        </w:tc>
      </w:tr>
    </w:tbl>
    <w:p w14:paraId="6322FA5E" w14:textId="75BD30FF" w:rsidR="007E4169" w:rsidRPr="00A26030" w:rsidDel="00A34BE4" w:rsidRDefault="007E4169" w:rsidP="007E4169">
      <w:pPr>
        <w:rPr>
          <w:del w:id="837" w:author="Author"/>
          <w:sz w:val="22"/>
          <w:szCs w:val="22"/>
          <w:lang w:val="mt-MT"/>
        </w:rPr>
      </w:pPr>
    </w:p>
    <w:p w14:paraId="4FEBE6ED" w14:textId="72ED3A9E" w:rsidR="007E4169" w:rsidRPr="00A26030" w:rsidRDefault="002D7D66" w:rsidP="007E4169">
      <w:pPr>
        <w:rPr>
          <w:sz w:val="22"/>
          <w:szCs w:val="22"/>
          <w:lang w:val="mt-MT"/>
        </w:rPr>
      </w:pPr>
      <w:del w:id="838" w:author="Author">
        <w:r w:rsidRPr="00A26030" w:rsidDel="00A34BE4">
          <w:rPr>
            <w:sz w:val="22"/>
            <w:szCs w:val="22"/>
            <w:lang w:val="mt-MT"/>
          </w:rPr>
          <w:delText xml:space="preserve">Prodott mediċinali </w:delText>
        </w:r>
        <w:r w:rsidR="006A05FE" w:rsidRPr="00A26030" w:rsidDel="00A34BE4">
          <w:rPr>
            <w:sz w:val="22"/>
            <w:szCs w:val="22"/>
            <w:lang w:val="mt-MT"/>
          </w:rPr>
          <w:delText xml:space="preserve">li </w:delText>
        </w:r>
        <w:r w:rsidR="007E4169" w:rsidRPr="00A26030" w:rsidDel="00A34BE4">
          <w:rPr>
            <w:sz w:val="22"/>
            <w:szCs w:val="22"/>
            <w:lang w:val="mt-MT"/>
          </w:rPr>
          <w:delText>jingħata bir-riċetta tat-tabib</w:delText>
        </w:r>
        <w:r w:rsidR="006A05FE" w:rsidRPr="00A26030" w:rsidDel="00A34BE4">
          <w:rPr>
            <w:sz w:val="22"/>
            <w:szCs w:val="22"/>
            <w:lang w:val="mt-MT"/>
          </w:rPr>
          <w:delText>.</w:delText>
        </w:r>
      </w:del>
    </w:p>
    <w:p w14:paraId="2806F8D3" w14:textId="77777777" w:rsidR="007E4169" w:rsidRPr="00A26030" w:rsidRDefault="007E4169" w:rsidP="007E4169">
      <w:pPr>
        <w:rPr>
          <w:sz w:val="22"/>
          <w:szCs w:val="22"/>
          <w:lang w:val="mt-MT"/>
        </w:rPr>
      </w:pPr>
    </w:p>
    <w:p w14:paraId="2E84919E" w14:textId="77777777" w:rsidR="007E4169" w:rsidRPr="00A26030" w:rsidRDefault="007E4169" w:rsidP="007E4169">
      <w:pPr>
        <w:pStyle w:val="EndnoteText"/>
        <w:widowControl/>
        <w:tabs>
          <w:tab w:val="clear" w:pos="567"/>
        </w:tabs>
        <w:rPr>
          <w:szCs w:val="22"/>
          <w:lang w:val="mt-MT"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E4169" w:rsidRPr="00A26030" w14:paraId="74B93A29" w14:textId="77777777">
        <w:tc>
          <w:tcPr>
            <w:tcW w:w="9287" w:type="dxa"/>
          </w:tcPr>
          <w:p w14:paraId="2ED32182" w14:textId="77777777" w:rsidR="007E4169" w:rsidRPr="00A26030" w:rsidRDefault="007E4169" w:rsidP="00413FA9">
            <w:pPr>
              <w:tabs>
                <w:tab w:val="left" w:pos="142"/>
              </w:tabs>
              <w:ind w:left="567" w:hanging="567"/>
              <w:rPr>
                <w:b/>
                <w:sz w:val="22"/>
                <w:szCs w:val="22"/>
                <w:lang w:val="mt-MT"/>
              </w:rPr>
            </w:pPr>
            <w:r w:rsidRPr="00A26030">
              <w:rPr>
                <w:b/>
                <w:sz w:val="22"/>
                <w:szCs w:val="22"/>
                <w:lang w:val="mt-MT"/>
              </w:rPr>
              <w:t>15.</w:t>
            </w:r>
            <w:r w:rsidRPr="00A26030">
              <w:rPr>
                <w:b/>
                <w:sz w:val="22"/>
                <w:szCs w:val="22"/>
                <w:lang w:val="mt-MT"/>
              </w:rPr>
              <w:tab/>
            </w:r>
            <w:r w:rsidR="006A05FE" w:rsidRPr="00A26030">
              <w:rPr>
                <w:b/>
                <w:sz w:val="22"/>
                <w:szCs w:val="22"/>
                <w:lang w:val="mt-MT"/>
              </w:rPr>
              <w:t>I</w:t>
            </w:r>
            <w:r w:rsidRPr="00A26030">
              <w:rPr>
                <w:b/>
                <w:sz w:val="22"/>
                <w:szCs w:val="22"/>
                <w:lang w:val="mt-MT"/>
              </w:rPr>
              <w:t>STRUZZJONIJIET DWAR L-UŻU</w:t>
            </w:r>
          </w:p>
        </w:tc>
      </w:tr>
    </w:tbl>
    <w:p w14:paraId="00F9311B" w14:textId="77777777" w:rsidR="007E4169" w:rsidRPr="00A26030" w:rsidRDefault="007E4169" w:rsidP="007E4169">
      <w:pPr>
        <w:rPr>
          <w:sz w:val="22"/>
          <w:szCs w:val="22"/>
          <w:lang w:val="mt-MT"/>
        </w:rPr>
      </w:pPr>
    </w:p>
    <w:p w14:paraId="72DD962C" w14:textId="77777777" w:rsidR="00233342" w:rsidRPr="00A26030" w:rsidRDefault="00233342" w:rsidP="007E4169">
      <w:pPr>
        <w:rPr>
          <w:sz w:val="22"/>
          <w:szCs w:val="22"/>
          <w:lang w:val="mt-MT"/>
        </w:rPr>
      </w:pPr>
    </w:p>
    <w:p w14:paraId="39D70D1F" w14:textId="77777777" w:rsidR="007E4169" w:rsidRPr="00A26030" w:rsidRDefault="002D7D66" w:rsidP="007E4169">
      <w:pPr>
        <w:pBdr>
          <w:top w:val="single" w:sz="4" w:space="1" w:color="auto"/>
          <w:left w:val="single" w:sz="4" w:space="4" w:color="auto"/>
          <w:bottom w:val="single" w:sz="4" w:space="2" w:color="auto"/>
          <w:right w:val="single" w:sz="4" w:space="4" w:color="auto"/>
        </w:pBdr>
        <w:rPr>
          <w:b/>
          <w:noProof/>
          <w:sz w:val="22"/>
          <w:szCs w:val="22"/>
          <w:u w:val="single"/>
          <w:lang w:val="mt-MT"/>
        </w:rPr>
      </w:pPr>
      <w:r w:rsidRPr="00A26030">
        <w:rPr>
          <w:b/>
          <w:noProof/>
          <w:sz w:val="22"/>
          <w:szCs w:val="22"/>
          <w:lang w:val="mt-MT"/>
        </w:rPr>
        <w:t>16.</w:t>
      </w:r>
      <w:r w:rsidRPr="00A26030">
        <w:rPr>
          <w:b/>
          <w:noProof/>
          <w:sz w:val="22"/>
          <w:szCs w:val="22"/>
          <w:lang w:val="mt-MT"/>
        </w:rPr>
        <w:tab/>
        <w:t>INFORMAZZJONI BIL-BRAILLE</w:t>
      </w:r>
    </w:p>
    <w:p w14:paraId="0A1F3C4D" w14:textId="77777777" w:rsidR="00F25F15" w:rsidRPr="009B2A34" w:rsidRDefault="00F25F15" w:rsidP="00F25F15">
      <w:pPr>
        <w:rPr>
          <w:noProof/>
          <w:sz w:val="22"/>
          <w:szCs w:val="22"/>
          <w:shd w:val="clear" w:color="auto" w:fill="CCCCCC"/>
        </w:rPr>
      </w:pPr>
    </w:p>
    <w:p w14:paraId="6B5907DF" w14:textId="77777777" w:rsidR="00F25F15" w:rsidRPr="009B2A34" w:rsidRDefault="00F25F15" w:rsidP="00F25F15">
      <w:pPr>
        <w:rPr>
          <w:noProof/>
          <w:sz w:val="22"/>
          <w:szCs w:val="22"/>
          <w:shd w:val="clear" w:color="auto" w:fill="CCCCCC"/>
        </w:rPr>
      </w:pPr>
    </w:p>
    <w:p w14:paraId="518FF52A" w14:textId="37B9F46C" w:rsidR="00F25F15" w:rsidRPr="009B2A34" w:rsidRDefault="00F25F15" w:rsidP="00F25F15">
      <w:pPr>
        <w:keepNext/>
        <w:pBdr>
          <w:top w:val="single" w:sz="4" w:space="1" w:color="auto"/>
          <w:left w:val="single" w:sz="4" w:space="4" w:color="auto"/>
          <w:bottom w:val="single" w:sz="4" w:space="1" w:color="auto"/>
          <w:right w:val="single" w:sz="4" w:space="4" w:color="auto"/>
        </w:pBdr>
        <w:outlineLvl w:val="0"/>
        <w:rPr>
          <w:i/>
          <w:noProof/>
          <w:sz w:val="22"/>
          <w:szCs w:val="22"/>
        </w:rPr>
      </w:pPr>
      <w:r w:rsidRPr="009B2A34">
        <w:rPr>
          <w:b/>
          <w:noProof/>
          <w:sz w:val="22"/>
          <w:szCs w:val="22"/>
          <w:lang w:val="en-GB"/>
        </w:rPr>
        <w:t>17.</w:t>
      </w:r>
      <w:r w:rsidRPr="009B2A34">
        <w:rPr>
          <w:b/>
          <w:noProof/>
          <w:sz w:val="22"/>
          <w:szCs w:val="22"/>
          <w:lang w:val="en-GB"/>
        </w:rPr>
        <w:tab/>
      </w:r>
      <w:r w:rsidRPr="009B2A34">
        <w:rPr>
          <w:b/>
          <w:noProof/>
          <w:sz w:val="22"/>
          <w:szCs w:val="22"/>
        </w:rPr>
        <w:t>IDENTIFIKATUR UNIKU – BARCODE 2D</w:t>
      </w:r>
      <w:r w:rsidR="00EC3503">
        <w:rPr>
          <w:b/>
          <w:noProof/>
          <w:sz w:val="22"/>
          <w:szCs w:val="22"/>
        </w:rPr>
        <w:fldChar w:fldCharType="begin"/>
      </w:r>
      <w:r w:rsidR="00EC3503">
        <w:rPr>
          <w:b/>
          <w:noProof/>
          <w:sz w:val="22"/>
          <w:szCs w:val="22"/>
        </w:rPr>
        <w:instrText xml:space="preserve"> DOCVARIABLE VAULT_ND_87c1a3fb-ff9f-490a-b9dd-182fe67c037a \* MERGEFORMAT </w:instrText>
      </w:r>
      <w:r w:rsidR="00EC3503">
        <w:rPr>
          <w:b/>
          <w:noProof/>
          <w:sz w:val="22"/>
          <w:szCs w:val="22"/>
        </w:rPr>
        <w:fldChar w:fldCharType="separate"/>
      </w:r>
      <w:r w:rsidR="00EC3503">
        <w:rPr>
          <w:b/>
          <w:noProof/>
          <w:sz w:val="22"/>
          <w:szCs w:val="22"/>
        </w:rPr>
        <w:t xml:space="preserve"> </w:t>
      </w:r>
      <w:r w:rsidR="00EC3503">
        <w:rPr>
          <w:b/>
          <w:noProof/>
          <w:sz w:val="22"/>
          <w:szCs w:val="22"/>
        </w:rPr>
        <w:fldChar w:fldCharType="end"/>
      </w:r>
    </w:p>
    <w:p w14:paraId="1ABD2F8A" w14:textId="77777777" w:rsidR="00F25F15" w:rsidRPr="009B2A34" w:rsidRDefault="00F25F15" w:rsidP="00F25F15">
      <w:pPr>
        <w:rPr>
          <w:noProof/>
          <w:sz w:val="22"/>
          <w:szCs w:val="22"/>
          <w:shd w:val="clear" w:color="auto" w:fill="CCCCCC"/>
        </w:rPr>
      </w:pPr>
    </w:p>
    <w:p w14:paraId="66D58E75" w14:textId="77777777" w:rsidR="00F25F15" w:rsidRDefault="00F25F15" w:rsidP="00F25F15">
      <w:pPr>
        <w:rPr>
          <w:ins w:id="839" w:author="DD" w:date="2026-08-13T20:58:00Z"/>
          <w:noProof/>
          <w:sz w:val="22"/>
          <w:szCs w:val="22"/>
        </w:rPr>
      </w:pPr>
    </w:p>
    <w:p w14:paraId="621D2327" w14:textId="1AD446C6" w:rsidR="00904FBB" w:rsidRPr="007A26A3" w:rsidRDefault="00904FBB" w:rsidP="00904FBB">
      <w:pPr>
        <w:keepNext/>
        <w:pBdr>
          <w:top w:val="single" w:sz="4" w:space="1" w:color="auto"/>
          <w:left w:val="single" w:sz="4" w:space="4" w:color="auto"/>
          <w:bottom w:val="single" w:sz="4" w:space="1" w:color="auto"/>
          <w:right w:val="single" w:sz="4" w:space="4" w:color="auto"/>
        </w:pBdr>
        <w:outlineLvl w:val="0"/>
        <w:rPr>
          <w:ins w:id="840" w:author="DD" w:date="2026-08-13T20:58:00Z"/>
          <w:i/>
          <w:noProof/>
          <w:sz w:val="22"/>
          <w:szCs w:val="22"/>
          <w:lang w:val="de-DE"/>
        </w:rPr>
      </w:pPr>
      <w:ins w:id="841" w:author="DD" w:date="2026-08-13T20:58:00Z">
        <w:r w:rsidRPr="007A26A3">
          <w:rPr>
            <w:b/>
            <w:noProof/>
            <w:sz w:val="22"/>
            <w:szCs w:val="22"/>
            <w:lang w:val="de-DE"/>
          </w:rPr>
          <w:t>18.</w:t>
        </w:r>
        <w:r w:rsidRPr="007A26A3">
          <w:rPr>
            <w:b/>
            <w:noProof/>
            <w:sz w:val="22"/>
            <w:szCs w:val="22"/>
            <w:lang w:val="de-DE"/>
          </w:rPr>
          <w:tab/>
          <w:t xml:space="preserve">IDENTIFIKATUR UNIKU - </w:t>
        </w:r>
        <w:r w:rsidRPr="007A26A3">
          <w:rPr>
            <w:b/>
            <w:i/>
            <w:noProof/>
            <w:sz w:val="22"/>
            <w:szCs w:val="22"/>
            <w:lang w:val="de-DE"/>
          </w:rPr>
          <w:t>DATA</w:t>
        </w:r>
        <w:r w:rsidRPr="007A26A3">
          <w:rPr>
            <w:b/>
            <w:noProof/>
            <w:sz w:val="22"/>
            <w:szCs w:val="22"/>
            <w:lang w:val="de-DE"/>
          </w:rPr>
          <w:t xml:space="preserve"> LI TINQARA MILL-BNIEDEM</w:t>
        </w:r>
      </w:ins>
      <w:r w:rsidR="009A4FC2">
        <w:rPr>
          <w:b/>
          <w:noProof/>
          <w:sz w:val="22"/>
          <w:szCs w:val="22"/>
          <w:lang w:val="de-DE"/>
        </w:rPr>
        <w:fldChar w:fldCharType="begin"/>
      </w:r>
      <w:r w:rsidR="009A4FC2">
        <w:rPr>
          <w:b/>
          <w:noProof/>
          <w:sz w:val="22"/>
          <w:szCs w:val="22"/>
          <w:lang w:val="de-DE"/>
        </w:rPr>
        <w:instrText xml:space="preserve"> DOCVARIABLE VAULT_ND_2c4e008c-509e-4dbf-86bb-b7c3f69985cd \* MERGEFORMAT </w:instrText>
      </w:r>
      <w:r w:rsidR="009A4FC2">
        <w:rPr>
          <w:b/>
          <w:noProof/>
          <w:sz w:val="22"/>
          <w:szCs w:val="22"/>
          <w:lang w:val="de-DE"/>
        </w:rPr>
        <w:fldChar w:fldCharType="separate"/>
      </w:r>
      <w:r w:rsidR="009A4FC2">
        <w:rPr>
          <w:b/>
          <w:noProof/>
          <w:sz w:val="22"/>
          <w:szCs w:val="22"/>
          <w:lang w:val="de-DE"/>
        </w:rPr>
        <w:t xml:space="preserve"> </w:t>
      </w:r>
      <w:r w:rsidR="009A4FC2">
        <w:rPr>
          <w:b/>
          <w:noProof/>
          <w:sz w:val="22"/>
          <w:szCs w:val="22"/>
          <w:lang w:val="de-DE"/>
        </w:rPr>
        <w:fldChar w:fldCharType="end"/>
      </w:r>
    </w:p>
    <w:p w14:paraId="083B7D18" w14:textId="77777777" w:rsidR="00904FBB" w:rsidRPr="00904FBB" w:rsidRDefault="00904FBB" w:rsidP="00F25F15">
      <w:pPr>
        <w:rPr>
          <w:ins w:id="842" w:author="DD" w:date="2026-08-13T20:58:00Z"/>
          <w:noProof/>
          <w:sz w:val="22"/>
          <w:szCs w:val="22"/>
          <w:lang w:val="de-DE"/>
          <w:rPrChange w:id="843" w:author="DD" w:date="2026-08-13T20:58:00Z">
            <w:rPr>
              <w:ins w:id="844" w:author="DD" w:date="2026-08-13T20:58:00Z"/>
              <w:noProof/>
              <w:sz w:val="22"/>
              <w:szCs w:val="22"/>
            </w:rPr>
          </w:rPrChange>
        </w:rPr>
      </w:pPr>
    </w:p>
    <w:p w14:paraId="58AAC935" w14:textId="68C64EF1" w:rsidR="00904FBB" w:rsidRPr="00904FBB" w:rsidDel="00904FBB" w:rsidRDefault="00904FBB" w:rsidP="00F25F15">
      <w:pPr>
        <w:rPr>
          <w:del w:id="845" w:author="DD" w:date="2026-08-13T20:58:00Z"/>
          <w:noProof/>
          <w:sz w:val="22"/>
          <w:szCs w:val="22"/>
          <w:lang w:val="pl-PL"/>
          <w:rPrChange w:id="846" w:author="DD" w:date="2026-08-13T20:58:00Z">
            <w:rPr>
              <w:del w:id="847" w:author="DD" w:date="2026-08-13T20:58:00Z"/>
              <w:noProof/>
              <w:sz w:val="22"/>
              <w:szCs w:val="22"/>
            </w:rPr>
          </w:rPrChange>
        </w:rPr>
      </w:pPr>
    </w:p>
    <w:p w14:paraId="29C709BA" w14:textId="5953AB5F" w:rsidR="00F25F15" w:rsidRPr="007A26A3" w:rsidDel="00904FBB" w:rsidRDefault="00F25F15" w:rsidP="00F25F15">
      <w:pPr>
        <w:keepNext/>
        <w:pBdr>
          <w:top w:val="single" w:sz="4" w:space="1" w:color="auto"/>
          <w:left w:val="single" w:sz="4" w:space="4" w:color="auto"/>
          <w:bottom w:val="single" w:sz="4" w:space="1" w:color="auto"/>
          <w:right w:val="single" w:sz="4" w:space="4" w:color="auto"/>
        </w:pBdr>
        <w:outlineLvl w:val="0"/>
        <w:rPr>
          <w:del w:id="848" w:author="DD" w:date="2026-08-13T20:58:00Z"/>
          <w:i/>
          <w:noProof/>
          <w:sz w:val="22"/>
          <w:szCs w:val="22"/>
          <w:lang w:val="de-DE"/>
        </w:rPr>
      </w:pPr>
      <w:del w:id="849" w:author="DD" w:date="2026-08-13T20:58:00Z">
        <w:r w:rsidRPr="007A26A3" w:rsidDel="00904FBB">
          <w:rPr>
            <w:b/>
            <w:noProof/>
            <w:sz w:val="22"/>
            <w:szCs w:val="22"/>
            <w:lang w:val="de-DE"/>
          </w:rPr>
          <w:delText>18.</w:delText>
        </w:r>
        <w:r w:rsidRPr="007A26A3" w:rsidDel="00904FBB">
          <w:rPr>
            <w:b/>
            <w:noProof/>
            <w:sz w:val="22"/>
            <w:szCs w:val="22"/>
            <w:lang w:val="de-DE"/>
          </w:rPr>
          <w:tab/>
          <w:delText xml:space="preserve">IDENTIFIKATUR UNIKU - </w:delText>
        </w:r>
        <w:r w:rsidRPr="007A26A3" w:rsidDel="00904FBB">
          <w:rPr>
            <w:b/>
            <w:i/>
            <w:noProof/>
            <w:sz w:val="22"/>
            <w:szCs w:val="22"/>
            <w:lang w:val="de-DE"/>
          </w:rPr>
          <w:delText>DATA</w:delText>
        </w:r>
        <w:r w:rsidRPr="007A26A3" w:rsidDel="00904FBB">
          <w:rPr>
            <w:b/>
            <w:noProof/>
            <w:sz w:val="22"/>
            <w:szCs w:val="22"/>
            <w:lang w:val="de-DE"/>
          </w:rPr>
          <w:delText xml:space="preserve"> LI TINQARA MILL-BNIEDEM</w:delText>
        </w:r>
        <w:r w:rsidR="00EC3503" w:rsidDel="00904FBB">
          <w:rPr>
            <w:b/>
            <w:noProof/>
            <w:sz w:val="22"/>
            <w:szCs w:val="22"/>
            <w:lang w:val="de-DE"/>
          </w:rPr>
          <w:fldChar w:fldCharType="begin"/>
        </w:r>
        <w:r w:rsidR="00EC3503" w:rsidDel="00904FBB">
          <w:rPr>
            <w:b/>
            <w:noProof/>
            <w:sz w:val="22"/>
            <w:szCs w:val="22"/>
            <w:lang w:val="de-DE"/>
          </w:rPr>
          <w:delInstrText xml:space="preserve"> DOCVARIABLE VAULT_ND_d05e4348-e646-4f95-8a66-3351338b9619 \* MERGEFORMAT </w:delInstrText>
        </w:r>
        <w:r w:rsidR="00EC3503" w:rsidDel="00904FBB">
          <w:rPr>
            <w:b/>
            <w:noProof/>
            <w:sz w:val="22"/>
            <w:szCs w:val="22"/>
            <w:lang w:val="de-DE"/>
          </w:rPr>
          <w:fldChar w:fldCharType="separate"/>
        </w:r>
        <w:r w:rsidR="00EC3503" w:rsidDel="00904FBB">
          <w:rPr>
            <w:b/>
            <w:noProof/>
            <w:sz w:val="22"/>
            <w:szCs w:val="22"/>
            <w:lang w:val="de-DE"/>
          </w:rPr>
          <w:delText xml:space="preserve"> </w:delText>
        </w:r>
        <w:r w:rsidR="00EC3503" w:rsidDel="00904FBB">
          <w:rPr>
            <w:b/>
            <w:noProof/>
            <w:sz w:val="22"/>
            <w:szCs w:val="22"/>
            <w:lang w:val="de-DE"/>
          </w:rPr>
          <w:fldChar w:fldCharType="end"/>
        </w:r>
      </w:del>
    </w:p>
    <w:p w14:paraId="53CCFBA3" w14:textId="77777777" w:rsidR="00761829" w:rsidRPr="00A26030" w:rsidRDefault="00761829" w:rsidP="007E4169">
      <w:pPr>
        <w:pBdr>
          <w:top w:val="single" w:sz="6" w:space="1" w:color="auto"/>
          <w:left w:val="single" w:sz="6" w:space="4" w:color="auto"/>
          <w:bottom w:val="single" w:sz="6" w:space="1" w:color="auto"/>
          <w:right w:val="single" w:sz="6" w:space="4" w:color="auto"/>
        </w:pBdr>
        <w:rPr>
          <w:sz w:val="22"/>
          <w:szCs w:val="22"/>
          <w:lang w:val="mt-MT"/>
        </w:rPr>
      </w:pPr>
      <w:r w:rsidRPr="00EA21D0">
        <w:rPr>
          <w:sz w:val="22"/>
          <w:szCs w:val="22"/>
          <w:lang w:val="mt-MT"/>
        </w:rPr>
        <w:br w:type="page"/>
      </w:r>
      <w:r w:rsidRPr="00A26030">
        <w:rPr>
          <w:b/>
          <w:sz w:val="22"/>
          <w:szCs w:val="22"/>
          <w:lang w:val="mt-MT"/>
        </w:rPr>
        <w:t xml:space="preserve">TAGĦRIF LI GĦANDU JIDHER FUQ IL-PAKKETT TA' BARRA </w:t>
      </w:r>
    </w:p>
    <w:p w14:paraId="79DE7899" w14:textId="77777777" w:rsidR="00761829" w:rsidRPr="00A26030" w:rsidRDefault="00761829">
      <w:pPr>
        <w:pBdr>
          <w:top w:val="single" w:sz="6" w:space="1" w:color="auto"/>
          <w:left w:val="single" w:sz="6" w:space="4" w:color="auto"/>
          <w:bottom w:val="single" w:sz="6" w:space="1" w:color="auto"/>
          <w:right w:val="single" w:sz="6" w:space="4" w:color="auto"/>
        </w:pBdr>
        <w:rPr>
          <w:b/>
          <w:sz w:val="22"/>
          <w:szCs w:val="22"/>
          <w:lang w:val="mt-MT"/>
        </w:rPr>
      </w:pPr>
    </w:p>
    <w:p w14:paraId="66C5845C" w14:textId="77777777" w:rsidR="00761829" w:rsidRPr="00A26030" w:rsidRDefault="00761829">
      <w:pPr>
        <w:pBdr>
          <w:top w:val="single" w:sz="6" w:space="1" w:color="auto"/>
          <w:left w:val="single" w:sz="6" w:space="4" w:color="auto"/>
          <w:bottom w:val="single" w:sz="6" w:space="1" w:color="auto"/>
          <w:right w:val="single" w:sz="6" w:space="4" w:color="auto"/>
        </w:pBdr>
        <w:rPr>
          <w:b/>
          <w:sz w:val="22"/>
          <w:szCs w:val="22"/>
          <w:lang w:val="mt-MT"/>
        </w:rPr>
      </w:pPr>
      <w:r w:rsidRPr="00A26030">
        <w:rPr>
          <w:b/>
          <w:sz w:val="22"/>
          <w:szCs w:val="22"/>
          <w:lang w:val="mt-MT"/>
        </w:rPr>
        <w:t xml:space="preserve">KARTUNA B’FOLJI  X 60 PILLOLA </w:t>
      </w:r>
      <w:r w:rsidR="00557BE2" w:rsidRPr="00A26030">
        <w:rPr>
          <w:b/>
          <w:sz w:val="22"/>
          <w:szCs w:val="22"/>
          <w:lang w:val="mt-MT"/>
        </w:rPr>
        <w:t xml:space="preserve">MIKSIJA </w:t>
      </w:r>
      <w:r w:rsidRPr="00A26030">
        <w:rPr>
          <w:b/>
          <w:sz w:val="22"/>
          <w:szCs w:val="22"/>
          <w:lang w:val="mt-MT"/>
        </w:rPr>
        <w:t xml:space="preserve">B'RITA (150 mg) </w:t>
      </w:r>
    </w:p>
    <w:p w14:paraId="4273A426" w14:textId="77777777" w:rsidR="00761829" w:rsidRPr="00A26030" w:rsidRDefault="00761829">
      <w:pPr>
        <w:rPr>
          <w:b/>
          <w:sz w:val="22"/>
          <w:szCs w:val="22"/>
          <w:lang w:val="mt-MT"/>
        </w:rPr>
      </w:pPr>
    </w:p>
    <w:p w14:paraId="696D20C4" w14:textId="77777777" w:rsidR="00761829" w:rsidRPr="00A26030" w:rsidRDefault="00761829">
      <w:pPr>
        <w:rPr>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1829" w:rsidRPr="00A26030" w14:paraId="781A6AC8" w14:textId="77777777">
        <w:tc>
          <w:tcPr>
            <w:tcW w:w="9287" w:type="dxa"/>
          </w:tcPr>
          <w:p w14:paraId="1A8EECAD" w14:textId="77777777" w:rsidR="00761829" w:rsidRPr="00A26030" w:rsidRDefault="00761829">
            <w:pPr>
              <w:tabs>
                <w:tab w:val="left" w:pos="142"/>
              </w:tabs>
              <w:ind w:left="567" w:hanging="567"/>
              <w:rPr>
                <w:b/>
                <w:sz w:val="22"/>
                <w:szCs w:val="22"/>
                <w:lang w:val="mt-MT"/>
              </w:rPr>
            </w:pPr>
            <w:r w:rsidRPr="00A26030">
              <w:rPr>
                <w:b/>
                <w:sz w:val="22"/>
                <w:szCs w:val="22"/>
                <w:lang w:val="mt-MT"/>
              </w:rPr>
              <w:t>1.</w:t>
            </w:r>
            <w:r w:rsidRPr="00A26030">
              <w:rPr>
                <w:b/>
                <w:sz w:val="22"/>
                <w:szCs w:val="22"/>
                <w:lang w:val="mt-MT"/>
              </w:rPr>
              <w:tab/>
              <w:t>ISEM TAL-PRODOTT MEDIĊINALI</w:t>
            </w:r>
          </w:p>
        </w:tc>
      </w:tr>
    </w:tbl>
    <w:p w14:paraId="287F74DE" w14:textId="77777777" w:rsidR="00761829" w:rsidRPr="00A26030" w:rsidRDefault="00761829">
      <w:pPr>
        <w:rPr>
          <w:b/>
          <w:sz w:val="22"/>
          <w:szCs w:val="22"/>
          <w:lang w:val="mt-MT"/>
        </w:rPr>
      </w:pPr>
    </w:p>
    <w:p w14:paraId="3CB32604" w14:textId="77777777" w:rsidR="00761829" w:rsidRPr="00A26030" w:rsidRDefault="002D7D66">
      <w:pPr>
        <w:pStyle w:val="EndnoteText"/>
        <w:widowControl/>
        <w:tabs>
          <w:tab w:val="clear" w:pos="567"/>
        </w:tabs>
        <w:rPr>
          <w:szCs w:val="22"/>
          <w:lang w:val="mt-MT" w:eastAsia="en-US"/>
        </w:rPr>
      </w:pPr>
      <w:r w:rsidRPr="00A26030">
        <w:rPr>
          <w:szCs w:val="22"/>
          <w:lang w:val="mt-MT" w:eastAsia="en-US"/>
        </w:rPr>
        <w:t>Epivir 150 mg pilloli miksij</w:t>
      </w:r>
      <w:r w:rsidR="00F94B24" w:rsidRPr="00A26030">
        <w:rPr>
          <w:szCs w:val="22"/>
          <w:lang w:val="mt-MT" w:eastAsia="en-US"/>
        </w:rPr>
        <w:t xml:space="preserve">a </w:t>
      </w:r>
      <w:r w:rsidR="00761829" w:rsidRPr="00A26030">
        <w:rPr>
          <w:szCs w:val="22"/>
          <w:lang w:val="mt-MT" w:eastAsia="en-US"/>
        </w:rPr>
        <w:t>b'rita</w:t>
      </w:r>
    </w:p>
    <w:p w14:paraId="3FC6383A" w14:textId="0AC9E0A5" w:rsidR="00761829" w:rsidRPr="00A26030" w:rsidRDefault="00761829">
      <w:pPr>
        <w:pStyle w:val="Heading6"/>
        <w:rPr>
          <w:i w:val="0"/>
          <w:szCs w:val="22"/>
          <w:lang w:val="mt-MT"/>
        </w:rPr>
      </w:pPr>
      <w:r w:rsidRPr="00A26030">
        <w:rPr>
          <w:i w:val="0"/>
          <w:szCs w:val="22"/>
          <w:lang w:val="mt-MT"/>
        </w:rPr>
        <w:t>Lamivudine</w:t>
      </w:r>
      <w:r w:rsidR="00EC3503">
        <w:rPr>
          <w:i w:val="0"/>
          <w:szCs w:val="22"/>
          <w:lang w:val="mt-MT"/>
        </w:rPr>
        <w:fldChar w:fldCharType="begin"/>
      </w:r>
      <w:r w:rsidR="00EC3503">
        <w:rPr>
          <w:i w:val="0"/>
          <w:szCs w:val="22"/>
          <w:lang w:val="mt-MT"/>
        </w:rPr>
        <w:instrText xml:space="preserve"> DOCVARIABLE vault_nd_2326be91-0f13-40ea-b4ae-8cf48e38cf15 \* MERGEFORMAT </w:instrText>
      </w:r>
      <w:r w:rsidR="00EC3503">
        <w:rPr>
          <w:i w:val="0"/>
          <w:szCs w:val="22"/>
          <w:lang w:val="mt-MT"/>
        </w:rPr>
        <w:fldChar w:fldCharType="separate"/>
      </w:r>
      <w:r w:rsidR="00EC3503">
        <w:rPr>
          <w:i w:val="0"/>
          <w:szCs w:val="22"/>
          <w:lang w:val="mt-MT"/>
        </w:rPr>
        <w:t xml:space="preserve"> </w:t>
      </w:r>
      <w:r w:rsidR="00EC3503">
        <w:rPr>
          <w:i w:val="0"/>
          <w:szCs w:val="22"/>
          <w:lang w:val="mt-MT"/>
        </w:rPr>
        <w:fldChar w:fldCharType="end"/>
      </w:r>
    </w:p>
    <w:p w14:paraId="3267DB91" w14:textId="77777777" w:rsidR="00761829" w:rsidRPr="00A26030" w:rsidRDefault="00761829">
      <w:pPr>
        <w:rPr>
          <w:sz w:val="22"/>
          <w:szCs w:val="22"/>
          <w:lang w:val="mt-MT"/>
        </w:rPr>
      </w:pPr>
    </w:p>
    <w:p w14:paraId="555F22FD" w14:textId="77777777" w:rsidR="00761829" w:rsidRPr="00A26030" w:rsidRDefault="00761829">
      <w:pPr>
        <w:rPr>
          <w:sz w:val="22"/>
          <w:szCs w:val="22"/>
          <w:lang w:val="mt-MT"/>
        </w:rPr>
      </w:pPr>
    </w:p>
    <w:tbl>
      <w:tblPr>
        <w:tblW w:w="0" w:type="auto"/>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57"/>
      </w:tblGrid>
      <w:tr w:rsidR="00761829" w:rsidRPr="00573CB1" w14:paraId="2A4EFE48" w14:textId="77777777">
        <w:tc>
          <w:tcPr>
            <w:tcW w:w="9257" w:type="dxa"/>
          </w:tcPr>
          <w:p w14:paraId="3DCE3188" w14:textId="77777777" w:rsidR="00761829" w:rsidRPr="00A26030" w:rsidRDefault="00761829">
            <w:pPr>
              <w:tabs>
                <w:tab w:val="left" w:pos="142"/>
              </w:tabs>
              <w:ind w:left="567" w:hanging="567"/>
              <w:rPr>
                <w:b/>
                <w:sz w:val="22"/>
                <w:szCs w:val="22"/>
                <w:lang w:val="mt-MT"/>
              </w:rPr>
            </w:pPr>
            <w:r w:rsidRPr="00A26030">
              <w:rPr>
                <w:b/>
                <w:sz w:val="22"/>
                <w:szCs w:val="22"/>
                <w:lang w:val="mt-MT"/>
              </w:rPr>
              <w:t>2.</w:t>
            </w:r>
            <w:r w:rsidRPr="00A26030">
              <w:rPr>
                <w:b/>
                <w:sz w:val="22"/>
                <w:szCs w:val="22"/>
                <w:lang w:val="mt-MT"/>
              </w:rPr>
              <w:tab/>
              <w:t xml:space="preserve"> DIKJARAZZJONI TAS-SUSTANZA(I) ATTIVA</w:t>
            </w:r>
            <w:r w:rsidR="00F94B24" w:rsidRPr="00A26030">
              <w:rPr>
                <w:b/>
                <w:sz w:val="22"/>
                <w:szCs w:val="22"/>
                <w:lang w:val="mt-MT"/>
              </w:rPr>
              <w:t>(I)</w:t>
            </w:r>
          </w:p>
        </w:tc>
      </w:tr>
    </w:tbl>
    <w:p w14:paraId="337DDBC3" w14:textId="77777777" w:rsidR="00761829" w:rsidRPr="00A26030" w:rsidRDefault="002D7D66">
      <w:pPr>
        <w:jc w:val="both"/>
        <w:rPr>
          <w:sz w:val="22"/>
          <w:szCs w:val="22"/>
          <w:lang w:val="mt-MT"/>
        </w:rPr>
      </w:pPr>
      <w:r w:rsidRPr="00A26030">
        <w:rPr>
          <w:sz w:val="22"/>
          <w:szCs w:val="22"/>
          <w:lang w:val="mt-MT"/>
        </w:rPr>
        <w:t xml:space="preserve"> </w:t>
      </w:r>
    </w:p>
    <w:p w14:paraId="7E6485E1" w14:textId="77777777" w:rsidR="00761829" w:rsidRPr="00A26030" w:rsidRDefault="002D7D66">
      <w:pPr>
        <w:pStyle w:val="EndnoteText"/>
        <w:widowControl/>
        <w:tabs>
          <w:tab w:val="clear" w:pos="567"/>
        </w:tabs>
        <w:rPr>
          <w:szCs w:val="22"/>
          <w:lang w:val="mt-MT" w:eastAsia="en-US"/>
        </w:rPr>
      </w:pPr>
      <w:r w:rsidRPr="00A26030">
        <w:rPr>
          <w:szCs w:val="22"/>
          <w:lang w:val="mt-MT" w:eastAsia="en-US"/>
        </w:rPr>
        <w:t xml:space="preserve">Kull pillola miksija b'rita fiha </w:t>
      </w:r>
    </w:p>
    <w:p w14:paraId="7170F1DC" w14:textId="77777777" w:rsidR="00761829" w:rsidRPr="00A26030" w:rsidRDefault="002D7D66">
      <w:pPr>
        <w:pStyle w:val="EndnoteText"/>
        <w:widowControl/>
        <w:tabs>
          <w:tab w:val="clear" w:pos="567"/>
        </w:tabs>
        <w:rPr>
          <w:szCs w:val="22"/>
          <w:lang w:val="mt-MT" w:eastAsia="en-US"/>
        </w:rPr>
      </w:pPr>
      <w:r w:rsidRPr="00A26030">
        <w:rPr>
          <w:szCs w:val="22"/>
          <w:lang w:val="mt-MT" w:eastAsia="en-US"/>
        </w:rPr>
        <w:t>lamivudine 150 mg</w:t>
      </w:r>
    </w:p>
    <w:p w14:paraId="14FB7F22" w14:textId="77777777" w:rsidR="00761829" w:rsidRPr="00A26030" w:rsidRDefault="00761829">
      <w:pPr>
        <w:tabs>
          <w:tab w:val="right" w:pos="8222"/>
        </w:tabs>
        <w:rPr>
          <w:sz w:val="22"/>
          <w:szCs w:val="22"/>
          <w:lang w:val="mt-MT"/>
        </w:rPr>
      </w:pPr>
    </w:p>
    <w:p w14:paraId="0F48F8B9" w14:textId="77777777" w:rsidR="00761829" w:rsidRPr="00A26030" w:rsidRDefault="00761829">
      <w:pPr>
        <w:ind w:right="-1"/>
        <w:rPr>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1829" w:rsidRPr="00A26030" w14:paraId="5EE52EE5" w14:textId="77777777">
        <w:tc>
          <w:tcPr>
            <w:tcW w:w="9287" w:type="dxa"/>
          </w:tcPr>
          <w:p w14:paraId="7D7A7B9D" w14:textId="77777777" w:rsidR="00761829" w:rsidRPr="00A26030" w:rsidRDefault="002D7D66">
            <w:pPr>
              <w:tabs>
                <w:tab w:val="left" w:pos="142"/>
              </w:tabs>
              <w:ind w:left="567" w:hanging="567"/>
              <w:rPr>
                <w:b/>
                <w:sz w:val="22"/>
                <w:szCs w:val="22"/>
                <w:lang w:val="mt-MT"/>
              </w:rPr>
            </w:pPr>
            <w:r w:rsidRPr="00A26030">
              <w:rPr>
                <w:b/>
                <w:sz w:val="22"/>
                <w:szCs w:val="22"/>
                <w:lang w:val="mt-MT"/>
              </w:rPr>
              <w:t>3.</w:t>
            </w:r>
            <w:r w:rsidRPr="00A26030">
              <w:rPr>
                <w:b/>
                <w:sz w:val="22"/>
                <w:szCs w:val="22"/>
                <w:lang w:val="mt-MT"/>
              </w:rPr>
              <w:tab/>
              <w:t xml:space="preserve">LISTA TA' </w:t>
            </w:r>
            <w:r w:rsidR="00F94B24" w:rsidRPr="00A26030">
              <w:rPr>
                <w:b/>
                <w:noProof/>
                <w:snapToGrid w:val="0"/>
                <w:sz w:val="22"/>
                <w:szCs w:val="22"/>
                <w:lang w:val="mt-MT"/>
              </w:rPr>
              <w:t>EĊĊIPJENTI</w:t>
            </w:r>
          </w:p>
        </w:tc>
      </w:tr>
    </w:tbl>
    <w:p w14:paraId="1944E095" w14:textId="77777777" w:rsidR="00761829" w:rsidRPr="00A26030" w:rsidRDefault="00761829">
      <w:pPr>
        <w:tabs>
          <w:tab w:val="left" w:pos="4536"/>
        </w:tabs>
        <w:ind w:right="-1"/>
        <w:rPr>
          <w:sz w:val="22"/>
          <w:szCs w:val="22"/>
          <w:lang w:val="mt-MT"/>
        </w:rPr>
      </w:pPr>
    </w:p>
    <w:p w14:paraId="0268825C" w14:textId="77777777" w:rsidR="00761829" w:rsidRPr="00A26030" w:rsidRDefault="00761829">
      <w:pPr>
        <w:tabs>
          <w:tab w:val="left" w:pos="4536"/>
        </w:tabs>
        <w:ind w:right="-1"/>
        <w:rPr>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1829" w:rsidRPr="00A26030" w14:paraId="6A21FF8A" w14:textId="77777777">
        <w:tc>
          <w:tcPr>
            <w:tcW w:w="9287" w:type="dxa"/>
          </w:tcPr>
          <w:p w14:paraId="7E5DA8CF" w14:textId="77777777" w:rsidR="00761829" w:rsidRPr="00A26030" w:rsidRDefault="002D7D66">
            <w:pPr>
              <w:tabs>
                <w:tab w:val="left" w:pos="142"/>
              </w:tabs>
              <w:ind w:left="567" w:hanging="567"/>
              <w:rPr>
                <w:b/>
                <w:sz w:val="22"/>
                <w:szCs w:val="22"/>
                <w:lang w:val="mt-MT"/>
              </w:rPr>
            </w:pPr>
            <w:r w:rsidRPr="00A26030">
              <w:rPr>
                <w:b/>
                <w:sz w:val="22"/>
                <w:szCs w:val="22"/>
                <w:lang w:val="mt-MT"/>
              </w:rPr>
              <w:t>4.</w:t>
            </w:r>
            <w:r w:rsidRPr="00A26030">
              <w:rPr>
                <w:b/>
                <w:sz w:val="22"/>
                <w:szCs w:val="22"/>
                <w:lang w:val="mt-MT"/>
              </w:rPr>
              <w:tab/>
            </w:r>
            <w:r w:rsidR="00F94B24" w:rsidRPr="00A26030">
              <w:rPr>
                <w:b/>
                <w:sz w:val="22"/>
                <w:szCs w:val="22"/>
                <w:lang w:val="mt-MT"/>
              </w:rPr>
              <w:t>G</w:t>
            </w:r>
            <w:r w:rsidR="00761829" w:rsidRPr="00A26030">
              <w:rPr>
                <w:b/>
                <w:sz w:val="22"/>
                <w:szCs w:val="22"/>
                <w:lang w:val="mt-MT"/>
              </w:rPr>
              <w:t>ĦAMLA FARMAĊEWTIKA U KONTENUT</w:t>
            </w:r>
          </w:p>
        </w:tc>
      </w:tr>
    </w:tbl>
    <w:p w14:paraId="35554918" w14:textId="77777777" w:rsidR="00761829" w:rsidRPr="00A26030" w:rsidRDefault="00761829">
      <w:pPr>
        <w:tabs>
          <w:tab w:val="left" w:pos="4536"/>
        </w:tabs>
        <w:ind w:right="-1"/>
        <w:rPr>
          <w:sz w:val="22"/>
          <w:szCs w:val="22"/>
          <w:lang w:val="mt-MT"/>
        </w:rPr>
      </w:pPr>
    </w:p>
    <w:p w14:paraId="23E1F024" w14:textId="77777777" w:rsidR="00761829" w:rsidRPr="00A26030" w:rsidRDefault="002D7D66">
      <w:pPr>
        <w:rPr>
          <w:sz w:val="22"/>
          <w:szCs w:val="22"/>
          <w:lang w:val="mt-MT"/>
        </w:rPr>
      </w:pPr>
      <w:r w:rsidRPr="00A26030">
        <w:rPr>
          <w:sz w:val="22"/>
          <w:szCs w:val="22"/>
          <w:lang w:val="mt-MT"/>
        </w:rPr>
        <w:t>60 pillola miksij</w:t>
      </w:r>
      <w:r w:rsidR="00F94B24" w:rsidRPr="00A26030">
        <w:rPr>
          <w:sz w:val="22"/>
          <w:szCs w:val="22"/>
          <w:lang w:val="mt-MT"/>
        </w:rPr>
        <w:t xml:space="preserve">a </w:t>
      </w:r>
      <w:r w:rsidR="00761829" w:rsidRPr="00A26030">
        <w:rPr>
          <w:sz w:val="22"/>
          <w:szCs w:val="22"/>
          <w:lang w:val="mt-MT"/>
        </w:rPr>
        <w:t>b'rita</w:t>
      </w:r>
    </w:p>
    <w:p w14:paraId="2DC6676D" w14:textId="77777777" w:rsidR="00761829" w:rsidRPr="00A26030" w:rsidRDefault="00761829">
      <w:pPr>
        <w:rPr>
          <w:sz w:val="22"/>
          <w:szCs w:val="22"/>
          <w:lang w:val="mt-MT"/>
        </w:rPr>
      </w:pPr>
    </w:p>
    <w:p w14:paraId="2F7A8BFA" w14:textId="77777777" w:rsidR="00761829" w:rsidRPr="00A26030" w:rsidRDefault="00761829">
      <w:pPr>
        <w:rPr>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1829" w:rsidRPr="00573CB1" w14:paraId="6796A9E9" w14:textId="77777777">
        <w:tc>
          <w:tcPr>
            <w:tcW w:w="9287" w:type="dxa"/>
          </w:tcPr>
          <w:p w14:paraId="0B58C553" w14:textId="77777777" w:rsidR="00761829" w:rsidRPr="00A26030" w:rsidRDefault="00761829">
            <w:pPr>
              <w:tabs>
                <w:tab w:val="left" w:pos="142"/>
              </w:tabs>
              <w:ind w:left="567" w:hanging="567"/>
              <w:rPr>
                <w:b/>
                <w:sz w:val="22"/>
                <w:szCs w:val="22"/>
                <w:lang w:val="mt-MT"/>
              </w:rPr>
            </w:pPr>
            <w:r w:rsidRPr="00A26030">
              <w:rPr>
                <w:b/>
                <w:sz w:val="22"/>
                <w:szCs w:val="22"/>
                <w:lang w:val="mt-MT"/>
              </w:rPr>
              <w:t>5.</w:t>
            </w:r>
            <w:r w:rsidRPr="00A26030">
              <w:rPr>
                <w:b/>
                <w:sz w:val="22"/>
                <w:szCs w:val="22"/>
                <w:lang w:val="mt-MT"/>
              </w:rPr>
              <w:tab/>
              <w:t>MOD TA' KIF U MNEJN JINGĦATA</w:t>
            </w:r>
          </w:p>
        </w:tc>
      </w:tr>
    </w:tbl>
    <w:p w14:paraId="1A0148A8" w14:textId="77777777" w:rsidR="00761829" w:rsidRPr="00A26030" w:rsidRDefault="00761829">
      <w:pPr>
        <w:rPr>
          <w:sz w:val="22"/>
          <w:szCs w:val="22"/>
          <w:lang w:val="mt-MT"/>
        </w:rPr>
      </w:pPr>
    </w:p>
    <w:p w14:paraId="3E4D15EB" w14:textId="030C4787" w:rsidR="00761829" w:rsidRPr="00A26030" w:rsidRDefault="002D7D66">
      <w:pPr>
        <w:pStyle w:val="Heading4"/>
        <w:ind w:left="0"/>
        <w:rPr>
          <w:b w:val="0"/>
          <w:sz w:val="22"/>
          <w:szCs w:val="22"/>
          <w:lang w:val="mt-MT"/>
        </w:rPr>
      </w:pPr>
      <w:r w:rsidRPr="00A26030">
        <w:rPr>
          <w:b w:val="0"/>
          <w:sz w:val="22"/>
          <w:szCs w:val="22"/>
          <w:lang w:val="mt-MT"/>
        </w:rPr>
        <w:t>Jittieħed mill-ħalq</w:t>
      </w:r>
      <w:r w:rsidR="00EC3503">
        <w:rPr>
          <w:b w:val="0"/>
          <w:sz w:val="22"/>
          <w:szCs w:val="22"/>
          <w:lang w:val="mt-MT"/>
        </w:rPr>
        <w:fldChar w:fldCharType="begin"/>
      </w:r>
      <w:r w:rsidR="00EC3503">
        <w:rPr>
          <w:b w:val="0"/>
          <w:sz w:val="22"/>
          <w:szCs w:val="22"/>
          <w:lang w:val="mt-MT"/>
        </w:rPr>
        <w:instrText xml:space="preserve"> DOCVARIABLE vault_nd_dbffdd49-b545-4100-a34d-2aef79337da8 \* MERGEFORMAT </w:instrText>
      </w:r>
      <w:r w:rsidR="00EC3503">
        <w:rPr>
          <w:b w:val="0"/>
          <w:sz w:val="22"/>
          <w:szCs w:val="22"/>
          <w:lang w:val="mt-MT"/>
        </w:rPr>
        <w:fldChar w:fldCharType="separate"/>
      </w:r>
      <w:r w:rsidR="00EC3503">
        <w:rPr>
          <w:b w:val="0"/>
          <w:sz w:val="22"/>
          <w:szCs w:val="22"/>
          <w:lang w:val="mt-MT"/>
        </w:rPr>
        <w:t xml:space="preserve"> </w:t>
      </w:r>
      <w:r w:rsidR="00EC3503">
        <w:rPr>
          <w:b w:val="0"/>
          <w:sz w:val="22"/>
          <w:szCs w:val="22"/>
          <w:lang w:val="mt-MT"/>
        </w:rPr>
        <w:fldChar w:fldCharType="end"/>
      </w:r>
    </w:p>
    <w:p w14:paraId="2E4EBDC0" w14:textId="77777777" w:rsidR="00761829" w:rsidRPr="00A26030" w:rsidRDefault="00761829">
      <w:pPr>
        <w:rPr>
          <w:sz w:val="22"/>
          <w:szCs w:val="22"/>
          <w:lang w:val="mt-MT"/>
        </w:rPr>
      </w:pPr>
    </w:p>
    <w:p w14:paraId="1DD23F60" w14:textId="77777777" w:rsidR="00761829" w:rsidRPr="00A26030" w:rsidRDefault="002D7D66">
      <w:pPr>
        <w:rPr>
          <w:noProof/>
          <w:sz w:val="22"/>
          <w:szCs w:val="22"/>
          <w:lang w:val="mt-MT"/>
        </w:rPr>
      </w:pPr>
      <w:r w:rsidRPr="00A26030">
        <w:rPr>
          <w:noProof/>
          <w:sz w:val="22"/>
          <w:szCs w:val="22"/>
          <w:lang w:val="mt-MT"/>
        </w:rPr>
        <w:t>Aqra l-fuljett ta’ tagħrif qabel l-użu.</w:t>
      </w:r>
    </w:p>
    <w:p w14:paraId="25D60A70" w14:textId="77777777" w:rsidR="00761829" w:rsidRPr="00A26030" w:rsidRDefault="00761829">
      <w:pPr>
        <w:rPr>
          <w:sz w:val="22"/>
          <w:szCs w:val="22"/>
          <w:lang w:val="mt-MT"/>
        </w:rPr>
      </w:pPr>
    </w:p>
    <w:p w14:paraId="1F5B25E2" w14:textId="77777777" w:rsidR="00761829" w:rsidRPr="00A26030" w:rsidRDefault="00761829">
      <w:pPr>
        <w:rPr>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1829" w:rsidRPr="00573CB1" w14:paraId="6B4ED896" w14:textId="77777777">
        <w:tc>
          <w:tcPr>
            <w:tcW w:w="9287" w:type="dxa"/>
          </w:tcPr>
          <w:p w14:paraId="06C9159D" w14:textId="77777777" w:rsidR="00761829" w:rsidRPr="00A26030" w:rsidRDefault="00761829" w:rsidP="00F94B24">
            <w:pPr>
              <w:tabs>
                <w:tab w:val="left" w:pos="142"/>
              </w:tabs>
              <w:ind w:left="567" w:hanging="567"/>
              <w:rPr>
                <w:b/>
                <w:sz w:val="22"/>
                <w:szCs w:val="22"/>
                <w:lang w:val="mt-MT"/>
              </w:rPr>
            </w:pPr>
            <w:r w:rsidRPr="00A26030">
              <w:rPr>
                <w:b/>
                <w:sz w:val="22"/>
                <w:szCs w:val="22"/>
                <w:lang w:val="mt-MT"/>
              </w:rPr>
              <w:t>6.</w:t>
            </w:r>
            <w:r w:rsidRPr="00A26030">
              <w:rPr>
                <w:b/>
                <w:sz w:val="22"/>
                <w:szCs w:val="22"/>
                <w:lang w:val="mt-MT"/>
              </w:rPr>
              <w:tab/>
              <w:t xml:space="preserve">TWISSIJA SPEĊJALI LI L-PRODOTT MEDIĊINALI GĦANDU JINŻAMM FEJN MA JIDHIRX </w:t>
            </w:r>
            <w:r w:rsidR="00F94B24" w:rsidRPr="00A26030">
              <w:rPr>
                <w:b/>
                <w:sz w:val="22"/>
                <w:szCs w:val="22"/>
                <w:lang w:val="mt-MT"/>
              </w:rPr>
              <w:t xml:space="preserve">U MA JINTLAĦAQX </w:t>
            </w:r>
            <w:r w:rsidRPr="00A26030">
              <w:rPr>
                <w:b/>
                <w:sz w:val="22"/>
                <w:szCs w:val="22"/>
                <w:lang w:val="mt-MT"/>
              </w:rPr>
              <w:t>MIT-TFAL</w:t>
            </w:r>
          </w:p>
        </w:tc>
      </w:tr>
    </w:tbl>
    <w:p w14:paraId="4AD7E74E" w14:textId="77777777" w:rsidR="00761829" w:rsidRPr="00A26030" w:rsidRDefault="00761829">
      <w:pPr>
        <w:pStyle w:val="EndnoteText"/>
        <w:widowControl/>
        <w:tabs>
          <w:tab w:val="clear" w:pos="567"/>
        </w:tabs>
        <w:rPr>
          <w:szCs w:val="22"/>
          <w:lang w:val="mt-MT" w:eastAsia="en-US"/>
        </w:rPr>
      </w:pPr>
    </w:p>
    <w:p w14:paraId="57D17C11" w14:textId="77777777" w:rsidR="00761829" w:rsidRPr="00A26030" w:rsidRDefault="002D7D66">
      <w:pPr>
        <w:rPr>
          <w:sz w:val="22"/>
          <w:szCs w:val="22"/>
          <w:lang w:val="mt-MT"/>
        </w:rPr>
      </w:pPr>
      <w:r w:rsidRPr="00A26030">
        <w:rPr>
          <w:sz w:val="22"/>
          <w:szCs w:val="22"/>
          <w:lang w:val="mt-MT"/>
        </w:rPr>
        <w:t xml:space="preserve">Żomm fejn ma jidhirx </w:t>
      </w:r>
      <w:r w:rsidR="00F94B24" w:rsidRPr="00A26030">
        <w:rPr>
          <w:sz w:val="22"/>
          <w:szCs w:val="22"/>
          <w:lang w:val="mt-MT"/>
        </w:rPr>
        <w:t xml:space="preserve">u ma jintlaħaqx </w:t>
      </w:r>
      <w:r w:rsidR="00761829" w:rsidRPr="00A26030">
        <w:rPr>
          <w:sz w:val="22"/>
          <w:szCs w:val="22"/>
          <w:lang w:val="mt-MT"/>
        </w:rPr>
        <w:t>mit-tfal</w:t>
      </w:r>
    </w:p>
    <w:p w14:paraId="1A918520" w14:textId="77777777" w:rsidR="00761829" w:rsidRPr="00A26030" w:rsidRDefault="00761829">
      <w:pPr>
        <w:pStyle w:val="EndnoteText"/>
        <w:widowControl/>
        <w:tabs>
          <w:tab w:val="clear" w:pos="567"/>
        </w:tabs>
        <w:rPr>
          <w:szCs w:val="22"/>
          <w:lang w:val="mt-MT"/>
        </w:rPr>
      </w:pPr>
    </w:p>
    <w:p w14:paraId="5BACD425" w14:textId="77777777" w:rsidR="009D1970" w:rsidRPr="00A26030" w:rsidRDefault="009D1970">
      <w:pPr>
        <w:pStyle w:val="EndnoteText"/>
        <w:widowControl/>
        <w:tabs>
          <w:tab w:val="clear" w:pos="567"/>
        </w:tabs>
        <w:rPr>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1829" w:rsidRPr="00573CB1" w14:paraId="6E677962" w14:textId="77777777">
        <w:tc>
          <w:tcPr>
            <w:tcW w:w="9287" w:type="dxa"/>
          </w:tcPr>
          <w:p w14:paraId="10538023" w14:textId="77777777" w:rsidR="00761829" w:rsidRPr="00A26030" w:rsidRDefault="00761829">
            <w:pPr>
              <w:tabs>
                <w:tab w:val="left" w:pos="142"/>
              </w:tabs>
              <w:ind w:left="567" w:hanging="567"/>
              <w:rPr>
                <w:b/>
                <w:sz w:val="22"/>
                <w:szCs w:val="22"/>
                <w:lang w:val="mt-MT"/>
              </w:rPr>
            </w:pPr>
            <w:r w:rsidRPr="00A26030">
              <w:rPr>
                <w:b/>
                <w:sz w:val="22"/>
                <w:szCs w:val="22"/>
                <w:lang w:val="mt-MT"/>
              </w:rPr>
              <w:t>7.</w:t>
            </w:r>
            <w:r w:rsidRPr="00A26030">
              <w:rPr>
                <w:b/>
                <w:sz w:val="22"/>
                <w:szCs w:val="22"/>
                <w:lang w:val="mt-MT"/>
              </w:rPr>
              <w:tab/>
              <w:t>TWISSIJA</w:t>
            </w:r>
            <w:r w:rsidR="00B70A67" w:rsidRPr="00A26030">
              <w:rPr>
                <w:b/>
                <w:sz w:val="22"/>
                <w:szCs w:val="22"/>
                <w:lang w:val="mt-MT"/>
              </w:rPr>
              <w:t>(</w:t>
            </w:r>
            <w:r w:rsidRPr="00A26030">
              <w:rPr>
                <w:b/>
                <w:sz w:val="22"/>
                <w:szCs w:val="22"/>
                <w:lang w:val="mt-MT"/>
              </w:rPr>
              <w:t>IET</w:t>
            </w:r>
            <w:r w:rsidR="00B70A67" w:rsidRPr="00A26030">
              <w:rPr>
                <w:b/>
                <w:sz w:val="22"/>
                <w:szCs w:val="22"/>
                <w:lang w:val="mt-MT"/>
              </w:rPr>
              <w:t>)</w:t>
            </w:r>
            <w:r w:rsidRPr="00A26030">
              <w:rPr>
                <w:b/>
                <w:sz w:val="22"/>
                <w:szCs w:val="22"/>
                <w:lang w:val="mt-MT"/>
              </w:rPr>
              <w:t xml:space="preserve"> SPEĊJALI OĦRA, JEKK MEĦTIEĠA</w:t>
            </w:r>
          </w:p>
        </w:tc>
      </w:tr>
    </w:tbl>
    <w:p w14:paraId="12A8870F" w14:textId="77777777" w:rsidR="00761829" w:rsidRPr="00A26030" w:rsidRDefault="002D7D66">
      <w:pPr>
        <w:rPr>
          <w:sz w:val="22"/>
          <w:szCs w:val="22"/>
          <w:lang w:val="mt-MT"/>
        </w:rPr>
      </w:pPr>
      <w:r w:rsidRPr="00A26030">
        <w:rPr>
          <w:sz w:val="22"/>
          <w:szCs w:val="22"/>
          <w:lang w:val="mt-MT"/>
        </w:rPr>
        <w:t xml:space="preserve"> </w:t>
      </w:r>
    </w:p>
    <w:p w14:paraId="665217FF" w14:textId="77777777" w:rsidR="00761829" w:rsidRPr="00A26030" w:rsidRDefault="00761829">
      <w:pPr>
        <w:rPr>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1829" w:rsidRPr="00A26030" w14:paraId="3137D6E8" w14:textId="77777777">
        <w:tc>
          <w:tcPr>
            <w:tcW w:w="9287" w:type="dxa"/>
          </w:tcPr>
          <w:p w14:paraId="766F91C3" w14:textId="77777777" w:rsidR="00761829" w:rsidRPr="00A26030" w:rsidRDefault="002D7D66">
            <w:pPr>
              <w:tabs>
                <w:tab w:val="left" w:pos="142"/>
              </w:tabs>
              <w:ind w:left="567" w:hanging="567"/>
              <w:rPr>
                <w:b/>
                <w:sz w:val="22"/>
                <w:szCs w:val="22"/>
                <w:lang w:val="mt-MT"/>
              </w:rPr>
            </w:pPr>
            <w:r w:rsidRPr="00A26030">
              <w:rPr>
                <w:b/>
                <w:sz w:val="22"/>
                <w:szCs w:val="22"/>
                <w:lang w:val="mt-MT"/>
              </w:rPr>
              <w:t>8.</w:t>
            </w:r>
            <w:r w:rsidRPr="00A26030">
              <w:rPr>
                <w:b/>
                <w:sz w:val="22"/>
                <w:szCs w:val="22"/>
                <w:lang w:val="mt-MT"/>
              </w:rPr>
              <w:tab/>
              <w:t xml:space="preserve">DATA TA' </w:t>
            </w:r>
            <w:r w:rsidR="00F94B24" w:rsidRPr="00A26030">
              <w:rPr>
                <w:b/>
                <w:noProof/>
                <w:snapToGrid w:val="0"/>
                <w:sz w:val="22"/>
                <w:szCs w:val="22"/>
                <w:lang w:val="mt-MT"/>
              </w:rPr>
              <w:t>SKADENZA</w:t>
            </w:r>
          </w:p>
        </w:tc>
      </w:tr>
    </w:tbl>
    <w:p w14:paraId="463C5FDE" w14:textId="77777777" w:rsidR="00761829" w:rsidRPr="00A26030" w:rsidRDefault="00761829">
      <w:pPr>
        <w:rPr>
          <w:sz w:val="22"/>
          <w:szCs w:val="22"/>
          <w:lang w:val="mt-MT"/>
        </w:rPr>
      </w:pPr>
    </w:p>
    <w:p w14:paraId="15369C78" w14:textId="77777777" w:rsidR="00761829" w:rsidRPr="00A26030" w:rsidRDefault="002D7D66">
      <w:pPr>
        <w:pStyle w:val="EndnoteText"/>
        <w:tabs>
          <w:tab w:val="clear" w:pos="567"/>
        </w:tabs>
        <w:rPr>
          <w:szCs w:val="22"/>
          <w:lang w:val="mt-MT"/>
        </w:rPr>
      </w:pPr>
      <w:r w:rsidRPr="00A26030">
        <w:rPr>
          <w:szCs w:val="22"/>
          <w:lang w:val="mt-MT"/>
        </w:rPr>
        <w:t xml:space="preserve">JIS </w:t>
      </w:r>
      <w:r w:rsidR="008D7F61" w:rsidRPr="00A26030">
        <w:rPr>
          <w:szCs w:val="22"/>
          <w:lang w:val="mt-MT"/>
        </w:rPr>
        <w:t>{</w:t>
      </w:r>
      <w:r w:rsidR="00761829" w:rsidRPr="00A26030">
        <w:rPr>
          <w:szCs w:val="22"/>
          <w:lang w:val="mt-MT"/>
        </w:rPr>
        <w:t>XX/SSSS</w:t>
      </w:r>
      <w:r w:rsidR="008D7F61" w:rsidRPr="00A26030">
        <w:rPr>
          <w:szCs w:val="22"/>
          <w:lang w:val="mt-MT"/>
        </w:rPr>
        <w:t>}</w:t>
      </w:r>
    </w:p>
    <w:p w14:paraId="6B1D72BF" w14:textId="77777777" w:rsidR="00761829" w:rsidRPr="00A26030" w:rsidRDefault="00761829">
      <w:pPr>
        <w:rPr>
          <w:sz w:val="22"/>
          <w:szCs w:val="22"/>
          <w:lang w:val="mt-MT"/>
        </w:rPr>
      </w:pPr>
    </w:p>
    <w:p w14:paraId="63C7EA58" w14:textId="77777777" w:rsidR="00761829" w:rsidRPr="00A26030" w:rsidRDefault="00761829">
      <w:pPr>
        <w:rPr>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1829" w:rsidRPr="00573CB1" w14:paraId="56F4D2C4" w14:textId="77777777">
        <w:tc>
          <w:tcPr>
            <w:tcW w:w="9287" w:type="dxa"/>
          </w:tcPr>
          <w:p w14:paraId="07760D9C" w14:textId="77777777" w:rsidR="00761829" w:rsidRPr="00A26030" w:rsidRDefault="00761829" w:rsidP="00F94B24">
            <w:pPr>
              <w:tabs>
                <w:tab w:val="left" w:pos="142"/>
              </w:tabs>
              <w:ind w:left="567" w:hanging="567"/>
              <w:rPr>
                <w:sz w:val="22"/>
                <w:szCs w:val="22"/>
                <w:lang w:val="mt-MT"/>
              </w:rPr>
            </w:pPr>
            <w:r w:rsidRPr="00A26030">
              <w:rPr>
                <w:b/>
                <w:sz w:val="22"/>
                <w:szCs w:val="22"/>
                <w:lang w:val="mt-MT"/>
              </w:rPr>
              <w:t>9.</w:t>
            </w:r>
            <w:r w:rsidRPr="00A26030">
              <w:rPr>
                <w:b/>
                <w:sz w:val="22"/>
                <w:szCs w:val="22"/>
                <w:lang w:val="mt-MT"/>
              </w:rPr>
              <w:tab/>
            </w:r>
            <w:r w:rsidR="00F94B24" w:rsidRPr="00A26030">
              <w:rPr>
                <w:b/>
                <w:sz w:val="22"/>
                <w:szCs w:val="22"/>
                <w:lang w:val="mt-MT"/>
              </w:rPr>
              <w:t xml:space="preserve">KONDIZZJONIJIET </w:t>
            </w:r>
            <w:r w:rsidRPr="00A26030">
              <w:rPr>
                <w:b/>
                <w:sz w:val="22"/>
                <w:szCs w:val="22"/>
                <w:lang w:val="mt-MT"/>
              </w:rPr>
              <w:t>SPEĊJALI TA' KIF JINĦAŻEN</w:t>
            </w:r>
          </w:p>
        </w:tc>
      </w:tr>
    </w:tbl>
    <w:p w14:paraId="094692C8" w14:textId="77777777" w:rsidR="00761829" w:rsidRPr="00A26030" w:rsidRDefault="00761829">
      <w:pPr>
        <w:rPr>
          <w:sz w:val="22"/>
          <w:szCs w:val="22"/>
          <w:lang w:val="mt-MT"/>
        </w:rPr>
      </w:pPr>
    </w:p>
    <w:p w14:paraId="7379B382" w14:textId="77777777" w:rsidR="00761829" w:rsidRPr="00A26030" w:rsidRDefault="002D7D66">
      <w:pPr>
        <w:rPr>
          <w:sz w:val="22"/>
          <w:szCs w:val="22"/>
          <w:lang w:val="mt-MT"/>
        </w:rPr>
      </w:pPr>
      <w:r w:rsidRPr="00A26030">
        <w:rPr>
          <w:sz w:val="22"/>
          <w:szCs w:val="22"/>
          <w:lang w:val="mt-MT"/>
        </w:rPr>
        <w:t>Taħżinx f'temperatura</w:t>
      </w:r>
      <w:r w:rsidR="00F94B24" w:rsidRPr="00A26030">
        <w:rPr>
          <w:sz w:val="22"/>
          <w:szCs w:val="22"/>
          <w:lang w:val="mt-MT"/>
        </w:rPr>
        <w:t xml:space="preserve"> ’l fuq</w:t>
      </w:r>
      <w:r w:rsidR="00761829" w:rsidRPr="00A26030">
        <w:rPr>
          <w:sz w:val="22"/>
          <w:szCs w:val="22"/>
          <w:lang w:val="mt-MT"/>
        </w:rPr>
        <w:t xml:space="preserve"> minn 30</w:t>
      </w:r>
      <w:r w:rsidR="00761829" w:rsidRPr="00A26030">
        <w:rPr>
          <w:sz w:val="22"/>
          <w:szCs w:val="22"/>
          <w:lang w:val="mt-MT"/>
        </w:rPr>
        <w:sym w:font="Symbol" w:char="F0B0"/>
      </w:r>
      <w:r w:rsidR="00761829" w:rsidRPr="00A26030">
        <w:rPr>
          <w:sz w:val="22"/>
          <w:szCs w:val="22"/>
          <w:lang w:val="mt-MT"/>
        </w:rPr>
        <w:t>C</w:t>
      </w:r>
    </w:p>
    <w:p w14:paraId="1EE86C8D" w14:textId="77777777" w:rsidR="00761829" w:rsidRPr="00A26030" w:rsidRDefault="00761829">
      <w:pPr>
        <w:rPr>
          <w:sz w:val="22"/>
          <w:szCs w:val="22"/>
          <w:lang w:val="mt-MT"/>
        </w:rPr>
      </w:pPr>
    </w:p>
    <w:p w14:paraId="55992D78" w14:textId="77777777" w:rsidR="00761829" w:rsidRPr="00A26030" w:rsidRDefault="00761829">
      <w:pPr>
        <w:pStyle w:val="EndnoteText"/>
        <w:widowControl/>
        <w:tabs>
          <w:tab w:val="clear" w:pos="567"/>
        </w:tabs>
        <w:rPr>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1829" w:rsidRPr="00573CB1" w14:paraId="6A82A66E" w14:textId="77777777">
        <w:tc>
          <w:tcPr>
            <w:tcW w:w="9287" w:type="dxa"/>
          </w:tcPr>
          <w:p w14:paraId="70724309" w14:textId="77777777" w:rsidR="00761829" w:rsidRPr="00A26030" w:rsidRDefault="00761829">
            <w:pPr>
              <w:tabs>
                <w:tab w:val="left" w:pos="142"/>
              </w:tabs>
              <w:ind w:left="567" w:hanging="567"/>
              <w:rPr>
                <w:b/>
                <w:sz w:val="22"/>
                <w:szCs w:val="22"/>
                <w:lang w:val="mt-MT"/>
              </w:rPr>
            </w:pPr>
            <w:r w:rsidRPr="00A26030">
              <w:rPr>
                <w:b/>
                <w:sz w:val="22"/>
                <w:szCs w:val="22"/>
                <w:lang w:val="mt-MT"/>
              </w:rPr>
              <w:t>10.</w:t>
            </w:r>
            <w:r w:rsidRPr="00A26030">
              <w:rPr>
                <w:b/>
                <w:sz w:val="22"/>
                <w:szCs w:val="22"/>
                <w:lang w:val="mt-MT"/>
              </w:rPr>
              <w:tab/>
              <w:t>PREKAWZJONIJIET SPEĊJALI GĦAR-RIMI TA’ PRODOTTI MEDIĊINALI MHUX UŻATI JEW SKART MINN DAWN IL-PRODOTTI MEDIĊINALI, JEKK HEMM BŻONN</w:t>
            </w:r>
          </w:p>
        </w:tc>
      </w:tr>
    </w:tbl>
    <w:p w14:paraId="3137B509" w14:textId="77777777" w:rsidR="00761829" w:rsidRPr="00A26030" w:rsidRDefault="00761829">
      <w:pPr>
        <w:pStyle w:val="EndnoteText"/>
        <w:widowControl/>
        <w:tabs>
          <w:tab w:val="clear" w:pos="567"/>
        </w:tabs>
        <w:rPr>
          <w:szCs w:val="22"/>
          <w:lang w:val="mt-MT" w:eastAsia="en-US"/>
        </w:rPr>
      </w:pPr>
    </w:p>
    <w:p w14:paraId="4128E366" w14:textId="77777777" w:rsidR="00761829" w:rsidRPr="00A26030" w:rsidRDefault="00761829">
      <w:pPr>
        <w:pStyle w:val="EndnoteText"/>
        <w:widowControl/>
        <w:tabs>
          <w:tab w:val="clear" w:pos="567"/>
        </w:tabs>
        <w:rPr>
          <w:szCs w:val="22"/>
          <w:lang w:val="mt-MT" w:eastAsia="en-US"/>
        </w:rPr>
      </w:pPr>
    </w:p>
    <w:p w14:paraId="58A8A4AF" w14:textId="77777777" w:rsidR="00761829" w:rsidRPr="00A26030" w:rsidRDefault="00761829">
      <w:pPr>
        <w:rPr>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1829" w:rsidRPr="00573CB1" w14:paraId="3E4A02EE" w14:textId="77777777">
        <w:tc>
          <w:tcPr>
            <w:tcW w:w="9287" w:type="dxa"/>
          </w:tcPr>
          <w:p w14:paraId="58C2A53D" w14:textId="77777777" w:rsidR="00761829" w:rsidRPr="00A26030" w:rsidRDefault="002D7D66">
            <w:pPr>
              <w:tabs>
                <w:tab w:val="left" w:pos="142"/>
              </w:tabs>
              <w:ind w:left="567" w:hanging="567"/>
              <w:rPr>
                <w:b/>
                <w:sz w:val="22"/>
                <w:szCs w:val="22"/>
                <w:lang w:val="mt-MT"/>
              </w:rPr>
            </w:pPr>
            <w:r w:rsidRPr="00A26030">
              <w:rPr>
                <w:b/>
                <w:sz w:val="22"/>
                <w:szCs w:val="22"/>
                <w:lang w:val="mt-MT"/>
              </w:rPr>
              <w:t>11.</w:t>
            </w:r>
            <w:r w:rsidRPr="00A26030">
              <w:rPr>
                <w:b/>
                <w:sz w:val="22"/>
                <w:szCs w:val="22"/>
                <w:lang w:val="mt-MT"/>
              </w:rPr>
              <w:tab/>
              <w:t>ISEM U INDIRIZZ TAD-DETENTUR TAL-AWTORIZZAZZJONI GĦAT-TQEGĦID FIS-SUQ</w:t>
            </w:r>
          </w:p>
        </w:tc>
      </w:tr>
    </w:tbl>
    <w:p w14:paraId="385F4246" w14:textId="77777777" w:rsidR="00761829" w:rsidRPr="00A26030" w:rsidRDefault="00761829">
      <w:pPr>
        <w:rPr>
          <w:b/>
          <w:sz w:val="22"/>
          <w:szCs w:val="22"/>
          <w:lang w:val="mt-MT"/>
        </w:rPr>
      </w:pPr>
    </w:p>
    <w:p w14:paraId="397E3ACA" w14:textId="77777777" w:rsidR="003E0597" w:rsidRPr="00876423" w:rsidRDefault="003E0597" w:rsidP="003E0597">
      <w:pPr>
        <w:rPr>
          <w:color w:val="000000"/>
          <w:sz w:val="22"/>
          <w:szCs w:val="22"/>
          <w:highlight w:val="lightGray"/>
        </w:rPr>
      </w:pPr>
      <w:r w:rsidRPr="00876423">
        <w:rPr>
          <w:color w:val="000000"/>
          <w:sz w:val="22"/>
          <w:szCs w:val="22"/>
          <w:highlight w:val="lightGray"/>
        </w:rPr>
        <w:t>ViiV Healthcare BV</w:t>
      </w:r>
    </w:p>
    <w:p w14:paraId="3AA23C89" w14:textId="77777777" w:rsidR="003E0597" w:rsidRPr="00876423" w:rsidRDefault="003E0597" w:rsidP="003E0597">
      <w:pPr>
        <w:rPr>
          <w:color w:val="000000"/>
          <w:sz w:val="22"/>
          <w:szCs w:val="22"/>
          <w:highlight w:val="lightGray"/>
        </w:rPr>
      </w:pPr>
      <w:r w:rsidRPr="00876423">
        <w:rPr>
          <w:iCs/>
          <w:color w:val="000000"/>
          <w:sz w:val="22"/>
          <w:szCs w:val="22"/>
          <w:highlight w:val="lightGray"/>
          <w:lang w:val="nl-NL"/>
        </w:rPr>
        <w:t>Van Asch van Wijckstraat 55H</w:t>
      </w:r>
    </w:p>
    <w:p w14:paraId="7CF935D9" w14:textId="77777777" w:rsidR="003E0597" w:rsidRPr="00876423" w:rsidRDefault="003E0597" w:rsidP="003E0597">
      <w:pPr>
        <w:rPr>
          <w:color w:val="000000"/>
          <w:sz w:val="22"/>
          <w:szCs w:val="22"/>
          <w:highlight w:val="lightGray"/>
        </w:rPr>
      </w:pPr>
      <w:r w:rsidRPr="00876423">
        <w:rPr>
          <w:iCs/>
          <w:color w:val="000000"/>
          <w:sz w:val="22"/>
          <w:szCs w:val="22"/>
          <w:highlight w:val="lightGray"/>
          <w:lang w:val="nl-NL"/>
        </w:rPr>
        <w:t>3811 LP Amersfoort</w:t>
      </w:r>
    </w:p>
    <w:p w14:paraId="7F93BD1D" w14:textId="77777777" w:rsidR="003E0597" w:rsidRPr="003D69F5" w:rsidRDefault="003E0597" w:rsidP="003E0597">
      <w:pPr>
        <w:rPr>
          <w:color w:val="000000"/>
          <w:sz w:val="22"/>
          <w:szCs w:val="22"/>
          <w:lang w:val="mt-MT"/>
        </w:rPr>
      </w:pPr>
      <w:r w:rsidRPr="00876423">
        <w:rPr>
          <w:color w:val="000000"/>
          <w:sz w:val="22"/>
          <w:szCs w:val="22"/>
          <w:highlight w:val="lightGray"/>
          <w:lang w:val="mt-MT"/>
        </w:rPr>
        <w:t>L-Olanda</w:t>
      </w:r>
    </w:p>
    <w:p w14:paraId="61CB0854" w14:textId="77777777" w:rsidR="00761829" w:rsidRDefault="00761829">
      <w:pPr>
        <w:rPr>
          <w:sz w:val="22"/>
          <w:szCs w:val="22"/>
          <w:lang w:val="mt-MT"/>
        </w:rPr>
      </w:pPr>
    </w:p>
    <w:p w14:paraId="450B7607" w14:textId="77777777" w:rsidR="006B1AD4" w:rsidRPr="00A26030" w:rsidRDefault="006B1AD4">
      <w:pPr>
        <w:rPr>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1829" w:rsidRPr="00573CB1" w14:paraId="33C8E807" w14:textId="77777777">
        <w:tc>
          <w:tcPr>
            <w:tcW w:w="9287" w:type="dxa"/>
          </w:tcPr>
          <w:p w14:paraId="63BBB984" w14:textId="77777777" w:rsidR="00761829" w:rsidRPr="00A26030" w:rsidRDefault="00761829">
            <w:pPr>
              <w:tabs>
                <w:tab w:val="left" w:pos="142"/>
              </w:tabs>
              <w:ind w:left="567" w:hanging="567"/>
              <w:rPr>
                <w:b/>
                <w:sz w:val="22"/>
                <w:szCs w:val="22"/>
                <w:lang w:val="mt-MT"/>
              </w:rPr>
            </w:pPr>
            <w:r w:rsidRPr="00A26030">
              <w:rPr>
                <w:b/>
                <w:sz w:val="22"/>
                <w:szCs w:val="22"/>
                <w:lang w:val="mt-MT"/>
              </w:rPr>
              <w:t>12.</w:t>
            </w:r>
            <w:r w:rsidRPr="00A26030">
              <w:rPr>
                <w:b/>
                <w:sz w:val="22"/>
                <w:szCs w:val="22"/>
                <w:lang w:val="mt-MT"/>
              </w:rPr>
              <w:tab/>
              <w:t>NUMRU</w:t>
            </w:r>
            <w:r w:rsidR="00F94B24" w:rsidRPr="00A26030">
              <w:rPr>
                <w:b/>
                <w:sz w:val="22"/>
                <w:szCs w:val="22"/>
                <w:lang w:val="mt-MT"/>
              </w:rPr>
              <w:t>(</w:t>
            </w:r>
            <w:r w:rsidRPr="00A26030">
              <w:rPr>
                <w:b/>
                <w:sz w:val="22"/>
                <w:szCs w:val="22"/>
                <w:lang w:val="mt-MT"/>
              </w:rPr>
              <w:t>I</w:t>
            </w:r>
            <w:r w:rsidR="00F94B24" w:rsidRPr="00A26030">
              <w:rPr>
                <w:b/>
                <w:sz w:val="22"/>
                <w:szCs w:val="22"/>
                <w:lang w:val="mt-MT"/>
              </w:rPr>
              <w:t>)</w:t>
            </w:r>
            <w:r w:rsidRPr="00A26030">
              <w:rPr>
                <w:b/>
                <w:sz w:val="22"/>
                <w:szCs w:val="22"/>
                <w:lang w:val="mt-MT"/>
              </w:rPr>
              <w:t xml:space="preserve"> TAL-AWTORIZZAZZJONI GĦA</w:t>
            </w:r>
            <w:r w:rsidR="00B70A67" w:rsidRPr="00A26030">
              <w:rPr>
                <w:b/>
                <w:sz w:val="22"/>
                <w:szCs w:val="22"/>
                <w:lang w:val="mt-MT"/>
              </w:rPr>
              <w:t>T-TQEGĦID FIS-SUQ</w:t>
            </w:r>
          </w:p>
        </w:tc>
      </w:tr>
    </w:tbl>
    <w:p w14:paraId="3D7A1DAC" w14:textId="77777777" w:rsidR="00761829" w:rsidRPr="00A26030" w:rsidRDefault="00761829">
      <w:pPr>
        <w:rPr>
          <w:sz w:val="22"/>
          <w:szCs w:val="22"/>
          <w:lang w:val="mt-MT"/>
        </w:rPr>
      </w:pPr>
    </w:p>
    <w:p w14:paraId="10D1341E" w14:textId="77777777" w:rsidR="00761829" w:rsidRPr="00A26030" w:rsidRDefault="002D7D66">
      <w:pPr>
        <w:rPr>
          <w:sz w:val="22"/>
          <w:szCs w:val="22"/>
          <w:lang w:val="mt-MT"/>
        </w:rPr>
      </w:pPr>
      <w:r w:rsidRPr="00A26030">
        <w:rPr>
          <w:sz w:val="22"/>
          <w:szCs w:val="22"/>
          <w:lang w:val="mt-MT"/>
        </w:rPr>
        <w:t>EU/1/96/015/004</w:t>
      </w:r>
    </w:p>
    <w:p w14:paraId="44C91434" w14:textId="77777777" w:rsidR="00761829" w:rsidRPr="00A26030" w:rsidRDefault="00761829">
      <w:pPr>
        <w:pStyle w:val="EndnoteText"/>
        <w:widowControl/>
        <w:tabs>
          <w:tab w:val="clear" w:pos="567"/>
        </w:tabs>
        <w:rPr>
          <w:szCs w:val="22"/>
          <w:lang w:val="mt-MT" w:eastAsia="en-US"/>
        </w:rPr>
      </w:pPr>
    </w:p>
    <w:p w14:paraId="7118D64B" w14:textId="77777777" w:rsidR="00761829" w:rsidRPr="00A26030" w:rsidRDefault="00761829">
      <w:pPr>
        <w:rPr>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1829" w:rsidRPr="00A26030" w14:paraId="59109598" w14:textId="77777777">
        <w:tc>
          <w:tcPr>
            <w:tcW w:w="9287" w:type="dxa"/>
          </w:tcPr>
          <w:p w14:paraId="60E1FF6B" w14:textId="77777777" w:rsidR="00761829" w:rsidRPr="00A26030" w:rsidRDefault="002D7D66">
            <w:pPr>
              <w:tabs>
                <w:tab w:val="left" w:pos="142"/>
              </w:tabs>
              <w:ind w:left="567" w:hanging="567"/>
              <w:rPr>
                <w:b/>
                <w:sz w:val="22"/>
                <w:szCs w:val="22"/>
                <w:lang w:val="mt-MT"/>
              </w:rPr>
            </w:pPr>
            <w:r w:rsidRPr="00A26030">
              <w:rPr>
                <w:b/>
                <w:sz w:val="22"/>
                <w:szCs w:val="22"/>
                <w:lang w:val="mt-MT"/>
              </w:rPr>
              <w:t>13.</w:t>
            </w:r>
            <w:r w:rsidRPr="00A26030">
              <w:rPr>
                <w:b/>
                <w:sz w:val="22"/>
                <w:szCs w:val="22"/>
                <w:lang w:val="mt-MT"/>
              </w:rPr>
              <w:tab/>
              <w:t xml:space="preserve">NUMRU TAL-LOTT </w:t>
            </w:r>
          </w:p>
        </w:tc>
      </w:tr>
    </w:tbl>
    <w:p w14:paraId="6C47CD5F" w14:textId="77777777" w:rsidR="00761829" w:rsidRPr="00A26030" w:rsidRDefault="00761829">
      <w:pPr>
        <w:rPr>
          <w:sz w:val="22"/>
          <w:szCs w:val="22"/>
          <w:lang w:val="mt-MT"/>
        </w:rPr>
      </w:pPr>
    </w:p>
    <w:p w14:paraId="199E9798" w14:textId="77777777" w:rsidR="00761829" w:rsidRPr="00A26030" w:rsidRDefault="002D7D66">
      <w:pPr>
        <w:rPr>
          <w:sz w:val="22"/>
          <w:szCs w:val="22"/>
          <w:lang w:val="mt-MT"/>
        </w:rPr>
      </w:pPr>
      <w:r w:rsidRPr="00A26030">
        <w:rPr>
          <w:sz w:val="22"/>
          <w:szCs w:val="22"/>
          <w:lang w:val="mt-MT"/>
        </w:rPr>
        <w:t>Lott</w:t>
      </w:r>
    </w:p>
    <w:p w14:paraId="742A7337" w14:textId="77777777" w:rsidR="00761829" w:rsidRPr="00A26030" w:rsidRDefault="00761829">
      <w:pPr>
        <w:rPr>
          <w:sz w:val="22"/>
          <w:szCs w:val="22"/>
          <w:lang w:val="mt-MT"/>
        </w:rPr>
      </w:pPr>
    </w:p>
    <w:p w14:paraId="1B92EC62" w14:textId="77777777" w:rsidR="00761829" w:rsidRPr="00A26030" w:rsidRDefault="00761829">
      <w:pPr>
        <w:rPr>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1829" w:rsidRPr="00573CB1" w14:paraId="3B1D67F8" w14:textId="77777777">
        <w:tc>
          <w:tcPr>
            <w:tcW w:w="9287" w:type="dxa"/>
          </w:tcPr>
          <w:p w14:paraId="6E83388D" w14:textId="77777777" w:rsidR="00761829" w:rsidRPr="00A26030" w:rsidRDefault="002D7D66">
            <w:pPr>
              <w:tabs>
                <w:tab w:val="left" w:pos="142"/>
              </w:tabs>
              <w:ind w:left="567" w:hanging="567"/>
              <w:rPr>
                <w:b/>
                <w:sz w:val="22"/>
                <w:szCs w:val="22"/>
                <w:lang w:val="mt-MT"/>
              </w:rPr>
            </w:pPr>
            <w:r w:rsidRPr="00A26030">
              <w:rPr>
                <w:b/>
                <w:sz w:val="22"/>
                <w:szCs w:val="22"/>
                <w:lang w:val="mt-MT"/>
              </w:rPr>
              <w:t>14.</w:t>
            </w:r>
            <w:r w:rsidRPr="00A26030">
              <w:rPr>
                <w:b/>
                <w:sz w:val="22"/>
                <w:szCs w:val="22"/>
                <w:lang w:val="mt-MT"/>
              </w:rPr>
              <w:tab/>
              <w:t xml:space="preserve"> </w:t>
            </w:r>
            <w:r w:rsidR="00761829" w:rsidRPr="00A26030">
              <w:rPr>
                <w:b/>
                <w:sz w:val="22"/>
                <w:szCs w:val="22"/>
                <w:lang w:val="mt-MT"/>
              </w:rPr>
              <w:t>KLASSIFIKAZZJONI ĠENERALI TA’ KIF JINGĦATA</w:t>
            </w:r>
          </w:p>
        </w:tc>
      </w:tr>
    </w:tbl>
    <w:p w14:paraId="722A5A8D" w14:textId="26367974" w:rsidR="00761829" w:rsidRPr="00A26030" w:rsidDel="00A34BE4" w:rsidRDefault="00761829">
      <w:pPr>
        <w:rPr>
          <w:del w:id="850" w:author="Author"/>
          <w:sz w:val="22"/>
          <w:szCs w:val="22"/>
          <w:lang w:val="mt-MT"/>
        </w:rPr>
      </w:pPr>
    </w:p>
    <w:p w14:paraId="5DE0BBAC" w14:textId="019E6276" w:rsidR="00761829" w:rsidRPr="00A26030" w:rsidDel="00A34BE4" w:rsidRDefault="002D7D66">
      <w:pPr>
        <w:rPr>
          <w:del w:id="851" w:author="Author"/>
          <w:sz w:val="22"/>
          <w:szCs w:val="22"/>
          <w:lang w:val="mt-MT"/>
        </w:rPr>
      </w:pPr>
      <w:del w:id="852" w:author="Author">
        <w:r w:rsidRPr="00A26030" w:rsidDel="00A34BE4">
          <w:rPr>
            <w:sz w:val="22"/>
            <w:szCs w:val="22"/>
            <w:lang w:val="mt-MT"/>
          </w:rPr>
          <w:delText xml:space="preserve">Prodott mediċinali </w:delText>
        </w:r>
        <w:r w:rsidR="00F94B24" w:rsidRPr="00A26030" w:rsidDel="00A34BE4">
          <w:rPr>
            <w:sz w:val="22"/>
            <w:szCs w:val="22"/>
            <w:lang w:val="mt-MT"/>
          </w:rPr>
          <w:delText xml:space="preserve">li </w:delText>
        </w:r>
        <w:r w:rsidR="00761829" w:rsidRPr="00A26030" w:rsidDel="00A34BE4">
          <w:rPr>
            <w:sz w:val="22"/>
            <w:szCs w:val="22"/>
            <w:lang w:val="mt-MT"/>
          </w:rPr>
          <w:delText>jingħata bir-riċetta tat-tabib</w:delText>
        </w:r>
      </w:del>
    </w:p>
    <w:p w14:paraId="118C976B" w14:textId="77777777" w:rsidR="00761829" w:rsidRPr="00A26030" w:rsidRDefault="00761829">
      <w:pPr>
        <w:rPr>
          <w:sz w:val="22"/>
          <w:szCs w:val="22"/>
          <w:lang w:val="mt-MT"/>
        </w:rPr>
      </w:pPr>
    </w:p>
    <w:p w14:paraId="5999A6DB" w14:textId="77777777" w:rsidR="00761829" w:rsidRPr="00A26030" w:rsidRDefault="00761829">
      <w:pPr>
        <w:pStyle w:val="EndnoteText"/>
        <w:widowControl/>
        <w:tabs>
          <w:tab w:val="clear" w:pos="567"/>
        </w:tabs>
        <w:rPr>
          <w:szCs w:val="22"/>
          <w:lang w:val="mt-MT"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1829" w:rsidRPr="00A26030" w14:paraId="677FB61E" w14:textId="77777777">
        <w:tc>
          <w:tcPr>
            <w:tcW w:w="9287" w:type="dxa"/>
          </w:tcPr>
          <w:p w14:paraId="76A3083B" w14:textId="77777777" w:rsidR="00761829" w:rsidRPr="00A26030" w:rsidRDefault="00761829">
            <w:pPr>
              <w:tabs>
                <w:tab w:val="left" w:pos="142"/>
              </w:tabs>
              <w:ind w:left="567" w:hanging="567"/>
              <w:rPr>
                <w:b/>
                <w:sz w:val="22"/>
                <w:szCs w:val="22"/>
                <w:lang w:val="mt-MT"/>
              </w:rPr>
            </w:pPr>
            <w:r w:rsidRPr="00A26030">
              <w:rPr>
                <w:b/>
                <w:sz w:val="22"/>
                <w:szCs w:val="22"/>
                <w:lang w:val="mt-MT"/>
              </w:rPr>
              <w:t>15.</w:t>
            </w:r>
            <w:r w:rsidRPr="00A26030">
              <w:rPr>
                <w:b/>
                <w:sz w:val="22"/>
                <w:szCs w:val="22"/>
                <w:lang w:val="mt-MT"/>
              </w:rPr>
              <w:tab/>
            </w:r>
            <w:r w:rsidR="00F94B24" w:rsidRPr="00A26030">
              <w:rPr>
                <w:b/>
                <w:sz w:val="22"/>
                <w:szCs w:val="22"/>
                <w:lang w:val="mt-MT"/>
              </w:rPr>
              <w:t>I</w:t>
            </w:r>
            <w:r w:rsidRPr="00A26030">
              <w:rPr>
                <w:b/>
                <w:sz w:val="22"/>
                <w:szCs w:val="22"/>
                <w:lang w:val="mt-MT"/>
              </w:rPr>
              <w:t>STRUZZJONIJIET DWAR L-UŻU</w:t>
            </w:r>
          </w:p>
        </w:tc>
      </w:tr>
    </w:tbl>
    <w:p w14:paraId="297A9250" w14:textId="77777777" w:rsidR="00761829" w:rsidRPr="00A26030" w:rsidRDefault="00761829">
      <w:pPr>
        <w:rPr>
          <w:sz w:val="22"/>
          <w:szCs w:val="22"/>
          <w:lang w:val="mt-MT"/>
        </w:rPr>
      </w:pPr>
    </w:p>
    <w:p w14:paraId="5E4BD2BD" w14:textId="77777777" w:rsidR="00233342" w:rsidRPr="00A26030" w:rsidRDefault="00233342">
      <w:pPr>
        <w:rPr>
          <w:sz w:val="22"/>
          <w:szCs w:val="22"/>
          <w:lang w:val="mt-MT"/>
        </w:rPr>
      </w:pPr>
    </w:p>
    <w:p w14:paraId="1DE08809" w14:textId="77777777" w:rsidR="00761829" w:rsidRPr="00A26030" w:rsidRDefault="002D7D66">
      <w:pPr>
        <w:pBdr>
          <w:top w:val="single" w:sz="4" w:space="1" w:color="auto"/>
          <w:left w:val="single" w:sz="4" w:space="4" w:color="auto"/>
          <w:bottom w:val="single" w:sz="4" w:space="2" w:color="auto"/>
          <w:right w:val="single" w:sz="4" w:space="4" w:color="auto"/>
        </w:pBdr>
        <w:rPr>
          <w:b/>
          <w:noProof/>
          <w:sz w:val="22"/>
          <w:szCs w:val="22"/>
          <w:u w:val="single"/>
          <w:lang w:val="mt-MT"/>
        </w:rPr>
      </w:pPr>
      <w:r w:rsidRPr="00A26030">
        <w:rPr>
          <w:b/>
          <w:noProof/>
          <w:sz w:val="22"/>
          <w:szCs w:val="22"/>
          <w:lang w:val="mt-MT"/>
        </w:rPr>
        <w:t>16.</w:t>
      </w:r>
      <w:r w:rsidRPr="00A26030">
        <w:rPr>
          <w:b/>
          <w:noProof/>
          <w:sz w:val="22"/>
          <w:szCs w:val="22"/>
          <w:lang w:val="mt-MT"/>
        </w:rPr>
        <w:tab/>
        <w:t>INFORMAZZJONI BIL-BRAILLE</w:t>
      </w:r>
    </w:p>
    <w:p w14:paraId="49CF7FE9" w14:textId="77777777" w:rsidR="00761829" w:rsidRPr="00A26030" w:rsidRDefault="00761829">
      <w:pPr>
        <w:rPr>
          <w:sz w:val="22"/>
          <w:szCs w:val="22"/>
          <w:lang w:val="mt-MT"/>
        </w:rPr>
      </w:pPr>
    </w:p>
    <w:p w14:paraId="386AE1CA" w14:textId="77777777" w:rsidR="00761829" w:rsidRPr="00A26030" w:rsidRDefault="00347646">
      <w:pPr>
        <w:rPr>
          <w:sz w:val="22"/>
          <w:szCs w:val="22"/>
          <w:lang w:val="mt-MT"/>
        </w:rPr>
      </w:pPr>
      <w:r w:rsidRPr="00A26030">
        <w:rPr>
          <w:sz w:val="22"/>
          <w:szCs w:val="22"/>
          <w:lang w:val="mt-MT"/>
        </w:rPr>
        <w:t>epivir 150mg</w:t>
      </w:r>
    </w:p>
    <w:p w14:paraId="7764DB8B" w14:textId="77777777" w:rsidR="00761829" w:rsidRPr="00EA21D0" w:rsidRDefault="00761829">
      <w:pPr>
        <w:rPr>
          <w:sz w:val="22"/>
          <w:szCs w:val="22"/>
          <w:lang w:val="mt-MT"/>
        </w:rPr>
      </w:pPr>
    </w:p>
    <w:p w14:paraId="7347698A" w14:textId="77777777" w:rsidR="00761829" w:rsidRPr="00EA21D0" w:rsidRDefault="00761829">
      <w:pPr>
        <w:rPr>
          <w:sz w:val="22"/>
          <w:szCs w:val="22"/>
          <w:lang w:val="mt-MT"/>
        </w:rPr>
      </w:pPr>
    </w:p>
    <w:p w14:paraId="15A8D1B1" w14:textId="365D6965" w:rsidR="00F25F15" w:rsidRPr="009B2A34" w:rsidRDefault="00F25F15" w:rsidP="00F25F15">
      <w:pPr>
        <w:keepNext/>
        <w:pBdr>
          <w:top w:val="single" w:sz="4" w:space="1" w:color="auto"/>
          <w:left w:val="single" w:sz="4" w:space="4" w:color="auto"/>
          <w:bottom w:val="single" w:sz="4" w:space="1" w:color="auto"/>
          <w:right w:val="single" w:sz="4" w:space="4" w:color="auto"/>
        </w:pBdr>
        <w:outlineLvl w:val="0"/>
        <w:rPr>
          <w:i/>
          <w:noProof/>
          <w:sz w:val="22"/>
          <w:szCs w:val="22"/>
        </w:rPr>
      </w:pPr>
      <w:r w:rsidRPr="009B2A34">
        <w:rPr>
          <w:b/>
          <w:noProof/>
          <w:sz w:val="22"/>
          <w:szCs w:val="22"/>
          <w:lang w:val="en-GB"/>
        </w:rPr>
        <w:t>17.</w:t>
      </w:r>
      <w:r w:rsidRPr="009B2A34">
        <w:rPr>
          <w:b/>
          <w:noProof/>
          <w:sz w:val="22"/>
          <w:szCs w:val="22"/>
          <w:lang w:val="en-GB"/>
        </w:rPr>
        <w:tab/>
      </w:r>
      <w:r w:rsidRPr="009B2A34">
        <w:rPr>
          <w:b/>
          <w:noProof/>
          <w:sz w:val="22"/>
          <w:szCs w:val="22"/>
        </w:rPr>
        <w:t>IDENTIFIKATUR UNIKU – BARCODE 2D</w:t>
      </w:r>
      <w:r w:rsidR="00EC3503">
        <w:rPr>
          <w:b/>
          <w:noProof/>
          <w:sz w:val="22"/>
          <w:szCs w:val="22"/>
        </w:rPr>
        <w:fldChar w:fldCharType="begin"/>
      </w:r>
      <w:r w:rsidR="00EC3503">
        <w:rPr>
          <w:b/>
          <w:noProof/>
          <w:sz w:val="22"/>
          <w:szCs w:val="22"/>
        </w:rPr>
        <w:instrText xml:space="preserve"> DOCVARIABLE VAULT_ND_059b7f79-73e4-49c3-b2cf-1c96b56133d7 \* MERGEFORMAT </w:instrText>
      </w:r>
      <w:r w:rsidR="00EC3503">
        <w:rPr>
          <w:b/>
          <w:noProof/>
          <w:sz w:val="22"/>
          <w:szCs w:val="22"/>
        </w:rPr>
        <w:fldChar w:fldCharType="separate"/>
      </w:r>
      <w:r w:rsidR="00EC3503">
        <w:rPr>
          <w:b/>
          <w:noProof/>
          <w:sz w:val="22"/>
          <w:szCs w:val="22"/>
        </w:rPr>
        <w:t xml:space="preserve"> </w:t>
      </w:r>
      <w:r w:rsidR="00EC3503">
        <w:rPr>
          <w:b/>
          <w:noProof/>
          <w:sz w:val="22"/>
          <w:szCs w:val="22"/>
        </w:rPr>
        <w:fldChar w:fldCharType="end"/>
      </w:r>
    </w:p>
    <w:p w14:paraId="08811ED6" w14:textId="77777777" w:rsidR="00F25F15" w:rsidRPr="009B2A34" w:rsidRDefault="00F25F15" w:rsidP="00F25F15">
      <w:pPr>
        <w:rPr>
          <w:noProof/>
          <w:sz w:val="22"/>
          <w:szCs w:val="22"/>
        </w:rPr>
      </w:pPr>
    </w:p>
    <w:p w14:paraId="5C88BFAC" w14:textId="77777777" w:rsidR="00F25F15" w:rsidRPr="007A26A3" w:rsidRDefault="00F25F15" w:rsidP="00F25F15">
      <w:pPr>
        <w:rPr>
          <w:noProof/>
          <w:sz w:val="22"/>
          <w:szCs w:val="22"/>
          <w:shd w:val="clear" w:color="auto" w:fill="CCCCCC"/>
          <w:lang w:val="de-DE"/>
        </w:rPr>
      </w:pPr>
      <w:r w:rsidRPr="007A26A3">
        <w:rPr>
          <w:noProof/>
          <w:sz w:val="22"/>
          <w:szCs w:val="22"/>
          <w:highlight w:val="lightGray"/>
          <w:lang w:val="de-DE"/>
        </w:rPr>
        <w:t>barcode 2D li jkollu l-identifikatur uniku inkluż.</w:t>
      </w:r>
    </w:p>
    <w:p w14:paraId="052E11B7" w14:textId="77777777" w:rsidR="00F25F15" w:rsidRPr="007A26A3" w:rsidRDefault="00F25F15" w:rsidP="00F25F15">
      <w:pPr>
        <w:rPr>
          <w:noProof/>
          <w:sz w:val="22"/>
          <w:szCs w:val="22"/>
          <w:shd w:val="clear" w:color="auto" w:fill="CCCCCC"/>
          <w:lang w:val="de-DE"/>
        </w:rPr>
      </w:pPr>
    </w:p>
    <w:p w14:paraId="536A3FFE" w14:textId="77777777" w:rsidR="00F25F15" w:rsidRPr="007A26A3" w:rsidRDefault="00F25F15" w:rsidP="00F25F15">
      <w:pPr>
        <w:rPr>
          <w:noProof/>
          <w:sz w:val="22"/>
          <w:szCs w:val="22"/>
          <w:lang w:val="de-DE"/>
        </w:rPr>
      </w:pPr>
    </w:p>
    <w:p w14:paraId="2E25DB0D" w14:textId="7E031C0A" w:rsidR="00F25F15" w:rsidRPr="007A26A3" w:rsidRDefault="00F25F15" w:rsidP="00F25F15">
      <w:pPr>
        <w:keepNext/>
        <w:pBdr>
          <w:top w:val="single" w:sz="4" w:space="1" w:color="auto"/>
          <w:left w:val="single" w:sz="4" w:space="4" w:color="auto"/>
          <w:bottom w:val="single" w:sz="4" w:space="1" w:color="auto"/>
          <w:right w:val="single" w:sz="4" w:space="4" w:color="auto"/>
        </w:pBdr>
        <w:outlineLvl w:val="0"/>
        <w:rPr>
          <w:i/>
          <w:noProof/>
          <w:sz w:val="22"/>
          <w:szCs w:val="22"/>
          <w:lang w:val="de-DE"/>
        </w:rPr>
      </w:pPr>
      <w:r w:rsidRPr="007A26A3">
        <w:rPr>
          <w:b/>
          <w:noProof/>
          <w:sz w:val="22"/>
          <w:szCs w:val="22"/>
          <w:lang w:val="de-DE"/>
        </w:rPr>
        <w:t>18.</w:t>
      </w:r>
      <w:r w:rsidRPr="007A26A3">
        <w:rPr>
          <w:b/>
          <w:noProof/>
          <w:sz w:val="22"/>
          <w:szCs w:val="22"/>
          <w:lang w:val="de-DE"/>
        </w:rPr>
        <w:tab/>
        <w:t xml:space="preserve">IDENTIFIKATUR UNIKU - </w:t>
      </w:r>
      <w:r w:rsidRPr="007A26A3">
        <w:rPr>
          <w:b/>
          <w:i/>
          <w:noProof/>
          <w:sz w:val="22"/>
          <w:szCs w:val="22"/>
          <w:lang w:val="de-DE"/>
        </w:rPr>
        <w:t>DATA</w:t>
      </w:r>
      <w:r w:rsidRPr="007A26A3">
        <w:rPr>
          <w:b/>
          <w:noProof/>
          <w:sz w:val="22"/>
          <w:szCs w:val="22"/>
          <w:lang w:val="de-DE"/>
        </w:rPr>
        <w:t xml:space="preserve"> LI TINQARA MILL-BNIEDEM</w:t>
      </w:r>
      <w:r w:rsidR="009A4FC2">
        <w:rPr>
          <w:b/>
          <w:noProof/>
          <w:sz w:val="22"/>
          <w:szCs w:val="22"/>
          <w:lang w:val="de-DE"/>
        </w:rPr>
        <w:fldChar w:fldCharType="begin"/>
      </w:r>
      <w:r w:rsidR="009A4FC2">
        <w:rPr>
          <w:b/>
          <w:noProof/>
          <w:sz w:val="22"/>
          <w:szCs w:val="22"/>
          <w:lang w:val="de-DE"/>
        </w:rPr>
        <w:instrText xml:space="preserve"> DOCVARIABLE VAULT_ND_958aa58e-be35-4c3f-9c25-0ed34d8c3302 \* MERGEFORMAT </w:instrText>
      </w:r>
      <w:r w:rsidR="009A4FC2">
        <w:rPr>
          <w:b/>
          <w:noProof/>
          <w:sz w:val="22"/>
          <w:szCs w:val="22"/>
          <w:lang w:val="de-DE"/>
        </w:rPr>
        <w:fldChar w:fldCharType="separate"/>
      </w:r>
      <w:r w:rsidR="009A4FC2">
        <w:rPr>
          <w:b/>
          <w:noProof/>
          <w:sz w:val="22"/>
          <w:szCs w:val="22"/>
          <w:lang w:val="de-DE"/>
        </w:rPr>
        <w:t xml:space="preserve"> </w:t>
      </w:r>
      <w:r w:rsidR="009A4FC2">
        <w:rPr>
          <w:b/>
          <w:noProof/>
          <w:sz w:val="22"/>
          <w:szCs w:val="22"/>
          <w:lang w:val="de-DE"/>
        </w:rPr>
        <w:fldChar w:fldCharType="end"/>
      </w:r>
    </w:p>
    <w:p w14:paraId="7D514B26" w14:textId="77777777" w:rsidR="00F25F15" w:rsidRPr="007A26A3" w:rsidRDefault="00F25F15" w:rsidP="00F25F15">
      <w:pPr>
        <w:rPr>
          <w:noProof/>
          <w:sz w:val="22"/>
          <w:szCs w:val="22"/>
          <w:lang w:val="de-DE"/>
        </w:rPr>
      </w:pPr>
    </w:p>
    <w:p w14:paraId="32BCF14F" w14:textId="77777777" w:rsidR="00F25F15" w:rsidRPr="00B70945" w:rsidRDefault="00F25F15" w:rsidP="00F25F15">
      <w:pPr>
        <w:rPr>
          <w:color w:val="008000"/>
          <w:sz w:val="22"/>
          <w:szCs w:val="22"/>
          <w:lang w:val="mt-MT"/>
          <w:rPrChange w:id="853" w:author="Author">
            <w:rPr>
              <w:color w:val="008000"/>
              <w:sz w:val="22"/>
              <w:szCs w:val="22"/>
              <w:u w:val="single"/>
              <w:lang w:val="mt-MT"/>
            </w:rPr>
          </w:rPrChange>
        </w:rPr>
      </w:pPr>
      <w:r w:rsidRPr="00B70945">
        <w:rPr>
          <w:sz w:val="22"/>
          <w:szCs w:val="22"/>
          <w:rPrChange w:id="854" w:author="Author">
            <w:rPr>
              <w:sz w:val="22"/>
              <w:szCs w:val="22"/>
              <w:u w:val="single"/>
            </w:rPr>
          </w:rPrChange>
        </w:rPr>
        <w:t>PC</w:t>
      </w:r>
      <w:del w:id="855" w:author="Author">
        <w:r w:rsidRPr="00B70945" w:rsidDel="00A34BE4">
          <w:rPr>
            <w:sz w:val="22"/>
            <w:szCs w:val="22"/>
            <w:lang w:val="mt-MT"/>
            <w:rPrChange w:id="856" w:author="Author">
              <w:rPr>
                <w:sz w:val="22"/>
                <w:szCs w:val="22"/>
                <w:u w:val="single"/>
                <w:lang w:val="mt-MT"/>
              </w:rPr>
            </w:rPrChange>
          </w:rPr>
          <w:delText>:</w:delText>
        </w:r>
      </w:del>
    </w:p>
    <w:p w14:paraId="15822AF5" w14:textId="77777777" w:rsidR="00F25F15" w:rsidRPr="00B70945" w:rsidRDefault="007C382B" w:rsidP="00F25F15">
      <w:pPr>
        <w:rPr>
          <w:sz w:val="22"/>
          <w:szCs w:val="22"/>
          <w:lang w:val="mt-MT"/>
          <w:rPrChange w:id="857" w:author="Author">
            <w:rPr>
              <w:sz w:val="22"/>
              <w:szCs w:val="22"/>
              <w:u w:val="single"/>
              <w:lang w:val="mt-MT"/>
            </w:rPr>
          </w:rPrChange>
        </w:rPr>
      </w:pPr>
      <w:r w:rsidRPr="00B70945">
        <w:rPr>
          <w:sz w:val="22"/>
          <w:szCs w:val="22"/>
          <w:rPrChange w:id="858" w:author="Author">
            <w:rPr>
              <w:sz w:val="22"/>
              <w:szCs w:val="22"/>
              <w:u w:val="single"/>
            </w:rPr>
          </w:rPrChange>
        </w:rPr>
        <w:t>SN</w:t>
      </w:r>
      <w:del w:id="859" w:author="Author">
        <w:r w:rsidRPr="00B70945" w:rsidDel="00A34BE4">
          <w:rPr>
            <w:sz w:val="22"/>
            <w:szCs w:val="22"/>
            <w:lang w:val="mt-MT"/>
            <w:rPrChange w:id="860" w:author="Author">
              <w:rPr>
                <w:sz w:val="22"/>
                <w:szCs w:val="22"/>
                <w:u w:val="single"/>
                <w:lang w:val="mt-MT"/>
              </w:rPr>
            </w:rPrChange>
          </w:rPr>
          <w:delText>:</w:delText>
        </w:r>
      </w:del>
    </w:p>
    <w:p w14:paraId="3DB6C8E1" w14:textId="77777777" w:rsidR="00F25F15" w:rsidRPr="009B2A34" w:rsidRDefault="00F25F15" w:rsidP="00F25F15">
      <w:pPr>
        <w:rPr>
          <w:sz w:val="22"/>
          <w:szCs w:val="22"/>
          <w:highlight w:val="lightGray"/>
        </w:rPr>
      </w:pPr>
      <w:r w:rsidRPr="009B2A34">
        <w:rPr>
          <w:sz w:val="22"/>
          <w:szCs w:val="22"/>
          <w:highlight w:val="lightGray"/>
        </w:rPr>
        <w:t>NN</w:t>
      </w:r>
      <w:del w:id="861" w:author="Author">
        <w:r w:rsidRPr="009B2A34" w:rsidDel="00A34BE4">
          <w:rPr>
            <w:sz w:val="22"/>
            <w:szCs w:val="22"/>
            <w:highlight w:val="lightGray"/>
          </w:rPr>
          <w:delText>:</w:delText>
        </w:r>
      </w:del>
    </w:p>
    <w:p w14:paraId="28452B58" w14:textId="77777777" w:rsidR="00761829" w:rsidRPr="00A26030" w:rsidRDefault="00761829">
      <w:pPr>
        <w:rPr>
          <w:sz w:val="22"/>
          <w:szCs w:val="22"/>
          <w:lang w:val="mt-MT"/>
        </w:rPr>
      </w:pPr>
    </w:p>
    <w:p w14:paraId="009C8D03" w14:textId="77777777" w:rsidR="00F25F15" w:rsidRDefault="00F25F15">
      <w:pPr>
        <w:rPr>
          <w:sz w:val="22"/>
          <w:szCs w:val="22"/>
          <w:lang w:val="mt-MT"/>
        </w:rPr>
      </w:pPr>
      <w:r>
        <w:rPr>
          <w:sz w:val="22"/>
          <w:szCs w:val="22"/>
          <w:lang w:val="mt-M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3"/>
      </w:tblGrid>
      <w:tr w:rsidR="00761829" w:rsidRPr="00573CB1" w14:paraId="4C230FEB" w14:textId="77777777">
        <w:tc>
          <w:tcPr>
            <w:tcW w:w="9289" w:type="dxa"/>
          </w:tcPr>
          <w:p w14:paraId="10DA6EDB" w14:textId="77777777" w:rsidR="00761829" w:rsidRPr="00A26030" w:rsidRDefault="002D7D66">
            <w:pPr>
              <w:rPr>
                <w:b/>
                <w:noProof/>
                <w:sz w:val="22"/>
                <w:szCs w:val="22"/>
                <w:lang w:val="mt-MT"/>
              </w:rPr>
            </w:pPr>
            <w:r w:rsidRPr="00A26030">
              <w:rPr>
                <w:b/>
                <w:noProof/>
                <w:sz w:val="22"/>
                <w:szCs w:val="22"/>
                <w:lang w:val="mt-MT"/>
              </w:rPr>
              <w:t xml:space="preserve">TAGĦRIF MINIMU LI GĦANDU JIDHER FUQ IL-FOLJI JEW </w:t>
            </w:r>
            <w:r w:rsidR="00F94B24" w:rsidRPr="00A26030">
              <w:rPr>
                <w:b/>
                <w:noProof/>
                <w:sz w:val="22"/>
                <w:szCs w:val="22"/>
                <w:lang w:val="mt-MT"/>
              </w:rPr>
              <w:t xml:space="preserve">FUQ </w:t>
            </w:r>
            <w:r w:rsidRPr="00A26030">
              <w:rPr>
                <w:b/>
                <w:noProof/>
                <w:sz w:val="22"/>
                <w:szCs w:val="22"/>
                <w:lang w:val="mt-MT"/>
              </w:rPr>
              <w:t>L-ISTRIXXI</w:t>
            </w:r>
          </w:p>
          <w:p w14:paraId="26DB74F8" w14:textId="77777777" w:rsidR="00761829" w:rsidRPr="00A26030" w:rsidRDefault="00761829">
            <w:pPr>
              <w:rPr>
                <w:sz w:val="22"/>
                <w:szCs w:val="22"/>
                <w:lang w:val="mt-MT"/>
              </w:rPr>
            </w:pPr>
          </w:p>
        </w:tc>
      </w:tr>
    </w:tbl>
    <w:p w14:paraId="782686F1" w14:textId="77777777" w:rsidR="00761829" w:rsidRPr="00A26030" w:rsidRDefault="00761829">
      <w:pPr>
        <w:rPr>
          <w:sz w:val="22"/>
          <w:szCs w:val="22"/>
          <w:lang w:val="mt-MT"/>
        </w:rPr>
      </w:pPr>
    </w:p>
    <w:p w14:paraId="7913C887" w14:textId="77777777" w:rsidR="00761829" w:rsidRPr="00A26030" w:rsidRDefault="00761829">
      <w:pPr>
        <w:rPr>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1829" w:rsidRPr="00A26030" w14:paraId="47F83B2F" w14:textId="77777777">
        <w:tc>
          <w:tcPr>
            <w:tcW w:w="9287" w:type="dxa"/>
          </w:tcPr>
          <w:p w14:paraId="0700E25A" w14:textId="77777777" w:rsidR="00761829" w:rsidRPr="00A26030" w:rsidRDefault="002D7D66">
            <w:pPr>
              <w:tabs>
                <w:tab w:val="left" w:pos="142"/>
              </w:tabs>
              <w:ind w:left="567" w:hanging="567"/>
              <w:rPr>
                <w:b/>
                <w:sz w:val="22"/>
                <w:szCs w:val="22"/>
                <w:lang w:val="mt-MT"/>
              </w:rPr>
            </w:pPr>
            <w:r w:rsidRPr="00A26030">
              <w:rPr>
                <w:b/>
                <w:sz w:val="22"/>
                <w:szCs w:val="22"/>
                <w:lang w:val="mt-MT"/>
              </w:rPr>
              <w:t>1.</w:t>
            </w:r>
            <w:r w:rsidRPr="00A26030">
              <w:rPr>
                <w:b/>
                <w:sz w:val="22"/>
                <w:szCs w:val="22"/>
                <w:lang w:val="mt-MT"/>
              </w:rPr>
              <w:tab/>
              <w:t>ISEM TAL-PRODOTT MEDIĊINALI</w:t>
            </w:r>
          </w:p>
        </w:tc>
      </w:tr>
    </w:tbl>
    <w:p w14:paraId="19036586" w14:textId="77777777" w:rsidR="00761829" w:rsidRPr="00A26030" w:rsidRDefault="00761829">
      <w:pPr>
        <w:rPr>
          <w:b/>
          <w:sz w:val="22"/>
          <w:szCs w:val="22"/>
          <w:lang w:val="mt-MT"/>
        </w:rPr>
      </w:pPr>
    </w:p>
    <w:p w14:paraId="325A8B4A" w14:textId="77777777" w:rsidR="00761829" w:rsidRPr="00A26030" w:rsidRDefault="002D7D66">
      <w:pPr>
        <w:pStyle w:val="EndnoteText"/>
        <w:widowControl/>
        <w:tabs>
          <w:tab w:val="clear" w:pos="567"/>
        </w:tabs>
        <w:rPr>
          <w:szCs w:val="22"/>
          <w:lang w:val="mt-MT" w:eastAsia="en-US"/>
        </w:rPr>
      </w:pPr>
      <w:r w:rsidRPr="00A26030">
        <w:rPr>
          <w:szCs w:val="22"/>
          <w:lang w:val="mt-MT" w:eastAsia="en-US"/>
        </w:rPr>
        <w:t xml:space="preserve">Epivir 150 mg pilloli </w:t>
      </w:r>
    </w:p>
    <w:p w14:paraId="569E65E8" w14:textId="77777777" w:rsidR="00761829" w:rsidRPr="00A26030" w:rsidRDefault="00761829">
      <w:pPr>
        <w:pStyle w:val="Heading6"/>
        <w:rPr>
          <w:i w:val="0"/>
          <w:szCs w:val="22"/>
          <w:lang w:val="mt-MT"/>
        </w:rPr>
      </w:pPr>
    </w:p>
    <w:p w14:paraId="15B84ED3" w14:textId="6E5CFBE0" w:rsidR="00761829" w:rsidRPr="00A26030" w:rsidRDefault="002D7D66">
      <w:pPr>
        <w:pStyle w:val="Heading6"/>
        <w:rPr>
          <w:i w:val="0"/>
          <w:szCs w:val="22"/>
          <w:lang w:val="mt-MT"/>
        </w:rPr>
      </w:pPr>
      <w:r w:rsidRPr="00A26030">
        <w:rPr>
          <w:i w:val="0"/>
          <w:szCs w:val="22"/>
          <w:lang w:val="mt-MT"/>
        </w:rPr>
        <w:t>lamivudine</w:t>
      </w:r>
      <w:r w:rsidR="00EC3503">
        <w:rPr>
          <w:i w:val="0"/>
          <w:szCs w:val="22"/>
          <w:lang w:val="mt-MT"/>
        </w:rPr>
        <w:fldChar w:fldCharType="begin"/>
      </w:r>
      <w:r w:rsidR="00EC3503">
        <w:rPr>
          <w:i w:val="0"/>
          <w:szCs w:val="22"/>
          <w:lang w:val="mt-MT"/>
        </w:rPr>
        <w:instrText xml:space="preserve"> DOCVARIABLE vault_nd_51032a82-972b-44e8-81f0-08a1f4ffb269 \* MERGEFORMAT </w:instrText>
      </w:r>
      <w:r w:rsidR="00EC3503">
        <w:rPr>
          <w:i w:val="0"/>
          <w:szCs w:val="22"/>
          <w:lang w:val="mt-MT"/>
        </w:rPr>
        <w:fldChar w:fldCharType="separate"/>
      </w:r>
      <w:r w:rsidR="00EC3503">
        <w:rPr>
          <w:i w:val="0"/>
          <w:szCs w:val="22"/>
          <w:lang w:val="mt-MT"/>
        </w:rPr>
        <w:t xml:space="preserve"> </w:t>
      </w:r>
      <w:r w:rsidR="00EC3503">
        <w:rPr>
          <w:i w:val="0"/>
          <w:szCs w:val="22"/>
          <w:lang w:val="mt-MT"/>
        </w:rPr>
        <w:fldChar w:fldCharType="end"/>
      </w:r>
    </w:p>
    <w:p w14:paraId="5AB4AA73" w14:textId="77777777" w:rsidR="00761829" w:rsidRPr="00A26030" w:rsidRDefault="00761829">
      <w:pPr>
        <w:rPr>
          <w:sz w:val="22"/>
          <w:szCs w:val="22"/>
          <w:lang w:val="mt-MT"/>
        </w:rPr>
      </w:pPr>
    </w:p>
    <w:p w14:paraId="5FFBE7A6" w14:textId="77777777" w:rsidR="00761829" w:rsidRPr="00A26030" w:rsidRDefault="00761829">
      <w:pPr>
        <w:rPr>
          <w:sz w:val="22"/>
          <w:szCs w:val="22"/>
          <w:lang w:val="mt-MT"/>
        </w:rPr>
      </w:pPr>
    </w:p>
    <w:tbl>
      <w:tblPr>
        <w:tblW w:w="0" w:type="auto"/>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57"/>
      </w:tblGrid>
      <w:tr w:rsidR="00761829" w:rsidRPr="00477C16" w14:paraId="447F0288" w14:textId="77777777">
        <w:tc>
          <w:tcPr>
            <w:tcW w:w="9257" w:type="dxa"/>
          </w:tcPr>
          <w:p w14:paraId="5DF2BE65" w14:textId="77777777" w:rsidR="00761829" w:rsidRPr="00A26030" w:rsidRDefault="002D7D66" w:rsidP="00F94B24">
            <w:pPr>
              <w:tabs>
                <w:tab w:val="left" w:pos="142"/>
              </w:tabs>
              <w:ind w:left="567" w:hanging="567"/>
              <w:rPr>
                <w:b/>
                <w:sz w:val="22"/>
                <w:szCs w:val="22"/>
                <w:lang w:val="mt-MT"/>
              </w:rPr>
            </w:pPr>
            <w:r w:rsidRPr="00A26030">
              <w:rPr>
                <w:b/>
                <w:sz w:val="22"/>
                <w:szCs w:val="22"/>
                <w:lang w:val="mt-MT"/>
              </w:rPr>
              <w:t>2.</w:t>
            </w:r>
            <w:r w:rsidRPr="00A26030">
              <w:rPr>
                <w:b/>
                <w:sz w:val="22"/>
                <w:szCs w:val="22"/>
                <w:lang w:val="mt-MT"/>
              </w:rPr>
              <w:tab/>
              <w:t xml:space="preserve"> ISEM </w:t>
            </w:r>
            <w:r w:rsidR="00F94B24" w:rsidRPr="00A26030">
              <w:rPr>
                <w:b/>
                <w:sz w:val="22"/>
                <w:szCs w:val="22"/>
                <w:lang w:val="mt-MT"/>
              </w:rPr>
              <w:t>TAD</w:t>
            </w:r>
            <w:r w:rsidR="00761829" w:rsidRPr="00A26030">
              <w:rPr>
                <w:b/>
                <w:sz w:val="22"/>
                <w:szCs w:val="22"/>
                <w:lang w:val="mt-MT"/>
              </w:rPr>
              <w:t>-DETENTUR TAL-AWTORIZZAZZJONI GĦAT-TQEGĦID FIS-SUQ</w:t>
            </w:r>
          </w:p>
        </w:tc>
      </w:tr>
    </w:tbl>
    <w:p w14:paraId="5790ED14" w14:textId="77777777" w:rsidR="00761829" w:rsidRPr="00A26030" w:rsidRDefault="002D7D66">
      <w:pPr>
        <w:jc w:val="both"/>
        <w:rPr>
          <w:sz w:val="22"/>
          <w:szCs w:val="22"/>
          <w:lang w:val="mt-MT"/>
        </w:rPr>
      </w:pPr>
      <w:r w:rsidRPr="00A26030">
        <w:rPr>
          <w:sz w:val="22"/>
          <w:szCs w:val="22"/>
          <w:lang w:val="mt-MT"/>
        </w:rPr>
        <w:t xml:space="preserve"> </w:t>
      </w:r>
    </w:p>
    <w:p w14:paraId="6DE3F1A7" w14:textId="36E8DDA6" w:rsidR="002F10A6" w:rsidRPr="001E5718" w:rsidRDefault="002D7D66" w:rsidP="002F10A6">
      <w:pPr>
        <w:keepNext/>
        <w:outlineLvl w:val="0"/>
        <w:rPr>
          <w:color w:val="000000"/>
          <w:sz w:val="22"/>
          <w:szCs w:val="22"/>
          <w:lang w:val="en-GB"/>
        </w:rPr>
      </w:pPr>
      <w:r w:rsidRPr="00A26030">
        <w:rPr>
          <w:color w:val="000000"/>
          <w:sz w:val="22"/>
          <w:szCs w:val="22"/>
          <w:lang w:val="mt-MT"/>
        </w:rPr>
        <w:t xml:space="preserve">ViiV Healthcare </w:t>
      </w:r>
      <w:r w:rsidR="006B1AD4">
        <w:rPr>
          <w:color w:val="000000"/>
          <w:sz w:val="22"/>
          <w:szCs w:val="22"/>
          <w:lang w:val="en-GB"/>
        </w:rPr>
        <w:t>BV</w:t>
      </w:r>
      <w:r w:rsidR="00EC3503">
        <w:rPr>
          <w:color w:val="000000"/>
          <w:sz w:val="22"/>
          <w:szCs w:val="22"/>
          <w:lang w:val="en-GB"/>
        </w:rPr>
        <w:fldChar w:fldCharType="begin"/>
      </w:r>
      <w:r w:rsidR="00EC3503">
        <w:rPr>
          <w:color w:val="000000"/>
          <w:sz w:val="22"/>
          <w:szCs w:val="22"/>
          <w:lang w:val="en-GB"/>
        </w:rPr>
        <w:instrText xml:space="preserve"> DOCVARIABLE vault_nd_30d76a54-e70a-47b4-9612-02d4f49240f5 \* MERGEFORMAT </w:instrText>
      </w:r>
      <w:r w:rsidR="00EC3503">
        <w:rPr>
          <w:color w:val="000000"/>
          <w:sz w:val="22"/>
          <w:szCs w:val="22"/>
          <w:lang w:val="en-GB"/>
        </w:rPr>
        <w:fldChar w:fldCharType="separate"/>
      </w:r>
      <w:r w:rsidR="00EC3503">
        <w:rPr>
          <w:color w:val="000000"/>
          <w:sz w:val="22"/>
          <w:szCs w:val="22"/>
          <w:lang w:val="en-GB"/>
        </w:rPr>
        <w:t xml:space="preserve"> </w:t>
      </w:r>
      <w:r w:rsidR="00EC3503">
        <w:rPr>
          <w:color w:val="000000"/>
          <w:sz w:val="22"/>
          <w:szCs w:val="22"/>
          <w:lang w:val="en-GB"/>
        </w:rPr>
        <w:fldChar w:fldCharType="end"/>
      </w:r>
    </w:p>
    <w:p w14:paraId="5CBA8841" w14:textId="77777777" w:rsidR="00761829" w:rsidRPr="00A26030" w:rsidRDefault="00761829">
      <w:pPr>
        <w:tabs>
          <w:tab w:val="right" w:pos="8222"/>
        </w:tabs>
        <w:rPr>
          <w:sz w:val="22"/>
          <w:szCs w:val="22"/>
          <w:lang w:val="mt-MT"/>
        </w:rPr>
      </w:pPr>
    </w:p>
    <w:p w14:paraId="7B0A17BA" w14:textId="77777777" w:rsidR="00761829" w:rsidRPr="00A26030" w:rsidRDefault="00761829">
      <w:pPr>
        <w:ind w:right="-1"/>
        <w:rPr>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1829" w:rsidRPr="00A26030" w14:paraId="3EF0C7AD" w14:textId="77777777">
        <w:tc>
          <w:tcPr>
            <w:tcW w:w="9287" w:type="dxa"/>
          </w:tcPr>
          <w:p w14:paraId="4D3D2CE9" w14:textId="77777777" w:rsidR="00761829" w:rsidRPr="00A26030" w:rsidRDefault="002D7D66" w:rsidP="00E72048">
            <w:pPr>
              <w:tabs>
                <w:tab w:val="left" w:pos="142"/>
              </w:tabs>
              <w:ind w:left="567" w:hanging="567"/>
              <w:rPr>
                <w:b/>
                <w:sz w:val="22"/>
                <w:szCs w:val="22"/>
                <w:lang w:val="mt-MT"/>
              </w:rPr>
            </w:pPr>
            <w:r w:rsidRPr="00A26030">
              <w:rPr>
                <w:b/>
                <w:sz w:val="22"/>
                <w:szCs w:val="22"/>
                <w:lang w:val="mt-MT"/>
              </w:rPr>
              <w:t>3.</w:t>
            </w:r>
            <w:r w:rsidRPr="00A26030">
              <w:rPr>
                <w:b/>
                <w:sz w:val="22"/>
                <w:szCs w:val="22"/>
                <w:lang w:val="mt-MT"/>
              </w:rPr>
              <w:tab/>
              <w:t xml:space="preserve">DATA TA’ </w:t>
            </w:r>
            <w:bookmarkStart w:id="862" w:name="OLE_LINK260"/>
            <w:bookmarkStart w:id="863" w:name="OLE_LINK261"/>
            <w:r w:rsidR="00E72048" w:rsidRPr="00A26030">
              <w:rPr>
                <w:b/>
                <w:sz w:val="22"/>
                <w:szCs w:val="22"/>
                <w:lang w:val="mt-MT"/>
              </w:rPr>
              <w:t>SKADENZA</w:t>
            </w:r>
            <w:r w:rsidR="00761829" w:rsidRPr="00A26030">
              <w:rPr>
                <w:b/>
                <w:sz w:val="22"/>
                <w:szCs w:val="22"/>
                <w:lang w:val="mt-MT"/>
              </w:rPr>
              <w:t xml:space="preserve"> </w:t>
            </w:r>
            <w:bookmarkEnd w:id="862"/>
            <w:bookmarkEnd w:id="863"/>
          </w:p>
        </w:tc>
      </w:tr>
    </w:tbl>
    <w:p w14:paraId="36291A4E" w14:textId="77777777" w:rsidR="00761829" w:rsidRPr="00A26030" w:rsidRDefault="00761829">
      <w:pPr>
        <w:tabs>
          <w:tab w:val="left" w:pos="4536"/>
        </w:tabs>
        <w:ind w:right="-1"/>
        <w:rPr>
          <w:sz w:val="22"/>
          <w:szCs w:val="22"/>
          <w:lang w:val="mt-MT"/>
        </w:rPr>
      </w:pPr>
    </w:p>
    <w:p w14:paraId="61E2EFBC" w14:textId="77777777" w:rsidR="00761829" w:rsidRPr="00A26030" w:rsidRDefault="002D7D66">
      <w:pPr>
        <w:tabs>
          <w:tab w:val="left" w:pos="4536"/>
        </w:tabs>
        <w:ind w:right="-1"/>
        <w:rPr>
          <w:sz w:val="22"/>
          <w:szCs w:val="22"/>
          <w:lang w:val="mt-MT"/>
        </w:rPr>
      </w:pPr>
      <w:r w:rsidRPr="00A26030">
        <w:rPr>
          <w:sz w:val="22"/>
          <w:szCs w:val="22"/>
          <w:lang w:val="mt-MT"/>
        </w:rPr>
        <w:t>JIS</w:t>
      </w:r>
    </w:p>
    <w:p w14:paraId="5A13F17C" w14:textId="77777777" w:rsidR="00761829" w:rsidRPr="00A26030" w:rsidRDefault="00761829">
      <w:pPr>
        <w:tabs>
          <w:tab w:val="left" w:pos="4536"/>
        </w:tabs>
        <w:ind w:right="-1"/>
        <w:rPr>
          <w:sz w:val="22"/>
          <w:szCs w:val="22"/>
          <w:lang w:val="mt-MT"/>
        </w:rPr>
      </w:pPr>
    </w:p>
    <w:p w14:paraId="4A241B5B" w14:textId="77777777" w:rsidR="009D1970" w:rsidRPr="00A26030" w:rsidRDefault="009D1970">
      <w:pPr>
        <w:tabs>
          <w:tab w:val="left" w:pos="4536"/>
        </w:tabs>
        <w:ind w:right="-1"/>
        <w:rPr>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1829" w:rsidRPr="00A26030" w14:paraId="65EEA32E" w14:textId="77777777">
        <w:tc>
          <w:tcPr>
            <w:tcW w:w="9287" w:type="dxa"/>
          </w:tcPr>
          <w:p w14:paraId="663A4ED1" w14:textId="77777777" w:rsidR="00761829" w:rsidRPr="00A26030" w:rsidRDefault="00761829">
            <w:pPr>
              <w:tabs>
                <w:tab w:val="left" w:pos="142"/>
              </w:tabs>
              <w:ind w:left="567" w:hanging="567"/>
              <w:rPr>
                <w:b/>
                <w:sz w:val="22"/>
                <w:szCs w:val="22"/>
                <w:lang w:val="mt-MT"/>
              </w:rPr>
            </w:pPr>
            <w:r w:rsidRPr="00A26030">
              <w:rPr>
                <w:b/>
                <w:sz w:val="22"/>
                <w:szCs w:val="22"/>
                <w:lang w:val="mt-MT"/>
              </w:rPr>
              <w:t>4.</w:t>
            </w:r>
            <w:r w:rsidRPr="00A26030">
              <w:rPr>
                <w:b/>
                <w:sz w:val="22"/>
                <w:szCs w:val="22"/>
                <w:lang w:val="mt-MT"/>
              </w:rPr>
              <w:tab/>
              <w:t>NUMRU TAL-LOTT</w:t>
            </w:r>
          </w:p>
        </w:tc>
      </w:tr>
    </w:tbl>
    <w:p w14:paraId="0EF71433" w14:textId="77777777" w:rsidR="00761829" w:rsidRPr="00A26030" w:rsidRDefault="00761829">
      <w:pPr>
        <w:tabs>
          <w:tab w:val="left" w:pos="4536"/>
        </w:tabs>
        <w:ind w:right="-1"/>
        <w:rPr>
          <w:sz w:val="22"/>
          <w:szCs w:val="22"/>
          <w:lang w:val="mt-MT"/>
        </w:rPr>
      </w:pPr>
    </w:p>
    <w:p w14:paraId="37CE9F00" w14:textId="77777777" w:rsidR="00761829" w:rsidRPr="00A26030" w:rsidRDefault="002D7D66">
      <w:pPr>
        <w:rPr>
          <w:sz w:val="22"/>
          <w:szCs w:val="22"/>
          <w:lang w:val="mt-MT"/>
        </w:rPr>
      </w:pPr>
      <w:r w:rsidRPr="00A26030">
        <w:rPr>
          <w:sz w:val="22"/>
          <w:szCs w:val="22"/>
          <w:lang w:val="mt-MT"/>
        </w:rPr>
        <w:t>LOTT</w:t>
      </w:r>
    </w:p>
    <w:p w14:paraId="0CB69EDE" w14:textId="77777777" w:rsidR="00761829" w:rsidRPr="00A26030" w:rsidRDefault="00761829">
      <w:pPr>
        <w:rPr>
          <w:sz w:val="22"/>
          <w:szCs w:val="22"/>
          <w:lang w:val="mt-MT"/>
        </w:rPr>
      </w:pPr>
    </w:p>
    <w:p w14:paraId="54F95249" w14:textId="77777777" w:rsidR="00761829" w:rsidRPr="00A26030" w:rsidRDefault="00761829">
      <w:pPr>
        <w:rPr>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1829" w:rsidRPr="00A26030" w14:paraId="7287B945" w14:textId="77777777">
        <w:tc>
          <w:tcPr>
            <w:tcW w:w="9287" w:type="dxa"/>
          </w:tcPr>
          <w:p w14:paraId="7BD697BA" w14:textId="77777777" w:rsidR="00761829" w:rsidRPr="00A26030" w:rsidRDefault="002D7D66">
            <w:pPr>
              <w:tabs>
                <w:tab w:val="left" w:pos="142"/>
              </w:tabs>
              <w:ind w:left="567" w:hanging="567"/>
              <w:rPr>
                <w:b/>
                <w:sz w:val="22"/>
                <w:szCs w:val="22"/>
                <w:lang w:val="mt-MT"/>
              </w:rPr>
            </w:pPr>
            <w:r w:rsidRPr="00A26030">
              <w:rPr>
                <w:b/>
                <w:sz w:val="22"/>
                <w:szCs w:val="22"/>
                <w:lang w:val="mt-MT"/>
              </w:rPr>
              <w:t>5.</w:t>
            </w:r>
            <w:r w:rsidRPr="00A26030">
              <w:rPr>
                <w:b/>
                <w:sz w:val="22"/>
                <w:szCs w:val="22"/>
                <w:lang w:val="mt-MT"/>
              </w:rPr>
              <w:tab/>
              <w:t>OĦRAJN</w:t>
            </w:r>
          </w:p>
        </w:tc>
      </w:tr>
    </w:tbl>
    <w:p w14:paraId="5BDB9243" w14:textId="77777777" w:rsidR="00761829" w:rsidRPr="00A26030" w:rsidRDefault="00761829">
      <w:pPr>
        <w:rPr>
          <w:sz w:val="22"/>
          <w:szCs w:val="22"/>
          <w:lang w:val="mt-MT"/>
        </w:rPr>
      </w:pPr>
    </w:p>
    <w:p w14:paraId="1186FA78" w14:textId="77777777" w:rsidR="00761829" w:rsidRPr="00A26030" w:rsidRDefault="00761829">
      <w:pPr>
        <w:rPr>
          <w:sz w:val="22"/>
          <w:szCs w:val="22"/>
          <w:lang w:val="mt-MT"/>
        </w:rPr>
      </w:pPr>
    </w:p>
    <w:p w14:paraId="0243972D" w14:textId="77777777" w:rsidR="00761829" w:rsidRPr="00A26030" w:rsidRDefault="00761829">
      <w:pPr>
        <w:rPr>
          <w:sz w:val="22"/>
          <w:szCs w:val="22"/>
          <w:lang w:val="mt-MT"/>
        </w:rPr>
      </w:pPr>
    </w:p>
    <w:p w14:paraId="760B5B0F" w14:textId="77777777" w:rsidR="00761829" w:rsidRPr="00A26030" w:rsidRDefault="00761829">
      <w:pPr>
        <w:rPr>
          <w:sz w:val="22"/>
          <w:szCs w:val="22"/>
          <w:lang w:val="mt-MT"/>
        </w:rPr>
      </w:pPr>
    </w:p>
    <w:p w14:paraId="2CB133C2" w14:textId="77777777" w:rsidR="00761829" w:rsidRPr="00A26030" w:rsidRDefault="00761829">
      <w:pPr>
        <w:rPr>
          <w:sz w:val="22"/>
          <w:szCs w:val="22"/>
          <w:lang w:val="mt-MT"/>
        </w:rPr>
      </w:pPr>
    </w:p>
    <w:p w14:paraId="251B53D9" w14:textId="77777777" w:rsidR="00761829" w:rsidRPr="00A26030" w:rsidRDefault="00761829">
      <w:pPr>
        <w:rPr>
          <w:sz w:val="22"/>
          <w:szCs w:val="22"/>
          <w:lang w:val="mt-MT"/>
        </w:rPr>
      </w:pPr>
    </w:p>
    <w:p w14:paraId="246C726B" w14:textId="77777777" w:rsidR="00761829" w:rsidRPr="00A26030" w:rsidRDefault="00761829">
      <w:pPr>
        <w:rPr>
          <w:sz w:val="22"/>
          <w:szCs w:val="22"/>
          <w:lang w:val="mt-MT"/>
        </w:rPr>
      </w:pPr>
    </w:p>
    <w:p w14:paraId="6F6E2A64" w14:textId="77777777" w:rsidR="00761829" w:rsidRPr="00A26030" w:rsidRDefault="00761829">
      <w:pPr>
        <w:rPr>
          <w:sz w:val="22"/>
          <w:szCs w:val="22"/>
          <w:lang w:val="mt-MT"/>
        </w:rPr>
      </w:pPr>
    </w:p>
    <w:p w14:paraId="705D2F05" w14:textId="77777777" w:rsidR="00761829" w:rsidRPr="00A26030" w:rsidRDefault="00761829">
      <w:pPr>
        <w:rPr>
          <w:sz w:val="22"/>
          <w:szCs w:val="22"/>
          <w:lang w:val="mt-MT"/>
        </w:rPr>
      </w:pPr>
    </w:p>
    <w:p w14:paraId="41E1B3D9" w14:textId="77777777" w:rsidR="00761829" w:rsidRPr="00A26030" w:rsidRDefault="00761829">
      <w:pPr>
        <w:rPr>
          <w:sz w:val="22"/>
          <w:szCs w:val="22"/>
          <w:lang w:val="mt-MT"/>
        </w:rPr>
      </w:pPr>
    </w:p>
    <w:p w14:paraId="0ABD6E5E" w14:textId="77777777" w:rsidR="00761829" w:rsidRPr="00A26030" w:rsidRDefault="00761829">
      <w:pPr>
        <w:rPr>
          <w:sz w:val="22"/>
          <w:szCs w:val="22"/>
          <w:lang w:val="mt-MT"/>
        </w:rPr>
      </w:pPr>
    </w:p>
    <w:p w14:paraId="203FBA28" w14:textId="77777777" w:rsidR="00761829" w:rsidRPr="00A26030" w:rsidRDefault="00761829">
      <w:pPr>
        <w:rPr>
          <w:sz w:val="22"/>
          <w:szCs w:val="22"/>
          <w:lang w:val="mt-MT"/>
        </w:rPr>
      </w:pPr>
    </w:p>
    <w:p w14:paraId="47D5583D" w14:textId="77777777" w:rsidR="00761829" w:rsidRPr="00A26030" w:rsidRDefault="00761829">
      <w:pPr>
        <w:rPr>
          <w:sz w:val="22"/>
          <w:szCs w:val="22"/>
          <w:lang w:val="mt-MT"/>
        </w:rPr>
      </w:pPr>
    </w:p>
    <w:p w14:paraId="5EA6EF7B" w14:textId="77777777" w:rsidR="00761829" w:rsidRPr="00A26030" w:rsidRDefault="00761829">
      <w:pPr>
        <w:rPr>
          <w:sz w:val="22"/>
          <w:szCs w:val="22"/>
          <w:lang w:val="mt-MT"/>
        </w:rPr>
      </w:pPr>
    </w:p>
    <w:p w14:paraId="453E1AEC" w14:textId="77777777" w:rsidR="00761829" w:rsidRPr="00A26030" w:rsidRDefault="00761829">
      <w:pPr>
        <w:rPr>
          <w:sz w:val="22"/>
          <w:szCs w:val="22"/>
          <w:lang w:val="mt-MT"/>
        </w:rPr>
      </w:pPr>
    </w:p>
    <w:p w14:paraId="7A9BB662" w14:textId="77777777" w:rsidR="00761829" w:rsidRPr="00A26030" w:rsidRDefault="00761829">
      <w:pPr>
        <w:rPr>
          <w:sz w:val="22"/>
          <w:szCs w:val="22"/>
          <w:lang w:val="mt-MT"/>
        </w:rPr>
      </w:pPr>
    </w:p>
    <w:p w14:paraId="42B0C7F6" w14:textId="77777777" w:rsidR="00761829" w:rsidRPr="00A26030" w:rsidRDefault="00761829">
      <w:pPr>
        <w:rPr>
          <w:sz w:val="22"/>
          <w:szCs w:val="22"/>
          <w:lang w:val="mt-MT"/>
        </w:rPr>
      </w:pPr>
    </w:p>
    <w:p w14:paraId="12F3F3AC" w14:textId="77777777" w:rsidR="00761829" w:rsidRPr="00A26030" w:rsidRDefault="00761829">
      <w:pPr>
        <w:rPr>
          <w:sz w:val="22"/>
          <w:szCs w:val="22"/>
          <w:lang w:val="mt-MT"/>
        </w:rPr>
      </w:pPr>
    </w:p>
    <w:p w14:paraId="33D7D604" w14:textId="77777777" w:rsidR="00761829" w:rsidRPr="00A26030" w:rsidRDefault="00761829">
      <w:pPr>
        <w:rPr>
          <w:sz w:val="22"/>
          <w:szCs w:val="22"/>
          <w:lang w:val="mt-MT"/>
        </w:rPr>
      </w:pPr>
    </w:p>
    <w:p w14:paraId="7A3A2AB2" w14:textId="77777777" w:rsidR="00761829" w:rsidRPr="00A26030" w:rsidRDefault="00761829">
      <w:pPr>
        <w:rPr>
          <w:sz w:val="22"/>
          <w:szCs w:val="22"/>
          <w:lang w:val="mt-MT"/>
        </w:rPr>
      </w:pPr>
    </w:p>
    <w:p w14:paraId="2484E74D" w14:textId="77777777" w:rsidR="00761829" w:rsidRPr="00A26030" w:rsidRDefault="00761829">
      <w:pPr>
        <w:rPr>
          <w:sz w:val="22"/>
          <w:szCs w:val="22"/>
          <w:lang w:val="mt-MT"/>
        </w:rPr>
      </w:pPr>
    </w:p>
    <w:p w14:paraId="19AA3989" w14:textId="77777777" w:rsidR="00761829" w:rsidRPr="00A26030" w:rsidRDefault="00761829">
      <w:pPr>
        <w:rPr>
          <w:sz w:val="22"/>
          <w:szCs w:val="22"/>
          <w:lang w:val="mt-MT"/>
        </w:rPr>
      </w:pPr>
    </w:p>
    <w:p w14:paraId="326DF7F7" w14:textId="77777777" w:rsidR="00761829" w:rsidRPr="00A26030" w:rsidRDefault="00761829">
      <w:pPr>
        <w:rPr>
          <w:sz w:val="22"/>
          <w:szCs w:val="22"/>
          <w:lang w:val="mt-MT"/>
        </w:rPr>
      </w:pPr>
    </w:p>
    <w:p w14:paraId="3FCE853D" w14:textId="77777777" w:rsidR="00761829" w:rsidRPr="00A26030" w:rsidRDefault="00761829">
      <w:pPr>
        <w:rPr>
          <w:sz w:val="22"/>
          <w:szCs w:val="22"/>
          <w:lang w:val="mt-MT"/>
        </w:rPr>
      </w:pPr>
    </w:p>
    <w:p w14:paraId="70DA4C13" w14:textId="77777777" w:rsidR="00761829" w:rsidRPr="00A26030" w:rsidRDefault="00761829">
      <w:pPr>
        <w:rPr>
          <w:sz w:val="22"/>
          <w:szCs w:val="22"/>
          <w:lang w:val="mt-MT"/>
        </w:rPr>
      </w:pPr>
    </w:p>
    <w:p w14:paraId="01A569B8" w14:textId="7E069DC1" w:rsidR="00556261" w:rsidRDefault="00556261">
      <w:pPr>
        <w:rPr>
          <w:ins w:id="864" w:author="DD" w:date="2026-08-13T20:59:00Z"/>
          <w:sz w:val="22"/>
          <w:szCs w:val="22"/>
          <w:lang w:val="mt-MT"/>
        </w:rPr>
      </w:pPr>
      <w:ins w:id="865" w:author="DD" w:date="2026-08-13T20:59:00Z">
        <w:r>
          <w:rPr>
            <w:sz w:val="22"/>
            <w:szCs w:val="22"/>
            <w:lang w:val="mt-MT"/>
          </w:rPr>
          <w:br w:type="page"/>
        </w:r>
      </w:ins>
    </w:p>
    <w:p w14:paraId="5EDEF5B0" w14:textId="24865DE1" w:rsidR="00761829" w:rsidRPr="00A26030" w:rsidDel="00556261" w:rsidRDefault="00761829">
      <w:pPr>
        <w:rPr>
          <w:del w:id="866" w:author="DD" w:date="2026-08-13T20:59:00Z"/>
          <w:sz w:val="22"/>
          <w:szCs w:val="22"/>
          <w:lang w:val="mt-MT"/>
        </w:rPr>
      </w:pPr>
    </w:p>
    <w:p w14:paraId="41D57237" w14:textId="51CC50FC" w:rsidR="00761829" w:rsidRPr="00A26030" w:rsidDel="00556261" w:rsidRDefault="00761829">
      <w:pPr>
        <w:rPr>
          <w:del w:id="867" w:author="DD" w:date="2026-08-13T20:59:00Z"/>
          <w:sz w:val="22"/>
          <w:szCs w:val="22"/>
          <w:lang w:val="mt-MT"/>
        </w:rPr>
      </w:pPr>
    </w:p>
    <w:p w14:paraId="348B6E91" w14:textId="264BC1FE" w:rsidR="00761829" w:rsidRPr="00A26030" w:rsidDel="00556261" w:rsidRDefault="00761829">
      <w:pPr>
        <w:rPr>
          <w:del w:id="868" w:author="DD" w:date="2026-08-13T20:59:00Z"/>
          <w:sz w:val="22"/>
          <w:szCs w:val="22"/>
          <w:lang w:val="mt-MT"/>
        </w:rPr>
      </w:pPr>
    </w:p>
    <w:p w14:paraId="641D73A9" w14:textId="435DFD12" w:rsidR="00761829" w:rsidRPr="00A26030" w:rsidRDefault="002D7D66">
      <w:pPr>
        <w:pBdr>
          <w:top w:val="single" w:sz="4" w:space="1" w:color="auto"/>
          <w:left w:val="single" w:sz="4" w:space="4" w:color="auto"/>
          <w:bottom w:val="single" w:sz="4" w:space="1" w:color="auto"/>
          <w:right w:val="single" w:sz="4" w:space="4" w:color="auto"/>
        </w:pBdr>
        <w:rPr>
          <w:b/>
          <w:sz w:val="22"/>
          <w:szCs w:val="22"/>
          <w:lang w:val="mt-MT"/>
        </w:rPr>
      </w:pPr>
      <w:del w:id="869" w:author="DD" w:date="2026-08-13T20:59:00Z">
        <w:r w:rsidRPr="00A26030" w:rsidDel="00556261">
          <w:rPr>
            <w:sz w:val="22"/>
            <w:szCs w:val="22"/>
            <w:lang w:val="mt-MT"/>
          </w:rPr>
          <w:br w:type="page"/>
        </w:r>
      </w:del>
      <w:r w:rsidRPr="00A26030">
        <w:rPr>
          <w:b/>
          <w:sz w:val="22"/>
          <w:szCs w:val="22"/>
          <w:lang w:val="mt-MT"/>
        </w:rPr>
        <w:t>TAGĦRIF LI GĦANDU JIDHER FUQ IL-PAKKETT TA' BARRA</w:t>
      </w:r>
      <w:del w:id="870" w:author="Author">
        <w:r w:rsidRPr="00A26030" w:rsidDel="00A34BE4">
          <w:rPr>
            <w:b/>
            <w:sz w:val="22"/>
            <w:szCs w:val="22"/>
            <w:lang w:val="mt-MT"/>
          </w:rPr>
          <w:delText xml:space="preserve"> U FUQ IL-PAKKETT LI JMISS MAL-PRODOTT</w:delText>
        </w:r>
      </w:del>
    </w:p>
    <w:p w14:paraId="58EB0311" w14:textId="77777777" w:rsidR="00761829" w:rsidRPr="00A26030" w:rsidRDefault="00761829">
      <w:pPr>
        <w:pBdr>
          <w:top w:val="single" w:sz="4" w:space="1" w:color="auto"/>
          <w:left w:val="single" w:sz="4" w:space="4" w:color="auto"/>
          <w:bottom w:val="single" w:sz="4" w:space="1" w:color="auto"/>
          <w:right w:val="single" w:sz="4" w:space="4" w:color="auto"/>
        </w:pBdr>
        <w:rPr>
          <w:b/>
          <w:sz w:val="22"/>
          <w:szCs w:val="22"/>
          <w:lang w:val="mt-MT"/>
        </w:rPr>
      </w:pPr>
    </w:p>
    <w:p w14:paraId="4AE199DD" w14:textId="77777777" w:rsidR="00761829" w:rsidRPr="00A26030" w:rsidRDefault="002D7D66">
      <w:pPr>
        <w:pBdr>
          <w:top w:val="single" w:sz="4" w:space="1" w:color="auto"/>
          <w:left w:val="single" w:sz="4" w:space="4" w:color="auto"/>
          <w:bottom w:val="single" w:sz="4" w:space="1" w:color="auto"/>
          <w:right w:val="single" w:sz="4" w:space="4" w:color="auto"/>
        </w:pBdr>
        <w:rPr>
          <w:b/>
          <w:sz w:val="22"/>
          <w:szCs w:val="22"/>
          <w:lang w:val="mt-MT"/>
        </w:rPr>
      </w:pPr>
      <w:r w:rsidRPr="00A26030">
        <w:rPr>
          <w:b/>
          <w:sz w:val="22"/>
          <w:szCs w:val="22"/>
          <w:lang w:val="mt-MT"/>
        </w:rPr>
        <w:t>KARTUNA TAL-FLIXKUN GĦAL SOLUZZJONI ORALI</w:t>
      </w:r>
    </w:p>
    <w:p w14:paraId="4BD88256" w14:textId="77777777" w:rsidR="00761829" w:rsidRPr="00A26030" w:rsidRDefault="00761829">
      <w:pPr>
        <w:rPr>
          <w:b/>
          <w:sz w:val="22"/>
          <w:szCs w:val="22"/>
          <w:lang w:val="mt-MT"/>
        </w:rPr>
      </w:pPr>
    </w:p>
    <w:p w14:paraId="4C0CE8EB" w14:textId="77777777" w:rsidR="00761829" w:rsidRPr="00A26030" w:rsidRDefault="00761829">
      <w:pPr>
        <w:rPr>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1829" w:rsidRPr="00A26030" w14:paraId="761BE006" w14:textId="77777777">
        <w:tc>
          <w:tcPr>
            <w:tcW w:w="9287" w:type="dxa"/>
          </w:tcPr>
          <w:p w14:paraId="26506ABF" w14:textId="77777777" w:rsidR="00761829" w:rsidRPr="00A26030" w:rsidRDefault="002D7D66">
            <w:pPr>
              <w:tabs>
                <w:tab w:val="left" w:pos="142"/>
              </w:tabs>
              <w:ind w:left="567" w:hanging="567"/>
              <w:rPr>
                <w:b/>
                <w:sz w:val="22"/>
                <w:szCs w:val="22"/>
                <w:lang w:val="mt-MT"/>
              </w:rPr>
            </w:pPr>
            <w:r w:rsidRPr="00A26030">
              <w:rPr>
                <w:b/>
                <w:sz w:val="22"/>
                <w:szCs w:val="22"/>
                <w:lang w:val="mt-MT"/>
              </w:rPr>
              <w:t>1.</w:t>
            </w:r>
            <w:r w:rsidRPr="00A26030">
              <w:rPr>
                <w:b/>
                <w:sz w:val="22"/>
                <w:szCs w:val="22"/>
                <w:lang w:val="mt-MT"/>
              </w:rPr>
              <w:tab/>
              <w:t>ISEM TAL-PRODOTT MEDIĊINALI</w:t>
            </w:r>
          </w:p>
        </w:tc>
      </w:tr>
    </w:tbl>
    <w:p w14:paraId="266E40B0" w14:textId="77777777" w:rsidR="00761829" w:rsidRPr="00A26030" w:rsidRDefault="00761829">
      <w:pPr>
        <w:pStyle w:val="EndnoteText"/>
        <w:widowControl/>
        <w:tabs>
          <w:tab w:val="clear" w:pos="567"/>
        </w:tabs>
        <w:rPr>
          <w:szCs w:val="22"/>
          <w:lang w:val="mt-MT" w:eastAsia="en-US"/>
        </w:rPr>
      </w:pPr>
    </w:p>
    <w:p w14:paraId="6EB4792D" w14:textId="6C910CF7" w:rsidR="00761829" w:rsidRPr="00A26030" w:rsidRDefault="002D7D66">
      <w:pPr>
        <w:pStyle w:val="EndnoteText"/>
        <w:widowControl/>
        <w:tabs>
          <w:tab w:val="clear" w:pos="567"/>
        </w:tabs>
        <w:rPr>
          <w:szCs w:val="22"/>
          <w:lang w:val="mt-MT" w:eastAsia="en-US"/>
        </w:rPr>
      </w:pPr>
      <w:r w:rsidRPr="00A26030">
        <w:rPr>
          <w:szCs w:val="22"/>
          <w:lang w:val="mt-MT" w:eastAsia="en-US"/>
        </w:rPr>
        <w:t>Epivir 10 </w:t>
      </w:r>
      <w:del w:id="871" w:author="Author">
        <w:r w:rsidRPr="00A26030" w:rsidDel="00DD5E65">
          <w:rPr>
            <w:szCs w:val="22"/>
            <w:lang w:val="mt-MT" w:eastAsia="en-US"/>
          </w:rPr>
          <w:delText>mg/ml</w:delText>
        </w:r>
      </w:del>
      <w:ins w:id="872" w:author="Author">
        <w:r w:rsidR="00DD5E65">
          <w:rPr>
            <w:szCs w:val="22"/>
            <w:lang w:val="mt-MT" w:eastAsia="en-US"/>
          </w:rPr>
          <w:t>mg/mL</w:t>
        </w:r>
      </w:ins>
      <w:r w:rsidRPr="00A26030">
        <w:rPr>
          <w:szCs w:val="22"/>
          <w:lang w:val="mt-MT" w:eastAsia="en-US"/>
        </w:rPr>
        <w:t xml:space="preserve"> soluzzjoni orali</w:t>
      </w:r>
    </w:p>
    <w:p w14:paraId="1C999A00" w14:textId="77777777" w:rsidR="00761829" w:rsidRPr="00A26030" w:rsidRDefault="00761829">
      <w:pPr>
        <w:pStyle w:val="EndnoteText"/>
        <w:widowControl/>
        <w:tabs>
          <w:tab w:val="clear" w:pos="567"/>
        </w:tabs>
        <w:rPr>
          <w:szCs w:val="22"/>
          <w:lang w:val="mt-MT"/>
        </w:rPr>
      </w:pPr>
      <w:r w:rsidRPr="00A26030">
        <w:rPr>
          <w:szCs w:val="22"/>
          <w:lang w:val="mt-MT"/>
        </w:rPr>
        <w:t>Lamivudine</w:t>
      </w:r>
    </w:p>
    <w:p w14:paraId="4BB5C625" w14:textId="77777777" w:rsidR="00761829" w:rsidRPr="00A26030" w:rsidRDefault="00761829">
      <w:pPr>
        <w:rPr>
          <w:sz w:val="22"/>
          <w:szCs w:val="22"/>
          <w:lang w:val="mt-MT"/>
        </w:rPr>
      </w:pPr>
    </w:p>
    <w:p w14:paraId="177F529C" w14:textId="77777777" w:rsidR="00761829" w:rsidRPr="00A26030" w:rsidRDefault="00761829">
      <w:pPr>
        <w:rPr>
          <w:sz w:val="22"/>
          <w:szCs w:val="22"/>
          <w:lang w:val="mt-MT"/>
        </w:rPr>
      </w:pPr>
    </w:p>
    <w:tbl>
      <w:tblPr>
        <w:tblW w:w="0" w:type="auto"/>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57"/>
      </w:tblGrid>
      <w:tr w:rsidR="00761829" w:rsidRPr="00573CB1" w14:paraId="73875F63" w14:textId="77777777">
        <w:tc>
          <w:tcPr>
            <w:tcW w:w="9257" w:type="dxa"/>
          </w:tcPr>
          <w:p w14:paraId="0A90E3FF" w14:textId="77777777" w:rsidR="00761829" w:rsidRPr="00A26030" w:rsidRDefault="00761829">
            <w:pPr>
              <w:tabs>
                <w:tab w:val="left" w:pos="142"/>
              </w:tabs>
              <w:ind w:left="567" w:hanging="567"/>
              <w:rPr>
                <w:b/>
                <w:sz w:val="22"/>
                <w:szCs w:val="22"/>
                <w:lang w:val="mt-MT"/>
              </w:rPr>
            </w:pPr>
            <w:r w:rsidRPr="00A26030">
              <w:rPr>
                <w:b/>
                <w:sz w:val="22"/>
                <w:szCs w:val="22"/>
                <w:lang w:val="mt-MT"/>
              </w:rPr>
              <w:t>2.</w:t>
            </w:r>
            <w:r w:rsidRPr="00A26030">
              <w:rPr>
                <w:b/>
                <w:sz w:val="22"/>
                <w:szCs w:val="22"/>
                <w:lang w:val="mt-MT"/>
              </w:rPr>
              <w:tab/>
              <w:t>DIKJARAZZJONI TAS-SUSTANZA(I) ATTIVA</w:t>
            </w:r>
            <w:r w:rsidR="00E72048" w:rsidRPr="00A26030">
              <w:rPr>
                <w:b/>
                <w:sz w:val="22"/>
                <w:szCs w:val="22"/>
                <w:lang w:val="mt-MT"/>
              </w:rPr>
              <w:t>(I)</w:t>
            </w:r>
          </w:p>
        </w:tc>
      </w:tr>
    </w:tbl>
    <w:p w14:paraId="2B634A2F" w14:textId="77777777" w:rsidR="00761829" w:rsidRPr="00A26030" w:rsidRDefault="002D7D66">
      <w:pPr>
        <w:jc w:val="both"/>
        <w:rPr>
          <w:sz w:val="22"/>
          <w:szCs w:val="22"/>
          <w:lang w:val="mt-MT"/>
        </w:rPr>
      </w:pPr>
      <w:r w:rsidRPr="00A26030">
        <w:rPr>
          <w:sz w:val="22"/>
          <w:szCs w:val="22"/>
          <w:lang w:val="mt-MT"/>
        </w:rPr>
        <w:t xml:space="preserve"> </w:t>
      </w:r>
    </w:p>
    <w:p w14:paraId="1B21B23C" w14:textId="1564AF9B" w:rsidR="00761829" w:rsidRPr="00A26030" w:rsidRDefault="002D7D66">
      <w:pPr>
        <w:pStyle w:val="EndnoteText"/>
        <w:widowControl/>
        <w:tabs>
          <w:tab w:val="clear" w:pos="567"/>
        </w:tabs>
        <w:rPr>
          <w:szCs w:val="22"/>
          <w:lang w:val="mt-MT" w:eastAsia="en-US"/>
        </w:rPr>
      </w:pPr>
      <w:r w:rsidRPr="00A26030">
        <w:rPr>
          <w:szCs w:val="22"/>
          <w:lang w:val="mt-MT" w:eastAsia="en-US"/>
        </w:rPr>
        <w:t>Kull m</w:t>
      </w:r>
      <w:ins w:id="873" w:author="Author">
        <w:r w:rsidR="00A34BE4">
          <w:rPr>
            <w:szCs w:val="22"/>
            <w:lang w:val="mt-MT" w:eastAsia="en-US"/>
          </w:rPr>
          <w:t>L</w:t>
        </w:r>
      </w:ins>
      <w:del w:id="874" w:author="Author">
        <w:r w:rsidRPr="00A26030" w:rsidDel="00A34BE4">
          <w:rPr>
            <w:szCs w:val="22"/>
            <w:lang w:val="mt-MT" w:eastAsia="en-US"/>
          </w:rPr>
          <w:delText>l</w:delText>
        </w:r>
      </w:del>
      <w:r w:rsidRPr="00A26030">
        <w:rPr>
          <w:szCs w:val="22"/>
          <w:lang w:val="mt-MT" w:eastAsia="en-US"/>
        </w:rPr>
        <w:t xml:space="preserve"> ta’ soluzzjoni orali fiha 10 mg lamivudine</w:t>
      </w:r>
    </w:p>
    <w:p w14:paraId="76BF745F" w14:textId="77777777" w:rsidR="00761829" w:rsidRPr="00A26030" w:rsidRDefault="00761829">
      <w:pPr>
        <w:pStyle w:val="EndnoteText"/>
        <w:widowControl/>
        <w:tabs>
          <w:tab w:val="clear" w:pos="567"/>
          <w:tab w:val="right" w:pos="8222"/>
        </w:tabs>
        <w:rPr>
          <w:szCs w:val="22"/>
          <w:lang w:val="mt-MT"/>
        </w:rPr>
      </w:pPr>
    </w:p>
    <w:p w14:paraId="29E052C7" w14:textId="77777777" w:rsidR="00761829" w:rsidRPr="00A26030" w:rsidRDefault="00761829">
      <w:pPr>
        <w:tabs>
          <w:tab w:val="left" w:pos="4536"/>
        </w:tabs>
        <w:ind w:right="-1"/>
        <w:rPr>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1829" w:rsidRPr="00A26030" w14:paraId="7ACA87C3" w14:textId="77777777">
        <w:tc>
          <w:tcPr>
            <w:tcW w:w="9287" w:type="dxa"/>
          </w:tcPr>
          <w:p w14:paraId="1DD47649" w14:textId="77777777" w:rsidR="00761829" w:rsidRPr="00A26030" w:rsidRDefault="002D7D66">
            <w:pPr>
              <w:tabs>
                <w:tab w:val="left" w:pos="142"/>
              </w:tabs>
              <w:ind w:left="567" w:hanging="567"/>
              <w:rPr>
                <w:b/>
                <w:sz w:val="22"/>
                <w:szCs w:val="22"/>
                <w:lang w:val="mt-MT"/>
              </w:rPr>
            </w:pPr>
            <w:r w:rsidRPr="00A26030">
              <w:rPr>
                <w:b/>
                <w:sz w:val="22"/>
                <w:szCs w:val="22"/>
                <w:lang w:val="mt-MT"/>
              </w:rPr>
              <w:t>3.</w:t>
            </w:r>
            <w:r w:rsidRPr="00A26030">
              <w:rPr>
                <w:b/>
                <w:sz w:val="22"/>
                <w:szCs w:val="22"/>
                <w:lang w:val="mt-MT"/>
              </w:rPr>
              <w:tab/>
              <w:t xml:space="preserve">LISTA TA' </w:t>
            </w:r>
            <w:r w:rsidR="00E72048" w:rsidRPr="00A26030">
              <w:rPr>
                <w:b/>
                <w:noProof/>
                <w:snapToGrid w:val="0"/>
                <w:sz w:val="22"/>
                <w:szCs w:val="22"/>
                <w:lang w:val="mt-MT"/>
              </w:rPr>
              <w:t>EĊĊIPJENTI</w:t>
            </w:r>
          </w:p>
        </w:tc>
      </w:tr>
    </w:tbl>
    <w:p w14:paraId="46C73B5A" w14:textId="77777777" w:rsidR="00761829" w:rsidRPr="00A26030" w:rsidRDefault="00761829">
      <w:pPr>
        <w:tabs>
          <w:tab w:val="left" w:pos="4536"/>
        </w:tabs>
        <w:ind w:right="-1"/>
        <w:rPr>
          <w:sz w:val="22"/>
          <w:szCs w:val="22"/>
          <w:lang w:val="mt-MT"/>
        </w:rPr>
      </w:pPr>
    </w:p>
    <w:p w14:paraId="643CBABE" w14:textId="0BB84943" w:rsidR="00761829" w:rsidRPr="006416F8" w:rsidRDefault="002D7D66">
      <w:pPr>
        <w:tabs>
          <w:tab w:val="left" w:pos="4536"/>
        </w:tabs>
        <w:ind w:right="-1"/>
        <w:rPr>
          <w:sz w:val="22"/>
          <w:szCs w:val="22"/>
          <w:lang w:val="mt-MT"/>
        </w:rPr>
      </w:pPr>
      <w:del w:id="875" w:author="Author">
        <w:r w:rsidRPr="00A26030" w:rsidDel="00A34BE4">
          <w:rPr>
            <w:sz w:val="22"/>
            <w:szCs w:val="22"/>
            <w:lang w:val="mt-MT"/>
          </w:rPr>
          <w:delText>Dan il-prodott f</w:delText>
        </w:r>
      </w:del>
      <w:ins w:id="876" w:author="Author">
        <w:r w:rsidR="00A34BE4">
          <w:rPr>
            <w:sz w:val="22"/>
            <w:szCs w:val="22"/>
            <w:lang w:val="mt-MT"/>
          </w:rPr>
          <w:t>F</w:t>
        </w:r>
      </w:ins>
      <w:r w:rsidRPr="00A26030">
        <w:rPr>
          <w:sz w:val="22"/>
          <w:szCs w:val="22"/>
          <w:lang w:val="mt-MT"/>
        </w:rPr>
        <w:t xml:space="preserve">ih </w:t>
      </w:r>
      <w:del w:id="877" w:author="Author">
        <w:r w:rsidRPr="00A26030" w:rsidDel="00A34BE4">
          <w:rPr>
            <w:sz w:val="22"/>
            <w:szCs w:val="22"/>
            <w:lang w:val="mt-MT"/>
          </w:rPr>
          <w:delText xml:space="preserve">ukoll </w:delText>
        </w:r>
      </w:del>
      <w:ins w:id="878" w:author="Author">
        <w:r w:rsidR="00A34BE4">
          <w:rPr>
            <w:sz w:val="22"/>
            <w:szCs w:val="22"/>
            <w:lang w:val="mt-MT"/>
          </w:rPr>
          <w:t>sucrose</w:t>
        </w:r>
      </w:ins>
      <w:del w:id="879" w:author="Author">
        <w:r w:rsidRPr="006416F8" w:rsidDel="00A34BE4">
          <w:rPr>
            <w:sz w:val="22"/>
            <w:szCs w:val="22"/>
            <w:lang w:val="mt-MT"/>
          </w:rPr>
          <w:delText>zokkor</w:delText>
        </w:r>
      </w:del>
      <w:r w:rsidRPr="006416F8">
        <w:rPr>
          <w:sz w:val="22"/>
          <w:szCs w:val="22"/>
          <w:lang w:val="mt-MT"/>
        </w:rPr>
        <w:t>, pr</w:t>
      </w:r>
      <w:ins w:id="880" w:author="Author">
        <w:r w:rsidR="00A34BE4">
          <w:rPr>
            <w:sz w:val="22"/>
            <w:szCs w:val="22"/>
            <w:lang w:val="mt-MT"/>
          </w:rPr>
          <w:t>e</w:t>
        </w:r>
      </w:ins>
      <w:del w:id="881" w:author="Author">
        <w:r w:rsidRPr="006416F8" w:rsidDel="00A34BE4">
          <w:rPr>
            <w:sz w:val="22"/>
            <w:szCs w:val="22"/>
            <w:lang w:val="mt-MT"/>
          </w:rPr>
          <w:delText>i</w:delText>
        </w:r>
      </w:del>
      <w:r w:rsidRPr="006416F8">
        <w:rPr>
          <w:sz w:val="22"/>
          <w:szCs w:val="22"/>
          <w:lang w:val="mt-MT"/>
        </w:rPr>
        <w:t xml:space="preserve">servattivi: methyl parahydroxybenzoate </w:t>
      </w:r>
      <w:ins w:id="882" w:author="Author">
        <w:r w:rsidR="00A34BE4">
          <w:rPr>
            <w:sz w:val="22"/>
            <w:szCs w:val="22"/>
            <w:lang w:val="mt-MT"/>
          </w:rPr>
          <w:t xml:space="preserve">(E 218) </w:t>
        </w:r>
      </w:ins>
      <w:r w:rsidRPr="006416F8">
        <w:rPr>
          <w:sz w:val="22"/>
          <w:szCs w:val="22"/>
          <w:lang w:val="mt-MT"/>
        </w:rPr>
        <w:t>u propyl parahydroxybenzoate</w:t>
      </w:r>
      <w:ins w:id="883" w:author="Author">
        <w:r w:rsidR="00A34BE4">
          <w:rPr>
            <w:sz w:val="22"/>
            <w:szCs w:val="22"/>
            <w:lang w:val="mt-MT"/>
          </w:rPr>
          <w:t xml:space="preserve"> (E</w:t>
        </w:r>
        <w:r w:rsidR="00AF2294">
          <w:rPr>
            <w:sz w:val="22"/>
            <w:szCs w:val="22"/>
            <w:lang w:val="mt-MT"/>
          </w:rPr>
          <w:t> </w:t>
        </w:r>
        <w:del w:id="884" w:author="Author">
          <w:r w:rsidR="00A34BE4" w:rsidDel="00AF2294">
            <w:rPr>
              <w:sz w:val="22"/>
              <w:szCs w:val="22"/>
              <w:lang w:val="mt-MT"/>
            </w:rPr>
            <w:delText xml:space="preserve"> </w:delText>
          </w:r>
        </w:del>
        <w:r w:rsidR="00A34BE4">
          <w:rPr>
            <w:sz w:val="22"/>
            <w:szCs w:val="22"/>
            <w:lang w:val="mt-MT"/>
          </w:rPr>
          <w:t xml:space="preserve">216) </w:t>
        </w:r>
      </w:ins>
      <w:r w:rsidR="006416F8" w:rsidRPr="006416F8">
        <w:rPr>
          <w:sz w:val="22"/>
          <w:szCs w:val="22"/>
          <w:lang w:val="mt-MT"/>
        </w:rPr>
        <w:t xml:space="preserve">, </w:t>
      </w:r>
      <w:r w:rsidR="006416F8" w:rsidRPr="007A26A3">
        <w:rPr>
          <w:sz w:val="22"/>
          <w:szCs w:val="22"/>
          <w:lang w:val="mt-MT"/>
        </w:rPr>
        <w:t xml:space="preserve">propylene glycol </w:t>
      </w:r>
      <w:ins w:id="885" w:author="Author">
        <w:r w:rsidR="00A34BE4">
          <w:rPr>
            <w:sz w:val="22"/>
            <w:szCs w:val="22"/>
            <w:lang w:val="mt-MT"/>
          </w:rPr>
          <w:t xml:space="preserve">(E 1520) </w:t>
        </w:r>
      </w:ins>
      <w:r w:rsidR="006416F8" w:rsidRPr="007A26A3">
        <w:rPr>
          <w:sz w:val="22"/>
          <w:szCs w:val="22"/>
          <w:lang w:val="mt-MT"/>
        </w:rPr>
        <w:t>u sodium.</w:t>
      </w:r>
    </w:p>
    <w:p w14:paraId="08D4FD11" w14:textId="77777777" w:rsidR="00761829" w:rsidRPr="00A26030" w:rsidRDefault="00761829">
      <w:pPr>
        <w:tabs>
          <w:tab w:val="left" w:pos="4536"/>
        </w:tabs>
        <w:ind w:right="-1"/>
        <w:rPr>
          <w:sz w:val="22"/>
          <w:szCs w:val="22"/>
          <w:lang w:val="mt-MT"/>
        </w:rPr>
      </w:pPr>
    </w:p>
    <w:p w14:paraId="6DFD3A2F" w14:textId="77777777" w:rsidR="00761829" w:rsidRPr="00A26030" w:rsidRDefault="00761829">
      <w:pPr>
        <w:tabs>
          <w:tab w:val="left" w:pos="4536"/>
        </w:tabs>
        <w:ind w:right="-1"/>
        <w:rPr>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1829" w:rsidRPr="00A26030" w14:paraId="7C928D68" w14:textId="77777777">
        <w:tc>
          <w:tcPr>
            <w:tcW w:w="9287" w:type="dxa"/>
          </w:tcPr>
          <w:p w14:paraId="26AE0214" w14:textId="77777777" w:rsidR="00761829" w:rsidRPr="00A26030" w:rsidRDefault="002D7D66" w:rsidP="00E72048">
            <w:pPr>
              <w:tabs>
                <w:tab w:val="left" w:pos="142"/>
              </w:tabs>
              <w:ind w:left="567" w:hanging="567"/>
              <w:rPr>
                <w:b/>
                <w:sz w:val="22"/>
                <w:szCs w:val="22"/>
                <w:lang w:val="mt-MT"/>
              </w:rPr>
            </w:pPr>
            <w:r w:rsidRPr="00A26030">
              <w:rPr>
                <w:b/>
                <w:sz w:val="22"/>
                <w:szCs w:val="22"/>
                <w:lang w:val="mt-MT"/>
              </w:rPr>
              <w:t>4.</w:t>
            </w:r>
            <w:r w:rsidRPr="00A26030">
              <w:rPr>
                <w:b/>
                <w:sz w:val="22"/>
                <w:szCs w:val="22"/>
                <w:lang w:val="mt-MT"/>
              </w:rPr>
              <w:tab/>
            </w:r>
            <w:r w:rsidR="00E72048" w:rsidRPr="00A26030">
              <w:rPr>
                <w:b/>
                <w:sz w:val="22"/>
                <w:szCs w:val="22"/>
                <w:lang w:val="mt-MT"/>
              </w:rPr>
              <w:t xml:space="preserve">GĦAMLA </w:t>
            </w:r>
            <w:r w:rsidR="00761829" w:rsidRPr="00A26030">
              <w:rPr>
                <w:b/>
                <w:sz w:val="22"/>
                <w:szCs w:val="22"/>
                <w:lang w:val="mt-MT"/>
              </w:rPr>
              <w:t>FARMAĊEWTIKA U KONTENUT</w:t>
            </w:r>
          </w:p>
        </w:tc>
      </w:tr>
    </w:tbl>
    <w:p w14:paraId="1D47CE50" w14:textId="77777777" w:rsidR="00761829" w:rsidRPr="00A26030" w:rsidRDefault="00761829">
      <w:pPr>
        <w:tabs>
          <w:tab w:val="left" w:pos="4536"/>
        </w:tabs>
        <w:ind w:right="-1"/>
        <w:rPr>
          <w:sz w:val="22"/>
          <w:szCs w:val="22"/>
          <w:lang w:val="mt-MT"/>
        </w:rPr>
      </w:pPr>
    </w:p>
    <w:p w14:paraId="66C28C88" w14:textId="77777777" w:rsidR="00761829" w:rsidRPr="00A26030" w:rsidRDefault="002D7D66">
      <w:pPr>
        <w:rPr>
          <w:sz w:val="22"/>
          <w:szCs w:val="22"/>
          <w:lang w:val="mt-MT"/>
        </w:rPr>
      </w:pPr>
      <w:r w:rsidRPr="00A26030">
        <w:rPr>
          <w:sz w:val="22"/>
          <w:szCs w:val="22"/>
          <w:lang w:val="mt-MT"/>
        </w:rPr>
        <w:t>Kontenut tal-flixkun:</w:t>
      </w:r>
    </w:p>
    <w:p w14:paraId="50962375" w14:textId="3496B516" w:rsidR="00761829" w:rsidRPr="00A26030" w:rsidRDefault="002D7D66">
      <w:pPr>
        <w:rPr>
          <w:sz w:val="22"/>
          <w:szCs w:val="22"/>
          <w:lang w:val="mt-MT"/>
        </w:rPr>
      </w:pPr>
      <w:r w:rsidRPr="00A26030">
        <w:rPr>
          <w:sz w:val="22"/>
          <w:szCs w:val="22"/>
          <w:lang w:val="mt-MT"/>
        </w:rPr>
        <w:t xml:space="preserve">Soluzzjoni </w:t>
      </w:r>
      <w:r w:rsidR="00E72048" w:rsidRPr="00A26030">
        <w:rPr>
          <w:sz w:val="22"/>
          <w:szCs w:val="22"/>
          <w:lang w:val="mt-MT"/>
        </w:rPr>
        <w:t xml:space="preserve">orali </w:t>
      </w:r>
      <w:r w:rsidR="00761829" w:rsidRPr="00A26030">
        <w:rPr>
          <w:sz w:val="22"/>
          <w:szCs w:val="22"/>
          <w:lang w:val="mt-MT"/>
        </w:rPr>
        <w:t>ta</w:t>
      </w:r>
      <w:r w:rsidR="00E72048" w:rsidRPr="00A26030">
        <w:rPr>
          <w:sz w:val="22"/>
          <w:szCs w:val="22"/>
          <w:lang w:val="mt-MT"/>
        </w:rPr>
        <w:t>’</w:t>
      </w:r>
      <w:r w:rsidR="00761829" w:rsidRPr="00A26030">
        <w:rPr>
          <w:sz w:val="22"/>
          <w:szCs w:val="22"/>
          <w:lang w:val="mt-MT"/>
        </w:rPr>
        <w:t xml:space="preserve"> 240 m</w:t>
      </w:r>
      <w:ins w:id="886" w:author="Author">
        <w:r w:rsidR="00A34BE4">
          <w:rPr>
            <w:sz w:val="22"/>
            <w:szCs w:val="22"/>
            <w:lang w:val="mt-MT"/>
          </w:rPr>
          <w:t>L</w:t>
        </w:r>
      </w:ins>
      <w:del w:id="887" w:author="Author">
        <w:r w:rsidR="00761829" w:rsidRPr="00A26030" w:rsidDel="00A34BE4">
          <w:rPr>
            <w:sz w:val="22"/>
            <w:szCs w:val="22"/>
            <w:lang w:val="mt-MT"/>
          </w:rPr>
          <w:delText xml:space="preserve">l </w:delText>
        </w:r>
      </w:del>
    </w:p>
    <w:p w14:paraId="2ADB287B" w14:textId="77777777" w:rsidR="00761829" w:rsidRPr="00A26030" w:rsidRDefault="00761829">
      <w:pPr>
        <w:rPr>
          <w:sz w:val="22"/>
          <w:szCs w:val="22"/>
          <w:lang w:val="mt-MT"/>
        </w:rPr>
      </w:pPr>
    </w:p>
    <w:p w14:paraId="34ACBC85" w14:textId="77777777" w:rsidR="00761829" w:rsidRPr="00A26030" w:rsidRDefault="00761829">
      <w:pPr>
        <w:rPr>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1829" w:rsidRPr="00573CB1" w14:paraId="7600C346" w14:textId="77777777">
        <w:tc>
          <w:tcPr>
            <w:tcW w:w="9287" w:type="dxa"/>
          </w:tcPr>
          <w:p w14:paraId="61C8F8E1" w14:textId="77777777" w:rsidR="00761829" w:rsidRPr="00A26030" w:rsidRDefault="00761829">
            <w:pPr>
              <w:tabs>
                <w:tab w:val="left" w:pos="142"/>
              </w:tabs>
              <w:ind w:left="567" w:hanging="567"/>
              <w:rPr>
                <w:b/>
                <w:sz w:val="22"/>
                <w:szCs w:val="22"/>
                <w:lang w:val="mt-MT"/>
              </w:rPr>
            </w:pPr>
            <w:r w:rsidRPr="00A26030">
              <w:rPr>
                <w:b/>
                <w:sz w:val="22"/>
                <w:szCs w:val="22"/>
                <w:lang w:val="mt-MT"/>
              </w:rPr>
              <w:t>5.</w:t>
            </w:r>
            <w:r w:rsidRPr="00A26030">
              <w:rPr>
                <w:b/>
                <w:sz w:val="22"/>
                <w:szCs w:val="22"/>
                <w:lang w:val="mt-MT"/>
              </w:rPr>
              <w:tab/>
              <w:t>MOD TA' KIF U MNEJN JINGĦATA</w:t>
            </w:r>
          </w:p>
        </w:tc>
      </w:tr>
    </w:tbl>
    <w:p w14:paraId="16505815" w14:textId="77777777" w:rsidR="00761829" w:rsidRPr="00A26030" w:rsidRDefault="00761829">
      <w:pPr>
        <w:rPr>
          <w:sz w:val="22"/>
          <w:szCs w:val="22"/>
          <w:lang w:val="mt-MT"/>
        </w:rPr>
      </w:pPr>
    </w:p>
    <w:p w14:paraId="234FD6A7" w14:textId="15A68125" w:rsidR="00761829" w:rsidRPr="00A26030" w:rsidRDefault="002D7D66">
      <w:pPr>
        <w:pStyle w:val="Heading4"/>
        <w:ind w:left="0"/>
        <w:rPr>
          <w:b w:val="0"/>
          <w:sz w:val="22"/>
          <w:szCs w:val="22"/>
          <w:lang w:val="mt-MT"/>
        </w:rPr>
      </w:pPr>
      <w:r w:rsidRPr="00A26030">
        <w:rPr>
          <w:b w:val="0"/>
          <w:sz w:val="22"/>
          <w:szCs w:val="22"/>
          <w:lang w:val="mt-MT"/>
        </w:rPr>
        <w:t>Jittieħed mill-ħalq</w:t>
      </w:r>
      <w:r w:rsidR="00EC3503">
        <w:rPr>
          <w:b w:val="0"/>
          <w:sz w:val="22"/>
          <w:szCs w:val="22"/>
          <w:lang w:val="mt-MT"/>
        </w:rPr>
        <w:fldChar w:fldCharType="begin"/>
      </w:r>
      <w:r w:rsidR="00EC3503">
        <w:rPr>
          <w:b w:val="0"/>
          <w:sz w:val="22"/>
          <w:szCs w:val="22"/>
          <w:lang w:val="mt-MT"/>
        </w:rPr>
        <w:instrText xml:space="preserve"> DOCVARIABLE vault_nd_95adf71f-6ec3-4201-be45-ab58381176c6 \* MERGEFORMAT </w:instrText>
      </w:r>
      <w:r w:rsidR="00EC3503">
        <w:rPr>
          <w:b w:val="0"/>
          <w:sz w:val="22"/>
          <w:szCs w:val="22"/>
          <w:lang w:val="mt-MT"/>
        </w:rPr>
        <w:fldChar w:fldCharType="separate"/>
      </w:r>
      <w:r w:rsidR="00EC3503">
        <w:rPr>
          <w:b w:val="0"/>
          <w:sz w:val="22"/>
          <w:szCs w:val="22"/>
          <w:lang w:val="mt-MT"/>
        </w:rPr>
        <w:t xml:space="preserve"> </w:t>
      </w:r>
      <w:r w:rsidR="00EC3503">
        <w:rPr>
          <w:b w:val="0"/>
          <w:sz w:val="22"/>
          <w:szCs w:val="22"/>
          <w:lang w:val="mt-MT"/>
        </w:rPr>
        <w:fldChar w:fldCharType="end"/>
      </w:r>
    </w:p>
    <w:p w14:paraId="48EA80E9" w14:textId="77777777" w:rsidR="00761829" w:rsidRPr="00A26030" w:rsidRDefault="00761829">
      <w:pPr>
        <w:rPr>
          <w:noProof/>
          <w:sz w:val="22"/>
          <w:szCs w:val="22"/>
          <w:lang w:val="mt-MT"/>
        </w:rPr>
      </w:pPr>
    </w:p>
    <w:p w14:paraId="676045FB" w14:textId="77777777" w:rsidR="00761829" w:rsidRPr="00A26030" w:rsidRDefault="002D7D66">
      <w:pPr>
        <w:rPr>
          <w:noProof/>
          <w:sz w:val="22"/>
          <w:szCs w:val="22"/>
          <w:lang w:val="mt-MT"/>
        </w:rPr>
      </w:pPr>
      <w:r w:rsidRPr="00A26030">
        <w:rPr>
          <w:noProof/>
          <w:sz w:val="22"/>
          <w:szCs w:val="22"/>
          <w:lang w:val="mt-MT"/>
        </w:rPr>
        <w:t>Aqra l-fuljett ta’ tagħrif qabel l-użu.</w:t>
      </w:r>
    </w:p>
    <w:p w14:paraId="73699821" w14:textId="77777777" w:rsidR="00761829" w:rsidRPr="00A26030" w:rsidRDefault="00761829">
      <w:pPr>
        <w:rPr>
          <w:sz w:val="22"/>
          <w:szCs w:val="22"/>
          <w:lang w:val="mt-MT"/>
        </w:rPr>
      </w:pPr>
    </w:p>
    <w:p w14:paraId="34FE240C" w14:textId="77777777" w:rsidR="00761829" w:rsidRPr="00A26030" w:rsidRDefault="00761829">
      <w:pPr>
        <w:rPr>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1829" w:rsidRPr="00573CB1" w14:paraId="338DCF2F" w14:textId="77777777">
        <w:tc>
          <w:tcPr>
            <w:tcW w:w="9287" w:type="dxa"/>
          </w:tcPr>
          <w:p w14:paraId="14B9B628" w14:textId="77777777" w:rsidR="00761829" w:rsidRPr="00A26030" w:rsidRDefault="002D7D66" w:rsidP="00E72048">
            <w:pPr>
              <w:tabs>
                <w:tab w:val="left" w:pos="142"/>
              </w:tabs>
              <w:ind w:left="567" w:hanging="567"/>
              <w:rPr>
                <w:b/>
                <w:sz w:val="22"/>
                <w:szCs w:val="22"/>
                <w:lang w:val="mt-MT"/>
              </w:rPr>
            </w:pPr>
            <w:r w:rsidRPr="00A26030">
              <w:rPr>
                <w:b/>
                <w:sz w:val="22"/>
                <w:szCs w:val="22"/>
                <w:lang w:val="mt-MT"/>
              </w:rPr>
              <w:t>6.</w:t>
            </w:r>
            <w:r w:rsidRPr="00A26030">
              <w:rPr>
                <w:b/>
                <w:sz w:val="22"/>
                <w:szCs w:val="22"/>
                <w:lang w:val="mt-MT"/>
              </w:rPr>
              <w:tab/>
              <w:t xml:space="preserve">TWISSIJA SPEĊJALI LI L-PRODOTT MEDIĊINALI GĦANDU JINŻAMM FEJN MA JIDHIRX </w:t>
            </w:r>
            <w:r w:rsidR="00E72048" w:rsidRPr="00A26030">
              <w:rPr>
                <w:b/>
                <w:sz w:val="22"/>
                <w:szCs w:val="22"/>
                <w:lang w:val="mt-MT"/>
              </w:rPr>
              <w:t xml:space="preserve">U MA JINTLAĦAQX </w:t>
            </w:r>
            <w:r w:rsidR="00761829" w:rsidRPr="00A26030">
              <w:rPr>
                <w:b/>
                <w:sz w:val="22"/>
                <w:szCs w:val="22"/>
                <w:lang w:val="mt-MT"/>
              </w:rPr>
              <w:t>MIT-TFAL</w:t>
            </w:r>
          </w:p>
        </w:tc>
      </w:tr>
    </w:tbl>
    <w:p w14:paraId="62520FD2" w14:textId="77777777" w:rsidR="00761829" w:rsidRPr="00A26030" w:rsidRDefault="00761829">
      <w:pPr>
        <w:pStyle w:val="EndnoteText"/>
        <w:widowControl/>
        <w:tabs>
          <w:tab w:val="clear" w:pos="567"/>
        </w:tabs>
        <w:rPr>
          <w:szCs w:val="22"/>
          <w:lang w:val="mt-MT" w:eastAsia="en-US"/>
        </w:rPr>
      </w:pPr>
    </w:p>
    <w:p w14:paraId="0135CBA7" w14:textId="77777777" w:rsidR="00E72048" w:rsidRPr="00A26030" w:rsidRDefault="002D7D66" w:rsidP="00E72048">
      <w:pPr>
        <w:rPr>
          <w:sz w:val="22"/>
          <w:szCs w:val="22"/>
          <w:lang w:val="mt-MT"/>
        </w:rPr>
      </w:pPr>
      <w:r w:rsidRPr="00A26030">
        <w:rPr>
          <w:sz w:val="22"/>
          <w:szCs w:val="22"/>
          <w:lang w:val="mt-MT"/>
        </w:rPr>
        <w:t xml:space="preserve">Żomm fejn ma jidhirx u ma jintlaħaqx </w:t>
      </w:r>
      <w:r w:rsidR="00E72048" w:rsidRPr="00A26030">
        <w:rPr>
          <w:sz w:val="22"/>
          <w:szCs w:val="22"/>
          <w:lang w:val="mt-MT"/>
        </w:rPr>
        <w:t>mit-tfal</w:t>
      </w:r>
    </w:p>
    <w:p w14:paraId="07D2696A" w14:textId="77777777" w:rsidR="00761829" w:rsidRPr="00A26030" w:rsidRDefault="00761829">
      <w:pPr>
        <w:rPr>
          <w:sz w:val="22"/>
          <w:szCs w:val="22"/>
          <w:lang w:val="mt-MT"/>
        </w:rPr>
      </w:pPr>
    </w:p>
    <w:p w14:paraId="2E22AD46" w14:textId="77777777" w:rsidR="00761829" w:rsidRPr="00A26030" w:rsidRDefault="00761829">
      <w:pPr>
        <w:rPr>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1829" w:rsidRPr="00573CB1" w14:paraId="4E8CF2E4" w14:textId="77777777">
        <w:tc>
          <w:tcPr>
            <w:tcW w:w="9287" w:type="dxa"/>
          </w:tcPr>
          <w:p w14:paraId="035E2A64" w14:textId="77777777" w:rsidR="00761829" w:rsidRPr="00A26030" w:rsidRDefault="00761829">
            <w:pPr>
              <w:tabs>
                <w:tab w:val="left" w:pos="142"/>
              </w:tabs>
              <w:ind w:left="567" w:hanging="567"/>
              <w:rPr>
                <w:b/>
                <w:sz w:val="22"/>
                <w:szCs w:val="22"/>
                <w:lang w:val="mt-MT"/>
              </w:rPr>
            </w:pPr>
            <w:r w:rsidRPr="00A26030">
              <w:rPr>
                <w:b/>
                <w:sz w:val="22"/>
                <w:szCs w:val="22"/>
                <w:lang w:val="mt-MT"/>
              </w:rPr>
              <w:t>7.</w:t>
            </w:r>
            <w:r w:rsidRPr="00A26030">
              <w:rPr>
                <w:b/>
                <w:sz w:val="22"/>
                <w:szCs w:val="22"/>
                <w:lang w:val="mt-MT"/>
              </w:rPr>
              <w:tab/>
              <w:t>TWISSIJA</w:t>
            </w:r>
            <w:r w:rsidR="00B70A67" w:rsidRPr="00A26030">
              <w:rPr>
                <w:b/>
                <w:sz w:val="22"/>
                <w:szCs w:val="22"/>
                <w:lang w:val="mt-MT"/>
              </w:rPr>
              <w:t>(</w:t>
            </w:r>
            <w:r w:rsidRPr="00A26030">
              <w:rPr>
                <w:b/>
                <w:sz w:val="22"/>
                <w:szCs w:val="22"/>
                <w:lang w:val="mt-MT"/>
              </w:rPr>
              <w:t>IET</w:t>
            </w:r>
            <w:r w:rsidR="00B70A67" w:rsidRPr="00A26030">
              <w:rPr>
                <w:b/>
                <w:sz w:val="22"/>
                <w:szCs w:val="22"/>
                <w:lang w:val="mt-MT"/>
              </w:rPr>
              <w:t>)</w:t>
            </w:r>
            <w:r w:rsidRPr="00A26030">
              <w:rPr>
                <w:b/>
                <w:sz w:val="22"/>
                <w:szCs w:val="22"/>
                <w:lang w:val="mt-MT"/>
              </w:rPr>
              <w:t xml:space="preserve"> SPEĊJALI OĦRA, JEKK MEĦTIEĠA</w:t>
            </w:r>
          </w:p>
        </w:tc>
      </w:tr>
    </w:tbl>
    <w:p w14:paraId="104EEBA3" w14:textId="77777777" w:rsidR="00761829" w:rsidRPr="00A26030" w:rsidRDefault="002D7D66">
      <w:pPr>
        <w:rPr>
          <w:sz w:val="22"/>
          <w:szCs w:val="22"/>
          <w:lang w:val="mt-MT"/>
        </w:rPr>
      </w:pPr>
      <w:r w:rsidRPr="00A26030">
        <w:rPr>
          <w:sz w:val="22"/>
          <w:szCs w:val="22"/>
          <w:lang w:val="mt-MT"/>
        </w:rPr>
        <w:t xml:space="preserve"> </w:t>
      </w:r>
    </w:p>
    <w:p w14:paraId="3EB27D12" w14:textId="77777777" w:rsidR="00E72048" w:rsidRPr="00A26030" w:rsidRDefault="00E72048" w:rsidP="00E72048">
      <w:pPr>
        <w:rPr>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E72048" w:rsidRPr="00A26030" w14:paraId="7EAF01AB" w14:textId="77777777" w:rsidTr="00E72048">
        <w:tc>
          <w:tcPr>
            <w:tcW w:w="9287" w:type="dxa"/>
            <w:tcBorders>
              <w:top w:val="single" w:sz="4" w:space="0" w:color="auto"/>
              <w:left w:val="single" w:sz="4" w:space="0" w:color="auto"/>
              <w:bottom w:val="single" w:sz="4" w:space="0" w:color="auto"/>
              <w:right w:val="single" w:sz="4" w:space="0" w:color="auto"/>
            </w:tcBorders>
            <w:hideMark/>
          </w:tcPr>
          <w:p w14:paraId="6074DF7F" w14:textId="77777777" w:rsidR="00E72048" w:rsidRPr="00A26030" w:rsidRDefault="00E72048">
            <w:pPr>
              <w:tabs>
                <w:tab w:val="left" w:pos="142"/>
              </w:tabs>
              <w:ind w:left="567" w:hanging="567"/>
              <w:rPr>
                <w:b/>
                <w:sz w:val="22"/>
                <w:szCs w:val="22"/>
                <w:lang w:val="mt-MT"/>
              </w:rPr>
            </w:pPr>
            <w:r w:rsidRPr="00A26030">
              <w:rPr>
                <w:b/>
                <w:sz w:val="22"/>
                <w:szCs w:val="22"/>
                <w:lang w:val="mt-MT"/>
              </w:rPr>
              <w:t>8.</w:t>
            </w:r>
            <w:r w:rsidRPr="00A26030">
              <w:rPr>
                <w:b/>
                <w:sz w:val="22"/>
                <w:szCs w:val="22"/>
                <w:lang w:val="mt-MT"/>
              </w:rPr>
              <w:tab/>
              <w:t xml:space="preserve">DATA TA' </w:t>
            </w:r>
            <w:r w:rsidR="002D7D66" w:rsidRPr="00A26030">
              <w:rPr>
                <w:b/>
                <w:noProof/>
                <w:snapToGrid w:val="0"/>
                <w:sz w:val="22"/>
                <w:szCs w:val="22"/>
                <w:lang w:val="mt-MT"/>
              </w:rPr>
              <w:t>SKADENZA</w:t>
            </w:r>
          </w:p>
        </w:tc>
      </w:tr>
    </w:tbl>
    <w:p w14:paraId="1AE00AF7" w14:textId="77777777" w:rsidR="00761829" w:rsidRPr="00A26030" w:rsidRDefault="00761829">
      <w:pPr>
        <w:rPr>
          <w:sz w:val="22"/>
          <w:szCs w:val="22"/>
          <w:lang w:val="mt-MT"/>
        </w:rPr>
      </w:pPr>
    </w:p>
    <w:p w14:paraId="2011535D" w14:textId="77777777" w:rsidR="00761829" w:rsidRPr="00A26030" w:rsidRDefault="00761829">
      <w:pPr>
        <w:pStyle w:val="EndnoteText"/>
        <w:tabs>
          <w:tab w:val="clear" w:pos="567"/>
        </w:tabs>
        <w:rPr>
          <w:szCs w:val="22"/>
          <w:lang w:val="mt-MT"/>
        </w:rPr>
      </w:pPr>
      <w:r w:rsidRPr="00A26030">
        <w:rPr>
          <w:szCs w:val="22"/>
          <w:lang w:val="mt-MT"/>
        </w:rPr>
        <w:t xml:space="preserve">JIS </w:t>
      </w:r>
      <w:r w:rsidR="008D7F61" w:rsidRPr="00A26030">
        <w:rPr>
          <w:szCs w:val="22"/>
          <w:lang w:val="mt-MT"/>
        </w:rPr>
        <w:t>{</w:t>
      </w:r>
      <w:r w:rsidRPr="00A26030">
        <w:rPr>
          <w:szCs w:val="22"/>
          <w:lang w:val="mt-MT"/>
        </w:rPr>
        <w:t>XX/SSSS</w:t>
      </w:r>
      <w:r w:rsidR="008D7F61" w:rsidRPr="00A26030">
        <w:rPr>
          <w:szCs w:val="22"/>
          <w:lang w:val="mt-MT"/>
        </w:rPr>
        <w:t>}</w:t>
      </w:r>
    </w:p>
    <w:p w14:paraId="53B7E203" w14:textId="77777777" w:rsidR="00761829" w:rsidRPr="00A26030" w:rsidRDefault="00761829">
      <w:pPr>
        <w:rPr>
          <w:sz w:val="22"/>
          <w:szCs w:val="22"/>
          <w:lang w:val="mt-MT"/>
        </w:rPr>
      </w:pPr>
    </w:p>
    <w:p w14:paraId="50667504" w14:textId="77777777" w:rsidR="00761829" w:rsidRPr="00A26030" w:rsidRDefault="00761829">
      <w:pPr>
        <w:rPr>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1829" w:rsidRPr="00573CB1" w14:paraId="7D80D72F" w14:textId="77777777">
        <w:tc>
          <w:tcPr>
            <w:tcW w:w="9287" w:type="dxa"/>
          </w:tcPr>
          <w:p w14:paraId="05A3F1D3" w14:textId="77777777" w:rsidR="00761829" w:rsidRPr="00A26030" w:rsidRDefault="00761829" w:rsidP="00E72048">
            <w:pPr>
              <w:tabs>
                <w:tab w:val="left" w:pos="142"/>
              </w:tabs>
              <w:ind w:left="567" w:hanging="567"/>
              <w:rPr>
                <w:sz w:val="22"/>
                <w:szCs w:val="22"/>
                <w:lang w:val="mt-MT"/>
              </w:rPr>
            </w:pPr>
            <w:r w:rsidRPr="00A26030">
              <w:rPr>
                <w:b/>
                <w:sz w:val="22"/>
                <w:szCs w:val="22"/>
                <w:lang w:val="mt-MT"/>
              </w:rPr>
              <w:t>9.</w:t>
            </w:r>
            <w:r w:rsidRPr="00A26030">
              <w:rPr>
                <w:b/>
                <w:sz w:val="22"/>
                <w:szCs w:val="22"/>
                <w:lang w:val="mt-MT"/>
              </w:rPr>
              <w:tab/>
            </w:r>
            <w:r w:rsidR="00E72048" w:rsidRPr="00A26030">
              <w:rPr>
                <w:b/>
                <w:sz w:val="22"/>
                <w:szCs w:val="22"/>
                <w:lang w:val="mt-MT"/>
              </w:rPr>
              <w:t xml:space="preserve">KONDIZZJONIJIET </w:t>
            </w:r>
            <w:r w:rsidRPr="00A26030">
              <w:rPr>
                <w:b/>
                <w:sz w:val="22"/>
                <w:szCs w:val="22"/>
                <w:lang w:val="mt-MT"/>
              </w:rPr>
              <w:t>SPEĊJALI TA' KIF JINĦAŻEN</w:t>
            </w:r>
          </w:p>
        </w:tc>
      </w:tr>
    </w:tbl>
    <w:p w14:paraId="52CC145E" w14:textId="77777777" w:rsidR="00761829" w:rsidRPr="00A26030" w:rsidRDefault="00761829">
      <w:pPr>
        <w:rPr>
          <w:sz w:val="22"/>
          <w:szCs w:val="22"/>
          <w:lang w:val="mt-MT"/>
        </w:rPr>
      </w:pPr>
    </w:p>
    <w:p w14:paraId="7A36425F" w14:textId="77777777" w:rsidR="00761829" w:rsidRPr="00A26030" w:rsidRDefault="002D7D66">
      <w:pPr>
        <w:rPr>
          <w:sz w:val="22"/>
          <w:szCs w:val="22"/>
          <w:lang w:val="mt-MT"/>
        </w:rPr>
      </w:pPr>
      <w:r w:rsidRPr="00A26030">
        <w:rPr>
          <w:sz w:val="22"/>
          <w:szCs w:val="22"/>
          <w:lang w:val="mt-MT"/>
        </w:rPr>
        <w:t xml:space="preserve">Taħżinx f'temperatura </w:t>
      </w:r>
      <w:r w:rsidR="00E72048" w:rsidRPr="00A26030">
        <w:rPr>
          <w:sz w:val="22"/>
          <w:szCs w:val="22"/>
          <w:lang w:val="mt-MT"/>
        </w:rPr>
        <w:t xml:space="preserve">’l fuq </w:t>
      </w:r>
      <w:r w:rsidR="00761829" w:rsidRPr="00A26030">
        <w:rPr>
          <w:sz w:val="22"/>
          <w:szCs w:val="22"/>
          <w:lang w:val="mt-MT"/>
        </w:rPr>
        <w:t>minn 25</w:t>
      </w:r>
      <w:r w:rsidR="00761829" w:rsidRPr="00A26030">
        <w:rPr>
          <w:sz w:val="22"/>
          <w:szCs w:val="22"/>
          <w:lang w:val="mt-MT"/>
        </w:rPr>
        <w:sym w:font="Symbol" w:char="F0B0"/>
      </w:r>
      <w:r w:rsidR="00761829" w:rsidRPr="00A26030">
        <w:rPr>
          <w:sz w:val="22"/>
          <w:szCs w:val="22"/>
          <w:lang w:val="mt-MT"/>
        </w:rPr>
        <w:t>C</w:t>
      </w:r>
    </w:p>
    <w:p w14:paraId="0E9D29C1" w14:textId="77777777" w:rsidR="00761829" w:rsidRPr="00A26030" w:rsidRDefault="00761829">
      <w:pPr>
        <w:rPr>
          <w:sz w:val="22"/>
          <w:szCs w:val="22"/>
          <w:lang w:val="mt-MT"/>
        </w:rPr>
      </w:pPr>
    </w:p>
    <w:p w14:paraId="3E5792AD" w14:textId="77777777" w:rsidR="00761829" w:rsidRPr="00A26030" w:rsidRDefault="00761829">
      <w:pPr>
        <w:rPr>
          <w:sz w:val="22"/>
          <w:szCs w:val="22"/>
          <w:lang w:val="mt-MT"/>
        </w:rPr>
      </w:pPr>
      <w:r w:rsidRPr="00A26030">
        <w:rPr>
          <w:sz w:val="22"/>
          <w:szCs w:val="22"/>
          <w:lang w:val="mt-MT"/>
        </w:rPr>
        <w:t>Armih xahar wara li jinfetaħ l-ewwel darba</w:t>
      </w:r>
    </w:p>
    <w:p w14:paraId="40A2CE37" w14:textId="77777777" w:rsidR="00761829" w:rsidRPr="00A26030" w:rsidRDefault="00761829">
      <w:pPr>
        <w:rPr>
          <w:sz w:val="22"/>
          <w:szCs w:val="22"/>
          <w:lang w:val="mt-MT"/>
        </w:rPr>
      </w:pPr>
    </w:p>
    <w:p w14:paraId="40CDE5E1" w14:textId="77777777" w:rsidR="00761829" w:rsidRPr="00A26030" w:rsidRDefault="00761829">
      <w:pPr>
        <w:pStyle w:val="EndnoteText"/>
        <w:widowControl/>
        <w:tabs>
          <w:tab w:val="clear" w:pos="567"/>
        </w:tabs>
        <w:rPr>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1829" w:rsidRPr="00573CB1" w14:paraId="209E7859" w14:textId="77777777">
        <w:tc>
          <w:tcPr>
            <w:tcW w:w="9287" w:type="dxa"/>
          </w:tcPr>
          <w:p w14:paraId="35F8B0AC" w14:textId="77777777" w:rsidR="00761829" w:rsidRPr="00A26030" w:rsidRDefault="00761829">
            <w:pPr>
              <w:tabs>
                <w:tab w:val="left" w:pos="142"/>
              </w:tabs>
              <w:ind w:left="567" w:hanging="567"/>
              <w:rPr>
                <w:b/>
                <w:sz w:val="22"/>
                <w:szCs w:val="22"/>
                <w:lang w:val="mt-MT"/>
              </w:rPr>
            </w:pPr>
            <w:r w:rsidRPr="00A26030">
              <w:rPr>
                <w:b/>
                <w:sz w:val="22"/>
                <w:szCs w:val="22"/>
                <w:lang w:val="mt-MT"/>
              </w:rPr>
              <w:t>10.</w:t>
            </w:r>
            <w:r w:rsidRPr="00A26030">
              <w:rPr>
                <w:b/>
                <w:sz w:val="22"/>
                <w:szCs w:val="22"/>
                <w:lang w:val="mt-MT"/>
              </w:rPr>
              <w:tab/>
              <w:t xml:space="preserve"> PREKAWZJONIJIET SPEĊJALI GĦAR-RIMI TA’ PRODOTTI MEDIĊINALI MHUX UŻATI JEW SKART MINN DAWN IL-PRODOTTI MEDIĊINALI, JEKK HEMM BŻONN</w:t>
            </w:r>
          </w:p>
        </w:tc>
      </w:tr>
    </w:tbl>
    <w:p w14:paraId="7A7BBB35" w14:textId="77777777" w:rsidR="00761829" w:rsidRPr="00A26030" w:rsidRDefault="00761829">
      <w:pPr>
        <w:pStyle w:val="EndnoteText"/>
        <w:widowControl/>
        <w:tabs>
          <w:tab w:val="clear" w:pos="567"/>
        </w:tabs>
        <w:rPr>
          <w:szCs w:val="22"/>
          <w:lang w:val="mt-MT" w:eastAsia="en-US"/>
        </w:rPr>
      </w:pPr>
    </w:p>
    <w:p w14:paraId="77C9C807" w14:textId="77777777" w:rsidR="00761829" w:rsidRPr="00A26030" w:rsidRDefault="00761829">
      <w:pPr>
        <w:rPr>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1829" w:rsidRPr="00573CB1" w14:paraId="40AF3154" w14:textId="77777777">
        <w:tc>
          <w:tcPr>
            <w:tcW w:w="9287" w:type="dxa"/>
          </w:tcPr>
          <w:p w14:paraId="130BA46A" w14:textId="77777777" w:rsidR="00761829" w:rsidRPr="00A26030" w:rsidRDefault="002D7D66">
            <w:pPr>
              <w:tabs>
                <w:tab w:val="left" w:pos="142"/>
              </w:tabs>
              <w:ind w:left="567" w:hanging="567"/>
              <w:rPr>
                <w:b/>
                <w:sz w:val="22"/>
                <w:szCs w:val="22"/>
                <w:lang w:val="mt-MT"/>
              </w:rPr>
            </w:pPr>
            <w:r w:rsidRPr="00A26030">
              <w:rPr>
                <w:b/>
                <w:sz w:val="22"/>
                <w:szCs w:val="22"/>
                <w:lang w:val="mt-MT"/>
              </w:rPr>
              <w:t>11.</w:t>
            </w:r>
            <w:r w:rsidRPr="00A26030">
              <w:rPr>
                <w:b/>
                <w:sz w:val="22"/>
                <w:szCs w:val="22"/>
                <w:lang w:val="mt-MT"/>
              </w:rPr>
              <w:tab/>
              <w:t>ISEM U INDIRIZZ TAD-DETENTUR TAL-AWTORIZZAZZJONI GĦAT-TQEGĦID FIS-SUQ</w:t>
            </w:r>
          </w:p>
        </w:tc>
      </w:tr>
    </w:tbl>
    <w:p w14:paraId="1C042D8C" w14:textId="77777777" w:rsidR="00761829" w:rsidRPr="00A26030" w:rsidRDefault="00761829">
      <w:pPr>
        <w:rPr>
          <w:sz w:val="22"/>
          <w:szCs w:val="22"/>
          <w:lang w:val="mt-MT"/>
        </w:rPr>
      </w:pPr>
    </w:p>
    <w:p w14:paraId="67541904" w14:textId="77777777" w:rsidR="003E0597" w:rsidRPr="003D69F5" w:rsidRDefault="003E0597" w:rsidP="003E0597">
      <w:pPr>
        <w:rPr>
          <w:color w:val="000000"/>
          <w:sz w:val="22"/>
          <w:szCs w:val="22"/>
        </w:rPr>
      </w:pPr>
      <w:r w:rsidRPr="003D69F5">
        <w:rPr>
          <w:color w:val="000000"/>
          <w:sz w:val="22"/>
          <w:szCs w:val="22"/>
        </w:rPr>
        <w:t>ViiV Healthcare BV</w:t>
      </w:r>
    </w:p>
    <w:p w14:paraId="2050A165" w14:textId="77777777" w:rsidR="003E0597" w:rsidRPr="003D69F5" w:rsidRDefault="003E0597" w:rsidP="003E0597">
      <w:pPr>
        <w:rPr>
          <w:color w:val="000000"/>
          <w:sz w:val="22"/>
          <w:szCs w:val="22"/>
        </w:rPr>
      </w:pPr>
      <w:r w:rsidRPr="003D69F5">
        <w:rPr>
          <w:iCs/>
          <w:color w:val="000000"/>
          <w:sz w:val="22"/>
          <w:szCs w:val="22"/>
          <w:lang w:val="nl-NL"/>
        </w:rPr>
        <w:t>Van Asch van Wijckstraat 55H</w:t>
      </w:r>
    </w:p>
    <w:p w14:paraId="504C6B98" w14:textId="77777777" w:rsidR="003E0597" w:rsidRPr="003D69F5" w:rsidRDefault="003E0597" w:rsidP="003E0597">
      <w:pPr>
        <w:rPr>
          <w:color w:val="000000"/>
          <w:sz w:val="22"/>
          <w:szCs w:val="22"/>
        </w:rPr>
      </w:pPr>
      <w:r w:rsidRPr="003D69F5">
        <w:rPr>
          <w:iCs/>
          <w:color w:val="000000"/>
          <w:sz w:val="22"/>
          <w:szCs w:val="22"/>
          <w:lang w:val="nl-NL"/>
        </w:rPr>
        <w:t>3811 LP Amersfoort</w:t>
      </w:r>
    </w:p>
    <w:p w14:paraId="1EC88023" w14:textId="77777777" w:rsidR="003E0597" w:rsidRPr="003D69F5" w:rsidRDefault="003E0597" w:rsidP="003E0597">
      <w:pPr>
        <w:rPr>
          <w:color w:val="000000"/>
          <w:sz w:val="22"/>
          <w:szCs w:val="22"/>
          <w:lang w:val="mt-MT"/>
        </w:rPr>
      </w:pPr>
      <w:r w:rsidRPr="003D69F5">
        <w:rPr>
          <w:color w:val="000000"/>
          <w:sz w:val="22"/>
          <w:szCs w:val="22"/>
          <w:lang w:val="mt-MT"/>
        </w:rPr>
        <w:t>L-Olanda</w:t>
      </w:r>
    </w:p>
    <w:p w14:paraId="0CE870FF" w14:textId="77777777" w:rsidR="00761829" w:rsidRDefault="00761829">
      <w:pPr>
        <w:rPr>
          <w:sz w:val="22"/>
          <w:szCs w:val="22"/>
          <w:lang w:val="mt-MT"/>
        </w:rPr>
      </w:pPr>
    </w:p>
    <w:p w14:paraId="4C43958B" w14:textId="77777777" w:rsidR="006B1AD4" w:rsidRPr="00A26030" w:rsidRDefault="006B1AD4">
      <w:pPr>
        <w:rPr>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1829" w:rsidRPr="00573CB1" w14:paraId="658BBB50" w14:textId="77777777">
        <w:tc>
          <w:tcPr>
            <w:tcW w:w="9287" w:type="dxa"/>
          </w:tcPr>
          <w:p w14:paraId="57CCC418" w14:textId="77777777" w:rsidR="00761829" w:rsidRPr="00A26030" w:rsidRDefault="00761829">
            <w:pPr>
              <w:tabs>
                <w:tab w:val="left" w:pos="142"/>
              </w:tabs>
              <w:ind w:left="567" w:hanging="567"/>
              <w:rPr>
                <w:b/>
                <w:sz w:val="22"/>
                <w:szCs w:val="22"/>
                <w:lang w:val="mt-MT"/>
              </w:rPr>
            </w:pPr>
            <w:r w:rsidRPr="00A26030">
              <w:rPr>
                <w:b/>
                <w:sz w:val="22"/>
                <w:szCs w:val="22"/>
                <w:lang w:val="mt-MT"/>
              </w:rPr>
              <w:t>12.</w:t>
            </w:r>
            <w:r w:rsidRPr="00A26030">
              <w:rPr>
                <w:b/>
                <w:sz w:val="22"/>
                <w:szCs w:val="22"/>
                <w:lang w:val="mt-MT"/>
              </w:rPr>
              <w:tab/>
              <w:t>NUMRU</w:t>
            </w:r>
            <w:r w:rsidR="00E72048" w:rsidRPr="00A26030">
              <w:rPr>
                <w:b/>
                <w:sz w:val="22"/>
                <w:szCs w:val="22"/>
                <w:lang w:val="mt-MT"/>
              </w:rPr>
              <w:t>(</w:t>
            </w:r>
            <w:r w:rsidRPr="00A26030">
              <w:rPr>
                <w:b/>
                <w:sz w:val="22"/>
                <w:szCs w:val="22"/>
                <w:lang w:val="mt-MT"/>
              </w:rPr>
              <w:t>I</w:t>
            </w:r>
            <w:r w:rsidR="00E72048" w:rsidRPr="00A26030">
              <w:rPr>
                <w:b/>
                <w:sz w:val="22"/>
                <w:szCs w:val="22"/>
                <w:lang w:val="mt-MT"/>
              </w:rPr>
              <w:t>)</w:t>
            </w:r>
            <w:r w:rsidRPr="00A26030">
              <w:rPr>
                <w:b/>
                <w:sz w:val="22"/>
                <w:szCs w:val="22"/>
                <w:lang w:val="mt-MT"/>
              </w:rPr>
              <w:t xml:space="preserve"> TAL-AWTORIZZAZZJONI GĦA</w:t>
            </w:r>
            <w:r w:rsidR="00B70A67" w:rsidRPr="00A26030">
              <w:rPr>
                <w:b/>
                <w:sz w:val="22"/>
                <w:szCs w:val="22"/>
                <w:lang w:val="mt-MT"/>
              </w:rPr>
              <w:t>T-TQEGĦID FIS-SUQ</w:t>
            </w:r>
          </w:p>
        </w:tc>
      </w:tr>
    </w:tbl>
    <w:p w14:paraId="3C9DC9CC" w14:textId="77777777" w:rsidR="00761829" w:rsidRPr="00A26030" w:rsidRDefault="00761829">
      <w:pPr>
        <w:rPr>
          <w:sz w:val="22"/>
          <w:szCs w:val="22"/>
          <w:lang w:val="mt-MT"/>
        </w:rPr>
      </w:pPr>
    </w:p>
    <w:p w14:paraId="0C5379DE" w14:textId="77777777" w:rsidR="00761829" w:rsidRPr="00A26030" w:rsidRDefault="002D7D66">
      <w:pPr>
        <w:rPr>
          <w:sz w:val="22"/>
          <w:szCs w:val="22"/>
          <w:lang w:val="mt-MT"/>
        </w:rPr>
      </w:pPr>
      <w:r w:rsidRPr="00A26030">
        <w:rPr>
          <w:sz w:val="22"/>
          <w:szCs w:val="22"/>
          <w:lang w:val="mt-MT"/>
        </w:rPr>
        <w:t>EU/1/96/015/002</w:t>
      </w:r>
    </w:p>
    <w:p w14:paraId="7976FC8E" w14:textId="77777777" w:rsidR="00761829" w:rsidRPr="00A26030" w:rsidRDefault="00761829">
      <w:pPr>
        <w:pStyle w:val="EndnoteText"/>
        <w:widowControl/>
        <w:tabs>
          <w:tab w:val="clear" w:pos="567"/>
        </w:tabs>
        <w:rPr>
          <w:szCs w:val="22"/>
          <w:lang w:val="mt-MT" w:eastAsia="en-US"/>
        </w:rPr>
      </w:pPr>
    </w:p>
    <w:p w14:paraId="64C3DBA7" w14:textId="77777777" w:rsidR="00761829" w:rsidRPr="00A26030" w:rsidRDefault="00761829">
      <w:pPr>
        <w:rPr>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1829" w:rsidRPr="00A26030" w14:paraId="378966FF" w14:textId="77777777">
        <w:tc>
          <w:tcPr>
            <w:tcW w:w="9287" w:type="dxa"/>
          </w:tcPr>
          <w:p w14:paraId="48CE907A" w14:textId="77777777" w:rsidR="00761829" w:rsidRPr="00A26030" w:rsidRDefault="002D7D66">
            <w:pPr>
              <w:tabs>
                <w:tab w:val="left" w:pos="142"/>
              </w:tabs>
              <w:ind w:left="567" w:hanging="567"/>
              <w:rPr>
                <w:b/>
                <w:sz w:val="22"/>
                <w:szCs w:val="22"/>
                <w:lang w:val="mt-MT"/>
              </w:rPr>
            </w:pPr>
            <w:r w:rsidRPr="00A26030">
              <w:rPr>
                <w:b/>
                <w:sz w:val="22"/>
                <w:szCs w:val="22"/>
                <w:lang w:val="mt-MT"/>
              </w:rPr>
              <w:t>13.</w:t>
            </w:r>
            <w:r w:rsidRPr="00A26030">
              <w:rPr>
                <w:b/>
                <w:sz w:val="22"/>
                <w:szCs w:val="22"/>
                <w:lang w:val="mt-MT"/>
              </w:rPr>
              <w:tab/>
              <w:t xml:space="preserve">NUMRU TAL-LOTT </w:t>
            </w:r>
          </w:p>
        </w:tc>
      </w:tr>
    </w:tbl>
    <w:p w14:paraId="2D4113D6" w14:textId="77777777" w:rsidR="00761829" w:rsidRPr="00A26030" w:rsidRDefault="00761829">
      <w:pPr>
        <w:rPr>
          <w:sz w:val="22"/>
          <w:szCs w:val="22"/>
          <w:lang w:val="mt-MT"/>
        </w:rPr>
      </w:pPr>
    </w:p>
    <w:p w14:paraId="34A2D25C" w14:textId="77777777" w:rsidR="00761829" w:rsidRPr="00A26030" w:rsidRDefault="002D7D66">
      <w:pPr>
        <w:rPr>
          <w:sz w:val="22"/>
          <w:szCs w:val="22"/>
          <w:lang w:val="mt-MT"/>
        </w:rPr>
      </w:pPr>
      <w:r w:rsidRPr="00A26030">
        <w:rPr>
          <w:sz w:val="22"/>
          <w:szCs w:val="22"/>
          <w:lang w:val="mt-MT"/>
        </w:rPr>
        <w:t>Lott</w:t>
      </w:r>
    </w:p>
    <w:p w14:paraId="656CD030" w14:textId="77777777" w:rsidR="00761829" w:rsidRPr="00A26030" w:rsidRDefault="00761829">
      <w:pPr>
        <w:rPr>
          <w:sz w:val="22"/>
          <w:szCs w:val="22"/>
          <w:lang w:val="mt-MT"/>
        </w:rPr>
      </w:pPr>
    </w:p>
    <w:p w14:paraId="1A7BA731" w14:textId="77777777" w:rsidR="00761829" w:rsidRPr="00A26030" w:rsidRDefault="00761829">
      <w:pPr>
        <w:rPr>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1829" w:rsidRPr="00573CB1" w14:paraId="1D39A73D" w14:textId="77777777">
        <w:tc>
          <w:tcPr>
            <w:tcW w:w="9287" w:type="dxa"/>
          </w:tcPr>
          <w:p w14:paraId="14C9CFE8" w14:textId="77777777" w:rsidR="00761829" w:rsidRPr="00A26030" w:rsidRDefault="002D7D66">
            <w:pPr>
              <w:tabs>
                <w:tab w:val="left" w:pos="142"/>
              </w:tabs>
              <w:ind w:left="567" w:hanging="567"/>
              <w:rPr>
                <w:b/>
                <w:sz w:val="22"/>
                <w:szCs w:val="22"/>
                <w:lang w:val="mt-MT"/>
              </w:rPr>
            </w:pPr>
            <w:r w:rsidRPr="00A26030">
              <w:rPr>
                <w:b/>
                <w:sz w:val="22"/>
                <w:szCs w:val="22"/>
                <w:lang w:val="mt-MT"/>
              </w:rPr>
              <w:t>14.</w:t>
            </w:r>
            <w:r w:rsidRPr="00A26030">
              <w:rPr>
                <w:b/>
                <w:sz w:val="22"/>
                <w:szCs w:val="22"/>
                <w:lang w:val="mt-MT"/>
              </w:rPr>
              <w:tab/>
              <w:t>KLASSIFIKAZZJONI ĠENERALI TA’ KIF JINGĦATA</w:t>
            </w:r>
          </w:p>
        </w:tc>
      </w:tr>
    </w:tbl>
    <w:p w14:paraId="47D18C3A" w14:textId="6A62BA9F" w:rsidR="00761829" w:rsidRPr="00A26030" w:rsidDel="00A34BE4" w:rsidRDefault="00761829">
      <w:pPr>
        <w:rPr>
          <w:del w:id="888" w:author="Author"/>
          <w:sz w:val="22"/>
          <w:szCs w:val="22"/>
          <w:lang w:val="mt-MT"/>
        </w:rPr>
      </w:pPr>
    </w:p>
    <w:p w14:paraId="4CFD6855" w14:textId="6D65CDAE" w:rsidR="00761829" w:rsidRPr="00A26030" w:rsidDel="00A34BE4" w:rsidRDefault="002D7D66">
      <w:pPr>
        <w:rPr>
          <w:del w:id="889" w:author="Author"/>
          <w:sz w:val="22"/>
          <w:szCs w:val="22"/>
          <w:lang w:val="mt-MT"/>
        </w:rPr>
      </w:pPr>
      <w:del w:id="890" w:author="Author">
        <w:r w:rsidRPr="00A26030" w:rsidDel="00A34BE4">
          <w:rPr>
            <w:sz w:val="22"/>
            <w:szCs w:val="22"/>
            <w:lang w:val="mt-MT"/>
          </w:rPr>
          <w:delText xml:space="preserve">Prodott mediċinali </w:delText>
        </w:r>
        <w:r w:rsidR="00E72048" w:rsidRPr="00A26030" w:rsidDel="00A34BE4">
          <w:rPr>
            <w:sz w:val="22"/>
            <w:szCs w:val="22"/>
            <w:lang w:val="mt-MT"/>
          </w:rPr>
          <w:delText xml:space="preserve">li </w:delText>
        </w:r>
        <w:r w:rsidR="00761829" w:rsidRPr="00A26030" w:rsidDel="00A34BE4">
          <w:rPr>
            <w:sz w:val="22"/>
            <w:szCs w:val="22"/>
            <w:lang w:val="mt-MT"/>
          </w:rPr>
          <w:delText>jingħata bir-riċetta tat-tabib</w:delText>
        </w:r>
      </w:del>
    </w:p>
    <w:p w14:paraId="309867DC" w14:textId="77777777" w:rsidR="00761829" w:rsidRPr="00A26030" w:rsidRDefault="00761829">
      <w:pPr>
        <w:rPr>
          <w:sz w:val="22"/>
          <w:szCs w:val="22"/>
          <w:lang w:val="mt-MT"/>
        </w:rPr>
      </w:pPr>
    </w:p>
    <w:p w14:paraId="61D53ABC" w14:textId="77777777" w:rsidR="00761829" w:rsidRPr="00A26030" w:rsidRDefault="00761829">
      <w:pPr>
        <w:pStyle w:val="EndnoteText"/>
        <w:widowControl/>
        <w:tabs>
          <w:tab w:val="clear" w:pos="567"/>
        </w:tabs>
        <w:rPr>
          <w:szCs w:val="22"/>
          <w:lang w:val="mt-MT"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1829" w:rsidRPr="00A26030" w14:paraId="172D0DEF" w14:textId="77777777">
        <w:tc>
          <w:tcPr>
            <w:tcW w:w="9287" w:type="dxa"/>
          </w:tcPr>
          <w:p w14:paraId="4C3B3A01" w14:textId="77777777" w:rsidR="00761829" w:rsidRPr="00A26030" w:rsidRDefault="00761829">
            <w:pPr>
              <w:tabs>
                <w:tab w:val="left" w:pos="142"/>
              </w:tabs>
              <w:ind w:left="567" w:hanging="567"/>
              <w:rPr>
                <w:b/>
                <w:sz w:val="22"/>
                <w:szCs w:val="22"/>
                <w:lang w:val="mt-MT"/>
              </w:rPr>
            </w:pPr>
            <w:r w:rsidRPr="00A26030">
              <w:rPr>
                <w:b/>
                <w:sz w:val="22"/>
                <w:szCs w:val="22"/>
                <w:lang w:val="mt-MT"/>
              </w:rPr>
              <w:t>15.</w:t>
            </w:r>
            <w:r w:rsidRPr="00A26030">
              <w:rPr>
                <w:b/>
                <w:sz w:val="22"/>
                <w:szCs w:val="22"/>
                <w:lang w:val="mt-MT"/>
              </w:rPr>
              <w:tab/>
            </w:r>
            <w:r w:rsidR="00E72048" w:rsidRPr="00A26030">
              <w:rPr>
                <w:b/>
                <w:sz w:val="22"/>
                <w:szCs w:val="22"/>
                <w:lang w:val="mt-MT"/>
              </w:rPr>
              <w:t>I</w:t>
            </w:r>
            <w:r w:rsidRPr="00A26030">
              <w:rPr>
                <w:b/>
                <w:sz w:val="22"/>
                <w:szCs w:val="22"/>
                <w:lang w:val="mt-MT"/>
              </w:rPr>
              <w:t>STRUZZJONIJIET DWAR L-UŻU</w:t>
            </w:r>
          </w:p>
        </w:tc>
      </w:tr>
    </w:tbl>
    <w:p w14:paraId="367C4DEF" w14:textId="77777777" w:rsidR="00761829" w:rsidRPr="00A26030" w:rsidRDefault="00761829">
      <w:pPr>
        <w:rPr>
          <w:sz w:val="22"/>
          <w:szCs w:val="22"/>
          <w:lang w:val="mt-MT"/>
        </w:rPr>
      </w:pPr>
    </w:p>
    <w:p w14:paraId="59C6A7EF" w14:textId="77777777" w:rsidR="00E72048" w:rsidRPr="00A26030" w:rsidRDefault="00E72048">
      <w:pPr>
        <w:rPr>
          <w:sz w:val="22"/>
          <w:szCs w:val="22"/>
          <w:lang w:val="mt-MT"/>
        </w:rPr>
      </w:pPr>
    </w:p>
    <w:p w14:paraId="35255B0F" w14:textId="77777777" w:rsidR="00761829" w:rsidRPr="00A26030" w:rsidRDefault="00761829">
      <w:pPr>
        <w:pBdr>
          <w:top w:val="single" w:sz="4" w:space="1" w:color="auto"/>
          <w:left w:val="single" w:sz="4" w:space="4" w:color="auto"/>
          <w:bottom w:val="single" w:sz="4" w:space="2" w:color="auto"/>
          <w:right w:val="single" w:sz="4" w:space="4" w:color="auto"/>
        </w:pBdr>
        <w:rPr>
          <w:b/>
          <w:noProof/>
          <w:sz w:val="22"/>
          <w:szCs w:val="22"/>
          <w:u w:val="single"/>
          <w:lang w:val="mt-MT"/>
        </w:rPr>
      </w:pPr>
      <w:r w:rsidRPr="00A26030">
        <w:rPr>
          <w:b/>
          <w:noProof/>
          <w:sz w:val="22"/>
          <w:szCs w:val="22"/>
          <w:lang w:val="mt-MT"/>
        </w:rPr>
        <w:t>16.</w:t>
      </w:r>
      <w:r w:rsidRPr="00A26030">
        <w:rPr>
          <w:b/>
          <w:noProof/>
          <w:sz w:val="22"/>
          <w:szCs w:val="22"/>
          <w:lang w:val="mt-MT"/>
        </w:rPr>
        <w:tab/>
        <w:t>INFORMAZZJONI BIL-BRAILLE</w:t>
      </w:r>
    </w:p>
    <w:p w14:paraId="7523231E" w14:textId="77777777" w:rsidR="00FE7FA6" w:rsidRPr="00A26030" w:rsidRDefault="00FE7FA6" w:rsidP="00FE7FA6">
      <w:pPr>
        <w:rPr>
          <w:sz w:val="22"/>
          <w:szCs w:val="22"/>
          <w:lang w:val="mt-MT"/>
        </w:rPr>
      </w:pPr>
    </w:p>
    <w:p w14:paraId="6007197A" w14:textId="35F8FE45" w:rsidR="00F25F15" w:rsidRDefault="00FE7FA6" w:rsidP="00F25F15">
      <w:pPr>
        <w:rPr>
          <w:sz w:val="22"/>
          <w:szCs w:val="22"/>
          <w:lang w:val="mt-MT"/>
        </w:rPr>
      </w:pPr>
      <w:r w:rsidRPr="00A26030">
        <w:rPr>
          <w:sz w:val="22"/>
          <w:szCs w:val="22"/>
          <w:lang w:val="mt-MT"/>
        </w:rPr>
        <w:t>epivir 10</w:t>
      </w:r>
      <w:del w:id="891" w:author="Author">
        <w:r w:rsidRPr="00A26030" w:rsidDel="00DD5E65">
          <w:rPr>
            <w:sz w:val="22"/>
            <w:szCs w:val="22"/>
            <w:lang w:val="mt-MT"/>
          </w:rPr>
          <w:delText>mg</w:delText>
        </w:r>
        <w:r w:rsidR="00BF1FBB" w:rsidRPr="00A26030" w:rsidDel="00DD5E65">
          <w:rPr>
            <w:sz w:val="22"/>
            <w:szCs w:val="22"/>
            <w:lang w:val="mt-MT"/>
          </w:rPr>
          <w:delText>/ml</w:delText>
        </w:r>
      </w:del>
      <w:ins w:id="892" w:author="Author">
        <w:r w:rsidR="00DD5E65">
          <w:rPr>
            <w:sz w:val="22"/>
            <w:szCs w:val="22"/>
            <w:lang w:val="mt-MT"/>
          </w:rPr>
          <w:t>mg/mL</w:t>
        </w:r>
      </w:ins>
    </w:p>
    <w:p w14:paraId="0B694699" w14:textId="77777777" w:rsidR="00F25F15" w:rsidRPr="009B2A34" w:rsidRDefault="00F25F15" w:rsidP="00F25F15">
      <w:pPr>
        <w:rPr>
          <w:noProof/>
          <w:sz w:val="22"/>
          <w:szCs w:val="22"/>
          <w:shd w:val="clear" w:color="auto" w:fill="CCCCCC"/>
        </w:rPr>
      </w:pPr>
    </w:p>
    <w:p w14:paraId="60C616EC" w14:textId="77777777" w:rsidR="00F25F15" w:rsidRPr="009B2A34" w:rsidRDefault="00F25F15" w:rsidP="00F25F15">
      <w:pPr>
        <w:rPr>
          <w:noProof/>
          <w:sz w:val="22"/>
          <w:szCs w:val="22"/>
          <w:shd w:val="clear" w:color="auto" w:fill="CCCCCC"/>
        </w:rPr>
      </w:pPr>
    </w:p>
    <w:p w14:paraId="2A6A568B" w14:textId="7B426372" w:rsidR="00F25F15" w:rsidRPr="009B2A34" w:rsidRDefault="00F25F15" w:rsidP="00F25F15">
      <w:pPr>
        <w:keepNext/>
        <w:pBdr>
          <w:top w:val="single" w:sz="4" w:space="1" w:color="auto"/>
          <w:left w:val="single" w:sz="4" w:space="4" w:color="auto"/>
          <w:bottom w:val="single" w:sz="4" w:space="1" w:color="auto"/>
          <w:right w:val="single" w:sz="4" w:space="4" w:color="auto"/>
        </w:pBdr>
        <w:outlineLvl w:val="0"/>
        <w:rPr>
          <w:i/>
          <w:noProof/>
          <w:sz w:val="22"/>
          <w:szCs w:val="22"/>
        </w:rPr>
      </w:pPr>
      <w:r w:rsidRPr="009B2A34">
        <w:rPr>
          <w:b/>
          <w:noProof/>
          <w:sz w:val="22"/>
          <w:szCs w:val="22"/>
          <w:lang w:val="en-GB"/>
        </w:rPr>
        <w:t>17.</w:t>
      </w:r>
      <w:r w:rsidRPr="009B2A34">
        <w:rPr>
          <w:b/>
          <w:noProof/>
          <w:sz w:val="22"/>
          <w:szCs w:val="22"/>
          <w:lang w:val="en-GB"/>
        </w:rPr>
        <w:tab/>
      </w:r>
      <w:r w:rsidRPr="009B2A34">
        <w:rPr>
          <w:b/>
          <w:noProof/>
          <w:sz w:val="22"/>
          <w:szCs w:val="22"/>
        </w:rPr>
        <w:t>IDENTIFIKATUR UNIKU – BARCODE 2D</w:t>
      </w:r>
      <w:r w:rsidR="00EC3503">
        <w:rPr>
          <w:b/>
          <w:noProof/>
          <w:sz w:val="22"/>
          <w:szCs w:val="22"/>
        </w:rPr>
        <w:fldChar w:fldCharType="begin"/>
      </w:r>
      <w:r w:rsidR="00EC3503">
        <w:rPr>
          <w:b/>
          <w:noProof/>
          <w:sz w:val="22"/>
          <w:szCs w:val="22"/>
        </w:rPr>
        <w:instrText xml:space="preserve"> DOCVARIABLE VAULT_ND_f8da7f35-4f24-4b6c-8876-ab185c56598b \* MERGEFORMAT </w:instrText>
      </w:r>
      <w:r w:rsidR="00EC3503">
        <w:rPr>
          <w:b/>
          <w:noProof/>
          <w:sz w:val="22"/>
          <w:szCs w:val="22"/>
        </w:rPr>
        <w:fldChar w:fldCharType="separate"/>
      </w:r>
      <w:r w:rsidR="00EC3503">
        <w:rPr>
          <w:b/>
          <w:noProof/>
          <w:sz w:val="22"/>
          <w:szCs w:val="22"/>
        </w:rPr>
        <w:t xml:space="preserve"> </w:t>
      </w:r>
      <w:r w:rsidR="00EC3503">
        <w:rPr>
          <w:b/>
          <w:noProof/>
          <w:sz w:val="22"/>
          <w:szCs w:val="22"/>
        </w:rPr>
        <w:fldChar w:fldCharType="end"/>
      </w:r>
    </w:p>
    <w:p w14:paraId="4C86E12C" w14:textId="77777777" w:rsidR="00F25F15" w:rsidRPr="009B2A34" w:rsidRDefault="00F25F15" w:rsidP="00F25F15">
      <w:pPr>
        <w:rPr>
          <w:noProof/>
          <w:sz w:val="22"/>
          <w:szCs w:val="22"/>
        </w:rPr>
      </w:pPr>
    </w:p>
    <w:p w14:paraId="6D79242E" w14:textId="77777777" w:rsidR="00F25F15" w:rsidRPr="007A26A3" w:rsidRDefault="00F25F15" w:rsidP="00F25F15">
      <w:pPr>
        <w:rPr>
          <w:noProof/>
          <w:sz w:val="22"/>
          <w:szCs w:val="22"/>
          <w:shd w:val="clear" w:color="auto" w:fill="CCCCCC"/>
          <w:lang w:val="de-DE"/>
        </w:rPr>
      </w:pPr>
      <w:r w:rsidRPr="007A26A3">
        <w:rPr>
          <w:noProof/>
          <w:sz w:val="22"/>
          <w:szCs w:val="22"/>
          <w:highlight w:val="lightGray"/>
          <w:lang w:val="de-DE"/>
        </w:rPr>
        <w:t>barcode 2D li jkollu l-identifikatur uniku inkluż.</w:t>
      </w:r>
    </w:p>
    <w:p w14:paraId="5B6DF8B0" w14:textId="77777777" w:rsidR="00F25F15" w:rsidRPr="007A26A3" w:rsidRDefault="00F25F15" w:rsidP="00F25F15">
      <w:pPr>
        <w:rPr>
          <w:noProof/>
          <w:sz w:val="22"/>
          <w:szCs w:val="22"/>
          <w:shd w:val="clear" w:color="auto" w:fill="CCCCCC"/>
          <w:lang w:val="de-DE"/>
        </w:rPr>
      </w:pPr>
    </w:p>
    <w:p w14:paraId="24EA5B12" w14:textId="77777777" w:rsidR="00F25F15" w:rsidRPr="007A26A3" w:rsidRDefault="00F25F15" w:rsidP="00F25F15">
      <w:pPr>
        <w:rPr>
          <w:noProof/>
          <w:sz w:val="22"/>
          <w:szCs w:val="22"/>
          <w:lang w:val="de-DE"/>
        </w:rPr>
      </w:pPr>
    </w:p>
    <w:p w14:paraId="4DB480EE" w14:textId="20A2F895" w:rsidR="00F25F15" w:rsidRPr="007A26A3" w:rsidRDefault="00F25F15" w:rsidP="00F25F15">
      <w:pPr>
        <w:keepNext/>
        <w:pBdr>
          <w:top w:val="single" w:sz="4" w:space="1" w:color="auto"/>
          <w:left w:val="single" w:sz="4" w:space="4" w:color="auto"/>
          <w:bottom w:val="single" w:sz="4" w:space="1" w:color="auto"/>
          <w:right w:val="single" w:sz="4" w:space="4" w:color="auto"/>
        </w:pBdr>
        <w:outlineLvl w:val="0"/>
        <w:rPr>
          <w:i/>
          <w:noProof/>
          <w:sz w:val="22"/>
          <w:szCs w:val="22"/>
          <w:lang w:val="de-DE"/>
        </w:rPr>
      </w:pPr>
      <w:r w:rsidRPr="007A26A3">
        <w:rPr>
          <w:b/>
          <w:noProof/>
          <w:sz w:val="22"/>
          <w:szCs w:val="22"/>
          <w:lang w:val="de-DE"/>
        </w:rPr>
        <w:t>18.</w:t>
      </w:r>
      <w:r w:rsidRPr="007A26A3">
        <w:rPr>
          <w:b/>
          <w:noProof/>
          <w:sz w:val="22"/>
          <w:szCs w:val="22"/>
          <w:lang w:val="de-DE"/>
        </w:rPr>
        <w:tab/>
        <w:t xml:space="preserve">IDENTIFIKATUR UNIKU - </w:t>
      </w:r>
      <w:r w:rsidRPr="007A26A3">
        <w:rPr>
          <w:b/>
          <w:i/>
          <w:noProof/>
          <w:sz w:val="22"/>
          <w:szCs w:val="22"/>
          <w:lang w:val="de-DE"/>
        </w:rPr>
        <w:t>DATA</w:t>
      </w:r>
      <w:r w:rsidRPr="007A26A3">
        <w:rPr>
          <w:b/>
          <w:noProof/>
          <w:sz w:val="22"/>
          <w:szCs w:val="22"/>
          <w:lang w:val="de-DE"/>
        </w:rPr>
        <w:t xml:space="preserve"> LI TINQARA MILL-BNIEDEM</w:t>
      </w:r>
      <w:r w:rsidR="00EC3503">
        <w:rPr>
          <w:b/>
          <w:noProof/>
          <w:sz w:val="22"/>
          <w:szCs w:val="22"/>
          <w:lang w:val="de-DE"/>
        </w:rPr>
        <w:fldChar w:fldCharType="begin"/>
      </w:r>
      <w:r w:rsidR="00EC3503">
        <w:rPr>
          <w:b/>
          <w:noProof/>
          <w:sz w:val="22"/>
          <w:szCs w:val="22"/>
          <w:lang w:val="de-DE"/>
        </w:rPr>
        <w:instrText xml:space="preserve"> DOCVARIABLE VAULT_ND_0386a026-8eb8-487e-ab80-9da870759ae7 \* MERGEFORMAT </w:instrText>
      </w:r>
      <w:r w:rsidR="00EC3503">
        <w:rPr>
          <w:b/>
          <w:noProof/>
          <w:sz w:val="22"/>
          <w:szCs w:val="22"/>
          <w:lang w:val="de-DE"/>
        </w:rPr>
        <w:fldChar w:fldCharType="separate"/>
      </w:r>
      <w:r w:rsidR="00EC3503">
        <w:rPr>
          <w:b/>
          <w:noProof/>
          <w:sz w:val="22"/>
          <w:szCs w:val="22"/>
          <w:lang w:val="de-DE"/>
        </w:rPr>
        <w:t xml:space="preserve"> </w:t>
      </w:r>
      <w:r w:rsidR="00EC3503">
        <w:rPr>
          <w:b/>
          <w:noProof/>
          <w:sz w:val="22"/>
          <w:szCs w:val="22"/>
          <w:lang w:val="de-DE"/>
        </w:rPr>
        <w:fldChar w:fldCharType="end"/>
      </w:r>
    </w:p>
    <w:p w14:paraId="20C2F790" w14:textId="77777777" w:rsidR="00F25F15" w:rsidRPr="007A26A3" w:rsidRDefault="00F25F15" w:rsidP="00F25F15">
      <w:pPr>
        <w:rPr>
          <w:noProof/>
          <w:sz w:val="22"/>
          <w:szCs w:val="22"/>
          <w:lang w:val="de-DE"/>
        </w:rPr>
      </w:pPr>
    </w:p>
    <w:p w14:paraId="72A025A1" w14:textId="77777777" w:rsidR="00F25F15" w:rsidRPr="00B70945" w:rsidRDefault="00F25F15" w:rsidP="00F25F15">
      <w:pPr>
        <w:rPr>
          <w:color w:val="008000"/>
          <w:sz w:val="22"/>
          <w:szCs w:val="22"/>
          <w:lang w:val="mt-MT"/>
          <w:rPrChange w:id="893" w:author="Author">
            <w:rPr>
              <w:color w:val="008000"/>
              <w:sz w:val="22"/>
              <w:szCs w:val="22"/>
              <w:u w:val="single"/>
              <w:lang w:val="mt-MT"/>
            </w:rPr>
          </w:rPrChange>
        </w:rPr>
      </w:pPr>
      <w:r w:rsidRPr="00B70945">
        <w:rPr>
          <w:sz w:val="22"/>
          <w:szCs w:val="22"/>
          <w:lang w:val="de-DE"/>
          <w:rPrChange w:id="894" w:author="Author">
            <w:rPr>
              <w:sz w:val="22"/>
              <w:szCs w:val="22"/>
              <w:u w:val="single"/>
              <w:lang w:val="de-DE"/>
            </w:rPr>
          </w:rPrChange>
        </w:rPr>
        <w:t>PC</w:t>
      </w:r>
      <w:del w:id="895" w:author="Author">
        <w:r w:rsidRPr="00B70945" w:rsidDel="00A34BE4">
          <w:rPr>
            <w:sz w:val="22"/>
            <w:szCs w:val="22"/>
            <w:lang w:val="mt-MT"/>
            <w:rPrChange w:id="896" w:author="Author">
              <w:rPr>
                <w:sz w:val="22"/>
                <w:szCs w:val="22"/>
                <w:u w:val="single"/>
                <w:lang w:val="mt-MT"/>
              </w:rPr>
            </w:rPrChange>
          </w:rPr>
          <w:delText>:</w:delText>
        </w:r>
      </w:del>
    </w:p>
    <w:p w14:paraId="04D074EC" w14:textId="77777777" w:rsidR="00F25F15" w:rsidRPr="009B2A34" w:rsidRDefault="007C382B" w:rsidP="00F25F15">
      <w:pPr>
        <w:rPr>
          <w:sz w:val="22"/>
          <w:szCs w:val="22"/>
          <w:u w:val="single"/>
          <w:lang w:val="mt-MT"/>
        </w:rPr>
      </w:pPr>
      <w:r w:rsidRPr="00B70945">
        <w:rPr>
          <w:sz w:val="22"/>
          <w:szCs w:val="22"/>
          <w:lang w:val="de-DE"/>
          <w:rPrChange w:id="897" w:author="Author">
            <w:rPr>
              <w:sz w:val="22"/>
              <w:szCs w:val="22"/>
              <w:u w:val="single"/>
              <w:lang w:val="de-DE"/>
            </w:rPr>
          </w:rPrChange>
        </w:rPr>
        <w:t>SN</w:t>
      </w:r>
      <w:del w:id="898" w:author="Author">
        <w:r w:rsidRPr="009B2A34" w:rsidDel="00A34BE4">
          <w:rPr>
            <w:sz w:val="22"/>
            <w:szCs w:val="22"/>
            <w:u w:val="single"/>
            <w:lang w:val="mt-MT"/>
          </w:rPr>
          <w:delText>:</w:delText>
        </w:r>
      </w:del>
    </w:p>
    <w:p w14:paraId="4C2236B5" w14:textId="77777777" w:rsidR="00F25F15" w:rsidRPr="007A26A3" w:rsidRDefault="00F25F15" w:rsidP="00F25F15">
      <w:pPr>
        <w:rPr>
          <w:sz w:val="22"/>
          <w:szCs w:val="22"/>
          <w:highlight w:val="lightGray"/>
          <w:lang w:val="de-DE"/>
        </w:rPr>
      </w:pPr>
      <w:r w:rsidRPr="007A26A3">
        <w:rPr>
          <w:sz w:val="22"/>
          <w:szCs w:val="22"/>
          <w:highlight w:val="lightGray"/>
          <w:lang w:val="de-DE"/>
        </w:rPr>
        <w:t>NN</w:t>
      </w:r>
      <w:del w:id="899" w:author="Author">
        <w:r w:rsidRPr="007A26A3" w:rsidDel="00A34BE4">
          <w:rPr>
            <w:sz w:val="22"/>
            <w:szCs w:val="22"/>
            <w:highlight w:val="lightGray"/>
            <w:lang w:val="de-DE"/>
          </w:rPr>
          <w:delText>:</w:delText>
        </w:r>
      </w:del>
    </w:p>
    <w:p w14:paraId="5799A7B4" w14:textId="77777777" w:rsidR="00BF1FBB" w:rsidRPr="00EA21D0" w:rsidRDefault="002D7D66" w:rsidP="00BF1FBB">
      <w:pPr>
        <w:rPr>
          <w:sz w:val="22"/>
          <w:szCs w:val="22"/>
          <w:lang w:val="mt-MT"/>
        </w:rPr>
      </w:pPr>
      <w:r w:rsidRPr="00EA21D0">
        <w:rPr>
          <w:sz w:val="22"/>
          <w:szCs w:val="22"/>
          <w:lang w:val="mt-MT"/>
        </w:rPr>
        <w:br w:type="page"/>
      </w:r>
    </w:p>
    <w:p w14:paraId="3CC37816" w14:textId="77777777" w:rsidR="00BF1FBB" w:rsidRPr="00A26030" w:rsidRDefault="002D7D66" w:rsidP="00BF1FBB">
      <w:pPr>
        <w:pBdr>
          <w:top w:val="single" w:sz="4" w:space="1" w:color="auto"/>
          <w:left w:val="single" w:sz="4" w:space="4" w:color="auto"/>
          <w:bottom w:val="single" w:sz="4" w:space="1" w:color="auto"/>
          <w:right w:val="single" w:sz="4" w:space="4" w:color="auto"/>
        </w:pBdr>
        <w:rPr>
          <w:b/>
          <w:sz w:val="22"/>
          <w:szCs w:val="22"/>
          <w:lang w:val="mt-MT"/>
        </w:rPr>
      </w:pPr>
      <w:r w:rsidRPr="00A26030">
        <w:rPr>
          <w:b/>
          <w:sz w:val="22"/>
          <w:szCs w:val="22"/>
          <w:lang w:val="mt-MT"/>
        </w:rPr>
        <w:t>TAGĦRIF LI GĦANDU JIDHER FUQ IL-PAKKETT TA' BARRA U FUQ IL-PAKKETT LI JMISS MAL-PRODOTT</w:t>
      </w:r>
    </w:p>
    <w:p w14:paraId="31E2B9B6" w14:textId="77777777" w:rsidR="00BF1FBB" w:rsidRPr="00A26030" w:rsidRDefault="00BF1FBB" w:rsidP="00BF1FBB">
      <w:pPr>
        <w:pBdr>
          <w:top w:val="single" w:sz="4" w:space="1" w:color="auto"/>
          <w:left w:val="single" w:sz="4" w:space="4" w:color="auto"/>
          <w:bottom w:val="single" w:sz="4" w:space="1" w:color="auto"/>
          <w:right w:val="single" w:sz="4" w:space="4" w:color="auto"/>
        </w:pBdr>
        <w:rPr>
          <w:b/>
          <w:sz w:val="22"/>
          <w:szCs w:val="22"/>
          <w:lang w:val="mt-MT"/>
        </w:rPr>
      </w:pPr>
    </w:p>
    <w:p w14:paraId="61FB4D29" w14:textId="77777777" w:rsidR="00BF1FBB" w:rsidRPr="00A26030" w:rsidRDefault="002D7D66" w:rsidP="00BF1FBB">
      <w:pPr>
        <w:pBdr>
          <w:top w:val="single" w:sz="4" w:space="1" w:color="auto"/>
          <w:left w:val="single" w:sz="4" w:space="4" w:color="auto"/>
          <w:bottom w:val="single" w:sz="4" w:space="1" w:color="auto"/>
          <w:right w:val="single" w:sz="4" w:space="4" w:color="auto"/>
        </w:pBdr>
        <w:rPr>
          <w:b/>
          <w:sz w:val="22"/>
          <w:szCs w:val="22"/>
          <w:lang w:val="mt-MT"/>
        </w:rPr>
      </w:pPr>
      <w:r w:rsidRPr="00A26030">
        <w:rPr>
          <w:b/>
          <w:sz w:val="22"/>
          <w:szCs w:val="22"/>
          <w:lang w:val="mt-MT"/>
        </w:rPr>
        <w:t>TIKKETTA TAL-FLIXKUN GĦAL SOLUZZJONI ORALI</w:t>
      </w:r>
    </w:p>
    <w:p w14:paraId="00CC1A21" w14:textId="77777777" w:rsidR="00BF1FBB" w:rsidRPr="00A26030" w:rsidRDefault="00BF1FBB" w:rsidP="00BF1FBB">
      <w:pPr>
        <w:rPr>
          <w:b/>
          <w:sz w:val="22"/>
          <w:szCs w:val="22"/>
          <w:lang w:val="mt-MT"/>
        </w:rPr>
      </w:pPr>
    </w:p>
    <w:p w14:paraId="31131D9C" w14:textId="77777777" w:rsidR="00BF1FBB" w:rsidRPr="00A26030" w:rsidRDefault="00BF1FBB" w:rsidP="00BF1FBB">
      <w:pPr>
        <w:rPr>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F1FBB" w:rsidRPr="00A26030" w14:paraId="1D7BCAD9" w14:textId="77777777">
        <w:tc>
          <w:tcPr>
            <w:tcW w:w="9287" w:type="dxa"/>
          </w:tcPr>
          <w:p w14:paraId="4563B74C" w14:textId="77777777" w:rsidR="00BF1FBB" w:rsidRPr="00A26030" w:rsidRDefault="002D7D66" w:rsidP="007969B8">
            <w:pPr>
              <w:tabs>
                <w:tab w:val="left" w:pos="142"/>
              </w:tabs>
              <w:ind w:left="567" w:hanging="567"/>
              <w:rPr>
                <w:b/>
                <w:sz w:val="22"/>
                <w:szCs w:val="22"/>
                <w:lang w:val="mt-MT"/>
              </w:rPr>
            </w:pPr>
            <w:r w:rsidRPr="00A26030">
              <w:rPr>
                <w:b/>
                <w:sz w:val="22"/>
                <w:szCs w:val="22"/>
                <w:lang w:val="mt-MT"/>
              </w:rPr>
              <w:t>1.</w:t>
            </w:r>
            <w:r w:rsidRPr="00A26030">
              <w:rPr>
                <w:b/>
                <w:sz w:val="22"/>
                <w:szCs w:val="22"/>
                <w:lang w:val="mt-MT"/>
              </w:rPr>
              <w:tab/>
              <w:t>ISEM TAL-PRODOTT MEDIĊINALI</w:t>
            </w:r>
          </w:p>
        </w:tc>
      </w:tr>
    </w:tbl>
    <w:p w14:paraId="312195BD" w14:textId="77777777" w:rsidR="00BF1FBB" w:rsidRPr="00A26030" w:rsidRDefault="00BF1FBB" w:rsidP="00BF1FBB">
      <w:pPr>
        <w:pStyle w:val="EndnoteText"/>
        <w:widowControl/>
        <w:tabs>
          <w:tab w:val="clear" w:pos="567"/>
        </w:tabs>
        <w:rPr>
          <w:szCs w:val="22"/>
          <w:lang w:val="mt-MT" w:eastAsia="en-US"/>
        </w:rPr>
      </w:pPr>
    </w:p>
    <w:p w14:paraId="707A4242" w14:textId="49E55C9E" w:rsidR="00BF1FBB" w:rsidRPr="00A26030" w:rsidRDefault="002D7D66" w:rsidP="00BF1FBB">
      <w:pPr>
        <w:pStyle w:val="EndnoteText"/>
        <w:widowControl/>
        <w:tabs>
          <w:tab w:val="clear" w:pos="567"/>
        </w:tabs>
        <w:rPr>
          <w:szCs w:val="22"/>
          <w:lang w:val="mt-MT" w:eastAsia="en-US"/>
        </w:rPr>
      </w:pPr>
      <w:r w:rsidRPr="00A26030">
        <w:rPr>
          <w:szCs w:val="22"/>
          <w:lang w:val="mt-MT" w:eastAsia="en-US"/>
        </w:rPr>
        <w:t>Epivir 10 </w:t>
      </w:r>
      <w:del w:id="900" w:author="Author">
        <w:r w:rsidRPr="00A26030" w:rsidDel="00DD5E65">
          <w:rPr>
            <w:szCs w:val="22"/>
            <w:lang w:val="mt-MT" w:eastAsia="en-US"/>
          </w:rPr>
          <w:delText>mg/ml</w:delText>
        </w:r>
      </w:del>
      <w:ins w:id="901" w:author="Author">
        <w:r w:rsidR="00DD5E65">
          <w:rPr>
            <w:szCs w:val="22"/>
            <w:lang w:val="mt-MT" w:eastAsia="en-US"/>
          </w:rPr>
          <w:t>mg/mL</w:t>
        </w:r>
      </w:ins>
      <w:r w:rsidRPr="00A26030">
        <w:rPr>
          <w:szCs w:val="22"/>
          <w:lang w:val="mt-MT" w:eastAsia="en-US"/>
        </w:rPr>
        <w:t xml:space="preserve"> soluzzjoni orali</w:t>
      </w:r>
    </w:p>
    <w:p w14:paraId="1D4CCC93" w14:textId="77777777" w:rsidR="00BF1FBB" w:rsidRPr="00A26030" w:rsidRDefault="002D7D66" w:rsidP="00BF1FBB">
      <w:pPr>
        <w:pStyle w:val="EndnoteText"/>
        <w:widowControl/>
        <w:tabs>
          <w:tab w:val="clear" w:pos="567"/>
        </w:tabs>
        <w:rPr>
          <w:szCs w:val="22"/>
          <w:lang w:val="mt-MT"/>
        </w:rPr>
      </w:pPr>
      <w:r w:rsidRPr="00A26030">
        <w:rPr>
          <w:szCs w:val="22"/>
          <w:lang w:val="mt-MT"/>
        </w:rPr>
        <w:t>Lamivudine</w:t>
      </w:r>
    </w:p>
    <w:p w14:paraId="2650DAC7" w14:textId="77777777" w:rsidR="00BF1FBB" w:rsidRPr="00A26030" w:rsidRDefault="00BF1FBB" w:rsidP="00BF1FBB">
      <w:pPr>
        <w:rPr>
          <w:sz w:val="22"/>
          <w:szCs w:val="22"/>
          <w:lang w:val="mt-MT"/>
        </w:rPr>
      </w:pPr>
    </w:p>
    <w:p w14:paraId="06E5C0B0" w14:textId="77777777" w:rsidR="00BF1FBB" w:rsidRPr="00A26030" w:rsidRDefault="00BF1FBB" w:rsidP="00BF1FBB">
      <w:pPr>
        <w:rPr>
          <w:sz w:val="22"/>
          <w:szCs w:val="22"/>
          <w:lang w:val="mt-MT"/>
        </w:rPr>
      </w:pPr>
    </w:p>
    <w:tbl>
      <w:tblPr>
        <w:tblW w:w="0" w:type="auto"/>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57"/>
      </w:tblGrid>
      <w:tr w:rsidR="00BF1FBB" w:rsidRPr="00573CB1" w14:paraId="1094808B" w14:textId="77777777">
        <w:tc>
          <w:tcPr>
            <w:tcW w:w="9257" w:type="dxa"/>
          </w:tcPr>
          <w:p w14:paraId="371DE2D9" w14:textId="77777777" w:rsidR="00BF1FBB" w:rsidRPr="00A26030" w:rsidRDefault="002D7D66" w:rsidP="007969B8">
            <w:pPr>
              <w:tabs>
                <w:tab w:val="left" w:pos="142"/>
              </w:tabs>
              <w:ind w:left="567" w:hanging="567"/>
              <w:rPr>
                <w:b/>
                <w:sz w:val="22"/>
                <w:szCs w:val="22"/>
                <w:lang w:val="mt-MT"/>
              </w:rPr>
            </w:pPr>
            <w:r w:rsidRPr="00A26030">
              <w:rPr>
                <w:b/>
                <w:sz w:val="22"/>
                <w:szCs w:val="22"/>
                <w:lang w:val="mt-MT"/>
              </w:rPr>
              <w:t>2.</w:t>
            </w:r>
            <w:r w:rsidRPr="00A26030">
              <w:rPr>
                <w:b/>
                <w:sz w:val="22"/>
                <w:szCs w:val="22"/>
                <w:lang w:val="mt-MT"/>
              </w:rPr>
              <w:tab/>
              <w:t>DIKJARAZZJONI TAS-SUSTANZA(I) ATTIVA</w:t>
            </w:r>
            <w:r w:rsidR="00E72048" w:rsidRPr="00A26030">
              <w:rPr>
                <w:b/>
                <w:sz w:val="22"/>
                <w:szCs w:val="22"/>
                <w:lang w:val="mt-MT"/>
              </w:rPr>
              <w:t>(I)</w:t>
            </w:r>
          </w:p>
        </w:tc>
      </w:tr>
    </w:tbl>
    <w:p w14:paraId="2C140294" w14:textId="77777777" w:rsidR="00BF1FBB" w:rsidRPr="00A26030" w:rsidRDefault="002D7D66" w:rsidP="00BF1FBB">
      <w:pPr>
        <w:jc w:val="both"/>
        <w:rPr>
          <w:sz w:val="22"/>
          <w:szCs w:val="22"/>
          <w:lang w:val="mt-MT"/>
        </w:rPr>
      </w:pPr>
      <w:r w:rsidRPr="00A26030">
        <w:rPr>
          <w:sz w:val="22"/>
          <w:szCs w:val="22"/>
          <w:lang w:val="mt-MT"/>
        </w:rPr>
        <w:t xml:space="preserve"> </w:t>
      </w:r>
    </w:p>
    <w:p w14:paraId="16B3B671" w14:textId="5D0B5B9C" w:rsidR="00BF1FBB" w:rsidRPr="00A26030" w:rsidRDefault="002D7D66" w:rsidP="00BF1FBB">
      <w:pPr>
        <w:pStyle w:val="EndnoteText"/>
        <w:widowControl/>
        <w:tabs>
          <w:tab w:val="clear" w:pos="567"/>
        </w:tabs>
        <w:rPr>
          <w:szCs w:val="22"/>
          <w:lang w:val="mt-MT" w:eastAsia="en-US"/>
        </w:rPr>
      </w:pPr>
      <w:r w:rsidRPr="00A26030">
        <w:rPr>
          <w:szCs w:val="22"/>
          <w:lang w:val="mt-MT" w:eastAsia="en-US"/>
        </w:rPr>
        <w:t>Kull m</w:t>
      </w:r>
      <w:ins w:id="902" w:author="Author">
        <w:r w:rsidR="00A34BE4">
          <w:rPr>
            <w:szCs w:val="22"/>
            <w:lang w:val="mt-MT" w:eastAsia="en-US"/>
          </w:rPr>
          <w:t>L</w:t>
        </w:r>
      </w:ins>
      <w:del w:id="903" w:author="Author">
        <w:r w:rsidRPr="00A26030" w:rsidDel="00A34BE4">
          <w:rPr>
            <w:szCs w:val="22"/>
            <w:lang w:val="mt-MT" w:eastAsia="en-US"/>
          </w:rPr>
          <w:delText>l</w:delText>
        </w:r>
      </w:del>
      <w:r w:rsidRPr="00A26030">
        <w:rPr>
          <w:szCs w:val="22"/>
          <w:lang w:val="mt-MT" w:eastAsia="en-US"/>
        </w:rPr>
        <w:t xml:space="preserve"> ta’ soluzzjoni orali fiha 10 mg lamivudine</w:t>
      </w:r>
    </w:p>
    <w:p w14:paraId="076ADC41" w14:textId="77777777" w:rsidR="00BF1FBB" w:rsidRPr="00A26030" w:rsidRDefault="00BF1FBB" w:rsidP="00BF1FBB">
      <w:pPr>
        <w:pStyle w:val="EndnoteText"/>
        <w:widowControl/>
        <w:tabs>
          <w:tab w:val="clear" w:pos="567"/>
          <w:tab w:val="right" w:pos="8222"/>
        </w:tabs>
        <w:rPr>
          <w:szCs w:val="22"/>
          <w:lang w:val="mt-MT"/>
        </w:rPr>
      </w:pPr>
    </w:p>
    <w:p w14:paraId="29905CDE" w14:textId="77777777" w:rsidR="00BF1FBB" w:rsidRPr="00A26030" w:rsidRDefault="00BF1FBB" w:rsidP="00BF1FBB">
      <w:pPr>
        <w:tabs>
          <w:tab w:val="left" w:pos="4536"/>
        </w:tabs>
        <w:ind w:right="-1"/>
        <w:rPr>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F1FBB" w:rsidRPr="00A26030" w14:paraId="293D6143" w14:textId="77777777">
        <w:tc>
          <w:tcPr>
            <w:tcW w:w="9287" w:type="dxa"/>
          </w:tcPr>
          <w:p w14:paraId="22476D6B" w14:textId="77777777" w:rsidR="00BF1FBB" w:rsidRPr="00A26030" w:rsidRDefault="002D7D66" w:rsidP="00725EB6">
            <w:pPr>
              <w:tabs>
                <w:tab w:val="left" w:pos="142"/>
              </w:tabs>
              <w:ind w:left="567" w:hanging="567"/>
              <w:rPr>
                <w:b/>
                <w:sz w:val="22"/>
                <w:szCs w:val="22"/>
                <w:lang w:val="mt-MT"/>
              </w:rPr>
            </w:pPr>
            <w:r w:rsidRPr="00A26030">
              <w:rPr>
                <w:b/>
                <w:sz w:val="22"/>
                <w:szCs w:val="22"/>
                <w:lang w:val="mt-MT"/>
              </w:rPr>
              <w:t>3.</w:t>
            </w:r>
            <w:r w:rsidRPr="00A26030">
              <w:rPr>
                <w:b/>
                <w:sz w:val="22"/>
                <w:szCs w:val="22"/>
                <w:lang w:val="mt-MT"/>
              </w:rPr>
              <w:tab/>
              <w:t xml:space="preserve">LISTA TA' </w:t>
            </w:r>
            <w:r w:rsidR="00725EB6" w:rsidRPr="00A26030">
              <w:rPr>
                <w:b/>
                <w:noProof/>
                <w:snapToGrid w:val="0"/>
                <w:sz w:val="22"/>
                <w:szCs w:val="22"/>
                <w:lang w:val="mt-MT"/>
              </w:rPr>
              <w:t>EĊĊIPJENTI</w:t>
            </w:r>
          </w:p>
        </w:tc>
      </w:tr>
    </w:tbl>
    <w:p w14:paraId="32C91471" w14:textId="77777777" w:rsidR="00BF1FBB" w:rsidRPr="00A26030" w:rsidRDefault="00BF1FBB" w:rsidP="00BF1FBB">
      <w:pPr>
        <w:tabs>
          <w:tab w:val="left" w:pos="4536"/>
        </w:tabs>
        <w:ind w:right="-1"/>
        <w:rPr>
          <w:sz w:val="22"/>
          <w:szCs w:val="22"/>
          <w:lang w:val="mt-MT"/>
        </w:rPr>
      </w:pPr>
    </w:p>
    <w:p w14:paraId="6722095E" w14:textId="7BCC8AB7" w:rsidR="00BF1FBB" w:rsidRPr="006416F8" w:rsidRDefault="002D7D66" w:rsidP="00BF1FBB">
      <w:pPr>
        <w:tabs>
          <w:tab w:val="left" w:pos="4536"/>
        </w:tabs>
        <w:ind w:right="-1"/>
        <w:rPr>
          <w:sz w:val="22"/>
          <w:szCs w:val="22"/>
          <w:lang w:val="mt-MT"/>
        </w:rPr>
      </w:pPr>
      <w:del w:id="904" w:author="Author">
        <w:r w:rsidRPr="00A26030" w:rsidDel="00A34BE4">
          <w:rPr>
            <w:sz w:val="22"/>
            <w:szCs w:val="22"/>
            <w:lang w:val="mt-MT"/>
          </w:rPr>
          <w:delText>Dan il-prodott f</w:delText>
        </w:r>
      </w:del>
      <w:ins w:id="905" w:author="Author">
        <w:r w:rsidR="00A34BE4">
          <w:rPr>
            <w:sz w:val="22"/>
            <w:szCs w:val="22"/>
            <w:lang w:val="mt-MT"/>
          </w:rPr>
          <w:t>F</w:t>
        </w:r>
      </w:ins>
      <w:r w:rsidRPr="00A26030">
        <w:rPr>
          <w:sz w:val="22"/>
          <w:szCs w:val="22"/>
          <w:lang w:val="mt-MT"/>
        </w:rPr>
        <w:t xml:space="preserve">ih </w:t>
      </w:r>
      <w:del w:id="906" w:author="Author">
        <w:r w:rsidRPr="00A26030" w:rsidDel="00A34BE4">
          <w:rPr>
            <w:sz w:val="22"/>
            <w:szCs w:val="22"/>
            <w:lang w:val="mt-MT"/>
          </w:rPr>
          <w:delText xml:space="preserve">ukoll </w:delText>
        </w:r>
        <w:r w:rsidRPr="006416F8" w:rsidDel="00A34BE4">
          <w:rPr>
            <w:sz w:val="22"/>
            <w:szCs w:val="22"/>
            <w:lang w:val="mt-MT"/>
          </w:rPr>
          <w:delText>zokkor</w:delText>
        </w:r>
      </w:del>
      <w:ins w:id="907" w:author="Author">
        <w:r w:rsidR="00A34BE4">
          <w:rPr>
            <w:sz w:val="22"/>
            <w:szCs w:val="22"/>
            <w:lang w:val="mt-MT"/>
          </w:rPr>
          <w:t>sucrose</w:t>
        </w:r>
      </w:ins>
      <w:r w:rsidRPr="006416F8">
        <w:rPr>
          <w:sz w:val="22"/>
          <w:szCs w:val="22"/>
          <w:lang w:val="mt-MT"/>
        </w:rPr>
        <w:t>, pr</w:t>
      </w:r>
      <w:r w:rsidR="00725EB6" w:rsidRPr="006416F8">
        <w:rPr>
          <w:sz w:val="22"/>
          <w:szCs w:val="22"/>
          <w:lang w:val="mt-MT"/>
        </w:rPr>
        <w:t>eservattivi</w:t>
      </w:r>
      <w:r w:rsidR="00BF1FBB" w:rsidRPr="006416F8">
        <w:rPr>
          <w:sz w:val="22"/>
          <w:szCs w:val="22"/>
          <w:lang w:val="mt-MT"/>
        </w:rPr>
        <w:t xml:space="preserve">: methyl parahydroxybenzoate </w:t>
      </w:r>
      <w:ins w:id="908" w:author="Author">
        <w:r w:rsidR="00A34BE4">
          <w:rPr>
            <w:sz w:val="22"/>
            <w:szCs w:val="22"/>
            <w:lang w:val="mt-MT"/>
          </w:rPr>
          <w:t xml:space="preserve">(E218) </w:t>
        </w:r>
      </w:ins>
      <w:r w:rsidR="00BF1FBB" w:rsidRPr="006416F8">
        <w:rPr>
          <w:sz w:val="22"/>
          <w:szCs w:val="22"/>
          <w:lang w:val="mt-MT"/>
        </w:rPr>
        <w:t>u propyl parahydroxybenzoate</w:t>
      </w:r>
      <w:ins w:id="909" w:author="Author">
        <w:r w:rsidR="00A34BE4">
          <w:rPr>
            <w:sz w:val="22"/>
            <w:szCs w:val="22"/>
            <w:lang w:val="mt-MT"/>
          </w:rPr>
          <w:t xml:space="preserve"> (E216) </w:t>
        </w:r>
      </w:ins>
      <w:r w:rsidR="006416F8" w:rsidRPr="006416F8">
        <w:rPr>
          <w:sz w:val="22"/>
          <w:szCs w:val="22"/>
          <w:lang w:val="mt-MT"/>
        </w:rPr>
        <w:t xml:space="preserve">, </w:t>
      </w:r>
      <w:r w:rsidR="006416F8" w:rsidRPr="007A26A3">
        <w:rPr>
          <w:sz w:val="22"/>
          <w:szCs w:val="22"/>
          <w:lang w:val="mt-MT"/>
        </w:rPr>
        <w:t xml:space="preserve">propylene glycol </w:t>
      </w:r>
      <w:ins w:id="910" w:author="Author">
        <w:r w:rsidR="00A34BE4">
          <w:rPr>
            <w:sz w:val="22"/>
            <w:szCs w:val="22"/>
            <w:lang w:val="mt-MT"/>
          </w:rPr>
          <w:t xml:space="preserve">(E1520) </w:t>
        </w:r>
      </w:ins>
      <w:r w:rsidR="006416F8" w:rsidRPr="007A26A3">
        <w:rPr>
          <w:sz w:val="22"/>
          <w:szCs w:val="22"/>
          <w:lang w:val="mt-MT"/>
        </w:rPr>
        <w:t>u sodium.</w:t>
      </w:r>
    </w:p>
    <w:p w14:paraId="1FCE3E95" w14:textId="77777777" w:rsidR="00BF1FBB" w:rsidRPr="00A26030" w:rsidRDefault="00BF1FBB" w:rsidP="00BF1FBB">
      <w:pPr>
        <w:tabs>
          <w:tab w:val="left" w:pos="4536"/>
        </w:tabs>
        <w:ind w:right="-1"/>
        <w:rPr>
          <w:sz w:val="22"/>
          <w:szCs w:val="22"/>
          <w:lang w:val="mt-MT"/>
        </w:rPr>
      </w:pPr>
    </w:p>
    <w:p w14:paraId="46438F07" w14:textId="77777777" w:rsidR="00BF1FBB" w:rsidRPr="00A26030" w:rsidRDefault="00BF1FBB" w:rsidP="00BF1FBB">
      <w:pPr>
        <w:tabs>
          <w:tab w:val="left" w:pos="4536"/>
        </w:tabs>
        <w:ind w:right="-1"/>
        <w:rPr>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F1FBB" w:rsidRPr="00A26030" w14:paraId="3D49067F" w14:textId="77777777">
        <w:tc>
          <w:tcPr>
            <w:tcW w:w="9287" w:type="dxa"/>
          </w:tcPr>
          <w:p w14:paraId="28D2E286" w14:textId="77777777" w:rsidR="00BF1FBB" w:rsidRPr="00A26030" w:rsidRDefault="00BF1FBB" w:rsidP="007969B8">
            <w:pPr>
              <w:tabs>
                <w:tab w:val="left" w:pos="142"/>
              </w:tabs>
              <w:ind w:left="567" w:hanging="567"/>
              <w:rPr>
                <w:b/>
                <w:sz w:val="22"/>
                <w:szCs w:val="22"/>
                <w:lang w:val="mt-MT"/>
              </w:rPr>
            </w:pPr>
            <w:r w:rsidRPr="00A26030">
              <w:rPr>
                <w:b/>
                <w:sz w:val="22"/>
                <w:szCs w:val="22"/>
                <w:lang w:val="mt-MT"/>
              </w:rPr>
              <w:t>4.</w:t>
            </w:r>
            <w:r w:rsidRPr="00A26030">
              <w:rPr>
                <w:b/>
                <w:sz w:val="22"/>
                <w:szCs w:val="22"/>
                <w:lang w:val="mt-MT"/>
              </w:rPr>
              <w:tab/>
            </w:r>
            <w:r w:rsidR="00046C92" w:rsidRPr="00A26030">
              <w:rPr>
                <w:b/>
                <w:sz w:val="22"/>
                <w:szCs w:val="22"/>
                <w:lang w:val="mt-MT"/>
              </w:rPr>
              <w:t>G</w:t>
            </w:r>
            <w:r w:rsidRPr="00A26030">
              <w:rPr>
                <w:b/>
                <w:sz w:val="22"/>
                <w:szCs w:val="22"/>
                <w:lang w:val="mt-MT"/>
              </w:rPr>
              <w:t>ĦAMLA FARMAĊEWTIKA U KONTENUT</w:t>
            </w:r>
          </w:p>
        </w:tc>
      </w:tr>
    </w:tbl>
    <w:p w14:paraId="358B0B7B" w14:textId="77777777" w:rsidR="00BF1FBB" w:rsidRPr="00A26030" w:rsidRDefault="00BF1FBB" w:rsidP="00BF1FBB">
      <w:pPr>
        <w:tabs>
          <w:tab w:val="left" w:pos="4536"/>
        </w:tabs>
        <w:ind w:right="-1"/>
        <w:rPr>
          <w:sz w:val="22"/>
          <w:szCs w:val="22"/>
          <w:lang w:val="mt-MT"/>
        </w:rPr>
      </w:pPr>
    </w:p>
    <w:p w14:paraId="32444341" w14:textId="77777777" w:rsidR="00BF1FBB" w:rsidRPr="00A26030" w:rsidRDefault="002D7D66" w:rsidP="00BF1FBB">
      <w:pPr>
        <w:rPr>
          <w:sz w:val="22"/>
          <w:szCs w:val="22"/>
          <w:lang w:val="mt-MT"/>
        </w:rPr>
      </w:pPr>
      <w:r w:rsidRPr="00A26030">
        <w:rPr>
          <w:sz w:val="22"/>
          <w:szCs w:val="22"/>
          <w:lang w:val="mt-MT"/>
        </w:rPr>
        <w:t>Kontenut tal-flixkun:</w:t>
      </w:r>
    </w:p>
    <w:p w14:paraId="7FD4D8B8" w14:textId="1F2B9E39" w:rsidR="00BF1FBB" w:rsidRPr="00A26030" w:rsidRDefault="002D7D66" w:rsidP="00BF1FBB">
      <w:pPr>
        <w:rPr>
          <w:sz w:val="22"/>
          <w:szCs w:val="22"/>
          <w:lang w:val="mt-MT"/>
        </w:rPr>
      </w:pPr>
      <w:r w:rsidRPr="00A26030">
        <w:rPr>
          <w:sz w:val="22"/>
          <w:szCs w:val="22"/>
          <w:lang w:val="mt-MT"/>
        </w:rPr>
        <w:t xml:space="preserve">Soluzzjoni </w:t>
      </w:r>
      <w:ins w:id="911" w:author="Author">
        <w:r w:rsidR="00A34BE4">
          <w:rPr>
            <w:sz w:val="22"/>
            <w:szCs w:val="22"/>
            <w:lang w:val="mt-MT"/>
          </w:rPr>
          <w:t xml:space="preserve">orali </w:t>
        </w:r>
      </w:ins>
      <w:r w:rsidRPr="00A26030">
        <w:rPr>
          <w:sz w:val="22"/>
          <w:szCs w:val="22"/>
          <w:lang w:val="mt-MT"/>
        </w:rPr>
        <w:t>ta</w:t>
      </w:r>
      <w:ins w:id="912" w:author="Author">
        <w:r w:rsidR="00860AC2">
          <w:rPr>
            <w:sz w:val="22"/>
            <w:szCs w:val="22"/>
            <w:lang w:val="mt-MT"/>
          </w:rPr>
          <w:t>’</w:t>
        </w:r>
      </w:ins>
      <w:r w:rsidRPr="00A26030">
        <w:rPr>
          <w:sz w:val="22"/>
          <w:szCs w:val="22"/>
          <w:lang w:val="mt-MT"/>
        </w:rPr>
        <w:t xml:space="preserve"> 240 m</w:t>
      </w:r>
      <w:ins w:id="913" w:author="Author">
        <w:r w:rsidR="00A34BE4">
          <w:rPr>
            <w:sz w:val="22"/>
            <w:szCs w:val="22"/>
            <w:lang w:val="mt-MT"/>
          </w:rPr>
          <w:t>L</w:t>
        </w:r>
      </w:ins>
      <w:del w:id="914" w:author="Author">
        <w:r w:rsidRPr="00A26030" w:rsidDel="00A34BE4">
          <w:rPr>
            <w:sz w:val="22"/>
            <w:szCs w:val="22"/>
            <w:lang w:val="mt-MT"/>
          </w:rPr>
          <w:delText xml:space="preserve">l </w:delText>
        </w:r>
      </w:del>
    </w:p>
    <w:p w14:paraId="238B0F52" w14:textId="77777777" w:rsidR="00BF1FBB" w:rsidRPr="00A26030" w:rsidRDefault="00BF1FBB" w:rsidP="00BF1FBB">
      <w:pPr>
        <w:rPr>
          <w:sz w:val="22"/>
          <w:szCs w:val="22"/>
          <w:lang w:val="mt-MT"/>
        </w:rPr>
      </w:pPr>
    </w:p>
    <w:p w14:paraId="28D775A9" w14:textId="77777777" w:rsidR="00BF1FBB" w:rsidRPr="00A26030" w:rsidRDefault="00BF1FBB" w:rsidP="00BF1FBB">
      <w:pPr>
        <w:rPr>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F1FBB" w:rsidRPr="00573CB1" w14:paraId="0F67AE65" w14:textId="77777777">
        <w:tc>
          <w:tcPr>
            <w:tcW w:w="9287" w:type="dxa"/>
          </w:tcPr>
          <w:p w14:paraId="6CC9A910" w14:textId="77777777" w:rsidR="00BF1FBB" w:rsidRPr="00A26030" w:rsidRDefault="002D7D66" w:rsidP="007969B8">
            <w:pPr>
              <w:tabs>
                <w:tab w:val="left" w:pos="142"/>
              </w:tabs>
              <w:ind w:left="567" w:hanging="567"/>
              <w:rPr>
                <w:b/>
                <w:sz w:val="22"/>
                <w:szCs w:val="22"/>
                <w:lang w:val="mt-MT"/>
              </w:rPr>
            </w:pPr>
            <w:r w:rsidRPr="00A26030">
              <w:rPr>
                <w:b/>
                <w:sz w:val="22"/>
                <w:szCs w:val="22"/>
                <w:lang w:val="mt-MT"/>
              </w:rPr>
              <w:t>5.</w:t>
            </w:r>
            <w:r w:rsidRPr="00A26030">
              <w:rPr>
                <w:b/>
                <w:sz w:val="22"/>
                <w:szCs w:val="22"/>
                <w:lang w:val="mt-MT"/>
              </w:rPr>
              <w:tab/>
              <w:t>MOD TA' KIF U MNEJN JINGĦATA</w:t>
            </w:r>
          </w:p>
        </w:tc>
      </w:tr>
    </w:tbl>
    <w:p w14:paraId="179A1B9B" w14:textId="77777777" w:rsidR="00BF1FBB" w:rsidRPr="00A26030" w:rsidRDefault="00BF1FBB" w:rsidP="00BF1FBB">
      <w:pPr>
        <w:rPr>
          <w:sz w:val="22"/>
          <w:szCs w:val="22"/>
          <w:lang w:val="mt-MT"/>
        </w:rPr>
      </w:pPr>
    </w:p>
    <w:p w14:paraId="0E21C4A8" w14:textId="51AF149F" w:rsidR="00BF1FBB" w:rsidRPr="00A26030" w:rsidRDefault="002D7D66" w:rsidP="00BF1FBB">
      <w:pPr>
        <w:pStyle w:val="Heading4"/>
        <w:ind w:left="0"/>
        <w:rPr>
          <w:b w:val="0"/>
          <w:sz w:val="22"/>
          <w:szCs w:val="22"/>
          <w:lang w:val="mt-MT"/>
        </w:rPr>
      </w:pPr>
      <w:r w:rsidRPr="00A26030">
        <w:rPr>
          <w:b w:val="0"/>
          <w:sz w:val="22"/>
          <w:szCs w:val="22"/>
          <w:lang w:val="mt-MT"/>
        </w:rPr>
        <w:t>Jittieħed mill-ħalq</w:t>
      </w:r>
      <w:r w:rsidR="00EC3503">
        <w:rPr>
          <w:b w:val="0"/>
          <w:sz w:val="22"/>
          <w:szCs w:val="22"/>
          <w:lang w:val="mt-MT"/>
        </w:rPr>
        <w:fldChar w:fldCharType="begin"/>
      </w:r>
      <w:r w:rsidR="00EC3503">
        <w:rPr>
          <w:b w:val="0"/>
          <w:sz w:val="22"/>
          <w:szCs w:val="22"/>
          <w:lang w:val="mt-MT"/>
        </w:rPr>
        <w:instrText xml:space="preserve"> DOCVARIABLE vault_nd_1a77a9aa-36ef-4253-9fc4-f07690c6e91f \* MERGEFORMAT </w:instrText>
      </w:r>
      <w:r w:rsidR="00EC3503">
        <w:rPr>
          <w:b w:val="0"/>
          <w:sz w:val="22"/>
          <w:szCs w:val="22"/>
          <w:lang w:val="mt-MT"/>
        </w:rPr>
        <w:fldChar w:fldCharType="separate"/>
      </w:r>
      <w:r w:rsidR="00EC3503">
        <w:rPr>
          <w:b w:val="0"/>
          <w:sz w:val="22"/>
          <w:szCs w:val="22"/>
          <w:lang w:val="mt-MT"/>
        </w:rPr>
        <w:t xml:space="preserve"> </w:t>
      </w:r>
      <w:r w:rsidR="00EC3503">
        <w:rPr>
          <w:b w:val="0"/>
          <w:sz w:val="22"/>
          <w:szCs w:val="22"/>
          <w:lang w:val="mt-MT"/>
        </w:rPr>
        <w:fldChar w:fldCharType="end"/>
      </w:r>
    </w:p>
    <w:p w14:paraId="40820F1D" w14:textId="77777777" w:rsidR="00BF1FBB" w:rsidRPr="00A26030" w:rsidRDefault="00BF1FBB" w:rsidP="00BF1FBB">
      <w:pPr>
        <w:rPr>
          <w:noProof/>
          <w:sz w:val="22"/>
          <w:szCs w:val="22"/>
          <w:lang w:val="mt-MT"/>
        </w:rPr>
      </w:pPr>
    </w:p>
    <w:p w14:paraId="588A9A35" w14:textId="77777777" w:rsidR="00BF1FBB" w:rsidRPr="00A26030" w:rsidRDefault="002D7D66" w:rsidP="00BF1FBB">
      <w:pPr>
        <w:rPr>
          <w:noProof/>
          <w:sz w:val="22"/>
          <w:szCs w:val="22"/>
          <w:lang w:val="mt-MT"/>
        </w:rPr>
      </w:pPr>
      <w:r w:rsidRPr="00A26030">
        <w:rPr>
          <w:noProof/>
          <w:sz w:val="22"/>
          <w:szCs w:val="22"/>
          <w:lang w:val="mt-MT"/>
        </w:rPr>
        <w:t>Aqra l-fuljett ta’ tagħrif qabel l-użu.</w:t>
      </w:r>
    </w:p>
    <w:p w14:paraId="584AD8D1" w14:textId="77777777" w:rsidR="00BF1FBB" w:rsidRPr="00A26030" w:rsidRDefault="00BF1FBB" w:rsidP="00BF1FBB">
      <w:pPr>
        <w:rPr>
          <w:sz w:val="22"/>
          <w:szCs w:val="22"/>
          <w:lang w:val="mt-MT"/>
        </w:rPr>
      </w:pPr>
    </w:p>
    <w:p w14:paraId="4A6CA38A" w14:textId="77777777" w:rsidR="00BF1FBB" w:rsidRPr="00A26030" w:rsidRDefault="00BF1FBB" w:rsidP="00BF1FBB">
      <w:pPr>
        <w:rPr>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F1FBB" w:rsidRPr="00573CB1" w14:paraId="32719818" w14:textId="77777777">
        <w:tc>
          <w:tcPr>
            <w:tcW w:w="9287" w:type="dxa"/>
          </w:tcPr>
          <w:p w14:paraId="44CAC843" w14:textId="77777777" w:rsidR="00BF1FBB" w:rsidRPr="00A26030" w:rsidRDefault="002D7D66" w:rsidP="00725EB6">
            <w:pPr>
              <w:tabs>
                <w:tab w:val="left" w:pos="142"/>
              </w:tabs>
              <w:ind w:left="567" w:hanging="567"/>
              <w:rPr>
                <w:b/>
                <w:sz w:val="22"/>
                <w:szCs w:val="22"/>
                <w:lang w:val="mt-MT"/>
              </w:rPr>
            </w:pPr>
            <w:r w:rsidRPr="00A26030">
              <w:rPr>
                <w:b/>
                <w:sz w:val="22"/>
                <w:szCs w:val="22"/>
                <w:lang w:val="mt-MT"/>
              </w:rPr>
              <w:t>6.</w:t>
            </w:r>
            <w:r w:rsidRPr="00A26030">
              <w:rPr>
                <w:b/>
                <w:sz w:val="22"/>
                <w:szCs w:val="22"/>
                <w:lang w:val="mt-MT"/>
              </w:rPr>
              <w:tab/>
              <w:t xml:space="preserve">TWISSIJA SPEĊJALI LI L-PRODOTT MEDIĊINALI GĦANDU JINŻAMM FEJN MA JIDHIRX </w:t>
            </w:r>
            <w:r w:rsidR="00725EB6" w:rsidRPr="00A26030">
              <w:rPr>
                <w:b/>
                <w:sz w:val="22"/>
                <w:szCs w:val="22"/>
                <w:lang w:val="mt-MT"/>
              </w:rPr>
              <w:t xml:space="preserve">U MA JINTLAĦAQX </w:t>
            </w:r>
            <w:r w:rsidR="00BF1FBB" w:rsidRPr="00A26030">
              <w:rPr>
                <w:b/>
                <w:sz w:val="22"/>
                <w:szCs w:val="22"/>
                <w:lang w:val="mt-MT"/>
              </w:rPr>
              <w:t>MIT-TFAL</w:t>
            </w:r>
          </w:p>
        </w:tc>
      </w:tr>
    </w:tbl>
    <w:p w14:paraId="4AE49DD2" w14:textId="77777777" w:rsidR="00BF1FBB" w:rsidRPr="00A26030" w:rsidRDefault="00BF1FBB" w:rsidP="00BF1FBB">
      <w:pPr>
        <w:pStyle w:val="EndnoteText"/>
        <w:widowControl/>
        <w:tabs>
          <w:tab w:val="clear" w:pos="567"/>
        </w:tabs>
        <w:rPr>
          <w:szCs w:val="22"/>
          <w:lang w:val="mt-MT" w:eastAsia="en-US"/>
        </w:rPr>
      </w:pPr>
    </w:p>
    <w:p w14:paraId="3F87579B" w14:textId="77777777" w:rsidR="00BF1FBB" w:rsidRPr="00A26030" w:rsidRDefault="002D7D66" w:rsidP="00BF1FBB">
      <w:pPr>
        <w:rPr>
          <w:sz w:val="22"/>
          <w:szCs w:val="22"/>
          <w:lang w:val="mt-MT"/>
        </w:rPr>
      </w:pPr>
      <w:r w:rsidRPr="00A26030">
        <w:rPr>
          <w:sz w:val="22"/>
          <w:szCs w:val="22"/>
          <w:lang w:val="mt-MT"/>
        </w:rPr>
        <w:t xml:space="preserve">Żomm fejn ma jidhirx </w:t>
      </w:r>
      <w:r w:rsidR="00725EB6" w:rsidRPr="00A26030">
        <w:rPr>
          <w:sz w:val="22"/>
          <w:szCs w:val="22"/>
          <w:lang w:val="mt-MT"/>
        </w:rPr>
        <w:t xml:space="preserve">u ma jintlaħaqx </w:t>
      </w:r>
      <w:r w:rsidR="00BF1FBB" w:rsidRPr="00A26030">
        <w:rPr>
          <w:sz w:val="22"/>
          <w:szCs w:val="22"/>
          <w:lang w:val="mt-MT"/>
        </w:rPr>
        <w:t>mit-tfal</w:t>
      </w:r>
    </w:p>
    <w:p w14:paraId="4638B8BD" w14:textId="77777777" w:rsidR="00BF1FBB" w:rsidRPr="00A26030" w:rsidRDefault="00BF1FBB" w:rsidP="00BF1FBB">
      <w:pPr>
        <w:rPr>
          <w:sz w:val="22"/>
          <w:szCs w:val="22"/>
          <w:lang w:val="mt-MT"/>
        </w:rPr>
      </w:pPr>
    </w:p>
    <w:p w14:paraId="091405ED" w14:textId="77777777" w:rsidR="00BF1FBB" w:rsidRPr="00A26030" w:rsidRDefault="00BF1FBB" w:rsidP="00BF1FBB">
      <w:pPr>
        <w:rPr>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F1FBB" w:rsidRPr="00573CB1" w14:paraId="4898714C" w14:textId="77777777">
        <w:tc>
          <w:tcPr>
            <w:tcW w:w="9287" w:type="dxa"/>
          </w:tcPr>
          <w:p w14:paraId="603411B7" w14:textId="77777777" w:rsidR="00BF1FBB" w:rsidRPr="00A26030" w:rsidRDefault="00BF1FBB" w:rsidP="00725EB6">
            <w:pPr>
              <w:tabs>
                <w:tab w:val="left" w:pos="142"/>
              </w:tabs>
              <w:ind w:left="567" w:hanging="567"/>
              <w:rPr>
                <w:b/>
                <w:sz w:val="22"/>
                <w:szCs w:val="22"/>
                <w:lang w:val="mt-MT"/>
              </w:rPr>
            </w:pPr>
            <w:r w:rsidRPr="00A26030">
              <w:rPr>
                <w:b/>
                <w:sz w:val="22"/>
                <w:szCs w:val="22"/>
                <w:lang w:val="mt-MT"/>
              </w:rPr>
              <w:t>7.</w:t>
            </w:r>
            <w:r w:rsidRPr="00A26030">
              <w:rPr>
                <w:b/>
                <w:sz w:val="22"/>
                <w:szCs w:val="22"/>
                <w:lang w:val="mt-MT"/>
              </w:rPr>
              <w:tab/>
              <w:t>TWISSIJA</w:t>
            </w:r>
            <w:r w:rsidR="00725EB6" w:rsidRPr="00A26030">
              <w:rPr>
                <w:b/>
                <w:sz w:val="22"/>
                <w:szCs w:val="22"/>
                <w:lang w:val="mt-MT"/>
              </w:rPr>
              <w:t>(</w:t>
            </w:r>
            <w:r w:rsidRPr="00A26030">
              <w:rPr>
                <w:b/>
                <w:sz w:val="22"/>
                <w:szCs w:val="22"/>
                <w:lang w:val="mt-MT"/>
              </w:rPr>
              <w:t>IET</w:t>
            </w:r>
            <w:r w:rsidR="00725EB6" w:rsidRPr="00A26030">
              <w:rPr>
                <w:b/>
                <w:sz w:val="22"/>
                <w:szCs w:val="22"/>
                <w:lang w:val="mt-MT"/>
              </w:rPr>
              <w:t>)</w:t>
            </w:r>
            <w:r w:rsidRPr="00A26030">
              <w:rPr>
                <w:b/>
                <w:sz w:val="22"/>
                <w:szCs w:val="22"/>
                <w:lang w:val="mt-MT"/>
              </w:rPr>
              <w:t xml:space="preserve"> SPEĊJALI OĦRA, JEKK MEĦTIEĠA</w:t>
            </w:r>
          </w:p>
        </w:tc>
      </w:tr>
    </w:tbl>
    <w:p w14:paraId="1B3F45F5" w14:textId="77777777" w:rsidR="00BF1FBB" w:rsidRPr="00A26030" w:rsidRDefault="002D7D66" w:rsidP="00BF1FBB">
      <w:pPr>
        <w:rPr>
          <w:sz w:val="22"/>
          <w:szCs w:val="22"/>
          <w:lang w:val="mt-MT"/>
        </w:rPr>
      </w:pPr>
      <w:r w:rsidRPr="00A26030">
        <w:rPr>
          <w:sz w:val="22"/>
          <w:szCs w:val="22"/>
          <w:lang w:val="mt-MT"/>
        </w:rPr>
        <w:t xml:space="preserve"> </w:t>
      </w:r>
    </w:p>
    <w:p w14:paraId="656B7735" w14:textId="77777777" w:rsidR="00BF1FBB" w:rsidRPr="00A26030" w:rsidRDefault="00BF1FBB" w:rsidP="00BF1FBB">
      <w:pPr>
        <w:pStyle w:val="EndnoteText"/>
        <w:widowControl/>
        <w:tabs>
          <w:tab w:val="clear" w:pos="567"/>
        </w:tabs>
        <w:rPr>
          <w:szCs w:val="22"/>
          <w:lang w:val="mt-MT"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F1FBB" w:rsidRPr="00A26030" w14:paraId="4B79BBAE" w14:textId="77777777">
        <w:tc>
          <w:tcPr>
            <w:tcW w:w="9287" w:type="dxa"/>
          </w:tcPr>
          <w:p w14:paraId="66C916BA" w14:textId="77777777" w:rsidR="00BF1FBB" w:rsidRPr="00A26030" w:rsidRDefault="002D7D66" w:rsidP="007969B8">
            <w:pPr>
              <w:tabs>
                <w:tab w:val="left" w:pos="142"/>
              </w:tabs>
              <w:ind w:left="567" w:hanging="567"/>
              <w:rPr>
                <w:b/>
                <w:sz w:val="22"/>
                <w:szCs w:val="22"/>
                <w:lang w:val="mt-MT"/>
              </w:rPr>
            </w:pPr>
            <w:r w:rsidRPr="00A26030">
              <w:rPr>
                <w:b/>
                <w:sz w:val="22"/>
                <w:szCs w:val="22"/>
                <w:lang w:val="mt-MT"/>
              </w:rPr>
              <w:t>8.</w:t>
            </w:r>
            <w:r w:rsidRPr="00A26030">
              <w:rPr>
                <w:b/>
                <w:sz w:val="22"/>
                <w:szCs w:val="22"/>
                <w:lang w:val="mt-MT"/>
              </w:rPr>
              <w:tab/>
              <w:t xml:space="preserve">DATA TA' </w:t>
            </w:r>
            <w:r w:rsidRPr="00A26030">
              <w:rPr>
                <w:b/>
                <w:noProof/>
                <w:snapToGrid w:val="0"/>
                <w:sz w:val="22"/>
                <w:szCs w:val="22"/>
                <w:lang w:val="mt-MT"/>
              </w:rPr>
              <w:t>SKADENZA</w:t>
            </w:r>
          </w:p>
        </w:tc>
      </w:tr>
    </w:tbl>
    <w:p w14:paraId="1821E173" w14:textId="77777777" w:rsidR="00BF1FBB" w:rsidRPr="00A26030" w:rsidRDefault="00BF1FBB" w:rsidP="00BF1FBB">
      <w:pPr>
        <w:rPr>
          <w:sz w:val="22"/>
          <w:szCs w:val="22"/>
          <w:lang w:val="mt-MT"/>
        </w:rPr>
      </w:pPr>
    </w:p>
    <w:p w14:paraId="66D2A715" w14:textId="77777777" w:rsidR="00BF1FBB" w:rsidRPr="00A26030" w:rsidRDefault="002D7D66" w:rsidP="00BF1FBB">
      <w:pPr>
        <w:pStyle w:val="EndnoteText"/>
        <w:tabs>
          <w:tab w:val="clear" w:pos="567"/>
        </w:tabs>
        <w:rPr>
          <w:szCs w:val="22"/>
          <w:lang w:val="mt-MT"/>
        </w:rPr>
      </w:pPr>
      <w:r w:rsidRPr="00A26030">
        <w:rPr>
          <w:szCs w:val="22"/>
          <w:lang w:val="mt-MT"/>
        </w:rPr>
        <w:t>JIS {</w:t>
      </w:r>
      <w:r w:rsidR="00BF1FBB" w:rsidRPr="00A26030">
        <w:rPr>
          <w:szCs w:val="22"/>
          <w:lang w:val="mt-MT"/>
        </w:rPr>
        <w:t>XX/SSSS</w:t>
      </w:r>
      <w:r w:rsidR="008D7F61" w:rsidRPr="00A26030">
        <w:rPr>
          <w:szCs w:val="22"/>
          <w:lang w:val="mt-MT"/>
        </w:rPr>
        <w:t>}</w:t>
      </w:r>
    </w:p>
    <w:p w14:paraId="3A60B436" w14:textId="77777777" w:rsidR="00BF1FBB" w:rsidRPr="00A26030" w:rsidRDefault="00BF1FBB" w:rsidP="00BF1FBB">
      <w:pPr>
        <w:rPr>
          <w:sz w:val="22"/>
          <w:szCs w:val="22"/>
          <w:lang w:val="mt-MT"/>
        </w:rPr>
      </w:pPr>
    </w:p>
    <w:p w14:paraId="2AEE3E74" w14:textId="77777777" w:rsidR="00BF1FBB" w:rsidRPr="00A26030" w:rsidRDefault="00BF1FBB" w:rsidP="00BF1FBB">
      <w:pPr>
        <w:rPr>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F1FBB" w:rsidRPr="00573CB1" w14:paraId="4CE70A4E" w14:textId="77777777">
        <w:tc>
          <w:tcPr>
            <w:tcW w:w="9287" w:type="dxa"/>
          </w:tcPr>
          <w:p w14:paraId="10DEC2E2" w14:textId="77777777" w:rsidR="00BF1FBB" w:rsidRPr="00A26030" w:rsidRDefault="00BF1FBB" w:rsidP="008D7F61">
            <w:pPr>
              <w:tabs>
                <w:tab w:val="left" w:pos="142"/>
              </w:tabs>
              <w:ind w:left="567" w:hanging="567"/>
              <w:rPr>
                <w:sz w:val="22"/>
                <w:szCs w:val="22"/>
                <w:lang w:val="mt-MT"/>
              </w:rPr>
            </w:pPr>
            <w:r w:rsidRPr="00A26030">
              <w:rPr>
                <w:b/>
                <w:sz w:val="22"/>
                <w:szCs w:val="22"/>
                <w:lang w:val="mt-MT"/>
              </w:rPr>
              <w:t>9.</w:t>
            </w:r>
            <w:r w:rsidRPr="00A26030">
              <w:rPr>
                <w:b/>
                <w:sz w:val="22"/>
                <w:szCs w:val="22"/>
                <w:lang w:val="mt-MT"/>
              </w:rPr>
              <w:tab/>
            </w:r>
            <w:r w:rsidR="008D7F61" w:rsidRPr="00A26030">
              <w:rPr>
                <w:b/>
                <w:sz w:val="22"/>
                <w:szCs w:val="22"/>
                <w:lang w:val="mt-MT"/>
              </w:rPr>
              <w:t xml:space="preserve">KONDIZZJONIJIET </w:t>
            </w:r>
            <w:r w:rsidRPr="00A26030">
              <w:rPr>
                <w:b/>
                <w:sz w:val="22"/>
                <w:szCs w:val="22"/>
                <w:lang w:val="mt-MT"/>
              </w:rPr>
              <w:t>SPEĊJALI TA' KIF JINĦAŻEN</w:t>
            </w:r>
          </w:p>
        </w:tc>
      </w:tr>
    </w:tbl>
    <w:p w14:paraId="568320A3" w14:textId="77777777" w:rsidR="00BF1FBB" w:rsidRPr="00A26030" w:rsidRDefault="00BF1FBB" w:rsidP="00BF1FBB">
      <w:pPr>
        <w:rPr>
          <w:sz w:val="22"/>
          <w:szCs w:val="22"/>
          <w:lang w:val="mt-MT"/>
        </w:rPr>
      </w:pPr>
    </w:p>
    <w:p w14:paraId="7F87DFEF" w14:textId="77777777" w:rsidR="00BF1FBB" w:rsidRPr="00A26030" w:rsidRDefault="002D7D66" w:rsidP="00BF1FBB">
      <w:pPr>
        <w:rPr>
          <w:sz w:val="22"/>
          <w:szCs w:val="22"/>
          <w:lang w:val="mt-MT"/>
        </w:rPr>
      </w:pPr>
      <w:r w:rsidRPr="00A26030">
        <w:rPr>
          <w:sz w:val="22"/>
          <w:szCs w:val="22"/>
          <w:lang w:val="mt-MT"/>
        </w:rPr>
        <w:t xml:space="preserve">Taħżinx f'temperatura </w:t>
      </w:r>
      <w:r w:rsidR="008D7F61" w:rsidRPr="00A26030">
        <w:rPr>
          <w:sz w:val="22"/>
          <w:szCs w:val="22"/>
          <w:lang w:val="mt-MT"/>
        </w:rPr>
        <w:t>’l fuq</w:t>
      </w:r>
      <w:r w:rsidR="00BF1FBB" w:rsidRPr="00A26030">
        <w:rPr>
          <w:sz w:val="22"/>
          <w:szCs w:val="22"/>
          <w:lang w:val="mt-MT"/>
        </w:rPr>
        <w:t xml:space="preserve"> minn 25</w:t>
      </w:r>
      <w:r w:rsidR="00BF1FBB" w:rsidRPr="00A26030">
        <w:rPr>
          <w:sz w:val="22"/>
          <w:szCs w:val="22"/>
          <w:lang w:val="mt-MT"/>
        </w:rPr>
        <w:sym w:font="Symbol" w:char="F0B0"/>
      </w:r>
      <w:r w:rsidR="00BF1FBB" w:rsidRPr="00A26030">
        <w:rPr>
          <w:sz w:val="22"/>
          <w:szCs w:val="22"/>
          <w:lang w:val="mt-MT"/>
        </w:rPr>
        <w:t>C</w:t>
      </w:r>
    </w:p>
    <w:p w14:paraId="1AA6C20C" w14:textId="77777777" w:rsidR="00BF1FBB" w:rsidRPr="00A26030" w:rsidRDefault="00BF1FBB" w:rsidP="00BF1FBB">
      <w:pPr>
        <w:rPr>
          <w:sz w:val="22"/>
          <w:szCs w:val="22"/>
          <w:lang w:val="mt-MT"/>
        </w:rPr>
      </w:pPr>
    </w:p>
    <w:p w14:paraId="0A6F0155" w14:textId="77777777" w:rsidR="00BF1FBB" w:rsidRPr="00A26030" w:rsidRDefault="00BF1FBB" w:rsidP="00BF1FBB">
      <w:pPr>
        <w:rPr>
          <w:sz w:val="22"/>
          <w:szCs w:val="22"/>
          <w:lang w:val="mt-MT"/>
        </w:rPr>
      </w:pPr>
      <w:r w:rsidRPr="00A26030">
        <w:rPr>
          <w:sz w:val="22"/>
          <w:szCs w:val="22"/>
          <w:lang w:val="mt-MT"/>
        </w:rPr>
        <w:t>Armih xahar wara li jinfetaħ l-ewwel darba</w:t>
      </w:r>
    </w:p>
    <w:p w14:paraId="5F92CB7B" w14:textId="77777777" w:rsidR="00BF1FBB" w:rsidRPr="00A26030" w:rsidRDefault="00BF1FBB" w:rsidP="00BF1FBB">
      <w:pPr>
        <w:rPr>
          <w:sz w:val="22"/>
          <w:szCs w:val="22"/>
          <w:lang w:val="mt-MT"/>
        </w:rPr>
      </w:pPr>
    </w:p>
    <w:p w14:paraId="1D9510F7" w14:textId="77777777" w:rsidR="00BF1FBB" w:rsidRPr="00A26030" w:rsidRDefault="00BF1FBB" w:rsidP="00BF1FBB">
      <w:pPr>
        <w:pStyle w:val="EndnoteText"/>
        <w:widowControl/>
        <w:tabs>
          <w:tab w:val="clear" w:pos="567"/>
        </w:tabs>
        <w:rPr>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F1FBB" w:rsidRPr="00573CB1" w14:paraId="18078150" w14:textId="77777777">
        <w:tc>
          <w:tcPr>
            <w:tcW w:w="9287" w:type="dxa"/>
          </w:tcPr>
          <w:p w14:paraId="7AB8A10E" w14:textId="77777777" w:rsidR="00BF1FBB" w:rsidRPr="00A26030" w:rsidRDefault="00BF1FBB" w:rsidP="007969B8">
            <w:pPr>
              <w:tabs>
                <w:tab w:val="left" w:pos="142"/>
              </w:tabs>
              <w:ind w:left="567" w:hanging="567"/>
              <w:rPr>
                <w:b/>
                <w:sz w:val="22"/>
                <w:szCs w:val="22"/>
                <w:lang w:val="mt-MT"/>
              </w:rPr>
            </w:pPr>
            <w:r w:rsidRPr="00A26030">
              <w:rPr>
                <w:b/>
                <w:sz w:val="22"/>
                <w:szCs w:val="22"/>
                <w:lang w:val="mt-MT"/>
              </w:rPr>
              <w:t>10.</w:t>
            </w:r>
            <w:r w:rsidRPr="00A26030">
              <w:rPr>
                <w:b/>
                <w:sz w:val="22"/>
                <w:szCs w:val="22"/>
                <w:lang w:val="mt-MT"/>
              </w:rPr>
              <w:tab/>
              <w:t xml:space="preserve"> PREKAWZJONIJIET SPEĊJALI GĦAR-RIMI TA’ PRODOTTI MEDIĊINALI MHUX UŻATI JEW SKART MINN DAWN IL-PRODOTTI MEDIĊINALI, JEKK HEMM BŻONN</w:t>
            </w:r>
          </w:p>
        </w:tc>
      </w:tr>
    </w:tbl>
    <w:p w14:paraId="72F88AD7" w14:textId="77777777" w:rsidR="00BF1FBB" w:rsidRPr="00A26030" w:rsidRDefault="00BF1FBB" w:rsidP="00BF1FBB">
      <w:pPr>
        <w:pStyle w:val="EndnoteText"/>
        <w:widowControl/>
        <w:tabs>
          <w:tab w:val="clear" w:pos="567"/>
        </w:tabs>
        <w:rPr>
          <w:szCs w:val="22"/>
          <w:lang w:val="mt-MT" w:eastAsia="en-US"/>
        </w:rPr>
      </w:pPr>
    </w:p>
    <w:p w14:paraId="43F33D76" w14:textId="77777777" w:rsidR="00BF1FBB" w:rsidRPr="00A26030" w:rsidRDefault="00BF1FBB" w:rsidP="00BF1FBB">
      <w:pPr>
        <w:rPr>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F1FBB" w:rsidRPr="00573CB1" w14:paraId="6DA447BC" w14:textId="77777777">
        <w:tc>
          <w:tcPr>
            <w:tcW w:w="9287" w:type="dxa"/>
          </w:tcPr>
          <w:p w14:paraId="6589AC4F" w14:textId="77777777" w:rsidR="00BF1FBB" w:rsidRPr="00A26030" w:rsidRDefault="002D7D66" w:rsidP="007969B8">
            <w:pPr>
              <w:tabs>
                <w:tab w:val="left" w:pos="142"/>
              </w:tabs>
              <w:ind w:left="567" w:hanging="567"/>
              <w:rPr>
                <w:b/>
                <w:sz w:val="22"/>
                <w:szCs w:val="22"/>
                <w:lang w:val="mt-MT"/>
              </w:rPr>
            </w:pPr>
            <w:r w:rsidRPr="00A26030">
              <w:rPr>
                <w:b/>
                <w:sz w:val="22"/>
                <w:szCs w:val="22"/>
                <w:lang w:val="mt-MT"/>
              </w:rPr>
              <w:t>11.</w:t>
            </w:r>
            <w:r w:rsidRPr="00A26030">
              <w:rPr>
                <w:b/>
                <w:sz w:val="22"/>
                <w:szCs w:val="22"/>
                <w:lang w:val="mt-MT"/>
              </w:rPr>
              <w:tab/>
              <w:t>ISEM U INDIRIZZ TAD-DETENTUR TAL-AWTORIZZAZZJONI GĦAT-TQEGĦID FIS-SUQ</w:t>
            </w:r>
          </w:p>
        </w:tc>
      </w:tr>
    </w:tbl>
    <w:p w14:paraId="5260ECDC" w14:textId="77777777" w:rsidR="00BF1FBB" w:rsidRPr="00A26030" w:rsidRDefault="00BF1FBB" w:rsidP="00BF1FBB">
      <w:pPr>
        <w:rPr>
          <w:sz w:val="22"/>
          <w:szCs w:val="22"/>
          <w:lang w:val="mt-MT"/>
        </w:rPr>
      </w:pPr>
    </w:p>
    <w:p w14:paraId="6B6B8D9C" w14:textId="77777777" w:rsidR="003E0597" w:rsidRPr="003D69F5" w:rsidRDefault="003E0597" w:rsidP="003E0597">
      <w:pPr>
        <w:rPr>
          <w:color w:val="000000"/>
          <w:sz w:val="22"/>
          <w:szCs w:val="22"/>
        </w:rPr>
      </w:pPr>
      <w:r w:rsidRPr="003D69F5">
        <w:rPr>
          <w:color w:val="000000"/>
          <w:sz w:val="22"/>
          <w:szCs w:val="22"/>
        </w:rPr>
        <w:t>ViiV Healthcare BV</w:t>
      </w:r>
    </w:p>
    <w:p w14:paraId="182483C6" w14:textId="77777777" w:rsidR="003E0597" w:rsidRPr="003D69F5" w:rsidRDefault="003E0597" w:rsidP="003E0597">
      <w:pPr>
        <w:rPr>
          <w:color w:val="000000"/>
          <w:sz w:val="22"/>
          <w:szCs w:val="22"/>
        </w:rPr>
      </w:pPr>
      <w:r w:rsidRPr="003D69F5">
        <w:rPr>
          <w:iCs/>
          <w:color w:val="000000"/>
          <w:sz w:val="22"/>
          <w:szCs w:val="22"/>
          <w:lang w:val="nl-NL"/>
        </w:rPr>
        <w:t>Van Asch van Wijckstraat 55H</w:t>
      </w:r>
    </w:p>
    <w:p w14:paraId="4BDFFE33" w14:textId="77777777" w:rsidR="003E0597" w:rsidRPr="003D69F5" w:rsidRDefault="003E0597" w:rsidP="003E0597">
      <w:pPr>
        <w:rPr>
          <w:color w:val="000000"/>
          <w:sz w:val="22"/>
          <w:szCs w:val="22"/>
        </w:rPr>
      </w:pPr>
      <w:r w:rsidRPr="003D69F5">
        <w:rPr>
          <w:iCs/>
          <w:color w:val="000000"/>
          <w:sz w:val="22"/>
          <w:szCs w:val="22"/>
          <w:lang w:val="nl-NL"/>
        </w:rPr>
        <w:t>3811 LP Amersfoort</w:t>
      </w:r>
    </w:p>
    <w:p w14:paraId="6B27B800" w14:textId="77777777" w:rsidR="003E0597" w:rsidRPr="003D69F5" w:rsidRDefault="003E0597" w:rsidP="003E0597">
      <w:pPr>
        <w:rPr>
          <w:color w:val="000000"/>
          <w:sz w:val="22"/>
          <w:szCs w:val="22"/>
          <w:lang w:val="mt-MT"/>
        </w:rPr>
      </w:pPr>
      <w:r w:rsidRPr="003D69F5">
        <w:rPr>
          <w:color w:val="000000"/>
          <w:sz w:val="22"/>
          <w:szCs w:val="22"/>
          <w:lang w:val="mt-MT"/>
        </w:rPr>
        <w:t>L-Olanda</w:t>
      </w:r>
    </w:p>
    <w:p w14:paraId="6DCAD128" w14:textId="77777777" w:rsidR="00BF1FBB" w:rsidRDefault="00BF1FBB" w:rsidP="00BF1FBB">
      <w:pPr>
        <w:rPr>
          <w:sz w:val="22"/>
          <w:szCs w:val="22"/>
          <w:lang w:val="mt-MT"/>
        </w:rPr>
      </w:pPr>
    </w:p>
    <w:p w14:paraId="18C6E0CC" w14:textId="77777777" w:rsidR="006B1AD4" w:rsidRPr="00A26030" w:rsidRDefault="006B1AD4" w:rsidP="00BF1FBB">
      <w:pPr>
        <w:rPr>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F1FBB" w:rsidRPr="00573CB1" w14:paraId="4F2BEB51" w14:textId="77777777">
        <w:tc>
          <w:tcPr>
            <w:tcW w:w="9287" w:type="dxa"/>
          </w:tcPr>
          <w:p w14:paraId="20AAAFED" w14:textId="77777777" w:rsidR="00BF1FBB" w:rsidRPr="00A26030" w:rsidRDefault="00BF1FBB" w:rsidP="007969B8">
            <w:pPr>
              <w:tabs>
                <w:tab w:val="left" w:pos="142"/>
              </w:tabs>
              <w:ind w:left="567" w:hanging="567"/>
              <w:rPr>
                <w:b/>
                <w:sz w:val="22"/>
                <w:szCs w:val="22"/>
                <w:lang w:val="mt-MT"/>
              </w:rPr>
            </w:pPr>
            <w:r w:rsidRPr="00A26030">
              <w:rPr>
                <w:b/>
                <w:sz w:val="22"/>
                <w:szCs w:val="22"/>
                <w:lang w:val="mt-MT"/>
              </w:rPr>
              <w:t>12.</w:t>
            </w:r>
            <w:r w:rsidRPr="00A26030">
              <w:rPr>
                <w:b/>
                <w:sz w:val="22"/>
                <w:szCs w:val="22"/>
                <w:lang w:val="mt-MT"/>
              </w:rPr>
              <w:tab/>
              <w:t>NUMRU</w:t>
            </w:r>
            <w:r w:rsidR="008D7F61" w:rsidRPr="00A26030">
              <w:rPr>
                <w:b/>
                <w:sz w:val="22"/>
                <w:szCs w:val="22"/>
                <w:lang w:val="mt-MT"/>
              </w:rPr>
              <w:t>(</w:t>
            </w:r>
            <w:r w:rsidRPr="00A26030">
              <w:rPr>
                <w:b/>
                <w:sz w:val="22"/>
                <w:szCs w:val="22"/>
                <w:lang w:val="mt-MT"/>
              </w:rPr>
              <w:t>I</w:t>
            </w:r>
            <w:r w:rsidR="008D7F61" w:rsidRPr="00A26030">
              <w:rPr>
                <w:b/>
                <w:sz w:val="22"/>
                <w:szCs w:val="22"/>
                <w:lang w:val="mt-MT"/>
              </w:rPr>
              <w:t>)</w:t>
            </w:r>
            <w:r w:rsidRPr="00A26030">
              <w:rPr>
                <w:b/>
                <w:sz w:val="22"/>
                <w:szCs w:val="22"/>
                <w:lang w:val="mt-MT"/>
              </w:rPr>
              <w:t xml:space="preserve"> TAL-AWTORIZZAZZJONI GĦA</w:t>
            </w:r>
            <w:r w:rsidR="00B70A67" w:rsidRPr="00A26030">
              <w:rPr>
                <w:b/>
                <w:sz w:val="22"/>
                <w:szCs w:val="22"/>
                <w:lang w:val="mt-MT"/>
              </w:rPr>
              <w:t>T-TQEGĦID FIS-SUQ</w:t>
            </w:r>
          </w:p>
        </w:tc>
      </w:tr>
    </w:tbl>
    <w:p w14:paraId="62EF628F" w14:textId="77777777" w:rsidR="00BF1FBB" w:rsidRPr="00A26030" w:rsidRDefault="00BF1FBB" w:rsidP="00BF1FBB">
      <w:pPr>
        <w:rPr>
          <w:sz w:val="22"/>
          <w:szCs w:val="22"/>
          <w:lang w:val="mt-MT"/>
        </w:rPr>
      </w:pPr>
    </w:p>
    <w:p w14:paraId="14A4E384" w14:textId="77777777" w:rsidR="00BF1FBB" w:rsidRPr="00A26030" w:rsidRDefault="002D7D66" w:rsidP="00BF1FBB">
      <w:pPr>
        <w:rPr>
          <w:sz w:val="22"/>
          <w:szCs w:val="22"/>
          <w:lang w:val="mt-MT"/>
        </w:rPr>
      </w:pPr>
      <w:r w:rsidRPr="00A26030">
        <w:rPr>
          <w:sz w:val="22"/>
          <w:szCs w:val="22"/>
          <w:lang w:val="mt-MT"/>
        </w:rPr>
        <w:t>EU/1/96/015/002</w:t>
      </w:r>
    </w:p>
    <w:p w14:paraId="14B8F115" w14:textId="77777777" w:rsidR="00BF1FBB" w:rsidRPr="00A26030" w:rsidRDefault="00BF1FBB" w:rsidP="00BF1FBB">
      <w:pPr>
        <w:pStyle w:val="EndnoteText"/>
        <w:widowControl/>
        <w:tabs>
          <w:tab w:val="clear" w:pos="567"/>
        </w:tabs>
        <w:rPr>
          <w:szCs w:val="22"/>
          <w:lang w:val="mt-MT" w:eastAsia="en-US"/>
        </w:rPr>
      </w:pPr>
    </w:p>
    <w:p w14:paraId="160579F7" w14:textId="77777777" w:rsidR="00BF1FBB" w:rsidRPr="00A26030" w:rsidRDefault="00BF1FBB" w:rsidP="00BF1FBB">
      <w:pPr>
        <w:rPr>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F1FBB" w:rsidRPr="00A26030" w14:paraId="787C4418" w14:textId="77777777">
        <w:tc>
          <w:tcPr>
            <w:tcW w:w="9287" w:type="dxa"/>
          </w:tcPr>
          <w:p w14:paraId="6B24A935" w14:textId="77777777" w:rsidR="00BF1FBB" w:rsidRPr="00A26030" w:rsidRDefault="002D7D66" w:rsidP="007969B8">
            <w:pPr>
              <w:tabs>
                <w:tab w:val="left" w:pos="142"/>
              </w:tabs>
              <w:ind w:left="567" w:hanging="567"/>
              <w:rPr>
                <w:b/>
                <w:sz w:val="22"/>
                <w:szCs w:val="22"/>
                <w:lang w:val="mt-MT"/>
              </w:rPr>
            </w:pPr>
            <w:r w:rsidRPr="00A26030">
              <w:rPr>
                <w:b/>
                <w:sz w:val="22"/>
                <w:szCs w:val="22"/>
                <w:lang w:val="mt-MT"/>
              </w:rPr>
              <w:t>13.</w:t>
            </w:r>
            <w:r w:rsidRPr="00A26030">
              <w:rPr>
                <w:b/>
                <w:sz w:val="22"/>
                <w:szCs w:val="22"/>
                <w:lang w:val="mt-MT"/>
              </w:rPr>
              <w:tab/>
              <w:t xml:space="preserve">NUMRU TAL-LOTT </w:t>
            </w:r>
          </w:p>
        </w:tc>
      </w:tr>
    </w:tbl>
    <w:p w14:paraId="524D5802" w14:textId="77777777" w:rsidR="00BF1FBB" w:rsidRPr="00A26030" w:rsidRDefault="00BF1FBB" w:rsidP="00BF1FBB">
      <w:pPr>
        <w:rPr>
          <w:sz w:val="22"/>
          <w:szCs w:val="22"/>
          <w:lang w:val="mt-MT"/>
        </w:rPr>
      </w:pPr>
    </w:p>
    <w:p w14:paraId="7C363856" w14:textId="77777777" w:rsidR="00BF1FBB" w:rsidRPr="00A26030" w:rsidRDefault="002D7D66" w:rsidP="00BF1FBB">
      <w:pPr>
        <w:rPr>
          <w:sz w:val="22"/>
          <w:szCs w:val="22"/>
          <w:lang w:val="mt-MT"/>
        </w:rPr>
      </w:pPr>
      <w:r w:rsidRPr="00A26030">
        <w:rPr>
          <w:sz w:val="22"/>
          <w:szCs w:val="22"/>
          <w:lang w:val="mt-MT"/>
        </w:rPr>
        <w:t>Lott</w:t>
      </w:r>
    </w:p>
    <w:p w14:paraId="471C45DC" w14:textId="77777777" w:rsidR="00BF1FBB" w:rsidRPr="00A26030" w:rsidRDefault="00BF1FBB" w:rsidP="00BF1FBB">
      <w:pPr>
        <w:rPr>
          <w:sz w:val="22"/>
          <w:szCs w:val="22"/>
          <w:lang w:val="mt-MT"/>
        </w:rPr>
      </w:pPr>
    </w:p>
    <w:p w14:paraId="22B0E443" w14:textId="77777777" w:rsidR="00BF1FBB" w:rsidRPr="00A26030" w:rsidRDefault="00BF1FBB" w:rsidP="00BF1FBB">
      <w:pPr>
        <w:rPr>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F1FBB" w:rsidRPr="00573CB1" w14:paraId="461DD4CB" w14:textId="77777777">
        <w:tc>
          <w:tcPr>
            <w:tcW w:w="9287" w:type="dxa"/>
          </w:tcPr>
          <w:p w14:paraId="7731A1EC" w14:textId="77777777" w:rsidR="00BF1FBB" w:rsidRPr="00A26030" w:rsidRDefault="002D7D66" w:rsidP="007969B8">
            <w:pPr>
              <w:tabs>
                <w:tab w:val="left" w:pos="142"/>
              </w:tabs>
              <w:ind w:left="567" w:hanging="567"/>
              <w:rPr>
                <w:b/>
                <w:sz w:val="22"/>
                <w:szCs w:val="22"/>
                <w:lang w:val="mt-MT"/>
              </w:rPr>
            </w:pPr>
            <w:r w:rsidRPr="00A26030">
              <w:rPr>
                <w:b/>
                <w:sz w:val="22"/>
                <w:szCs w:val="22"/>
                <w:lang w:val="mt-MT"/>
              </w:rPr>
              <w:t>14.</w:t>
            </w:r>
            <w:r w:rsidRPr="00A26030">
              <w:rPr>
                <w:b/>
                <w:sz w:val="22"/>
                <w:szCs w:val="22"/>
                <w:lang w:val="mt-MT"/>
              </w:rPr>
              <w:tab/>
              <w:t>KLASSIFIKAZZJONI ĠENERALI TA’ KIF JINGĦATA</w:t>
            </w:r>
          </w:p>
        </w:tc>
      </w:tr>
    </w:tbl>
    <w:p w14:paraId="0179458B" w14:textId="0FF082A6" w:rsidR="00BF1FBB" w:rsidRPr="00A26030" w:rsidDel="00A34BE4" w:rsidRDefault="00BF1FBB" w:rsidP="00BF1FBB">
      <w:pPr>
        <w:rPr>
          <w:del w:id="915" w:author="Author"/>
          <w:sz w:val="22"/>
          <w:szCs w:val="22"/>
          <w:lang w:val="mt-MT"/>
        </w:rPr>
      </w:pPr>
    </w:p>
    <w:p w14:paraId="246D9826" w14:textId="14909B38" w:rsidR="00BF1FBB" w:rsidRPr="00A26030" w:rsidDel="00A34BE4" w:rsidRDefault="002D7D66" w:rsidP="00BF1FBB">
      <w:pPr>
        <w:rPr>
          <w:del w:id="916" w:author="Author"/>
          <w:sz w:val="22"/>
          <w:szCs w:val="22"/>
          <w:lang w:val="mt-MT"/>
        </w:rPr>
      </w:pPr>
      <w:del w:id="917" w:author="Author">
        <w:r w:rsidRPr="00A26030" w:rsidDel="00A34BE4">
          <w:rPr>
            <w:sz w:val="22"/>
            <w:szCs w:val="22"/>
            <w:lang w:val="mt-MT"/>
          </w:rPr>
          <w:delText xml:space="preserve">Prodott mediċinali </w:delText>
        </w:r>
        <w:r w:rsidR="008D7F61" w:rsidRPr="00A26030" w:rsidDel="00A34BE4">
          <w:rPr>
            <w:sz w:val="22"/>
            <w:szCs w:val="22"/>
            <w:lang w:val="mt-MT"/>
          </w:rPr>
          <w:delText xml:space="preserve">li </w:delText>
        </w:r>
        <w:r w:rsidR="00BF1FBB" w:rsidRPr="00A26030" w:rsidDel="00A34BE4">
          <w:rPr>
            <w:sz w:val="22"/>
            <w:szCs w:val="22"/>
            <w:lang w:val="mt-MT"/>
          </w:rPr>
          <w:delText>jingħata bir-riċetta tat-tabib</w:delText>
        </w:r>
      </w:del>
    </w:p>
    <w:p w14:paraId="1B72BB8E" w14:textId="77777777" w:rsidR="00BF1FBB" w:rsidRPr="00A26030" w:rsidRDefault="00BF1FBB" w:rsidP="00BF1FBB">
      <w:pPr>
        <w:rPr>
          <w:sz w:val="22"/>
          <w:szCs w:val="22"/>
          <w:lang w:val="mt-MT"/>
        </w:rPr>
      </w:pPr>
    </w:p>
    <w:p w14:paraId="1B91FC16" w14:textId="77777777" w:rsidR="00BF1FBB" w:rsidRPr="00A26030" w:rsidRDefault="00BF1FBB" w:rsidP="00BF1FBB">
      <w:pPr>
        <w:pStyle w:val="EndnoteText"/>
        <w:widowControl/>
        <w:tabs>
          <w:tab w:val="clear" w:pos="567"/>
        </w:tabs>
        <w:rPr>
          <w:szCs w:val="22"/>
          <w:lang w:val="mt-MT"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F1FBB" w:rsidRPr="00A26030" w14:paraId="40499E24" w14:textId="77777777">
        <w:tc>
          <w:tcPr>
            <w:tcW w:w="9287" w:type="dxa"/>
          </w:tcPr>
          <w:p w14:paraId="4A808A62" w14:textId="77777777" w:rsidR="00BF1FBB" w:rsidRPr="00A26030" w:rsidRDefault="00BF1FBB" w:rsidP="007969B8">
            <w:pPr>
              <w:tabs>
                <w:tab w:val="left" w:pos="142"/>
              </w:tabs>
              <w:ind w:left="567" w:hanging="567"/>
              <w:rPr>
                <w:b/>
                <w:sz w:val="22"/>
                <w:szCs w:val="22"/>
                <w:lang w:val="mt-MT"/>
              </w:rPr>
            </w:pPr>
            <w:r w:rsidRPr="00A26030">
              <w:rPr>
                <w:b/>
                <w:sz w:val="22"/>
                <w:szCs w:val="22"/>
                <w:lang w:val="mt-MT"/>
              </w:rPr>
              <w:t>15.</w:t>
            </w:r>
            <w:r w:rsidRPr="00A26030">
              <w:rPr>
                <w:b/>
                <w:sz w:val="22"/>
                <w:szCs w:val="22"/>
                <w:lang w:val="mt-MT"/>
              </w:rPr>
              <w:tab/>
            </w:r>
            <w:r w:rsidR="008D7F61" w:rsidRPr="00A26030">
              <w:rPr>
                <w:b/>
                <w:sz w:val="22"/>
                <w:szCs w:val="22"/>
                <w:lang w:val="mt-MT"/>
              </w:rPr>
              <w:t>I</w:t>
            </w:r>
            <w:r w:rsidRPr="00A26030">
              <w:rPr>
                <w:b/>
                <w:sz w:val="22"/>
                <w:szCs w:val="22"/>
                <w:lang w:val="mt-MT"/>
              </w:rPr>
              <w:t>STRUZZJONIJIET DWAR L-UŻU</w:t>
            </w:r>
          </w:p>
        </w:tc>
      </w:tr>
    </w:tbl>
    <w:p w14:paraId="6344A6A3" w14:textId="77777777" w:rsidR="00BF1FBB" w:rsidRPr="00A26030" w:rsidRDefault="00BF1FBB" w:rsidP="00BF1FBB">
      <w:pPr>
        <w:rPr>
          <w:sz w:val="22"/>
          <w:szCs w:val="22"/>
          <w:lang w:val="mt-MT"/>
        </w:rPr>
      </w:pPr>
    </w:p>
    <w:p w14:paraId="5BB9BA11" w14:textId="77777777" w:rsidR="00233342" w:rsidRPr="00A26030" w:rsidRDefault="00233342" w:rsidP="00BF1FBB">
      <w:pPr>
        <w:rPr>
          <w:sz w:val="22"/>
          <w:szCs w:val="22"/>
          <w:lang w:val="mt-MT"/>
        </w:rPr>
      </w:pPr>
    </w:p>
    <w:p w14:paraId="7F240BDE" w14:textId="77777777" w:rsidR="00BF1FBB" w:rsidRPr="00A26030" w:rsidRDefault="002D7D66" w:rsidP="00BF1FBB">
      <w:pPr>
        <w:pBdr>
          <w:top w:val="single" w:sz="4" w:space="1" w:color="auto"/>
          <w:left w:val="single" w:sz="4" w:space="4" w:color="auto"/>
          <w:bottom w:val="single" w:sz="4" w:space="2" w:color="auto"/>
          <w:right w:val="single" w:sz="4" w:space="4" w:color="auto"/>
        </w:pBdr>
        <w:rPr>
          <w:b/>
          <w:noProof/>
          <w:sz w:val="22"/>
          <w:szCs w:val="22"/>
          <w:u w:val="single"/>
          <w:lang w:val="mt-MT"/>
        </w:rPr>
      </w:pPr>
      <w:r w:rsidRPr="00A26030">
        <w:rPr>
          <w:b/>
          <w:noProof/>
          <w:sz w:val="22"/>
          <w:szCs w:val="22"/>
          <w:lang w:val="mt-MT"/>
        </w:rPr>
        <w:t>16.</w:t>
      </w:r>
      <w:r w:rsidRPr="00A26030">
        <w:rPr>
          <w:b/>
          <w:noProof/>
          <w:sz w:val="22"/>
          <w:szCs w:val="22"/>
          <w:lang w:val="mt-MT"/>
        </w:rPr>
        <w:tab/>
        <w:t>INFORMAZZJONI BIL-BRAILLE</w:t>
      </w:r>
    </w:p>
    <w:p w14:paraId="24E840DB" w14:textId="77777777" w:rsidR="00BF1FBB" w:rsidRPr="00EA21D0" w:rsidRDefault="00BF1FBB" w:rsidP="00BF1FBB">
      <w:pPr>
        <w:rPr>
          <w:sz w:val="22"/>
          <w:szCs w:val="22"/>
          <w:lang w:val="mt-MT"/>
        </w:rPr>
      </w:pPr>
    </w:p>
    <w:p w14:paraId="7D0CD91D" w14:textId="77777777" w:rsidR="00F25F15" w:rsidRPr="009B2A34" w:rsidRDefault="00F25F15" w:rsidP="00F25F15">
      <w:pPr>
        <w:rPr>
          <w:noProof/>
          <w:sz w:val="22"/>
          <w:szCs w:val="22"/>
          <w:shd w:val="clear" w:color="auto" w:fill="CCCCCC"/>
        </w:rPr>
      </w:pPr>
    </w:p>
    <w:p w14:paraId="70F21948" w14:textId="43C9D82E" w:rsidR="00F25F15" w:rsidRPr="009B2A34" w:rsidRDefault="00F25F15" w:rsidP="00F25F15">
      <w:pPr>
        <w:keepNext/>
        <w:pBdr>
          <w:top w:val="single" w:sz="4" w:space="1" w:color="auto"/>
          <w:left w:val="single" w:sz="4" w:space="4" w:color="auto"/>
          <w:bottom w:val="single" w:sz="4" w:space="1" w:color="auto"/>
          <w:right w:val="single" w:sz="4" w:space="4" w:color="auto"/>
        </w:pBdr>
        <w:outlineLvl w:val="0"/>
        <w:rPr>
          <w:i/>
          <w:noProof/>
          <w:sz w:val="22"/>
          <w:szCs w:val="22"/>
        </w:rPr>
      </w:pPr>
      <w:r w:rsidRPr="009B2A34">
        <w:rPr>
          <w:b/>
          <w:noProof/>
          <w:sz w:val="22"/>
          <w:szCs w:val="22"/>
          <w:lang w:val="en-GB"/>
        </w:rPr>
        <w:t>17.</w:t>
      </w:r>
      <w:r w:rsidRPr="009B2A34">
        <w:rPr>
          <w:b/>
          <w:noProof/>
          <w:sz w:val="22"/>
          <w:szCs w:val="22"/>
          <w:lang w:val="en-GB"/>
        </w:rPr>
        <w:tab/>
      </w:r>
      <w:r w:rsidRPr="009B2A34">
        <w:rPr>
          <w:b/>
          <w:noProof/>
          <w:sz w:val="22"/>
          <w:szCs w:val="22"/>
        </w:rPr>
        <w:t>IDENTIFIKATUR UNIKU – BARCODE 2D</w:t>
      </w:r>
      <w:r w:rsidR="00EC3503">
        <w:rPr>
          <w:b/>
          <w:noProof/>
          <w:sz w:val="22"/>
          <w:szCs w:val="22"/>
        </w:rPr>
        <w:fldChar w:fldCharType="begin"/>
      </w:r>
      <w:r w:rsidR="00EC3503">
        <w:rPr>
          <w:b/>
          <w:noProof/>
          <w:sz w:val="22"/>
          <w:szCs w:val="22"/>
        </w:rPr>
        <w:instrText xml:space="preserve"> DOCVARIABLE VAULT_ND_a7de9128-2db2-4c98-a84d-5abd18cbbd09 \* MERGEFORMAT </w:instrText>
      </w:r>
      <w:r w:rsidR="00EC3503">
        <w:rPr>
          <w:b/>
          <w:noProof/>
          <w:sz w:val="22"/>
          <w:szCs w:val="22"/>
        </w:rPr>
        <w:fldChar w:fldCharType="separate"/>
      </w:r>
      <w:r w:rsidR="00EC3503">
        <w:rPr>
          <w:b/>
          <w:noProof/>
          <w:sz w:val="22"/>
          <w:szCs w:val="22"/>
        </w:rPr>
        <w:t xml:space="preserve"> </w:t>
      </w:r>
      <w:r w:rsidR="00EC3503">
        <w:rPr>
          <w:b/>
          <w:noProof/>
          <w:sz w:val="22"/>
          <w:szCs w:val="22"/>
        </w:rPr>
        <w:fldChar w:fldCharType="end"/>
      </w:r>
    </w:p>
    <w:p w14:paraId="12C0C0CA" w14:textId="77777777" w:rsidR="00F25F15" w:rsidRPr="009B2A34" w:rsidRDefault="00F25F15" w:rsidP="00F25F15">
      <w:pPr>
        <w:rPr>
          <w:noProof/>
          <w:sz w:val="22"/>
          <w:szCs w:val="22"/>
          <w:shd w:val="clear" w:color="auto" w:fill="CCCCCC"/>
        </w:rPr>
      </w:pPr>
    </w:p>
    <w:p w14:paraId="07B0D2F0" w14:textId="77777777" w:rsidR="00F25F15" w:rsidRPr="009B2A34" w:rsidRDefault="00F25F15" w:rsidP="00F25F15">
      <w:pPr>
        <w:rPr>
          <w:noProof/>
          <w:sz w:val="22"/>
          <w:szCs w:val="22"/>
        </w:rPr>
      </w:pPr>
    </w:p>
    <w:p w14:paraId="2598F497" w14:textId="77F63151" w:rsidR="00F25F15" w:rsidRPr="007A26A3" w:rsidRDefault="00F25F15" w:rsidP="00F25F15">
      <w:pPr>
        <w:keepNext/>
        <w:pBdr>
          <w:top w:val="single" w:sz="4" w:space="1" w:color="auto"/>
          <w:left w:val="single" w:sz="4" w:space="4" w:color="auto"/>
          <w:bottom w:val="single" w:sz="4" w:space="1" w:color="auto"/>
          <w:right w:val="single" w:sz="4" w:space="4" w:color="auto"/>
        </w:pBdr>
        <w:outlineLvl w:val="0"/>
        <w:rPr>
          <w:i/>
          <w:noProof/>
          <w:sz w:val="22"/>
          <w:szCs w:val="22"/>
          <w:lang w:val="de-DE"/>
        </w:rPr>
      </w:pPr>
      <w:r w:rsidRPr="007A26A3">
        <w:rPr>
          <w:b/>
          <w:noProof/>
          <w:sz w:val="22"/>
          <w:szCs w:val="22"/>
          <w:lang w:val="de-DE"/>
        </w:rPr>
        <w:t>18.</w:t>
      </w:r>
      <w:r w:rsidRPr="007A26A3">
        <w:rPr>
          <w:b/>
          <w:noProof/>
          <w:sz w:val="22"/>
          <w:szCs w:val="22"/>
          <w:lang w:val="de-DE"/>
        </w:rPr>
        <w:tab/>
        <w:t xml:space="preserve">IDENTIFIKATUR UNIKU - </w:t>
      </w:r>
      <w:r w:rsidRPr="007A26A3">
        <w:rPr>
          <w:b/>
          <w:i/>
          <w:noProof/>
          <w:sz w:val="22"/>
          <w:szCs w:val="22"/>
          <w:lang w:val="de-DE"/>
        </w:rPr>
        <w:t>DATA</w:t>
      </w:r>
      <w:r w:rsidRPr="007A26A3">
        <w:rPr>
          <w:b/>
          <w:noProof/>
          <w:sz w:val="22"/>
          <w:szCs w:val="22"/>
          <w:lang w:val="de-DE"/>
        </w:rPr>
        <w:t xml:space="preserve"> LI TINQARA MILL-BNIEDEM</w:t>
      </w:r>
      <w:r w:rsidR="00EC3503">
        <w:rPr>
          <w:b/>
          <w:noProof/>
          <w:sz w:val="22"/>
          <w:szCs w:val="22"/>
          <w:lang w:val="de-DE"/>
        </w:rPr>
        <w:fldChar w:fldCharType="begin"/>
      </w:r>
      <w:r w:rsidR="00EC3503">
        <w:rPr>
          <w:b/>
          <w:noProof/>
          <w:sz w:val="22"/>
          <w:szCs w:val="22"/>
          <w:lang w:val="de-DE"/>
        </w:rPr>
        <w:instrText xml:space="preserve"> DOCVARIABLE VAULT_ND_7436d4ef-7fbc-46a6-9d6c-70a31d5533a7 \* MERGEFORMAT </w:instrText>
      </w:r>
      <w:r w:rsidR="00EC3503">
        <w:rPr>
          <w:b/>
          <w:noProof/>
          <w:sz w:val="22"/>
          <w:szCs w:val="22"/>
          <w:lang w:val="de-DE"/>
        </w:rPr>
        <w:fldChar w:fldCharType="separate"/>
      </w:r>
      <w:r w:rsidR="00EC3503">
        <w:rPr>
          <w:b/>
          <w:noProof/>
          <w:sz w:val="22"/>
          <w:szCs w:val="22"/>
          <w:lang w:val="de-DE"/>
        </w:rPr>
        <w:t xml:space="preserve"> </w:t>
      </w:r>
      <w:r w:rsidR="00EC3503">
        <w:rPr>
          <w:b/>
          <w:noProof/>
          <w:sz w:val="22"/>
          <w:szCs w:val="22"/>
          <w:lang w:val="de-DE"/>
        </w:rPr>
        <w:fldChar w:fldCharType="end"/>
      </w:r>
    </w:p>
    <w:p w14:paraId="77EC0F8E" w14:textId="77777777" w:rsidR="00F25F15" w:rsidRPr="00EA21D0" w:rsidRDefault="00F25F15">
      <w:pPr>
        <w:rPr>
          <w:sz w:val="22"/>
          <w:szCs w:val="22"/>
          <w:lang w:val="mt-MT"/>
        </w:rPr>
      </w:pPr>
      <w:r w:rsidRPr="00EA21D0">
        <w:rPr>
          <w:sz w:val="22"/>
          <w:szCs w:val="22"/>
          <w:lang w:val="mt-MT"/>
        </w:rPr>
        <w:br w:type="page"/>
      </w:r>
    </w:p>
    <w:p w14:paraId="361DBE76" w14:textId="666012AE" w:rsidR="0050143C" w:rsidRDefault="00761829">
      <w:pPr>
        <w:pBdr>
          <w:top w:val="single" w:sz="4" w:space="1" w:color="auto"/>
          <w:left w:val="single" w:sz="4" w:space="4" w:color="auto"/>
          <w:bottom w:val="single" w:sz="4" w:space="1" w:color="auto"/>
          <w:right w:val="single" w:sz="4" w:space="4" w:color="auto"/>
        </w:pBdr>
        <w:rPr>
          <w:b/>
          <w:sz w:val="22"/>
          <w:szCs w:val="22"/>
          <w:lang w:val="mt-MT"/>
        </w:rPr>
        <w:pPrChange w:id="918" w:author="Author">
          <w:pPr/>
        </w:pPrChange>
      </w:pPr>
      <w:r w:rsidRPr="00A26030">
        <w:rPr>
          <w:b/>
          <w:sz w:val="22"/>
          <w:szCs w:val="22"/>
          <w:lang w:val="mt-MT"/>
        </w:rPr>
        <w:t>TAGĦRIF LI GĦANDU JIDHER FUQ IL-PAKKETT TA' BARRA</w:t>
      </w:r>
      <w:del w:id="919" w:author="Author">
        <w:r w:rsidRPr="00A26030" w:rsidDel="00A34BE4">
          <w:rPr>
            <w:b/>
            <w:sz w:val="22"/>
            <w:szCs w:val="22"/>
            <w:lang w:val="mt-MT"/>
          </w:rPr>
          <w:delText xml:space="preserve"> U FUQ IL-PAKKETT LI JMISS MAL-PRODOTT</w:delText>
        </w:r>
      </w:del>
    </w:p>
    <w:p w14:paraId="4D083A07" w14:textId="77777777" w:rsidR="00A34BE4" w:rsidRPr="00A26030" w:rsidRDefault="00A34BE4">
      <w:pPr>
        <w:pBdr>
          <w:top w:val="single" w:sz="4" w:space="1" w:color="auto"/>
          <w:left w:val="single" w:sz="4" w:space="4" w:color="auto"/>
          <w:bottom w:val="single" w:sz="4" w:space="1" w:color="auto"/>
          <w:right w:val="single" w:sz="4" w:space="4" w:color="auto"/>
        </w:pBdr>
        <w:rPr>
          <w:b/>
          <w:sz w:val="22"/>
          <w:szCs w:val="22"/>
          <w:lang w:val="mt-MT"/>
        </w:rPr>
        <w:pPrChange w:id="920" w:author="Author">
          <w:pPr>
            <w:pBdr>
              <w:top w:val="single" w:sz="4" w:space="0" w:color="auto"/>
              <w:left w:val="single" w:sz="4" w:space="4" w:color="auto"/>
              <w:bottom w:val="single" w:sz="4" w:space="1" w:color="auto"/>
              <w:right w:val="single" w:sz="4" w:space="4" w:color="auto"/>
            </w:pBdr>
          </w:pPr>
        </w:pPrChange>
      </w:pPr>
    </w:p>
    <w:p w14:paraId="30439C1F" w14:textId="77777777" w:rsidR="00761829" w:rsidRPr="00A26030" w:rsidRDefault="00BF1FBB">
      <w:pPr>
        <w:pBdr>
          <w:top w:val="single" w:sz="4" w:space="1" w:color="auto"/>
          <w:left w:val="single" w:sz="4" w:space="4" w:color="auto"/>
          <w:bottom w:val="single" w:sz="4" w:space="1" w:color="auto"/>
          <w:right w:val="single" w:sz="4" w:space="4" w:color="auto"/>
        </w:pBdr>
        <w:rPr>
          <w:b/>
          <w:sz w:val="22"/>
          <w:szCs w:val="22"/>
          <w:lang w:val="mt-MT"/>
        </w:rPr>
        <w:pPrChange w:id="921" w:author="Author">
          <w:pPr>
            <w:pBdr>
              <w:top w:val="single" w:sz="4" w:space="0" w:color="auto"/>
              <w:left w:val="single" w:sz="4" w:space="4" w:color="auto"/>
              <w:bottom w:val="single" w:sz="4" w:space="1" w:color="auto"/>
              <w:right w:val="single" w:sz="4" w:space="4" w:color="auto"/>
            </w:pBdr>
          </w:pPr>
        </w:pPrChange>
      </w:pPr>
      <w:r w:rsidRPr="00A26030">
        <w:rPr>
          <w:b/>
          <w:sz w:val="22"/>
          <w:szCs w:val="22"/>
          <w:lang w:val="mt-MT"/>
        </w:rPr>
        <w:t>KARTUNA TAL-</w:t>
      </w:r>
      <w:r w:rsidR="00761829" w:rsidRPr="00A26030">
        <w:rPr>
          <w:b/>
          <w:sz w:val="22"/>
          <w:szCs w:val="22"/>
          <w:lang w:val="mt-MT"/>
        </w:rPr>
        <w:t xml:space="preserve">FLIXKUN X 30 PILLOLA </w:t>
      </w:r>
      <w:r w:rsidR="008D7F61" w:rsidRPr="00A26030">
        <w:rPr>
          <w:b/>
          <w:sz w:val="22"/>
          <w:szCs w:val="22"/>
          <w:lang w:val="mt-MT"/>
        </w:rPr>
        <w:t xml:space="preserve">MIKSIJA </w:t>
      </w:r>
      <w:r w:rsidR="00761829" w:rsidRPr="00A26030">
        <w:rPr>
          <w:b/>
          <w:sz w:val="22"/>
          <w:szCs w:val="22"/>
          <w:lang w:val="mt-MT"/>
        </w:rPr>
        <w:t>B’RITA (300mg)</w:t>
      </w:r>
    </w:p>
    <w:p w14:paraId="2CC90B7C" w14:textId="77777777" w:rsidR="00761829" w:rsidRPr="00A26030" w:rsidRDefault="00761829">
      <w:pPr>
        <w:rPr>
          <w:b/>
          <w:sz w:val="22"/>
          <w:szCs w:val="22"/>
          <w:lang w:val="mt-MT"/>
        </w:rPr>
      </w:pPr>
    </w:p>
    <w:p w14:paraId="37CA4CB2" w14:textId="77777777" w:rsidR="00761829" w:rsidRPr="00A26030" w:rsidRDefault="00761829">
      <w:pPr>
        <w:rPr>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1829" w:rsidRPr="00A26030" w14:paraId="2E692D8B" w14:textId="77777777">
        <w:tc>
          <w:tcPr>
            <w:tcW w:w="9287" w:type="dxa"/>
          </w:tcPr>
          <w:p w14:paraId="66ED086D" w14:textId="77777777" w:rsidR="00761829" w:rsidRPr="00A26030" w:rsidRDefault="00761829">
            <w:pPr>
              <w:tabs>
                <w:tab w:val="left" w:pos="142"/>
              </w:tabs>
              <w:ind w:left="567" w:hanging="567"/>
              <w:rPr>
                <w:b/>
                <w:sz w:val="22"/>
                <w:szCs w:val="22"/>
                <w:lang w:val="mt-MT"/>
              </w:rPr>
            </w:pPr>
            <w:r w:rsidRPr="00A26030">
              <w:rPr>
                <w:b/>
                <w:sz w:val="22"/>
                <w:szCs w:val="22"/>
                <w:lang w:val="mt-MT"/>
              </w:rPr>
              <w:t>1.</w:t>
            </w:r>
            <w:r w:rsidRPr="00A26030">
              <w:rPr>
                <w:b/>
                <w:sz w:val="22"/>
                <w:szCs w:val="22"/>
                <w:lang w:val="mt-MT"/>
              </w:rPr>
              <w:tab/>
              <w:t>ISEM TAL-PRODOTT MEDIĊINALI</w:t>
            </w:r>
          </w:p>
        </w:tc>
      </w:tr>
    </w:tbl>
    <w:p w14:paraId="1404EF36" w14:textId="77777777" w:rsidR="00761829" w:rsidRPr="00A26030" w:rsidRDefault="00761829">
      <w:pPr>
        <w:pStyle w:val="EndnoteText"/>
        <w:widowControl/>
        <w:tabs>
          <w:tab w:val="clear" w:pos="567"/>
        </w:tabs>
        <w:rPr>
          <w:szCs w:val="22"/>
          <w:lang w:val="mt-MT" w:eastAsia="en-US"/>
        </w:rPr>
      </w:pPr>
    </w:p>
    <w:p w14:paraId="1C59A98F" w14:textId="77777777" w:rsidR="00761829" w:rsidRPr="00A26030" w:rsidRDefault="002D7D66">
      <w:pPr>
        <w:pStyle w:val="EndnoteText"/>
        <w:widowControl/>
        <w:tabs>
          <w:tab w:val="clear" w:pos="567"/>
        </w:tabs>
        <w:rPr>
          <w:szCs w:val="22"/>
          <w:lang w:val="mt-MT" w:eastAsia="en-US"/>
        </w:rPr>
      </w:pPr>
      <w:r w:rsidRPr="00A26030">
        <w:rPr>
          <w:szCs w:val="22"/>
          <w:lang w:val="mt-MT" w:eastAsia="en-US"/>
        </w:rPr>
        <w:t xml:space="preserve">Epivir 300mg </w:t>
      </w:r>
      <w:r w:rsidR="00997F3D">
        <w:rPr>
          <w:szCs w:val="22"/>
          <w:lang w:val="mt-MT" w:eastAsia="en-US"/>
        </w:rPr>
        <w:t>pilloli miksijin b’rita</w:t>
      </w:r>
    </w:p>
    <w:p w14:paraId="36CA9C9B" w14:textId="77777777" w:rsidR="00761829" w:rsidRPr="00A26030" w:rsidRDefault="00761829">
      <w:pPr>
        <w:pStyle w:val="EndnoteText"/>
        <w:widowControl/>
        <w:tabs>
          <w:tab w:val="clear" w:pos="567"/>
        </w:tabs>
        <w:rPr>
          <w:szCs w:val="22"/>
          <w:lang w:val="mt-MT"/>
        </w:rPr>
      </w:pPr>
      <w:r w:rsidRPr="00A26030">
        <w:rPr>
          <w:szCs w:val="22"/>
          <w:lang w:val="mt-MT"/>
        </w:rPr>
        <w:t>Lamivudine</w:t>
      </w:r>
    </w:p>
    <w:p w14:paraId="15E6AEFE" w14:textId="77777777" w:rsidR="00761829" w:rsidRPr="00A26030" w:rsidRDefault="00761829">
      <w:pPr>
        <w:rPr>
          <w:sz w:val="22"/>
          <w:szCs w:val="22"/>
          <w:lang w:val="mt-MT"/>
        </w:rPr>
      </w:pPr>
    </w:p>
    <w:p w14:paraId="4DD40117" w14:textId="77777777" w:rsidR="00761829" w:rsidRPr="00A26030" w:rsidRDefault="00761829">
      <w:pPr>
        <w:rPr>
          <w:sz w:val="22"/>
          <w:szCs w:val="22"/>
          <w:lang w:val="mt-MT"/>
        </w:rPr>
      </w:pPr>
    </w:p>
    <w:tbl>
      <w:tblPr>
        <w:tblW w:w="0" w:type="auto"/>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57"/>
      </w:tblGrid>
      <w:tr w:rsidR="00761829" w:rsidRPr="00573CB1" w14:paraId="3DDAEDE9" w14:textId="77777777">
        <w:tc>
          <w:tcPr>
            <w:tcW w:w="9257" w:type="dxa"/>
          </w:tcPr>
          <w:p w14:paraId="593ABFBF" w14:textId="77777777" w:rsidR="00761829" w:rsidRPr="00A26030" w:rsidRDefault="00761829">
            <w:pPr>
              <w:tabs>
                <w:tab w:val="left" w:pos="142"/>
              </w:tabs>
              <w:ind w:left="567" w:hanging="567"/>
              <w:rPr>
                <w:b/>
                <w:sz w:val="22"/>
                <w:szCs w:val="22"/>
                <w:lang w:val="mt-MT"/>
              </w:rPr>
            </w:pPr>
            <w:r w:rsidRPr="00A26030">
              <w:rPr>
                <w:b/>
                <w:sz w:val="22"/>
                <w:szCs w:val="22"/>
                <w:lang w:val="mt-MT"/>
              </w:rPr>
              <w:t>2.</w:t>
            </w:r>
            <w:r w:rsidRPr="00A26030">
              <w:rPr>
                <w:b/>
                <w:sz w:val="22"/>
                <w:szCs w:val="22"/>
                <w:lang w:val="mt-MT"/>
              </w:rPr>
              <w:tab/>
              <w:t>DIKJARAZZJONI TAS-SUSTANZA(I) ATTIVA</w:t>
            </w:r>
            <w:r w:rsidR="008D7F61" w:rsidRPr="00A26030">
              <w:rPr>
                <w:b/>
                <w:sz w:val="22"/>
                <w:szCs w:val="22"/>
                <w:lang w:val="mt-MT"/>
              </w:rPr>
              <w:t>(I)</w:t>
            </w:r>
            <w:r w:rsidR="002D7D66" w:rsidRPr="00A26030">
              <w:rPr>
                <w:b/>
                <w:sz w:val="22"/>
                <w:szCs w:val="22"/>
                <w:lang w:val="mt-MT"/>
              </w:rPr>
              <w:t xml:space="preserve"> </w:t>
            </w:r>
          </w:p>
        </w:tc>
      </w:tr>
    </w:tbl>
    <w:p w14:paraId="12E5D039" w14:textId="77777777" w:rsidR="00761829" w:rsidRPr="00A26030" w:rsidRDefault="002D7D66">
      <w:pPr>
        <w:jc w:val="both"/>
        <w:rPr>
          <w:sz w:val="22"/>
          <w:szCs w:val="22"/>
          <w:lang w:val="mt-MT"/>
        </w:rPr>
      </w:pPr>
      <w:r w:rsidRPr="00A26030">
        <w:rPr>
          <w:sz w:val="22"/>
          <w:szCs w:val="22"/>
          <w:lang w:val="mt-MT"/>
        </w:rPr>
        <w:t xml:space="preserve"> </w:t>
      </w:r>
    </w:p>
    <w:p w14:paraId="1571E69D" w14:textId="77777777" w:rsidR="00761829" w:rsidRPr="00A26030" w:rsidRDefault="002D7D66">
      <w:pPr>
        <w:pStyle w:val="EndnoteText"/>
        <w:widowControl/>
        <w:tabs>
          <w:tab w:val="clear" w:pos="567"/>
        </w:tabs>
        <w:rPr>
          <w:szCs w:val="22"/>
          <w:lang w:val="mt-MT" w:eastAsia="en-US"/>
        </w:rPr>
      </w:pPr>
      <w:r w:rsidRPr="00A26030">
        <w:rPr>
          <w:szCs w:val="22"/>
          <w:lang w:val="mt-MT" w:eastAsia="en-US"/>
        </w:rPr>
        <w:t>Kull pillola miksija b’rita fiha</w:t>
      </w:r>
    </w:p>
    <w:p w14:paraId="4DA8C896" w14:textId="77777777" w:rsidR="00761829" w:rsidRPr="00A26030" w:rsidRDefault="002D7D66">
      <w:pPr>
        <w:pStyle w:val="EndnoteText"/>
        <w:widowControl/>
        <w:tabs>
          <w:tab w:val="clear" w:pos="567"/>
        </w:tabs>
        <w:rPr>
          <w:szCs w:val="22"/>
          <w:lang w:val="mt-MT" w:eastAsia="en-US"/>
        </w:rPr>
      </w:pPr>
      <w:r w:rsidRPr="00A26030">
        <w:rPr>
          <w:szCs w:val="22"/>
          <w:lang w:val="mt-MT" w:eastAsia="en-US"/>
        </w:rPr>
        <w:t>Lamivudine 300mg</w:t>
      </w:r>
    </w:p>
    <w:p w14:paraId="5F23FB21" w14:textId="77777777" w:rsidR="00761829" w:rsidRPr="00A26030" w:rsidRDefault="00761829">
      <w:pPr>
        <w:tabs>
          <w:tab w:val="right" w:pos="8222"/>
        </w:tabs>
        <w:rPr>
          <w:sz w:val="22"/>
          <w:szCs w:val="22"/>
          <w:lang w:val="mt-MT"/>
        </w:rPr>
      </w:pPr>
    </w:p>
    <w:p w14:paraId="02661CA0" w14:textId="77777777" w:rsidR="00761829" w:rsidRPr="00A26030" w:rsidRDefault="00761829">
      <w:pPr>
        <w:ind w:right="-1"/>
        <w:rPr>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1829" w:rsidRPr="00A26030" w14:paraId="104D8E06" w14:textId="77777777">
        <w:tc>
          <w:tcPr>
            <w:tcW w:w="9287" w:type="dxa"/>
          </w:tcPr>
          <w:p w14:paraId="2264CE5D" w14:textId="77777777" w:rsidR="00761829" w:rsidRPr="00A26030" w:rsidRDefault="002D7D66">
            <w:pPr>
              <w:tabs>
                <w:tab w:val="left" w:pos="142"/>
              </w:tabs>
              <w:ind w:left="567" w:hanging="567"/>
              <w:rPr>
                <w:b/>
                <w:sz w:val="22"/>
                <w:szCs w:val="22"/>
                <w:lang w:val="mt-MT"/>
              </w:rPr>
            </w:pPr>
            <w:r w:rsidRPr="00A26030">
              <w:rPr>
                <w:b/>
                <w:sz w:val="22"/>
                <w:szCs w:val="22"/>
                <w:lang w:val="mt-MT"/>
              </w:rPr>
              <w:t>3.</w:t>
            </w:r>
            <w:r w:rsidRPr="00A26030">
              <w:rPr>
                <w:b/>
                <w:sz w:val="22"/>
                <w:szCs w:val="22"/>
                <w:lang w:val="mt-MT"/>
              </w:rPr>
              <w:tab/>
              <w:t xml:space="preserve">LISTA TA' </w:t>
            </w:r>
            <w:r w:rsidR="00D528EE" w:rsidRPr="00A26030">
              <w:rPr>
                <w:b/>
                <w:noProof/>
                <w:snapToGrid w:val="0"/>
                <w:sz w:val="22"/>
                <w:szCs w:val="22"/>
                <w:lang w:val="mt-MT"/>
              </w:rPr>
              <w:t>EĊĊIPJENTI</w:t>
            </w:r>
          </w:p>
        </w:tc>
      </w:tr>
    </w:tbl>
    <w:p w14:paraId="0A4E2432" w14:textId="77777777" w:rsidR="00761829" w:rsidRPr="00A26030" w:rsidRDefault="00761829">
      <w:pPr>
        <w:tabs>
          <w:tab w:val="left" w:pos="4536"/>
        </w:tabs>
        <w:ind w:right="-1"/>
        <w:rPr>
          <w:sz w:val="22"/>
          <w:szCs w:val="22"/>
          <w:lang w:val="mt-MT"/>
        </w:rPr>
      </w:pPr>
    </w:p>
    <w:p w14:paraId="72CF457D" w14:textId="77777777" w:rsidR="00761829" w:rsidRPr="00A26030" w:rsidRDefault="00761829">
      <w:pPr>
        <w:tabs>
          <w:tab w:val="left" w:pos="4536"/>
        </w:tabs>
        <w:ind w:right="-1"/>
        <w:rPr>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1829" w:rsidRPr="00A26030" w14:paraId="4DCB7ADC" w14:textId="77777777">
        <w:tc>
          <w:tcPr>
            <w:tcW w:w="9287" w:type="dxa"/>
          </w:tcPr>
          <w:p w14:paraId="14A9B683" w14:textId="77777777" w:rsidR="00761829" w:rsidRPr="00A26030" w:rsidRDefault="002D7D66" w:rsidP="00D528EE">
            <w:pPr>
              <w:tabs>
                <w:tab w:val="left" w:pos="142"/>
              </w:tabs>
              <w:ind w:left="567" w:hanging="567"/>
              <w:rPr>
                <w:b/>
                <w:sz w:val="22"/>
                <w:szCs w:val="22"/>
                <w:lang w:val="mt-MT"/>
              </w:rPr>
            </w:pPr>
            <w:r w:rsidRPr="00A26030">
              <w:rPr>
                <w:b/>
                <w:sz w:val="22"/>
                <w:szCs w:val="22"/>
                <w:lang w:val="mt-MT"/>
              </w:rPr>
              <w:t>4.</w:t>
            </w:r>
            <w:r w:rsidRPr="00A26030">
              <w:rPr>
                <w:b/>
                <w:sz w:val="22"/>
                <w:szCs w:val="22"/>
                <w:lang w:val="mt-MT"/>
              </w:rPr>
              <w:tab/>
            </w:r>
            <w:r w:rsidR="00D528EE" w:rsidRPr="00A26030">
              <w:rPr>
                <w:b/>
                <w:sz w:val="22"/>
                <w:szCs w:val="22"/>
                <w:lang w:val="mt-MT"/>
              </w:rPr>
              <w:t xml:space="preserve">GĦAMLA </w:t>
            </w:r>
            <w:r w:rsidR="00761829" w:rsidRPr="00A26030">
              <w:rPr>
                <w:b/>
                <w:sz w:val="22"/>
                <w:szCs w:val="22"/>
                <w:lang w:val="mt-MT"/>
              </w:rPr>
              <w:t>FARMAĊEWTIKA U KONTENUT</w:t>
            </w:r>
          </w:p>
        </w:tc>
      </w:tr>
    </w:tbl>
    <w:p w14:paraId="12351767" w14:textId="77777777" w:rsidR="00761829" w:rsidRPr="00A26030" w:rsidRDefault="00761829">
      <w:pPr>
        <w:tabs>
          <w:tab w:val="left" w:pos="4536"/>
        </w:tabs>
        <w:ind w:right="-1"/>
        <w:rPr>
          <w:sz w:val="22"/>
          <w:szCs w:val="22"/>
          <w:lang w:val="mt-MT"/>
        </w:rPr>
      </w:pPr>
    </w:p>
    <w:p w14:paraId="19CF76DA" w14:textId="77777777" w:rsidR="00761829" w:rsidRPr="00A26030" w:rsidRDefault="002D7D66">
      <w:pPr>
        <w:rPr>
          <w:sz w:val="22"/>
          <w:szCs w:val="22"/>
          <w:lang w:val="mt-MT"/>
        </w:rPr>
      </w:pPr>
      <w:r w:rsidRPr="00A26030">
        <w:rPr>
          <w:sz w:val="22"/>
          <w:szCs w:val="22"/>
          <w:lang w:val="mt-MT"/>
        </w:rPr>
        <w:t>30 pillola miksij</w:t>
      </w:r>
      <w:r w:rsidR="00D528EE" w:rsidRPr="00A26030">
        <w:rPr>
          <w:sz w:val="22"/>
          <w:szCs w:val="22"/>
          <w:lang w:val="mt-MT"/>
        </w:rPr>
        <w:t xml:space="preserve">a </w:t>
      </w:r>
      <w:r w:rsidR="00761829" w:rsidRPr="00A26030">
        <w:rPr>
          <w:sz w:val="22"/>
          <w:szCs w:val="22"/>
          <w:lang w:val="mt-MT"/>
        </w:rPr>
        <w:t xml:space="preserve">b’rita </w:t>
      </w:r>
    </w:p>
    <w:p w14:paraId="470F5805" w14:textId="77777777" w:rsidR="00761829" w:rsidRPr="00A26030" w:rsidRDefault="00761829">
      <w:pPr>
        <w:rPr>
          <w:sz w:val="22"/>
          <w:szCs w:val="22"/>
          <w:lang w:val="mt-MT"/>
        </w:rPr>
      </w:pPr>
    </w:p>
    <w:p w14:paraId="32B094F4" w14:textId="77777777" w:rsidR="00761829" w:rsidRPr="00A26030" w:rsidRDefault="00761829">
      <w:pPr>
        <w:rPr>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1829" w:rsidRPr="00573CB1" w14:paraId="667224F8" w14:textId="77777777">
        <w:tc>
          <w:tcPr>
            <w:tcW w:w="9287" w:type="dxa"/>
          </w:tcPr>
          <w:p w14:paraId="3B4F2603" w14:textId="77777777" w:rsidR="00761829" w:rsidRPr="00A26030" w:rsidRDefault="00761829">
            <w:pPr>
              <w:tabs>
                <w:tab w:val="left" w:pos="142"/>
              </w:tabs>
              <w:ind w:left="567" w:hanging="567"/>
              <w:rPr>
                <w:b/>
                <w:sz w:val="22"/>
                <w:szCs w:val="22"/>
                <w:lang w:val="mt-MT"/>
              </w:rPr>
            </w:pPr>
            <w:r w:rsidRPr="00A26030">
              <w:rPr>
                <w:b/>
                <w:sz w:val="22"/>
                <w:szCs w:val="22"/>
                <w:lang w:val="mt-MT"/>
              </w:rPr>
              <w:t>5.</w:t>
            </w:r>
            <w:r w:rsidRPr="00A26030">
              <w:rPr>
                <w:b/>
                <w:sz w:val="22"/>
                <w:szCs w:val="22"/>
                <w:lang w:val="mt-MT"/>
              </w:rPr>
              <w:tab/>
              <w:t>MOD TA' KIF U MNEJN JINGĦATA</w:t>
            </w:r>
          </w:p>
        </w:tc>
      </w:tr>
    </w:tbl>
    <w:p w14:paraId="44011CCE" w14:textId="77777777" w:rsidR="00761829" w:rsidRPr="00A26030" w:rsidRDefault="00761829">
      <w:pPr>
        <w:rPr>
          <w:sz w:val="22"/>
          <w:szCs w:val="22"/>
          <w:lang w:val="mt-MT"/>
        </w:rPr>
      </w:pPr>
    </w:p>
    <w:p w14:paraId="79BAD516" w14:textId="6A6CCC60" w:rsidR="00761829" w:rsidRPr="00A26030" w:rsidRDefault="002D7D66">
      <w:pPr>
        <w:pStyle w:val="Heading4"/>
        <w:ind w:left="0"/>
        <w:rPr>
          <w:b w:val="0"/>
          <w:sz w:val="22"/>
          <w:szCs w:val="22"/>
          <w:lang w:val="mt-MT"/>
        </w:rPr>
      </w:pPr>
      <w:r w:rsidRPr="00A26030">
        <w:rPr>
          <w:b w:val="0"/>
          <w:sz w:val="22"/>
          <w:szCs w:val="22"/>
          <w:lang w:val="mt-MT"/>
        </w:rPr>
        <w:t>Jittieħed mill-ħalq</w:t>
      </w:r>
      <w:r w:rsidR="00EC3503">
        <w:rPr>
          <w:b w:val="0"/>
          <w:sz w:val="22"/>
          <w:szCs w:val="22"/>
          <w:lang w:val="mt-MT"/>
        </w:rPr>
        <w:fldChar w:fldCharType="begin"/>
      </w:r>
      <w:r w:rsidR="00EC3503">
        <w:rPr>
          <w:b w:val="0"/>
          <w:sz w:val="22"/>
          <w:szCs w:val="22"/>
          <w:lang w:val="mt-MT"/>
        </w:rPr>
        <w:instrText xml:space="preserve"> DOCVARIABLE vault_nd_0fe22838-e81e-4d62-b46a-9530db2d0d92 \* MERGEFORMAT </w:instrText>
      </w:r>
      <w:r w:rsidR="00EC3503">
        <w:rPr>
          <w:b w:val="0"/>
          <w:sz w:val="22"/>
          <w:szCs w:val="22"/>
          <w:lang w:val="mt-MT"/>
        </w:rPr>
        <w:fldChar w:fldCharType="separate"/>
      </w:r>
      <w:r w:rsidR="00EC3503">
        <w:rPr>
          <w:b w:val="0"/>
          <w:sz w:val="22"/>
          <w:szCs w:val="22"/>
          <w:lang w:val="mt-MT"/>
        </w:rPr>
        <w:t xml:space="preserve"> </w:t>
      </w:r>
      <w:r w:rsidR="00EC3503">
        <w:rPr>
          <w:b w:val="0"/>
          <w:sz w:val="22"/>
          <w:szCs w:val="22"/>
          <w:lang w:val="mt-MT"/>
        </w:rPr>
        <w:fldChar w:fldCharType="end"/>
      </w:r>
    </w:p>
    <w:p w14:paraId="0F8DAD6C" w14:textId="77777777" w:rsidR="00761829" w:rsidRPr="00A26030" w:rsidRDefault="00761829">
      <w:pPr>
        <w:rPr>
          <w:sz w:val="22"/>
          <w:szCs w:val="22"/>
          <w:lang w:val="mt-MT"/>
        </w:rPr>
      </w:pPr>
    </w:p>
    <w:p w14:paraId="4942C899" w14:textId="77777777" w:rsidR="00761829" w:rsidRPr="00A26030" w:rsidRDefault="002D7D66">
      <w:pPr>
        <w:rPr>
          <w:noProof/>
          <w:sz w:val="22"/>
          <w:szCs w:val="22"/>
          <w:lang w:val="mt-MT"/>
        </w:rPr>
      </w:pPr>
      <w:r w:rsidRPr="00A26030">
        <w:rPr>
          <w:noProof/>
          <w:sz w:val="22"/>
          <w:szCs w:val="22"/>
          <w:lang w:val="mt-MT"/>
        </w:rPr>
        <w:t>Aqra l-fuljett ta’ tagħrif qabel l-użu.</w:t>
      </w:r>
    </w:p>
    <w:p w14:paraId="2216708C" w14:textId="77777777" w:rsidR="00761829" w:rsidRPr="00A26030" w:rsidRDefault="00761829">
      <w:pPr>
        <w:rPr>
          <w:sz w:val="22"/>
          <w:szCs w:val="22"/>
          <w:lang w:val="mt-MT"/>
        </w:rPr>
      </w:pPr>
    </w:p>
    <w:p w14:paraId="51E871F7" w14:textId="77777777" w:rsidR="00D528EE" w:rsidRPr="00A26030" w:rsidRDefault="00D528EE" w:rsidP="00D528EE">
      <w:pPr>
        <w:rPr>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D528EE" w:rsidRPr="00573CB1" w14:paraId="1F267BC1" w14:textId="77777777" w:rsidTr="00D528EE">
        <w:tc>
          <w:tcPr>
            <w:tcW w:w="9287" w:type="dxa"/>
            <w:tcBorders>
              <w:top w:val="single" w:sz="4" w:space="0" w:color="auto"/>
              <w:left w:val="single" w:sz="4" w:space="0" w:color="auto"/>
              <w:bottom w:val="single" w:sz="4" w:space="0" w:color="auto"/>
              <w:right w:val="single" w:sz="4" w:space="0" w:color="auto"/>
            </w:tcBorders>
            <w:hideMark/>
          </w:tcPr>
          <w:p w14:paraId="5D68F907" w14:textId="77777777" w:rsidR="00D528EE" w:rsidRPr="00A26030" w:rsidRDefault="00D528EE">
            <w:pPr>
              <w:tabs>
                <w:tab w:val="left" w:pos="142"/>
              </w:tabs>
              <w:ind w:left="567" w:hanging="567"/>
              <w:rPr>
                <w:b/>
                <w:sz w:val="22"/>
                <w:szCs w:val="22"/>
                <w:lang w:val="mt-MT"/>
              </w:rPr>
            </w:pPr>
            <w:r w:rsidRPr="00A26030">
              <w:rPr>
                <w:b/>
                <w:sz w:val="22"/>
                <w:szCs w:val="22"/>
                <w:lang w:val="mt-MT"/>
              </w:rPr>
              <w:t>6.</w:t>
            </w:r>
            <w:r w:rsidRPr="00A26030">
              <w:rPr>
                <w:b/>
                <w:sz w:val="22"/>
                <w:szCs w:val="22"/>
                <w:lang w:val="mt-MT"/>
              </w:rPr>
              <w:tab/>
              <w:t xml:space="preserve">TWISSIJA SPEĊJALI LI L-PRODOTT MEDIĊINALI GĦANDU JINŻAMM FEJN MA JIDHIRX </w:t>
            </w:r>
            <w:r w:rsidR="002D7D66" w:rsidRPr="00A26030">
              <w:rPr>
                <w:b/>
                <w:sz w:val="22"/>
                <w:szCs w:val="22"/>
                <w:lang w:val="mt-MT"/>
              </w:rPr>
              <w:t xml:space="preserve">U MA JINTLAĦAQX </w:t>
            </w:r>
            <w:r w:rsidRPr="00A26030">
              <w:rPr>
                <w:b/>
                <w:sz w:val="22"/>
                <w:szCs w:val="22"/>
                <w:lang w:val="mt-MT"/>
              </w:rPr>
              <w:t>MIT-TFAL</w:t>
            </w:r>
          </w:p>
        </w:tc>
      </w:tr>
    </w:tbl>
    <w:p w14:paraId="22665868" w14:textId="77777777" w:rsidR="00D528EE" w:rsidRPr="00A26030" w:rsidRDefault="00D528EE" w:rsidP="00D528EE">
      <w:pPr>
        <w:rPr>
          <w:sz w:val="22"/>
          <w:szCs w:val="22"/>
          <w:lang w:val="mt-MT"/>
        </w:rPr>
      </w:pPr>
    </w:p>
    <w:p w14:paraId="4B5A5796" w14:textId="77777777" w:rsidR="00D528EE" w:rsidRPr="00A26030" w:rsidRDefault="002D7D66" w:rsidP="00D528EE">
      <w:pPr>
        <w:rPr>
          <w:sz w:val="22"/>
          <w:szCs w:val="22"/>
          <w:lang w:val="mt-MT"/>
        </w:rPr>
      </w:pPr>
      <w:r w:rsidRPr="00A26030">
        <w:rPr>
          <w:sz w:val="22"/>
          <w:szCs w:val="22"/>
          <w:lang w:val="mt-MT"/>
        </w:rPr>
        <w:t xml:space="preserve">Żomm fejn ma jidhirx u ma jintlaħaqx </w:t>
      </w:r>
      <w:r w:rsidR="00D528EE" w:rsidRPr="00A26030">
        <w:rPr>
          <w:sz w:val="22"/>
          <w:szCs w:val="22"/>
          <w:lang w:val="mt-MT"/>
        </w:rPr>
        <w:t>mit-tfal</w:t>
      </w:r>
    </w:p>
    <w:p w14:paraId="63DEEC1C" w14:textId="77777777" w:rsidR="00D528EE" w:rsidRPr="00A26030" w:rsidRDefault="00D528EE" w:rsidP="00D528EE">
      <w:pPr>
        <w:rPr>
          <w:sz w:val="22"/>
          <w:szCs w:val="22"/>
          <w:lang w:val="mt-MT"/>
        </w:rPr>
      </w:pPr>
    </w:p>
    <w:p w14:paraId="7A14C71C" w14:textId="77777777" w:rsidR="00761829" w:rsidRPr="00A26030" w:rsidRDefault="00761829">
      <w:pPr>
        <w:rPr>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1829" w:rsidRPr="00573CB1" w14:paraId="25BFD7B1" w14:textId="77777777">
        <w:tc>
          <w:tcPr>
            <w:tcW w:w="9287" w:type="dxa"/>
          </w:tcPr>
          <w:p w14:paraId="0A276E51" w14:textId="77777777" w:rsidR="00761829" w:rsidRPr="00A26030" w:rsidRDefault="00761829">
            <w:pPr>
              <w:tabs>
                <w:tab w:val="left" w:pos="142"/>
              </w:tabs>
              <w:ind w:left="567" w:hanging="567"/>
              <w:rPr>
                <w:b/>
                <w:sz w:val="22"/>
                <w:szCs w:val="22"/>
                <w:lang w:val="mt-MT"/>
              </w:rPr>
            </w:pPr>
            <w:r w:rsidRPr="00A26030">
              <w:rPr>
                <w:b/>
                <w:sz w:val="22"/>
                <w:szCs w:val="22"/>
                <w:lang w:val="mt-MT"/>
              </w:rPr>
              <w:t>7.</w:t>
            </w:r>
            <w:r w:rsidRPr="00A26030">
              <w:rPr>
                <w:b/>
                <w:sz w:val="22"/>
                <w:szCs w:val="22"/>
                <w:lang w:val="mt-MT"/>
              </w:rPr>
              <w:tab/>
              <w:t>TWISSIJA</w:t>
            </w:r>
            <w:r w:rsidR="00B70A67" w:rsidRPr="00A26030">
              <w:rPr>
                <w:b/>
                <w:sz w:val="22"/>
                <w:szCs w:val="22"/>
                <w:lang w:val="mt-MT"/>
              </w:rPr>
              <w:t>(</w:t>
            </w:r>
            <w:r w:rsidRPr="00A26030">
              <w:rPr>
                <w:b/>
                <w:sz w:val="22"/>
                <w:szCs w:val="22"/>
                <w:lang w:val="mt-MT"/>
              </w:rPr>
              <w:t>IET</w:t>
            </w:r>
            <w:r w:rsidR="00B70A67" w:rsidRPr="00A26030">
              <w:rPr>
                <w:b/>
                <w:sz w:val="22"/>
                <w:szCs w:val="22"/>
                <w:lang w:val="mt-MT"/>
              </w:rPr>
              <w:t>)</w:t>
            </w:r>
            <w:r w:rsidRPr="00A26030">
              <w:rPr>
                <w:b/>
                <w:sz w:val="22"/>
                <w:szCs w:val="22"/>
                <w:lang w:val="mt-MT"/>
              </w:rPr>
              <w:t xml:space="preserve"> SPEĊJALI OĦRA, JEKK MEĦTIEĠA</w:t>
            </w:r>
          </w:p>
        </w:tc>
      </w:tr>
    </w:tbl>
    <w:p w14:paraId="4BC278F7" w14:textId="77777777" w:rsidR="00761829" w:rsidRPr="00A26030" w:rsidRDefault="002D7D66">
      <w:pPr>
        <w:rPr>
          <w:sz w:val="22"/>
          <w:szCs w:val="22"/>
          <w:lang w:val="mt-MT"/>
        </w:rPr>
      </w:pPr>
      <w:r w:rsidRPr="00A26030">
        <w:rPr>
          <w:sz w:val="22"/>
          <w:szCs w:val="22"/>
          <w:lang w:val="mt-MT"/>
        </w:rPr>
        <w:t xml:space="preserve"> </w:t>
      </w:r>
    </w:p>
    <w:p w14:paraId="7EA7897F" w14:textId="77777777" w:rsidR="00D528EE" w:rsidRPr="00A26030" w:rsidRDefault="00D528EE" w:rsidP="00D528EE">
      <w:pPr>
        <w:rPr>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D528EE" w:rsidRPr="00A26030" w14:paraId="1034AD6D" w14:textId="77777777" w:rsidTr="00D528EE">
        <w:tc>
          <w:tcPr>
            <w:tcW w:w="9287" w:type="dxa"/>
            <w:tcBorders>
              <w:top w:val="single" w:sz="4" w:space="0" w:color="auto"/>
              <w:left w:val="single" w:sz="4" w:space="0" w:color="auto"/>
              <w:bottom w:val="single" w:sz="4" w:space="0" w:color="auto"/>
              <w:right w:val="single" w:sz="4" w:space="0" w:color="auto"/>
            </w:tcBorders>
            <w:hideMark/>
          </w:tcPr>
          <w:p w14:paraId="7C52D14F" w14:textId="77777777" w:rsidR="00D528EE" w:rsidRPr="00A26030" w:rsidRDefault="00D528EE">
            <w:pPr>
              <w:tabs>
                <w:tab w:val="left" w:pos="142"/>
              </w:tabs>
              <w:ind w:left="567" w:hanging="567"/>
              <w:rPr>
                <w:b/>
                <w:sz w:val="22"/>
                <w:szCs w:val="22"/>
                <w:lang w:val="mt-MT"/>
              </w:rPr>
            </w:pPr>
            <w:r w:rsidRPr="00A26030">
              <w:rPr>
                <w:b/>
                <w:sz w:val="22"/>
                <w:szCs w:val="22"/>
                <w:lang w:val="mt-MT"/>
              </w:rPr>
              <w:t>8.</w:t>
            </w:r>
            <w:r w:rsidRPr="00A26030">
              <w:rPr>
                <w:b/>
                <w:sz w:val="22"/>
                <w:szCs w:val="22"/>
                <w:lang w:val="mt-MT"/>
              </w:rPr>
              <w:tab/>
              <w:t xml:space="preserve">DATA TA' </w:t>
            </w:r>
            <w:r w:rsidR="002D7D66" w:rsidRPr="00A26030">
              <w:rPr>
                <w:b/>
                <w:noProof/>
                <w:snapToGrid w:val="0"/>
                <w:sz w:val="22"/>
                <w:szCs w:val="22"/>
                <w:lang w:val="mt-MT"/>
              </w:rPr>
              <w:t>SKADENZA</w:t>
            </w:r>
          </w:p>
        </w:tc>
      </w:tr>
    </w:tbl>
    <w:p w14:paraId="4FEDED76" w14:textId="77777777" w:rsidR="00D528EE" w:rsidRPr="00A26030" w:rsidRDefault="00D528EE" w:rsidP="00D528EE">
      <w:pPr>
        <w:rPr>
          <w:sz w:val="22"/>
          <w:szCs w:val="22"/>
          <w:lang w:val="mt-MT"/>
        </w:rPr>
      </w:pPr>
    </w:p>
    <w:p w14:paraId="75BBB0EA" w14:textId="77777777" w:rsidR="00D528EE" w:rsidRPr="00A26030" w:rsidRDefault="00D528EE" w:rsidP="00D528EE">
      <w:pPr>
        <w:pStyle w:val="EndnoteText"/>
        <w:tabs>
          <w:tab w:val="clear" w:pos="567"/>
          <w:tab w:val="left" w:pos="720"/>
        </w:tabs>
        <w:rPr>
          <w:szCs w:val="22"/>
          <w:lang w:val="mt-MT"/>
        </w:rPr>
      </w:pPr>
      <w:r w:rsidRPr="00A26030">
        <w:rPr>
          <w:szCs w:val="22"/>
          <w:lang w:val="mt-MT"/>
        </w:rPr>
        <w:t>JIS {XX/SSSS}</w:t>
      </w:r>
    </w:p>
    <w:p w14:paraId="3C7EF42C" w14:textId="77777777" w:rsidR="00D528EE" w:rsidRPr="00A26030" w:rsidRDefault="00D528EE" w:rsidP="00D528EE">
      <w:pPr>
        <w:rPr>
          <w:sz w:val="22"/>
          <w:szCs w:val="22"/>
          <w:lang w:val="mt-MT"/>
        </w:rPr>
      </w:pPr>
    </w:p>
    <w:p w14:paraId="6D6A1CDD" w14:textId="77777777" w:rsidR="00D528EE" w:rsidRPr="00A26030" w:rsidRDefault="00D528EE" w:rsidP="00D528EE">
      <w:pPr>
        <w:rPr>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D528EE" w:rsidRPr="00573CB1" w14:paraId="75845843" w14:textId="77777777" w:rsidTr="00D528EE">
        <w:tc>
          <w:tcPr>
            <w:tcW w:w="9287" w:type="dxa"/>
            <w:tcBorders>
              <w:top w:val="single" w:sz="4" w:space="0" w:color="auto"/>
              <w:left w:val="single" w:sz="4" w:space="0" w:color="auto"/>
              <w:bottom w:val="single" w:sz="4" w:space="0" w:color="auto"/>
              <w:right w:val="single" w:sz="4" w:space="0" w:color="auto"/>
            </w:tcBorders>
            <w:hideMark/>
          </w:tcPr>
          <w:p w14:paraId="1AE2452C" w14:textId="77777777" w:rsidR="00D528EE" w:rsidRPr="00A26030" w:rsidRDefault="00D528EE">
            <w:pPr>
              <w:tabs>
                <w:tab w:val="left" w:pos="142"/>
              </w:tabs>
              <w:ind w:left="567" w:hanging="567"/>
              <w:rPr>
                <w:sz w:val="22"/>
                <w:szCs w:val="22"/>
                <w:lang w:val="mt-MT"/>
              </w:rPr>
            </w:pPr>
            <w:r w:rsidRPr="00A26030">
              <w:rPr>
                <w:b/>
                <w:sz w:val="22"/>
                <w:szCs w:val="22"/>
                <w:lang w:val="mt-MT"/>
              </w:rPr>
              <w:t>9.</w:t>
            </w:r>
            <w:r w:rsidRPr="00A26030">
              <w:rPr>
                <w:b/>
                <w:sz w:val="22"/>
                <w:szCs w:val="22"/>
                <w:lang w:val="mt-MT"/>
              </w:rPr>
              <w:tab/>
              <w:t>KONDIZZJONIJIET SPEĊJALI TA' KIF JINĦAŻEN</w:t>
            </w:r>
          </w:p>
        </w:tc>
      </w:tr>
    </w:tbl>
    <w:p w14:paraId="713AF3C7" w14:textId="77777777" w:rsidR="00D528EE" w:rsidRPr="00A26030" w:rsidRDefault="00D528EE" w:rsidP="00D528EE">
      <w:pPr>
        <w:rPr>
          <w:sz w:val="22"/>
          <w:szCs w:val="22"/>
          <w:lang w:val="mt-MT"/>
        </w:rPr>
      </w:pPr>
    </w:p>
    <w:p w14:paraId="7DA719CB" w14:textId="77777777" w:rsidR="00D528EE" w:rsidRPr="00A26030" w:rsidRDefault="002D7D66" w:rsidP="00D528EE">
      <w:pPr>
        <w:rPr>
          <w:sz w:val="22"/>
          <w:szCs w:val="22"/>
          <w:lang w:val="mt-MT"/>
        </w:rPr>
      </w:pPr>
      <w:r w:rsidRPr="00A26030">
        <w:rPr>
          <w:sz w:val="22"/>
          <w:szCs w:val="22"/>
          <w:lang w:val="mt-MT"/>
        </w:rPr>
        <w:t xml:space="preserve">Taħżinx f'temperatura </w:t>
      </w:r>
      <w:r w:rsidR="00D528EE" w:rsidRPr="00A26030">
        <w:rPr>
          <w:sz w:val="22"/>
          <w:szCs w:val="22"/>
          <w:lang w:val="mt-MT"/>
        </w:rPr>
        <w:t>’l fuq minn 30</w:t>
      </w:r>
      <w:r w:rsidR="00D528EE" w:rsidRPr="00A26030">
        <w:rPr>
          <w:sz w:val="22"/>
          <w:szCs w:val="22"/>
          <w:lang w:val="mt-MT"/>
        </w:rPr>
        <w:sym w:font="Symbol" w:char="00B0"/>
      </w:r>
      <w:r w:rsidR="00D528EE" w:rsidRPr="00A26030">
        <w:rPr>
          <w:sz w:val="22"/>
          <w:szCs w:val="22"/>
          <w:lang w:val="mt-MT"/>
        </w:rPr>
        <w:t>C</w:t>
      </w:r>
    </w:p>
    <w:p w14:paraId="0E956E5F" w14:textId="77777777" w:rsidR="00D528EE" w:rsidRPr="00A26030" w:rsidRDefault="00D528EE" w:rsidP="00D528EE">
      <w:pPr>
        <w:rPr>
          <w:sz w:val="22"/>
          <w:szCs w:val="22"/>
          <w:lang w:val="mt-MT"/>
        </w:rPr>
      </w:pPr>
    </w:p>
    <w:p w14:paraId="15B7DC1A" w14:textId="77777777" w:rsidR="007969B8" w:rsidRPr="00A26030" w:rsidRDefault="007969B8">
      <w:pPr>
        <w:rPr>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1829" w:rsidRPr="00573CB1" w14:paraId="54784FF3" w14:textId="77777777">
        <w:tc>
          <w:tcPr>
            <w:tcW w:w="9287" w:type="dxa"/>
          </w:tcPr>
          <w:p w14:paraId="49837DA7" w14:textId="77777777" w:rsidR="00761829" w:rsidRPr="00A26030" w:rsidRDefault="00761829">
            <w:pPr>
              <w:tabs>
                <w:tab w:val="left" w:pos="142"/>
              </w:tabs>
              <w:ind w:left="567" w:hanging="567"/>
              <w:rPr>
                <w:b/>
                <w:sz w:val="22"/>
                <w:szCs w:val="22"/>
                <w:lang w:val="mt-MT"/>
              </w:rPr>
            </w:pPr>
            <w:r w:rsidRPr="00A26030">
              <w:rPr>
                <w:b/>
                <w:sz w:val="22"/>
                <w:szCs w:val="22"/>
                <w:lang w:val="mt-MT"/>
              </w:rPr>
              <w:t>10.</w:t>
            </w:r>
            <w:r w:rsidRPr="00A26030">
              <w:rPr>
                <w:b/>
                <w:sz w:val="22"/>
                <w:szCs w:val="22"/>
                <w:lang w:val="mt-MT"/>
              </w:rPr>
              <w:tab/>
              <w:t>PREKAWZJONIJIET SPEĊJALI GĦAR-RIMI TA’ PRODOTTI MEDIĊINALI MHUX UŻATI JEW SKART MINN DAWN IL-PRODOTTI MEDIĊINALI, JEKK HEMM BŻONN</w:t>
            </w:r>
          </w:p>
        </w:tc>
      </w:tr>
    </w:tbl>
    <w:p w14:paraId="26A006C7" w14:textId="77777777" w:rsidR="00761829" w:rsidRPr="00A26030" w:rsidRDefault="00761829">
      <w:pPr>
        <w:pStyle w:val="EndnoteText"/>
        <w:widowControl/>
        <w:tabs>
          <w:tab w:val="clear" w:pos="567"/>
        </w:tabs>
        <w:rPr>
          <w:szCs w:val="22"/>
          <w:lang w:val="mt-MT" w:eastAsia="en-US"/>
        </w:rPr>
      </w:pPr>
    </w:p>
    <w:p w14:paraId="6430D08A" w14:textId="77777777" w:rsidR="00761829" w:rsidRPr="00A26030" w:rsidRDefault="00761829">
      <w:pPr>
        <w:rPr>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1829" w:rsidRPr="00573CB1" w14:paraId="5763F990" w14:textId="77777777">
        <w:tc>
          <w:tcPr>
            <w:tcW w:w="9287" w:type="dxa"/>
          </w:tcPr>
          <w:p w14:paraId="3FBD2C94" w14:textId="77777777" w:rsidR="00761829" w:rsidRPr="00A26030" w:rsidRDefault="002D7D66">
            <w:pPr>
              <w:tabs>
                <w:tab w:val="left" w:pos="142"/>
              </w:tabs>
              <w:ind w:left="567" w:hanging="567"/>
              <w:rPr>
                <w:b/>
                <w:sz w:val="22"/>
                <w:szCs w:val="22"/>
                <w:lang w:val="mt-MT"/>
              </w:rPr>
            </w:pPr>
            <w:r w:rsidRPr="00A26030">
              <w:rPr>
                <w:b/>
                <w:sz w:val="22"/>
                <w:szCs w:val="22"/>
                <w:lang w:val="mt-MT"/>
              </w:rPr>
              <w:t>11.</w:t>
            </w:r>
            <w:r w:rsidRPr="00A26030">
              <w:rPr>
                <w:b/>
                <w:sz w:val="22"/>
                <w:szCs w:val="22"/>
                <w:lang w:val="mt-MT"/>
              </w:rPr>
              <w:tab/>
              <w:t>ISEM U INDIRIZZ TAD-DETENTUR TAL-AWTORIZZAZZJONI GĦAT-TQEGĦID FIS-SUQ</w:t>
            </w:r>
          </w:p>
        </w:tc>
      </w:tr>
    </w:tbl>
    <w:p w14:paraId="3169F450" w14:textId="77777777" w:rsidR="00761829" w:rsidRPr="00A26030" w:rsidRDefault="00761829">
      <w:pPr>
        <w:rPr>
          <w:sz w:val="22"/>
          <w:szCs w:val="22"/>
          <w:lang w:val="mt-MT"/>
        </w:rPr>
      </w:pPr>
    </w:p>
    <w:p w14:paraId="48CE6339" w14:textId="77777777" w:rsidR="003E0597" w:rsidRPr="00876423" w:rsidRDefault="003E0597" w:rsidP="003E0597">
      <w:pPr>
        <w:rPr>
          <w:color w:val="000000"/>
          <w:sz w:val="22"/>
          <w:szCs w:val="22"/>
          <w:highlight w:val="lightGray"/>
        </w:rPr>
      </w:pPr>
      <w:r w:rsidRPr="00876423">
        <w:rPr>
          <w:color w:val="000000"/>
          <w:sz w:val="22"/>
          <w:szCs w:val="22"/>
          <w:highlight w:val="lightGray"/>
        </w:rPr>
        <w:t>ViiV Healthcare BV</w:t>
      </w:r>
    </w:p>
    <w:p w14:paraId="30C16A75" w14:textId="77777777" w:rsidR="003E0597" w:rsidRPr="00876423" w:rsidRDefault="003E0597" w:rsidP="003E0597">
      <w:pPr>
        <w:rPr>
          <w:color w:val="000000"/>
          <w:sz w:val="22"/>
          <w:szCs w:val="22"/>
          <w:highlight w:val="lightGray"/>
        </w:rPr>
      </w:pPr>
      <w:r w:rsidRPr="00876423">
        <w:rPr>
          <w:iCs/>
          <w:color w:val="000000"/>
          <w:sz w:val="22"/>
          <w:szCs w:val="22"/>
          <w:highlight w:val="lightGray"/>
          <w:lang w:val="nl-NL"/>
        </w:rPr>
        <w:t>Van Asch van Wijckstraat 55H</w:t>
      </w:r>
    </w:p>
    <w:p w14:paraId="071DE1CD" w14:textId="77777777" w:rsidR="003E0597" w:rsidRPr="00876423" w:rsidRDefault="003E0597" w:rsidP="003E0597">
      <w:pPr>
        <w:rPr>
          <w:color w:val="000000"/>
          <w:sz w:val="22"/>
          <w:szCs w:val="22"/>
          <w:highlight w:val="lightGray"/>
        </w:rPr>
      </w:pPr>
      <w:r w:rsidRPr="00876423">
        <w:rPr>
          <w:iCs/>
          <w:color w:val="000000"/>
          <w:sz w:val="22"/>
          <w:szCs w:val="22"/>
          <w:highlight w:val="lightGray"/>
          <w:lang w:val="nl-NL"/>
        </w:rPr>
        <w:t>3811 LP Amersfoort</w:t>
      </w:r>
    </w:p>
    <w:p w14:paraId="206C1A0A" w14:textId="77777777" w:rsidR="003E0597" w:rsidRPr="003D69F5" w:rsidRDefault="003E0597" w:rsidP="003E0597">
      <w:pPr>
        <w:rPr>
          <w:color w:val="000000"/>
          <w:sz w:val="22"/>
          <w:szCs w:val="22"/>
          <w:lang w:val="mt-MT"/>
        </w:rPr>
      </w:pPr>
      <w:r w:rsidRPr="00876423">
        <w:rPr>
          <w:color w:val="000000"/>
          <w:sz w:val="22"/>
          <w:szCs w:val="22"/>
          <w:highlight w:val="lightGray"/>
          <w:lang w:val="mt-MT"/>
        </w:rPr>
        <w:t>L-Olanda</w:t>
      </w:r>
    </w:p>
    <w:p w14:paraId="6E2FBDAF" w14:textId="77777777" w:rsidR="00761829" w:rsidRDefault="00761829">
      <w:pPr>
        <w:rPr>
          <w:sz w:val="22"/>
          <w:szCs w:val="22"/>
          <w:lang w:val="mt-MT"/>
        </w:rPr>
      </w:pPr>
    </w:p>
    <w:p w14:paraId="388CCA6D" w14:textId="77777777" w:rsidR="006B1AD4" w:rsidRPr="00A26030" w:rsidRDefault="006B1AD4">
      <w:pPr>
        <w:rPr>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1829" w:rsidRPr="00573CB1" w14:paraId="55F9D765" w14:textId="77777777">
        <w:tc>
          <w:tcPr>
            <w:tcW w:w="9287" w:type="dxa"/>
          </w:tcPr>
          <w:p w14:paraId="0C3E8826" w14:textId="77777777" w:rsidR="00761829" w:rsidRPr="00A26030" w:rsidRDefault="00761829">
            <w:pPr>
              <w:tabs>
                <w:tab w:val="left" w:pos="142"/>
              </w:tabs>
              <w:ind w:left="567" w:hanging="567"/>
              <w:rPr>
                <w:b/>
                <w:sz w:val="22"/>
                <w:szCs w:val="22"/>
                <w:lang w:val="mt-MT"/>
              </w:rPr>
            </w:pPr>
            <w:r w:rsidRPr="00A26030">
              <w:rPr>
                <w:b/>
                <w:sz w:val="22"/>
                <w:szCs w:val="22"/>
                <w:lang w:val="mt-MT"/>
              </w:rPr>
              <w:t>12.</w:t>
            </w:r>
            <w:r w:rsidRPr="00A26030">
              <w:rPr>
                <w:b/>
                <w:sz w:val="22"/>
                <w:szCs w:val="22"/>
                <w:lang w:val="mt-MT"/>
              </w:rPr>
              <w:tab/>
              <w:t>NUMRU</w:t>
            </w:r>
            <w:r w:rsidR="00D528EE" w:rsidRPr="00A26030">
              <w:rPr>
                <w:b/>
                <w:sz w:val="22"/>
                <w:szCs w:val="22"/>
                <w:lang w:val="mt-MT"/>
              </w:rPr>
              <w:t>(</w:t>
            </w:r>
            <w:r w:rsidRPr="00A26030">
              <w:rPr>
                <w:b/>
                <w:sz w:val="22"/>
                <w:szCs w:val="22"/>
                <w:lang w:val="mt-MT"/>
              </w:rPr>
              <w:t>I</w:t>
            </w:r>
            <w:r w:rsidR="00D528EE" w:rsidRPr="00A26030">
              <w:rPr>
                <w:b/>
                <w:sz w:val="22"/>
                <w:szCs w:val="22"/>
                <w:lang w:val="mt-MT"/>
              </w:rPr>
              <w:t>)</w:t>
            </w:r>
            <w:r w:rsidRPr="00A26030">
              <w:rPr>
                <w:b/>
                <w:sz w:val="22"/>
                <w:szCs w:val="22"/>
                <w:lang w:val="mt-MT"/>
              </w:rPr>
              <w:t xml:space="preserve"> TAL-AWTORIZZAZZJONI GĦA</w:t>
            </w:r>
            <w:r w:rsidR="00B70A67" w:rsidRPr="00A26030">
              <w:rPr>
                <w:b/>
                <w:sz w:val="22"/>
                <w:szCs w:val="22"/>
                <w:lang w:val="mt-MT"/>
              </w:rPr>
              <w:t>T-TQEGĦID FIS-SUQ</w:t>
            </w:r>
          </w:p>
        </w:tc>
      </w:tr>
    </w:tbl>
    <w:p w14:paraId="6CC9235E" w14:textId="77777777" w:rsidR="00761829" w:rsidRPr="00A26030" w:rsidRDefault="00761829">
      <w:pPr>
        <w:rPr>
          <w:sz w:val="22"/>
          <w:szCs w:val="22"/>
          <w:lang w:val="mt-MT"/>
        </w:rPr>
      </w:pPr>
    </w:p>
    <w:p w14:paraId="7B5EB9A4" w14:textId="77777777" w:rsidR="00761829" w:rsidRPr="00A26030" w:rsidRDefault="002D7D66">
      <w:pPr>
        <w:rPr>
          <w:sz w:val="22"/>
          <w:szCs w:val="22"/>
          <w:lang w:val="mt-MT"/>
        </w:rPr>
      </w:pPr>
      <w:r w:rsidRPr="00A26030">
        <w:rPr>
          <w:sz w:val="22"/>
          <w:szCs w:val="22"/>
          <w:lang w:val="mt-MT"/>
        </w:rPr>
        <w:t>EU/1/96/015/003</w:t>
      </w:r>
    </w:p>
    <w:p w14:paraId="7C04C960" w14:textId="77777777" w:rsidR="00761829" w:rsidRPr="00A26030" w:rsidRDefault="00761829">
      <w:pPr>
        <w:pStyle w:val="EndnoteText"/>
        <w:widowControl/>
        <w:tabs>
          <w:tab w:val="clear" w:pos="567"/>
        </w:tabs>
        <w:rPr>
          <w:szCs w:val="22"/>
          <w:lang w:val="mt-MT" w:eastAsia="en-US"/>
        </w:rPr>
      </w:pPr>
    </w:p>
    <w:p w14:paraId="5EAE715E" w14:textId="77777777" w:rsidR="00761829" w:rsidRPr="00A26030" w:rsidRDefault="00761829">
      <w:pPr>
        <w:rPr>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1829" w:rsidRPr="00A26030" w14:paraId="64A532E3" w14:textId="77777777">
        <w:tc>
          <w:tcPr>
            <w:tcW w:w="9287" w:type="dxa"/>
          </w:tcPr>
          <w:p w14:paraId="654008F9" w14:textId="77777777" w:rsidR="00761829" w:rsidRPr="00A26030" w:rsidRDefault="002D7D66">
            <w:pPr>
              <w:tabs>
                <w:tab w:val="left" w:pos="142"/>
              </w:tabs>
              <w:ind w:left="567" w:hanging="567"/>
              <w:rPr>
                <w:b/>
                <w:sz w:val="22"/>
                <w:szCs w:val="22"/>
                <w:lang w:val="mt-MT"/>
              </w:rPr>
            </w:pPr>
            <w:r w:rsidRPr="00A26030">
              <w:rPr>
                <w:b/>
                <w:sz w:val="22"/>
                <w:szCs w:val="22"/>
                <w:lang w:val="mt-MT"/>
              </w:rPr>
              <w:t>13.</w:t>
            </w:r>
            <w:r w:rsidRPr="00A26030">
              <w:rPr>
                <w:b/>
                <w:sz w:val="22"/>
                <w:szCs w:val="22"/>
                <w:lang w:val="mt-MT"/>
              </w:rPr>
              <w:tab/>
              <w:t xml:space="preserve">NUMRU TAL-LOTT </w:t>
            </w:r>
          </w:p>
        </w:tc>
      </w:tr>
    </w:tbl>
    <w:p w14:paraId="309E2707" w14:textId="77777777" w:rsidR="00761829" w:rsidRPr="00A26030" w:rsidRDefault="00761829">
      <w:pPr>
        <w:rPr>
          <w:sz w:val="22"/>
          <w:szCs w:val="22"/>
          <w:lang w:val="mt-MT"/>
        </w:rPr>
      </w:pPr>
    </w:p>
    <w:p w14:paraId="3E4BF4FC" w14:textId="77777777" w:rsidR="00761829" w:rsidRPr="00A26030" w:rsidRDefault="002D7D66">
      <w:pPr>
        <w:rPr>
          <w:sz w:val="22"/>
          <w:szCs w:val="22"/>
          <w:lang w:val="mt-MT"/>
        </w:rPr>
      </w:pPr>
      <w:r w:rsidRPr="00A26030">
        <w:rPr>
          <w:sz w:val="22"/>
          <w:szCs w:val="22"/>
          <w:lang w:val="mt-MT"/>
        </w:rPr>
        <w:t>Lott</w:t>
      </w:r>
    </w:p>
    <w:p w14:paraId="03023F4B" w14:textId="77777777" w:rsidR="00761829" w:rsidRPr="00A26030" w:rsidRDefault="00761829">
      <w:pPr>
        <w:rPr>
          <w:sz w:val="22"/>
          <w:szCs w:val="22"/>
          <w:lang w:val="mt-MT"/>
        </w:rPr>
      </w:pPr>
    </w:p>
    <w:p w14:paraId="0842C843" w14:textId="77777777" w:rsidR="00761829" w:rsidRPr="00A26030" w:rsidRDefault="00761829">
      <w:pPr>
        <w:rPr>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1829" w:rsidRPr="00573CB1" w14:paraId="548E2BD9" w14:textId="77777777">
        <w:tc>
          <w:tcPr>
            <w:tcW w:w="9287" w:type="dxa"/>
          </w:tcPr>
          <w:p w14:paraId="050965AC" w14:textId="77777777" w:rsidR="00761829" w:rsidRPr="00A26030" w:rsidRDefault="002D7D66">
            <w:pPr>
              <w:tabs>
                <w:tab w:val="left" w:pos="142"/>
              </w:tabs>
              <w:ind w:left="567" w:hanging="567"/>
              <w:rPr>
                <w:b/>
                <w:sz w:val="22"/>
                <w:szCs w:val="22"/>
                <w:lang w:val="mt-MT"/>
              </w:rPr>
            </w:pPr>
            <w:r w:rsidRPr="00A26030">
              <w:rPr>
                <w:b/>
                <w:sz w:val="22"/>
                <w:szCs w:val="22"/>
                <w:lang w:val="mt-MT"/>
              </w:rPr>
              <w:t>14.</w:t>
            </w:r>
            <w:r w:rsidRPr="00A26030">
              <w:rPr>
                <w:b/>
                <w:sz w:val="22"/>
                <w:szCs w:val="22"/>
                <w:lang w:val="mt-MT"/>
              </w:rPr>
              <w:tab/>
              <w:t>KLASSIFIKAZZJONI ĠENERALI TA’ KIF JINGĦATA</w:t>
            </w:r>
          </w:p>
        </w:tc>
      </w:tr>
    </w:tbl>
    <w:p w14:paraId="6D351380" w14:textId="286759D1" w:rsidR="00761829" w:rsidRPr="00A26030" w:rsidDel="00A34BE4" w:rsidRDefault="00761829">
      <w:pPr>
        <w:rPr>
          <w:del w:id="922" w:author="Author"/>
          <w:sz w:val="22"/>
          <w:szCs w:val="22"/>
          <w:lang w:val="mt-MT"/>
        </w:rPr>
      </w:pPr>
    </w:p>
    <w:p w14:paraId="283A0F7C" w14:textId="0AC6CCAA" w:rsidR="00761829" w:rsidRPr="00A26030" w:rsidDel="00A34BE4" w:rsidRDefault="002D7D66">
      <w:pPr>
        <w:rPr>
          <w:del w:id="923" w:author="Author"/>
          <w:sz w:val="22"/>
          <w:szCs w:val="22"/>
          <w:lang w:val="mt-MT"/>
        </w:rPr>
      </w:pPr>
      <w:del w:id="924" w:author="Author">
        <w:r w:rsidRPr="00A26030" w:rsidDel="00A34BE4">
          <w:rPr>
            <w:sz w:val="22"/>
            <w:szCs w:val="22"/>
            <w:lang w:val="mt-MT"/>
          </w:rPr>
          <w:delText xml:space="preserve">Prodott mediċinali </w:delText>
        </w:r>
        <w:r w:rsidR="00D528EE" w:rsidRPr="00A26030" w:rsidDel="00A34BE4">
          <w:rPr>
            <w:sz w:val="22"/>
            <w:szCs w:val="22"/>
            <w:lang w:val="mt-MT"/>
          </w:rPr>
          <w:delText xml:space="preserve">li </w:delText>
        </w:r>
        <w:r w:rsidR="00761829" w:rsidRPr="00A26030" w:rsidDel="00A34BE4">
          <w:rPr>
            <w:sz w:val="22"/>
            <w:szCs w:val="22"/>
            <w:lang w:val="mt-MT"/>
          </w:rPr>
          <w:delText>jingħata bir-riċetta tat-tabib</w:delText>
        </w:r>
        <w:r w:rsidR="00D528EE" w:rsidRPr="00A26030" w:rsidDel="00A34BE4">
          <w:rPr>
            <w:sz w:val="22"/>
            <w:szCs w:val="22"/>
            <w:lang w:val="mt-MT"/>
          </w:rPr>
          <w:delText>.</w:delText>
        </w:r>
      </w:del>
    </w:p>
    <w:p w14:paraId="5670D6CC" w14:textId="77777777" w:rsidR="00761829" w:rsidRPr="00A26030" w:rsidRDefault="00761829">
      <w:pPr>
        <w:pStyle w:val="EndnoteText"/>
        <w:widowControl/>
        <w:tabs>
          <w:tab w:val="clear" w:pos="567"/>
        </w:tabs>
        <w:rPr>
          <w:szCs w:val="22"/>
          <w:lang w:val="mt-MT" w:eastAsia="en-US"/>
        </w:rPr>
      </w:pPr>
    </w:p>
    <w:p w14:paraId="41ED2647" w14:textId="77777777" w:rsidR="00761829" w:rsidRPr="00A26030" w:rsidRDefault="00761829">
      <w:pPr>
        <w:pStyle w:val="EndnoteText"/>
        <w:widowControl/>
        <w:tabs>
          <w:tab w:val="clear" w:pos="567"/>
        </w:tabs>
        <w:rPr>
          <w:szCs w:val="22"/>
          <w:lang w:val="mt-MT"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1829" w:rsidRPr="00A26030" w14:paraId="20D59F07" w14:textId="77777777">
        <w:tc>
          <w:tcPr>
            <w:tcW w:w="9287" w:type="dxa"/>
          </w:tcPr>
          <w:p w14:paraId="41E24749" w14:textId="77777777" w:rsidR="00761829" w:rsidRPr="00A26030" w:rsidRDefault="00761829">
            <w:pPr>
              <w:tabs>
                <w:tab w:val="left" w:pos="142"/>
              </w:tabs>
              <w:ind w:left="567" w:hanging="567"/>
              <w:rPr>
                <w:b/>
                <w:sz w:val="22"/>
                <w:szCs w:val="22"/>
                <w:lang w:val="mt-MT"/>
              </w:rPr>
            </w:pPr>
            <w:r w:rsidRPr="00A26030">
              <w:rPr>
                <w:b/>
                <w:sz w:val="22"/>
                <w:szCs w:val="22"/>
                <w:lang w:val="mt-MT"/>
              </w:rPr>
              <w:t>15.</w:t>
            </w:r>
            <w:r w:rsidRPr="00A26030">
              <w:rPr>
                <w:b/>
                <w:sz w:val="22"/>
                <w:szCs w:val="22"/>
                <w:lang w:val="mt-MT"/>
              </w:rPr>
              <w:tab/>
            </w:r>
            <w:r w:rsidR="00D528EE" w:rsidRPr="00A26030">
              <w:rPr>
                <w:b/>
                <w:sz w:val="22"/>
                <w:szCs w:val="22"/>
                <w:lang w:val="mt-MT"/>
              </w:rPr>
              <w:t>I</w:t>
            </w:r>
            <w:r w:rsidRPr="00A26030">
              <w:rPr>
                <w:b/>
                <w:sz w:val="22"/>
                <w:szCs w:val="22"/>
                <w:lang w:val="mt-MT"/>
              </w:rPr>
              <w:t>STRUZZJONIJIET DWAR L-UŻU</w:t>
            </w:r>
          </w:p>
        </w:tc>
      </w:tr>
    </w:tbl>
    <w:p w14:paraId="3E428B69" w14:textId="77777777" w:rsidR="00761829" w:rsidRPr="00A26030" w:rsidRDefault="00761829">
      <w:pPr>
        <w:rPr>
          <w:sz w:val="22"/>
          <w:szCs w:val="22"/>
          <w:lang w:val="mt-MT"/>
        </w:rPr>
      </w:pPr>
    </w:p>
    <w:p w14:paraId="19EB1A02" w14:textId="77777777" w:rsidR="00233342" w:rsidRPr="00A26030" w:rsidRDefault="00233342">
      <w:pPr>
        <w:rPr>
          <w:sz w:val="22"/>
          <w:szCs w:val="22"/>
          <w:lang w:val="mt-MT"/>
        </w:rPr>
      </w:pPr>
    </w:p>
    <w:p w14:paraId="6B51708D" w14:textId="77777777" w:rsidR="00761829" w:rsidRPr="00A26030" w:rsidRDefault="002D7D66">
      <w:pPr>
        <w:pBdr>
          <w:top w:val="single" w:sz="4" w:space="1" w:color="auto"/>
          <w:left w:val="single" w:sz="4" w:space="4" w:color="auto"/>
          <w:bottom w:val="single" w:sz="4" w:space="2" w:color="auto"/>
          <w:right w:val="single" w:sz="4" w:space="4" w:color="auto"/>
        </w:pBdr>
        <w:rPr>
          <w:b/>
          <w:noProof/>
          <w:sz w:val="22"/>
          <w:szCs w:val="22"/>
          <w:u w:val="single"/>
          <w:lang w:val="mt-MT"/>
        </w:rPr>
      </w:pPr>
      <w:r w:rsidRPr="00A26030">
        <w:rPr>
          <w:b/>
          <w:noProof/>
          <w:sz w:val="22"/>
          <w:szCs w:val="22"/>
          <w:lang w:val="mt-MT"/>
        </w:rPr>
        <w:t>16.</w:t>
      </w:r>
      <w:r w:rsidRPr="00A26030">
        <w:rPr>
          <w:b/>
          <w:noProof/>
          <w:sz w:val="22"/>
          <w:szCs w:val="22"/>
          <w:lang w:val="mt-MT"/>
        </w:rPr>
        <w:tab/>
        <w:t>INFORMAZZJONI BIL-BRAILLE</w:t>
      </w:r>
    </w:p>
    <w:p w14:paraId="2E57C969" w14:textId="77777777" w:rsidR="00BF1FBB" w:rsidRPr="00A26030" w:rsidRDefault="00BF1FBB" w:rsidP="00BF1FBB">
      <w:pPr>
        <w:rPr>
          <w:sz w:val="22"/>
          <w:szCs w:val="22"/>
          <w:lang w:val="mt-MT"/>
        </w:rPr>
      </w:pPr>
    </w:p>
    <w:p w14:paraId="78D6821B" w14:textId="77777777" w:rsidR="00F25F15" w:rsidRDefault="002938B1" w:rsidP="00F25F15">
      <w:pPr>
        <w:rPr>
          <w:noProof/>
          <w:szCs w:val="22"/>
          <w:shd w:val="clear" w:color="auto" w:fill="CCCCCC"/>
        </w:rPr>
      </w:pPr>
      <w:r w:rsidRPr="00A26030">
        <w:rPr>
          <w:sz w:val="22"/>
          <w:szCs w:val="22"/>
          <w:lang w:val="mt-MT"/>
        </w:rPr>
        <w:t>Ep</w:t>
      </w:r>
      <w:r w:rsidR="00BF1FBB" w:rsidRPr="00A26030">
        <w:rPr>
          <w:sz w:val="22"/>
          <w:szCs w:val="22"/>
          <w:lang w:val="mt-MT"/>
        </w:rPr>
        <w:t>ivir 300mg</w:t>
      </w:r>
    </w:p>
    <w:p w14:paraId="584A3227" w14:textId="77777777" w:rsidR="00F25F15" w:rsidRPr="009B2A34" w:rsidRDefault="00F25F15" w:rsidP="00F25F15">
      <w:pPr>
        <w:rPr>
          <w:noProof/>
          <w:sz w:val="22"/>
          <w:szCs w:val="22"/>
          <w:shd w:val="clear" w:color="auto" w:fill="CCCCCC"/>
        </w:rPr>
      </w:pPr>
    </w:p>
    <w:p w14:paraId="3172F52F" w14:textId="77777777" w:rsidR="00F25F15" w:rsidRPr="009B2A34" w:rsidRDefault="00F25F15" w:rsidP="00F25F15">
      <w:pPr>
        <w:rPr>
          <w:noProof/>
          <w:sz w:val="22"/>
          <w:szCs w:val="22"/>
          <w:shd w:val="clear" w:color="auto" w:fill="CCCCCC"/>
        </w:rPr>
      </w:pPr>
    </w:p>
    <w:p w14:paraId="2234DEF2" w14:textId="31226543" w:rsidR="00F25F15" w:rsidRPr="009B2A34" w:rsidRDefault="00F25F15" w:rsidP="00F25F15">
      <w:pPr>
        <w:keepNext/>
        <w:pBdr>
          <w:top w:val="single" w:sz="4" w:space="1" w:color="auto"/>
          <w:left w:val="single" w:sz="4" w:space="4" w:color="auto"/>
          <w:bottom w:val="single" w:sz="4" w:space="1" w:color="auto"/>
          <w:right w:val="single" w:sz="4" w:space="4" w:color="auto"/>
        </w:pBdr>
        <w:outlineLvl w:val="0"/>
        <w:rPr>
          <w:i/>
          <w:noProof/>
          <w:sz w:val="22"/>
          <w:szCs w:val="22"/>
        </w:rPr>
      </w:pPr>
      <w:r w:rsidRPr="009B2A34">
        <w:rPr>
          <w:b/>
          <w:noProof/>
          <w:sz w:val="22"/>
          <w:szCs w:val="22"/>
          <w:lang w:val="en-GB"/>
        </w:rPr>
        <w:t>17.</w:t>
      </w:r>
      <w:r w:rsidRPr="009B2A34">
        <w:rPr>
          <w:b/>
          <w:noProof/>
          <w:sz w:val="22"/>
          <w:szCs w:val="22"/>
          <w:lang w:val="en-GB"/>
        </w:rPr>
        <w:tab/>
      </w:r>
      <w:r w:rsidRPr="009B2A34">
        <w:rPr>
          <w:b/>
          <w:noProof/>
          <w:sz w:val="22"/>
          <w:szCs w:val="22"/>
        </w:rPr>
        <w:t>IDENTIFIKATUR UNIKU – BARCODE 2D</w:t>
      </w:r>
      <w:r w:rsidR="00EC3503">
        <w:rPr>
          <w:b/>
          <w:noProof/>
          <w:sz w:val="22"/>
          <w:szCs w:val="22"/>
        </w:rPr>
        <w:fldChar w:fldCharType="begin"/>
      </w:r>
      <w:r w:rsidR="00EC3503">
        <w:rPr>
          <w:b/>
          <w:noProof/>
          <w:sz w:val="22"/>
          <w:szCs w:val="22"/>
        </w:rPr>
        <w:instrText xml:space="preserve"> DOCVARIABLE VAULT_ND_101b3495-f1e4-433a-b0e2-38f34b93f24a \* MERGEFORMAT </w:instrText>
      </w:r>
      <w:r w:rsidR="00EC3503">
        <w:rPr>
          <w:b/>
          <w:noProof/>
          <w:sz w:val="22"/>
          <w:szCs w:val="22"/>
        </w:rPr>
        <w:fldChar w:fldCharType="separate"/>
      </w:r>
      <w:r w:rsidR="00EC3503">
        <w:rPr>
          <w:b/>
          <w:noProof/>
          <w:sz w:val="22"/>
          <w:szCs w:val="22"/>
        </w:rPr>
        <w:t xml:space="preserve"> </w:t>
      </w:r>
      <w:r w:rsidR="00EC3503">
        <w:rPr>
          <w:b/>
          <w:noProof/>
          <w:sz w:val="22"/>
          <w:szCs w:val="22"/>
        </w:rPr>
        <w:fldChar w:fldCharType="end"/>
      </w:r>
    </w:p>
    <w:p w14:paraId="6159BFB5" w14:textId="77777777" w:rsidR="00F25F15" w:rsidRPr="009B2A34" w:rsidRDefault="00F25F15" w:rsidP="00F25F15">
      <w:pPr>
        <w:rPr>
          <w:noProof/>
          <w:sz w:val="22"/>
          <w:szCs w:val="22"/>
        </w:rPr>
      </w:pPr>
    </w:p>
    <w:p w14:paraId="4B1C5BC5" w14:textId="77777777" w:rsidR="00F25F15" w:rsidRPr="007A26A3" w:rsidRDefault="00F25F15" w:rsidP="00F25F15">
      <w:pPr>
        <w:rPr>
          <w:noProof/>
          <w:sz w:val="22"/>
          <w:szCs w:val="22"/>
          <w:shd w:val="clear" w:color="auto" w:fill="CCCCCC"/>
          <w:lang w:val="de-DE"/>
        </w:rPr>
      </w:pPr>
      <w:r w:rsidRPr="007A26A3">
        <w:rPr>
          <w:noProof/>
          <w:sz w:val="22"/>
          <w:szCs w:val="22"/>
          <w:highlight w:val="lightGray"/>
          <w:lang w:val="de-DE"/>
        </w:rPr>
        <w:t>barcode 2D li jkollu l-identifikatur uniku inkluż.</w:t>
      </w:r>
    </w:p>
    <w:p w14:paraId="19F96651" w14:textId="77777777" w:rsidR="00F25F15" w:rsidRPr="007A26A3" w:rsidRDefault="00F25F15" w:rsidP="00F25F15">
      <w:pPr>
        <w:rPr>
          <w:noProof/>
          <w:sz w:val="22"/>
          <w:szCs w:val="22"/>
          <w:shd w:val="clear" w:color="auto" w:fill="CCCCCC"/>
          <w:lang w:val="de-DE"/>
        </w:rPr>
      </w:pPr>
    </w:p>
    <w:p w14:paraId="0FD6EB6C" w14:textId="77777777" w:rsidR="00F25F15" w:rsidRPr="007A26A3" w:rsidRDefault="00F25F15" w:rsidP="00F25F15">
      <w:pPr>
        <w:rPr>
          <w:noProof/>
          <w:sz w:val="22"/>
          <w:szCs w:val="22"/>
          <w:lang w:val="de-DE"/>
        </w:rPr>
      </w:pPr>
    </w:p>
    <w:p w14:paraId="43125857" w14:textId="54BC661A" w:rsidR="00F25F15" w:rsidRPr="007A26A3" w:rsidRDefault="00F25F15" w:rsidP="00F25F15">
      <w:pPr>
        <w:keepNext/>
        <w:pBdr>
          <w:top w:val="single" w:sz="4" w:space="1" w:color="auto"/>
          <w:left w:val="single" w:sz="4" w:space="4" w:color="auto"/>
          <w:bottom w:val="single" w:sz="4" w:space="1" w:color="auto"/>
          <w:right w:val="single" w:sz="4" w:space="4" w:color="auto"/>
        </w:pBdr>
        <w:outlineLvl w:val="0"/>
        <w:rPr>
          <w:i/>
          <w:noProof/>
          <w:sz w:val="22"/>
          <w:szCs w:val="22"/>
          <w:lang w:val="de-DE"/>
        </w:rPr>
      </w:pPr>
      <w:r w:rsidRPr="007A26A3">
        <w:rPr>
          <w:b/>
          <w:noProof/>
          <w:sz w:val="22"/>
          <w:szCs w:val="22"/>
          <w:lang w:val="de-DE"/>
        </w:rPr>
        <w:t>18.</w:t>
      </w:r>
      <w:r w:rsidRPr="007A26A3">
        <w:rPr>
          <w:b/>
          <w:noProof/>
          <w:sz w:val="22"/>
          <w:szCs w:val="22"/>
          <w:lang w:val="de-DE"/>
        </w:rPr>
        <w:tab/>
        <w:t xml:space="preserve">IDENTIFIKATUR UNIKU - </w:t>
      </w:r>
      <w:r w:rsidRPr="007A26A3">
        <w:rPr>
          <w:b/>
          <w:i/>
          <w:noProof/>
          <w:sz w:val="22"/>
          <w:szCs w:val="22"/>
          <w:lang w:val="de-DE"/>
        </w:rPr>
        <w:t>DATA</w:t>
      </w:r>
      <w:r w:rsidRPr="007A26A3">
        <w:rPr>
          <w:b/>
          <w:noProof/>
          <w:sz w:val="22"/>
          <w:szCs w:val="22"/>
          <w:lang w:val="de-DE"/>
        </w:rPr>
        <w:t xml:space="preserve"> LI TINQARA MILL-BNIEDEM</w:t>
      </w:r>
      <w:r w:rsidR="00EC3503">
        <w:rPr>
          <w:b/>
          <w:noProof/>
          <w:sz w:val="22"/>
          <w:szCs w:val="22"/>
          <w:lang w:val="de-DE"/>
        </w:rPr>
        <w:fldChar w:fldCharType="begin"/>
      </w:r>
      <w:r w:rsidR="00EC3503">
        <w:rPr>
          <w:b/>
          <w:noProof/>
          <w:sz w:val="22"/>
          <w:szCs w:val="22"/>
          <w:lang w:val="de-DE"/>
        </w:rPr>
        <w:instrText xml:space="preserve"> DOCVARIABLE VAULT_ND_ce3d6307-8bca-4240-9968-2e7acca0853c \* MERGEFORMAT </w:instrText>
      </w:r>
      <w:r w:rsidR="00EC3503">
        <w:rPr>
          <w:b/>
          <w:noProof/>
          <w:sz w:val="22"/>
          <w:szCs w:val="22"/>
          <w:lang w:val="de-DE"/>
        </w:rPr>
        <w:fldChar w:fldCharType="separate"/>
      </w:r>
      <w:r w:rsidR="00EC3503">
        <w:rPr>
          <w:b/>
          <w:noProof/>
          <w:sz w:val="22"/>
          <w:szCs w:val="22"/>
          <w:lang w:val="de-DE"/>
        </w:rPr>
        <w:t xml:space="preserve"> </w:t>
      </w:r>
      <w:r w:rsidR="00EC3503">
        <w:rPr>
          <w:b/>
          <w:noProof/>
          <w:sz w:val="22"/>
          <w:szCs w:val="22"/>
          <w:lang w:val="de-DE"/>
        </w:rPr>
        <w:fldChar w:fldCharType="end"/>
      </w:r>
    </w:p>
    <w:p w14:paraId="31D3CDBC" w14:textId="77777777" w:rsidR="00F25F15" w:rsidRPr="007A26A3" w:rsidRDefault="00F25F15" w:rsidP="00F25F15">
      <w:pPr>
        <w:rPr>
          <w:noProof/>
          <w:sz w:val="22"/>
          <w:szCs w:val="22"/>
          <w:lang w:val="de-DE"/>
        </w:rPr>
      </w:pPr>
    </w:p>
    <w:p w14:paraId="25886DC1" w14:textId="77777777" w:rsidR="00F25F15" w:rsidRPr="00B70945" w:rsidRDefault="00F25F15" w:rsidP="00F25F15">
      <w:pPr>
        <w:rPr>
          <w:color w:val="008000"/>
          <w:sz w:val="22"/>
          <w:szCs w:val="22"/>
          <w:lang w:val="mt-MT"/>
          <w:rPrChange w:id="925" w:author="Author">
            <w:rPr>
              <w:color w:val="008000"/>
              <w:sz w:val="22"/>
              <w:szCs w:val="22"/>
              <w:u w:val="single"/>
              <w:lang w:val="mt-MT"/>
            </w:rPr>
          </w:rPrChange>
        </w:rPr>
      </w:pPr>
      <w:r w:rsidRPr="00B70945">
        <w:rPr>
          <w:sz w:val="22"/>
          <w:szCs w:val="22"/>
          <w:lang w:val="de-DE"/>
          <w:rPrChange w:id="926" w:author="Author">
            <w:rPr>
              <w:sz w:val="22"/>
              <w:szCs w:val="22"/>
              <w:u w:val="single"/>
              <w:lang w:val="de-DE"/>
            </w:rPr>
          </w:rPrChange>
        </w:rPr>
        <w:t>PC</w:t>
      </w:r>
      <w:del w:id="927" w:author="Author">
        <w:r w:rsidRPr="00B70945" w:rsidDel="00A34BE4">
          <w:rPr>
            <w:sz w:val="22"/>
            <w:szCs w:val="22"/>
            <w:lang w:val="mt-MT"/>
            <w:rPrChange w:id="928" w:author="Author">
              <w:rPr>
                <w:sz w:val="22"/>
                <w:szCs w:val="22"/>
                <w:u w:val="single"/>
                <w:lang w:val="mt-MT"/>
              </w:rPr>
            </w:rPrChange>
          </w:rPr>
          <w:delText>:</w:delText>
        </w:r>
      </w:del>
    </w:p>
    <w:p w14:paraId="7DE75163" w14:textId="77777777" w:rsidR="00F25F15" w:rsidRPr="00B70945" w:rsidRDefault="007C382B" w:rsidP="00F25F15">
      <w:pPr>
        <w:rPr>
          <w:sz w:val="22"/>
          <w:szCs w:val="22"/>
          <w:lang w:val="mt-MT"/>
          <w:rPrChange w:id="929" w:author="Author">
            <w:rPr>
              <w:sz w:val="22"/>
              <w:szCs w:val="22"/>
              <w:u w:val="single"/>
              <w:lang w:val="mt-MT"/>
            </w:rPr>
          </w:rPrChange>
        </w:rPr>
      </w:pPr>
      <w:r w:rsidRPr="00B70945">
        <w:rPr>
          <w:sz w:val="22"/>
          <w:szCs w:val="22"/>
          <w:lang w:val="de-DE"/>
          <w:rPrChange w:id="930" w:author="Author">
            <w:rPr>
              <w:sz w:val="22"/>
              <w:szCs w:val="22"/>
              <w:u w:val="single"/>
              <w:lang w:val="de-DE"/>
            </w:rPr>
          </w:rPrChange>
        </w:rPr>
        <w:t>SN</w:t>
      </w:r>
      <w:del w:id="931" w:author="Author">
        <w:r w:rsidRPr="00B70945" w:rsidDel="00A34BE4">
          <w:rPr>
            <w:sz w:val="22"/>
            <w:szCs w:val="22"/>
            <w:lang w:val="mt-MT"/>
            <w:rPrChange w:id="932" w:author="Author">
              <w:rPr>
                <w:sz w:val="22"/>
                <w:szCs w:val="22"/>
                <w:u w:val="single"/>
                <w:lang w:val="mt-MT"/>
              </w:rPr>
            </w:rPrChange>
          </w:rPr>
          <w:delText>:</w:delText>
        </w:r>
      </w:del>
    </w:p>
    <w:p w14:paraId="2E2A3FB9" w14:textId="77777777" w:rsidR="00F25F15" w:rsidRPr="007A26A3" w:rsidRDefault="00F25F15" w:rsidP="00F25F15">
      <w:pPr>
        <w:rPr>
          <w:sz w:val="22"/>
          <w:szCs w:val="22"/>
          <w:highlight w:val="lightGray"/>
          <w:lang w:val="de-DE"/>
        </w:rPr>
      </w:pPr>
      <w:r w:rsidRPr="007A26A3">
        <w:rPr>
          <w:sz w:val="22"/>
          <w:szCs w:val="22"/>
          <w:highlight w:val="lightGray"/>
          <w:lang w:val="de-DE"/>
        </w:rPr>
        <w:t>NN</w:t>
      </w:r>
      <w:del w:id="933" w:author="Author">
        <w:r w:rsidRPr="007A26A3" w:rsidDel="00A34BE4">
          <w:rPr>
            <w:sz w:val="22"/>
            <w:szCs w:val="22"/>
            <w:highlight w:val="lightGray"/>
            <w:lang w:val="de-DE"/>
          </w:rPr>
          <w:delText>:</w:delText>
        </w:r>
      </w:del>
    </w:p>
    <w:p w14:paraId="25DB6052" w14:textId="77777777" w:rsidR="007969B8" w:rsidRPr="00A26030" w:rsidRDefault="002D7D66" w:rsidP="007969B8">
      <w:pPr>
        <w:rPr>
          <w:sz w:val="22"/>
          <w:szCs w:val="22"/>
          <w:lang w:val="mt-MT"/>
        </w:rPr>
      </w:pPr>
      <w:r w:rsidRPr="00A26030">
        <w:rPr>
          <w:sz w:val="22"/>
          <w:szCs w:val="22"/>
          <w:lang w:val="mt-MT"/>
        </w:rPr>
        <w:br w:type="page"/>
      </w:r>
    </w:p>
    <w:p w14:paraId="6C0AE189" w14:textId="5C3F4E2D" w:rsidR="007969B8" w:rsidRPr="00A26030" w:rsidRDefault="002D7D66" w:rsidP="007969B8">
      <w:pPr>
        <w:pBdr>
          <w:top w:val="single" w:sz="4" w:space="1" w:color="auto"/>
          <w:left w:val="single" w:sz="4" w:space="4" w:color="auto"/>
          <w:bottom w:val="single" w:sz="4" w:space="1" w:color="auto"/>
          <w:right w:val="single" w:sz="4" w:space="4" w:color="auto"/>
        </w:pBdr>
        <w:rPr>
          <w:b/>
          <w:sz w:val="22"/>
          <w:szCs w:val="22"/>
          <w:lang w:val="mt-MT"/>
        </w:rPr>
      </w:pPr>
      <w:r w:rsidRPr="00A26030">
        <w:rPr>
          <w:b/>
          <w:sz w:val="22"/>
          <w:szCs w:val="22"/>
          <w:lang w:val="mt-MT"/>
        </w:rPr>
        <w:t xml:space="preserve">TAGĦRIF LI GĦANDU JIDHER </w:t>
      </w:r>
      <w:del w:id="934" w:author="Author">
        <w:r w:rsidRPr="00A26030" w:rsidDel="00A34BE4">
          <w:rPr>
            <w:b/>
            <w:sz w:val="22"/>
            <w:szCs w:val="22"/>
            <w:lang w:val="mt-MT"/>
          </w:rPr>
          <w:delText xml:space="preserve">FUQ IL-PAKKETT TA' BARRA U </w:delText>
        </w:r>
      </w:del>
      <w:r w:rsidRPr="00A26030">
        <w:rPr>
          <w:b/>
          <w:sz w:val="22"/>
          <w:szCs w:val="22"/>
          <w:lang w:val="mt-MT"/>
        </w:rPr>
        <w:t>FUQ IL-PAKKETT LI JMISS MAL-PRODOTT</w:t>
      </w:r>
    </w:p>
    <w:p w14:paraId="787B2400" w14:textId="77777777" w:rsidR="007969B8" w:rsidRPr="00A26030" w:rsidRDefault="007969B8" w:rsidP="007969B8">
      <w:pPr>
        <w:pBdr>
          <w:top w:val="single" w:sz="4" w:space="1" w:color="auto"/>
          <w:left w:val="single" w:sz="4" w:space="4" w:color="auto"/>
          <w:bottom w:val="single" w:sz="4" w:space="1" w:color="auto"/>
          <w:right w:val="single" w:sz="4" w:space="4" w:color="auto"/>
        </w:pBdr>
        <w:rPr>
          <w:b/>
          <w:sz w:val="22"/>
          <w:szCs w:val="22"/>
          <w:lang w:val="mt-MT"/>
        </w:rPr>
      </w:pPr>
    </w:p>
    <w:p w14:paraId="27210F1C" w14:textId="77777777" w:rsidR="007969B8" w:rsidRPr="00A26030" w:rsidRDefault="002D7D66" w:rsidP="007969B8">
      <w:pPr>
        <w:pBdr>
          <w:top w:val="single" w:sz="4" w:space="1" w:color="auto"/>
          <w:left w:val="single" w:sz="4" w:space="4" w:color="auto"/>
          <w:bottom w:val="single" w:sz="4" w:space="1" w:color="auto"/>
          <w:right w:val="single" w:sz="4" w:space="4" w:color="auto"/>
        </w:pBdr>
        <w:rPr>
          <w:b/>
          <w:sz w:val="22"/>
          <w:szCs w:val="22"/>
          <w:lang w:val="mt-MT"/>
        </w:rPr>
      </w:pPr>
      <w:r w:rsidRPr="00A26030">
        <w:rPr>
          <w:b/>
          <w:sz w:val="22"/>
          <w:szCs w:val="22"/>
          <w:lang w:val="mt-MT"/>
        </w:rPr>
        <w:t>KARTUNA TAL-FLIXKUN X 30 PILLOLA MIKSIJ</w:t>
      </w:r>
      <w:r w:rsidR="00D528EE" w:rsidRPr="00A26030">
        <w:rPr>
          <w:b/>
          <w:sz w:val="22"/>
          <w:szCs w:val="22"/>
          <w:lang w:val="mt-MT"/>
        </w:rPr>
        <w:t xml:space="preserve">A </w:t>
      </w:r>
      <w:r w:rsidR="007969B8" w:rsidRPr="00A26030">
        <w:rPr>
          <w:b/>
          <w:sz w:val="22"/>
          <w:szCs w:val="22"/>
          <w:lang w:val="mt-MT"/>
        </w:rPr>
        <w:t>B’RITA (300mg)</w:t>
      </w:r>
    </w:p>
    <w:p w14:paraId="3A4D696F" w14:textId="77777777" w:rsidR="007969B8" w:rsidRPr="00A26030" w:rsidRDefault="007969B8" w:rsidP="007969B8">
      <w:pPr>
        <w:rPr>
          <w:b/>
          <w:sz w:val="22"/>
          <w:szCs w:val="22"/>
          <w:lang w:val="mt-MT"/>
        </w:rPr>
      </w:pPr>
    </w:p>
    <w:p w14:paraId="46D28D02" w14:textId="77777777" w:rsidR="007969B8" w:rsidRPr="00A26030" w:rsidRDefault="007969B8" w:rsidP="007969B8">
      <w:pPr>
        <w:rPr>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969B8" w:rsidRPr="00A26030" w14:paraId="2289D444" w14:textId="77777777">
        <w:tc>
          <w:tcPr>
            <w:tcW w:w="9287" w:type="dxa"/>
          </w:tcPr>
          <w:p w14:paraId="16785CB9" w14:textId="77777777" w:rsidR="007969B8" w:rsidRPr="00A26030" w:rsidRDefault="007969B8" w:rsidP="007969B8">
            <w:pPr>
              <w:tabs>
                <w:tab w:val="left" w:pos="142"/>
              </w:tabs>
              <w:ind w:left="567" w:hanging="567"/>
              <w:rPr>
                <w:b/>
                <w:sz w:val="22"/>
                <w:szCs w:val="22"/>
                <w:lang w:val="mt-MT"/>
              </w:rPr>
            </w:pPr>
            <w:r w:rsidRPr="00A26030">
              <w:rPr>
                <w:b/>
                <w:sz w:val="22"/>
                <w:szCs w:val="22"/>
                <w:lang w:val="mt-MT"/>
              </w:rPr>
              <w:t>1.</w:t>
            </w:r>
            <w:r w:rsidRPr="00A26030">
              <w:rPr>
                <w:b/>
                <w:sz w:val="22"/>
                <w:szCs w:val="22"/>
                <w:lang w:val="mt-MT"/>
              </w:rPr>
              <w:tab/>
              <w:t>ISEM TAL-PRODOTT MEDIĊINALI</w:t>
            </w:r>
          </w:p>
        </w:tc>
      </w:tr>
    </w:tbl>
    <w:p w14:paraId="1CA0EAE1" w14:textId="77777777" w:rsidR="007969B8" w:rsidRPr="00A26030" w:rsidRDefault="007969B8" w:rsidP="007969B8">
      <w:pPr>
        <w:pStyle w:val="EndnoteText"/>
        <w:widowControl/>
        <w:tabs>
          <w:tab w:val="clear" w:pos="567"/>
        </w:tabs>
        <w:rPr>
          <w:szCs w:val="22"/>
          <w:lang w:val="mt-MT" w:eastAsia="en-US"/>
        </w:rPr>
      </w:pPr>
    </w:p>
    <w:p w14:paraId="645F79BA" w14:textId="1E0E0BB8" w:rsidR="007969B8" w:rsidRPr="00A26030" w:rsidRDefault="002D7D66" w:rsidP="007969B8">
      <w:pPr>
        <w:pStyle w:val="EndnoteText"/>
        <w:widowControl/>
        <w:tabs>
          <w:tab w:val="clear" w:pos="567"/>
        </w:tabs>
        <w:rPr>
          <w:szCs w:val="22"/>
          <w:lang w:val="mt-MT" w:eastAsia="en-US"/>
        </w:rPr>
      </w:pPr>
      <w:del w:id="935" w:author="Author">
        <w:r w:rsidRPr="00A26030" w:rsidDel="00A34BE4">
          <w:rPr>
            <w:b/>
            <w:szCs w:val="22"/>
            <w:lang w:val="mt-MT" w:eastAsia="en-US"/>
          </w:rPr>
          <w:delText xml:space="preserve"> </w:delText>
        </w:r>
      </w:del>
      <w:r w:rsidRPr="00A26030">
        <w:rPr>
          <w:szCs w:val="22"/>
          <w:lang w:val="mt-MT" w:eastAsia="en-US"/>
        </w:rPr>
        <w:t xml:space="preserve">Epivir 300mg </w:t>
      </w:r>
      <w:r w:rsidR="00997F3D">
        <w:rPr>
          <w:szCs w:val="22"/>
          <w:lang w:val="mt-MT" w:eastAsia="en-US"/>
        </w:rPr>
        <w:t>pilloli miksijin b’rita</w:t>
      </w:r>
    </w:p>
    <w:p w14:paraId="3DCDB30E" w14:textId="77777777" w:rsidR="007969B8" w:rsidRPr="00A26030" w:rsidRDefault="007969B8" w:rsidP="007969B8">
      <w:pPr>
        <w:pStyle w:val="EndnoteText"/>
        <w:widowControl/>
        <w:tabs>
          <w:tab w:val="clear" w:pos="567"/>
        </w:tabs>
        <w:rPr>
          <w:szCs w:val="22"/>
          <w:lang w:val="mt-MT"/>
        </w:rPr>
      </w:pPr>
      <w:r w:rsidRPr="00A26030">
        <w:rPr>
          <w:szCs w:val="22"/>
          <w:lang w:val="mt-MT"/>
        </w:rPr>
        <w:t>Lamivudine</w:t>
      </w:r>
    </w:p>
    <w:p w14:paraId="175AFBCD" w14:textId="77777777" w:rsidR="007969B8" w:rsidRPr="00A26030" w:rsidRDefault="007969B8" w:rsidP="007969B8">
      <w:pPr>
        <w:rPr>
          <w:sz w:val="22"/>
          <w:szCs w:val="22"/>
          <w:lang w:val="mt-MT"/>
        </w:rPr>
      </w:pPr>
    </w:p>
    <w:p w14:paraId="187AA78A" w14:textId="77777777" w:rsidR="007969B8" w:rsidRPr="00A26030" w:rsidRDefault="007969B8" w:rsidP="007969B8">
      <w:pPr>
        <w:rPr>
          <w:sz w:val="22"/>
          <w:szCs w:val="22"/>
          <w:lang w:val="mt-MT"/>
        </w:rPr>
      </w:pPr>
    </w:p>
    <w:tbl>
      <w:tblPr>
        <w:tblW w:w="0" w:type="auto"/>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57"/>
      </w:tblGrid>
      <w:tr w:rsidR="007969B8" w:rsidRPr="00573CB1" w14:paraId="4B001A4C" w14:textId="77777777">
        <w:tc>
          <w:tcPr>
            <w:tcW w:w="9257" w:type="dxa"/>
          </w:tcPr>
          <w:p w14:paraId="347A1839" w14:textId="77777777" w:rsidR="007969B8" w:rsidRPr="00A26030" w:rsidRDefault="007969B8" w:rsidP="007969B8">
            <w:pPr>
              <w:tabs>
                <w:tab w:val="left" w:pos="142"/>
              </w:tabs>
              <w:ind w:left="567" w:hanging="567"/>
              <w:rPr>
                <w:b/>
                <w:sz w:val="22"/>
                <w:szCs w:val="22"/>
                <w:lang w:val="mt-MT"/>
              </w:rPr>
            </w:pPr>
            <w:r w:rsidRPr="00A26030">
              <w:rPr>
                <w:b/>
                <w:sz w:val="22"/>
                <w:szCs w:val="22"/>
                <w:lang w:val="mt-MT"/>
              </w:rPr>
              <w:t>2.</w:t>
            </w:r>
            <w:r w:rsidRPr="00A26030">
              <w:rPr>
                <w:b/>
                <w:sz w:val="22"/>
                <w:szCs w:val="22"/>
                <w:lang w:val="mt-MT"/>
              </w:rPr>
              <w:tab/>
              <w:t>DIKJARAZZJONI TAS-SUSTANZA(I) ATTIVA</w:t>
            </w:r>
            <w:r w:rsidR="00D528EE" w:rsidRPr="00A26030">
              <w:rPr>
                <w:b/>
                <w:sz w:val="22"/>
                <w:szCs w:val="22"/>
                <w:lang w:val="mt-MT"/>
              </w:rPr>
              <w:t>(I)</w:t>
            </w:r>
            <w:r w:rsidR="002D7D66" w:rsidRPr="00A26030">
              <w:rPr>
                <w:b/>
                <w:sz w:val="22"/>
                <w:szCs w:val="22"/>
                <w:lang w:val="mt-MT"/>
              </w:rPr>
              <w:t xml:space="preserve"> </w:t>
            </w:r>
          </w:p>
        </w:tc>
      </w:tr>
    </w:tbl>
    <w:p w14:paraId="5DFDBC69" w14:textId="77777777" w:rsidR="007969B8" w:rsidRPr="00A26030" w:rsidRDefault="002D7D66" w:rsidP="007969B8">
      <w:pPr>
        <w:jc w:val="both"/>
        <w:rPr>
          <w:sz w:val="22"/>
          <w:szCs w:val="22"/>
          <w:lang w:val="mt-MT"/>
        </w:rPr>
      </w:pPr>
      <w:r w:rsidRPr="00A26030">
        <w:rPr>
          <w:sz w:val="22"/>
          <w:szCs w:val="22"/>
          <w:lang w:val="mt-MT"/>
        </w:rPr>
        <w:t xml:space="preserve"> </w:t>
      </w:r>
    </w:p>
    <w:p w14:paraId="6A31EA13" w14:textId="77777777" w:rsidR="007969B8" w:rsidRPr="00A26030" w:rsidRDefault="002D7D66" w:rsidP="007969B8">
      <w:pPr>
        <w:pStyle w:val="EndnoteText"/>
        <w:widowControl/>
        <w:tabs>
          <w:tab w:val="clear" w:pos="567"/>
        </w:tabs>
        <w:rPr>
          <w:szCs w:val="22"/>
          <w:lang w:val="mt-MT" w:eastAsia="en-US"/>
        </w:rPr>
      </w:pPr>
      <w:r w:rsidRPr="00A26030">
        <w:rPr>
          <w:szCs w:val="22"/>
          <w:lang w:val="mt-MT" w:eastAsia="en-US"/>
        </w:rPr>
        <w:t>Kull pillola miksija b’rita fiha</w:t>
      </w:r>
    </w:p>
    <w:p w14:paraId="17EDC441" w14:textId="77777777" w:rsidR="007969B8" w:rsidRPr="00A26030" w:rsidRDefault="002D7D66" w:rsidP="007969B8">
      <w:pPr>
        <w:pStyle w:val="EndnoteText"/>
        <w:widowControl/>
        <w:tabs>
          <w:tab w:val="clear" w:pos="567"/>
        </w:tabs>
        <w:rPr>
          <w:szCs w:val="22"/>
          <w:lang w:val="mt-MT" w:eastAsia="en-US"/>
        </w:rPr>
      </w:pPr>
      <w:r w:rsidRPr="00A26030">
        <w:rPr>
          <w:szCs w:val="22"/>
          <w:lang w:val="mt-MT" w:eastAsia="en-US"/>
        </w:rPr>
        <w:t>Lamivudine 300mg</w:t>
      </w:r>
    </w:p>
    <w:p w14:paraId="178EB3ED" w14:textId="77777777" w:rsidR="007969B8" w:rsidRPr="00A26030" w:rsidRDefault="007969B8" w:rsidP="007969B8">
      <w:pPr>
        <w:tabs>
          <w:tab w:val="right" w:pos="8222"/>
        </w:tabs>
        <w:rPr>
          <w:sz w:val="22"/>
          <w:szCs w:val="22"/>
          <w:lang w:val="mt-MT"/>
        </w:rPr>
      </w:pPr>
    </w:p>
    <w:p w14:paraId="58995B6B" w14:textId="77777777" w:rsidR="007969B8" w:rsidRPr="00A26030" w:rsidRDefault="007969B8" w:rsidP="007969B8">
      <w:pPr>
        <w:ind w:right="-1"/>
        <w:rPr>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969B8" w:rsidRPr="00A26030" w14:paraId="6FEB7532" w14:textId="77777777">
        <w:tc>
          <w:tcPr>
            <w:tcW w:w="9287" w:type="dxa"/>
          </w:tcPr>
          <w:p w14:paraId="0E550D49" w14:textId="77777777" w:rsidR="007969B8" w:rsidRPr="00A26030" w:rsidRDefault="002D7D66" w:rsidP="007969B8">
            <w:pPr>
              <w:tabs>
                <w:tab w:val="left" w:pos="142"/>
              </w:tabs>
              <w:ind w:left="567" w:hanging="567"/>
              <w:rPr>
                <w:b/>
                <w:sz w:val="22"/>
                <w:szCs w:val="22"/>
                <w:lang w:val="mt-MT"/>
              </w:rPr>
            </w:pPr>
            <w:r w:rsidRPr="00A26030">
              <w:rPr>
                <w:b/>
                <w:sz w:val="22"/>
                <w:szCs w:val="22"/>
                <w:lang w:val="mt-MT"/>
              </w:rPr>
              <w:t>3.</w:t>
            </w:r>
            <w:r w:rsidRPr="00A26030">
              <w:rPr>
                <w:b/>
                <w:sz w:val="22"/>
                <w:szCs w:val="22"/>
                <w:lang w:val="mt-MT"/>
              </w:rPr>
              <w:tab/>
              <w:t xml:space="preserve">LISTA TA' </w:t>
            </w:r>
            <w:r w:rsidR="00D528EE" w:rsidRPr="00A26030">
              <w:rPr>
                <w:b/>
                <w:noProof/>
                <w:snapToGrid w:val="0"/>
                <w:sz w:val="22"/>
                <w:szCs w:val="22"/>
                <w:lang w:val="mt-MT"/>
              </w:rPr>
              <w:t>EĊĊIPJENTI</w:t>
            </w:r>
          </w:p>
        </w:tc>
      </w:tr>
    </w:tbl>
    <w:p w14:paraId="36FBEA8A" w14:textId="77777777" w:rsidR="007969B8" w:rsidRPr="00A26030" w:rsidRDefault="007969B8" w:rsidP="007969B8">
      <w:pPr>
        <w:tabs>
          <w:tab w:val="left" w:pos="4536"/>
        </w:tabs>
        <w:ind w:right="-1"/>
        <w:rPr>
          <w:sz w:val="22"/>
          <w:szCs w:val="22"/>
          <w:lang w:val="mt-MT"/>
        </w:rPr>
      </w:pPr>
    </w:p>
    <w:p w14:paraId="79616ED8" w14:textId="77777777" w:rsidR="007969B8" w:rsidRPr="00A26030" w:rsidRDefault="007969B8" w:rsidP="007969B8">
      <w:pPr>
        <w:tabs>
          <w:tab w:val="left" w:pos="4536"/>
        </w:tabs>
        <w:ind w:right="-1"/>
        <w:rPr>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969B8" w:rsidRPr="00A26030" w14:paraId="047BF9F6" w14:textId="77777777">
        <w:tc>
          <w:tcPr>
            <w:tcW w:w="9287" w:type="dxa"/>
          </w:tcPr>
          <w:p w14:paraId="29E655F2" w14:textId="77777777" w:rsidR="007969B8" w:rsidRPr="00A26030" w:rsidRDefault="002D7D66" w:rsidP="007969B8">
            <w:pPr>
              <w:tabs>
                <w:tab w:val="left" w:pos="142"/>
              </w:tabs>
              <w:ind w:left="567" w:hanging="567"/>
              <w:rPr>
                <w:b/>
                <w:sz w:val="22"/>
                <w:szCs w:val="22"/>
                <w:lang w:val="mt-MT"/>
              </w:rPr>
            </w:pPr>
            <w:r w:rsidRPr="00A26030">
              <w:rPr>
                <w:b/>
                <w:sz w:val="22"/>
                <w:szCs w:val="22"/>
                <w:lang w:val="mt-MT"/>
              </w:rPr>
              <w:t>4.</w:t>
            </w:r>
            <w:r w:rsidRPr="00A26030">
              <w:rPr>
                <w:b/>
                <w:sz w:val="22"/>
                <w:szCs w:val="22"/>
                <w:lang w:val="mt-MT"/>
              </w:rPr>
              <w:tab/>
              <w:t>GĦAMLA FARMAĊEWTIKA U KONTENUT</w:t>
            </w:r>
          </w:p>
        </w:tc>
      </w:tr>
    </w:tbl>
    <w:p w14:paraId="23310C10" w14:textId="77777777" w:rsidR="007969B8" w:rsidRPr="00A26030" w:rsidRDefault="007969B8" w:rsidP="007969B8">
      <w:pPr>
        <w:tabs>
          <w:tab w:val="left" w:pos="4536"/>
        </w:tabs>
        <w:ind w:right="-1"/>
        <w:rPr>
          <w:sz w:val="22"/>
          <w:szCs w:val="22"/>
          <w:lang w:val="mt-MT"/>
        </w:rPr>
      </w:pPr>
    </w:p>
    <w:p w14:paraId="2BA89668" w14:textId="77777777" w:rsidR="007969B8" w:rsidRPr="00A26030" w:rsidRDefault="002D7D66" w:rsidP="007969B8">
      <w:pPr>
        <w:rPr>
          <w:sz w:val="22"/>
          <w:szCs w:val="22"/>
          <w:lang w:val="mt-MT"/>
        </w:rPr>
      </w:pPr>
      <w:r w:rsidRPr="00A26030">
        <w:rPr>
          <w:sz w:val="22"/>
          <w:szCs w:val="22"/>
          <w:lang w:val="mt-MT"/>
        </w:rPr>
        <w:t>30 pillola miksij</w:t>
      </w:r>
      <w:r w:rsidR="00D528EE" w:rsidRPr="00A26030">
        <w:rPr>
          <w:sz w:val="22"/>
          <w:szCs w:val="22"/>
          <w:lang w:val="mt-MT"/>
        </w:rPr>
        <w:t xml:space="preserve">a </w:t>
      </w:r>
      <w:r w:rsidR="007969B8" w:rsidRPr="00A26030">
        <w:rPr>
          <w:sz w:val="22"/>
          <w:szCs w:val="22"/>
          <w:lang w:val="mt-MT"/>
        </w:rPr>
        <w:t xml:space="preserve">b’rita </w:t>
      </w:r>
    </w:p>
    <w:p w14:paraId="7D9EF064" w14:textId="77777777" w:rsidR="007969B8" w:rsidRPr="00A26030" w:rsidRDefault="007969B8" w:rsidP="007969B8">
      <w:pPr>
        <w:rPr>
          <w:sz w:val="22"/>
          <w:szCs w:val="22"/>
          <w:lang w:val="mt-MT"/>
        </w:rPr>
      </w:pPr>
    </w:p>
    <w:p w14:paraId="557919A6" w14:textId="77777777" w:rsidR="007969B8" w:rsidRPr="00A26030" w:rsidRDefault="007969B8" w:rsidP="007969B8">
      <w:pPr>
        <w:rPr>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969B8" w:rsidRPr="00573CB1" w14:paraId="3C038F14" w14:textId="77777777">
        <w:tc>
          <w:tcPr>
            <w:tcW w:w="9287" w:type="dxa"/>
          </w:tcPr>
          <w:p w14:paraId="21D9CFBF" w14:textId="77777777" w:rsidR="007969B8" w:rsidRPr="00A26030" w:rsidRDefault="007969B8" w:rsidP="007969B8">
            <w:pPr>
              <w:tabs>
                <w:tab w:val="left" w:pos="142"/>
              </w:tabs>
              <w:ind w:left="567" w:hanging="567"/>
              <w:rPr>
                <w:b/>
                <w:sz w:val="22"/>
                <w:szCs w:val="22"/>
                <w:lang w:val="mt-MT"/>
              </w:rPr>
            </w:pPr>
            <w:r w:rsidRPr="00A26030">
              <w:rPr>
                <w:b/>
                <w:sz w:val="22"/>
                <w:szCs w:val="22"/>
                <w:lang w:val="mt-MT"/>
              </w:rPr>
              <w:t>5.</w:t>
            </w:r>
            <w:r w:rsidRPr="00A26030">
              <w:rPr>
                <w:b/>
                <w:sz w:val="22"/>
                <w:szCs w:val="22"/>
                <w:lang w:val="mt-MT"/>
              </w:rPr>
              <w:tab/>
              <w:t>MOD TA' KIF U MNEJN JINGĦATA</w:t>
            </w:r>
          </w:p>
        </w:tc>
      </w:tr>
    </w:tbl>
    <w:p w14:paraId="6F94D10C" w14:textId="77777777" w:rsidR="007969B8" w:rsidRPr="00A26030" w:rsidRDefault="007969B8" w:rsidP="007969B8">
      <w:pPr>
        <w:rPr>
          <w:sz w:val="22"/>
          <w:szCs w:val="22"/>
          <w:lang w:val="mt-MT"/>
        </w:rPr>
      </w:pPr>
    </w:p>
    <w:p w14:paraId="3B24B0F2" w14:textId="74226493" w:rsidR="007969B8" w:rsidRPr="00A26030" w:rsidRDefault="002D7D66" w:rsidP="007969B8">
      <w:pPr>
        <w:pStyle w:val="Heading4"/>
        <w:ind w:left="0"/>
        <w:rPr>
          <w:b w:val="0"/>
          <w:sz w:val="22"/>
          <w:szCs w:val="22"/>
          <w:lang w:val="mt-MT"/>
        </w:rPr>
      </w:pPr>
      <w:r w:rsidRPr="00A26030">
        <w:rPr>
          <w:b w:val="0"/>
          <w:sz w:val="22"/>
          <w:szCs w:val="22"/>
          <w:lang w:val="mt-MT"/>
        </w:rPr>
        <w:t>Jittieħed mill-ħalq</w:t>
      </w:r>
      <w:r w:rsidR="00EC3503">
        <w:rPr>
          <w:b w:val="0"/>
          <w:sz w:val="22"/>
          <w:szCs w:val="22"/>
          <w:lang w:val="mt-MT"/>
        </w:rPr>
        <w:fldChar w:fldCharType="begin"/>
      </w:r>
      <w:r w:rsidR="00EC3503">
        <w:rPr>
          <w:b w:val="0"/>
          <w:sz w:val="22"/>
          <w:szCs w:val="22"/>
          <w:lang w:val="mt-MT"/>
        </w:rPr>
        <w:instrText xml:space="preserve"> DOCVARIABLE vault_nd_66fb93eb-6954-4a7c-8042-16e8f43b215b \* MERGEFORMAT </w:instrText>
      </w:r>
      <w:r w:rsidR="00EC3503">
        <w:rPr>
          <w:b w:val="0"/>
          <w:sz w:val="22"/>
          <w:szCs w:val="22"/>
          <w:lang w:val="mt-MT"/>
        </w:rPr>
        <w:fldChar w:fldCharType="separate"/>
      </w:r>
      <w:r w:rsidR="00EC3503">
        <w:rPr>
          <w:b w:val="0"/>
          <w:sz w:val="22"/>
          <w:szCs w:val="22"/>
          <w:lang w:val="mt-MT"/>
        </w:rPr>
        <w:t xml:space="preserve"> </w:t>
      </w:r>
      <w:r w:rsidR="00EC3503">
        <w:rPr>
          <w:b w:val="0"/>
          <w:sz w:val="22"/>
          <w:szCs w:val="22"/>
          <w:lang w:val="mt-MT"/>
        </w:rPr>
        <w:fldChar w:fldCharType="end"/>
      </w:r>
    </w:p>
    <w:p w14:paraId="09A509DC" w14:textId="77777777" w:rsidR="007969B8" w:rsidRPr="00A26030" w:rsidRDefault="007969B8" w:rsidP="007969B8">
      <w:pPr>
        <w:rPr>
          <w:sz w:val="22"/>
          <w:szCs w:val="22"/>
          <w:lang w:val="mt-MT"/>
        </w:rPr>
      </w:pPr>
    </w:p>
    <w:p w14:paraId="1B77FD83" w14:textId="77777777" w:rsidR="007969B8" w:rsidRPr="00A26030" w:rsidRDefault="002D7D66" w:rsidP="007969B8">
      <w:pPr>
        <w:rPr>
          <w:noProof/>
          <w:sz w:val="22"/>
          <w:szCs w:val="22"/>
          <w:lang w:val="mt-MT"/>
        </w:rPr>
      </w:pPr>
      <w:r w:rsidRPr="00A26030">
        <w:rPr>
          <w:noProof/>
          <w:sz w:val="22"/>
          <w:szCs w:val="22"/>
          <w:lang w:val="mt-MT"/>
        </w:rPr>
        <w:t>Aqra l-fuljett ta’ tagħrif qabel l-użu.</w:t>
      </w:r>
    </w:p>
    <w:p w14:paraId="65455418" w14:textId="77777777" w:rsidR="007969B8" w:rsidRPr="00A26030" w:rsidRDefault="007969B8" w:rsidP="007969B8">
      <w:pPr>
        <w:rPr>
          <w:sz w:val="22"/>
          <w:szCs w:val="22"/>
          <w:lang w:val="mt-MT"/>
        </w:rPr>
      </w:pPr>
    </w:p>
    <w:p w14:paraId="2FB7FDD4" w14:textId="77777777" w:rsidR="00D528EE" w:rsidRPr="00A26030" w:rsidRDefault="00D528EE" w:rsidP="00D528EE">
      <w:pPr>
        <w:rPr>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D528EE" w:rsidRPr="00573CB1" w14:paraId="26ABD58C" w14:textId="77777777" w:rsidTr="00D528EE">
        <w:tc>
          <w:tcPr>
            <w:tcW w:w="9287" w:type="dxa"/>
            <w:tcBorders>
              <w:top w:val="single" w:sz="4" w:space="0" w:color="auto"/>
              <w:left w:val="single" w:sz="4" w:space="0" w:color="auto"/>
              <w:bottom w:val="single" w:sz="4" w:space="0" w:color="auto"/>
              <w:right w:val="single" w:sz="4" w:space="0" w:color="auto"/>
            </w:tcBorders>
            <w:hideMark/>
          </w:tcPr>
          <w:p w14:paraId="40917114" w14:textId="77777777" w:rsidR="00D528EE" w:rsidRPr="00A26030" w:rsidRDefault="00D528EE">
            <w:pPr>
              <w:tabs>
                <w:tab w:val="left" w:pos="142"/>
              </w:tabs>
              <w:ind w:left="567" w:hanging="567"/>
              <w:rPr>
                <w:b/>
                <w:sz w:val="22"/>
                <w:szCs w:val="22"/>
                <w:lang w:val="mt-MT"/>
              </w:rPr>
            </w:pPr>
            <w:r w:rsidRPr="00A26030">
              <w:rPr>
                <w:b/>
                <w:sz w:val="22"/>
                <w:szCs w:val="22"/>
                <w:lang w:val="mt-MT"/>
              </w:rPr>
              <w:t>6.</w:t>
            </w:r>
            <w:r w:rsidRPr="00A26030">
              <w:rPr>
                <w:b/>
                <w:sz w:val="22"/>
                <w:szCs w:val="22"/>
                <w:lang w:val="mt-MT"/>
              </w:rPr>
              <w:tab/>
              <w:t xml:space="preserve">TWISSIJA SPEĊJALI LI L-PRODOTT MEDIĊINALI GĦANDU JINŻAMM FEJN MA JIDHIRX </w:t>
            </w:r>
            <w:r w:rsidR="002D7D66" w:rsidRPr="00A26030">
              <w:rPr>
                <w:b/>
                <w:sz w:val="22"/>
                <w:szCs w:val="22"/>
                <w:lang w:val="mt-MT"/>
              </w:rPr>
              <w:t xml:space="preserve">U MA JINTLAĦAQX </w:t>
            </w:r>
            <w:r w:rsidRPr="00A26030">
              <w:rPr>
                <w:b/>
                <w:sz w:val="22"/>
                <w:szCs w:val="22"/>
                <w:lang w:val="mt-MT"/>
              </w:rPr>
              <w:t>MIT-TFAL</w:t>
            </w:r>
          </w:p>
        </w:tc>
      </w:tr>
    </w:tbl>
    <w:p w14:paraId="292C2810" w14:textId="77777777" w:rsidR="00D528EE" w:rsidRPr="00A26030" w:rsidRDefault="00D528EE" w:rsidP="00D528EE">
      <w:pPr>
        <w:rPr>
          <w:sz w:val="22"/>
          <w:szCs w:val="22"/>
          <w:lang w:val="mt-MT"/>
        </w:rPr>
      </w:pPr>
    </w:p>
    <w:p w14:paraId="1E09BD3D" w14:textId="77777777" w:rsidR="00D528EE" w:rsidRPr="00A26030" w:rsidRDefault="002D7D66" w:rsidP="00D528EE">
      <w:pPr>
        <w:rPr>
          <w:sz w:val="22"/>
          <w:szCs w:val="22"/>
          <w:lang w:val="mt-MT"/>
        </w:rPr>
      </w:pPr>
      <w:r w:rsidRPr="00A26030">
        <w:rPr>
          <w:sz w:val="22"/>
          <w:szCs w:val="22"/>
          <w:lang w:val="mt-MT"/>
        </w:rPr>
        <w:t xml:space="preserve">Żomm fejn ma jidhirx u ma jintlaħaqx </w:t>
      </w:r>
      <w:r w:rsidR="00D528EE" w:rsidRPr="00A26030">
        <w:rPr>
          <w:sz w:val="22"/>
          <w:szCs w:val="22"/>
          <w:lang w:val="mt-MT"/>
        </w:rPr>
        <w:t>mit-tfal</w:t>
      </w:r>
    </w:p>
    <w:p w14:paraId="76AD9550" w14:textId="77777777" w:rsidR="00D528EE" w:rsidRPr="00A26030" w:rsidRDefault="00D528EE" w:rsidP="00D528EE">
      <w:pPr>
        <w:rPr>
          <w:sz w:val="22"/>
          <w:szCs w:val="22"/>
          <w:lang w:val="mt-MT"/>
        </w:rPr>
      </w:pPr>
    </w:p>
    <w:p w14:paraId="7C461B30" w14:textId="77777777" w:rsidR="007969B8" w:rsidRPr="00A26030" w:rsidRDefault="007969B8" w:rsidP="007969B8">
      <w:pPr>
        <w:rPr>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969B8" w:rsidRPr="00573CB1" w14:paraId="6CB54E90" w14:textId="77777777">
        <w:tc>
          <w:tcPr>
            <w:tcW w:w="9287" w:type="dxa"/>
          </w:tcPr>
          <w:p w14:paraId="288E0DD4" w14:textId="77777777" w:rsidR="007969B8" w:rsidRPr="00A26030" w:rsidRDefault="007969B8" w:rsidP="007969B8">
            <w:pPr>
              <w:tabs>
                <w:tab w:val="left" w:pos="142"/>
              </w:tabs>
              <w:ind w:left="567" w:hanging="567"/>
              <w:rPr>
                <w:b/>
                <w:sz w:val="22"/>
                <w:szCs w:val="22"/>
                <w:lang w:val="mt-MT"/>
              </w:rPr>
            </w:pPr>
            <w:r w:rsidRPr="00A26030">
              <w:rPr>
                <w:b/>
                <w:sz w:val="22"/>
                <w:szCs w:val="22"/>
                <w:lang w:val="mt-MT"/>
              </w:rPr>
              <w:t>7.</w:t>
            </w:r>
            <w:r w:rsidRPr="00A26030">
              <w:rPr>
                <w:b/>
                <w:sz w:val="22"/>
                <w:szCs w:val="22"/>
                <w:lang w:val="mt-MT"/>
              </w:rPr>
              <w:tab/>
              <w:t>TWISSIJA</w:t>
            </w:r>
            <w:r w:rsidR="00D528EE" w:rsidRPr="00A26030">
              <w:rPr>
                <w:b/>
                <w:sz w:val="22"/>
                <w:szCs w:val="22"/>
                <w:lang w:val="mt-MT"/>
              </w:rPr>
              <w:t>(</w:t>
            </w:r>
            <w:r w:rsidRPr="00A26030">
              <w:rPr>
                <w:b/>
                <w:sz w:val="22"/>
                <w:szCs w:val="22"/>
                <w:lang w:val="mt-MT"/>
              </w:rPr>
              <w:t>IET</w:t>
            </w:r>
            <w:r w:rsidR="00D528EE" w:rsidRPr="00A26030">
              <w:rPr>
                <w:b/>
                <w:sz w:val="22"/>
                <w:szCs w:val="22"/>
                <w:lang w:val="mt-MT"/>
              </w:rPr>
              <w:t>)</w:t>
            </w:r>
            <w:r w:rsidRPr="00A26030">
              <w:rPr>
                <w:b/>
                <w:sz w:val="22"/>
                <w:szCs w:val="22"/>
                <w:lang w:val="mt-MT"/>
              </w:rPr>
              <w:t xml:space="preserve"> SPEĊJALI OĦRA, JEKK MEĦTIEĠA</w:t>
            </w:r>
          </w:p>
        </w:tc>
      </w:tr>
    </w:tbl>
    <w:p w14:paraId="0293CE45" w14:textId="77777777" w:rsidR="007969B8" w:rsidRPr="00A26030" w:rsidRDefault="002D7D66" w:rsidP="007969B8">
      <w:pPr>
        <w:rPr>
          <w:sz w:val="22"/>
          <w:szCs w:val="22"/>
          <w:lang w:val="mt-MT"/>
        </w:rPr>
      </w:pPr>
      <w:r w:rsidRPr="00A26030">
        <w:rPr>
          <w:sz w:val="22"/>
          <w:szCs w:val="22"/>
          <w:lang w:val="mt-MT"/>
        </w:rPr>
        <w:t xml:space="preserve"> </w:t>
      </w:r>
    </w:p>
    <w:p w14:paraId="7B5CEC87" w14:textId="77777777" w:rsidR="00D528EE" w:rsidRPr="00A26030" w:rsidRDefault="00D528EE" w:rsidP="00D528EE">
      <w:pPr>
        <w:rPr>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D528EE" w:rsidRPr="00A26030" w14:paraId="6E3EBE98" w14:textId="77777777" w:rsidTr="00D528EE">
        <w:tc>
          <w:tcPr>
            <w:tcW w:w="9287" w:type="dxa"/>
            <w:tcBorders>
              <w:top w:val="single" w:sz="4" w:space="0" w:color="auto"/>
              <w:left w:val="single" w:sz="4" w:space="0" w:color="auto"/>
              <w:bottom w:val="single" w:sz="4" w:space="0" w:color="auto"/>
              <w:right w:val="single" w:sz="4" w:space="0" w:color="auto"/>
            </w:tcBorders>
            <w:hideMark/>
          </w:tcPr>
          <w:p w14:paraId="36EAF17B" w14:textId="77777777" w:rsidR="00D528EE" w:rsidRPr="00A26030" w:rsidRDefault="00D528EE">
            <w:pPr>
              <w:tabs>
                <w:tab w:val="left" w:pos="142"/>
              </w:tabs>
              <w:ind w:left="567" w:hanging="567"/>
              <w:rPr>
                <w:b/>
                <w:sz w:val="22"/>
                <w:szCs w:val="22"/>
                <w:lang w:val="mt-MT"/>
              </w:rPr>
            </w:pPr>
            <w:r w:rsidRPr="00A26030">
              <w:rPr>
                <w:b/>
                <w:sz w:val="22"/>
                <w:szCs w:val="22"/>
                <w:lang w:val="mt-MT"/>
              </w:rPr>
              <w:t>8.</w:t>
            </w:r>
            <w:r w:rsidRPr="00A26030">
              <w:rPr>
                <w:b/>
                <w:sz w:val="22"/>
                <w:szCs w:val="22"/>
                <w:lang w:val="mt-MT"/>
              </w:rPr>
              <w:tab/>
              <w:t xml:space="preserve">DATA TA' </w:t>
            </w:r>
            <w:r w:rsidR="002D7D66" w:rsidRPr="00A26030">
              <w:rPr>
                <w:b/>
                <w:noProof/>
                <w:snapToGrid w:val="0"/>
                <w:sz w:val="22"/>
                <w:szCs w:val="22"/>
                <w:lang w:val="mt-MT"/>
              </w:rPr>
              <w:t>SKADENZA</w:t>
            </w:r>
          </w:p>
        </w:tc>
      </w:tr>
    </w:tbl>
    <w:p w14:paraId="7822AEEC" w14:textId="77777777" w:rsidR="00D528EE" w:rsidRPr="00A26030" w:rsidRDefault="00D528EE" w:rsidP="00D528EE">
      <w:pPr>
        <w:rPr>
          <w:sz w:val="22"/>
          <w:szCs w:val="22"/>
          <w:lang w:val="mt-MT"/>
        </w:rPr>
      </w:pPr>
    </w:p>
    <w:p w14:paraId="659D8E8A" w14:textId="77777777" w:rsidR="00D528EE" w:rsidRPr="00A26030" w:rsidRDefault="00D528EE" w:rsidP="00D528EE">
      <w:pPr>
        <w:pStyle w:val="EndnoteText"/>
        <w:tabs>
          <w:tab w:val="clear" w:pos="567"/>
          <w:tab w:val="left" w:pos="720"/>
        </w:tabs>
        <w:rPr>
          <w:szCs w:val="22"/>
          <w:lang w:val="mt-MT"/>
        </w:rPr>
      </w:pPr>
      <w:r w:rsidRPr="00A26030">
        <w:rPr>
          <w:szCs w:val="22"/>
          <w:lang w:val="mt-MT"/>
        </w:rPr>
        <w:t>JIS {XX/SSSS}</w:t>
      </w:r>
    </w:p>
    <w:p w14:paraId="6872393E" w14:textId="77777777" w:rsidR="00D528EE" w:rsidRPr="00A26030" w:rsidRDefault="00D528EE" w:rsidP="00D528EE">
      <w:pPr>
        <w:rPr>
          <w:sz w:val="22"/>
          <w:szCs w:val="22"/>
          <w:lang w:val="mt-MT"/>
        </w:rPr>
      </w:pPr>
    </w:p>
    <w:p w14:paraId="010AFC0F" w14:textId="77777777" w:rsidR="00D528EE" w:rsidRPr="00A26030" w:rsidRDefault="00D528EE" w:rsidP="00D528EE">
      <w:pPr>
        <w:rPr>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D528EE" w:rsidRPr="00573CB1" w14:paraId="188F6346" w14:textId="77777777" w:rsidTr="00D528EE">
        <w:tc>
          <w:tcPr>
            <w:tcW w:w="9287" w:type="dxa"/>
            <w:tcBorders>
              <w:top w:val="single" w:sz="4" w:space="0" w:color="auto"/>
              <w:left w:val="single" w:sz="4" w:space="0" w:color="auto"/>
              <w:bottom w:val="single" w:sz="4" w:space="0" w:color="auto"/>
              <w:right w:val="single" w:sz="4" w:space="0" w:color="auto"/>
            </w:tcBorders>
            <w:hideMark/>
          </w:tcPr>
          <w:p w14:paraId="1D747A95" w14:textId="77777777" w:rsidR="00D528EE" w:rsidRPr="00A26030" w:rsidRDefault="00D528EE">
            <w:pPr>
              <w:tabs>
                <w:tab w:val="left" w:pos="142"/>
              </w:tabs>
              <w:ind w:left="567" w:hanging="567"/>
              <w:rPr>
                <w:sz w:val="22"/>
                <w:szCs w:val="22"/>
                <w:lang w:val="mt-MT"/>
              </w:rPr>
            </w:pPr>
            <w:r w:rsidRPr="00A26030">
              <w:rPr>
                <w:b/>
                <w:sz w:val="22"/>
                <w:szCs w:val="22"/>
                <w:lang w:val="mt-MT"/>
              </w:rPr>
              <w:t>9.</w:t>
            </w:r>
            <w:r w:rsidRPr="00A26030">
              <w:rPr>
                <w:b/>
                <w:sz w:val="22"/>
                <w:szCs w:val="22"/>
                <w:lang w:val="mt-MT"/>
              </w:rPr>
              <w:tab/>
              <w:t>KONDIZZJONIJIET SPEĊJALI TA' KIF JINĦAŻEN</w:t>
            </w:r>
          </w:p>
        </w:tc>
      </w:tr>
    </w:tbl>
    <w:p w14:paraId="4FE03BCC" w14:textId="77777777" w:rsidR="00D528EE" w:rsidRPr="00A26030" w:rsidRDefault="00D528EE" w:rsidP="00D528EE">
      <w:pPr>
        <w:rPr>
          <w:sz w:val="22"/>
          <w:szCs w:val="22"/>
          <w:lang w:val="mt-MT"/>
        </w:rPr>
      </w:pPr>
    </w:p>
    <w:p w14:paraId="6862EE9D" w14:textId="77777777" w:rsidR="00D528EE" w:rsidRPr="00A26030" w:rsidRDefault="002D7D66" w:rsidP="00D528EE">
      <w:pPr>
        <w:rPr>
          <w:sz w:val="22"/>
          <w:szCs w:val="22"/>
          <w:lang w:val="mt-MT"/>
        </w:rPr>
      </w:pPr>
      <w:r w:rsidRPr="00A26030">
        <w:rPr>
          <w:sz w:val="22"/>
          <w:szCs w:val="22"/>
          <w:lang w:val="mt-MT"/>
        </w:rPr>
        <w:t xml:space="preserve">Taħżinx f'temperatura </w:t>
      </w:r>
      <w:r w:rsidR="00D528EE" w:rsidRPr="00A26030">
        <w:rPr>
          <w:sz w:val="22"/>
          <w:szCs w:val="22"/>
          <w:lang w:val="mt-MT"/>
        </w:rPr>
        <w:t>’l fuq minn 30</w:t>
      </w:r>
      <w:r w:rsidR="00D528EE" w:rsidRPr="00A26030">
        <w:rPr>
          <w:sz w:val="22"/>
          <w:szCs w:val="22"/>
          <w:lang w:val="mt-MT"/>
        </w:rPr>
        <w:sym w:font="Symbol" w:char="00B0"/>
      </w:r>
      <w:r w:rsidR="00D528EE" w:rsidRPr="00A26030">
        <w:rPr>
          <w:sz w:val="22"/>
          <w:szCs w:val="22"/>
          <w:lang w:val="mt-MT"/>
        </w:rPr>
        <w:t>C</w:t>
      </w:r>
    </w:p>
    <w:p w14:paraId="3668FBF7" w14:textId="77777777" w:rsidR="007969B8" w:rsidRPr="00A26030" w:rsidRDefault="007969B8" w:rsidP="007969B8">
      <w:pPr>
        <w:rPr>
          <w:sz w:val="22"/>
          <w:szCs w:val="22"/>
          <w:lang w:val="mt-MT"/>
        </w:rPr>
      </w:pPr>
    </w:p>
    <w:p w14:paraId="74970107" w14:textId="77777777" w:rsidR="007969B8" w:rsidRPr="00A26030" w:rsidRDefault="007969B8" w:rsidP="007969B8">
      <w:pPr>
        <w:rPr>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969B8" w:rsidRPr="00573CB1" w14:paraId="49478258" w14:textId="77777777">
        <w:tc>
          <w:tcPr>
            <w:tcW w:w="9287" w:type="dxa"/>
          </w:tcPr>
          <w:p w14:paraId="600F62A0" w14:textId="77777777" w:rsidR="007969B8" w:rsidRPr="00A26030" w:rsidRDefault="007969B8" w:rsidP="007969B8">
            <w:pPr>
              <w:tabs>
                <w:tab w:val="left" w:pos="142"/>
              </w:tabs>
              <w:ind w:left="567" w:hanging="567"/>
              <w:rPr>
                <w:b/>
                <w:sz w:val="22"/>
                <w:szCs w:val="22"/>
                <w:lang w:val="mt-MT"/>
              </w:rPr>
            </w:pPr>
            <w:r w:rsidRPr="00A26030">
              <w:rPr>
                <w:b/>
                <w:sz w:val="22"/>
                <w:szCs w:val="22"/>
                <w:lang w:val="mt-MT"/>
              </w:rPr>
              <w:t>10.</w:t>
            </w:r>
            <w:r w:rsidRPr="00A26030">
              <w:rPr>
                <w:b/>
                <w:sz w:val="22"/>
                <w:szCs w:val="22"/>
                <w:lang w:val="mt-MT"/>
              </w:rPr>
              <w:tab/>
              <w:t>PREKAWZJONIJIET SPEĊJALI GĦAR-RIMI TA’ PRODOTTI MEDIĊINALI MHUX UŻATI JEW SKART MINN DAWN IL-PRODOTTI MEDIĊINALI, JEKK HEMM BŻONN</w:t>
            </w:r>
          </w:p>
        </w:tc>
      </w:tr>
    </w:tbl>
    <w:p w14:paraId="57604B39" w14:textId="77777777" w:rsidR="007969B8" w:rsidRPr="00A26030" w:rsidRDefault="007969B8" w:rsidP="007969B8">
      <w:pPr>
        <w:pStyle w:val="EndnoteText"/>
        <w:widowControl/>
        <w:tabs>
          <w:tab w:val="clear" w:pos="567"/>
        </w:tabs>
        <w:rPr>
          <w:szCs w:val="22"/>
          <w:lang w:val="mt-MT" w:eastAsia="en-US"/>
        </w:rPr>
      </w:pPr>
    </w:p>
    <w:p w14:paraId="2432C112" w14:textId="77777777" w:rsidR="007969B8" w:rsidRPr="00A26030" w:rsidRDefault="007969B8" w:rsidP="007969B8">
      <w:pPr>
        <w:rPr>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969B8" w:rsidRPr="00573CB1" w14:paraId="1E284AB8" w14:textId="77777777">
        <w:tc>
          <w:tcPr>
            <w:tcW w:w="9287" w:type="dxa"/>
          </w:tcPr>
          <w:p w14:paraId="4A259094" w14:textId="77777777" w:rsidR="007969B8" w:rsidRPr="00A26030" w:rsidRDefault="002D7D66" w:rsidP="007969B8">
            <w:pPr>
              <w:tabs>
                <w:tab w:val="left" w:pos="142"/>
              </w:tabs>
              <w:ind w:left="567" w:hanging="567"/>
              <w:rPr>
                <w:b/>
                <w:sz w:val="22"/>
                <w:szCs w:val="22"/>
                <w:lang w:val="mt-MT"/>
              </w:rPr>
            </w:pPr>
            <w:r w:rsidRPr="00A26030">
              <w:rPr>
                <w:b/>
                <w:sz w:val="22"/>
                <w:szCs w:val="22"/>
                <w:lang w:val="mt-MT"/>
              </w:rPr>
              <w:t>11.</w:t>
            </w:r>
            <w:r w:rsidRPr="00A26030">
              <w:rPr>
                <w:b/>
                <w:sz w:val="22"/>
                <w:szCs w:val="22"/>
                <w:lang w:val="mt-MT"/>
              </w:rPr>
              <w:tab/>
              <w:t>ISEM U INDIRIZZ TAD-DETENTUR TAL-AWTORIZZAZZJONI GĦAT-TQEGĦID FIS-SUQ</w:t>
            </w:r>
          </w:p>
        </w:tc>
      </w:tr>
    </w:tbl>
    <w:p w14:paraId="0AC73D3A" w14:textId="77777777" w:rsidR="007969B8" w:rsidRPr="00A26030" w:rsidRDefault="007969B8" w:rsidP="007969B8">
      <w:pPr>
        <w:rPr>
          <w:sz w:val="22"/>
          <w:szCs w:val="22"/>
          <w:lang w:val="mt-MT"/>
        </w:rPr>
      </w:pPr>
    </w:p>
    <w:p w14:paraId="18849F62" w14:textId="77777777" w:rsidR="003E0597" w:rsidRPr="003D69F5" w:rsidRDefault="003E0597" w:rsidP="003E0597">
      <w:pPr>
        <w:rPr>
          <w:color w:val="000000"/>
          <w:sz w:val="22"/>
          <w:szCs w:val="22"/>
        </w:rPr>
      </w:pPr>
      <w:r w:rsidRPr="003D69F5">
        <w:rPr>
          <w:color w:val="000000"/>
          <w:sz w:val="22"/>
          <w:szCs w:val="22"/>
        </w:rPr>
        <w:t>ViiV Healthcare BV</w:t>
      </w:r>
    </w:p>
    <w:p w14:paraId="32E326C1" w14:textId="77777777" w:rsidR="003E0597" w:rsidRPr="003D69F5" w:rsidRDefault="003E0597" w:rsidP="003E0597">
      <w:pPr>
        <w:rPr>
          <w:color w:val="000000"/>
          <w:sz w:val="22"/>
          <w:szCs w:val="22"/>
        </w:rPr>
      </w:pPr>
      <w:r w:rsidRPr="003D69F5">
        <w:rPr>
          <w:iCs/>
          <w:color w:val="000000"/>
          <w:sz w:val="22"/>
          <w:szCs w:val="22"/>
          <w:lang w:val="nl-NL"/>
        </w:rPr>
        <w:t>Van Asch van Wijckstraat 55H</w:t>
      </w:r>
    </w:p>
    <w:p w14:paraId="4F527DC6" w14:textId="77777777" w:rsidR="003E0597" w:rsidRPr="003D69F5" w:rsidRDefault="003E0597" w:rsidP="003E0597">
      <w:pPr>
        <w:rPr>
          <w:color w:val="000000"/>
          <w:sz w:val="22"/>
          <w:szCs w:val="22"/>
        </w:rPr>
      </w:pPr>
      <w:r w:rsidRPr="003D69F5">
        <w:rPr>
          <w:iCs/>
          <w:color w:val="000000"/>
          <w:sz w:val="22"/>
          <w:szCs w:val="22"/>
          <w:lang w:val="nl-NL"/>
        </w:rPr>
        <w:t>3811 LP Amersfoort</w:t>
      </w:r>
    </w:p>
    <w:p w14:paraId="2AAFEF98" w14:textId="77777777" w:rsidR="003E0597" w:rsidRPr="003D69F5" w:rsidRDefault="003E0597" w:rsidP="003E0597">
      <w:pPr>
        <w:rPr>
          <w:color w:val="000000"/>
          <w:sz w:val="22"/>
          <w:szCs w:val="22"/>
          <w:lang w:val="mt-MT"/>
        </w:rPr>
      </w:pPr>
      <w:r w:rsidRPr="003D69F5">
        <w:rPr>
          <w:color w:val="000000"/>
          <w:sz w:val="22"/>
          <w:szCs w:val="22"/>
          <w:lang w:val="mt-MT"/>
        </w:rPr>
        <w:t>L-Olanda</w:t>
      </w:r>
    </w:p>
    <w:p w14:paraId="3A876BD1" w14:textId="77777777" w:rsidR="007969B8" w:rsidRDefault="007969B8" w:rsidP="007969B8">
      <w:pPr>
        <w:rPr>
          <w:sz w:val="22"/>
          <w:szCs w:val="22"/>
          <w:lang w:val="mt-MT"/>
        </w:rPr>
      </w:pPr>
    </w:p>
    <w:p w14:paraId="78400358" w14:textId="77777777" w:rsidR="006B1AD4" w:rsidRPr="00A26030" w:rsidRDefault="006B1AD4" w:rsidP="007969B8">
      <w:pPr>
        <w:rPr>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969B8" w:rsidRPr="00573CB1" w14:paraId="3F10C1AA" w14:textId="77777777">
        <w:tc>
          <w:tcPr>
            <w:tcW w:w="9287" w:type="dxa"/>
          </w:tcPr>
          <w:p w14:paraId="4ACD3FAE" w14:textId="77777777" w:rsidR="007969B8" w:rsidRPr="00A26030" w:rsidRDefault="007969B8" w:rsidP="007969B8">
            <w:pPr>
              <w:tabs>
                <w:tab w:val="left" w:pos="142"/>
              </w:tabs>
              <w:ind w:left="567" w:hanging="567"/>
              <w:rPr>
                <w:b/>
                <w:sz w:val="22"/>
                <w:szCs w:val="22"/>
                <w:lang w:val="mt-MT"/>
              </w:rPr>
            </w:pPr>
            <w:r w:rsidRPr="00A26030">
              <w:rPr>
                <w:b/>
                <w:sz w:val="22"/>
                <w:szCs w:val="22"/>
                <w:lang w:val="mt-MT"/>
              </w:rPr>
              <w:t>12.</w:t>
            </w:r>
            <w:r w:rsidRPr="00A26030">
              <w:rPr>
                <w:b/>
                <w:sz w:val="22"/>
                <w:szCs w:val="22"/>
                <w:lang w:val="mt-MT"/>
              </w:rPr>
              <w:tab/>
              <w:t>NUMRU</w:t>
            </w:r>
            <w:r w:rsidR="001B748C" w:rsidRPr="00A26030">
              <w:rPr>
                <w:b/>
                <w:sz w:val="22"/>
                <w:szCs w:val="22"/>
                <w:lang w:val="mt-MT"/>
              </w:rPr>
              <w:t>(</w:t>
            </w:r>
            <w:r w:rsidRPr="00A26030">
              <w:rPr>
                <w:b/>
                <w:sz w:val="22"/>
                <w:szCs w:val="22"/>
                <w:lang w:val="mt-MT"/>
              </w:rPr>
              <w:t>I</w:t>
            </w:r>
            <w:r w:rsidR="001B748C" w:rsidRPr="00A26030">
              <w:rPr>
                <w:b/>
                <w:sz w:val="22"/>
                <w:szCs w:val="22"/>
                <w:lang w:val="mt-MT"/>
              </w:rPr>
              <w:t>)</w:t>
            </w:r>
            <w:r w:rsidRPr="00A26030">
              <w:rPr>
                <w:b/>
                <w:sz w:val="22"/>
                <w:szCs w:val="22"/>
                <w:lang w:val="mt-MT"/>
              </w:rPr>
              <w:t xml:space="preserve"> TAL-AWTORIZZAZZJONI GĦA</w:t>
            </w:r>
            <w:r w:rsidR="00B70A67" w:rsidRPr="00A26030">
              <w:rPr>
                <w:b/>
                <w:sz w:val="22"/>
                <w:szCs w:val="22"/>
                <w:lang w:val="mt-MT"/>
              </w:rPr>
              <w:t>T-TQEGĦID FIS-SUQ</w:t>
            </w:r>
          </w:p>
        </w:tc>
      </w:tr>
    </w:tbl>
    <w:p w14:paraId="00E26D3B" w14:textId="77777777" w:rsidR="007969B8" w:rsidRPr="00A26030" w:rsidRDefault="007969B8" w:rsidP="007969B8">
      <w:pPr>
        <w:rPr>
          <w:sz w:val="22"/>
          <w:szCs w:val="22"/>
          <w:lang w:val="mt-MT"/>
        </w:rPr>
      </w:pPr>
    </w:p>
    <w:p w14:paraId="09851514" w14:textId="77777777" w:rsidR="007969B8" w:rsidRPr="00A26030" w:rsidRDefault="002D7D66" w:rsidP="007969B8">
      <w:pPr>
        <w:rPr>
          <w:sz w:val="22"/>
          <w:szCs w:val="22"/>
          <w:lang w:val="mt-MT"/>
        </w:rPr>
      </w:pPr>
      <w:r w:rsidRPr="00A26030">
        <w:rPr>
          <w:sz w:val="22"/>
          <w:szCs w:val="22"/>
          <w:lang w:val="mt-MT"/>
        </w:rPr>
        <w:t>EU/1/96/015/003</w:t>
      </w:r>
    </w:p>
    <w:p w14:paraId="51864CEC" w14:textId="77777777" w:rsidR="007969B8" w:rsidRPr="00A26030" w:rsidRDefault="007969B8" w:rsidP="007969B8">
      <w:pPr>
        <w:pStyle w:val="EndnoteText"/>
        <w:widowControl/>
        <w:tabs>
          <w:tab w:val="clear" w:pos="567"/>
        </w:tabs>
        <w:rPr>
          <w:szCs w:val="22"/>
          <w:lang w:val="mt-MT" w:eastAsia="en-US"/>
        </w:rPr>
      </w:pPr>
    </w:p>
    <w:p w14:paraId="2841E8F8" w14:textId="77777777" w:rsidR="007969B8" w:rsidRPr="00A26030" w:rsidRDefault="007969B8" w:rsidP="007969B8">
      <w:pPr>
        <w:rPr>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969B8" w:rsidRPr="00A26030" w14:paraId="3FECBA03" w14:textId="77777777">
        <w:tc>
          <w:tcPr>
            <w:tcW w:w="9287" w:type="dxa"/>
          </w:tcPr>
          <w:p w14:paraId="03932B31" w14:textId="77777777" w:rsidR="007969B8" w:rsidRPr="00A26030" w:rsidRDefault="002D7D66" w:rsidP="007969B8">
            <w:pPr>
              <w:tabs>
                <w:tab w:val="left" w:pos="142"/>
              </w:tabs>
              <w:ind w:left="567" w:hanging="567"/>
              <w:rPr>
                <w:b/>
                <w:sz w:val="22"/>
                <w:szCs w:val="22"/>
                <w:lang w:val="mt-MT"/>
              </w:rPr>
            </w:pPr>
            <w:r w:rsidRPr="00A26030">
              <w:rPr>
                <w:b/>
                <w:sz w:val="22"/>
                <w:szCs w:val="22"/>
                <w:lang w:val="mt-MT"/>
              </w:rPr>
              <w:t>13.</w:t>
            </w:r>
            <w:r w:rsidRPr="00A26030">
              <w:rPr>
                <w:b/>
                <w:sz w:val="22"/>
                <w:szCs w:val="22"/>
                <w:lang w:val="mt-MT"/>
              </w:rPr>
              <w:tab/>
              <w:t xml:space="preserve">NUMRU TAL-LOTT </w:t>
            </w:r>
          </w:p>
        </w:tc>
      </w:tr>
    </w:tbl>
    <w:p w14:paraId="77A8DC4E" w14:textId="77777777" w:rsidR="007969B8" w:rsidRPr="00A26030" w:rsidRDefault="007969B8" w:rsidP="007969B8">
      <w:pPr>
        <w:rPr>
          <w:sz w:val="22"/>
          <w:szCs w:val="22"/>
          <w:lang w:val="mt-MT"/>
        </w:rPr>
      </w:pPr>
    </w:p>
    <w:p w14:paraId="241886A9" w14:textId="77777777" w:rsidR="007969B8" w:rsidRPr="00A26030" w:rsidRDefault="002D7D66" w:rsidP="007969B8">
      <w:pPr>
        <w:rPr>
          <w:sz w:val="22"/>
          <w:szCs w:val="22"/>
          <w:lang w:val="mt-MT"/>
        </w:rPr>
      </w:pPr>
      <w:r w:rsidRPr="00A26030">
        <w:rPr>
          <w:sz w:val="22"/>
          <w:szCs w:val="22"/>
          <w:lang w:val="mt-MT"/>
        </w:rPr>
        <w:t>Lott</w:t>
      </w:r>
    </w:p>
    <w:p w14:paraId="5BF2D1A4" w14:textId="77777777" w:rsidR="007969B8" w:rsidRPr="00A26030" w:rsidRDefault="007969B8" w:rsidP="007969B8">
      <w:pPr>
        <w:rPr>
          <w:sz w:val="22"/>
          <w:szCs w:val="22"/>
          <w:lang w:val="mt-MT"/>
        </w:rPr>
      </w:pPr>
    </w:p>
    <w:p w14:paraId="0D616F07" w14:textId="77777777" w:rsidR="007969B8" w:rsidRPr="00A26030" w:rsidRDefault="007969B8" w:rsidP="007969B8">
      <w:pPr>
        <w:rPr>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969B8" w:rsidRPr="00573CB1" w14:paraId="397E49D2" w14:textId="77777777">
        <w:tc>
          <w:tcPr>
            <w:tcW w:w="9287" w:type="dxa"/>
          </w:tcPr>
          <w:p w14:paraId="6DED08FA" w14:textId="77777777" w:rsidR="007969B8" w:rsidRPr="00A26030" w:rsidRDefault="002D7D66" w:rsidP="007969B8">
            <w:pPr>
              <w:tabs>
                <w:tab w:val="left" w:pos="142"/>
              </w:tabs>
              <w:ind w:left="567" w:hanging="567"/>
              <w:rPr>
                <w:b/>
                <w:sz w:val="22"/>
                <w:szCs w:val="22"/>
                <w:lang w:val="mt-MT"/>
              </w:rPr>
            </w:pPr>
            <w:r w:rsidRPr="00A26030">
              <w:rPr>
                <w:b/>
                <w:sz w:val="22"/>
                <w:szCs w:val="22"/>
                <w:lang w:val="mt-MT"/>
              </w:rPr>
              <w:t>14.</w:t>
            </w:r>
            <w:r w:rsidRPr="00A26030">
              <w:rPr>
                <w:b/>
                <w:sz w:val="22"/>
                <w:szCs w:val="22"/>
                <w:lang w:val="mt-MT"/>
              </w:rPr>
              <w:tab/>
              <w:t>KLASSIFIKAZZJONI ĠENERALI TA’ KIF JINGĦATA</w:t>
            </w:r>
          </w:p>
        </w:tc>
      </w:tr>
    </w:tbl>
    <w:p w14:paraId="3CE2BF74" w14:textId="7686F016" w:rsidR="007969B8" w:rsidRPr="00A26030" w:rsidDel="00A34BE4" w:rsidRDefault="007969B8" w:rsidP="007969B8">
      <w:pPr>
        <w:rPr>
          <w:del w:id="936" w:author="Author"/>
          <w:sz w:val="22"/>
          <w:szCs w:val="22"/>
          <w:lang w:val="mt-MT"/>
        </w:rPr>
      </w:pPr>
    </w:p>
    <w:p w14:paraId="61D78786" w14:textId="2A793598" w:rsidR="007969B8" w:rsidRPr="00A26030" w:rsidDel="00A34BE4" w:rsidRDefault="002D7D66" w:rsidP="007969B8">
      <w:pPr>
        <w:rPr>
          <w:del w:id="937" w:author="Author"/>
          <w:sz w:val="22"/>
          <w:szCs w:val="22"/>
          <w:lang w:val="mt-MT"/>
        </w:rPr>
      </w:pPr>
      <w:del w:id="938" w:author="Author">
        <w:r w:rsidRPr="00A26030" w:rsidDel="00A34BE4">
          <w:rPr>
            <w:sz w:val="22"/>
            <w:szCs w:val="22"/>
            <w:lang w:val="mt-MT"/>
          </w:rPr>
          <w:delText xml:space="preserve">Prodott mediċinali </w:delText>
        </w:r>
        <w:r w:rsidR="001B748C" w:rsidRPr="00A26030" w:rsidDel="00A34BE4">
          <w:rPr>
            <w:sz w:val="22"/>
            <w:szCs w:val="22"/>
            <w:lang w:val="mt-MT"/>
          </w:rPr>
          <w:delText xml:space="preserve">li </w:delText>
        </w:r>
        <w:r w:rsidR="007969B8" w:rsidRPr="00A26030" w:rsidDel="00A34BE4">
          <w:rPr>
            <w:sz w:val="22"/>
            <w:szCs w:val="22"/>
            <w:lang w:val="mt-MT"/>
          </w:rPr>
          <w:delText>jingħata bir-riċetta tat-tabib</w:delText>
        </w:r>
      </w:del>
    </w:p>
    <w:p w14:paraId="24771D56" w14:textId="77777777" w:rsidR="007969B8" w:rsidRPr="00A26030" w:rsidRDefault="007969B8" w:rsidP="007969B8">
      <w:pPr>
        <w:pStyle w:val="EndnoteText"/>
        <w:widowControl/>
        <w:tabs>
          <w:tab w:val="clear" w:pos="567"/>
        </w:tabs>
        <w:rPr>
          <w:szCs w:val="22"/>
          <w:lang w:val="mt-MT" w:eastAsia="en-US"/>
        </w:rPr>
      </w:pPr>
    </w:p>
    <w:p w14:paraId="08AD372D" w14:textId="77777777" w:rsidR="007969B8" w:rsidRPr="00A26030" w:rsidRDefault="007969B8" w:rsidP="007969B8">
      <w:pPr>
        <w:pStyle w:val="EndnoteText"/>
        <w:widowControl/>
        <w:tabs>
          <w:tab w:val="clear" w:pos="567"/>
        </w:tabs>
        <w:rPr>
          <w:szCs w:val="22"/>
          <w:lang w:val="mt-MT"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969B8" w:rsidRPr="00A26030" w14:paraId="0C8CC420" w14:textId="77777777">
        <w:tc>
          <w:tcPr>
            <w:tcW w:w="9287" w:type="dxa"/>
          </w:tcPr>
          <w:p w14:paraId="782A5F09" w14:textId="77777777" w:rsidR="007969B8" w:rsidRPr="00A26030" w:rsidRDefault="007969B8" w:rsidP="007969B8">
            <w:pPr>
              <w:tabs>
                <w:tab w:val="left" w:pos="142"/>
              </w:tabs>
              <w:ind w:left="567" w:hanging="567"/>
              <w:rPr>
                <w:b/>
                <w:sz w:val="22"/>
                <w:szCs w:val="22"/>
                <w:lang w:val="mt-MT"/>
              </w:rPr>
            </w:pPr>
            <w:r w:rsidRPr="00A26030">
              <w:rPr>
                <w:b/>
                <w:sz w:val="22"/>
                <w:szCs w:val="22"/>
                <w:lang w:val="mt-MT"/>
              </w:rPr>
              <w:t>15.</w:t>
            </w:r>
            <w:r w:rsidRPr="00A26030">
              <w:rPr>
                <w:b/>
                <w:sz w:val="22"/>
                <w:szCs w:val="22"/>
                <w:lang w:val="mt-MT"/>
              </w:rPr>
              <w:tab/>
            </w:r>
            <w:r w:rsidR="001B748C" w:rsidRPr="00A26030">
              <w:rPr>
                <w:b/>
                <w:sz w:val="22"/>
                <w:szCs w:val="22"/>
                <w:lang w:val="mt-MT"/>
              </w:rPr>
              <w:t>I</w:t>
            </w:r>
            <w:r w:rsidRPr="00A26030">
              <w:rPr>
                <w:b/>
                <w:sz w:val="22"/>
                <w:szCs w:val="22"/>
                <w:lang w:val="mt-MT"/>
              </w:rPr>
              <w:t>STRUZZJONIJIET DWAR L-UŻU</w:t>
            </w:r>
          </w:p>
        </w:tc>
      </w:tr>
    </w:tbl>
    <w:p w14:paraId="0F4CA9D0" w14:textId="77777777" w:rsidR="007969B8" w:rsidRPr="00A26030" w:rsidRDefault="007969B8" w:rsidP="007969B8">
      <w:pPr>
        <w:rPr>
          <w:sz w:val="22"/>
          <w:szCs w:val="22"/>
          <w:lang w:val="mt-MT"/>
        </w:rPr>
      </w:pPr>
    </w:p>
    <w:p w14:paraId="0B1B4E28" w14:textId="77777777" w:rsidR="0040221E" w:rsidRPr="00A26030" w:rsidRDefault="0040221E" w:rsidP="007969B8">
      <w:pPr>
        <w:rPr>
          <w:sz w:val="22"/>
          <w:szCs w:val="22"/>
          <w:lang w:val="mt-MT"/>
        </w:rPr>
      </w:pPr>
    </w:p>
    <w:p w14:paraId="319213D9" w14:textId="77777777" w:rsidR="007969B8" w:rsidRPr="00A26030" w:rsidRDefault="002D7D66" w:rsidP="007969B8">
      <w:pPr>
        <w:pBdr>
          <w:top w:val="single" w:sz="4" w:space="1" w:color="auto"/>
          <w:left w:val="single" w:sz="4" w:space="4" w:color="auto"/>
          <w:bottom w:val="single" w:sz="4" w:space="2" w:color="auto"/>
          <w:right w:val="single" w:sz="4" w:space="4" w:color="auto"/>
        </w:pBdr>
        <w:rPr>
          <w:b/>
          <w:noProof/>
          <w:sz w:val="22"/>
          <w:szCs w:val="22"/>
          <w:u w:val="single"/>
          <w:lang w:val="mt-MT"/>
        </w:rPr>
      </w:pPr>
      <w:r w:rsidRPr="00A26030">
        <w:rPr>
          <w:b/>
          <w:noProof/>
          <w:sz w:val="22"/>
          <w:szCs w:val="22"/>
          <w:lang w:val="mt-MT"/>
        </w:rPr>
        <w:t>16.</w:t>
      </w:r>
      <w:r w:rsidRPr="00A26030">
        <w:rPr>
          <w:b/>
          <w:noProof/>
          <w:sz w:val="22"/>
          <w:szCs w:val="22"/>
          <w:lang w:val="mt-MT"/>
        </w:rPr>
        <w:tab/>
        <w:t>INFORMAZZJONI BIL-BRAILLE</w:t>
      </w:r>
    </w:p>
    <w:p w14:paraId="4C1031F7" w14:textId="77777777" w:rsidR="00F25F15" w:rsidRPr="009B2A34" w:rsidRDefault="00F25F15" w:rsidP="00F25F15">
      <w:pPr>
        <w:rPr>
          <w:noProof/>
          <w:sz w:val="22"/>
          <w:szCs w:val="22"/>
          <w:shd w:val="clear" w:color="auto" w:fill="CCCCCC"/>
        </w:rPr>
      </w:pPr>
    </w:p>
    <w:p w14:paraId="2459AB2C" w14:textId="77777777" w:rsidR="00F25F15" w:rsidRPr="009B2A34" w:rsidRDefault="00F25F15" w:rsidP="00F25F15">
      <w:pPr>
        <w:rPr>
          <w:noProof/>
          <w:sz w:val="22"/>
          <w:szCs w:val="22"/>
          <w:shd w:val="clear" w:color="auto" w:fill="CCCCCC"/>
        </w:rPr>
      </w:pPr>
    </w:p>
    <w:p w14:paraId="1F0873AE" w14:textId="752F3C1D" w:rsidR="00F25F15" w:rsidRPr="009B2A34" w:rsidRDefault="00F25F15" w:rsidP="00F25F15">
      <w:pPr>
        <w:keepNext/>
        <w:pBdr>
          <w:top w:val="single" w:sz="4" w:space="1" w:color="auto"/>
          <w:left w:val="single" w:sz="4" w:space="4" w:color="auto"/>
          <w:bottom w:val="single" w:sz="4" w:space="1" w:color="auto"/>
          <w:right w:val="single" w:sz="4" w:space="4" w:color="auto"/>
        </w:pBdr>
        <w:outlineLvl w:val="0"/>
        <w:rPr>
          <w:i/>
          <w:noProof/>
          <w:sz w:val="22"/>
          <w:szCs w:val="22"/>
        </w:rPr>
      </w:pPr>
      <w:r w:rsidRPr="009B2A34">
        <w:rPr>
          <w:b/>
          <w:noProof/>
          <w:sz w:val="22"/>
          <w:szCs w:val="22"/>
          <w:lang w:val="en-GB"/>
        </w:rPr>
        <w:t>17.</w:t>
      </w:r>
      <w:r w:rsidRPr="009B2A34">
        <w:rPr>
          <w:b/>
          <w:noProof/>
          <w:sz w:val="22"/>
          <w:szCs w:val="22"/>
          <w:lang w:val="en-GB"/>
        </w:rPr>
        <w:tab/>
      </w:r>
      <w:r w:rsidRPr="009B2A34">
        <w:rPr>
          <w:b/>
          <w:noProof/>
          <w:sz w:val="22"/>
          <w:szCs w:val="22"/>
        </w:rPr>
        <w:t>IDENTIFIKATUR UNIKU – BARCODE 2D</w:t>
      </w:r>
      <w:r w:rsidR="00EC3503">
        <w:rPr>
          <w:b/>
          <w:noProof/>
          <w:sz w:val="22"/>
          <w:szCs w:val="22"/>
        </w:rPr>
        <w:fldChar w:fldCharType="begin"/>
      </w:r>
      <w:r w:rsidR="00EC3503">
        <w:rPr>
          <w:b/>
          <w:noProof/>
          <w:sz w:val="22"/>
          <w:szCs w:val="22"/>
        </w:rPr>
        <w:instrText xml:space="preserve"> DOCVARIABLE VAULT_ND_378f077e-f192-4fbf-8cda-a7aa15ea3e27 \* MERGEFORMAT </w:instrText>
      </w:r>
      <w:r w:rsidR="00EC3503">
        <w:rPr>
          <w:b/>
          <w:noProof/>
          <w:sz w:val="22"/>
          <w:szCs w:val="22"/>
        </w:rPr>
        <w:fldChar w:fldCharType="separate"/>
      </w:r>
      <w:r w:rsidR="00EC3503">
        <w:rPr>
          <w:b/>
          <w:noProof/>
          <w:sz w:val="22"/>
          <w:szCs w:val="22"/>
        </w:rPr>
        <w:t xml:space="preserve"> </w:t>
      </w:r>
      <w:r w:rsidR="00EC3503">
        <w:rPr>
          <w:b/>
          <w:noProof/>
          <w:sz w:val="22"/>
          <w:szCs w:val="22"/>
        </w:rPr>
        <w:fldChar w:fldCharType="end"/>
      </w:r>
    </w:p>
    <w:p w14:paraId="224A92A2" w14:textId="77777777" w:rsidR="00F25F15" w:rsidRPr="009B2A34" w:rsidRDefault="00F25F15" w:rsidP="00F25F15">
      <w:pPr>
        <w:rPr>
          <w:noProof/>
          <w:sz w:val="22"/>
          <w:szCs w:val="22"/>
        </w:rPr>
      </w:pPr>
    </w:p>
    <w:p w14:paraId="21E82213" w14:textId="77777777" w:rsidR="00F25F15" w:rsidRPr="009B2A34" w:rsidRDefault="00F25F15" w:rsidP="00F25F15">
      <w:pPr>
        <w:rPr>
          <w:noProof/>
          <w:sz w:val="22"/>
          <w:szCs w:val="22"/>
        </w:rPr>
      </w:pPr>
    </w:p>
    <w:p w14:paraId="617008D8" w14:textId="228A4A4D" w:rsidR="00F25F15" w:rsidRPr="007A26A3" w:rsidRDefault="00F25F15" w:rsidP="00F25F15">
      <w:pPr>
        <w:keepNext/>
        <w:pBdr>
          <w:top w:val="single" w:sz="4" w:space="1" w:color="auto"/>
          <w:left w:val="single" w:sz="4" w:space="4" w:color="auto"/>
          <w:bottom w:val="single" w:sz="4" w:space="1" w:color="auto"/>
          <w:right w:val="single" w:sz="4" w:space="4" w:color="auto"/>
        </w:pBdr>
        <w:outlineLvl w:val="0"/>
        <w:rPr>
          <w:i/>
          <w:noProof/>
          <w:sz w:val="22"/>
          <w:szCs w:val="22"/>
          <w:lang w:val="de-DE"/>
        </w:rPr>
      </w:pPr>
      <w:r w:rsidRPr="007A26A3">
        <w:rPr>
          <w:b/>
          <w:noProof/>
          <w:sz w:val="22"/>
          <w:szCs w:val="22"/>
          <w:lang w:val="de-DE"/>
        </w:rPr>
        <w:t>18.</w:t>
      </w:r>
      <w:r w:rsidRPr="007A26A3">
        <w:rPr>
          <w:b/>
          <w:noProof/>
          <w:sz w:val="22"/>
          <w:szCs w:val="22"/>
          <w:lang w:val="de-DE"/>
        </w:rPr>
        <w:tab/>
        <w:t xml:space="preserve">IDENTIFIKATUR UNIKU - </w:t>
      </w:r>
      <w:r w:rsidRPr="007A26A3">
        <w:rPr>
          <w:b/>
          <w:i/>
          <w:noProof/>
          <w:sz w:val="22"/>
          <w:szCs w:val="22"/>
          <w:lang w:val="de-DE"/>
        </w:rPr>
        <w:t>DATA</w:t>
      </w:r>
      <w:r w:rsidRPr="007A26A3">
        <w:rPr>
          <w:b/>
          <w:noProof/>
          <w:sz w:val="22"/>
          <w:szCs w:val="22"/>
          <w:lang w:val="de-DE"/>
        </w:rPr>
        <w:t xml:space="preserve"> LI TINQARA MILL-BNIEDEM</w:t>
      </w:r>
      <w:r w:rsidR="00EC3503">
        <w:rPr>
          <w:b/>
          <w:noProof/>
          <w:sz w:val="22"/>
          <w:szCs w:val="22"/>
          <w:lang w:val="de-DE"/>
        </w:rPr>
        <w:fldChar w:fldCharType="begin"/>
      </w:r>
      <w:r w:rsidR="00EC3503">
        <w:rPr>
          <w:b/>
          <w:noProof/>
          <w:sz w:val="22"/>
          <w:szCs w:val="22"/>
          <w:lang w:val="de-DE"/>
        </w:rPr>
        <w:instrText xml:space="preserve"> DOCVARIABLE VAULT_ND_3e1f9758-888f-4e2b-8f8e-d093a0b61254 \* MERGEFORMAT </w:instrText>
      </w:r>
      <w:r w:rsidR="00EC3503">
        <w:rPr>
          <w:b/>
          <w:noProof/>
          <w:sz w:val="22"/>
          <w:szCs w:val="22"/>
          <w:lang w:val="de-DE"/>
        </w:rPr>
        <w:fldChar w:fldCharType="separate"/>
      </w:r>
      <w:r w:rsidR="00EC3503">
        <w:rPr>
          <w:b/>
          <w:noProof/>
          <w:sz w:val="22"/>
          <w:szCs w:val="22"/>
          <w:lang w:val="de-DE"/>
        </w:rPr>
        <w:t xml:space="preserve"> </w:t>
      </w:r>
      <w:r w:rsidR="00EC3503">
        <w:rPr>
          <w:b/>
          <w:noProof/>
          <w:sz w:val="22"/>
          <w:szCs w:val="22"/>
          <w:lang w:val="de-DE"/>
        </w:rPr>
        <w:fldChar w:fldCharType="end"/>
      </w:r>
    </w:p>
    <w:p w14:paraId="22102D6C" w14:textId="77777777" w:rsidR="00F25F15" w:rsidRPr="007A26A3" w:rsidRDefault="00F25F15">
      <w:pPr>
        <w:rPr>
          <w:noProof/>
          <w:lang w:val="de-DE"/>
        </w:rPr>
      </w:pPr>
      <w:r w:rsidRPr="007A26A3">
        <w:rPr>
          <w:noProof/>
          <w:sz w:val="22"/>
          <w:szCs w:val="22"/>
          <w:lang w:val="de-DE"/>
        </w:rPr>
        <w:br w:type="page"/>
      </w:r>
    </w:p>
    <w:p w14:paraId="61AB51BD" w14:textId="77777777" w:rsidR="00761829" w:rsidRPr="00A26030" w:rsidRDefault="00761829" w:rsidP="00BF1FBB">
      <w:pPr>
        <w:pBdr>
          <w:top w:val="single" w:sz="4" w:space="1" w:color="auto"/>
          <w:left w:val="single" w:sz="4" w:space="4" w:color="auto"/>
          <w:bottom w:val="single" w:sz="4" w:space="1" w:color="auto"/>
          <w:right w:val="single" w:sz="4" w:space="4" w:color="auto"/>
        </w:pBdr>
        <w:rPr>
          <w:b/>
          <w:sz w:val="22"/>
          <w:szCs w:val="22"/>
          <w:lang w:val="mt-MT"/>
        </w:rPr>
      </w:pPr>
      <w:r w:rsidRPr="00A26030">
        <w:rPr>
          <w:b/>
          <w:sz w:val="22"/>
          <w:szCs w:val="22"/>
          <w:lang w:val="mt-MT"/>
        </w:rPr>
        <w:t xml:space="preserve">TAGĦRIF LI GĦANDU JIDHER FUQ IL-PAKKETT TA' BARRA </w:t>
      </w:r>
    </w:p>
    <w:p w14:paraId="046BA0C5" w14:textId="77777777" w:rsidR="00761829" w:rsidRPr="00A26030" w:rsidRDefault="00761829" w:rsidP="00BF1FBB">
      <w:pPr>
        <w:pBdr>
          <w:top w:val="single" w:sz="4" w:space="1" w:color="auto"/>
          <w:left w:val="single" w:sz="4" w:space="4" w:color="auto"/>
          <w:bottom w:val="single" w:sz="4" w:space="1" w:color="auto"/>
          <w:right w:val="single" w:sz="4" w:space="4" w:color="auto"/>
        </w:pBdr>
        <w:rPr>
          <w:b/>
          <w:sz w:val="22"/>
          <w:szCs w:val="22"/>
          <w:lang w:val="mt-MT"/>
        </w:rPr>
      </w:pPr>
    </w:p>
    <w:p w14:paraId="300368A1" w14:textId="77777777" w:rsidR="00761829" w:rsidRPr="00A26030" w:rsidRDefault="00761829" w:rsidP="00BF1FBB">
      <w:pPr>
        <w:pBdr>
          <w:top w:val="single" w:sz="4" w:space="1" w:color="auto"/>
          <w:left w:val="single" w:sz="4" w:space="4" w:color="auto"/>
          <w:bottom w:val="single" w:sz="4" w:space="1" w:color="auto"/>
          <w:right w:val="single" w:sz="4" w:space="4" w:color="auto"/>
        </w:pBdr>
        <w:rPr>
          <w:b/>
          <w:sz w:val="22"/>
          <w:szCs w:val="22"/>
          <w:lang w:val="mt-MT"/>
        </w:rPr>
      </w:pPr>
      <w:r w:rsidRPr="00A26030">
        <w:rPr>
          <w:b/>
          <w:sz w:val="22"/>
          <w:szCs w:val="22"/>
          <w:lang w:val="mt-MT"/>
        </w:rPr>
        <w:t xml:space="preserve">KARTUNA B’FOLJI  X 30 PILLOLA </w:t>
      </w:r>
      <w:r w:rsidR="001B748C" w:rsidRPr="00A26030">
        <w:rPr>
          <w:b/>
          <w:sz w:val="22"/>
          <w:szCs w:val="22"/>
          <w:lang w:val="mt-MT"/>
        </w:rPr>
        <w:t xml:space="preserve">MIKSIJA </w:t>
      </w:r>
      <w:r w:rsidRPr="00A26030">
        <w:rPr>
          <w:b/>
          <w:sz w:val="22"/>
          <w:szCs w:val="22"/>
          <w:lang w:val="mt-MT"/>
        </w:rPr>
        <w:t xml:space="preserve">B'RITA (300 mg) </w:t>
      </w:r>
    </w:p>
    <w:p w14:paraId="0DD1B1C6" w14:textId="77777777" w:rsidR="00761829" w:rsidRPr="00A26030" w:rsidRDefault="00761829">
      <w:pPr>
        <w:rPr>
          <w:b/>
          <w:sz w:val="22"/>
          <w:szCs w:val="22"/>
          <w:lang w:val="mt-MT"/>
        </w:rPr>
      </w:pPr>
    </w:p>
    <w:p w14:paraId="409D9EC5" w14:textId="77777777" w:rsidR="00761829" w:rsidRPr="00A26030" w:rsidRDefault="00761829">
      <w:pPr>
        <w:rPr>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1829" w:rsidRPr="00A26030" w14:paraId="3D726A6E" w14:textId="77777777">
        <w:tc>
          <w:tcPr>
            <w:tcW w:w="9287" w:type="dxa"/>
          </w:tcPr>
          <w:p w14:paraId="79E0BAFD" w14:textId="77777777" w:rsidR="00761829" w:rsidRPr="00A26030" w:rsidRDefault="00761829" w:rsidP="001B748C">
            <w:pPr>
              <w:tabs>
                <w:tab w:val="left" w:pos="142"/>
              </w:tabs>
              <w:ind w:left="567" w:hanging="567"/>
              <w:rPr>
                <w:b/>
                <w:sz w:val="22"/>
                <w:szCs w:val="22"/>
                <w:lang w:val="mt-MT"/>
              </w:rPr>
            </w:pPr>
            <w:r w:rsidRPr="00A26030">
              <w:rPr>
                <w:b/>
                <w:sz w:val="22"/>
                <w:szCs w:val="22"/>
                <w:lang w:val="mt-MT"/>
              </w:rPr>
              <w:t>1.</w:t>
            </w:r>
            <w:r w:rsidRPr="00A26030">
              <w:rPr>
                <w:b/>
                <w:sz w:val="22"/>
                <w:szCs w:val="22"/>
                <w:lang w:val="mt-MT"/>
              </w:rPr>
              <w:tab/>
              <w:t xml:space="preserve">ISEM </w:t>
            </w:r>
            <w:r w:rsidR="001B748C" w:rsidRPr="00A26030">
              <w:rPr>
                <w:b/>
                <w:sz w:val="22"/>
                <w:szCs w:val="22"/>
                <w:lang w:val="mt-MT"/>
              </w:rPr>
              <w:t>TAL</w:t>
            </w:r>
            <w:r w:rsidRPr="00A26030">
              <w:rPr>
                <w:b/>
                <w:sz w:val="22"/>
                <w:szCs w:val="22"/>
                <w:lang w:val="mt-MT"/>
              </w:rPr>
              <w:t>-PRODOTT MEDIĊINALI</w:t>
            </w:r>
          </w:p>
        </w:tc>
      </w:tr>
    </w:tbl>
    <w:p w14:paraId="6969D4CD" w14:textId="77777777" w:rsidR="00761829" w:rsidRPr="00A26030" w:rsidRDefault="00761829">
      <w:pPr>
        <w:pStyle w:val="EndnoteText"/>
        <w:widowControl/>
        <w:tabs>
          <w:tab w:val="clear" w:pos="567"/>
        </w:tabs>
        <w:rPr>
          <w:szCs w:val="22"/>
          <w:lang w:val="mt-MT" w:eastAsia="en-US"/>
        </w:rPr>
      </w:pPr>
    </w:p>
    <w:p w14:paraId="1C15AA52" w14:textId="7BC990C1" w:rsidR="00761829" w:rsidRPr="00A26030" w:rsidRDefault="002D7D66">
      <w:pPr>
        <w:pStyle w:val="EndnoteText"/>
        <w:widowControl/>
        <w:tabs>
          <w:tab w:val="clear" w:pos="567"/>
        </w:tabs>
        <w:rPr>
          <w:szCs w:val="22"/>
          <w:lang w:val="mt-MT" w:eastAsia="en-US"/>
        </w:rPr>
      </w:pPr>
      <w:r w:rsidRPr="00A26030">
        <w:rPr>
          <w:szCs w:val="22"/>
          <w:lang w:val="mt-MT" w:eastAsia="en-US"/>
        </w:rPr>
        <w:t xml:space="preserve">Epivir 300 mg </w:t>
      </w:r>
      <w:ins w:id="939" w:author="Author">
        <w:r w:rsidR="00860AC2">
          <w:rPr>
            <w:szCs w:val="22"/>
            <w:lang w:val="mt-MT" w:eastAsia="en-US"/>
          </w:rPr>
          <w:t>p</w:t>
        </w:r>
      </w:ins>
      <w:del w:id="940" w:author="Author">
        <w:r w:rsidRPr="00A26030" w:rsidDel="00860AC2">
          <w:rPr>
            <w:szCs w:val="22"/>
            <w:lang w:val="mt-MT" w:eastAsia="en-US"/>
          </w:rPr>
          <w:delText>P</w:delText>
        </w:r>
      </w:del>
      <w:r w:rsidRPr="00A26030">
        <w:rPr>
          <w:szCs w:val="22"/>
          <w:lang w:val="mt-MT" w:eastAsia="en-US"/>
        </w:rPr>
        <w:t>illoli miksij</w:t>
      </w:r>
      <w:r w:rsidR="001B748C" w:rsidRPr="00A26030">
        <w:rPr>
          <w:szCs w:val="22"/>
          <w:lang w:val="mt-MT" w:eastAsia="en-US"/>
        </w:rPr>
        <w:t xml:space="preserve">a </w:t>
      </w:r>
      <w:r w:rsidR="00761829" w:rsidRPr="00A26030">
        <w:rPr>
          <w:szCs w:val="22"/>
          <w:lang w:val="mt-MT" w:eastAsia="en-US"/>
        </w:rPr>
        <w:t>b'rita</w:t>
      </w:r>
    </w:p>
    <w:p w14:paraId="0633CA35" w14:textId="77777777" w:rsidR="00761829" w:rsidRPr="00A26030" w:rsidRDefault="00761829">
      <w:pPr>
        <w:pStyle w:val="EndnoteText"/>
        <w:widowControl/>
        <w:tabs>
          <w:tab w:val="clear" w:pos="567"/>
        </w:tabs>
        <w:rPr>
          <w:szCs w:val="22"/>
          <w:lang w:val="mt-MT"/>
        </w:rPr>
      </w:pPr>
      <w:r w:rsidRPr="00A26030">
        <w:rPr>
          <w:szCs w:val="22"/>
          <w:lang w:val="mt-MT"/>
        </w:rPr>
        <w:t>Lamivudine</w:t>
      </w:r>
    </w:p>
    <w:p w14:paraId="0BE1127F" w14:textId="77777777" w:rsidR="00761829" w:rsidRPr="00A26030" w:rsidRDefault="00761829">
      <w:pPr>
        <w:rPr>
          <w:sz w:val="22"/>
          <w:szCs w:val="22"/>
          <w:lang w:val="mt-MT"/>
        </w:rPr>
      </w:pPr>
    </w:p>
    <w:p w14:paraId="548F514D" w14:textId="77777777" w:rsidR="00761829" w:rsidRPr="00A26030" w:rsidRDefault="00761829">
      <w:pPr>
        <w:rPr>
          <w:sz w:val="22"/>
          <w:szCs w:val="22"/>
          <w:lang w:val="mt-MT"/>
        </w:rPr>
      </w:pPr>
    </w:p>
    <w:tbl>
      <w:tblPr>
        <w:tblW w:w="0" w:type="auto"/>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57"/>
      </w:tblGrid>
      <w:tr w:rsidR="00761829" w:rsidRPr="00573CB1" w14:paraId="34C2A516" w14:textId="77777777">
        <w:tc>
          <w:tcPr>
            <w:tcW w:w="9257" w:type="dxa"/>
          </w:tcPr>
          <w:p w14:paraId="192ED589" w14:textId="77777777" w:rsidR="00761829" w:rsidRPr="00A26030" w:rsidRDefault="00761829">
            <w:pPr>
              <w:tabs>
                <w:tab w:val="left" w:pos="142"/>
              </w:tabs>
              <w:ind w:left="567" w:hanging="567"/>
              <w:rPr>
                <w:b/>
                <w:sz w:val="22"/>
                <w:szCs w:val="22"/>
                <w:lang w:val="mt-MT"/>
              </w:rPr>
            </w:pPr>
            <w:r w:rsidRPr="00A26030">
              <w:rPr>
                <w:b/>
                <w:sz w:val="22"/>
                <w:szCs w:val="22"/>
                <w:lang w:val="mt-MT"/>
              </w:rPr>
              <w:t>2.</w:t>
            </w:r>
            <w:r w:rsidRPr="00A26030">
              <w:rPr>
                <w:b/>
                <w:sz w:val="22"/>
                <w:szCs w:val="22"/>
                <w:lang w:val="mt-MT"/>
              </w:rPr>
              <w:tab/>
              <w:t>DIKJARAZZJONI TAS-SUSTANZA(I) ATTIVA</w:t>
            </w:r>
            <w:r w:rsidR="001B748C" w:rsidRPr="00A26030">
              <w:rPr>
                <w:b/>
                <w:sz w:val="22"/>
                <w:szCs w:val="22"/>
                <w:lang w:val="mt-MT"/>
              </w:rPr>
              <w:t>(I)</w:t>
            </w:r>
          </w:p>
        </w:tc>
      </w:tr>
    </w:tbl>
    <w:p w14:paraId="2A441F4D" w14:textId="77777777" w:rsidR="00761829" w:rsidRPr="00A26030" w:rsidRDefault="002D7D66">
      <w:pPr>
        <w:jc w:val="both"/>
        <w:rPr>
          <w:sz w:val="22"/>
          <w:szCs w:val="22"/>
          <w:lang w:val="mt-MT"/>
        </w:rPr>
      </w:pPr>
      <w:r w:rsidRPr="00A26030">
        <w:rPr>
          <w:sz w:val="22"/>
          <w:szCs w:val="22"/>
          <w:lang w:val="mt-MT"/>
        </w:rPr>
        <w:t xml:space="preserve"> </w:t>
      </w:r>
    </w:p>
    <w:p w14:paraId="12718C71" w14:textId="77777777" w:rsidR="00761829" w:rsidRPr="00A26030" w:rsidRDefault="002D7D66">
      <w:pPr>
        <w:pStyle w:val="EndnoteText"/>
        <w:widowControl/>
        <w:tabs>
          <w:tab w:val="clear" w:pos="567"/>
        </w:tabs>
        <w:rPr>
          <w:szCs w:val="22"/>
          <w:lang w:val="mt-MT" w:eastAsia="en-US"/>
        </w:rPr>
      </w:pPr>
      <w:r w:rsidRPr="00A26030">
        <w:rPr>
          <w:szCs w:val="22"/>
          <w:lang w:val="mt-MT" w:eastAsia="en-US"/>
        </w:rPr>
        <w:t xml:space="preserve">Kull pillola miksija b'rita fiha </w:t>
      </w:r>
    </w:p>
    <w:p w14:paraId="292578C2" w14:textId="389A1B25" w:rsidR="00761829" w:rsidRPr="00A26030" w:rsidRDefault="00860AC2">
      <w:pPr>
        <w:pStyle w:val="EndnoteText"/>
        <w:widowControl/>
        <w:tabs>
          <w:tab w:val="clear" w:pos="567"/>
        </w:tabs>
        <w:rPr>
          <w:szCs w:val="22"/>
          <w:lang w:val="mt-MT" w:eastAsia="en-US"/>
        </w:rPr>
      </w:pPr>
      <w:del w:id="941" w:author="Author">
        <w:r w:rsidRPr="00A26030" w:rsidDel="00860AC2">
          <w:rPr>
            <w:szCs w:val="22"/>
            <w:lang w:val="mt-MT" w:eastAsia="en-US"/>
          </w:rPr>
          <w:delText>L</w:delText>
        </w:r>
      </w:del>
      <w:ins w:id="942" w:author="Author">
        <w:r>
          <w:rPr>
            <w:szCs w:val="22"/>
            <w:lang w:val="mt-MT" w:eastAsia="en-US"/>
          </w:rPr>
          <w:t>l</w:t>
        </w:r>
      </w:ins>
      <w:r w:rsidR="002D7D66" w:rsidRPr="00A26030">
        <w:rPr>
          <w:szCs w:val="22"/>
          <w:lang w:val="mt-MT" w:eastAsia="en-US"/>
        </w:rPr>
        <w:t>amivudine</w:t>
      </w:r>
      <w:ins w:id="943" w:author="Author">
        <w:r>
          <w:rPr>
            <w:szCs w:val="22"/>
            <w:lang w:val="mt-MT" w:eastAsia="en-US"/>
          </w:rPr>
          <w:t xml:space="preserve"> </w:t>
        </w:r>
      </w:ins>
      <w:r w:rsidR="002D7D66" w:rsidRPr="00A26030">
        <w:rPr>
          <w:szCs w:val="22"/>
          <w:lang w:val="mt-MT" w:eastAsia="en-US"/>
        </w:rPr>
        <w:t>300 mg</w:t>
      </w:r>
    </w:p>
    <w:p w14:paraId="1D967CAD" w14:textId="77777777" w:rsidR="00761829" w:rsidRPr="00A26030" w:rsidRDefault="00761829">
      <w:pPr>
        <w:tabs>
          <w:tab w:val="right" w:pos="8222"/>
        </w:tabs>
        <w:rPr>
          <w:sz w:val="22"/>
          <w:szCs w:val="22"/>
          <w:lang w:val="mt-MT"/>
        </w:rPr>
      </w:pPr>
    </w:p>
    <w:p w14:paraId="3139B64A" w14:textId="77777777" w:rsidR="00761829" w:rsidRPr="00A26030" w:rsidRDefault="00761829">
      <w:pPr>
        <w:tabs>
          <w:tab w:val="left" w:pos="4536"/>
        </w:tabs>
        <w:ind w:right="-1"/>
        <w:rPr>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1829" w:rsidRPr="00A26030" w14:paraId="0BD82481" w14:textId="77777777">
        <w:tc>
          <w:tcPr>
            <w:tcW w:w="9287" w:type="dxa"/>
          </w:tcPr>
          <w:p w14:paraId="0E130CA1" w14:textId="77777777" w:rsidR="00761829" w:rsidRPr="00A26030" w:rsidRDefault="002D7D66">
            <w:pPr>
              <w:tabs>
                <w:tab w:val="left" w:pos="142"/>
              </w:tabs>
              <w:ind w:left="567" w:hanging="567"/>
              <w:rPr>
                <w:b/>
                <w:sz w:val="22"/>
                <w:szCs w:val="22"/>
                <w:lang w:val="mt-MT"/>
              </w:rPr>
            </w:pPr>
            <w:r w:rsidRPr="00A26030">
              <w:rPr>
                <w:b/>
                <w:sz w:val="22"/>
                <w:szCs w:val="22"/>
                <w:lang w:val="mt-MT"/>
              </w:rPr>
              <w:t>3.</w:t>
            </w:r>
            <w:r w:rsidRPr="00A26030">
              <w:rPr>
                <w:b/>
                <w:sz w:val="22"/>
                <w:szCs w:val="22"/>
                <w:lang w:val="mt-MT"/>
              </w:rPr>
              <w:tab/>
              <w:t xml:space="preserve">LISTA TA' </w:t>
            </w:r>
            <w:r w:rsidR="00394B43" w:rsidRPr="00A26030">
              <w:rPr>
                <w:b/>
                <w:noProof/>
                <w:snapToGrid w:val="0"/>
                <w:sz w:val="22"/>
                <w:szCs w:val="22"/>
                <w:lang w:val="mt-MT"/>
              </w:rPr>
              <w:t>EĊĊIPJENTI</w:t>
            </w:r>
          </w:p>
        </w:tc>
      </w:tr>
    </w:tbl>
    <w:p w14:paraId="7DFD1C30" w14:textId="77777777" w:rsidR="00761829" w:rsidRPr="00A26030" w:rsidRDefault="00761829">
      <w:pPr>
        <w:tabs>
          <w:tab w:val="left" w:pos="4536"/>
        </w:tabs>
        <w:ind w:right="-1"/>
        <w:rPr>
          <w:sz w:val="22"/>
          <w:szCs w:val="22"/>
          <w:lang w:val="mt-MT"/>
        </w:rPr>
      </w:pPr>
    </w:p>
    <w:p w14:paraId="722F4789" w14:textId="77777777" w:rsidR="00761829" w:rsidRPr="00A26030" w:rsidRDefault="00761829">
      <w:pPr>
        <w:tabs>
          <w:tab w:val="left" w:pos="4536"/>
        </w:tabs>
        <w:ind w:right="-1"/>
        <w:rPr>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1829" w:rsidRPr="00A26030" w14:paraId="735F20F7" w14:textId="77777777">
        <w:tc>
          <w:tcPr>
            <w:tcW w:w="9287" w:type="dxa"/>
          </w:tcPr>
          <w:p w14:paraId="1AD83467" w14:textId="77777777" w:rsidR="00761829" w:rsidRPr="00A26030" w:rsidRDefault="002D7D66" w:rsidP="00394B43">
            <w:pPr>
              <w:tabs>
                <w:tab w:val="left" w:pos="142"/>
              </w:tabs>
              <w:ind w:left="567" w:hanging="567"/>
              <w:rPr>
                <w:b/>
                <w:sz w:val="22"/>
                <w:szCs w:val="22"/>
                <w:lang w:val="mt-MT"/>
              </w:rPr>
            </w:pPr>
            <w:r w:rsidRPr="00A26030">
              <w:rPr>
                <w:b/>
                <w:sz w:val="22"/>
                <w:szCs w:val="22"/>
                <w:lang w:val="mt-MT"/>
              </w:rPr>
              <w:t>4.</w:t>
            </w:r>
            <w:r w:rsidRPr="00A26030">
              <w:rPr>
                <w:b/>
                <w:sz w:val="22"/>
                <w:szCs w:val="22"/>
                <w:lang w:val="mt-MT"/>
              </w:rPr>
              <w:tab/>
            </w:r>
            <w:r w:rsidR="00394B43" w:rsidRPr="00A26030">
              <w:rPr>
                <w:b/>
                <w:sz w:val="22"/>
                <w:szCs w:val="22"/>
                <w:lang w:val="mt-MT"/>
              </w:rPr>
              <w:t xml:space="preserve">GĦAMLA </w:t>
            </w:r>
            <w:r w:rsidR="00761829" w:rsidRPr="00A26030">
              <w:rPr>
                <w:b/>
                <w:sz w:val="22"/>
                <w:szCs w:val="22"/>
                <w:lang w:val="mt-MT"/>
              </w:rPr>
              <w:t>FARMAĊEWTIKA U KONTENUT</w:t>
            </w:r>
          </w:p>
        </w:tc>
      </w:tr>
    </w:tbl>
    <w:p w14:paraId="2380A3DC" w14:textId="77777777" w:rsidR="00761829" w:rsidRPr="00A26030" w:rsidRDefault="00761829">
      <w:pPr>
        <w:tabs>
          <w:tab w:val="left" w:pos="4536"/>
        </w:tabs>
        <w:ind w:right="-1"/>
        <w:rPr>
          <w:sz w:val="22"/>
          <w:szCs w:val="22"/>
          <w:lang w:val="mt-MT"/>
        </w:rPr>
      </w:pPr>
    </w:p>
    <w:p w14:paraId="191AF9C7" w14:textId="77777777" w:rsidR="00761829" w:rsidRPr="00A26030" w:rsidRDefault="002D7D66">
      <w:pPr>
        <w:rPr>
          <w:sz w:val="22"/>
          <w:szCs w:val="22"/>
          <w:lang w:val="mt-MT"/>
        </w:rPr>
      </w:pPr>
      <w:r w:rsidRPr="00A26030">
        <w:rPr>
          <w:sz w:val="22"/>
          <w:szCs w:val="22"/>
          <w:lang w:val="mt-MT"/>
        </w:rPr>
        <w:t>30 pillola miksij</w:t>
      </w:r>
      <w:r w:rsidR="00394B43" w:rsidRPr="00A26030">
        <w:rPr>
          <w:sz w:val="22"/>
          <w:szCs w:val="22"/>
          <w:lang w:val="mt-MT"/>
        </w:rPr>
        <w:t xml:space="preserve">a </w:t>
      </w:r>
      <w:r w:rsidR="00761829" w:rsidRPr="00A26030">
        <w:rPr>
          <w:sz w:val="22"/>
          <w:szCs w:val="22"/>
          <w:lang w:val="mt-MT"/>
        </w:rPr>
        <w:t xml:space="preserve">b'rita </w:t>
      </w:r>
    </w:p>
    <w:p w14:paraId="3AED0C61" w14:textId="77777777" w:rsidR="00761829" w:rsidRPr="00A26030" w:rsidRDefault="00761829">
      <w:pPr>
        <w:rPr>
          <w:sz w:val="22"/>
          <w:szCs w:val="22"/>
          <w:lang w:val="mt-MT"/>
        </w:rPr>
      </w:pPr>
    </w:p>
    <w:p w14:paraId="3300AAD9" w14:textId="77777777" w:rsidR="00761829" w:rsidRPr="00A26030" w:rsidRDefault="00761829">
      <w:pPr>
        <w:rPr>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1829" w:rsidRPr="00573CB1" w14:paraId="1424A91A" w14:textId="77777777">
        <w:tc>
          <w:tcPr>
            <w:tcW w:w="9287" w:type="dxa"/>
          </w:tcPr>
          <w:p w14:paraId="3BA716DB" w14:textId="77777777" w:rsidR="00761829" w:rsidRPr="00A26030" w:rsidRDefault="00761829">
            <w:pPr>
              <w:tabs>
                <w:tab w:val="left" w:pos="142"/>
              </w:tabs>
              <w:ind w:left="567" w:hanging="567"/>
              <w:rPr>
                <w:b/>
                <w:sz w:val="22"/>
                <w:szCs w:val="22"/>
                <w:lang w:val="mt-MT"/>
              </w:rPr>
            </w:pPr>
            <w:r w:rsidRPr="00A26030">
              <w:rPr>
                <w:b/>
                <w:sz w:val="22"/>
                <w:szCs w:val="22"/>
                <w:lang w:val="mt-MT"/>
              </w:rPr>
              <w:t>5.</w:t>
            </w:r>
            <w:r w:rsidRPr="00A26030">
              <w:rPr>
                <w:b/>
                <w:sz w:val="22"/>
                <w:szCs w:val="22"/>
                <w:lang w:val="mt-MT"/>
              </w:rPr>
              <w:tab/>
              <w:t>MOD TA' KIF U MNEJN JINGĦATA</w:t>
            </w:r>
          </w:p>
        </w:tc>
      </w:tr>
    </w:tbl>
    <w:p w14:paraId="5D78003E" w14:textId="77777777" w:rsidR="00761829" w:rsidRPr="00A26030" w:rsidRDefault="00761829">
      <w:pPr>
        <w:rPr>
          <w:sz w:val="22"/>
          <w:szCs w:val="22"/>
          <w:lang w:val="mt-MT"/>
        </w:rPr>
      </w:pPr>
    </w:p>
    <w:p w14:paraId="5FAE3465" w14:textId="7193CB04" w:rsidR="00761829" w:rsidRPr="00A26030" w:rsidRDefault="002D7D66">
      <w:pPr>
        <w:pStyle w:val="Heading4"/>
        <w:ind w:left="0"/>
        <w:rPr>
          <w:b w:val="0"/>
          <w:sz w:val="22"/>
          <w:szCs w:val="22"/>
          <w:lang w:val="mt-MT"/>
        </w:rPr>
      </w:pPr>
      <w:r w:rsidRPr="00A26030">
        <w:rPr>
          <w:b w:val="0"/>
          <w:sz w:val="22"/>
          <w:szCs w:val="22"/>
          <w:lang w:val="mt-MT"/>
        </w:rPr>
        <w:t>Jittieħed mill-ħalq</w:t>
      </w:r>
      <w:r w:rsidR="00EC3503">
        <w:rPr>
          <w:b w:val="0"/>
          <w:sz w:val="22"/>
          <w:szCs w:val="22"/>
          <w:lang w:val="mt-MT"/>
        </w:rPr>
        <w:fldChar w:fldCharType="begin"/>
      </w:r>
      <w:r w:rsidR="00EC3503">
        <w:rPr>
          <w:b w:val="0"/>
          <w:sz w:val="22"/>
          <w:szCs w:val="22"/>
          <w:lang w:val="mt-MT"/>
        </w:rPr>
        <w:instrText xml:space="preserve"> DOCVARIABLE vault_nd_f29a94a3-315a-4179-b3ee-7ba393d0576e \* MERGEFORMAT </w:instrText>
      </w:r>
      <w:r w:rsidR="00EC3503">
        <w:rPr>
          <w:b w:val="0"/>
          <w:sz w:val="22"/>
          <w:szCs w:val="22"/>
          <w:lang w:val="mt-MT"/>
        </w:rPr>
        <w:fldChar w:fldCharType="separate"/>
      </w:r>
      <w:r w:rsidR="00EC3503">
        <w:rPr>
          <w:b w:val="0"/>
          <w:sz w:val="22"/>
          <w:szCs w:val="22"/>
          <w:lang w:val="mt-MT"/>
        </w:rPr>
        <w:t xml:space="preserve"> </w:t>
      </w:r>
      <w:r w:rsidR="00EC3503">
        <w:rPr>
          <w:b w:val="0"/>
          <w:sz w:val="22"/>
          <w:szCs w:val="22"/>
          <w:lang w:val="mt-MT"/>
        </w:rPr>
        <w:fldChar w:fldCharType="end"/>
      </w:r>
    </w:p>
    <w:p w14:paraId="391CF9C8" w14:textId="77777777" w:rsidR="00761829" w:rsidRPr="00A26030" w:rsidRDefault="00761829">
      <w:pPr>
        <w:rPr>
          <w:sz w:val="22"/>
          <w:szCs w:val="22"/>
          <w:lang w:val="mt-MT"/>
        </w:rPr>
      </w:pPr>
    </w:p>
    <w:p w14:paraId="27A7477F" w14:textId="77777777" w:rsidR="00761829" w:rsidRPr="00A26030" w:rsidRDefault="002D7D66">
      <w:pPr>
        <w:rPr>
          <w:noProof/>
          <w:sz w:val="22"/>
          <w:szCs w:val="22"/>
          <w:lang w:val="mt-MT"/>
        </w:rPr>
      </w:pPr>
      <w:r w:rsidRPr="00A26030">
        <w:rPr>
          <w:noProof/>
          <w:sz w:val="22"/>
          <w:szCs w:val="22"/>
          <w:lang w:val="mt-MT"/>
        </w:rPr>
        <w:t>Aqra l-fuljett ta’ tagħrif qabel l-użu.</w:t>
      </w:r>
    </w:p>
    <w:p w14:paraId="576EA4CF" w14:textId="77777777" w:rsidR="00761829" w:rsidRPr="00A26030" w:rsidRDefault="00761829">
      <w:pPr>
        <w:rPr>
          <w:sz w:val="22"/>
          <w:szCs w:val="22"/>
          <w:lang w:val="mt-MT"/>
        </w:rPr>
      </w:pPr>
    </w:p>
    <w:p w14:paraId="4AB57297" w14:textId="77777777" w:rsidR="00394B43" w:rsidRPr="00A26030" w:rsidRDefault="00394B43" w:rsidP="00394B43">
      <w:pPr>
        <w:rPr>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394B43" w:rsidRPr="00573CB1" w14:paraId="6509C661" w14:textId="77777777" w:rsidTr="00394B43">
        <w:tc>
          <w:tcPr>
            <w:tcW w:w="9287" w:type="dxa"/>
            <w:tcBorders>
              <w:top w:val="single" w:sz="4" w:space="0" w:color="auto"/>
              <w:left w:val="single" w:sz="4" w:space="0" w:color="auto"/>
              <w:bottom w:val="single" w:sz="4" w:space="0" w:color="auto"/>
              <w:right w:val="single" w:sz="4" w:space="0" w:color="auto"/>
            </w:tcBorders>
            <w:hideMark/>
          </w:tcPr>
          <w:p w14:paraId="2DF9D915" w14:textId="77777777" w:rsidR="00394B43" w:rsidRPr="00A26030" w:rsidRDefault="00394B43">
            <w:pPr>
              <w:tabs>
                <w:tab w:val="left" w:pos="142"/>
              </w:tabs>
              <w:ind w:left="567" w:hanging="567"/>
              <w:rPr>
                <w:b/>
                <w:sz w:val="22"/>
                <w:szCs w:val="22"/>
                <w:lang w:val="mt-MT"/>
              </w:rPr>
            </w:pPr>
            <w:r w:rsidRPr="00A26030">
              <w:rPr>
                <w:b/>
                <w:sz w:val="22"/>
                <w:szCs w:val="22"/>
                <w:lang w:val="mt-MT"/>
              </w:rPr>
              <w:t>6.</w:t>
            </w:r>
            <w:r w:rsidRPr="00A26030">
              <w:rPr>
                <w:b/>
                <w:sz w:val="22"/>
                <w:szCs w:val="22"/>
                <w:lang w:val="mt-MT"/>
              </w:rPr>
              <w:tab/>
              <w:t xml:space="preserve">TWISSIJA SPEĊJALI LI L-PRODOTT MEDIĊINALI GĦANDU JINŻAMM FEJN MA JIDHIRX </w:t>
            </w:r>
            <w:r w:rsidR="002D7D66" w:rsidRPr="00A26030">
              <w:rPr>
                <w:b/>
                <w:sz w:val="22"/>
                <w:szCs w:val="22"/>
                <w:lang w:val="mt-MT"/>
              </w:rPr>
              <w:t xml:space="preserve">U MA JINTLAĦAQX </w:t>
            </w:r>
            <w:r w:rsidRPr="00A26030">
              <w:rPr>
                <w:b/>
                <w:sz w:val="22"/>
                <w:szCs w:val="22"/>
                <w:lang w:val="mt-MT"/>
              </w:rPr>
              <w:t>MIT-TFAL</w:t>
            </w:r>
          </w:p>
        </w:tc>
      </w:tr>
    </w:tbl>
    <w:p w14:paraId="430C6994" w14:textId="77777777" w:rsidR="00394B43" w:rsidRPr="00A26030" w:rsidRDefault="00394B43" w:rsidP="00394B43">
      <w:pPr>
        <w:rPr>
          <w:sz w:val="22"/>
          <w:szCs w:val="22"/>
          <w:lang w:val="mt-MT"/>
        </w:rPr>
      </w:pPr>
    </w:p>
    <w:p w14:paraId="4E3B33A6" w14:textId="77777777" w:rsidR="00394B43" w:rsidRPr="00A26030" w:rsidRDefault="002D7D66" w:rsidP="00394B43">
      <w:pPr>
        <w:rPr>
          <w:sz w:val="22"/>
          <w:szCs w:val="22"/>
          <w:lang w:val="mt-MT"/>
        </w:rPr>
      </w:pPr>
      <w:r w:rsidRPr="00A26030">
        <w:rPr>
          <w:sz w:val="22"/>
          <w:szCs w:val="22"/>
          <w:lang w:val="mt-MT"/>
        </w:rPr>
        <w:t xml:space="preserve">Żomm fejn ma jidhirx u ma jintlaħaqx </w:t>
      </w:r>
      <w:r w:rsidR="00394B43" w:rsidRPr="00A26030">
        <w:rPr>
          <w:sz w:val="22"/>
          <w:szCs w:val="22"/>
          <w:lang w:val="mt-MT"/>
        </w:rPr>
        <w:t>mit-tfal</w:t>
      </w:r>
    </w:p>
    <w:p w14:paraId="50393BD3" w14:textId="77777777" w:rsidR="00394B43" w:rsidRPr="00A26030" w:rsidRDefault="00394B43" w:rsidP="00394B43">
      <w:pPr>
        <w:rPr>
          <w:sz w:val="22"/>
          <w:szCs w:val="22"/>
          <w:lang w:val="mt-MT"/>
        </w:rPr>
      </w:pPr>
    </w:p>
    <w:p w14:paraId="3EB8E34C" w14:textId="77777777" w:rsidR="00761829" w:rsidRPr="00A26030" w:rsidRDefault="00761829">
      <w:pPr>
        <w:rPr>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1829" w:rsidRPr="00573CB1" w14:paraId="25852AEE" w14:textId="77777777">
        <w:tc>
          <w:tcPr>
            <w:tcW w:w="9287" w:type="dxa"/>
          </w:tcPr>
          <w:p w14:paraId="55F4A5B0" w14:textId="77777777" w:rsidR="00761829" w:rsidRPr="00A26030" w:rsidRDefault="00761829">
            <w:pPr>
              <w:tabs>
                <w:tab w:val="left" w:pos="142"/>
              </w:tabs>
              <w:ind w:left="567" w:hanging="567"/>
              <w:rPr>
                <w:b/>
                <w:sz w:val="22"/>
                <w:szCs w:val="22"/>
                <w:lang w:val="mt-MT"/>
              </w:rPr>
            </w:pPr>
            <w:r w:rsidRPr="00A26030">
              <w:rPr>
                <w:b/>
                <w:sz w:val="22"/>
                <w:szCs w:val="22"/>
                <w:lang w:val="mt-MT"/>
              </w:rPr>
              <w:t>7.</w:t>
            </w:r>
            <w:r w:rsidRPr="00A26030">
              <w:rPr>
                <w:b/>
                <w:sz w:val="22"/>
                <w:szCs w:val="22"/>
                <w:lang w:val="mt-MT"/>
              </w:rPr>
              <w:tab/>
              <w:t>TWISSIJA</w:t>
            </w:r>
            <w:r w:rsidR="00EC2A99" w:rsidRPr="00A26030">
              <w:rPr>
                <w:b/>
                <w:sz w:val="22"/>
                <w:szCs w:val="22"/>
                <w:lang w:val="mt-MT"/>
              </w:rPr>
              <w:t>(</w:t>
            </w:r>
            <w:r w:rsidRPr="00A26030">
              <w:rPr>
                <w:b/>
                <w:sz w:val="22"/>
                <w:szCs w:val="22"/>
                <w:lang w:val="mt-MT"/>
              </w:rPr>
              <w:t>IET</w:t>
            </w:r>
            <w:r w:rsidR="00EC2A99" w:rsidRPr="00A26030">
              <w:rPr>
                <w:b/>
                <w:sz w:val="22"/>
                <w:szCs w:val="22"/>
                <w:lang w:val="mt-MT"/>
              </w:rPr>
              <w:t>)</w:t>
            </w:r>
            <w:r w:rsidRPr="00A26030">
              <w:rPr>
                <w:b/>
                <w:sz w:val="22"/>
                <w:szCs w:val="22"/>
                <w:lang w:val="mt-MT"/>
              </w:rPr>
              <w:t xml:space="preserve"> SPEĊJALI OĦRA, JEKK MEĦTIEĠA</w:t>
            </w:r>
          </w:p>
        </w:tc>
      </w:tr>
    </w:tbl>
    <w:p w14:paraId="00CCA5B6" w14:textId="77777777" w:rsidR="00761829" w:rsidRPr="00A26030" w:rsidRDefault="002D7D66">
      <w:pPr>
        <w:rPr>
          <w:sz w:val="22"/>
          <w:szCs w:val="22"/>
          <w:lang w:val="mt-MT"/>
        </w:rPr>
      </w:pPr>
      <w:r w:rsidRPr="00A26030">
        <w:rPr>
          <w:sz w:val="22"/>
          <w:szCs w:val="22"/>
          <w:lang w:val="mt-MT"/>
        </w:rPr>
        <w:t xml:space="preserve"> </w:t>
      </w:r>
    </w:p>
    <w:p w14:paraId="45FDE1E7" w14:textId="77777777" w:rsidR="00394B43" w:rsidRPr="00A26030" w:rsidRDefault="00394B43" w:rsidP="00394B43">
      <w:pPr>
        <w:rPr>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394B43" w:rsidRPr="00A26030" w14:paraId="47E4065D" w14:textId="77777777" w:rsidTr="00394B43">
        <w:tc>
          <w:tcPr>
            <w:tcW w:w="9287" w:type="dxa"/>
            <w:tcBorders>
              <w:top w:val="single" w:sz="4" w:space="0" w:color="auto"/>
              <w:left w:val="single" w:sz="4" w:space="0" w:color="auto"/>
              <w:bottom w:val="single" w:sz="4" w:space="0" w:color="auto"/>
              <w:right w:val="single" w:sz="4" w:space="0" w:color="auto"/>
            </w:tcBorders>
            <w:hideMark/>
          </w:tcPr>
          <w:p w14:paraId="37D029E5" w14:textId="77777777" w:rsidR="00394B43" w:rsidRPr="00A26030" w:rsidRDefault="00394B43">
            <w:pPr>
              <w:tabs>
                <w:tab w:val="left" w:pos="142"/>
              </w:tabs>
              <w:ind w:left="567" w:hanging="567"/>
              <w:rPr>
                <w:b/>
                <w:sz w:val="22"/>
                <w:szCs w:val="22"/>
                <w:lang w:val="mt-MT"/>
              </w:rPr>
            </w:pPr>
            <w:r w:rsidRPr="00A26030">
              <w:rPr>
                <w:b/>
                <w:sz w:val="22"/>
                <w:szCs w:val="22"/>
                <w:lang w:val="mt-MT"/>
              </w:rPr>
              <w:t>8.</w:t>
            </w:r>
            <w:r w:rsidRPr="00A26030">
              <w:rPr>
                <w:b/>
                <w:sz w:val="22"/>
                <w:szCs w:val="22"/>
                <w:lang w:val="mt-MT"/>
              </w:rPr>
              <w:tab/>
              <w:t xml:space="preserve">DATA TA' </w:t>
            </w:r>
            <w:r w:rsidR="002D7D66" w:rsidRPr="00A26030">
              <w:rPr>
                <w:b/>
                <w:noProof/>
                <w:snapToGrid w:val="0"/>
                <w:sz w:val="22"/>
                <w:szCs w:val="22"/>
                <w:lang w:val="mt-MT"/>
              </w:rPr>
              <w:t>SKADENZA</w:t>
            </w:r>
          </w:p>
        </w:tc>
      </w:tr>
    </w:tbl>
    <w:p w14:paraId="11D50544" w14:textId="77777777" w:rsidR="00394B43" w:rsidRPr="00A26030" w:rsidRDefault="00394B43" w:rsidP="00394B43">
      <w:pPr>
        <w:rPr>
          <w:sz w:val="22"/>
          <w:szCs w:val="22"/>
          <w:lang w:val="mt-MT"/>
        </w:rPr>
      </w:pPr>
    </w:p>
    <w:p w14:paraId="3437AF43" w14:textId="77777777" w:rsidR="00394B43" w:rsidRPr="00A26030" w:rsidRDefault="00394B43" w:rsidP="00394B43">
      <w:pPr>
        <w:pStyle w:val="EndnoteText"/>
        <w:tabs>
          <w:tab w:val="clear" w:pos="567"/>
          <w:tab w:val="left" w:pos="720"/>
        </w:tabs>
        <w:rPr>
          <w:szCs w:val="22"/>
          <w:lang w:val="mt-MT"/>
        </w:rPr>
      </w:pPr>
      <w:r w:rsidRPr="00A26030">
        <w:rPr>
          <w:szCs w:val="22"/>
          <w:lang w:val="mt-MT"/>
        </w:rPr>
        <w:t>JIS {XX/SSSS}</w:t>
      </w:r>
    </w:p>
    <w:p w14:paraId="574B6199" w14:textId="77777777" w:rsidR="00394B43" w:rsidRPr="00A26030" w:rsidRDefault="00394B43" w:rsidP="00394B43">
      <w:pPr>
        <w:rPr>
          <w:sz w:val="22"/>
          <w:szCs w:val="22"/>
          <w:lang w:val="mt-MT"/>
        </w:rPr>
      </w:pPr>
    </w:p>
    <w:p w14:paraId="01EC16A2" w14:textId="77777777" w:rsidR="00394B43" w:rsidRPr="00A26030" w:rsidRDefault="00394B43" w:rsidP="00394B43">
      <w:pPr>
        <w:rPr>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394B43" w:rsidRPr="00573CB1" w14:paraId="2CD2451B" w14:textId="77777777" w:rsidTr="00394B43">
        <w:tc>
          <w:tcPr>
            <w:tcW w:w="9287" w:type="dxa"/>
            <w:tcBorders>
              <w:top w:val="single" w:sz="4" w:space="0" w:color="auto"/>
              <w:left w:val="single" w:sz="4" w:space="0" w:color="auto"/>
              <w:bottom w:val="single" w:sz="4" w:space="0" w:color="auto"/>
              <w:right w:val="single" w:sz="4" w:space="0" w:color="auto"/>
            </w:tcBorders>
            <w:hideMark/>
          </w:tcPr>
          <w:p w14:paraId="592CF57B" w14:textId="77777777" w:rsidR="00394B43" w:rsidRPr="00A26030" w:rsidRDefault="00394B43">
            <w:pPr>
              <w:tabs>
                <w:tab w:val="left" w:pos="142"/>
              </w:tabs>
              <w:ind w:left="567" w:hanging="567"/>
              <w:rPr>
                <w:sz w:val="22"/>
                <w:szCs w:val="22"/>
                <w:lang w:val="mt-MT"/>
              </w:rPr>
            </w:pPr>
            <w:r w:rsidRPr="00A26030">
              <w:rPr>
                <w:b/>
                <w:sz w:val="22"/>
                <w:szCs w:val="22"/>
                <w:lang w:val="mt-MT"/>
              </w:rPr>
              <w:t>9.</w:t>
            </w:r>
            <w:r w:rsidRPr="00A26030">
              <w:rPr>
                <w:b/>
                <w:sz w:val="22"/>
                <w:szCs w:val="22"/>
                <w:lang w:val="mt-MT"/>
              </w:rPr>
              <w:tab/>
              <w:t>KONDIZZJONIJIET SPEĊJALI TA' KIF JINĦAŻEN</w:t>
            </w:r>
          </w:p>
        </w:tc>
      </w:tr>
    </w:tbl>
    <w:p w14:paraId="19B1E9FD" w14:textId="77777777" w:rsidR="00394B43" w:rsidRPr="00A26030" w:rsidRDefault="00394B43" w:rsidP="00394B43">
      <w:pPr>
        <w:rPr>
          <w:sz w:val="22"/>
          <w:szCs w:val="22"/>
          <w:lang w:val="mt-MT"/>
        </w:rPr>
      </w:pPr>
    </w:p>
    <w:p w14:paraId="596A45D5" w14:textId="77777777" w:rsidR="00394B43" w:rsidRPr="00A26030" w:rsidRDefault="002D7D66" w:rsidP="00394B43">
      <w:pPr>
        <w:rPr>
          <w:sz w:val="22"/>
          <w:szCs w:val="22"/>
          <w:lang w:val="mt-MT"/>
        </w:rPr>
      </w:pPr>
      <w:r w:rsidRPr="00A26030">
        <w:rPr>
          <w:sz w:val="22"/>
          <w:szCs w:val="22"/>
          <w:lang w:val="mt-MT"/>
        </w:rPr>
        <w:t xml:space="preserve">Taħżinx f'temperatura </w:t>
      </w:r>
      <w:r w:rsidR="00394B43" w:rsidRPr="00A26030">
        <w:rPr>
          <w:sz w:val="22"/>
          <w:szCs w:val="22"/>
          <w:lang w:val="mt-MT"/>
        </w:rPr>
        <w:t>’l fuq minn 30</w:t>
      </w:r>
      <w:r w:rsidR="00394B43" w:rsidRPr="00A26030">
        <w:rPr>
          <w:sz w:val="22"/>
          <w:szCs w:val="22"/>
          <w:lang w:val="mt-MT"/>
        </w:rPr>
        <w:sym w:font="Symbol" w:char="00B0"/>
      </w:r>
      <w:r w:rsidR="00394B43" w:rsidRPr="00A26030">
        <w:rPr>
          <w:sz w:val="22"/>
          <w:szCs w:val="22"/>
          <w:lang w:val="mt-MT"/>
        </w:rPr>
        <w:t>C</w:t>
      </w:r>
    </w:p>
    <w:p w14:paraId="5D05DBB0" w14:textId="77777777" w:rsidR="00761829" w:rsidRPr="00A26030" w:rsidRDefault="00761829">
      <w:pPr>
        <w:rPr>
          <w:sz w:val="22"/>
          <w:szCs w:val="22"/>
          <w:lang w:val="mt-MT"/>
        </w:rPr>
      </w:pPr>
    </w:p>
    <w:p w14:paraId="44C9CA93" w14:textId="77777777" w:rsidR="002F10A6" w:rsidRPr="00A26030" w:rsidRDefault="002F10A6">
      <w:pPr>
        <w:rPr>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1829" w:rsidRPr="00573CB1" w14:paraId="5791097F" w14:textId="77777777">
        <w:tc>
          <w:tcPr>
            <w:tcW w:w="9287" w:type="dxa"/>
          </w:tcPr>
          <w:p w14:paraId="0C6D48DD" w14:textId="77777777" w:rsidR="00761829" w:rsidRPr="00A26030" w:rsidRDefault="00761829">
            <w:pPr>
              <w:tabs>
                <w:tab w:val="left" w:pos="142"/>
              </w:tabs>
              <w:ind w:left="567" w:hanging="567"/>
              <w:rPr>
                <w:b/>
                <w:sz w:val="22"/>
                <w:szCs w:val="22"/>
                <w:lang w:val="mt-MT"/>
              </w:rPr>
            </w:pPr>
            <w:r w:rsidRPr="00A26030">
              <w:rPr>
                <w:b/>
                <w:sz w:val="22"/>
                <w:szCs w:val="22"/>
                <w:lang w:val="mt-MT"/>
              </w:rPr>
              <w:t>10.</w:t>
            </w:r>
            <w:r w:rsidRPr="00A26030">
              <w:rPr>
                <w:b/>
                <w:sz w:val="22"/>
                <w:szCs w:val="22"/>
                <w:lang w:val="mt-MT"/>
              </w:rPr>
              <w:tab/>
              <w:t>PREKAWZJONIJIET SPEĊJALI GĦAR-RIMI TA’ PRODOTTI MEDIĊINALI MHUX UŻATI JEW SKART MINN DAWN IL-PRODOTTI MEDIĊINALI, JEKK HEMM BŻONN</w:t>
            </w:r>
          </w:p>
        </w:tc>
      </w:tr>
    </w:tbl>
    <w:p w14:paraId="7226245A" w14:textId="77777777" w:rsidR="00761829" w:rsidRPr="00A26030" w:rsidRDefault="00761829">
      <w:pPr>
        <w:pStyle w:val="EndnoteText"/>
        <w:widowControl/>
        <w:tabs>
          <w:tab w:val="clear" w:pos="567"/>
        </w:tabs>
        <w:rPr>
          <w:szCs w:val="22"/>
          <w:lang w:val="mt-MT" w:eastAsia="en-US"/>
        </w:rPr>
      </w:pPr>
    </w:p>
    <w:p w14:paraId="3C4D7B05" w14:textId="77777777" w:rsidR="00761829" w:rsidRPr="00A26030" w:rsidRDefault="00761829">
      <w:pPr>
        <w:rPr>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1829" w:rsidRPr="00573CB1" w14:paraId="44013742" w14:textId="77777777">
        <w:tc>
          <w:tcPr>
            <w:tcW w:w="9287" w:type="dxa"/>
          </w:tcPr>
          <w:p w14:paraId="03753F12" w14:textId="77777777" w:rsidR="00761829" w:rsidRPr="00A26030" w:rsidRDefault="002D7D66">
            <w:pPr>
              <w:tabs>
                <w:tab w:val="left" w:pos="142"/>
              </w:tabs>
              <w:ind w:left="567" w:hanging="567"/>
              <w:rPr>
                <w:b/>
                <w:sz w:val="22"/>
                <w:szCs w:val="22"/>
                <w:lang w:val="mt-MT"/>
              </w:rPr>
            </w:pPr>
            <w:r w:rsidRPr="00A26030">
              <w:rPr>
                <w:b/>
                <w:sz w:val="22"/>
                <w:szCs w:val="22"/>
                <w:lang w:val="mt-MT"/>
              </w:rPr>
              <w:t>11.</w:t>
            </w:r>
            <w:r w:rsidRPr="00A26030">
              <w:rPr>
                <w:b/>
                <w:sz w:val="22"/>
                <w:szCs w:val="22"/>
                <w:lang w:val="mt-MT"/>
              </w:rPr>
              <w:tab/>
              <w:t>ISEM U INDIRIZZ TAD-DETENTUR TAL-AWTORIZZAZZJONI GĦAT-TQEGĦID FIS-SUQ</w:t>
            </w:r>
          </w:p>
        </w:tc>
      </w:tr>
    </w:tbl>
    <w:p w14:paraId="7DB1AEC6" w14:textId="77777777" w:rsidR="00761829" w:rsidRPr="00A26030" w:rsidRDefault="00761829">
      <w:pPr>
        <w:rPr>
          <w:sz w:val="22"/>
          <w:szCs w:val="22"/>
          <w:lang w:val="mt-MT"/>
        </w:rPr>
      </w:pPr>
    </w:p>
    <w:p w14:paraId="248ACCEE" w14:textId="77777777" w:rsidR="003E0597" w:rsidRPr="003D69F5" w:rsidRDefault="003E0597" w:rsidP="003E0597">
      <w:pPr>
        <w:rPr>
          <w:color w:val="000000"/>
          <w:sz w:val="22"/>
          <w:szCs w:val="22"/>
        </w:rPr>
      </w:pPr>
      <w:r w:rsidRPr="003D69F5">
        <w:rPr>
          <w:color w:val="000000"/>
          <w:sz w:val="22"/>
          <w:szCs w:val="22"/>
        </w:rPr>
        <w:t>ViiV Healthcare BV</w:t>
      </w:r>
    </w:p>
    <w:p w14:paraId="7BE4889F" w14:textId="77777777" w:rsidR="003E0597" w:rsidRPr="003D69F5" w:rsidRDefault="003E0597" w:rsidP="003E0597">
      <w:pPr>
        <w:rPr>
          <w:color w:val="000000"/>
          <w:sz w:val="22"/>
          <w:szCs w:val="22"/>
        </w:rPr>
      </w:pPr>
      <w:r w:rsidRPr="003D69F5">
        <w:rPr>
          <w:iCs/>
          <w:color w:val="000000"/>
          <w:sz w:val="22"/>
          <w:szCs w:val="22"/>
          <w:lang w:val="nl-NL"/>
        </w:rPr>
        <w:t>Van Asch van Wijckstraat 55H</w:t>
      </w:r>
    </w:p>
    <w:p w14:paraId="095A2484" w14:textId="77777777" w:rsidR="003E0597" w:rsidRPr="003D69F5" w:rsidRDefault="003E0597" w:rsidP="003E0597">
      <w:pPr>
        <w:rPr>
          <w:color w:val="000000"/>
          <w:sz w:val="22"/>
          <w:szCs w:val="22"/>
        </w:rPr>
      </w:pPr>
      <w:r w:rsidRPr="003D69F5">
        <w:rPr>
          <w:iCs/>
          <w:color w:val="000000"/>
          <w:sz w:val="22"/>
          <w:szCs w:val="22"/>
          <w:lang w:val="nl-NL"/>
        </w:rPr>
        <w:t>3811 LP Amersfoort</w:t>
      </w:r>
    </w:p>
    <w:p w14:paraId="62378D08" w14:textId="77777777" w:rsidR="003E0597" w:rsidRPr="003D69F5" w:rsidRDefault="003E0597" w:rsidP="003E0597">
      <w:pPr>
        <w:rPr>
          <w:color w:val="000000"/>
          <w:sz w:val="22"/>
          <w:szCs w:val="22"/>
          <w:lang w:val="mt-MT"/>
        </w:rPr>
      </w:pPr>
      <w:r w:rsidRPr="003D69F5">
        <w:rPr>
          <w:color w:val="000000"/>
          <w:sz w:val="22"/>
          <w:szCs w:val="22"/>
          <w:lang w:val="mt-MT"/>
        </w:rPr>
        <w:t>L-Olanda</w:t>
      </w:r>
    </w:p>
    <w:p w14:paraId="082A44C6" w14:textId="77777777" w:rsidR="00761829" w:rsidRDefault="00761829">
      <w:pPr>
        <w:rPr>
          <w:sz w:val="22"/>
          <w:szCs w:val="22"/>
          <w:lang w:val="mt-MT"/>
        </w:rPr>
      </w:pPr>
    </w:p>
    <w:p w14:paraId="589D23BD" w14:textId="77777777" w:rsidR="006B1AD4" w:rsidRPr="00A26030" w:rsidRDefault="006B1AD4">
      <w:pPr>
        <w:rPr>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1829" w:rsidRPr="00573CB1" w14:paraId="4B0ABDB2" w14:textId="77777777">
        <w:tc>
          <w:tcPr>
            <w:tcW w:w="9287" w:type="dxa"/>
          </w:tcPr>
          <w:p w14:paraId="1F70F243" w14:textId="77777777" w:rsidR="00761829" w:rsidRPr="00A26030" w:rsidRDefault="00761829">
            <w:pPr>
              <w:tabs>
                <w:tab w:val="left" w:pos="142"/>
              </w:tabs>
              <w:ind w:left="567" w:hanging="567"/>
              <w:rPr>
                <w:b/>
                <w:sz w:val="22"/>
                <w:szCs w:val="22"/>
                <w:lang w:val="mt-MT"/>
              </w:rPr>
            </w:pPr>
            <w:r w:rsidRPr="00A26030">
              <w:rPr>
                <w:b/>
                <w:sz w:val="22"/>
                <w:szCs w:val="22"/>
                <w:lang w:val="mt-MT"/>
              </w:rPr>
              <w:t>12.</w:t>
            </w:r>
            <w:r w:rsidRPr="00A26030">
              <w:rPr>
                <w:b/>
                <w:sz w:val="22"/>
                <w:szCs w:val="22"/>
                <w:lang w:val="mt-MT"/>
              </w:rPr>
              <w:tab/>
              <w:t>NUMRU</w:t>
            </w:r>
            <w:r w:rsidR="00394B43" w:rsidRPr="00A26030">
              <w:rPr>
                <w:b/>
                <w:sz w:val="22"/>
                <w:szCs w:val="22"/>
                <w:lang w:val="mt-MT"/>
              </w:rPr>
              <w:t>(</w:t>
            </w:r>
            <w:r w:rsidRPr="00A26030">
              <w:rPr>
                <w:b/>
                <w:sz w:val="22"/>
                <w:szCs w:val="22"/>
                <w:lang w:val="mt-MT"/>
              </w:rPr>
              <w:t>I</w:t>
            </w:r>
            <w:r w:rsidR="00394B43" w:rsidRPr="00A26030">
              <w:rPr>
                <w:b/>
                <w:sz w:val="22"/>
                <w:szCs w:val="22"/>
                <w:lang w:val="mt-MT"/>
              </w:rPr>
              <w:t>)</w:t>
            </w:r>
            <w:r w:rsidRPr="00A26030">
              <w:rPr>
                <w:b/>
                <w:sz w:val="22"/>
                <w:szCs w:val="22"/>
                <w:lang w:val="mt-MT"/>
              </w:rPr>
              <w:t xml:space="preserve"> TAL-AWTORIZZAZZJONI GĦA</w:t>
            </w:r>
            <w:r w:rsidR="00EC2A99" w:rsidRPr="00A26030">
              <w:rPr>
                <w:b/>
                <w:sz w:val="22"/>
                <w:szCs w:val="22"/>
                <w:lang w:val="mt-MT"/>
              </w:rPr>
              <w:t>T-TQEGĦID FIS-SUQ</w:t>
            </w:r>
          </w:p>
        </w:tc>
      </w:tr>
    </w:tbl>
    <w:p w14:paraId="761C28D5" w14:textId="77777777" w:rsidR="00761829" w:rsidRPr="00A26030" w:rsidRDefault="00761829">
      <w:pPr>
        <w:rPr>
          <w:sz w:val="22"/>
          <w:szCs w:val="22"/>
          <w:lang w:val="mt-MT"/>
        </w:rPr>
      </w:pPr>
    </w:p>
    <w:p w14:paraId="3157650C" w14:textId="77777777" w:rsidR="00761829" w:rsidRPr="00A26030" w:rsidRDefault="002D7D66">
      <w:pPr>
        <w:rPr>
          <w:sz w:val="22"/>
          <w:szCs w:val="22"/>
          <w:lang w:val="mt-MT"/>
        </w:rPr>
      </w:pPr>
      <w:r w:rsidRPr="00A26030">
        <w:rPr>
          <w:sz w:val="22"/>
          <w:szCs w:val="22"/>
          <w:lang w:val="mt-MT"/>
        </w:rPr>
        <w:t>EU/1/96/015/005</w:t>
      </w:r>
    </w:p>
    <w:p w14:paraId="00CC45F8" w14:textId="77777777" w:rsidR="00761829" w:rsidRPr="00A26030" w:rsidRDefault="00761829">
      <w:pPr>
        <w:pStyle w:val="EndnoteText"/>
        <w:widowControl/>
        <w:tabs>
          <w:tab w:val="clear" w:pos="567"/>
        </w:tabs>
        <w:rPr>
          <w:szCs w:val="22"/>
          <w:lang w:val="mt-MT" w:eastAsia="en-US"/>
        </w:rPr>
      </w:pPr>
    </w:p>
    <w:p w14:paraId="37A4EEF2" w14:textId="77777777" w:rsidR="00761829" w:rsidRPr="00A26030" w:rsidRDefault="00761829">
      <w:pPr>
        <w:rPr>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1829" w:rsidRPr="00A26030" w14:paraId="4AC3C46C" w14:textId="77777777">
        <w:tc>
          <w:tcPr>
            <w:tcW w:w="9287" w:type="dxa"/>
          </w:tcPr>
          <w:p w14:paraId="4D6F8811" w14:textId="77777777" w:rsidR="00761829" w:rsidRPr="00A26030" w:rsidRDefault="002D7D66">
            <w:pPr>
              <w:tabs>
                <w:tab w:val="left" w:pos="142"/>
              </w:tabs>
              <w:ind w:left="567" w:hanging="567"/>
              <w:rPr>
                <w:b/>
                <w:sz w:val="22"/>
                <w:szCs w:val="22"/>
                <w:lang w:val="mt-MT"/>
              </w:rPr>
            </w:pPr>
            <w:r w:rsidRPr="00A26030">
              <w:rPr>
                <w:b/>
                <w:sz w:val="22"/>
                <w:szCs w:val="22"/>
                <w:lang w:val="mt-MT"/>
              </w:rPr>
              <w:t>13.</w:t>
            </w:r>
            <w:r w:rsidRPr="00A26030">
              <w:rPr>
                <w:b/>
                <w:sz w:val="22"/>
                <w:szCs w:val="22"/>
                <w:lang w:val="mt-MT"/>
              </w:rPr>
              <w:tab/>
              <w:t xml:space="preserve">NUMRU TAL-LOTT </w:t>
            </w:r>
          </w:p>
        </w:tc>
      </w:tr>
    </w:tbl>
    <w:p w14:paraId="535351AE" w14:textId="77777777" w:rsidR="00761829" w:rsidRPr="00A26030" w:rsidRDefault="00761829">
      <w:pPr>
        <w:rPr>
          <w:sz w:val="22"/>
          <w:szCs w:val="22"/>
          <w:lang w:val="mt-MT"/>
        </w:rPr>
      </w:pPr>
    </w:p>
    <w:p w14:paraId="3E715003" w14:textId="77777777" w:rsidR="00761829" w:rsidRPr="00A26030" w:rsidRDefault="002D7D66">
      <w:pPr>
        <w:rPr>
          <w:sz w:val="22"/>
          <w:szCs w:val="22"/>
          <w:lang w:val="mt-MT"/>
        </w:rPr>
      </w:pPr>
      <w:r w:rsidRPr="00A26030">
        <w:rPr>
          <w:sz w:val="22"/>
          <w:szCs w:val="22"/>
          <w:lang w:val="mt-MT"/>
        </w:rPr>
        <w:t>Lott</w:t>
      </w:r>
    </w:p>
    <w:p w14:paraId="1C1747BA" w14:textId="77777777" w:rsidR="00761829" w:rsidRPr="00A26030" w:rsidRDefault="00761829">
      <w:pPr>
        <w:rPr>
          <w:sz w:val="22"/>
          <w:szCs w:val="22"/>
          <w:lang w:val="mt-MT"/>
        </w:rPr>
      </w:pPr>
    </w:p>
    <w:p w14:paraId="44276CBB" w14:textId="77777777" w:rsidR="00761829" w:rsidRPr="00A26030" w:rsidRDefault="00761829">
      <w:pPr>
        <w:rPr>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1829" w:rsidRPr="00573CB1" w14:paraId="3E0952DE" w14:textId="77777777">
        <w:tc>
          <w:tcPr>
            <w:tcW w:w="9287" w:type="dxa"/>
          </w:tcPr>
          <w:p w14:paraId="37832AAF" w14:textId="77777777" w:rsidR="00761829" w:rsidRPr="00A26030" w:rsidRDefault="002D7D66">
            <w:pPr>
              <w:tabs>
                <w:tab w:val="left" w:pos="142"/>
              </w:tabs>
              <w:ind w:left="567" w:hanging="567"/>
              <w:rPr>
                <w:b/>
                <w:sz w:val="22"/>
                <w:szCs w:val="22"/>
                <w:lang w:val="mt-MT"/>
              </w:rPr>
            </w:pPr>
            <w:r w:rsidRPr="00A26030">
              <w:rPr>
                <w:b/>
                <w:sz w:val="22"/>
                <w:szCs w:val="22"/>
                <w:lang w:val="mt-MT"/>
              </w:rPr>
              <w:t>14.</w:t>
            </w:r>
            <w:r w:rsidRPr="00A26030">
              <w:rPr>
                <w:b/>
                <w:sz w:val="22"/>
                <w:szCs w:val="22"/>
                <w:lang w:val="mt-MT"/>
              </w:rPr>
              <w:tab/>
              <w:t>KLASSIFIKAZZJONI ĠENERALI TA’ KIF JINGĦATA</w:t>
            </w:r>
          </w:p>
        </w:tc>
      </w:tr>
    </w:tbl>
    <w:p w14:paraId="06BCD995" w14:textId="45D5D22F" w:rsidR="00761829" w:rsidRPr="00A26030" w:rsidDel="00A34BE4" w:rsidRDefault="00761829">
      <w:pPr>
        <w:pStyle w:val="EndnoteText"/>
        <w:widowControl/>
        <w:tabs>
          <w:tab w:val="clear" w:pos="567"/>
        </w:tabs>
        <w:rPr>
          <w:del w:id="944" w:author="Author"/>
          <w:szCs w:val="22"/>
          <w:lang w:val="mt-MT"/>
        </w:rPr>
      </w:pPr>
    </w:p>
    <w:p w14:paraId="15F3CED2" w14:textId="1909CA6A" w:rsidR="00761829" w:rsidRPr="00A26030" w:rsidDel="00A34BE4" w:rsidRDefault="002D7D66">
      <w:pPr>
        <w:rPr>
          <w:del w:id="945" w:author="Author"/>
          <w:sz w:val="22"/>
          <w:szCs w:val="22"/>
          <w:lang w:val="mt-MT"/>
        </w:rPr>
      </w:pPr>
      <w:del w:id="946" w:author="Author">
        <w:r w:rsidRPr="00A26030" w:rsidDel="00A34BE4">
          <w:rPr>
            <w:sz w:val="22"/>
            <w:szCs w:val="22"/>
            <w:lang w:val="mt-MT"/>
          </w:rPr>
          <w:delText xml:space="preserve">Prodott mediċinali </w:delText>
        </w:r>
        <w:r w:rsidR="00394B43" w:rsidRPr="00A26030" w:rsidDel="00A34BE4">
          <w:rPr>
            <w:sz w:val="22"/>
            <w:szCs w:val="22"/>
            <w:lang w:val="mt-MT"/>
          </w:rPr>
          <w:delText xml:space="preserve">li </w:delText>
        </w:r>
        <w:r w:rsidR="00761829" w:rsidRPr="00A26030" w:rsidDel="00A34BE4">
          <w:rPr>
            <w:sz w:val="22"/>
            <w:szCs w:val="22"/>
            <w:lang w:val="mt-MT"/>
          </w:rPr>
          <w:delText>jingħata bir-riċetta tat-tabib</w:delText>
        </w:r>
      </w:del>
    </w:p>
    <w:p w14:paraId="45520FC7" w14:textId="77777777" w:rsidR="00761829" w:rsidRPr="00A26030" w:rsidRDefault="00761829">
      <w:pPr>
        <w:pStyle w:val="EndnoteText"/>
        <w:widowControl/>
        <w:tabs>
          <w:tab w:val="clear" w:pos="567"/>
        </w:tabs>
        <w:rPr>
          <w:szCs w:val="22"/>
          <w:lang w:val="mt-MT" w:eastAsia="en-US"/>
        </w:rPr>
      </w:pPr>
    </w:p>
    <w:p w14:paraId="783415B0" w14:textId="77777777" w:rsidR="00761829" w:rsidRPr="00A26030" w:rsidRDefault="00761829">
      <w:pPr>
        <w:pStyle w:val="EndnoteText"/>
        <w:widowControl/>
        <w:tabs>
          <w:tab w:val="clear" w:pos="567"/>
        </w:tabs>
        <w:rPr>
          <w:szCs w:val="22"/>
          <w:lang w:val="mt-MT"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1829" w:rsidRPr="00A26030" w14:paraId="4F72FA58" w14:textId="77777777">
        <w:tc>
          <w:tcPr>
            <w:tcW w:w="9287" w:type="dxa"/>
          </w:tcPr>
          <w:p w14:paraId="0130FD53" w14:textId="77777777" w:rsidR="00761829" w:rsidRPr="00A26030" w:rsidRDefault="00761829">
            <w:pPr>
              <w:tabs>
                <w:tab w:val="left" w:pos="142"/>
              </w:tabs>
              <w:ind w:left="567" w:hanging="567"/>
              <w:rPr>
                <w:b/>
                <w:sz w:val="22"/>
                <w:szCs w:val="22"/>
                <w:lang w:val="mt-MT"/>
              </w:rPr>
            </w:pPr>
            <w:r w:rsidRPr="00A26030">
              <w:rPr>
                <w:b/>
                <w:sz w:val="22"/>
                <w:szCs w:val="22"/>
                <w:lang w:val="mt-MT"/>
              </w:rPr>
              <w:t>15.</w:t>
            </w:r>
            <w:r w:rsidRPr="00A26030">
              <w:rPr>
                <w:b/>
                <w:sz w:val="22"/>
                <w:szCs w:val="22"/>
                <w:lang w:val="mt-MT"/>
              </w:rPr>
              <w:tab/>
            </w:r>
            <w:r w:rsidR="00394B43" w:rsidRPr="00A26030">
              <w:rPr>
                <w:b/>
                <w:sz w:val="22"/>
                <w:szCs w:val="22"/>
                <w:lang w:val="mt-MT"/>
              </w:rPr>
              <w:t>I</w:t>
            </w:r>
            <w:r w:rsidRPr="00A26030">
              <w:rPr>
                <w:b/>
                <w:sz w:val="22"/>
                <w:szCs w:val="22"/>
                <w:lang w:val="mt-MT"/>
              </w:rPr>
              <w:t>STRUZZJONIJIET DWAR L-UŻU</w:t>
            </w:r>
          </w:p>
        </w:tc>
      </w:tr>
    </w:tbl>
    <w:p w14:paraId="08FAEDB8" w14:textId="77777777" w:rsidR="00761829" w:rsidRPr="00A26030" w:rsidRDefault="00761829">
      <w:pPr>
        <w:rPr>
          <w:sz w:val="22"/>
          <w:szCs w:val="22"/>
          <w:lang w:val="mt-MT"/>
        </w:rPr>
      </w:pPr>
    </w:p>
    <w:p w14:paraId="1D7E726E" w14:textId="77777777" w:rsidR="0040221E" w:rsidRPr="00A26030" w:rsidRDefault="0040221E">
      <w:pPr>
        <w:rPr>
          <w:sz w:val="22"/>
          <w:szCs w:val="22"/>
          <w:lang w:val="mt-MT"/>
        </w:rPr>
      </w:pPr>
    </w:p>
    <w:p w14:paraId="16F89D7C" w14:textId="77777777" w:rsidR="00761829" w:rsidRPr="00A26030" w:rsidRDefault="002D7D66">
      <w:pPr>
        <w:pBdr>
          <w:top w:val="single" w:sz="4" w:space="1" w:color="auto"/>
          <w:left w:val="single" w:sz="4" w:space="4" w:color="auto"/>
          <w:bottom w:val="single" w:sz="4" w:space="2" w:color="auto"/>
          <w:right w:val="single" w:sz="4" w:space="4" w:color="auto"/>
        </w:pBdr>
        <w:rPr>
          <w:b/>
          <w:noProof/>
          <w:sz w:val="22"/>
          <w:szCs w:val="22"/>
          <w:u w:val="single"/>
          <w:lang w:val="mt-MT"/>
        </w:rPr>
      </w:pPr>
      <w:r w:rsidRPr="00A26030">
        <w:rPr>
          <w:b/>
          <w:noProof/>
          <w:sz w:val="22"/>
          <w:szCs w:val="22"/>
          <w:lang w:val="mt-MT"/>
        </w:rPr>
        <w:t>16.</w:t>
      </w:r>
      <w:r w:rsidRPr="00A26030">
        <w:rPr>
          <w:b/>
          <w:noProof/>
          <w:sz w:val="22"/>
          <w:szCs w:val="22"/>
          <w:lang w:val="mt-MT"/>
        </w:rPr>
        <w:tab/>
        <w:t>INFORMAZZJONI BIL-BRAILLE</w:t>
      </w:r>
    </w:p>
    <w:p w14:paraId="5ABE6860" w14:textId="77777777" w:rsidR="007969B8" w:rsidRPr="00A26030" w:rsidRDefault="007969B8" w:rsidP="007969B8">
      <w:pPr>
        <w:rPr>
          <w:sz w:val="22"/>
          <w:szCs w:val="22"/>
          <w:lang w:val="mt-MT"/>
        </w:rPr>
      </w:pPr>
    </w:p>
    <w:p w14:paraId="55B70BE8" w14:textId="77777777" w:rsidR="00F25F15" w:rsidRDefault="007969B8" w:rsidP="00F25F15">
      <w:pPr>
        <w:rPr>
          <w:noProof/>
          <w:szCs w:val="22"/>
          <w:shd w:val="clear" w:color="auto" w:fill="CCCCCC"/>
        </w:rPr>
      </w:pPr>
      <w:r w:rsidRPr="00A26030">
        <w:rPr>
          <w:sz w:val="22"/>
          <w:szCs w:val="22"/>
          <w:lang w:val="mt-MT"/>
        </w:rPr>
        <w:t>epivir 300mg</w:t>
      </w:r>
    </w:p>
    <w:p w14:paraId="6A50A5BC" w14:textId="77777777" w:rsidR="00F25F15" w:rsidRPr="009B2A34" w:rsidRDefault="00F25F15" w:rsidP="00F25F15">
      <w:pPr>
        <w:rPr>
          <w:noProof/>
          <w:sz w:val="22"/>
          <w:szCs w:val="22"/>
          <w:shd w:val="clear" w:color="auto" w:fill="CCCCCC"/>
        </w:rPr>
      </w:pPr>
    </w:p>
    <w:p w14:paraId="32F31110" w14:textId="77777777" w:rsidR="00F25F15" w:rsidRPr="009B2A34" w:rsidRDefault="00F25F15" w:rsidP="00F25F15">
      <w:pPr>
        <w:rPr>
          <w:noProof/>
          <w:sz w:val="22"/>
          <w:szCs w:val="22"/>
          <w:shd w:val="clear" w:color="auto" w:fill="CCCCCC"/>
        </w:rPr>
      </w:pPr>
    </w:p>
    <w:p w14:paraId="31E25EA4" w14:textId="246F9A51" w:rsidR="00F25F15" w:rsidRPr="009B2A34" w:rsidRDefault="00F25F15" w:rsidP="00F25F15">
      <w:pPr>
        <w:keepNext/>
        <w:pBdr>
          <w:top w:val="single" w:sz="4" w:space="1" w:color="auto"/>
          <w:left w:val="single" w:sz="4" w:space="4" w:color="auto"/>
          <w:bottom w:val="single" w:sz="4" w:space="1" w:color="auto"/>
          <w:right w:val="single" w:sz="4" w:space="4" w:color="auto"/>
        </w:pBdr>
        <w:outlineLvl w:val="0"/>
        <w:rPr>
          <w:i/>
          <w:noProof/>
          <w:sz w:val="22"/>
          <w:szCs w:val="22"/>
        </w:rPr>
      </w:pPr>
      <w:r w:rsidRPr="009B2A34">
        <w:rPr>
          <w:b/>
          <w:noProof/>
          <w:sz w:val="22"/>
          <w:szCs w:val="22"/>
          <w:lang w:val="en-GB"/>
        </w:rPr>
        <w:t>17.</w:t>
      </w:r>
      <w:r w:rsidRPr="009B2A34">
        <w:rPr>
          <w:b/>
          <w:noProof/>
          <w:sz w:val="22"/>
          <w:szCs w:val="22"/>
          <w:lang w:val="en-GB"/>
        </w:rPr>
        <w:tab/>
      </w:r>
      <w:r w:rsidRPr="009B2A34">
        <w:rPr>
          <w:b/>
          <w:noProof/>
          <w:sz w:val="22"/>
          <w:szCs w:val="22"/>
        </w:rPr>
        <w:t>IDENTIFIKATUR UNIKU – BARCODE 2D</w:t>
      </w:r>
      <w:r w:rsidR="00EC3503">
        <w:rPr>
          <w:b/>
          <w:noProof/>
          <w:sz w:val="22"/>
          <w:szCs w:val="22"/>
        </w:rPr>
        <w:fldChar w:fldCharType="begin"/>
      </w:r>
      <w:r w:rsidR="00EC3503">
        <w:rPr>
          <w:b/>
          <w:noProof/>
          <w:sz w:val="22"/>
          <w:szCs w:val="22"/>
        </w:rPr>
        <w:instrText xml:space="preserve"> DOCVARIABLE VAULT_ND_a0b75fbc-a4c4-433d-8ca9-6869ef7293e0 \* MERGEFORMAT </w:instrText>
      </w:r>
      <w:r w:rsidR="00EC3503">
        <w:rPr>
          <w:b/>
          <w:noProof/>
          <w:sz w:val="22"/>
          <w:szCs w:val="22"/>
        </w:rPr>
        <w:fldChar w:fldCharType="separate"/>
      </w:r>
      <w:r w:rsidR="00EC3503">
        <w:rPr>
          <w:b/>
          <w:noProof/>
          <w:sz w:val="22"/>
          <w:szCs w:val="22"/>
        </w:rPr>
        <w:t xml:space="preserve"> </w:t>
      </w:r>
      <w:r w:rsidR="00EC3503">
        <w:rPr>
          <w:b/>
          <w:noProof/>
          <w:sz w:val="22"/>
          <w:szCs w:val="22"/>
        </w:rPr>
        <w:fldChar w:fldCharType="end"/>
      </w:r>
    </w:p>
    <w:p w14:paraId="54558C86" w14:textId="77777777" w:rsidR="00F25F15" w:rsidRPr="009B2A34" w:rsidRDefault="00F25F15" w:rsidP="00F25F15">
      <w:pPr>
        <w:rPr>
          <w:noProof/>
          <w:sz w:val="22"/>
          <w:szCs w:val="22"/>
        </w:rPr>
      </w:pPr>
    </w:p>
    <w:p w14:paraId="70FCCD70" w14:textId="77777777" w:rsidR="00F25F15" w:rsidRPr="007A26A3" w:rsidRDefault="00F25F15" w:rsidP="00F25F15">
      <w:pPr>
        <w:rPr>
          <w:noProof/>
          <w:sz w:val="22"/>
          <w:szCs w:val="22"/>
          <w:shd w:val="clear" w:color="auto" w:fill="CCCCCC"/>
          <w:lang w:val="de-DE"/>
        </w:rPr>
      </w:pPr>
      <w:r w:rsidRPr="007A26A3">
        <w:rPr>
          <w:noProof/>
          <w:sz w:val="22"/>
          <w:szCs w:val="22"/>
          <w:highlight w:val="lightGray"/>
          <w:lang w:val="de-DE"/>
        </w:rPr>
        <w:t>barcode 2D li jkollu l-identifikatur uniku inkluż.</w:t>
      </w:r>
    </w:p>
    <w:p w14:paraId="2D623CF2" w14:textId="77777777" w:rsidR="00F25F15" w:rsidRPr="007A26A3" w:rsidRDefault="00F25F15" w:rsidP="00F25F15">
      <w:pPr>
        <w:rPr>
          <w:noProof/>
          <w:sz w:val="22"/>
          <w:szCs w:val="22"/>
          <w:shd w:val="clear" w:color="auto" w:fill="CCCCCC"/>
          <w:lang w:val="de-DE"/>
        </w:rPr>
      </w:pPr>
    </w:p>
    <w:p w14:paraId="2CC8E21D" w14:textId="77777777" w:rsidR="00F25F15" w:rsidRPr="007A26A3" w:rsidRDefault="00F25F15" w:rsidP="00F25F15">
      <w:pPr>
        <w:rPr>
          <w:noProof/>
          <w:sz w:val="22"/>
          <w:szCs w:val="22"/>
          <w:lang w:val="de-DE"/>
        </w:rPr>
      </w:pPr>
    </w:p>
    <w:p w14:paraId="31972FFA" w14:textId="68C0B0F5" w:rsidR="00F25F15" w:rsidRPr="007A26A3" w:rsidRDefault="00F25F15" w:rsidP="00F25F15">
      <w:pPr>
        <w:keepNext/>
        <w:pBdr>
          <w:top w:val="single" w:sz="4" w:space="1" w:color="auto"/>
          <w:left w:val="single" w:sz="4" w:space="4" w:color="auto"/>
          <w:bottom w:val="single" w:sz="4" w:space="1" w:color="auto"/>
          <w:right w:val="single" w:sz="4" w:space="4" w:color="auto"/>
        </w:pBdr>
        <w:outlineLvl w:val="0"/>
        <w:rPr>
          <w:i/>
          <w:noProof/>
          <w:sz w:val="22"/>
          <w:szCs w:val="22"/>
          <w:lang w:val="de-DE"/>
        </w:rPr>
      </w:pPr>
      <w:r w:rsidRPr="007A26A3">
        <w:rPr>
          <w:b/>
          <w:noProof/>
          <w:sz w:val="22"/>
          <w:szCs w:val="22"/>
          <w:lang w:val="de-DE"/>
        </w:rPr>
        <w:t>18.</w:t>
      </w:r>
      <w:r w:rsidRPr="007A26A3">
        <w:rPr>
          <w:b/>
          <w:noProof/>
          <w:sz w:val="22"/>
          <w:szCs w:val="22"/>
          <w:lang w:val="de-DE"/>
        </w:rPr>
        <w:tab/>
        <w:t xml:space="preserve">IDENTIFIKATUR UNIKU - </w:t>
      </w:r>
      <w:r w:rsidRPr="007A26A3">
        <w:rPr>
          <w:b/>
          <w:i/>
          <w:noProof/>
          <w:sz w:val="22"/>
          <w:szCs w:val="22"/>
          <w:lang w:val="de-DE"/>
        </w:rPr>
        <w:t>DATA</w:t>
      </w:r>
      <w:r w:rsidRPr="007A26A3">
        <w:rPr>
          <w:b/>
          <w:noProof/>
          <w:sz w:val="22"/>
          <w:szCs w:val="22"/>
          <w:lang w:val="de-DE"/>
        </w:rPr>
        <w:t xml:space="preserve"> LI TINQARA MILL-BNIEDEM</w:t>
      </w:r>
      <w:r w:rsidR="00EC3503">
        <w:rPr>
          <w:b/>
          <w:noProof/>
          <w:sz w:val="22"/>
          <w:szCs w:val="22"/>
          <w:lang w:val="de-DE"/>
        </w:rPr>
        <w:fldChar w:fldCharType="begin"/>
      </w:r>
      <w:r w:rsidR="00EC3503">
        <w:rPr>
          <w:b/>
          <w:noProof/>
          <w:sz w:val="22"/>
          <w:szCs w:val="22"/>
          <w:lang w:val="de-DE"/>
        </w:rPr>
        <w:instrText xml:space="preserve"> DOCVARIABLE VAULT_ND_c64935db-39cb-4b40-90a3-b9276524021a \* MERGEFORMAT </w:instrText>
      </w:r>
      <w:r w:rsidR="00EC3503">
        <w:rPr>
          <w:b/>
          <w:noProof/>
          <w:sz w:val="22"/>
          <w:szCs w:val="22"/>
          <w:lang w:val="de-DE"/>
        </w:rPr>
        <w:fldChar w:fldCharType="separate"/>
      </w:r>
      <w:r w:rsidR="00EC3503">
        <w:rPr>
          <w:b/>
          <w:noProof/>
          <w:sz w:val="22"/>
          <w:szCs w:val="22"/>
          <w:lang w:val="de-DE"/>
        </w:rPr>
        <w:t xml:space="preserve"> </w:t>
      </w:r>
      <w:r w:rsidR="00EC3503">
        <w:rPr>
          <w:b/>
          <w:noProof/>
          <w:sz w:val="22"/>
          <w:szCs w:val="22"/>
          <w:lang w:val="de-DE"/>
        </w:rPr>
        <w:fldChar w:fldCharType="end"/>
      </w:r>
    </w:p>
    <w:p w14:paraId="10186191" w14:textId="77777777" w:rsidR="00F25F15" w:rsidRPr="007A26A3" w:rsidRDefault="00F25F15" w:rsidP="00F25F15">
      <w:pPr>
        <w:rPr>
          <w:noProof/>
          <w:sz w:val="22"/>
          <w:szCs w:val="22"/>
          <w:lang w:val="de-DE"/>
        </w:rPr>
      </w:pPr>
    </w:p>
    <w:p w14:paraId="12639FB1" w14:textId="77777777" w:rsidR="00F25F15" w:rsidRPr="00B70945" w:rsidRDefault="00F25F15" w:rsidP="00F25F15">
      <w:pPr>
        <w:rPr>
          <w:color w:val="008000"/>
          <w:sz w:val="22"/>
          <w:szCs w:val="22"/>
          <w:lang w:val="mt-MT"/>
          <w:rPrChange w:id="947" w:author="Author">
            <w:rPr>
              <w:color w:val="008000"/>
              <w:sz w:val="22"/>
              <w:szCs w:val="22"/>
              <w:u w:val="single"/>
              <w:lang w:val="mt-MT"/>
            </w:rPr>
          </w:rPrChange>
        </w:rPr>
      </w:pPr>
      <w:r w:rsidRPr="00B70945">
        <w:rPr>
          <w:sz w:val="22"/>
          <w:szCs w:val="22"/>
          <w:lang w:val="de-DE"/>
          <w:rPrChange w:id="948" w:author="Author">
            <w:rPr>
              <w:sz w:val="22"/>
              <w:szCs w:val="22"/>
              <w:u w:val="single"/>
              <w:lang w:val="de-DE"/>
            </w:rPr>
          </w:rPrChange>
        </w:rPr>
        <w:t>PC</w:t>
      </w:r>
      <w:del w:id="949" w:author="Author">
        <w:r w:rsidRPr="00B70945" w:rsidDel="00A34BE4">
          <w:rPr>
            <w:sz w:val="22"/>
            <w:szCs w:val="22"/>
            <w:lang w:val="mt-MT"/>
            <w:rPrChange w:id="950" w:author="Author">
              <w:rPr>
                <w:sz w:val="22"/>
                <w:szCs w:val="22"/>
                <w:u w:val="single"/>
                <w:lang w:val="mt-MT"/>
              </w:rPr>
            </w:rPrChange>
          </w:rPr>
          <w:delText>:</w:delText>
        </w:r>
      </w:del>
    </w:p>
    <w:p w14:paraId="12F1FCA1" w14:textId="77777777" w:rsidR="00F25F15" w:rsidRPr="00B70945" w:rsidRDefault="007C382B" w:rsidP="00F25F15">
      <w:pPr>
        <w:rPr>
          <w:sz w:val="22"/>
          <w:szCs w:val="22"/>
          <w:lang w:val="mt-MT"/>
          <w:rPrChange w:id="951" w:author="Author">
            <w:rPr>
              <w:sz w:val="22"/>
              <w:szCs w:val="22"/>
              <w:u w:val="single"/>
              <w:lang w:val="mt-MT"/>
            </w:rPr>
          </w:rPrChange>
        </w:rPr>
      </w:pPr>
      <w:r w:rsidRPr="00B70945">
        <w:rPr>
          <w:sz w:val="22"/>
          <w:szCs w:val="22"/>
          <w:lang w:val="de-DE"/>
          <w:rPrChange w:id="952" w:author="Author">
            <w:rPr>
              <w:sz w:val="22"/>
              <w:szCs w:val="22"/>
              <w:u w:val="single"/>
              <w:lang w:val="de-DE"/>
            </w:rPr>
          </w:rPrChange>
        </w:rPr>
        <w:t>SN</w:t>
      </w:r>
      <w:del w:id="953" w:author="Author">
        <w:r w:rsidRPr="00B70945" w:rsidDel="00A34BE4">
          <w:rPr>
            <w:sz w:val="22"/>
            <w:szCs w:val="22"/>
            <w:lang w:val="mt-MT"/>
            <w:rPrChange w:id="954" w:author="Author">
              <w:rPr>
                <w:sz w:val="22"/>
                <w:szCs w:val="22"/>
                <w:u w:val="single"/>
                <w:lang w:val="mt-MT"/>
              </w:rPr>
            </w:rPrChange>
          </w:rPr>
          <w:delText>:</w:delText>
        </w:r>
      </w:del>
    </w:p>
    <w:p w14:paraId="68757039" w14:textId="77777777" w:rsidR="00F25F15" w:rsidRPr="007A26A3" w:rsidRDefault="00F25F15" w:rsidP="00F25F15">
      <w:pPr>
        <w:rPr>
          <w:sz w:val="22"/>
          <w:szCs w:val="22"/>
          <w:highlight w:val="lightGray"/>
          <w:lang w:val="de-DE"/>
        </w:rPr>
      </w:pPr>
      <w:r w:rsidRPr="007A26A3">
        <w:rPr>
          <w:sz w:val="22"/>
          <w:szCs w:val="22"/>
          <w:highlight w:val="lightGray"/>
          <w:lang w:val="de-DE"/>
        </w:rPr>
        <w:t>NN</w:t>
      </w:r>
      <w:del w:id="955" w:author="Author">
        <w:r w:rsidRPr="007A26A3" w:rsidDel="00A34BE4">
          <w:rPr>
            <w:sz w:val="22"/>
            <w:szCs w:val="22"/>
            <w:highlight w:val="lightGray"/>
            <w:lang w:val="de-DE"/>
          </w:rPr>
          <w:delText>:</w:delText>
        </w:r>
      </w:del>
    </w:p>
    <w:p w14:paraId="7C5F1C56" w14:textId="77777777" w:rsidR="007969B8" w:rsidRPr="00A26030" w:rsidRDefault="002D7D66" w:rsidP="007969B8">
      <w:pPr>
        <w:rPr>
          <w:sz w:val="22"/>
          <w:szCs w:val="22"/>
          <w:lang w:val="mt-MT"/>
        </w:rPr>
      </w:pPr>
      <w:r w:rsidRPr="00A26030">
        <w:rPr>
          <w:sz w:val="22"/>
          <w:szCs w:val="22"/>
          <w:lang w:val="mt-MT"/>
        </w:rPr>
        <w:br w:type="page"/>
      </w:r>
    </w:p>
    <w:p w14:paraId="67CF0314" w14:textId="77777777" w:rsidR="00761829" w:rsidRPr="00A26030" w:rsidRDefault="002D7D66" w:rsidP="007969B8">
      <w:pPr>
        <w:pBdr>
          <w:top w:val="single" w:sz="4" w:space="1" w:color="auto"/>
          <w:left w:val="single" w:sz="4" w:space="4" w:color="auto"/>
          <w:bottom w:val="single" w:sz="4" w:space="1" w:color="auto"/>
          <w:right w:val="single" w:sz="4" w:space="4" w:color="auto"/>
        </w:pBdr>
        <w:rPr>
          <w:b/>
          <w:sz w:val="22"/>
          <w:szCs w:val="22"/>
          <w:lang w:val="mt-MT"/>
        </w:rPr>
      </w:pPr>
      <w:r w:rsidRPr="00A26030">
        <w:rPr>
          <w:b/>
          <w:sz w:val="22"/>
          <w:szCs w:val="22"/>
          <w:lang w:val="mt-MT"/>
        </w:rPr>
        <w:t xml:space="preserve">TAGĦRIF MINIMU LI GĦANDU JIDHER FUQ IL-FOLJI  JEW </w:t>
      </w:r>
      <w:r w:rsidR="00394B43" w:rsidRPr="00A26030">
        <w:rPr>
          <w:b/>
          <w:sz w:val="22"/>
          <w:szCs w:val="22"/>
          <w:lang w:val="mt-MT"/>
        </w:rPr>
        <w:t xml:space="preserve">FUQ </w:t>
      </w:r>
      <w:r w:rsidR="00761829" w:rsidRPr="00A26030">
        <w:rPr>
          <w:b/>
          <w:sz w:val="22"/>
          <w:szCs w:val="22"/>
          <w:lang w:val="mt-MT"/>
        </w:rPr>
        <w:t>L-ISTRIXXI</w:t>
      </w:r>
    </w:p>
    <w:p w14:paraId="0BB60F94" w14:textId="77777777" w:rsidR="00761829" w:rsidRPr="00A26030" w:rsidRDefault="00761829">
      <w:pPr>
        <w:rPr>
          <w:b/>
          <w:sz w:val="22"/>
          <w:szCs w:val="22"/>
          <w:lang w:val="mt-MT"/>
        </w:rPr>
      </w:pPr>
    </w:p>
    <w:p w14:paraId="62805729" w14:textId="77777777" w:rsidR="00761829" w:rsidRPr="00A26030" w:rsidRDefault="00761829">
      <w:pPr>
        <w:rPr>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1829" w:rsidRPr="00A26030" w14:paraId="47C4994A" w14:textId="77777777">
        <w:tc>
          <w:tcPr>
            <w:tcW w:w="9287" w:type="dxa"/>
          </w:tcPr>
          <w:p w14:paraId="709CBB26" w14:textId="77777777" w:rsidR="00761829" w:rsidRPr="00A26030" w:rsidRDefault="00761829">
            <w:pPr>
              <w:tabs>
                <w:tab w:val="left" w:pos="142"/>
              </w:tabs>
              <w:ind w:left="567" w:hanging="567"/>
              <w:rPr>
                <w:b/>
                <w:sz w:val="22"/>
                <w:szCs w:val="22"/>
                <w:lang w:val="mt-MT"/>
              </w:rPr>
            </w:pPr>
            <w:r w:rsidRPr="00A26030">
              <w:rPr>
                <w:b/>
                <w:sz w:val="22"/>
                <w:szCs w:val="22"/>
                <w:lang w:val="mt-MT"/>
              </w:rPr>
              <w:t>1.</w:t>
            </w:r>
            <w:r w:rsidRPr="00A26030">
              <w:rPr>
                <w:b/>
                <w:sz w:val="22"/>
                <w:szCs w:val="22"/>
                <w:lang w:val="mt-MT"/>
              </w:rPr>
              <w:tab/>
              <w:t>ISEM TAL-PRODOTT MEDIĊINALI</w:t>
            </w:r>
          </w:p>
        </w:tc>
      </w:tr>
    </w:tbl>
    <w:p w14:paraId="5C3988B8" w14:textId="77777777" w:rsidR="00761829" w:rsidRPr="00A26030" w:rsidRDefault="00761829">
      <w:pPr>
        <w:pStyle w:val="EndnoteText"/>
        <w:widowControl/>
        <w:tabs>
          <w:tab w:val="clear" w:pos="567"/>
        </w:tabs>
        <w:rPr>
          <w:szCs w:val="22"/>
          <w:lang w:val="mt-MT" w:eastAsia="en-US"/>
        </w:rPr>
      </w:pPr>
    </w:p>
    <w:p w14:paraId="263ED6B5" w14:textId="77777777" w:rsidR="00761829" w:rsidRPr="00A26030" w:rsidRDefault="002D7D66">
      <w:pPr>
        <w:pStyle w:val="EndnoteText"/>
        <w:widowControl/>
        <w:tabs>
          <w:tab w:val="clear" w:pos="567"/>
        </w:tabs>
        <w:rPr>
          <w:szCs w:val="22"/>
          <w:lang w:val="mt-MT" w:eastAsia="en-US"/>
        </w:rPr>
      </w:pPr>
      <w:r w:rsidRPr="00A26030">
        <w:rPr>
          <w:szCs w:val="22"/>
          <w:lang w:val="mt-MT" w:eastAsia="en-US"/>
        </w:rPr>
        <w:t xml:space="preserve">Epivir 300 mg pilloli </w:t>
      </w:r>
    </w:p>
    <w:p w14:paraId="53BFABC1" w14:textId="77777777" w:rsidR="00761829" w:rsidRPr="00A26030" w:rsidRDefault="00761829">
      <w:pPr>
        <w:pStyle w:val="EndnoteText"/>
        <w:widowControl/>
        <w:tabs>
          <w:tab w:val="clear" w:pos="567"/>
        </w:tabs>
        <w:rPr>
          <w:szCs w:val="22"/>
          <w:lang w:val="mt-MT"/>
        </w:rPr>
      </w:pPr>
    </w:p>
    <w:p w14:paraId="7B2CE852" w14:textId="77777777" w:rsidR="00761829" w:rsidRPr="00A26030" w:rsidRDefault="002D7D66">
      <w:pPr>
        <w:pStyle w:val="EndnoteText"/>
        <w:widowControl/>
        <w:tabs>
          <w:tab w:val="clear" w:pos="567"/>
        </w:tabs>
        <w:rPr>
          <w:szCs w:val="22"/>
          <w:lang w:val="mt-MT"/>
        </w:rPr>
      </w:pPr>
      <w:r w:rsidRPr="00A26030">
        <w:rPr>
          <w:szCs w:val="22"/>
          <w:lang w:val="mt-MT"/>
        </w:rPr>
        <w:t>lamivudine</w:t>
      </w:r>
    </w:p>
    <w:p w14:paraId="04D9907F" w14:textId="77777777" w:rsidR="00761829" w:rsidRPr="00A26030" w:rsidRDefault="00761829">
      <w:pPr>
        <w:rPr>
          <w:sz w:val="22"/>
          <w:szCs w:val="22"/>
          <w:lang w:val="mt-MT"/>
        </w:rPr>
      </w:pPr>
    </w:p>
    <w:p w14:paraId="2989119C" w14:textId="77777777" w:rsidR="00761829" w:rsidRPr="00A26030" w:rsidRDefault="00761829">
      <w:pPr>
        <w:rPr>
          <w:sz w:val="22"/>
          <w:szCs w:val="22"/>
          <w:lang w:val="mt-MT"/>
        </w:rPr>
      </w:pPr>
    </w:p>
    <w:tbl>
      <w:tblPr>
        <w:tblW w:w="0" w:type="auto"/>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57"/>
      </w:tblGrid>
      <w:tr w:rsidR="00761829" w:rsidRPr="00477C16" w14:paraId="5125AB65" w14:textId="77777777">
        <w:tc>
          <w:tcPr>
            <w:tcW w:w="9257" w:type="dxa"/>
          </w:tcPr>
          <w:p w14:paraId="0A754D5D" w14:textId="77777777" w:rsidR="00761829" w:rsidRPr="00A26030" w:rsidRDefault="002D7D66">
            <w:pPr>
              <w:tabs>
                <w:tab w:val="left" w:pos="142"/>
              </w:tabs>
              <w:ind w:left="567" w:hanging="567"/>
              <w:rPr>
                <w:b/>
                <w:sz w:val="22"/>
                <w:szCs w:val="22"/>
                <w:lang w:val="mt-MT"/>
              </w:rPr>
            </w:pPr>
            <w:r w:rsidRPr="00A26030">
              <w:rPr>
                <w:b/>
                <w:sz w:val="22"/>
                <w:szCs w:val="22"/>
                <w:lang w:val="mt-MT"/>
              </w:rPr>
              <w:t>2.</w:t>
            </w:r>
            <w:r w:rsidRPr="00A26030">
              <w:rPr>
                <w:b/>
                <w:sz w:val="22"/>
                <w:szCs w:val="22"/>
                <w:lang w:val="mt-MT"/>
              </w:rPr>
              <w:tab/>
              <w:t xml:space="preserve">ISEM </w:t>
            </w:r>
            <w:r w:rsidR="00394B43" w:rsidRPr="00A26030">
              <w:rPr>
                <w:b/>
                <w:sz w:val="22"/>
                <w:szCs w:val="22"/>
                <w:lang w:val="mt-MT"/>
              </w:rPr>
              <w:t>TA</w:t>
            </w:r>
            <w:r w:rsidR="00761829" w:rsidRPr="00A26030">
              <w:rPr>
                <w:b/>
                <w:sz w:val="22"/>
                <w:szCs w:val="22"/>
                <w:lang w:val="mt-MT"/>
              </w:rPr>
              <w:t xml:space="preserve">D-DETENTUR TAL-AWTORIZZAZZJONI GĦAT-TQEGĦID FIS-SUQ </w:t>
            </w:r>
          </w:p>
        </w:tc>
      </w:tr>
    </w:tbl>
    <w:p w14:paraId="2D2D2DE4" w14:textId="77777777" w:rsidR="00761829" w:rsidRPr="00A26030" w:rsidRDefault="002D7D66">
      <w:pPr>
        <w:jc w:val="both"/>
        <w:rPr>
          <w:sz w:val="22"/>
          <w:szCs w:val="22"/>
          <w:lang w:val="mt-MT"/>
        </w:rPr>
      </w:pPr>
      <w:r w:rsidRPr="00A26030">
        <w:rPr>
          <w:sz w:val="22"/>
          <w:szCs w:val="22"/>
          <w:lang w:val="mt-MT"/>
        </w:rPr>
        <w:t xml:space="preserve"> </w:t>
      </w:r>
    </w:p>
    <w:p w14:paraId="39464265" w14:textId="652CBD19" w:rsidR="002F10A6" w:rsidRPr="001E5718" w:rsidRDefault="002D7D66" w:rsidP="002F10A6">
      <w:pPr>
        <w:keepNext/>
        <w:outlineLvl w:val="0"/>
        <w:rPr>
          <w:color w:val="000000"/>
          <w:sz w:val="22"/>
          <w:szCs w:val="22"/>
          <w:lang w:val="en-GB"/>
        </w:rPr>
      </w:pPr>
      <w:r w:rsidRPr="00A26030">
        <w:rPr>
          <w:color w:val="000000"/>
          <w:sz w:val="22"/>
          <w:szCs w:val="22"/>
          <w:lang w:val="mt-MT"/>
        </w:rPr>
        <w:t xml:space="preserve">ViiV Healthcare </w:t>
      </w:r>
      <w:r w:rsidR="006B1AD4">
        <w:rPr>
          <w:color w:val="000000"/>
          <w:sz w:val="22"/>
          <w:szCs w:val="22"/>
          <w:lang w:val="en-GB"/>
        </w:rPr>
        <w:t>BV</w:t>
      </w:r>
      <w:r w:rsidR="00EC3503">
        <w:rPr>
          <w:color w:val="000000"/>
          <w:sz w:val="22"/>
          <w:szCs w:val="22"/>
          <w:lang w:val="en-GB"/>
        </w:rPr>
        <w:fldChar w:fldCharType="begin"/>
      </w:r>
      <w:r w:rsidR="00EC3503">
        <w:rPr>
          <w:color w:val="000000"/>
          <w:sz w:val="22"/>
          <w:szCs w:val="22"/>
          <w:lang w:val="en-GB"/>
        </w:rPr>
        <w:instrText xml:space="preserve"> DOCVARIABLE vault_nd_05aa8cc0-170a-49e1-8890-14abe32ec7aa \* MERGEFORMAT </w:instrText>
      </w:r>
      <w:r w:rsidR="00EC3503">
        <w:rPr>
          <w:color w:val="000000"/>
          <w:sz w:val="22"/>
          <w:szCs w:val="22"/>
          <w:lang w:val="en-GB"/>
        </w:rPr>
        <w:fldChar w:fldCharType="separate"/>
      </w:r>
      <w:r w:rsidR="00EC3503">
        <w:rPr>
          <w:color w:val="000000"/>
          <w:sz w:val="22"/>
          <w:szCs w:val="22"/>
          <w:lang w:val="en-GB"/>
        </w:rPr>
        <w:t xml:space="preserve"> </w:t>
      </w:r>
      <w:r w:rsidR="00EC3503">
        <w:rPr>
          <w:color w:val="000000"/>
          <w:sz w:val="22"/>
          <w:szCs w:val="22"/>
          <w:lang w:val="en-GB"/>
        </w:rPr>
        <w:fldChar w:fldCharType="end"/>
      </w:r>
    </w:p>
    <w:p w14:paraId="576DE9DE" w14:textId="77777777" w:rsidR="00761829" w:rsidRPr="00A26030" w:rsidRDefault="00761829">
      <w:pPr>
        <w:tabs>
          <w:tab w:val="right" w:pos="8222"/>
        </w:tabs>
        <w:rPr>
          <w:sz w:val="22"/>
          <w:szCs w:val="22"/>
          <w:lang w:val="mt-MT"/>
        </w:rPr>
      </w:pPr>
    </w:p>
    <w:p w14:paraId="2EB1C6EF" w14:textId="77777777" w:rsidR="00761829" w:rsidRPr="00A26030" w:rsidRDefault="00761829">
      <w:pPr>
        <w:tabs>
          <w:tab w:val="left" w:pos="4536"/>
        </w:tabs>
        <w:ind w:right="-1"/>
        <w:rPr>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1829" w:rsidRPr="00A26030" w14:paraId="58A459FD" w14:textId="77777777">
        <w:tc>
          <w:tcPr>
            <w:tcW w:w="9287" w:type="dxa"/>
          </w:tcPr>
          <w:p w14:paraId="75299E21" w14:textId="77777777" w:rsidR="00761829" w:rsidRPr="00A26030" w:rsidRDefault="002D7D66">
            <w:pPr>
              <w:tabs>
                <w:tab w:val="left" w:pos="142"/>
              </w:tabs>
              <w:ind w:left="567" w:hanging="567"/>
              <w:rPr>
                <w:b/>
                <w:sz w:val="22"/>
                <w:szCs w:val="22"/>
                <w:lang w:val="mt-MT"/>
              </w:rPr>
            </w:pPr>
            <w:r w:rsidRPr="00A26030">
              <w:rPr>
                <w:b/>
                <w:sz w:val="22"/>
                <w:szCs w:val="22"/>
                <w:lang w:val="mt-MT"/>
              </w:rPr>
              <w:t>3.</w:t>
            </w:r>
            <w:r w:rsidRPr="00A26030">
              <w:rPr>
                <w:b/>
                <w:sz w:val="22"/>
                <w:szCs w:val="22"/>
                <w:lang w:val="mt-MT"/>
              </w:rPr>
              <w:tab/>
              <w:t xml:space="preserve">DATA TA’ </w:t>
            </w:r>
            <w:r w:rsidR="00394B43" w:rsidRPr="00A26030">
              <w:rPr>
                <w:b/>
                <w:sz w:val="22"/>
                <w:szCs w:val="22"/>
                <w:lang w:val="mt-MT"/>
              </w:rPr>
              <w:t xml:space="preserve">SKADENZA </w:t>
            </w:r>
          </w:p>
        </w:tc>
      </w:tr>
    </w:tbl>
    <w:p w14:paraId="341D1E72" w14:textId="77777777" w:rsidR="00761829" w:rsidRPr="00A26030" w:rsidRDefault="00761829">
      <w:pPr>
        <w:tabs>
          <w:tab w:val="left" w:pos="4536"/>
        </w:tabs>
        <w:ind w:right="-1"/>
        <w:rPr>
          <w:sz w:val="22"/>
          <w:szCs w:val="22"/>
          <w:lang w:val="mt-MT"/>
        </w:rPr>
      </w:pPr>
    </w:p>
    <w:p w14:paraId="5C25C597" w14:textId="77777777" w:rsidR="00761829" w:rsidRPr="00A26030" w:rsidRDefault="002D7D66">
      <w:pPr>
        <w:tabs>
          <w:tab w:val="left" w:pos="4536"/>
        </w:tabs>
        <w:ind w:right="-1"/>
        <w:rPr>
          <w:sz w:val="22"/>
          <w:szCs w:val="22"/>
          <w:lang w:val="mt-MT"/>
        </w:rPr>
      </w:pPr>
      <w:r w:rsidRPr="00A26030">
        <w:rPr>
          <w:sz w:val="22"/>
          <w:szCs w:val="22"/>
          <w:lang w:val="mt-MT"/>
        </w:rPr>
        <w:t>JIS</w:t>
      </w:r>
    </w:p>
    <w:p w14:paraId="301A2B51" w14:textId="77777777" w:rsidR="00761829" w:rsidRPr="00A26030" w:rsidRDefault="00761829">
      <w:pPr>
        <w:tabs>
          <w:tab w:val="left" w:pos="4536"/>
        </w:tabs>
        <w:ind w:right="-1"/>
        <w:rPr>
          <w:sz w:val="22"/>
          <w:szCs w:val="22"/>
          <w:lang w:val="mt-MT"/>
        </w:rPr>
      </w:pPr>
    </w:p>
    <w:p w14:paraId="76FC86C2" w14:textId="77777777" w:rsidR="009D1970" w:rsidRPr="00A26030" w:rsidRDefault="009D1970">
      <w:pPr>
        <w:tabs>
          <w:tab w:val="left" w:pos="4536"/>
        </w:tabs>
        <w:ind w:right="-1"/>
        <w:rPr>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1829" w:rsidRPr="00A26030" w14:paraId="0B54BBB9" w14:textId="77777777">
        <w:tc>
          <w:tcPr>
            <w:tcW w:w="9287" w:type="dxa"/>
          </w:tcPr>
          <w:p w14:paraId="50CAB37E" w14:textId="77777777" w:rsidR="00761829" w:rsidRPr="00A26030" w:rsidRDefault="00761829">
            <w:pPr>
              <w:tabs>
                <w:tab w:val="left" w:pos="142"/>
              </w:tabs>
              <w:ind w:left="567" w:hanging="567"/>
              <w:rPr>
                <w:b/>
                <w:sz w:val="22"/>
                <w:szCs w:val="22"/>
                <w:lang w:val="mt-MT"/>
              </w:rPr>
            </w:pPr>
            <w:r w:rsidRPr="00A26030">
              <w:rPr>
                <w:b/>
                <w:sz w:val="22"/>
                <w:szCs w:val="22"/>
                <w:lang w:val="mt-MT"/>
              </w:rPr>
              <w:t>4.</w:t>
            </w:r>
            <w:r w:rsidRPr="00A26030">
              <w:rPr>
                <w:b/>
                <w:sz w:val="22"/>
                <w:szCs w:val="22"/>
                <w:lang w:val="mt-MT"/>
              </w:rPr>
              <w:tab/>
              <w:t>NUMRU TAL-LOTT</w:t>
            </w:r>
          </w:p>
        </w:tc>
      </w:tr>
    </w:tbl>
    <w:p w14:paraId="4CB25E9B" w14:textId="77777777" w:rsidR="00761829" w:rsidRPr="00A26030" w:rsidRDefault="00761829">
      <w:pPr>
        <w:tabs>
          <w:tab w:val="left" w:pos="4536"/>
        </w:tabs>
        <w:ind w:right="-1"/>
        <w:rPr>
          <w:sz w:val="22"/>
          <w:szCs w:val="22"/>
          <w:lang w:val="mt-MT"/>
        </w:rPr>
      </w:pPr>
    </w:p>
    <w:p w14:paraId="71E43533" w14:textId="77777777" w:rsidR="00761829" w:rsidRPr="00A26030" w:rsidRDefault="002D7D66">
      <w:pPr>
        <w:rPr>
          <w:sz w:val="22"/>
          <w:szCs w:val="22"/>
          <w:lang w:val="mt-MT"/>
        </w:rPr>
      </w:pPr>
      <w:r w:rsidRPr="00A26030">
        <w:rPr>
          <w:sz w:val="22"/>
          <w:szCs w:val="22"/>
          <w:lang w:val="mt-MT"/>
        </w:rPr>
        <w:t>LOTT</w:t>
      </w:r>
    </w:p>
    <w:p w14:paraId="5AD9DE03" w14:textId="77777777" w:rsidR="00761829" w:rsidRPr="00A26030" w:rsidRDefault="00761829">
      <w:pPr>
        <w:rPr>
          <w:sz w:val="22"/>
          <w:szCs w:val="22"/>
          <w:lang w:val="mt-MT"/>
        </w:rPr>
      </w:pPr>
    </w:p>
    <w:p w14:paraId="7326F5EC" w14:textId="77777777" w:rsidR="00761829" w:rsidRPr="00A26030" w:rsidRDefault="00761829">
      <w:pPr>
        <w:rPr>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1829" w:rsidRPr="00A26030" w14:paraId="21558B85" w14:textId="77777777">
        <w:tc>
          <w:tcPr>
            <w:tcW w:w="9287" w:type="dxa"/>
          </w:tcPr>
          <w:p w14:paraId="38B560F6" w14:textId="77777777" w:rsidR="00761829" w:rsidRPr="00A26030" w:rsidRDefault="002D7D66">
            <w:pPr>
              <w:tabs>
                <w:tab w:val="left" w:pos="142"/>
              </w:tabs>
              <w:ind w:left="567" w:hanging="567"/>
              <w:rPr>
                <w:b/>
                <w:sz w:val="22"/>
                <w:szCs w:val="22"/>
                <w:lang w:val="mt-MT"/>
              </w:rPr>
            </w:pPr>
            <w:r w:rsidRPr="00A26030">
              <w:rPr>
                <w:b/>
                <w:sz w:val="22"/>
                <w:szCs w:val="22"/>
                <w:lang w:val="mt-MT"/>
              </w:rPr>
              <w:t>5.</w:t>
            </w:r>
            <w:r w:rsidRPr="00A26030">
              <w:rPr>
                <w:b/>
                <w:sz w:val="22"/>
                <w:szCs w:val="22"/>
                <w:lang w:val="mt-MT"/>
              </w:rPr>
              <w:tab/>
              <w:t>OĦRAJN</w:t>
            </w:r>
          </w:p>
        </w:tc>
      </w:tr>
    </w:tbl>
    <w:p w14:paraId="69D63219" w14:textId="77777777" w:rsidR="00761829" w:rsidRPr="00A26030" w:rsidRDefault="00761829">
      <w:pPr>
        <w:rPr>
          <w:sz w:val="22"/>
          <w:szCs w:val="22"/>
          <w:lang w:val="mt-MT"/>
        </w:rPr>
      </w:pPr>
    </w:p>
    <w:p w14:paraId="594CDF8B" w14:textId="77777777" w:rsidR="00761829" w:rsidRPr="00A26030" w:rsidRDefault="00761829">
      <w:pPr>
        <w:rPr>
          <w:sz w:val="22"/>
          <w:szCs w:val="22"/>
          <w:lang w:val="mt-MT"/>
        </w:rPr>
      </w:pPr>
    </w:p>
    <w:p w14:paraId="7528B800" w14:textId="77777777" w:rsidR="00761829" w:rsidRPr="00A26030" w:rsidRDefault="002D7D66">
      <w:pPr>
        <w:rPr>
          <w:sz w:val="22"/>
          <w:szCs w:val="22"/>
          <w:lang w:val="mt-MT"/>
        </w:rPr>
      </w:pPr>
      <w:r w:rsidRPr="00A26030">
        <w:rPr>
          <w:sz w:val="22"/>
          <w:szCs w:val="22"/>
          <w:lang w:val="mt-MT"/>
        </w:rPr>
        <w:br w:type="page"/>
      </w:r>
    </w:p>
    <w:p w14:paraId="3627D668" w14:textId="77777777" w:rsidR="00761829" w:rsidRPr="00A26030" w:rsidRDefault="00761829">
      <w:pPr>
        <w:rPr>
          <w:sz w:val="22"/>
          <w:szCs w:val="22"/>
          <w:lang w:val="mt-MT"/>
        </w:rPr>
      </w:pPr>
    </w:p>
    <w:p w14:paraId="315917BE" w14:textId="77777777" w:rsidR="00761829" w:rsidRPr="00A26030" w:rsidRDefault="00761829">
      <w:pPr>
        <w:rPr>
          <w:sz w:val="22"/>
          <w:szCs w:val="22"/>
          <w:lang w:val="mt-MT"/>
        </w:rPr>
      </w:pPr>
    </w:p>
    <w:p w14:paraId="41F0A432" w14:textId="77777777" w:rsidR="00761829" w:rsidRPr="00A26030" w:rsidRDefault="00761829">
      <w:pPr>
        <w:rPr>
          <w:sz w:val="22"/>
          <w:szCs w:val="22"/>
          <w:lang w:val="mt-MT"/>
        </w:rPr>
      </w:pPr>
    </w:p>
    <w:p w14:paraId="47D7F9A4" w14:textId="77777777" w:rsidR="00761829" w:rsidRPr="00A26030" w:rsidRDefault="00761829">
      <w:pPr>
        <w:rPr>
          <w:sz w:val="22"/>
          <w:szCs w:val="22"/>
          <w:lang w:val="mt-MT"/>
        </w:rPr>
      </w:pPr>
    </w:p>
    <w:p w14:paraId="4390DC7F" w14:textId="77777777" w:rsidR="00761829" w:rsidRPr="00A26030" w:rsidRDefault="00761829">
      <w:pPr>
        <w:rPr>
          <w:sz w:val="22"/>
          <w:szCs w:val="22"/>
          <w:lang w:val="mt-MT"/>
        </w:rPr>
      </w:pPr>
    </w:p>
    <w:p w14:paraId="2767DEC3" w14:textId="77777777" w:rsidR="00761829" w:rsidRPr="00A26030" w:rsidRDefault="00761829">
      <w:pPr>
        <w:rPr>
          <w:sz w:val="22"/>
          <w:szCs w:val="22"/>
          <w:lang w:val="mt-MT"/>
        </w:rPr>
      </w:pPr>
    </w:p>
    <w:p w14:paraId="56D9A486" w14:textId="77777777" w:rsidR="00761829" w:rsidRPr="00A26030" w:rsidRDefault="00761829">
      <w:pPr>
        <w:rPr>
          <w:sz w:val="22"/>
          <w:szCs w:val="22"/>
          <w:lang w:val="mt-MT"/>
        </w:rPr>
      </w:pPr>
    </w:p>
    <w:p w14:paraId="76897FAB" w14:textId="77777777" w:rsidR="00761829" w:rsidRPr="00A26030" w:rsidRDefault="00761829">
      <w:pPr>
        <w:rPr>
          <w:sz w:val="22"/>
          <w:szCs w:val="22"/>
          <w:lang w:val="mt-MT"/>
        </w:rPr>
      </w:pPr>
    </w:p>
    <w:p w14:paraId="13F3BEE8" w14:textId="77777777" w:rsidR="00761829" w:rsidRPr="00A26030" w:rsidRDefault="00761829">
      <w:pPr>
        <w:rPr>
          <w:sz w:val="22"/>
          <w:szCs w:val="22"/>
          <w:lang w:val="mt-MT"/>
        </w:rPr>
      </w:pPr>
    </w:p>
    <w:p w14:paraId="08EF8075" w14:textId="77777777" w:rsidR="00761829" w:rsidRPr="00A26030" w:rsidRDefault="00761829">
      <w:pPr>
        <w:rPr>
          <w:sz w:val="22"/>
          <w:szCs w:val="22"/>
          <w:lang w:val="mt-MT"/>
        </w:rPr>
      </w:pPr>
    </w:p>
    <w:p w14:paraId="671FC87E" w14:textId="77777777" w:rsidR="00761829" w:rsidRPr="00A26030" w:rsidRDefault="00761829">
      <w:pPr>
        <w:rPr>
          <w:sz w:val="22"/>
          <w:szCs w:val="22"/>
          <w:lang w:val="mt-MT"/>
        </w:rPr>
      </w:pPr>
    </w:p>
    <w:p w14:paraId="495B6842" w14:textId="77777777" w:rsidR="00761829" w:rsidRPr="00A26030" w:rsidRDefault="00761829">
      <w:pPr>
        <w:rPr>
          <w:sz w:val="22"/>
          <w:szCs w:val="22"/>
          <w:lang w:val="mt-MT"/>
        </w:rPr>
      </w:pPr>
    </w:p>
    <w:p w14:paraId="52BB87B0" w14:textId="77777777" w:rsidR="00761829" w:rsidRPr="00A26030" w:rsidRDefault="00761829">
      <w:pPr>
        <w:rPr>
          <w:sz w:val="22"/>
          <w:szCs w:val="22"/>
          <w:lang w:val="mt-MT"/>
        </w:rPr>
      </w:pPr>
    </w:p>
    <w:p w14:paraId="7F51515C" w14:textId="77777777" w:rsidR="00761829" w:rsidRPr="00A26030" w:rsidRDefault="00761829">
      <w:pPr>
        <w:rPr>
          <w:sz w:val="22"/>
          <w:szCs w:val="22"/>
          <w:lang w:val="mt-MT"/>
        </w:rPr>
      </w:pPr>
    </w:p>
    <w:p w14:paraId="6DAB423C" w14:textId="77777777" w:rsidR="00761829" w:rsidRPr="00A26030" w:rsidRDefault="00761829">
      <w:pPr>
        <w:rPr>
          <w:sz w:val="22"/>
          <w:szCs w:val="22"/>
          <w:lang w:val="mt-MT"/>
        </w:rPr>
      </w:pPr>
    </w:p>
    <w:p w14:paraId="5E18F5E6" w14:textId="77777777" w:rsidR="00761829" w:rsidRPr="00A26030" w:rsidRDefault="00761829">
      <w:pPr>
        <w:rPr>
          <w:sz w:val="22"/>
          <w:szCs w:val="22"/>
          <w:lang w:val="mt-MT"/>
        </w:rPr>
      </w:pPr>
    </w:p>
    <w:p w14:paraId="7E9E6D5D" w14:textId="77777777" w:rsidR="00761829" w:rsidRPr="00A26030" w:rsidRDefault="00761829">
      <w:pPr>
        <w:rPr>
          <w:sz w:val="22"/>
          <w:szCs w:val="22"/>
          <w:lang w:val="mt-MT"/>
        </w:rPr>
      </w:pPr>
    </w:p>
    <w:p w14:paraId="1ED68FCF" w14:textId="77777777" w:rsidR="00761829" w:rsidRPr="00A26030" w:rsidRDefault="00761829">
      <w:pPr>
        <w:rPr>
          <w:sz w:val="22"/>
          <w:szCs w:val="22"/>
          <w:lang w:val="mt-MT"/>
        </w:rPr>
      </w:pPr>
    </w:p>
    <w:p w14:paraId="2857B7F7" w14:textId="77777777" w:rsidR="00761829" w:rsidRPr="00A26030" w:rsidRDefault="00761829">
      <w:pPr>
        <w:rPr>
          <w:sz w:val="22"/>
          <w:szCs w:val="22"/>
          <w:lang w:val="mt-MT"/>
        </w:rPr>
      </w:pPr>
    </w:p>
    <w:p w14:paraId="4839484F" w14:textId="77777777" w:rsidR="00761829" w:rsidRPr="00A26030" w:rsidRDefault="00761829">
      <w:pPr>
        <w:rPr>
          <w:sz w:val="22"/>
          <w:szCs w:val="22"/>
          <w:lang w:val="mt-MT"/>
        </w:rPr>
      </w:pPr>
    </w:p>
    <w:p w14:paraId="5897E6C6" w14:textId="77777777" w:rsidR="00761829" w:rsidRPr="00A26030" w:rsidRDefault="00761829">
      <w:pPr>
        <w:rPr>
          <w:sz w:val="22"/>
          <w:szCs w:val="22"/>
          <w:lang w:val="mt-MT"/>
        </w:rPr>
      </w:pPr>
    </w:p>
    <w:p w14:paraId="567D1F3B" w14:textId="77777777" w:rsidR="00761829" w:rsidRPr="00A26030" w:rsidRDefault="00761829">
      <w:pPr>
        <w:jc w:val="center"/>
        <w:rPr>
          <w:b/>
          <w:sz w:val="22"/>
          <w:szCs w:val="22"/>
          <w:lang w:val="mt-MT"/>
        </w:rPr>
      </w:pPr>
    </w:p>
    <w:p w14:paraId="19240A74" w14:textId="77777777" w:rsidR="006B1AD4" w:rsidRDefault="006B1AD4" w:rsidP="00AD2F7A">
      <w:pPr>
        <w:pStyle w:val="TitleA"/>
        <w:rPr>
          <w:szCs w:val="22"/>
          <w:lang w:val="mt-MT"/>
        </w:rPr>
      </w:pPr>
    </w:p>
    <w:p w14:paraId="16B1CCD3" w14:textId="77777777" w:rsidR="00761829" w:rsidRPr="00A26030" w:rsidRDefault="002D7D66" w:rsidP="00AD2F7A">
      <w:pPr>
        <w:pStyle w:val="TitleA"/>
        <w:rPr>
          <w:szCs w:val="22"/>
          <w:lang w:val="mt-MT"/>
        </w:rPr>
      </w:pPr>
      <w:r w:rsidRPr="00A26030">
        <w:rPr>
          <w:szCs w:val="22"/>
          <w:lang w:val="mt-MT"/>
        </w:rPr>
        <w:t>B. FULJETT TA’ TAGĦRIF</w:t>
      </w:r>
    </w:p>
    <w:p w14:paraId="3E0B7579" w14:textId="77777777" w:rsidR="00A33EBE" w:rsidRPr="00A26030" w:rsidRDefault="002D7D66">
      <w:pPr>
        <w:jc w:val="center"/>
        <w:rPr>
          <w:b/>
          <w:noProof/>
          <w:sz w:val="22"/>
          <w:szCs w:val="22"/>
          <w:lang w:val="mt-MT"/>
        </w:rPr>
      </w:pPr>
      <w:r w:rsidRPr="00A26030">
        <w:rPr>
          <w:sz w:val="22"/>
          <w:szCs w:val="22"/>
          <w:lang w:val="mt-MT"/>
        </w:rPr>
        <w:br w:type="page"/>
      </w:r>
      <w:bookmarkStart w:id="956" w:name="OLE_LINK349"/>
      <w:bookmarkStart w:id="957" w:name="OLE_LINK350"/>
      <w:bookmarkStart w:id="958" w:name="OLE_LINK304"/>
      <w:bookmarkStart w:id="959" w:name="OLE_LINK305"/>
      <w:r w:rsidRPr="00A26030">
        <w:rPr>
          <w:b/>
          <w:noProof/>
          <w:sz w:val="22"/>
          <w:szCs w:val="22"/>
          <w:lang w:val="mt-MT"/>
        </w:rPr>
        <w:t>Fuljett ta’ tagħrif: Informazzjoni għall-utent</w:t>
      </w:r>
    </w:p>
    <w:bookmarkEnd w:id="956"/>
    <w:bookmarkEnd w:id="957"/>
    <w:bookmarkEnd w:id="958"/>
    <w:bookmarkEnd w:id="959"/>
    <w:p w14:paraId="58A66CFC" w14:textId="77777777" w:rsidR="00761829" w:rsidRPr="00A26030" w:rsidRDefault="00761829">
      <w:pPr>
        <w:jc w:val="center"/>
        <w:rPr>
          <w:b/>
          <w:sz w:val="22"/>
          <w:szCs w:val="22"/>
          <w:lang w:val="mt-MT"/>
        </w:rPr>
      </w:pPr>
    </w:p>
    <w:p w14:paraId="03AFEB13" w14:textId="77777777" w:rsidR="00761829" w:rsidRPr="00A26030" w:rsidRDefault="00761829">
      <w:pPr>
        <w:jc w:val="center"/>
        <w:rPr>
          <w:b/>
          <w:sz w:val="22"/>
          <w:szCs w:val="22"/>
          <w:lang w:val="mt-MT"/>
        </w:rPr>
      </w:pPr>
      <w:r w:rsidRPr="00A26030">
        <w:rPr>
          <w:b/>
          <w:sz w:val="22"/>
          <w:szCs w:val="22"/>
          <w:lang w:val="mt-MT"/>
        </w:rPr>
        <w:t>Epivir 150 mg pilloli miksijin b'rita</w:t>
      </w:r>
    </w:p>
    <w:p w14:paraId="0ED9DE1E" w14:textId="77777777" w:rsidR="00761829" w:rsidRPr="00A26030" w:rsidRDefault="00903531">
      <w:pPr>
        <w:jc w:val="center"/>
        <w:rPr>
          <w:i/>
          <w:sz w:val="22"/>
          <w:szCs w:val="22"/>
          <w:lang w:val="mt-MT"/>
        </w:rPr>
      </w:pPr>
      <w:r w:rsidRPr="00A26030">
        <w:rPr>
          <w:i/>
          <w:sz w:val="22"/>
          <w:szCs w:val="22"/>
          <w:lang w:val="mt-MT"/>
        </w:rPr>
        <w:t>l</w:t>
      </w:r>
      <w:r w:rsidR="00761829" w:rsidRPr="00A26030">
        <w:rPr>
          <w:i/>
          <w:sz w:val="22"/>
          <w:szCs w:val="22"/>
          <w:lang w:val="mt-MT"/>
        </w:rPr>
        <w:t>amivudine</w:t>
      </w:r>
    </w:p>
    <w:p w14:paraId="572AF0CD" w14:textId="77777777" w:rsidR="00761829" w:rsidRPr="00A26030" w:rsidRDefault="00761829">
      <w:pPr>
        <w:jc w:val="center"/>
        <w:rPr>
          <w:b/>
          <w:sz w:val="22"/>
          <w:szCs w:val="22"/>
          <w:lang w:val="mt-MT"/>
        </w:rPr>
      </w:pPr>
    </w:p>
    <w:p w14:paraId="2564C263" w14:textId="77777777" w:rsidR="00394B43" w:rsidRPr="00A26030" w:rsidRDefault="002D7D66" w:rsidP="00394B43">
      <w:pPr>
        <w:rPr>
          <w:b/>
          <w:sz w:val="22"/>
          <w:szCs w:val="22"/>
          <w:lang w:val="mt-MT"/>
        </w:rPr>
      </w:pPr>
      <w:bookmarkStart w:id="960" w:name="OLE_LINK308"/>
      <w:bookmarkStart w:id="961" w:name="OLE_LINK309"/>
      <w:bookmarkStart w:id="962" w:name="OLE_LINK306"/>
      <w:bookmarkStart w:id="963" w:name="OLE_LINK307"/>
      <w:r w:rsidRPr="00A26030">
        <w:rPr>
          <w:b/>
          <w:sz w:val="22"/>
          <w:szCs w:val="22"/>
          <w:lang w:val="mt-MT"/>
        </w:rPr>
        <w:t xml:space="preserve">Aqra sew dan il-fuljett kollu qabel tibda tieħu din il-mediċina </w:t>
      </w:r>
      <w:bookmarkStart w:id="964" w:name="OLE_LINK351"/>
      <w:bookmarkStart w:id="965" w:name="OLE_LINK352"/>
      <w:r w:rsidRPr="00A26030">
        <w:rPr>
          <w:b/>
          <w:noProof/>
          <w:sz w:val="22"/>
          <w:szCs w:val="22"/>
          <w:lang w:val="mt-MT"/>
        </w:rPr>
        <w:t>peress li fih informazzjoni importanti għalik</w:t>
      </w:r>
      <w:bookmarkEnd w:id="964"/>
      <w:bookmarkEnd w:id="965"/>
      <w:r w:rsidRPr="00A26030">
        <w:rPr>
          <w:b/>
          <w:sz w:val="22"/>
          <w:szCs w:val="22"/>
          <w:lang w:val="mt-MT"/>
        </w:rPr>
        <w:t>.</w:t>
      </w:r>
    </w:p>
    <w:p w14:paraId="2582289B" w14:textId="77777777" w:rsidR="00761829" w:rsidRPr="00A26030" w:rsidRDefault="00761829">
      <w:pPr>
        <w:rPr>
          <w:sz w:val="22"/>
          <w:szCs w:val="22"/>
          <w:lang w:val="mt-MT"/>
        </w:rPr>
      </w:pPr>
    </w:p>
    <w:p w14:paraId="0D5C9795" w14:textId="77777777" w:rsidR="00A64A3F" w:rsidRPr="00A26030" w:rsidRDefault="00761829">
      <w:pPr>
        <w:numPr>
          <w:ilvl w:val="0"/>
          <w:numId w:val="100"/>
        </w:numPr>
        <w:ind w:left="567" w:hanging="567"/>
        <w:rPr>
          <w:sz w:val="22"/>
          <w:szCs w:val="22"/>
          <w:lang w:val="mt-MT"/>
        </w:rPr>
      </w:pPr>
      <w:r w:rsidRPr="00A26030">
        <w:rPr>
          <w:sz w:val="22"/>
          <w:szCs w:val="22"/>
          <w:lang w:val="mt-MT"/>
        </w:rPr>
        <w:t>Żomm dan il-fuljett</w:t>
      </w:r>
      <w:r w:rsidR="00394B43" w:rsidRPr="00A26030">
        <w:rPr>
          <w:sz w:val="22"/>
          <w:szCs w:val="22"/>
          <w:lang w:val="mt-MT"/>
        </w:rPr>
        <w:t>.</w:t>
      </w:r>
      <w:r w:rsidR="00903531" w:rsidRPr="00A26030">
        <w:rPr>
          <w:sz w:val="22"/>
          <w:szCs w:val="22"/>
          <w:lang w:val="mt-MT"/>
        </w:rPr>
        <w:t xml:space="preserve"> </w:t>
      </w:r>
      <w:r w:rsidR="00394B43" w:rsidRPr="00A26030">
        <w:rPr>
          <w:sz w:val="22"/>
          <w:szCs w:val="22"/>
          <w:lang w:val="mt-MT"/>
        </w:rPr>
        <w:t>J</w:t>
      </w:r>
      <w:r w:rsidRPr="00A26030">
        <w:rPr>
          <w:sz w:val="22"/>
          <w:szCs w:val="22"/>
          <w:lang w:val="mt-MT"/>
        </w:rPr>
        <w:t>ista</w:t>
      </w:r>
      <w:r w:rsidR="00F552A3" w:rsidRPr="00A26030">
        <w:rPr>
          <w:sz w:val="22"/>
          <w:szCs w:val="22"/>
          <w:lang w:val="mt-MT"/>
        </w:rPr>
        <w:t>’</w:t>
      </w:r>
      <w:r w:rsidRPr="00A26030">
        <w:rPr>
          <w:sz w:val="22"/>
          <w:szCs w:val="22"/>
          <w:lang w:val="mt-MT"/>
        </w:rPr>
        <w:t xml:space="preserve"> jkollok bżonn terġa</w:t>
      </w:r>
      <w:r w:rsidR="00F366DC" w:rsidRPr="00A26030">
        <w:rPr>
          <w:sz w:val="22"/>
          <w:szCs w:val="22"/>
          <w:lang w:val="mt-MT"/>
        </w:rPr>
        <w:t>’</w:t>
      </w:r>
      <w:r w:rsidRPr="00A26030">
        <w:rPr>
          <w:sz w:val="22"/>
          <w:szCs w:val="22"/>
          <w:lang w:val="mt-MT"/>
        </w:rPr>
        <w:t xml:space="preserve"> taqrah</w:t>
      </w:r>
      <w:r w:rsidR="00903531" w:rsidRPr="00A26030">
        <w:rPr>
          <w:sz w:val="22"/>
          <w:szCs w:val="22"/>
          <w:lang w:val="mt-MT"/>
        </w:rPr>
        <w:t>.</w:t>
      </w:r>
    </w:p>
    <w:p w14:paraId="342FD75E" w14:textId="77777777" w:rsidR="00A64A3F" w:rsidRPr="00A26030" w:rsidRDefault="00761829">
      <w:pPr>
        <w:numPr>
          <w:ilvl w:val="0"/>
          <w:numId w:val="100"/>
        </w:numPr>
        <w:ind w:left="567" w:hanging="567"/>
        <w:rPr>
          <w:sz w:val="22"/>
          <w:szCs w:val="22"/>
          <w:lang w:val="mt-MT"/>
        </w:rPr>
      </w:pPr>
      <w:r w:rsidRPr="00A26030">
        <w:rPr>
          <w:sz w:val="22"/>
          <w:szCs w:val="22"/>
          <w:lang w:val="mt-MT"/>
        </w:rPr>
        <w:t xml:space="preserve">Jekk </w:t>
      </w:r>
      <w:r w:rsidR="00E93AD5" w:rsidRPr="00A26030">
        <w:rPr>
          <w:sz w:val="22"/>
          <w:szCs w:val="22"/>
          <w:lang w:val="mt-MT"/>
        </w:rPr>
        <w:t xml:space="preserve">ikollok </w:t>
      </w:r>
      <w:r w:rsidRPr="00A26030">
        <w:rPr>
          <w:sz w:val="22"/>
          <w:szCs w:val="22"/>
          <w:lang w:val="mt-MT"/>
        </w:rPr>
        <w:t>aktar mistoqsijiet, staqsi lit-tabib jew lill-ispiżjar tiegħek.</w:t>
      </w:r>
    </w:p>
    <w:bookmarkEnd w:id="960"/>
    <w:bookmarkEnd w:id="961"/>
    <w:p w14:paraId="2A65F962" w14:textId="77777777" w:rsidR="00A64A3F" w:rsidRPr="00A26030" w:rsidRDefault="00761829">
      <w:pPr>
        <w:numPr>
          <w:ilvl w:val="0"/>
          <w:numId w:val="100"/>
        </w:numPr>
        <w:ind w:left="567" w:hanging="567"/>
        <w:rPr>
          <w:sz w:val="22"/>
          <w:szCs w:val="22"/>
          <w:lang w:val="mt-MT"/>
        </w:rPr>
      </w:pPr>
      <w:r w:rsidRPr="00A26030">
        <w:rPr>
          <w:sz w:val="22"/>
          <w:szCs w:val="22"/>
          <w:lang w:val="mt-MT"/>
        </w:rPr>
        <w:t>Din il-mediċina ġiet mogħtija lilek</w:t>
      </w:r>
      <w:r w:rsidR="00903531" w:rsidRPr="00A26030">
        <w:rPr>
          <w:sz w:val="22"/>
          <w:szCs w:val="22"/>
          <w:lang w:val="mt-MT"/>
        </w:rPr>
        <w:t xml:space="preserve"> </w:t>
      </w:r>
      <w:r w:rsidR="00E93AD5" w:rsidRPr="00A26030">
        <w:rPr>
          <w:sz w:val="22"/>
          <w:szCs w:val="22"/>
          <w:lang w:val="mt-MT"/>
        </w:rPr>
        <w:t>biss</w:t>
      </w:r>
      <w:r w:rsidRPr="00A26030">
        <w:rPr>
          <w:sz w:val="22"/>
          <w:szCs w:val="22"/>
          <w:lang w:val="mt-MT"/>
        </w:rPr>
        <w:t>. M’għandekx</w:t>
      </w:r>
      <w:r w:rsidR="00E7103F" w:rsidRPr="00A26030">
        <w:rPr>
          <w:sz w:val="22"/>
          <w:szCs w:val="22"/>
          <w:lang w:val="mt-MT"/>
        </w:rPr>
        <w:t xml:space="preserve"> </w:t>
      </w:r>
      <w:r w:rsidRPr="00A26030">
        <w:rPr>
          <w:sz w:val="22"/>
          <w:szCs w:val="22"/>
          <w:lang w:val="mt-MT"/>
        </w:rPr>
        <w:t>tgħaddiha lil persun</w:t>
      </w:r>
      <w:r w:rsidR="00FA5C35" w:rsidRPr="00A26030">
        <w:rPr>
          <w:sz w:val="22"/>
          <w:szCs w:val="22"/>
          <w:lang w:val="mt-MT"/>
        </w:rPr>
        <w:t>i</w:t>
      </w:r>
      <w:r w:rsidRPr="00A26030">
        <w:rPr>
          <w:sz w:val="22"/>
          <w:szCs w:val="22"/>
          <w:lang w:val="mt-MT"/>
        </w:rPr>
        <w:t xml:space="preserve"> oħra.</w:t>
      </w:r>
      <w:r w:rsidR="00E93AD5" w:rsidRPr="00A26030">
        <w:rPr>
          <w:sz w:val="22"/>
          <w:szCs w:val="22"/>
          <w:lang w:val="mt-MT"/>
        </w:rPr>
        <w:t xml:space="preserve"> </w:t>
      </w:r>
      <w:r w:rsidRPr="00A26030">
        <w:rPr>
          <w:sz w:val="22"/>
          <w:szCs w:val="22"/>
          <w:lang w:val="mt-MT"/>
        </w:rPr>
        <w:t>Tista</w:t>
      </w:r>
      <w:r w:rsidR="00F366DC" w:rsidRPr="00A26030">
        <w:rPr>
          <w:sz w:val="22"/>
          <w:szCs w:val="22"/>
          <w:lang w:val="mt-MT"/>
        </w:rPr>
        <w:t>’</w:t>
      </w:r>
      <w:r w:rsidRPr="00A26030">
        <w:rPr>
          <w:sz w:val="22"/>
          <w:szCs w:val="22"/>
          <w:lang w:val="mt-MT"/>
        </w:rPr>
        <w:t xml:space="preserve"> tagħmlilhom il-ħsara, anki jekk ikollhom l-istess </w:t>
      </w:r>
      <w:bookmarkStart w:id="966" w:name="OLE_LINK310"/>
      <w:bookmarkStart w:id="967" w:name="OLE_LINK353"/>
      <w:bookmarkStart w:id="968" w:name="OLE_LINK354"/>
      <w:r w:rsidR="002D7D66" w:rsidRPr="00A26030">
        <w:rPr>
          <w:noProof/>
          <w:snapToGrid w:val="0"/>
          <w:sz w:val="22"/>
          <w:szCs w:val="22"/>
          <w:lang w:val="mt-MT"/>
        </w:rPr>
        <w:t>sinjali ta’ mard</w:t>
      </w:r>
      <w:bookmarkEnd w:id="966"/>
      <w:r w:rsidRPr="00A26030">
        <w:rPr>
          <w:sz w:val="22"/>
          <w:szCs w:val="22"/>
          <w:lang w:val="mt-MT"/>
        </w:rPr>
        <w:t xml:space="preserve"> </w:t>
      </w:r>
      <w:bookmarkEnd w:id="967"/>
      <w:bookmarkEnd w:id="968"/>
      <w:r w:rsidRPr="00A26030">
        <w:rPr>
          <w:sz w:val="22"/>
          <w:szCs w:val="22"/>
          <w:lang w:val="mt-MT"/>
        </w:rPr>
        <w:t>bħal tiegħek.</w:t>
      </w:r>
      <w:bookmarkStart w:id="969" w:name="OLE_LINK355"/>
      <w:bookmarkStart w:id="970" w:name="OLE_LINK356"/>
    </w:p>
    <w:p w14:paraId="251CDBFA" w14:textId="77777777" w:rsidR="00761829" w:rsidRPr="00A26030" w:rsidRDefault="00761829" w:rsidP="00A33EBE">
      <w:pPr>
        <w:numPr>
          <w:ilvl w:val="0"/>
          <w:numId w:val="100"/>
        </w:numPr>
        <w:ind w:left="567" w:hanging="567"/>
        <w:rPr>
          <w:sz w:val="22"/>
          <w:szCs w:val="22"/>
          <w:lang w:val="mt-MT"/>
        </w:rPr>
      </w:pPr>
      <w:r w:rsidRPr="00A26030">
        <w:rPr>
          <w:noProof/>
          <w:sz w:val="22"/>
          <w:szCs w:val="22"/>
          <w:lang w:val="mt-MT"/>
        </w:rPr>
        <w:t xml:space="preserve">Jekk </w:t>
      </w:r>
      <w:bookmarkStart w:id="971" w:name="OLE_LINK311"/>
      <w:bookmarkStart w:id="972" w:name="OLE_LINK312"/>
      <w:r w:rsidR="002D7D66" w:rsidRPr="00A26030">
        <w:rPr>
          <w:noProof/>
          <w:snapToGrid w:val="0"/>
          <w:sz w:val="22"/>
          <w:szCs w:val="22"/>
          <w:lang w:val="mt-MT"/>
        </w:rPr>
        <w:t>ikollok xi effett sekondarju kellem lit-tabib jew lill-ispiżjar tiegħek. Dan jinkludi xi effett sekondarju possibbli li m’huwiex elenkat f’dan il-fuljett</w:t>
      </w:r>
      <w:bookmarkEnd w:id="971"/>
      <w:bookmarkEnd w:id="972"/>
      <w:r w:rsidRPr="00A26030">
        <w:rPr>
          <w:noProof/>
          <w:sz w:val="22"/>
          <w:szCs w:val="22"/>
          <w:lang w:val="mt-MT"/>
        </w:rPr>
        <w:t>.</w:t>
      </w:r>
      <w:r w:rsidR="00C7422D" w:rsidRPr="00A26030">
        <w:rPr>
          <w:noProof/>
          <w:sz w:val="22"/>
          <w:szCs w:val="22"/>
          <w:lang w:val="mt-MT"/>
        </w:rPr>
        <w:t xml:space="preserve"> Ara sezzjoni 4.</w:t>
      </w:r>
    </w:p>
    <w:bookmarkEnd w:id="962"/>
    <w:bookmarkEnd w:id="963"/>
    <w:bookmarkEnd w:id="969"/>
    <w:bookmarkEnd w:id="970"/>
    <w:p w14:paraId="5F2FC236" w14:textId="77777777" w:rsidR="00761829" w:rsidRPr="00A26030" w:rsidRDefault="00761829">
      <w:pPr>
        <w:rPr>
          <w:sz w:val="22"/>
          <w:szCs w:val="22"/>
          <w:lang w:val="mt-MT"/>
        </w:rPr>
      </w:pPr>
    </w:p>
    <w:p w14:paraId="463A7AE4" w14:textId="77777777" w:rsidR="00761829" w:rsidRPr="00A26030" w:rsidRDefault="002D7D66">
      <w:pPr>
        <w:rPr>
          <w:b/>
          <w:sz w:val="22"/>
          <w:szCs w:val="22"/>
          <w:lang w:val="mt-MT"/>
        </w:rPr>
      </w:pPr>
      <w:r w:rsidRPr="00A26030">
        <w:rPr>
          <w:b/>
          <w:sz w:val="22"/>
          <w:szCs w:val="22"/>
          <w:lang w:val="mt-MT"/>
        </w:rPr>
        <w:t>F’dan il-fuljett:</w:t>
      </w:r>
    </w:p>
    <w:p w14:paraId="4C895E89" w14:textId="77777777" w:rsidR="00903531" w:rsidRPr="00A26030" w:rsidRDefault="00903531">
      <w:pPr>
        <w:rPr>
          <w:sz w:val="22"/>
          <w:szCs w:val="22"/>
          <w:lang w:val="mt-MT"/>
        </w:rPr>
      </w:pPr>
    </w:p>
    <w:p w14:paraId="4CFC8237" w14:textId="77777777" w:rsidR="00761829" w:rsidRPr="00A26030" w:rsidRDefault="00761829">
      <w:pPr>
        <w:numPr>
          <w:ilvl w:val="0"/>
          <w:numId w:val="88"/>
        </w:numPr>
        <w:tabs>
          <w:tab w:val="clear" w:pos="360"/>
          <w:tab w:val="num" w:pos="546"/>
        </w:tabs>
        <w:rPr>
          <w:sz w:val="22"/>
          <w:szCs w:val="22"/>
          <w:lang w:val="mt-MT"/>
        </w:rPr>
      </w:pPr>
      <w:r w:rsidRPr="00A26030">
        <w:rPr>
          <w:sz w:val="22"/>
          <w:szCs w:val="22"/>
          <w:lang w:val="mt-MT"/>
        </w:rPr>
        <w:t>X</w:t>
      </w:r>
      <w:r w:rsidR="00E93AD5" w:rsidRPr="00A26030">
        <w:rPr>
          <w:sz w:val="22"/>
          <w:szCs w:val="22"/>
          <w:lang w:val="mt-MT"/>
        </w:rPr>
        <w:t>’</w:t>
      </w:r>
      <w:r w:rsidRPr="00A26030">
        <w:rPr>
          <w:sz w:val="22"/>
          <w:szCs w:val="22"/>
          <w:lang w:val="mt-MT"/>
        </w:rPr>
        <w:t xml:space="preserve">inhu </w:t>
      </w:r>
      <w:r w:rsidR="00F366DC" w:rsidRPr="00A26030">
        <w:rPr>
          <w:sz w:val="22"/>
          <w:szCs w:val="22"/>
          <w:lang w:val="mt-MT"/>
        </w:rPr>
        <w:t>E</w:t>
      </w:r>
      <w:r w:rsidRPr="00A26030">
        <w:rPr>
          <w:sz w:val="22"/>
          <w:szCs w:val="22"/>
          <w:lang w:val="mt-MT"/>
        </w:rPr>
        <w:t>pivir u għalxiex jintuża</w:t>
      </w:r>
    </w:p>
    <w:p w14:paraId="0E1C46A9" w14:textId="77777777" w:rsidR="00761829" w:rsidRPr="00A26030" w:rsidRDefault="002D7D66">
      <w:pPr>
        <w:numPr>
          <w:ilvl w:val="0"/>
          <w:numId w:val="88"/>
        </w:numPr>
        <w:tabs>
          <w:tab w:val="clear" w:pos="360"/>
          <w:tab w:val="num" w:pos="546"/>
        </w:tabs>
        <w:rPr>
          <w:sz w:val="22"/>
          <w:szCs w:val="22"/>
          <w:lang w:val="mt-MT"/>
        </w:rPr>
      </w:pPr>
      <w:bookmarkStart w:id="973" w:name="OLE_LINK316"/>
      <w:bookmarkStart w:id="974" w:name="OLE_LINK317"/>
      <w:bookmarkStart w:id="975" w:name="OLE_LINK357"/>
      <w:bookmarkStart w:id="976" w:name="OLE_LINK358"/>
      <w:bookmarkStart w:id="977" w:name="OLE_LINK269"/>
      <w:bookmarkStart w:id="978" w:name="OLE_LINK270"/>
      <w:bookmarkStart w:id="979" w:name="OLE_LINK313"/>
      <w:bookmarkStart w:id="980" w:name="OLE_LINK314"/>
      <w:bookmarkStart w:id="981" w:name="OLE_LINK315"/>
      <w:r w:rsidRPr="00A26030">
        <w:rPr>
          <w:noProof/>
          <w:sz w:val="22"/>
          <w:szCs w:val="22"/>
          <w:lang w:val="mt-MT"/>
        </w:rPr>
        <w:t xml:space="preserve">X’għandek </w:t>
      </w:r>
      <w:bookmarkStart w:id="982" w:name="OLE_LINK319"/>
      <w:bookmarkStart w:id="983" w:name="OLE_LINK320"/>
      <w:r w:rsidRPr="00A26030">
        <w:rPr>
          <w:noProof/>
          <w:sz w:val="22"/>
          <w:szCs w:val="22"/>
          <w:lang w:val="mt-MT"/>
        </w:rPr>
        <w:t>tkun taf</w:t>
      </w:r>
      <w:bookmarkEnd w:id="973"/>
      <w:bookmarkEnd w:id="974"/>
      <w:bookmarkEnd w:id="975"/>
      <w:bookmarkEnd w:id="976"/>
      <w:r w:rsidRPr="00A26030">
        <w:rPr>
          <w:noProof/>
          <w:sz w:val="22"/>
          <w:szCs w:val="22"/>
          <w:lang w:val="mt-MT"/>
        </w:rPr>
        <w:t xml:space="preserve"> q</w:t>
      </w:r>
      <w:r w:rsidR="00761829" w:rsidRPr="00A26030">
        <w:rPr>
          <w:sz w:val="22"/>
          <w:szCs w:val="22"/>
          <w:lang w:val="mt-MT"/>
        </w:rPr>
        <w:t xml:space="preserve">abel </w:t>
      </w:r>
      <w:bookmarkEnd w:id="982"/>
      <w:bookmarkEnd w:id="983"/>
      <w:r w:rsidR="00761829" w:rsidRPr="00A26030">
        <w:rPr>
          <w:sz w:val="22"/>
          <w:szCs w:val="22"/>
          <w:lang w:val="mt-MT"/>
        </w:rPr>
        <w:t>ma tieħu Epivir</w:t>
      </w:r>
    </w:p>
    <w:p w14:paraId="6DCF6A3A" w14:textId="77777777" w:rsidR="00761829" w:rsidRPr="00A26030" w:rsidRDefault="00761829">
      <w:pPr>
        <w:numPr>
          <w:ilvl w:val="0"/>
          <w:numId w:val="88"/>
        </w:numPr>
        <w:tabs>
          <w:tab w:val="clear" w:pos="360"/>
          <w:tab w:val="num" w:pos="546"/>
        </w:tabs>
        <w:rPr>
          <w:sz w:val="22"/>
          <w:szCs w:val="22"/>
          <w:lang w:val="mt-MT"/>
        </w:rPr>
      </w:pPr>
      <w:bookmarkStart w:id="984" w:name="OLE_LINK271"/>
      <w:bookmarkStart w:id="985" w:name="OLE_LINK272"/>
      <w:bookmarkEnd w:id="977"/>
      <w:bookmarkEnd w:id="978"/>
      <w:r w:rsidRPr="00A26030">
        <w:rPr>
          <w:sz w:val="22"/>
          <w:szCs w:val="22"/>
          <w:lang w:val="mt-MT"/>
        </w:rPr>
        <w:t>Kif għandek tieħu Epivir</w:t>
      </w:r>
    </w:p>
    <w:p w14:paraId="492B330C" w14:textId="77777777" w:rsidR="00761829" w:rsidRPr="00A26030" w:rsidRDefault="00F366DC">
      <w:pPr>
        <w:numPr>
          <w:ilvl w:val="0"/>
          <w:numId w:val="88"/>
        </w:numPr>
        <w:tabs>
          <w:tab w:val="clear" w:pos="360"/>
          <w:tab w:val="num" w:pos="546"/>
        </w:tabs>
        <w:rPr>
          <w:sz w:val="22"/>
          <w:szCs w:val="22"/>
          <w:lang w:val="mt-MT"/>
        </w:rPr>
      </w:pPr>
      <w:bookmarkStart w:id="986" w:name="OLE_LINK273"/>
      <w:bookmarkStart w:id="987" w:name="OLE_LINK274"/>
      <w:bookmarkEnd w:id="984"/>
      <w:bookmarkEnd w:id="985"/>
      <w:r w:rsidRPr="00A26030">
        <w:rPr>
          <w:sz w:val="22"/>
          <w:szCs w:val="22"/>
          <w:lang w:val="mt-MT"/>
        </w:rPr>
        <w:t xml:space="preserve">Effetti sekondarji </w:t>
      </w:r>
      <w:bookmarkStart w:id="988" w:name="OLE_LINK359"/>
      <w:bookmarkStart w:id="989" w:name="OLE_LINK360"/>
      <w:r w:rsidR="00E93AD5" w:rsidRPr="00A26030">
        <w:rPr>
          <w:sz w:val="22"/>
          <w:szCs w:val="22"/>
          <w:lang w:val="mt-MT"/>
        </w:rPr>
        <w:t>possibbli</w:t>
      </w:r>
      <w:bookmarkEnd w:id="988"/>
      <w:bookmarkEnd w:id="989"/>
    </w:p>
    <w:p w14:paraId="1952367E" w14:textId="77777777" w:rsidR="00761829" w:rsidRPr="00A26030" w:rsidRDefault="00761829">
      <w:pPr>
        <w:numPr>
          <w:ilvl w:val="0"/>
          <w:numId w:val="88"/>
        </w:numPr>
        <w:tabs>
          <w:tab w:val="clear" w:pos="360"/>
          <w:tab w:val="num" w:pos="546"/>
        </w:tabs>
        <w:rPr>
          <w:sz w:val="22"/>
          <w:szCs w:val="22"/>
          <w:lang w:val="mt-MT"/>
        </w:rPr>
      </w:pPr>
      <w:bookmarkStart w:id="990" w:name="OLE_LINK275"/>
      <w:bookmarkStart w:id="991" w:name="OLE_LINK276"/>
      <w:bookmarkEnd w:id="986"/>
      <w:bookmarkEnd w:id="987"/>
      <w:r w:rsidRPr="00A26030">
        <w:rPr>
          <w:sz w:val="22"/>
          <w:szCs w:val="22"/>
          <w:lang w:val="mt-MT"/>
        </w:rPr>
        <w:t>Kif taħżen Epivir</w:t>
      </w:r>
    </w:p>
    <w:p w14:paraId="02013F2B" w14:textId="77777777" w:rsidR="00761829" w:rsidRPr="00A26030" w:rsidRDefault="002D7D66">
      <w:pPr>
        <w:numPr>
          <w:ilvl w:val="0"/>
          <w:numId w:val="88"/>
        </w:numPr>
        <w:tabs>
          <w:tab w:val="clear" w:pos="360"/>
          <w:tab w:val="num" w:pos="546"/>
        </w:tabs>
        <w:rPr>
          <w:sz w:val="22"/>
          <w:szCs w:val="22"/>
          <w:lang w:val="mt-MT"/>
        </w:rPr>
      </w:pPr>
      <w:bookmarkStart w:id="992" w:name="OLE_LINK27"/>
      <w:bookmarkStart w:id="993" w:name="OLE_LINK26"/>
      <w:bookmarkStart w:id="994" w:name="OLE_LINK318"/>
      <w:bookmarkStart w:id="995" w:name="OLE_LINK361"/>
      <w:bookmarkEnd w:id="990"/>
      <w:bookmarkEnd w:id="991"/>
      <w:r w:rsidRPr="00A26030">
        <w:rPr>
          <w:sz w:val="22"/>
          <w:szCs w:val="22"/>
          <w:lang w:val="mt-MT"/>
        </w:rPr>
        <w:t xml:space="preserve">Kontenut </w:t>
      </w:r>
      <w:r w:rsidRPr="00A26030">
        <w:rPr>
          <w:noProof/>
          <w:sz w:val="22"/>
          <w:szCs w:val="22"/>
          <w:lang w:val="mt-MT"/>
        </w:rPr>
        <w:t>tal-pakkett u informazzjoni oħra</w:t>
      </w:r>
      <w:bookmarkEnd w:id="992"/>
      <w:bookmarkEnd w:id="993"/>
      <w:bookmarkEnd w:id="994"/>
      <w:bookmarkEnd w:id="995"/>
    </w:p>
    <w:bookmarkEnd w:id="979"/>
    <w:bookmarkEnd w:id="980"/>
    <w:bookmarkEnd w:id="981"/>
    <w:p w14:paraId="04E0FB5D" w14:textId="77777777" w:rsidR="00761829" w:rsidRPr="00A26030" w:rsidRDefault="00761829">
      <w:pPr>
        <w:rPr>
          <w:sz w:val="22"/>
          <w:szCs w:val="22"/>
          <w:lang w:val="mt-MT"/>
        </w:rPr>
      </w:pPr>
    </w:p>
    <w:p w14:paraId="4617CEBE" w14:textId="77777777" w:rsidR="00761829" w:rsidRPr="00A26030" w:rsidRDefault="00761829">
      <w:pPr>
        <w:jc w:val="both"/>
        <w:rPr>
          <w:sz w:val="22"/>
          <w:szCs w:val="22"/>
          <w:lang w:val="mt-MT"/>
        </w:rPr>
      </w:pPr>
    </w:p>
    <w:p w14:paraId="1A632316" w14:textId="77777777" w:rsidR="00903531" w:rsidRPr="00A26030" w:rsidRDefault="00903531" w:rsidP="00903531">
      <w:pPr>
        <w:numPr>
          <w:ilvl w:val="1"/>
          <w:numId w:val="11"/>
        </w:numPr>
        <w:tabs>
          <w:tab w:val="clear" w:pos="720"/>
          <w:tab w:val="num" w:pos="546"/>
        </w:tabs>
        <w:rPr>
          <w:b/>
          <w:sz w:val="22"/>
          <w:szCs w:val="22"/>
          <w:lang w:val="mt-MT"/>
        </w:rPr>
      </w:pPr>
      <w:r w:rsidRPr="00A26030">
        <w:rPr>
          <w:b/>
          <w:sz w:val="22"/>
          <w:szCs w:val="22"/>
          <w:lang w:val="mt-MT"/>
        </w:rPr>
        <w:t>X</w:t>
      </w:r>
      <w:r w:rsidR="00E93AD5" w:rsidRPr="00A26030">
        <w:rPr>
          <w:b/>
          <w:sz w:val="22"/>
          <w:szCs w:val="22"/>
          <w:lang w:val="mt-MT"/>
        </w:rPr>
        <w:t>’</w:t>
      </w:r>
      <w:r w:rsidRPr="00A26030">
        <w:rPr>
          <w:b/>
          <w:sz w:val="22"/>
          <w:szCs w:val="22"/>
          <w:lang w:val="mt-MT"/>
        </w:rPr>
        <w:t xml:space="preserve">inhu Epivir </w:t>
      </w:r>
      <w:r w:rsidR="002D7D66" w:rsidRPr="00A26030">
        <w:rPr>
          <w:b/>
          <w:sz w:val="22"/>
          <w:szCs w:val="22"/>
          <w:lang w:val="mt-MT"/>
        </w:rPr>
        <w:t>u għalxiex jintuża</w:t>
      </w:r>
    </w:p>
    <w:p w14:paraId="6845C5E7" w14:textId="77777777" w:rsidR="00903531" w:rsidRPr="00A26030" w:rsidRDefault="00903531" w:rsidP="00903531">
      <w:pPr>
        <w:rPr>
          <w:b/>
          <w:sz w:val="22"/>
          <w:szCs w:val="22"/>
          <w:lang w:val="mt-MT"/>
        </w:rPr>
      </w:pPr>
    </w:p>
    <w:p w14:paraId="57C610A0" w14:textId="77777777" w:rsidR="00761829" w:rsidRPr="00A26030" w:rsidRDefault="00903531">
      <w:pPr>
        <w:rPr>
          <w:b/>
          <w:sz w:val="22"/>
          <w:szCs w:val="22"/>
          <w:lang w:val="mt-MT"/>
        </w:rPr>
      </w:pPr>
      <w:r w:rsidRPr="00A26030">
        <w:rPr>
          <w:b/>
          <w:sz w:val="22"/>
          <w:szCs w:val="22"/>
          <w:lang w:val="mt-MT"/>
        </w:rPr>
        <w:t>Epivir jintuża biex jikkura l-</w:t>
      </w:r>
      <w:r w:rsidR="007B0D77" w:rsidRPr="00A26030">
        <w:rPr>
          <w:b/>
          <w:sz w:val="22"/>
          <w:szCs w:val="22"/>
          <w:lang w:val="mt-MT"/>
        </w:rPr>
        <w:t>infezzjoni b</w:t>
      </w:r>
      <w:r w:rsidRPr="00A26030">
        <w:rPr>
          <w:b/>
          <w:sz w:val="22"/>
          <w:szCs w:val="22"/>
          <w:lang w:val="mt-MT"/>
        </w:rPr>
        <w:t>l-HIV (virus tal-immunodefiċjenza umana) fl-adulti u fit-tfal.</w:t>
      </w:r>
    </w:p>
    <w:p w14:paraId="64789E91" w14:textId="77777777" w:rsidR="00903531" w:rsidRPr="00A26030" w:rsidRDefault="00903531">
      <w:pPr>
        <w:rPr>
          <w:sz w:val="22"/>
          <w:szCs w:val="22"/>
          <w:lang w:val="mt-MT"/>
        </w:rPr>
      </w:pPr>
    </w:p>
    <w:p w14:paraId="026815B8" w14:textId="77777777" w:rsidR="001E71A4" w:rsidRPr="00A26030" w:rsidRDefault="00620E55">
      <w:pPr>
        <w:rPr>
          <w:sz w:val="22"/>
          <w:szCs w:val="22"/>
          <w:lang w:val="mt-MT"/>
        </w:rPr>
      </w:pPr>
      <w:r w:rsidRPr="00A26030">
        <w:rPr>
          <w:sz w:val="22"/>
          <w:szCs w:val="22"/>
          <w:lang w:val="mt-MT"/>
        </w:rPr>
        <w:t>Is-sustanza attiva f’</w:t>
      </w:r>
      <w:r w:rsidR="00903531" w:rsidRPr="00A26030">
        <w:rPr>
          <w:sz w:val="22"/>
          <w:szCs w:val="22"/>
          <w:lang w:val="mt-MT"/>
        </w:rPr>
        <w:t xml:space="preserve">Epivir hija lamivudine. </w:t>
      </w:r>
      <w:r w:rsidR="00D965B6" w:rsidRPr="00A26030">
        <w:rPr>
          <w:sz w:val="22"/>
          <w:szCs w:val="22"/>
          <w:lang w:val="mt-MT"/>
        </w:rPr>
        <w:t xml:space="preserve">Epivir huwa tip ta’ mediċina magħrufa bħala antiretrovirali. Huwa </w:t>
      </w:r>
      <w:r w:rsidR="00761829" w:rsidRPr="00A26030">
        <w:rPr>
          <w:sz w:val="22"/>
          <w:szCs w:val="22"/>
          <w:lang w:val="mt-MT"/>
        </w:rPr>
        <w:t>jagħmel parti minn grupp ta</w:t>
      </w:r>
      <w:r w:rsidR="00D965B6" w:rsidRPr="00A26030">
        <w:rPr>
          <w:sz w:val="22"/>
          <w:szCs w:val="22"/>
          <w:lang w:val="mt-MT"/>
        </w:rPr>
        <w:t>’</w:t>
      </w:r>
      <w:r w:rsidR="00761829" w:rsidRPr="00A26030">
        <w:rPr>
          <w:sz w:val="22"/>
          <w:szCs w:val="22"/>
          <w:lang w:val="mt-MT"/>
        </w:rPr>
        <w:t xml:space="preserve"> mediċini </w:t>
      </w:r>
      <w:r w:rsidRPr="00A26030">
        <w:rPr>
          <w:sz w:val="22"/>
          <w:szCs w:val="22"/>
          <w:lang w:val="mt-MT"/>
        </w:rPr>
        <w:t xml:space="preserve">msejħa </w:t>
      </w:r>
      <w:r w:rsidR="00761829" w:rsidRPr="00A26030">
        <w:rPr>
          <w:i/>
          <w:sz w:val="22"/>
          <w:szCs w:val="22"/>
          <w:lang w:val="mt-MT"/>
        </w:rPr>
        <w:t xml:space="preserve">inibituri </w:t>
      </w:r>
      <w:r w:rsidRPr="00A26030">
        <w:rPr>
          <w:i/>
          <w:sz w:val="22"/>
          <w:szCs w:val="22"/>
          <w:lang w:val="mt-MT"/>
        </w:rPr>
        <w:t xml:space="preserve">ta’ </w:t>
      </w:r>
      <w:r w:rsidR="00761829" w:rsidRPr="00A26030">
        <w:rPr>
          <w:i/>
          <w:sz w:val="22"/>
          <w:szCs w:val="22"/>
          <w:lang w:val="mt-MT"/>
        </w:rPr>
        <w:t>reverse transcriptase</w:t>
      </w:r>
      <w:r w:rsidR="00D965B6" w:rsidRPr="00A26030">
        <w:rPr>
          <w:i/>
          <w:sz w:val="22"/>
          <w:szCs w:val="22"/>
          <w:lang w:val="mt-MT"/>
        </w:rPr>
        <w:t xml:space="preserve"> </w:t>
      </w:r>
      <w:r w:rsidR="00761829" w:rsidRPr="00A26030">
        <w:rPr>
          <w:i/>
          <w:sz w:val="22"/>
          <w:szCs w:val="22"/>
          <w:lang w:val="mt-MT"/>
        </w:rPr>
        <w:t xml:space="preserve">analogi </w:t>
      </w:r>
      <w:r w:rsidR="00D965B6" w:rsidRPr="00A26030">
        <w:rPr>
          <w:i/>
          <w:sz w:val="22"/>
          <w:szCs w:val="22"/>
          <w:lang w:val="mt-MT"/>
        </w:rPr>
        <w:t xml:space="preserve">għal </w:t>
      </w:r>
      <w:r w:rsidR="00761829" w:rsidRPr="00A26030">
        <w:rPr>
          <w:i/>
          <w:sz w:val="22"/>
          <w:szCs w:val="22"/>
          <w:lang w:val="mt-MT"/>
        </w:rPr>
        <w:t>nu</w:t>
      </w:r>
      <w:r w:rsidR="001E71A4" w:rsidRPr="00A26030">
        <w:rPr>
          <w:i/>
          <w:sz w:val="22"/>
          <w:szCs w:val="22"/>
          <w:lang w:val="mt-MT"/>
        </w:rPr>
        <w:t>c</w:t>
      </w:r>
      <w:r w:rsidR="00761829" w:rsidRPr="00A26030">
        <w:rPr>
          <w:i/>
          <w:sz w:val="22"/>
          <w:szCs w:val="22"/>
          <w:lang w:val="mt-MT"/>
        </w:rPr>
        <w:t>leosi</w:t>
      </w:r>
      <w:r w:rsidR="00D965B6" w:rsidRPr="00A26030">
        <w:rPr>
          <w:i/>
          <w:sz w:val="22"/>
          <w:szCs w:val="22"/>
          <w:lang w:val="mt-MT"/>
        </w:rPr>
        <w:t xml:space="preserve">de </w:t>
      </w:r>
      <w:r w:rsidR="00761829" w:rsidRPr="00A26030">
        <w:rPr>
          <w:sz w:val="22"/>
          <w:szCs w:val="22"/>
          <w:lang w:val="mt-MT"/>
        </w:rPr>
        <w:t>(NRTI</w:t>
      </w:r>
      <w:r w:rsidR="001E71A4" w:rsidRPr="00A26030">
        <w:rPr>
          <w:sz w:val="22"/>
          <w:szCs w:val="22"/>
          <w:lang w:val="mt-MT"/>
        </w:rPr>
        <w:t>).</w:t>
      </w:r>
    </w:p>
    <w:p w14:paraId="6E15DCAD" w14:textId="77777777" w:rsidR="00761829" w:rsidRPr="00A26030" w:rsidRDefault="00761829">
      <w:pPr>
        <w:rPr>
          <w:sz w:val="22"/>
          <w:szCs w:val="22"/>
          <w:lang w:val="mt-MT"/>
        </w:rPr>
      </w:pPr>
    </w:p>
    <w:p w14:paraId="57BFD8D4" w14:textId="77777777" w:rsidR="00203C3A" w:rsidRPr="00A26030" w:rsidRDefault="00761829">
      <w:pPr>
        <w:pStyle w:val="BodyText3"/>
        <w:jc w:val="left"/>
        <w:rPr>
          <w:sz w:val="22"/>
          <w:szCs w:val="22"/>
          <w:lang w:val="mt-MT"/>
        </w:rPr>
      </w:pPr>
      <w:r w:rsidRPr="00A26030">
        <w:rPr>
          <w:sz w:val="22"/>
          <w:szCs w:val="22"/>
          <w:lang w:val="mt-MT"/>
        </w:rPr>
        <w:t xml:space="preserve">Epivir </w:t>
      </w:r>
      <w:r w:rsidR="00203C3A" w:rsidRPr="00A26030">
        <w:rPr>
          <w:sz w:val="22"/>
          <w:szCs w:val="22"/>
          <w:lang w:val="mt-MT"/>
        </w:rPr>
        <w:t xml:space="preserve">ma jfejjaqx għal kollox </w:t>
      </w:r>
      <w:r w:rsidRPr="00A26030">
        <w:rPr>
          <w:sz w:val="22"/>
          <w:szCs w:val="22"/>
          <w:lang w:val="mt-MT"/>
        </w:rPr>
        <w:t>l-infezzjoni</w:t>
      </w:r>
      <w:r w:rsidR="007B0D77" w:rsidRPr="00A26030">
        <w:rPr>
          <w:sz w:val="22"/>
          <w:szCs w:val="22"/>
          <w:lang w:val="mt-MT"/>
        </w:rPr>
        <w:t xml:space="preserve"> b</w:t>
      </w:r>
      <w:r w:rsidR="00203C3A" w:rsidRPr="00A26030">
        <w:rPr>
          <w:sz w:val="22"/>
          <w:szCs w:val="22"/>
          <w:lang w:val="mt-MT"/>
        </w:rPr>
        <w:t>l-</w:t>
      </w:r>
      <w:r w:rsidRPr="00A26030">
        <w:rPr>
          <w:sz w:val="22"/>
          <w:szCs w:val="22"/>
          <w:lang w:val="mt-MT"/>
        </w:rPr>
        <w:t>HIV</w:t>
      </w:r>
      <w:r w:rsidR="00203C3A" w:rsidRPr="00A26030">
        <w:rPr>
          <w:sz w:val="22"/>
          <w:szCs w:val="22"/>
          <w:lang w:val="mt-MT"/>
        </w:rPr>
        <w:t>; huwa j</w:t>
      </w:r>
      <w:r w:rsidRPr="00A26030">
        <w:rPr>
          <w:sz w:val="22"/>
          <w:szCs w:val="22"/>
          <w:lang w:val="mt-MT"/>
        </w:rPr>
        <w:t>naqqas l-ammont ta</w:t>
      </w:r>
      <w:r w:rsidR="00203C3A" w:rsidRPr="00A26030">
        <w:rPr>
          <w:sz w:val="22"/>
          <w:szCs w:val="22"/>
          <w:lang w:val="mt-MT"/>
        </w:rPr>
        <w:t>’</w:t>
      </w:r>
      <w:r w:rsidRPr="00A26030">
        <w:rPr>
          <w:sz w:val="22"/>
          <w:szCs w:val="22"/>
          <w:lang w:val="mt-MT"/>
        </w:rPr>
        <w:t xml:space="preserve"> virus fil-ġisem, u jżommu f</w:t>
      </w:r>
      <w:r w:rsidR="00620E55" w:rsidRPr="00A26030">
        <w:rPr>
          <w:sz w:val="22"/>
          <w:szCs w:val="22"/>
          <w:lang w:val="mt-MT"/>
        </w:rPr>
        <w:t>’</w:t>
      </w:r>
      <w:r w:rsidRPr="00A26030">
        <w:rPr>
          <w:sz w:val="22"/>
          <w:szCs w:val="22"/>
          <w:lang w:val="mt-MT"/>
        </w:rPr>
        <w:t xml:space="preserve">livell baxx. </w:t>
      </w:r>
      <w:r w:rsidR="00203C3A" w:rsidRPr="00A26030">
        <w:rPr>
          <w:sz w:val="22"/>
          <w:szCs w:val="22"/>
          <w:lang w:val="mt-MT"/>
        </w:rPr>
        <w:t>Huwa j</w:t>
      </w:r>
      <w:r w:rsidRPr="00A26030">
        <w:rPr>
          <w:sz w:val="22"/>
          <w:szCs w:val="22"/>
          <w:lang w:val="mt-MT"/>
        </w:rPr>
        <w:t>żid ukoll l-għadd taċ-ċelluli CD4</w:t>
      </w:r>
      <w:r w:rsidR="00203C3A" w:rsidRPr="00A26030">
        <w:rPr>
          <w:sz w:val="22"/>
          <w:szCs w:val="22"/>
          <w:lang w:val="mt-MT"/>
        </w:rPr>
        <w:t xml:space="preserve"> fid-demm</w:t>
      </w:r>
      <w:r w:rsidRPr="00A26030">
        <w:rPr>
          <w:sz w:val="22"/>
          <w:szCs w:val="22"/>
          <w:lang w:val="mt-MT"/>
        </w:rPr>
        <w:t>. Iċ-ċelluli CD4 huma tip ta</w:t>
      </w:r>
      <w:r w:rsidR="00203C3A" w:rsidRPr="00A26030">
        <w:rPr>
          <w:sz w:val="22"/>
          <w:szCs w:val="22"/>
          <w:lang w:val="mt-MT"/>
        </w:rPr>
        <w:t>’</w:t>
      </w:r>
      <w:r w:rsidRPr="00A26030">
        <w:rPr>
          <w:sz w:val="22"/>
          <w:szCs w:val="22"/>
          <w:lang w:val="mt-MT"/>
        </w:rPr>
        <w:t xml:space="preserve"> ċelluli </w:t>
      </w:r>
      <w:r w:rsidR="00203C3A" w:rsidRPr="00A26030">
        <w:rPr>
          <w:sz w:val="22"/>
          <w:szCs w:val="22"/>
          <w:lang w:val="mt-MT"/>
        </w:rPr>
        <w:t xml:space="preserve">tad-demm </w:t>
      </w:r>
      <w:r w:rsidRPr="00A26030">
        <w:rPr>
          <w:sz w:val="22"/>
          <w:szCs w:val="22"/>
          <w:lang w:val="mt-MT"/>
        </w:rPr>
        <w:t xml:space="preserve">bojod, li huma importanti biex </w:t>
      </w:r>
      <w:r w:rsidR="00203C3A" w:rsidRPr="00A26030">
        <w:rPr>
          <w:sz w:val="22"/>
          <w:szCs w:val="22"/>
          <w:lang w:val="mt-MT"/>
        </w:rPr>
        <w:t>jgħinu l-ġisem jiġġieled</w:t>
      </w:r>
      <w:r w:rsidRPr="00A26030">
        <w:rPr>
          <w:sz w:val="22"/>
          <w:szCs w:val="22"/>
          <w:lang w:val="mt-MT"/>
        </w:rPr>
        <w:t xml:space="preserve"> l-infezzjoni.  </w:t>
      </w:r>
    </w:p>
    <w:p w14:paraId="75EE10DB" w14:textId="77777777" w:rsidR="00203C3A" w:rsidRPr="00A26030" w:rsidRDefault="00203C3A">
      <w:pPr>
        <w:pStyle w:val="BodyText3"/>
        <w:jc w:val="left"/>
        <w:rPr>
          <w:sz w:val="22"/>
          <w:szCs w:val="22"/>
          <w:lang w:val="mt-MT"/>
        </w:rPr>
      </w:pPr>
    </w:p>
    <w:p w14:paraId="4909AB94" w14:textId="77777777" w:rsidR="00761829" w:rsidRPr="00A26030" w:rsidRDefault="00203C3A">
      <w:pPr>
        <w:pStyle w:val="BodyText3"/>
        <w:jc w:val="left"/>
        <w:rPr>
          <w:sz w:val="22"/>
          <w:szCs w:val="22"/>
          <w:lang w:val="mt-MT"/>
        </w:rPr>
      </w:pPr>
      <w:r w:rsidRPr="00A26030">
        <w:rPr>
          <w:sz w:val="22"/>
          <w:szCs w:val="22"/>
          <w:lang w:val="mt-MT"/>
        </w:rPr>
        <w:t xml:space="preserve">Mhux kulħadd jirrispondi għall-kura b’Epivir bl-istess mod. </w:t>
      </w:r>
      <w:r w:rsidR="00761829" w:rsidRPr="00A26030">
        <w:rPr>
          <w:sz w:val="22"/>
          <w:szCs w:val="22"/>
          <w:lang w:val="mt-MT"/>
        </w:rPr>
        <w:t>It-tabib tiegħek j</w:t>
      </w:r>
      <w:r w:rsidRPr="00A26030">
        <w:rPr>
          <w:sz w:val="22"/>
          <w:szCs w:val="22"/>
          <w:lang w:val="mt-MT"/>
        </w:rPr>
        <w:t>immonitorja</w:t>
      </w:r>
      <w:r w:rsidR="0040157F" w:rsidRPr="00A26030">
        <w:rPr>
          <w:sz w:val="22"/>
          <w:szCs w:val="22"/>
          <w:lang w:val="mt-MT"/>
        </w:rPr>
        <w:t xml:space="preserve"> kemm hija effettiva l</w:t>
      </w:r>
      <w:r w:rsidR="00761829" w:rsidRPr="00A26030">
        <w:rPr>
          <w:sz w:val="22"/>
          <w:szCs w:val="22"/>
          <w:lang w:val="mt-MT"/>
        </w:rPr>
        <w:t xml:space="preserve">-kura.  </w:t>
      </w:r>
    </w:p>
    <w:p w14:paraId="130816B9" w14:textId="77777777" w:rsidR="00761829" w:rsidRPr="00A26030" w:rsidRDefault="00761829">
      <w:pPr>
        <w:rPr>
          <w:sz w:val="22"/>
          <w:szCs w:val="22"/>
          <w:lang w:val="mt-MT"/>
        </w:rPr>
      </w:pPr>
    </w:p>
    <w:p w14:paraId="385C7566" w14:textId="77777777" w:rsidR="00761829" w:rsidRPr="00A26030" w:rsidRDefault="00761829">
      <w:pPr>
        <w:rPr>
          <w:sz w:val="22"/>
          <w:szCs w:val="22"/>
          <w:lang w:val="mt-MT"/>
        </w:rPr>
      </w:pPr>
    </w:p>
    <w:p w14:paraId="4E109AC0" w14:textId="77777777" w:rsidR="00A64A3F" w:rsidRPr="00A26030" w:rsidRDefault="002D7D66">
      <w:pPr>
        <w:numPr>
          <w:ilvl w:val="0"/>
          <w:numId w:val="147"/>
        </w:numPr>
        <w:rPr>
          <w:b/>
          <w:sz w:val="22"/>
          <w:szCs w:val="22"/>
          <w:lang w:val="mt-MT"/>
        </w:rPr>
      </w:pPr>
      <w:bookmarkStart w:id="996" w:name="OLE_LINK362"/>
      <w:r w:rsidRPr="00A26030">
        <w:rPr>
          <w:b/>
          <w:noProof/>
          <w:sz w:val="22"/>
          <w:szCs w:val="22"/>
          <w:lang w:val="mt-MT"/>
        </w:rPr>
        <w:t xml:space="preserve">X’għandek tkun taf </w:t>
      </w:r>
      <w:bookmarkEnd w:id="996"/>
      <w:r w:rsidRPr="00A26030">
        <w:rPr>
          <w:b/>
          <w:noProof/>
          <w:sz w:val="22"/>
          <w:szCs w:val="22"/>
          <w:lang w:val="mt-MT"/>
        </w:rPr>
        <w:t>q</w:t>
      </w:r>
      <w:r w:rsidRPr="00A26030">
        <w:rPr>
          <w:b/>
          <w:sz w:val="22"/>
          <w:szCs w:val="22"/>
          <w:lang w:val="mt-MT"/>
        </w:rPr>
        <w:t>abel ma tieħu Epivir</w:t>
      </w:r>
    </w:p>
    <w:p w14:paraId="6E0DA9A3" w14:textId="77777777" w:rsidR="00761829" w:rsidRPr="00A26030" w:rsidRDefault="00761829">
      <w:pPr>
        <w:rPr>
          <w:b/>
          <w:sz w:val="22"/>
          <w:szCs w:val="22"/>
          <w:lang w:val="mt-MT"/>
        </w:rPr>
      </w:pPr>
    </w:p>
    <w:p w14:paraId="1D31D604" w14:textId="77777777" w:rsidR="00C93368" w:rsidRPr="00A26030" w:rsidRDefault="00761829" w:rsidP="00620E55">
      <w:pPr>
        <w:spacing w:after="120"/>
        <w:rPr>
          <w:b/>
          <w:sz w:val="22"/>
          <w:szCs w:val="22"/>
          <w:lang w:val="mt-MT"/>
        </w:rPr>
      </w:pPr>
      <w:r w:rsidRPr="00A26030">
        <w:rPr>
          <w:b/>
          <w:sz w:val="22"/>
          <w:szCs w:val="22"/>
          <w:lang w:val="mt-MT"/>
        </w:rPr>
        <w:t>Tiħux Epivir:</w:t>
      </w:r>
    </w:p>
    <w:p w14:paraId="1BEC1E6A" w14:textId="77777777" w:rsidR="00C93368" w:rsidRPr="00A26030" w:rsidRDefault="00C93368" w:rsidP="00620E55">
      <w:pPr>
        <w:numPr>
          <w:ilvl w:val="0"/>
          <w:numId w:val="113"/>
        </w:numPr>
        <w:tabs>
          <w:tab w:val="clear" w:pos="432"/>
          <w:tab w:val="num" w:pos="567"/>
        </w:tabs>
        <w:rPr>
          <w:color w:val="000000"/>
          <w:sz w:val="22"/>
          <w:szCs w:val="22"/>
          <w:lang w:val="mt-MT"/>
        </w:rPr>
      </w:pPr>
      <w:r w:rsidRPr="00A26030">
        <w:rPr>
          <w:sz w:val="22"/>
          <w:szCs w:val="22"/>
          <w:lang w:val="mt-MT"/>
        </w:rPr>
        <w:t xml:space="preserve">jekk inti </w:t>
      </w:r>
      <w:r w:rsidRPr="00A26030">
        <w:rPr>
          <w:b/>
          <w:sz w:val="22"/>
          <w:szCs w:val="22"/>
          <w:lang w:val="mt-MT"/>
        </w:rPr>
        <w:t>allerġiku</w:t>
      </w:r>
      <w:r w:rsidRPr="00A26030">
        <w:rPr>
          <w:sz w:val="22"/>
          <w:szCs w:val="22"/>
          <w:lang w:val="mt-MT"/>
        </w:rPr>
        <w:t xml:space="preserve"> għal lamivudine jew għal xi </w:t>
      </w:r>
      <w:bookmarkStart w:id="997" w:name="OLE_LINK321"/>
      <w:bookmarkStart w:id="998" w:name="OLE_LINK322"/>
      <w:bookmarkStart w:id="999" w:name="OLE_LINK363"/>
      <w:r w:rsidR="002D7D66" w:rsidRPr="00A26030">
        <w:rPr>
          <w:noProof/>
          <w:snapToGrid w:val="0"/>
          <w:sz w:val="22"/>
          <w:szCs w:val="22"/>
          <w:lang w:val="mt-MT"/>
        </w:rPr>
        <w:t>sustanza oħra ta’ din il-mediċina</w:t>
      </w:r>
      <w:bookmarkEnd w:id="997"/>
      <w:bookmarkEnd w:id="998"/>
      <w:bookmarkEnd w:id="999"/>
      <w:r w:rsidRPr="00A26030">
        <w:rPr>
          <w:sz w:val="22"/>
          <w:szCs w:val="22"/>
          <w:lang w:val="mt-MT"/>
        </w:rPr>
        <w:t xml:space="preserve"> </w:t>
      </w:r>
      <w:r w:rsidRPr="00A26030">
        <w:rPr>
          <w:color w:val="000000"/>
          <w:sz w:val="22"/>
          <w:szCs w:val="22"/>
          <w:lang w:val="mt-MT"/>
        </w:rPr>
        <w:t>(</w:t>
      </w:r>
      <w:r w:rsidRPr="00A26030">
        <w:rPr>
          <w:i/>
          <w:color w:val="000000"/>
          <w:sz w:val="22"/>
          <w:szCs w:val="22"/>
          <w:lang w:val="mt-MT"/>
        </w:rPr>
        <w:t>elenkati f</w:t>
      </w:r>
      <w:r w:rsidR="00C1271D" w:rsidRPr="00A26030">
        <w:rPr>
          <w:i/>
          <w:color w:val="000000"/>
          <w:sz w:val="22"/>
          <w:szCs w:val="22"/>
          <w:lang w:val="mt-MT"/>
        </w:rPr>
        <w:t>is-</w:t>
      </w:r>
      <w:r w:rsidRPr="00A26030">
        <w:rPr>
          <w:i/>
          <w:color w:val="000000"/>
          <w:sz w:val="22"/>
          <w:szCs w:val="22"/>
          <w:lang w:val="mt-MT"/>
        </w:rPr>
        <w:t>Sezzjoni 6</w:t>
      </w:r>
      <w:r w:rsidRPr="00A26030">
        <w:rPr>
          <w:color w:val="000000"/>
          <w:sz w:val="22"/>
          <w:szCs w:val="22"/>
          <w:lang w:val="mt-MT"/>
        </w:rPr>
        <w:t>)</w:t>
      </w:r>
      <w:r w:rsidRPr="00A26030">
        <w:rPr>
          <w:i/>
          <w:color w:val="000000"/>
          <w:sz w:val="22"/>
          <w:szCs w:val="22"/>
          <w:lang w:val="mt-MT"/>
        </w:rPr>
        <w:t>.</w:t>
      </w:r>
    </w:p>
    <w:p w14:paraId="4C577C82" w14:textId="77777777" w:rsidR="0046290B" w:rsidRPr="00A26030" w:rsidRDefault="0046290B" w:rsidP="0046290B">
      <w:pPr>
        <w:rPr>
          <w:color w:val="000000"/>
          <w:sz w:val="22"/>
          <w:szCs w:val="22"/>
          <w:lang w:val="mt-MT"/>
        </w:rPr>
      </w:pPr>
    </w:p>
    <w:p w14:paraId="53506350" w14:textId="77777777" w:rsidR="0046290B" w:rsidRPr="00A26030" w:rsidRDefault="00856DC2" w:rsidP="00856DC2">
      <w:pPr>
        <w:pStyle w:val="Action"/>
        <w:numPr>
          <w:ilvl w:val="0"/>
          <w:numId w:val="0"/>
        </w:numPr>
        <w:tabs>
          <w:tab w:val="clear" w:pos="284"/>
        </w:tabs>
        <w:spacing w:before="0"/>
        <w:rPr>
          <w:szCs w:val="22"/>
          <w:lang w:val="mt-MT"/>
        </w:rPr>
      </w:pPr>
      <w:r w:rsidRPr="00A26030">
        <w:rPr>
          <w:b/>
          <w:szCs w:val="22"/>
          <w:lang w:val="mt-MT"/>
        </w:rPr>
        <w:tab/>
      </w:r>
      <w:r w:rsidR="0046290B" w:rsidRPr="00A26030">
        <w:rPr>
          <w:b/>
          <w:szCs w:val="22"/>
          <w:lang w:val="mt-MT"/>
        </w:rPr>
        <w:t xml:space="preserve">Iċċekkja mat-tabib tiegħek </w:t>
      </w:r>
      <w:r w:rsidR="0046290B" w:rsidRPr="00A26030">
        <w:rPr>
          <w:szCs w:val="22"/>
          <w:lang w:val="mt-MT"/>
        </w:rPr>
        <w:t xml:space="preserve">jekk inti taħseb li dan japplika għalik. </w:t>
      </w:r>
    </w:p>
    <w:p w14:paraId="4DFED6F8" w14:textId="77777777" w:rsidR="00761829" w:rsidRPr="00A26030" w:rsidRDefault="00761829">
      <w:pPr>
        <w:rPr>
          <w:sz w:val="22"/>
          <w:szCs w:val="22"/>
          <w:lang w:val="mt-MT"/>
        </w:rPr>
      </w:pPr>
    </w:p>
    <w:p w14:paraId="4489B8F1" w14:textId="66281191" w:rsidR="0046290B" w:rsidRPr="00A26030" w:rsidRDefault="00761829" w:rsidP="00620E55">
      <w:pPr>
        <w:pStyle w:val="Heading5"/>
        <w:spacing w:after="120"/>
        <w:jc w:val="left"/>
        <w:rPr>
          <w:sz w:val="22"/>
          <w:szCs w:val="22"/>
          <w:lang w:val="mt-MT"/>
        </w:rPr>
      </w:pPr>
      <w:r w:rsidRPr="00A26030">
        <w:rPr>
          <w:sz w:val="22"/>
          <w:szCs w:val="22"/>
          <w:lang w:val="mt-MT"/>
        </w:rPr>
        <w:t>Oqgħod attent ħafna b’Epivir</w:t>
      </w:r>
      <w:r w:rsidR="00EC3503">
        <w:rPr>
          <w:sz w:val="22"/>
          <w:szCs w:val="22"/>
          <w:lang w:val="mt-MT"/>
        </w:rPr>
        <w:fldChar w:fldCharType="begin"/>
      </w:r>
      <w:r w:rsidR="00EC3503">
        <w:rPr>
          <w:sz w:val="22"/>
          <w:szCs w:val="22"/>
          <w:lang w:val="mt-MT"/>
        </w:rPr>
        <w:instrText xml:space="preserve"> DOCVARIABLE vault_nd_f1560cac-43e6-49ae-90c1-33959518d49b \* MERGEFORMAT </w:instrText>
      </w:r>
      <w:r w:rsidR="00EC3503">
        <w:rPr>
          <w:sz w:val="22"/>
          <w:szCs w:val="22"/>
          <w:lang w:val="mt-MT"/>
        </w:rPr>
        <w:fldChar w:fldCharType="separate"/>
      </w:r>
      <w:r w:rsidR="00EC3503">
        <w:rPr>
          <w:sz w:val="22"/>
          <w:szCs w:val="22"/>
          <w:lang w:val="mt-MT"/>
        </w:rPr>
        <w:t xml:space="preserve"> </w:t>
      </w:r>
      <w:r w:rsidR="00EC3503">
        <w:rPr>
          <w:sz w:val="22"/>
          <w:szCs w:val="22"/>
          <w:lang w:val="mt-MT"/>
        </w:rPr>
        <w:fldChar w:fldCharType="end"/>
      </w:r>
    </w:p>
    <w:p w14:paraId="7288CF03" w14:textId="77777777" w:rsidR="0046290B" w:rsidRPr="00A26030" w:rsidRDefault="0046290B" w:rsidP="0046290B">
      <w:pPr>
        <w:rPr>
          <w:sz w:val="22"/>
          <w:szCs w:val="22"/>
          <w:lang w:val="mt-MT"/>
        </w:rPr>
      </w:pPr>
      <w:r w:rsidRPr="00A26030">
        <w:rPr>
          <w:sz w:val="22"/>
          <w:szCs w:val="22"/>
          <w:lang w:val="mt-MT"/>
        </w:rPr>
        <w:t xml:space="preserve">Xi persuni li jieħdu Epivir </w:t>
      </w:r>
      <w:r w:rsidR="00620E55" w:rsidRPr="00A26030">
        <w:rPr>
          <w:sz w:val="22"/>
          <w:szCs w:val="22"/>
          <w:lang w:val="mt-MT"/>
        </w:rPr>
        <w:t xml:space="preserve">jew taħlita </w:t>
      </w:r>
      <w:r w:rsidRPr="00A26030">
        <w:rPr>
          <w:sz w:val="22"/>
          <w:szCs w:val="22"/>
          <w:lang w:val="mt-MT"/>
        </w:rPr>
        <w:t xml:space="preserve">oħra ta’ kuri għall-HIV għandhom riskju akbar ta’ effetti sekondarji serji. </w:t>
      </w:r>
      <w:r w:rsidR="00620E55" w:rsidRPr="00A26030">
        <w:rPr>
          <w:sz w:val="22"/>
          <w:szCs w:val="22"/>
          <w:lang w:val="mt-MT"/>
        </w:rPr>
        <w:t xml:space="preserve">Inti għandek tkun </w:t>
      </w:r>
      <w:r w:rsidR="008A055C" w:rsidRPr="00A26030">
        <w:rPr>
          <w:sz w:val="22"/>
          <w:szCs w:val="22"/>
          <w:lang w:val="mt-MT"/>
        </w:rPr>
        <w:t>ta</w:t>
      </w:r>
      <w:r w:rsidR="00515440" w:rsidRPr="00A26030">
        <w:rPr>
          <w:sz w:val="22"/>
          <w:szCs w:val="22"/>
          <w:lang w:val="mt-MT"/>
        </w:rPr>
        <w:t>f</w:t>
      </w:r>
      <w:r w:rsidR="008A055C" w:rsidRPr="00A26030">
        <w:rPr>
          <w:sz w:val="22"/>
          <w:szCs w:val="22"/>
          <w:lang w:val="mt-MT"/>
        </w:rPr>
        <w:t xml:space="preserve"> li hemm </w:t>
      </w:r>
      <w:r w:rsidRPr="00A26030">
        <w:rPr>
          <w:sz w:val="22"/>
          <w:szCs w:val="22"/>
          <w:lang w:val="mt-MT"/>
        </w:rPr>
        <w:t xml:space="preserve">riskji </w:t>
      </w:r>
      <w:r w:rsidR="008E0078" w:rsidRPr="00A26030">
        <w:rPr>
          <w:sz w:val="22"/>
          <w:szCs w:val="22"/>
          <w:lang w:val="mt-MT"/>
        </w:rPr>
        <w:t xml:space="preserve">iżjed </w:t>
      </w:r>
      <w:r w:rsidRPr="00A26030">
        <w:rPr>
          <w:sz w:val="22"/>
          <w:szCs w:val="22"/>
          <w:lang w:val="mt-MT"/>
        </w:rPr>
        <w:t xml:space="preserve">mis-soltu: </w:t>
      </w:r>
    </w:p>
    <w:p w14:paraId="057AA1A7" w14:textId="77777777" w:rsidR="0046290B" w:rsidRPr="00A26030" w:rsidRDefault="008E0078" w:rsidP="0046290B">
      <w:pPr>
        <w:numPr>
          <w:ilvl w:val="0"/>
          <w:numId w:val="115"/>
        </w:numPr>
        <w:tabs>
          <w:tab w:val="clear" w:pos="360"/>
          <w:tab w:val="num" w:pos="567"/>
        </w:tabs>
        <w:ind w:left="567" w:hanging="567"/>
        <w:rPr>
          <w:sz w:val="22"/>
          <w:szCs w:val="22"/>
          <w:lang w:val="mt-MT"/>
        </w:rPr>
      </w:pPr>
      <w:r w:rsidRPr="00A26030">
        <w:rPr>
          <w:sz w:val="22"/>
          <w:szCs w:val="22"/>
          <w:lang w:val="mt-MT"/>
        </w:rPr>
        <w:t xml:space="preserve">jekk inti qatt kellek </w:t>
      </w:r>
      <w:r w:rsidRPr="00A26030">
        <w:rPr>
          <w:b/>
          <w:sz w:val="22"/>
          <w:szCs w:val="22"/>
          <w:lang w:val="mt-MT"/>
        </w:rPr>
        <w:t>mard tal-fwied</w:t>
      </w:r>
      <w:r w:rsidRPr="00A26030">
        <w:rPr>
          <w:sz w:val="22"/>
          <w:szCs w:val="22"/>
          <w:lang w:val="mt-MT"/>
        </w:rPr>
        <w:t>, li jinkludi l-epatite B jew C (jekk għandek infezzjoni tal-epatite B, tiqafx tieħu Epivir mingħajr il-parir ta</w:t>
      </w:r>
      <w:r w:rsidR="008A055C" w:rsidRPr="00A26030">
        <w:rPr>
          <w:sz w:val="22"/>
          <w:szCs w:val="22"/>
          <w:lang w:val="mt-MT"/>
        </w:rPr>
        <w:t>t</w:t>
      </w:r>
      <w:r w:rsidRPr="00A26030">
        <w:rPr>
          <w:sz w:val="22"/>
          <w:szCs w:val="22"/>
          <w:lang w:val="mt-MT"/>
        </w:rPr>
        <w:t>-tabib tiegħek, minħabba li l-epatit</w:t>
      </w:r>
      <w:r w:rsidR="005E5DCE" w:rsidRPr="00A26030">
        <w:rPr>
          <w:sz w:val="22"/>
          <w:szCs w:val="22"/>
          <w:lang w:val="mt-MT"/>
        </w:rPr>
        <w:t xml:space="preserve">e </w:t>
      </w:r>
      <w:r w:rsidRPr="00A26030">
        <w:rPr>
          <w:sz w:val="22"/>
          <w:szCs w:val="22"/>
          <w:lang w:val="mt-MT"/>
        </w:rPr>
        <w:t xml:space="preserve">tista’ titfaċċa mill-ġdid). </w:t>
      </w:r>
    </w:p>
    <w:p w14:paraId="4C982503" w14:textId="77777777" w:rsidR="0046290B" w:rsidRPr="00A26030" w:rsidRDefault="008E0078" w:rsidP="0046290B">
      <w:pPr>
        <w:numPr>
          <w:ilvl w:val="0"/>
          <w:numId w:val="115"/>
        </w:numPr>
        <w:tabs>
          <w:tab w:val="clear" w:pos="360"/>
          <w:tab w:val="num" w:pos="567"/>
        </w:tabs>
        <w:rPr>
          <w:sz w:val="22"/>
          <w:szCs w:val="22"/>
          <w:lang w:val="mt-MT"/>
        </w:rPr>
      </w:pPr>
      <w:r w:rsidRPr="00A26030">
        <w:rPr>
          <w:sz w:val="22"/>
          <w:szCs w:val="22"/>
          <w:lang w:val="mt-MT"/>
        </w:rPr>
        <w:t xml:space="preserve">jekk inti għandek </w:t>
      </w:r>
      <w:r w:rsidRPr="00A26030">
        <w:rPr>
          <w:b/>
          <w:sz w:val="22"/>
          <w:szCs w:val="22"/>
          <w:lang w:val="mt-MT"/>
        </w:rPr>
        <w:t>piż żejjed</w:t>
      </w:r>
      <w:r w:rsidRPr="00A26030">
        <w:rPr>
          <w:sz w:val="22"/>
          <w:szCs w:val="22"/>
          <w:lang w:val="mt-MT"/>
        </w:rPr>
        <w:t xml:space="preserve"> b’mod gravi </w:t>
      </w:r>
      <w:r w:rsidR="0046290B" w:rsidRPr="00A26030">
        <w:rPr>
          <w:sz w:val="22"/>
          <w:szCs w:val="22"/>
          <w:lang w:val="mt-MT"/>
        </w:rPr>
        <w:t>(</w:t>
      </w:r>
      <w:r w:rsidRPr="00A26030">
        <w:rPr>
          <w:sz w:val="22"/>
          <w:szCs w:val="22"/>
          <w:lang w:val="mt-MT"/>
        </w:rPr>
        <w:t>speċjalment jekk inti mara)</w:t>
      </w:r>
    </w:p>
    <w:p w14:paraId="03D0B76A" w14:textId="77777777" w:rsidR="002F10A6" w:rsidRPr="00A26030" w:rsidRDefault="002F10A6" w:rsidP="0046290B">
      <w:pPr>
        <w:numPr>
          <w:ilvl w:val="0"/>
          <w:numId w:val="115"/>
        </w:numPr>
        <w:tabs>
          <w:tab w:val="clear" w:pos="360"/>
          <w:tab w:val="num" w:pos="567"/>
        </w:tabs>
        <w:rPr>
          <w:sz w:val="22"/>
          <w:szCs w:val="22"/>
          <w:lang w:val="mt-MT"/>
        </w:rPr>
      </w:pPr>
      <w:r w:rsidRPr="00A26030">
        <w:rPr>
          <w:sz w:val="22"/>
          <w:szCs w:val="22"/>
          <w:lang w:val="mt-MT"/>
        </w:rPr>
        <w:t xml:space="preserve">jekk inti jew </w:t>
      </w:r>
      <w:r w:rsidR="00AE2EDE" w:rsidRPr="00A26030">
        <w:rPr>
          <w:color w:val="000000"/>
          <w:sz w:val="22"/>
          <w:szCs w:val="22"/>
          <w:lang w:val="mt-MT"/>
        </w:rPr>
        <w:t>ibnek/bintek</w:t>
      </w:r>
      <w:r w:rsidR="00AE2EDE" w:rsidRPr="00A26030">
        <w:rPr>
          <w:b/>
          <w:color w:val="000000"/>
          <w:sz w:val="22"/>
          <w:szCs w:val="22"/>
          <w:lang w:val="mt-MT"/>
        </w:rPr>
        <w:t xml:space="preserve"> </w:t>
      </w:r>
      <w:r w:rsidRPr="00A26030">
        <w:rPr>
          <w:sz w:val="22"/>
          <w:szCs w:val="22"/>
          <w:lang w:val="mt-MT"/>
        </w:rPr>
        <w:t>għand</w:t>
      </w:r>
      <w:r w:rsidR="00515440" w:rsidRPr="00A26030">
        <w:rPr>
          <w:sz w:val="22"/>
          <w:szCs w:val="22"/>
          <w:lang w:val="mt-MT"/>
        </w:rPr>
        <w:t>khom</w:t>
      </w:r>
      <w:r w:rsidRPr="00A26030">
        <w:rPr>
          <w:sz w:val="22"/>
          <w:szCs w:val="22"/>
          <w:lang w:val="mt-MT"/>
        </w:rPr>
        <w:t xml:space="preserve"> mard tal-kliewi, jista’ jkun hemm bżonn li tinbid</w:t>
      </w:r>
      <w:r w:rsidR="00515440" w:rsidRPr="00A26030">
        <w:rPr>
          <w:sz w:val="22"/>
          <w:szCs w:val="22"/>
          <w:lang w:val="mt-MT"/>
        </w:rPr>
        <w:t>i</w:t>
      </w:r>
      <w:r w:rsidRPr="00A26030">
        <w:rPr>
          <w:sz w:val="22"/>
          <w:szCs w:val="22"/>
          <w:lang w:val="mt-MT"/>
        </w:rPr>
        <w:t>llek</w:t>
      </w:r>
    </w:p>
    <w:p w14:paraId="79191062" w14:textId="77777777" w:rsidR="002F10A6" w:rsidRPr="00A26030" w:rsidRDefault="002F10A6" w:rsidP="002F10A6">
      <w:pPr>
        <w:rPr>
          <w:sz w:val="22"/>
          <w:szCs w:val="22"/>
          <w:lang w:val="mt-MT"/>
        </w:rPr>
      </w:pPr>
      <w:r w:rsidRPr="00A26030">
        <w:rPr>
          <w:sz w:val="22"/>
          <w:szCs w:val="22"/>
          <w:lang w:val="mt-MT"/>
        </w:rPr>
        <w:t xml:space="preserve">          id-doża </w:t>
      </w:r>
    </w:p>
    <w:p w14:paraId="51966641" w14:textId="77777777" w:rsidR="0046290B" w:rsidRPr="00A26030" w:rsidRDefault="008E0078" w:rsidP="00856DC2">
      <w:pPr>
        <w:pStyle w:val="Action"/>
        <w:numPr>
          <w:ilvl w:val="0"/>
          <w:numId w:val="0"/>
        </w:numPr>
        <w:tabs>
          <w:tab w:val="clear" w:pos="284"/>
        </w:tabs>
        <w:spacing w:before="0"/>
        <w:ind w:left="567"/>
        <w:rPr>
          <w:szCs w:val="22"/>
          <w:lang w:val="mt-MT"/>
        </w:rPr>
      </w:pPr>
      <w:r w:rsidRPr="00A26030">
        <w:rPr>
          <w:b/>
          <w:szCs w:val="22"/>
          <w:lang w:val="mt-MT"/>
        </w:rPr>
        <w:t xml:space="preserve">Kellem lit-tabib tiegħek jekk kwalunkwe waħda minn dawn tapplika għalik. </w:t>
      </w:r>
      <w:r w:rsidRPr="00A26030">
        <w:rPr>
          <w:szCs w:val="22"/>
          <w:lang w:val="mt-MT"/>
        </w:rPr>
        <w:t>Inti jista’ jkollok bżon</w:t>
      </w:r>
      <w:r w:rsidR="008A055C" w:rsidRPr="00A26030">
        <w:rPr>
          <w:szCs w:val="22"/>
          <w:lang w:val="mt-MT"/>
        </w:rPr>
        <w:t>n</w:t>
      </w:r>
      <w:r w:rsidRPr="00A26030">
        <w:rPr>
          <w:szCs w:val="22"/>
          <w:lang w:val="mt-MT"/>
        </w:rPr>
        <w:t xml:space="preserve"> </w:t>
      </w:r>
      <w:r w:rsidR="008A055C" w:rsidRPr="00A26030">
        <w:rPr>
          <w:szCs w:val="22"/>
          <w:lang w:val="mt-MT"/>
        </w:rPr>
        <w:t xml:space="preserve">iżjed </w:t>
      </w:r>
      <w:r w:rsidRPr="00A26030">
        <w:rPr>
          <w:szCs w:val="22"/>
          <w:lang w:val="mt-MT"/>
        </w:rPr>
        <w:t>check-ups</w:t>
      </w:r>
      <w:r w:rsidR="008A055C" w:rsidRPr="00A26030">
        <w:rPr>
          <w:szCs w:val="22"/>
          <w:lang w:val="mt-MT"/>
        </w:rPr>
        <w:t xml:space="preserve"> minn ħaddieħor</w:t>
      </w:r>
      <w:r w:rsidRPr="00A26030">
        <w:rPr>
          <w:szCs w:val="22"/>
          <w:lang w:val="mt-MT"/>
        </w:rPr>
        <w:t>, li jinkludu testijiet</w:t>
      </w:r>
      <w:r w:rsidR="008A055C" w:rsidRPr="00A26030">
        <w:rPr>
          <w:szCs w:val="22"/>
          <w:lang w:val="mt-MT"/>
        </w:rPr>
        <w:t xml:space="preserve"> tad-demm, waqt li tkun qed tieħ</w:t>
      </w:r>
      <w:r w:rsidRPr="00A26030">
        <w:rPr>
          <w:szCs w:val="22"/>
          <w:lang w:val="mt-MT"/>
        </w:rPr>
        <w:t xml:space="preserve">u din il-mediċina. </w:t>
      </w:r>
      <w:r w:rsidRPr="00A26030">
        <w:rPr>
          <w:b/>
          <w:szCs w:val="22"/>
          <w:lang w:val="mt-MT"/>
        </w:rPr>
        <w:t xml:space="preserve">Ara Sezzjoni 4 għal aktar informazzjoni. </w:t>
      </w:r>
    </w:p>
    <w:p w14:paraId="11DD9FC3" w14:textId="77777777" w:rsidR="0046290B" w:rsidRPr="00A26030" w:rsidRDefault="0046290B" w:rsidP="0046290B">
      <w:pPr>
        <w:pStyle w:val="Action"/>
        <w:numPr>
          <w:ilvl w:val="0"/>
          <w:numId w:val="0"/>
        </w:numPr>
        <w:spacing w:before="0"/>
        <w:rPr>
          <w:b/>
          <w:szCs w:val="22"/>
          <w:lang w:val="mt-MT"/>
        </w:rPr>
      </w:pPr>
    </w:p>
    <w:p w14:paraId="7E46AEA3" w14:textId="77777777" w:rsidR="0046290B" w:rsidRPr="00A26030" w:rsidRDefault="008A055C" w:rsidP="0046290B">
      <w:pPr>
        <w:spacing w:after="120"/>
        <w:rPr>
          <w:b/>
          <w:sz w:val="22"/>
          <w:szCs w:val="22"/>
          <w:lang w:val="mt-MT"/>
        </w:rPr>
      </w:pPr>
      <w:r w:rsidRPr="00A26030">
        <w:rPr>
          <w:b/>
          <w:sz w:val="22"/>
          <w:szCs w:val="22"/>
          <w:lang w:val="mt-MT"/>
        </w:rPr>
        <w:t>Oqogħod attent</w:t>
      </w:r>
      <w:r w:rsidR="00723973" w:rsidRPr="00A26030">
        <w:rPr>
          <w:b/>
          <w:sz w:val="22"/>
          <w:szCs w:val="22"/>
          <w:lang w:val="mt-MT"/>
        </w:rPr>
        <w:t xml:space="preserve"> għal sintomi importanti </w:t>
      </w:r>
    </w:p>
    <w:p w14:paraId="78A6A942" w14:textId="77777777" w:rsidR="0046290B" w:rsidRPr="00A26030" w:rsidRDefault="00723973" w:rsidP="0046290B">
      <w:pPr>
        <w:spacing w:after="120"/>
        <w:rPr>
          <w:sz w:val="22"/>
          <w:szCs w:val="22"/>
          <w:lang w:val="mt-MT"/>
        </w:rPr>
      </w:pPr>
      <w:r w:rsidRPr="00A26030">
        <w:rPr>
          <w:sz w:val="22"/>
          <w:szCs w:val="22"/>
          <w:lang w:val="mt-MT"/>
        </w:rPr>
        <w:t>Xi persuni li jieħdu mediċini għall-infezzjoni bl-HIV jiżviluppaw k</w:t>
      </w:r>
      <w:r w:rsidR="00BC6C23" w:rsidRPr="00A26030">
        <w:rPr>
          <w:sz w:val="22"/>
          <w:szCs w:val="22"/>
          <w:lang w:val="mt-MT"/>
        </w:rPr>
        <w:t>u</w:t>
      </w:r>
      <w:r w:rsidRPr="00A26030">
        <w:rPr>
          <w:sz w:val="22"/>
          <w:szCs w:val="22"/>
          <w:lang w:val="mt-MT"/>
        </w:rPr>
        <w:t>ndizzjonijiet oħra, li jistgħu jkunu serji. Inti għandek bżonn tkun taf dwar sinjali u sintomi importanti li għandek toqgħ</w:t>
      </w:r>
      <w:r w:rsidR="007B0D77" w:rsidRPr="00A26030">
        <w:rPr>
          <w:sz w:val="22"/>
          <w:szCs w:val="22"/>
          <w:lang w:val="mt-MT"/>
        </w:rPr>
        <w:t xml:space="preserve">od attent </w:t>
      </w:r>
      <w:r w:rsidRPr="00A26030">
        <w:rPr>
          <w:sz w:val="22"/>
          <w:szCs w:val="22"/>
          <w:lang w:val="mt-MT"/>
        </w:rPr>
        <w:t xml:space="preserve">għalihom waqt li tkun qed tieħu Epivir. </w:t>
      </w:r>
    </w:p>
    <w:p w14:paraId="2CB84788" w14:textId="77777777" w:rsidR="0046290B" w:rsidRPr="00A26030" w:rsidRDefault="0020342E" w:rsidP="00856DC2">
      <w:pPr>
        <w:ind w:left="284"/>
        <w:rPr>
          <w:sz w:val="22"/>
          <w:szCs w:val="22"/>
          <w:lang w:val="mt-MT"/>
        </w:rPr>
      </w:pPr>
      <w:r w:rsidRPr="00A26030">
        <w:rPr>
          <w:b/>
          <w:sz w:val="22"/>
          <w:szCs w:val="22"/>
          <w:lang w:val="mt-MT"/>
        </w:rPr>
        <w:t>Aqra l-informazzjoni ‘Effetti sekondarji oħra li jista’ jkun hemm b’</w:t>
      </w:r>
      <w:r w:rsidR="000B0E6A" w:rsidRPr="00A26030">
        <w:rPr>
          <w:b/>
          <w:sz w:val="22"/>
          <w:szCs w:val="22"/>
          <w:lang w:val="mt-MT"/>
        </w:rPr>
        <w:t xml:space="preserve">terapija b’taħlita ta’ mediċini </w:t>
      </w:r>
      <w:r w:rsidRPr="00A26030">
        <w:rPr>
          <w:b/>
          <w:sz w:val="22"/>
          <w:szCs w:val="22"/>
          <w:lang w:val="mt-MT"/>
        </w:rPr>
        <w:t>għ</w:t>
      </w:r>
      <w:r w:rsidR="002D7D66" w:rsidRPr="00A26030">
        <w:rPr>
          <w:b/>
          <w:sz w:val="22"/>
          <w:szCs w:val="22"/>
          <w:lang w:val="mt-MT"/>
        </w:rPr>
        <w:t>all-HIV</w:t>
      </w:r>
      <w:r w:rsidRPr="00A26030">
        <w:rPr>
          <w:b/>
          <w:sz w:val="22"/>
          <w:szCs w:val="22"/>
          <w:lang w:val="mt-MT"/>
        </w:rPr>
        <w:t>’</w:t>
      </w:r>
    </w:p>
    <w:p w14:paraId="52D09404" w14:textId="77777777" w:rsidR="0046290B" w:rsidRPr="00A26030" w:rsidRDefault="0046290B" w:rsidP="0046290B">
      <w:pPr>
        <w:pStyle w:val="bullethead"/>
        <w:spacing w:before="0" w:line="240" w:lineRule="auto"/>
        <w:outlineLvl w:val="0"/>
        <w:rPr>
          <w:color w:val="000000"/>
          <w:kern w:val="0"/>
          <w:szCs w:val="22"/>
          <w:lang w:val="mt-MT"/>
        </w:rPr>
      </w:pPr>
    </w:p>
    <w:p w14:paraId="26CB4D3F" w14:textId="77777777" w:rsidR="0046290B" w:rsidRPr="00A26030" w:rsidRDefault="006F1E5F" w:rsidP="0046290B">
      <w:pPr>
        <w:spacing w:after="120"/>
        <w:rPr>
          <w:b/>
          <w:sz w:val="22"/>
          <w:szCs w:val="22"/>
          <w:lang w:val="mt-MT"/>
        </w:rPr>
      </w:pPr>
      <w:r w:rsidRPr="00A26030">
        <w:rPr>
          <w:b/>
          <w:sz w:val="22"/>
          <w:szCs w:val="22"/>
          <w:lang w:val="mt-MT"/>
        </w:rPr>
        <w:t xml:space="preserve">Mediċini oħra u Epivir </w:t>
      </w:r>
    </w:p>
    <w:p w14:paraId="605F4406" w14:textId="77777777" w:rsidR="0046290B" w:rsidRPr="00A26030" w:rsidRDefault="00480141" w:rsidP="0046290B">
      <w:pPr>
        <w:rPr>
          <w:sz w:val="22"/>
          <w:szCs w:val="22"/>
          <w:lang w:val="mt-MT"/>
        </w:rPr>
      </w:pPr>
      <w:r w:rsidRPr="00A26030">
        <w:rPr>
          <w:b/>
          <w:sz w:val="22"/>
          <w:szCs w:val="22"/>
          <w:lang w:val="mt-MT"/>
        </w:rPr>
        <w:t>Għ</w:t>
      </w:r>
      <w:r w:rsidR="006F1E5F" w:rsidRPr="00A26030">
        <w:rPr>
          <w:b/>
          <w:sz w:val="22"/>
          <w:szCs w:val="22"/>
          <w:lang w:val="mt-MT"/>
        </w:rPr>
        <w:t xml:space="preserve">id lit-tabib jew lill-ispiżjar tiegħek jekk qiegħed tieħu </w:t>
      </w:r>
      <w:r w:rsidR="00C1271D" w:rsidRPr="00A26030">
        <w:rPr>
          <w:b/>
          <w:sz w:val="22"/>
          <w:szCs w:val="22"/>
          <w:lang w:val="mt-MT"/>
        </w:rPr>
        <w:t xml:space="preserve">xi mediċina </w:t>
      </w:r>
      <w:r w:rsidR="006F1E5F" w:rsidRPr="00A26030">
        <w:rPr>
          <w:b/>
          <w:sz w:val="22"/>
          <w:szCs w:val="22"/>
          <w:lang w:val="mt-MT"/>
        </w:rPr>
        <w:t xml:space="preserve">oħra, </w:t>
      </w:r>
      <w:r w:rsidR="006F1E5F" w:rsidRPr="00A26030">
        <w:rPr>
          <w:sz w:val="22"/>
          <w:szCs w:val="22"/>
          <w:lang w:val="mt-MT"/>
        </w:rPr>
        <w:t xml:space="preserve">jew jekk </w:t>
      </w:r>
      <w:r w:rsidR="007B0D77" w:rsidRPr="00A26030">
        <w:rPr>
          <w:sz w:val="22"/>
          <w:szCs w:val="22"/>
          <w:lang w:val="mt-MT"/>
        </w:rPr>
        <w:t xml:space="preserve">dan l-aħħar </w:t>
      </w:r>
      <w:r w:rsidR="006F1E5F" w:rsidRPr="00A26030">
        <w:rPr>
          <w:sz w:val="22"/>
          <w:szCs w:val="22"/>
          <w:lang w:val="mt-MT"/>
        </w:rPr>
        <w:t xml:space="preserve">ħadt </w:t>
      </w:r>
      <w:r w:rsidR="00FE083F" w:rsidRPr="00A26030">
        <w:rPr>
          <w:sz w:val="22"/>
          <w:szCs w:val="22"/>
          <w:lang w:val="mt-MT"/>
        </w:rPr>
        <w:t xml:space="preserve">xi mediċini, li jinkludu mediċini magħmulin mill-ħxejjex jew mediċini oħrajn li </w:t>
      </w:r>
      <w:r w:rsidRPr="00A26030">
        <w:rPr>
          <w:sz w:val="22"/>
          <w:szCs w:val="22"/>
          <w:lang w:val="mt-MT"/>
        </w:rPr>
        <w:t xml:space="preserve">inti </w:t>
      </w:r>
      <w:r w:rsidR="00FE083F" w:rsidRPr="00A26030">
        <w:rPr>
          <w:sz w:val="22"/>
          <w:szCs w:val="22"/>
          <w:lang w:val="mt-MT"/>
        </w:rPr>
        <w:t xml:space="preserve">xtrajt </w:t>
      </w:r>
      <w:r w:rsidRPr="00A26030">
        <w:rPr>
          <w:sz w:val="22"/>
          <w:szCs w:val="22"/>
          <w:lang w:val="mt-MT"/>
        </w:rPr>
        <w:t>mingħ</w:t>
      </w:r>
      <w:r w:rsidR="006F1E5F" w:rsidRPr="00A26030">
        <w:rPr>
          <w:sz w:val="22"/>
          <w:szCs w:val="22"/>
          <w:lang w:val="mt-MT"/>
        </w:rPr>
        <w:t>ajr riċetta.</w:t>
      </w:r>
      <w:r w:rsidR="0046290B" w:rsidRPr="00A26030">
        <w:rPr>
          <w:sz w:val="22"/>
          <w:szCs w:val="22"/>
          <w:lang w:val="mt-MT"/>
        </w:rPr>
        <w:t xml:space="preserve"> </w:t>
      </w:r>
    </w:p>
    <w:p w14:paraId="41C187BA" w14:textId="77777777" w:rsidR="0046290B" w:rsidRPr="00A26030" w:rsidRDefault="00A53473" w:rsidP="0046290B">
      <w:pPr>
        <w:spacing w:before="120"/>
        <w:rPr>
          <w:sz w:val="22"/>
          <w:szCs w:val="22"/>
          <w:lang w:val="mt-MT"/>
        </w:rPr>
      </w:pPr>
      <w:r w:rsidRPr="00A26030">
        <w:rPr>
          <w:sz w:val="22"/>
          <w:szCs w:val="22"/>
          <w:lang w:val="mt-MT"/>
        </w:rPr>
        <w:t xml:space="preserve">Ftakar biex tgħid lit-tabib jew lill-ispiżjar tiegħek jekk inti tibda tieħu mediċina ġdida waqt li tkun qed tieħu Epivir. </w:t>
      </w:r>
    </w:p>
    <w:p w14:paraId="3880B37A" w14:textId="77777777" w:rsidR="0046290B" w:rsidRPr="00A26030" w:rsidRDefault="0046290B" w:rsidP="0046290B">
      <w:pPr>
        <w:rPr>
          <w:sz w:val="22"/>
          <w:szCs w:val="22"/>
          <w:lang w:val="mt-MT"/>
        </w:rPr>
      </w:pPr>
    </w:p>
    <w:p w14:paraId="3C721F0B" w14:textId="77777777" w:rsidR="0046290B" w:rsidRPr="00A26030" w:rsidRDefault="00295726" w:rsidP="0046290B">
      <w:pPr>
        <w:spacing w:after="120"/>
        <w:rPr>
          <w:b/>
          <w:sz w:val="22"/>
          <w:szCs w:val="22"/>
          <w:lang w:val="mt-MT"/>
        </w:rPr>
      </w:pPr>
      <w:r w:rsidRPr="00A26030">
        <w:rPr>
          <w:b/>
          <w:sz w:val="22"/>
          <w:szCs w:val="22"/>
          <w:lang w:val="mt-MT"/>
        </w:rPr>
        <w:t>Dawn il-mediċini m’għand</w:t>
      </w:r>
      <w:r w:rsidR="007B0D77" w:rsidRPr="00A26030">
        <w:rPr>
          <w:b/>
          <w:sz w:val="22"/>
          <w:szCs w:val="22"/>
          <w:lang w:val="mt-MT"/>
        </w:rPr>
        <w:t>h</w:t>
      </w:r>
      <w:r w:rsidRPr="00A26030">
        <w:rPr>
          <w:b/>
          <w:sz w:val="22"/>
          <w:szCs w:val="22"/>
          <w:lang w:val="mt-MT"/>
        </w:rPr>
        <w:t>omx jintużaw ma’</w:t>
      </w:r>
      <w:r w:rsidR="0046290B" w:rsidRPr="00A26030">
        <w:rPr>
          <w:b/>
          <w:sz w:val="22"/>
          <w:szCs w:val="22"/>
          <w:lang w:val="mt-MT"/>
        </w:rPr>
        <w:t xml:space="preserve"> Epivir:</w:t>
      </w:r>
    </w:p>
    <w:p w14:paraId="011DCD08" w14:textId="77777777" w:rsidR="0050143C" w:rsidRDefault="007C382B" w:rsidP="009B2A34">
      <w:pPr>
        <w:numPr>
          <w:ilvl w:val="0"/>
          <w:numId w:val="117"/>
        </w:numPr>
        <w:tabs>
          <w:tab w:val="clear" w:pos="360"/>
          <w:tab w:val="num" w:pos="567"/>
        </w:tabs>
        <w:ind w:left="567" w:hanging="567"/>
        <w:rPr>
          <w:b/>
          <w:sz w:val="22"/>
          <w:szCs w:val="22"/>
          <w:lang w:val="mt-MT"/>
        </w:rPr>
      </w:pPr>
      <w:r w:rsidRPr="009B2A34">
        <w:rPr>
          <w:sz w:val="22"/>
          <w:szCs w:val="22"/>
          <w:lang w:val="mt-MT"/>
        </w:rPr>
        <w:t xml:space="preserve">mediċini </w:t>
      </w:r>
      <w:r w:rsidR="00BC0B58" w:rsidRPr="00BC0B58">
        <w:rPr>
          <w:sz w:val="22"/>
          <w:szCs w:val="22"/>
          <w:lang w:val="mt-MT"/>
        </w:rPr>
        <w:t xml:space="preserve">(normalment likwidi) </w:t>
      </w:r>
      <w:r w:rsidRPr="009B2A34">
        <w:rPr>
          <w:sz w:val="22"/>
          <w:szCs w:val="22"/>
          <w:lang w:val="mt-MT"/>
        </w:rPr>
        <w:t>li fihom sorbitol</w:t>
      </w:r>
      <w:r w:rsidR="00BC0B58" w:rsidRPr="00BC0B58">
        <w:rPr>
          <w:rFonts w:hint="eastAsia"/>
          <w:sz w:val="22"/>
          <w:szCs w:val="22"/>
          <w:lang w:val="mt-MT"/>
        </w:rPr>
        <w:t xml:space="preserve"> u alkoħol ieħor taz-zokkor (bħal </w:t>
      </w:r>
      <w:r w:rsidR="00BC0B58" w:rsidRPr="00BC0B58">
        <w:rPr>
          <w:sz w:val="22"/>
          <w:szCs w:val="22"/>
          <w:lang w:val="mt-MT"/>
        </w:rPr>
        <w:t xml:space="preserve">xylitol, mannitol, lactitol jew maltitol), jekk </w:t>
      </w:r>
      <w:r w:rsidR="00BC0B58" w:rsidRPr="00BC0B58">
        <w:rPr>
          <w:rFonts w:hint="eastAsia"/>
          <w:sz w:val="22"/>
          <w:szCs w:val="22"/>
          <w:lang w:val="mt-MT"/>
        </w:rPr>
        <w:t>jittieħdu</w:t>
      </w:r>
      <w:r w:rsidRPr="009B2A34">
        <w:rPr>
          <w:sz w:val="22"/>
          <w:szCs w:val="22"/>
          <w:lang w:val="mt-MT"/>
        </w:rPr>
        <w:t xml:space="preserve"> regolarment</w:t>
      </w:r>
      <w:r w:rsidR="00EA21D0">
        <w:rPr>
          <w:sz w:val="22"/>
          <w:szCs w:val="22"/>
          <w:lang w:val="mt-MT"/>
        </w:rPr>
        <w:t xml:space="preserve"> </w:t>
      </w:r>
      <w:r w:rsidR="00295726" w:rsidRPr="00BC0B58">
        <w:rPr>
          <w:sz w:val="22"/>
          <w:szCs w:val="22"/>
          <w:lang w:val="mt-MT"/>
        </w:rPr>
        <w:t xml:space="preserve">mediċini </w:t>
      </w:r>
      <w:r w:rsidR="00295726" w:rsidRPr="00BC0B58">
        <w:rPr>
          <w:rFonts w:hint="eastAsia"/>
          <w:sz w:val="22"/>
          <w:szCs w:val="22"/>
          <w:lang w:val="mt-MT"/>
        </w:rPr>
        <w:t>oħra</w:t>
      </w:r>
      <w:r w:rsidR="00295726" w:rsidRPr="00BC0B58">
        <w:rPr>
          <w:sz w:val="22"/>
          <w:szCs w:val="22"/>
          <w:lang w:val="mt-MT"/>
        </w:rPr>
        <w:t xml:space="preserve"> li fihom</w:t>
      </w:r>
      <w:r w:rsidR="0046290B" w:rsidRPr="00BC0B58">
        <w:rPr>
          <w:sz w:val="22"/>
          <w:szCs w:val="22"/>
          <w:lang w:val="mt-MT"/>
        </w:rPr>
        <w:t xml:space="preserve"> lamivudine, (</w:t>
      </w:r>
      <w:r w:rsidR="00295726" w:rsidRPr="00BC0B58">
        <w:rPr>
          <w:sz w:val="22"/>
          <w:szCs w:val="22"/>
          <w:lang w:val="mt-MT"/>
        </w:rPr>
        <w:t>jintużaw biex jikkuraw</w:t>
      </w:r>
      <w:r w:rsidR="00295726" w:rsidRPr="00BC0B58">
        <w:rPr>
          <w:b/>
          <w:sz w:val="22"/>
          <w:szCs w:val="22"/>
          <w:lang w:val="mt-MT"/>
        </w:rPr>
        <w:t xml:space="preserve"> infezzjoni bl-HIV</w:t>
      </w:r>
      <w:r w:rsidR="00295726" w:rsidRPr="00BC0B58">
        <w:rPr>
          <w:sz w:val="22"/>
          <w:szCs w:val="22"/>
          <w:lang w:val="mt-MT"/>
        </w:rPr>
        <w:t xml:space="preserve"> jew </w:t>
      </w:r>
      <w:r w:rsidR="00295726" w:rsidRPr="00BC0B58">
        <w:rPr>
          <w:b/>
          <w:sz w:val="22"/>
          <w:szCs w:val="22"/>
          <w:lang w:val="mt-MT"/>
        </w:rPr>
        <w:t>infezzjoni tal-epatite B</w:t>
      </w:r>
      <w:r w:rsidR="0046290B" w:rsidRPr="00BC0B58">
        <w:rPr>
          <w:sz w:val="22"/>
          <w:szCs w:val="22"/>
          <w:lang w:val="mt-MT"/>
        </w:rPr>
        <w:t>)</w:t>
      </w:r>
    </w:p>
    <w:p w14:paraId="6F4F4BD3" w14:textId="77777777" w:rsidR="0046290B" w:rsidRPr="00A26030" w:rsidRDefault="0046290B" w:rsidP="00EA21D0">
      <w:pPr>
        <w:numPr>
          <w:ilvl w:val="0"/>
          <w:numId w:val="117"/>
        </w:numPr>
        <w:tabs>
          <w:tab w:val="clear" w:pos="360"/>
          <w:tab w:val="num" w:pos="567"/>
        </w:tabs>
        <w:ind w:left="560" w:hanging="560"/>
        <w:rPr>
          <w:b/>
          <w:sz w:val="22"/>
          <w:szCs w:val="22"/>
          <w:lang w:val="mt-MT"/>
        </w:rPr>
      </w:pPr>
      <w:r w:rsidRPr="00A26030">
        <w:rPr>
          <w:sz w:val="22"/>
          <w:szCs w:val="22"/>
          <w:lang w:val="mt-MT"/>
        </w:rPr>
        <w:t>emtricitabine (</w:t>
      </w:r>
      <w:r w:rsidR="00295726" w:rsidRPr="00A26030">
        <w:rPr>
          <w:sz w:val="22"/>
          <w:szCs w:val="22"/>
          <w:lang w:val="mt-MT"/>
        </w:rPr>
        <w:t>jintuża biex jikkura</w:t>
      </w:r>
      <w:r w:rsidR="00295726" w:rsidRPr="00A26030">
        <w:rPr>
          <w:b/>
          <w:sz w:val="22"/>
          <w:szCs w:val="22"/>
          <w:lang w:val="mt-MT"/>
        </w:rPr>
        <w:t xml:space="preserve"> infezzjoni bl-HIV</w:t>
      </w:r>
      <w:r w:rsidRPr="00A26030">
        <w:rPr>
          <w:sz w:val="22"/>
          <w:szCs w:val="22"/>
          <w:lang w:val="mt-MT"/>
        </w:rPr>
        <w:t>)</w:t>
      </w:r>
    </w:p>
    <w:p w14:paraId="501CC607" w14:textId="77777777" w:rsidR="0046290B" w:rsidRPr="00A26030" w:rsidRDefault="00295726" w:rsidP="00EA21D0">
      <w:pPr>
        <w:numPr>
          <w:ilvl w:val="0"/>
          <w:numId w:val="117"/>
        </w:numPr>
        <w:tabs>
          <w:tab w:val="clear" w:pos="360"/>
          <w:tab w:val="num" w:pos="567"/>
        </w:tabs>
        <w:ind w:left="560" w:hanging="560"/>
        <w:rPr>
          <w:sz w:val="22"/>
          <w:szCs w:val="22"/>
          <w:lang w:val="mt-MT"/>
        </w:rPr>
      </w:pPr>
      <w:r w:rsidRPr="00A26030">
        <w:rPr>
          <w:sz w:val="22"/>
          <w:szCs w:val="22"/>
          <w:lang w:val="mt-MT"/>
        </w:rPr>
        <w:t xml:space="preserve">dożi għoljin ta’ </w:t>
      </w:r>
      <w:r w:rsidR="0046290B" w:rsidRPr="00A26030">
        <w:rPr>
          <w:b/>
          <w:sz w:val="22"/>
          <w:szCs w:val="22"/>
          <w:lang w:val="mt-MT"/>
        </w:rPr>
        <w:t>co-trimoxazole</w:t>
      </w:r>
      <w:r w:rsidR="00BC6C23" w:rsidRPr="00A26030">
        <w:rPr>
          <w:b/>
          <w:sz w:val="22"/>
          <w:szCs w:val="22"/>
          <w:lang w:val="mt-MT"/>
        </w:rPr>
        <w:t>(</w:t>
      </w:r>
      <w:r w:rsidR="0046290B" w:rsidRPr="00A26030">
        <w:rPr>
          <w:sz w:val="22"/>
          <w:szCs w:val="22"/>
          <w:lang w:val="mt-MT"/>
        </w:rPr>
        <w:t xml:space="preserve"> </w:t>
      </w:r>
      <w:r w:rsidRPr="00A26030">
        <w:rPr>
          <w:sz w:val="22"/>
          <w:szCs w:val="22"/>
          <w:lang w:val="mt-MT"/>
        </w:rPr>
        <w:t>antibijotiku</w:t>
      </w:r>
      <w:r w:rsidR="00BC6C23" w:rsidRPr="00A26030">
        <w:rPr>
          <w:sz w:val="22"/>
          <w:szCs w:val="22"/>
          <w:lang w:val="mt-MT"/>
        </w:rPr>
        <w:t>)</w:t>
      </w:r>
    </w:p>
    <w:p w14:paraId="7AE5E0F7" w14:textId="77777777" w:rsidR="00F62A16" w:rsidRPr="00A26030" w:rsidRDefault="00F62A16" w:rsidP="00F62A16">
      <w:pPr>
        <w:numPr>
          <w:ilvl w:val="0"/>
          <w:numId w:val="117"/>
        </w:numPr>
        <w:ind w:right="-2"/>
        <w:rPr>
          <w:noProof/>
          <w:sz w:val="22"/>
          <w:szCs w:val="22"/>
          <w:lang w:val="mt-MT"/>
        </w:rPr>
      </w:pPr>
      <w:r w:rsidRPr="00A26030">
        <w:rPr>
          <w:sz w:val="22"/>
          <w:szCs w:val="22"/>
          <w:lang w:val="mt-MT"/>
        </w:rPr>
        <w:t xml:space="preserve">    cladribine, </w:t>
      </w:r>
      <w:r w:rsidRPr="00A26030">
        <w:rPr>
          <w:noProof/>
          <w:sz w:val="22"/>
          <w:szCs w:val="22"/>
          <w:lang w:val="mt-MT"/>
        </w:rPr>
        <w:t>jintuża g</w:t>
      </w:r>
      <w:r w:rsidRPr="00A26030">
        <w:rPr>
          <w:noProof/>
          <w:sz w:val="22"/>
          <w:szCs w:val="22"/>
          <w:lang w:val="mt-MT" w:eastAsia="ko-KR"/>
        </w:rPr>
        <w:t>ħall-kura</w:t>
      </w:r>
      <w:r w:rsidRPr="00A26030">
        <w:rPr>
          <w:noProof/>
          <w:sz w:val="22"/>
          <w:szCs w:val="22"/>
          <w:lang w:val="mt-MT"/>
        </w:rPr>
        <w:t xml:space="preserve"> ta’ </w:t>
      </w:r>
      <w:r w:rsidRPr="00A26030">
        <w:rPr>
          <w:b/>
          <w:sz w:val="22"/>
          <w:szCs w:val="22"/>
          <w:lang w:val="mt-MT"/>
        </w:rPr>
        <w:t>lewkimja taċ-ċellula sufija</w:t>
      </w:r>
    </w:p>
    <w:p w14:paraId="5FF46F8C" w14:textId="77777777" w:rsidR="00F62A16" w:rsidRPr="00A26030" w:rsidRDefault="00F62A16" w:rsidP="00F62A16">
      <w:pPr>
        <w:ind w:left="360" w:right="-2"/>
        <w:rPr>
          <w:noProof/>
          <w:sz w:val="22"/>
          <w:szCs w:val="22"/>
          <w:lang w:val="mt-MT"/>
        </w:rPr>
      </w:pPr>
    </w:p>
    <w:p w14:paraId="3F68259A" w14:textId="77777777" w:rsidR="0046290B" w:rsidRPr="00A26030" w:rsidRDefault="00E66019" w:rsidP="00080413">
      <w:pPr>
        <w:pStyle w:val="Action"/>
        <w:numPr>
          <w:ilvl w:val="0"/>
          <w:numId w:val="0"/>
        </w:numPr>
        <w:tabs>
          <w:tab w:val="clear" w:pos="284"/>
        </w:tabs>
        <w:spacing w:before="0"/>
        <w:ind w:left="357"/>
        <w:rPr>
          <w:szCs w:val="22"/>
          <w:lang w:val="mt-MT"/>
        </w:rPr>
      </w:pPr>
      <w:r w:rsidRPr="00A26030">
        <w:rPr>
          <w:b/>
          <w:szCs w:val="22"/>
          <w:lang w:val="mt-MT"/>
        </w:rPr>
        <w:t xml:space="preserve">Għid lit-tabib tiegħek </w:t>
      </w:r>
      <w:r w:rsidRPr="00A26030">
        <w:rPr>
          <w:szCs w:val="22"/>
          <w:lang w:val="mt-MT"/>
        </w:rPr>
        <w:t>jekk inti qed tiġi kkurat bi kwalunkwe waħda minn dawn.</w:t>
      </w:r>
    </w:p>
    <w:p w14:paraId="19775353" w14:textId="77777777" w:rsidR="0046290B" w:rsidRPr="00A26030" w:rsidRDefault="0046290B" w:rsidP="0046290B">
      <w:pPr>
        <w:rPr>
          <w:color w:val="000000"/>
          <w:sz w:val="22"/>
          <w:szCs w:val="22"/>
          <w:lang w:val="mt-MT"/>
        </w:rPr>
      </w:pPr>
    </w:p>
    <w:p w14:paraId="11C44A7B" w14:textId="3F470B4C" w:rsidR="0046290B" w:rsidRPr="00A26030" w:rsidRDefault="00E66019" w:rsidP="0046290B">
      <w:pPr>
        <w:spacing w:after="120"/>
        <w:outlineLvl w:val="0"/>
        <w:rPr>
          <w:b/>
          <w:color w:val="000000"/>
          <w:sz w:val="22"/>
          <w:szCs w:val="22"/>
          <w:lang w:val="mt-MT"/>
        </w:rPr>
      </w:pPr>
      <w:r w:rsidRPr="00A26030">
        <w:rPr>
          <w:b/>
          <w:color w:val="000000"/>
          <w:sz w:val="22"/>
          <w:szCs w:val="22"/>
          <w:lang w:val="mt-MT"/>
        </w:rPr>
        <w:t>Tqala</w:t>
      </w:r>
      <w:r w:rsidR="00EC3503">
        <w:rPr>
          <w:b/>
          <w:color w:val="000000"/>
          <w:sz w:val="22"/>
          <w:szCs w:val="22"/>
          <w:lang w:val="mt-MT"/>
        </w:rPr>
        <w:fldChar w:fldCharType="begin"/>
      </w:r>
      <w:r w:rsidR="00EC3503">
        <w:rPr>
          <w:b/>
          <w:color w:val="000000"/>
          <w:sz w:val="22"/>
          <w:szCs w:val="22"/>
          <w:lang w:val="mt-MT"/>
        </w:rPr>
        <w:instrText xml:space="preserve"> DOCVARIABLE vault_nd_95b45dc7-6730-4547-ae12-0b03042926be \* MERGEFORMAT </w:instrText>
      </w:r>
      <w:r w:rsidR="00EC3503">
        <w:rPr>
          <w:b/>
          <w:color w:val="000000"/>
          <w:sz w:val="22"/>
          <w:szCs w:val="22"/>
          <w:lang w:val="mt-MT"/>
        </w:rPr>
        <w:fldChar w:fldCharType="separate"/>
      </w:r>
      <w:r w:rsidR="00EC3503">
        <w:rPr>
          <w:b/>
          <w:color w:val="000000"/>
          <w:sz w:val="22"/>
          <w:szCs w:val="22"/>
          <w:lang w:val="mt-MT"/>
        </w:rPr>
        <w:t xml:space="preserve"> </w:t>
      </w:r>
      <w:r w:rsidR="00EC3503">
        <w:rPr>
          <w:b/>
          <w:color w:val="000000"/>
          <w:sz w:val="22"/>
          <w:szCs w:val="22"/>
          <w:lang w:val="mt-MT"/>
        </w:rPr>
        <w:fldChar w:fldCharType="end"/>
      </w:r>
    </w:p>
    <w:p w14:paraId="326A146C" w14:textId="77777777" w:rsidR="0046290B" w:rsidRPr="00A26030" w:rsidRDefault="00111A1F" w:rsidP="0046290B">
      <w:pPr>
        <w:rPr>
          <w:sz w:val="22"/>
          <w:szCs w:val="22"/>
          <w:lang w:val="mt-MT"/>
        </w:rPr>
      </w:pPr>
      <w:r w:rsidRPr="00A26030">
        <w:rPr>
          <w:sz w:val="22"/>
          <w:szCs w:val="22"/>
          <w:lang w:val="mt-MT"/>
        </w:rPr>
        <w:t>Jekk inti tqila, jekk t</w:t>
      </w:r>
      <w:r w:rsidR="00E10901" w:rsidRPr="00A26030">
        <w:rPr>
          <w:sz w:val="22"/>
          <w:szCs w:val="22"/>
          <w:lang w:val="mt-MT"/>
        </w:rPr>
        <w:t>inqabad</w:t>
      </w:r>
      <w:r w:rsidRPr="00A26030">
        <w:rPr>
          <w:sz w:val="22"/>
          <w:szCs w:val="22"/>
          <w:lang w:val="mt-MT"/>
        </w:rPr>
        <w:t xml:space="preserve"> tqila, jew jekk qed tippjana li toħroġ tqila, kellem lit-tabib tiegħek dwar ir-riskji u l-benefiċċji għalik u għat-tarbija tiegħek jekk tieħu Epivir. </w:t>
      </w:r>
    </w:p>
    <w:p w14:paraId="2A9E2E81" w14:textId="77777777" w:rsidR="0046290B" w:rsidRPr="00A26030" w:rsidRDefault="0046290B" w:rsidP="0046290B">
      <w:pPr>
        <w:rPr>
          <w:color w:val="000000"/>
          <w:sz w:val="22"/>
          <w:szCs w:val="22"/>
          <w:lang w:val="mt-MT"/>
        </w:rPr>
      </w:pPr>
    </w:p>
    <w:p w14:paraId="116AD858" w14:textId="77777777" w:rsidR="001E2D5E" w:rsidRDefault="0046290B">
      <w:pPr>
        <w:rPr>
          <w:sz w:val="22"/>
          <w:szCs w:val="22"/>
          <w:lang w:val="mt-MT"/>
        </w:rPr>
      </w:pPr>
      <w:r w:rsidRPr="00A26030">
        <w:rPr>
          <w:color w:val="000000"/>
          <w:sz w:val="22"/>
          <w:szCs w:val="22"/>
          <w:lang w:val="mt-MT"/>
        </w:rPr>
        <w:t xml:space="preserve">Epivir </w:t>
      </w:r>
      <w:r w:rsidR="00111A1F" w:rsidRPr="00A26030">
        <w:rPr>
          <w:color w:val="000000"/>
          <w:sz w:val="22"/>
          <w:szCs w:val="22"/>
          <w:lang w:val="mt-MT"/>
        </w:rPr>
        <w:t xml:space="preserve">u mediċini </w:t>
      </w:r>
      <w:r w:rsidR="00EA21D0">
        <w:rPr>
          <w:color w:val="000000"/>
          <w:sz w:val="22"/>
          <w:szCs w:val="22"/>
          <w:lang w:val="mt-MT"/>
        </w:rPr>
        <w:t>jixbħuh</w:t>
      </w:r>
      <w:r w:rsidR="00E10901" w:rsidRPr="00A26030">
        <w:rPr>
          <w:color w:val="000000"/>
          <w:sz w:val="22"/>
          <w:szCs w:val="22"/>
          <w:lang w:val="mt-MT"/>
        </w:rPr>
        <w:t xml:space="preserve"> jistgħu jikkawżaw effetti s</w:t>
      </w:r>
      <w:r w:rsidR="004420C3" w:rsidRPr="00A26030">
        <w:rPr>
          <w:color w:val="000000"/>
          <w:sz w:val="22"/>
          <w:szCs w:val="22"/>
          <w:lang w:val="mt-MT"/>
        </w:rPr>
        <w:t>e</w:t>
      </w:r>
      <w:r w:rsidR="00E10901" w:rsidRPr="00A26030">
        <w:rPr>
          <w:color w:val="000000"/>
          <w:sz w:val="22"/>
          <w:szCs w:val="22"/>
          <w:lang w:val="mt-MT"/>
        </w:rPr>
        <w:t xml:space="preserve">kondarji fi trabi li għadhom fil-ġuf. </w:t>
      </w:r>
      <w:r w:rsidR="00383468">
        <w:rPr>
          <w:color w:val="000000"/>
          <w:sz w:val="22"/>
          <w:szCs w:val="22"/>
          <w:lang w:val="mt-MT"/>
        </w:rPr>
        <w:t xml:space="preserve">Jekk ħadt Epivir waqt it-tqala tiegħek, it-tabib tiegħek jista’ jitolbok tagħmel testijiet tad-demm regolari u testijiet dijanjostiċi oħra sabiex jimmonitorja l-iżvilupp tat-tarbija tiegħek. </w:t>
      </w:r>
      <w:r w:rsidR="00383468">
        <w:rPr>
          <w:sz w:val="22"/>
          <w:szCs w:val="22"/>
          <w:lang w:val="mt-MT"/>
        </w:rPr>
        <w:t>Fi t</w:t>
      </w:r>
      <w:r w:rsidR="00383468" w:rsidRPr="00A26030">
        <w:rPr>
          <w:sz w:val="22"/>
          <w:szCs w:val="22"/>
          <w:lang w:val="mt-MT"/>
        </w:rPr>
        <w:t xml:space="preserve">fal li ommijiethom </w:t>
      </w:r>
      <w:r w:rsidR="006A39A4">
        <w:rPr>
          <w:sz w:val="22"/>
          <w:szCs w:val="22"/>
          <w:lang w:val="mt-MT"/>
        </w:rPr>
        <w:t xml:space="preserve">kienu </w:t>
      </w:r>
      <w:r w:rsidR="00383468" w:rsidRPr="00A26030">
        <w:rPr>
          <w:sz w:val="22"/>
          <w:szCs w:val="22"/>
          <w:lang w:val="mt-MT"/>
        </w:rPr>
        <w:t>ħadu NRTIs</w:t>
      </w:r>
      <w:r w:rsidR="00383468">
        <w:rPr>
          <w:color w:val="000000"/>
          <w:sz w:val="22"/>
          <w:szCs w:val="22"/>
          <w:lang w:val="mt-MT"/>
        </w:rPr>
        <w:t xml:space="preserve"> waqt it-tqala, il-benefiċċju mill-protezzjoni kontra l-HIV kien akbar mir-riskju tal-effetti sekondarji.</w:t>
      </w:r>
      <w:r w:rsidR="00E10901" w:rsidRPr="00A26030">
        <w:rPr>
          <w:sz w:val="22"/>
          <w:szCs w:val="22"/>
          <w:lang w:val="mt-MT"/>
        </w:rPr>
        <w:t xml:space="preserve"> </w:t>
      </w:r>
    </w:p>
    <w:p w14:paraId="4AFA5467" w14:textId="77777777" w:rsidR="00E10901" w:rsidRPr="00A26030" w:rsidRDefault="00E10901" w:rsidP="0046290B">
      <w:pPr>
        <w:rPr>
          <w:sz w:val="22"/>
          <w:szCs w:val="22"/>
          <w:lang w:val="mt-MT"/>
        </w:rPr>
      </w:pPr>
    </w:p>
    <w:p w14:paraId="0084C23F" w14:textId="77777777" w:rsidR="0046290B" w:rsidRPr="00A26030" w:rsidRDefault="00E10901" w:rsidP="0046290B">
      <w:pPr>
        <w:spacing w:after="120"/>
        <w:rPr>
          <w:b/>
          <w:color w:val="000000"/>
          <w:sz w:val="22"/>
          <w:szCs w:val="22"/>
          <w:lang w:val="mt-MT"/>
        </w:rPr>
      </w:pPr>
      <w:r w:rsidRPr="00A26030">
        <w:rPr>
          <w:b/>
          <w:color w:val="000000"/>
          <w:sz w:val="22"/>
          <w:szCs w:val="22"/>
          <w:lang w:val="mt-MT"/>
        </w:rPr>
        <w:t>Treddigħ</w:t>
      </w:r>
    </w:p>
    <w:p w14:paraId="526F1425" w14:textId="77777777" w:rsidR="0032530E" w:rsidRPr="00DF4ACA" w:rsidRDefault="0032530E" w:rsidP="0032530E">
      <w:pPr>
        <w:rPr>
          <w:sz w:val="22"/>
          <w:szCs w:val="22"/>
          <w:lang w:val="mt-MT"/>
        </w:rPr>
      </w:pPr>
      <w:bookmarkStart w:id="1000" w:name="_Hlk111019260"/>
      <w:r w:rsidRPr="00DF4ACA">
        <w:rPr>
          <w:sz w:val="22"/>
          <w:szCs w:val="22"/>
          <w:lang w:val="mt-MT"/>
        </w:rPr>
        <w:t>It-</w:t>
      </w:r>
      <w:r w:rsidRPr="00DF4ACA">
        <w:rPr>
          <w:rFonts w:hint="eastAsia"/>
          <w:sz w:val="22"/>
          <w:szCs w:val="22"/>
          <w:lang w:val="mt-MT"/>
        </w:rPr>
        <w:t>treddigħ</w:t>
      </w:r>
      <w:r w:rsidRPr="00DF4ACA">
        <w:rPr>
          <w:sz w:val="22"/>
          <w:szCs w:val="22"/>
          <w:lang w:val="mt-MT"/>
        </w:rPr>
        <w:t xml:space="preserve"> </w:t>
      </w:r>
      <w:r w:rsidRPr="00DF4ACA">
        <w:rPr>
          <w:b/>
          <w:bCs/>
          <w:sz w:val="22"/>
          <w:szCs w:val="22"/>
          <w:lang w:val="mt-MT"/>
        </w:rPr>
        <w:t>mhuwiex rakkomandat</w:t>
      </w:r>
      <w:r w:rsidRPr="00DF4ACA">
        <w:rPr>
          <w:sz w:val="22"/>
          <w:szCs w:val="22"/>
          <w:lang w:val="mt-MT"/>
        </w:rPr>
        <w:t xml:space="preserve"> f’nisa li qed </w:t>
      </w:r>
      <w:r w:rsidRPr="00DF4ACA">
        <w:rPr>
          <w:rFonts w:hint="eastAsia"/>
          <w:sz w:val="22"/>
          <w:szCs w:val="22"/>
          <w:lang w:val="mt-MT"/>
        </w:rPr>
        <w:t>jgħixu</w:t>
      </w:r>
      <w:r w:rsidRPr="00DF4ACA">
        <w:rPr>
          <w:sz w:val="22"/>
          <w:szCs w:val="22"/>
          <w:lang w:val="mt-MT"/>
        </w:rPr>
        <w:t xml:space="preserve"> bl-HIV </w:t>
      </w:r>
      <w:r w:rsidRPr="00DF4ACA">
        <w:rPr>
          <w:rFonts w:hint="eastAsia"/>
          <w:sz w:val="22"/>
          <w:szCs w:val="22"/>
          <w:lang w:val="mt-MT"/>
        </w:rPr>
        <w:t>għax</w:t>
      </w:r>
      <w:r w:rsidRPr="00DF4ACA">
        <w:rPr>
          <w:sz w:val="22"/>
          <w:szCs w:val="22"/>
          <w:lang w:val="mt-MT"/>
        </w:rPr>
        <w:t xml:space="preserve"> l-infezzjoni tal-HIV tista’ tghaddi </w:t>
      </w:r>
      <w:r w:rsidRPr="00DF4ACA">
        <w:rPr>
          <w:rFonts w:hint="eastAsia"/>
          <w:sz w:val="22"/>
          <w:szCs w:val="22"/>
          <w:lang w:val="mt-MT"/>
        </w:rPr>
        <w:t>għat-tarbija</w:t>
      </w:r>
      <w:r w:rsidRPr="00DF4ACA">
        <w:rPr>
          <w:sz w:val="22"/>
          <w:szCs w:val="22"/>
          <w:lang w:val="mt-MT"/>
        </w:rPr>
        <w:t xml:space="preserve"> mill-</w:t>
      </w:r>
      <w:r w:rsidRPr="00DF4ACA">
        <w:rPr>
          <w:rFonts w:hint="eastAsia"/>
          <w:sz w:val="22"/>
          <w:szCs w:val="22"/>
          <w:lang w:val="mt-MT"/>
        </w:rPr>
        <w:t>ħalib</w:t>
      </w:r>
      <w:r w:rsidRPr="00DF4ACA">
        <w:rPr>
          <w:sz w:val="22"/>
          <w:szCs w:val="22"/>
          <w:lang w:val="mt-MT"/>
        </w:rPr>
        <w:t xml:space="preserve"> tas-sider</w:t>
      </w:r>
    </w:p>
    <w:p w14:paraId="0A64B738" w14:textId="77777777" w:rsidR="0032530E" w:rsidRPr="00DF4ACA" w:rsidRDefault="0032530E" w:rsidP="0032530E">
      <w:pPr>
        <w:rPr>
          <w:rFonts w:ascii="Calibri" w:hAnsi="Calibri" w:cs="Calibri"/>
          <w:sz w:val="22"/>
          <w:szCs w:val="22"/>
          <w:lang w:val="mt-MT"/>
        </w:rPr>
      </w:pPr>
    </w:p>
    <w:p w14:paraId="6573FFE7" w14:textId="2881ACE2" w:rsidR="000A0A71" w:rsidRPr="000A0A71" w:rsidRDefault="000A0A71" w:rsidP="000A0A71">
      <w:pPr>
        <w:spacing w:line="260" w:lineRule="exact"/>
        <w:rPr>
          <w:sz w:val="22"/>
          <w:szCs w:val="22"/>
          <w:lang w:val="mt-MT"/>
        </w:rPr>
      </w:pPr>
      <w:r w:rsidRPr="000A0A71">
        <w:rPr>
          <w:sz w:val="22"/>
          <w:szCs w:val="22"/>
          <w:lang w:val="mt-MT"/>
        </w:rPr>
        <w:t>Ammont żgħir tal-ingredjenti f’</w:t>
      </w:r>
      <w:r>
        <w:rPr>
          <w:sz w:val="22"/>
          <w:szCs w:val="22"/>
          <w:lang w:val="mt-MT"/>
        </w:rPr>
        <w:t>Epivir</w:t>
      </w:r>
      <w:r w:rsidRPr="000A0A71">
        <w:rPr>
          <w:sz w:val="22"/>
          <w:szCs w:val="22"/>
          <w:lang w:val="mt-MT"/>
        </w:rPr>
        <w:t xml:space="preserve"> jista’ jgħaddi wkoll fil-ħalib tas-sider tiegħek.</w:t>
      </w:r>
    </w:p>
    <w:p w14:paraId="049D9C64" w14:textId="77777777" w:rsidR="000A0A71" w:rsidRDefault="000A0A71" w:rsidP="000A0A71">
      <w:pPr>
        <w:rPr>
          <w:sz w:val="22"/>
          <w:szCs w:val="22"/>
          <w:lang w:val="mt-MT"/>
        </w:rPr>
      </w:pPr>
    </w:p>
    <w:p w14:paraId="2E2D276C" w14:textId="08BA5D0D" w:rsidR="000A0A71" w:rsidRPr="000A0A71" w:rsidRDefault="000A0A71" w:rsidP="000A0A71">
      <w:pPr>
        <w:rPr>
          <w:b/>
          <w:bCs/>
          <w:i/>
          <w:iCs/>
          <w:sz w:val="22"/>
          <w:szCs w:val="22"/>
          <w:lang w:val="mt-MT"/>
        </w:rPr>
      </w:pPr>
      <w:r w:rsidRPr="000A0A71">
        <w:rPr>
          <w:sz w:val="22"/>
          <w:szCs w:val="22"/>
          <w:lang w:val="mt-MT"/>
        </w:rPr>
        <w:t xml:space="preserve">Jekk qed tredda’, jew qed taħseb biex tredda’, </w:t>
      </w:r>
      <w:r w:rsidRPr="00DF4ACA">
        <w:rPr>
          <w:rFonts w:hint="eastAsia"/>
          <w:sz w:val="22"/>
          <w:szCs w:val="22"/>
          <w:lang w:val="mt-MT"/>
        </w:rPr>
        <w:t>għandek</w:t>
      </w:r>
      <w:r w:rsidRPr="00DF4ACA">
        <w:rPr>
          <w:b/>
          <w:bCs/>
          <w:sz w:val="22"/>
          <w:szCs w:val="22"/>
          <w:lang w:val="mt-MT"/>
        </w:rPr>
        <w:t xml:space="preserve"> tiddiskuti</w:t>
      </w:r>
      <w:r w:rsidRPr="000A0A71">
        <w:rPr>
          <w:b/>
          <w:bCs/>
          <w:sz w:val="22"/>
          <w:szCs w:val="22"/>
          <w:lang w:val="mt-MT"/>
        </w:rPr>
        <w:t xml:space="preserve"> dan</w:t>
      </w:r>
      <w:r w:rsidRPr="00DF4ACA">
        <w:rPr>
          <w:b/>
          <w:bCs/>
          <w:sz w:val="22"/>
          <w:szCs w:val="22"/>
          <w:lang w:val="mt-MT"/>
        </w:rPr>
        <w:t xml:space="preserve"> mat</w:t>
      </w:r>
      <w:r w:rsidRPr="00DF4ACA">
        <w:rPr>
          <w:rFonts w:hint="eastAsia"/>
          <w:b/>
          <w:bCs/>
          <w:sz w:val="22"/>
          <w:szCs w:val="22"/>
          <w:lang w:val="mt-MT"/>
        </w:rPr>
        <w:t xml:space="preserve">-tabib tiegħek </w:t>
      </w:r>
      <w:r w:rsidRPr="000A0A71">
        <w:rPr>
          <w:b/>
          <w:bCs/>
          <w:sz w:val="22"/>
          <w:szCs w:val="22"/>
          <w:lang w:val="mt-MT"/>
        </w:rPr>
        <w:t>minnufih.</w:t>
      </w:r>
    </w:p>
    <w:bookmarkEnd w:id="1000"/>
    <w:p w14:paraId="154E204C" w14:textId="77777777" w:rsidR="000A0A71" w:rsidRPr="00DF4ACA" w:rsidRDefault="000A0A71" w:rsidP="000A0A71">
      <w:pPr>
        <w:rPr>
          <w:lang w:val="mt-MT"/>
        </w:rPr>
      </w:pPr>
    </w:p>
    <w:p w14:paraId="3F5B4457" w14:textId="77777777" w:rsidR="0046290B" w:rsidRPr="00A26030" w:rsidRDefault="00871365" w:rsidP="0046290B">
      <w:pPr>
        <w:keepNext/>
        <w:spacing w:after="120"/>
        <w:rPr>
          <w:color w:val="000000"/>
          <w:sz w:val="22"/>
          <w:szCs w:val="22"/>
          <w:lang w:val="mt-MT"/>
        </w:rPr>
      </w:pPr>
      <w:r w:rsidRPr="00A26030">
        <w:rPr>
          <w:b/>
          <w:color w:val="000000"/>
          <w:sz w:val="22"/>
          <w:szCs w:val="22"/>
          <w:lang w:val="mt-MT"/>
        </w:rPr>
        <w:t xml:space="preserve">Sewqan u tħaddim ta’ magni </w:t>
      </w:r>
    </w:p>
    <w:p w14:paraId="0F659188" w14:textId="4DB2F1FC" w:rsidR="00165C02" w:rsidRDefault="00165C02" w:rsidP="0046290B">
      <w:pPr>
        <w:keepNext/>
        <w:rPr>
          <w:ins w:id="1001" w:author="Author"/>
          <w:color w:val="000000"/>
          <w:sz w:val="22"/>
          <w:szCs w:val="22"/>
          <w:lang w:val="mt-MT"/>
        </w:rPr>
      </w:pPr>
      <w:ins w:id="1002" w:author="Author">
        <w:r w:rsidRPr="00165C02">
          <w:rPr>
            <w:color w:val="000000"/>
            <w:sz w:val="22"/>
            <w:szCs w:val="22"/>
            <w:lang w:val="mt-MT"/>
          </w:rPr>
          <w:t>Epivir jista’ jġiegħlek tħossok għajjien</w:t>
        </w:r>
        <w:r w:rsidR="004C65DA">
          <w:rPr>
            <w:color w:val="000000"/>
            <w:sz w:val="22"/>
            <w:szCs w:val="22"/>
            <w:lang w:val="mt-MT"/>
          </w:rPr>
          <w:t xml:space="preserve"> </w:t>
        </w:r>
        <w:del w:id="1003" w:author="Author">
          <w:r w:rsidRPr="00165C02" w:rsidDel="004C65DA">
            <w:rPr>
              <w:color w:val="000000"/>
              <w:sz w:val="22"/>
              <w:szCs w:val="22"/>
              <w:lang w:val="mt-MT"/>
            </w:rPr>
            <w:delText xml:space="preserve">, </w:delText>
          </w:r>
        </w:del>
        <w:r w:rsidRPr="00165C02">
          <w:rPr>
            <w:color w:val="000000"/>
            <w:sz w:val="22"/>
            <w:szCs w:val="22"/>
            <w:lang w:val="mt-MT"/>
          </w:rPr>
          <w:t>u</w:t>
        </w:r>
        <w:r w:rsidR="004C65DA">
          <w:rPr>
            <w:color w:val="000000"/>
            <w:sz w:val="22"/>
            <w:szCs w:val="22"/>
            <w:lang w:val="mt-MT"/>
          </w:rPr>
          <w:t xml:space="preserve"> jkollu effetti sekondarji oħra li </w:t>
        </w:r>
        <w:del w:id="1004" w:author="Author">
          <w:r w:rsidRPr="00165C02" w:rsidDel="004C65DA">
            <w:rPr>
              <w:color w:val="000000"/>
              <w:sz w:val="22"/>
              <w:szCs w:val="22"/>
              <w:lang w:val="mt-MT"/>
            </w:rPr>
            <w:delText xml:space="preserve"> dan </w:delText>
          </w:r>
        </w:del>
        <w:r w:rsidRPr="00165C02">
          <w:rPr>
            <w:color w:val="000000"/>
            <w:sz w:val="22"/>
            <w:szCs w:val="22"/>
            <w:lang w:val="mt-MT"/>
          </w:rPr>
          <w:t>jist</w:t>
        </w:r>
        <w:r w:rsidR="004C65DA">
          <w:rPr>
            <w:color w:val="000000"/>
            <w:sz w:val="22"/>
            <w:szCs w:val="22"/>
            <w:lang w:val="mt-MT"/>
          </w:rPr>
          <w:t>għu</w:t>
        </w:r>
        <w:del w:id="1005" w:author="Author">
          <w:r w:rsidRPr="00165C02" w:rsidDel="004C65DA">
            <w:rPr>
              <w:color w:val="000000"/>
              <w:sz w:val="22"/>
              <w:szCs w:val="22"/>
              <w:lang w:val="mt-MT"/>
            </w:rPr>
            <w:delText>a’</w:delText>
          </w:r>
        </w:del>
        <w:r w:rsidRPr="00165C02">
          <w:rPr>
            <w:color w:val="000000"/>
            <w:sz w:val="22"/>
            <w:szCs w:val="22"/>
            <w:lang w:val="mt-MT"/>
          </w:rPr>
          <w:t xml:space="preserve"> jaffettwa</w:t>
        </w:r>
        <w:r w:rsidR="004C65DA">
          <w:rPr>
            <w:color w:val="000000"/>
            <w:sz w:val="22"/>
            <w:szCs w:val="22"/>
            <w:lang w:val="mt-MT"/>
          </w:rPr>
          <w:t>w</w:t>
        </w:r>
        <w:r w:rsidRPr="00165C02">
          <w:rPr>
            <w:color w:val="000000"/>
            <w:sz w:val="22"/>
            <w:szCs w:val="22"/>
            <w:lang w:val="mt-MT"/>
          </w:rPr>
          <w:t xml:space="preserve"> l-abbiltà tiegħek li ssuq jew tuża magni.</w:t>
        </w:r>
      </w:ins>
    </w:p>
    <w:p w14:paraId="622E4B21" w14:textId="77777777" w:rsidR="00165C02" w:rsidRDefault="00165C02" w:rsidP="0046290B">
      <w:pPr>
        <w:keepNext/>
        <w:rPr>
          <w:ins w:id="1006" w:author="Author"/>
          <w:color w:val="000000"/>
          <w:sz w:val="22"/>
          <w:szCs w:val="22"/>
          <w:lang w:val="mt-MT"/>
        </w:rPr>
      </w:pPr>
    </w:p>
    <w:p w14:paraId="2B5984B7" w14:textId="05457212" w:rsidR="0046290B" w:rsidRPr="00A26030" w:rsidRDefault="00165C02" w:rsidP="0046290B">
      <w:pPr>
        <w:keepNext/>
        <w:rPr>
          <w:color w:val="000000"/>
          <w:sz w:val="22"/>
          <w:szCs w:val="22"/>
          <w:lang w:val="mt-MT"/>
        </w:rPr>
      </w:pPr>
      <w:ins w:id="1007" w:author="Author">
        <w:r>
          <w:rPr>
            <w:color w:val="000000"/>
            <w:sz w:val="22"/>
            <w:szCs w:val="22"/>
            <w:lang w:val="mt-MT"/>
          </w:rPr>
          <w:t>I</w:t>
        </w:r>
        <w:r w:rsidRPr="00165C02">
          <w:rPr>
            <w:color w:val="000000"/>
            <w:sz w:val="22"/>
            <w:szCs w:val="22"/>
            <w:lang w:val="mt-MT"/>
          </w:rPr>
          <w:t>ssuq</w:t>
        </w:r>
        <w:r>
          <w:rPr>
            <w:color w:val="000000"/>
            <w:sz w:val="22"/>
            <w:szCs w:val="22"/>
            <w:lang w:val="mt-MT"/>
          </w:rPr>
          <w:t>x</w:t>
        </w:r>
        <w:r w:rsidRPr="00165C02">
          <w:rPr>
            <w:color w:val="000000"/>
            <w:sz w:val="22"/>
            <w:szCs w:val="22"/>
            <w:lang w:val="mt-MT"/>
          </w:rPr>
          <w:t xml:space="preserve"> jew tuża</w:t>
        </w:r>
        <w:r>
          <w:rPr>
            <w:color w:val="000000"/>
            <w:sz w:val="22"/>
            <w:szCs w:val="22"/>
            <w:lang w:val="mt-MT"/>
          </w:rPr>
          <w:t>x</w:t>
        </w:r>
        <w:r w:rsidRPr="00165C02">
          <w:rPr>
            <w:color w:val="000000"/>
            <w:sz w:val="22"/>
            <w:szCs w:val="22"/>
            <w:lang w:val="mt-MT"/>
          </w:rPr>
          <w:t xml:space="preserve"> magni</w:t>
        </w:r>
        <w:r>
          <w:rPr>
            <w:color w:val="000000"/>
            <w:sz w:val="22"/>
            <w:szCs w:val="22"/>
            <w:lang w:val="mt-MT"/>
          </w:rPr>
          <w:t xml:space="preserve"> sakemm mintix ċert li ma tiġix affetwat</w:t>
        </w:r>
        <w:r w:rsidRPr="00165C02">
          <w:rPr>
            <w:color w:val="000000"/>
            <w:sz w:val="22"/>
            <w:szCs w:val="22"/>
            <w:lang w:val="mt-MT"/>
          </w:rPr>
          <w:t>.</w:t>
        </w:r>
      </w:ins>
      <w:del w:id="1008" w:author="Author">
        <w:r w:rsidR="0046290B" w:rsidRPr="00A26030" w:rsidDel="00165C02">
          <w:rPr>
            <w:color w:val="000000"/>
            <w:sz w:val="22"/>
            <w:szCs w:val="22"/>
            <w:lang w:val="mt-MT"/>
          </w:rPr>
          <w:delText xml:space="preserve">Epivir </w:delText>
        </w:r>
        <w:r w:rsidR="0025248B" w:rsidRPr="00A26030" w:rsidDel="00165C02">
          <w:rPr>
            <w:color w:val="000000"/>
            <w:sz w:val="22"/>
            <w:szCs w:val="22"/>
            <w:lang w:val="mt-MT"/>
          </w:rPr>
          <w:delText>x’aktarx ma jaffettwax il-ħila tiegħek biex issuq u tħaddem magni.</w:delText>
        </w:r>
      </w:del>
      <w:r w:rsidR="0025248B" w:rsidRPr="00A26030">
        <w:rPr>
          <w:color w:val="000000"/>
          <w:sz w:val="22"/>
          <w:szCs w:val="22"/>
          <w:lang w:val="mt-MT"/>
        </w:rPr>
        <w:t xml:space="preserve"> </w:t>
      </w:r>
    </w:p>
    <w:p w14:paraId="2445226B" w14:textId="77777777" w:rsidR="00761829" w:rsidRPr="00A26030" w:rsidRDefault="00761829">
      <w:pPr>
        <w:rPr>
          <w:sz w:val="22"/>
          <w:szCs w:val="22"/>
          <w:lang w:val="mt-MT"/>
        </w:rPr>
      </w:pPr>
    </w:p>
    <w:p w14:paraId="0B4636B8" w14:textId="014A72B0" w:rsidR="00761829" w:rsidRPr="007A26A3" w:rsidRDefault="008E52E0">
      <w:pPr>
        <w:rPr>
          <w:b/>
          <w:bCs/>
          <w:color w:val="000000"/>
          <w:sz w:val="22"/>
          <w:szCs w:val="22"/>
          <w:lang w:val="mt-MT"/>
        </w:rPr>
      </w:pPr>
      <w:r w:rsidRPr="007A26A3">
        <w:rPr>
          <w:b/>
          <w:bCs/>
          <w:color w:val="000000"/>
          <w:sz w:val="22"/>
          <w:szCs w:val="22"/>
          <w:lang w:val="mt-MT"/>
        </w:rPr>
        <w:t>Epivir fih sodium</w:t>
      </w:r>
    </w:p>
    <w:p w14:paraId="201E7074" w14:textId="18271F95" w:rsidR="008E52E0" w:rsidRPr="008E52E0" w:rsidRDefault="008E52E0">
      <w:pPr>
        <w:rPr>
          <w:sz w:val="22"/>
          <w:szCs w:val="22"/>
          <w:lang w:val="mt-MT"/>
        </w:rPr>
      </w:pPr>
      <w:r w:rsidRPr="007A26A3">
        <w:rPr>
          <w:sz w:val="22"/>
          <w:szCs w:val="22"/>
          <w:lang w:val="mt-MT"/>
        </w:rPr>
        <w:t>Din il-mediċina fiha anqas minn 1 mmol sodium (23 mg) f’kull unità tad-dożaġġ, jiġifieri essenzjalment ‘</w:t>
      </w:r>
      <w:r w:rsidRPr="007A26A3">
        <w:rPr>
          <w:rFonts w:hint="eastAsia"/>
          <w:sz w:val="22"/>
          <w:szCs w:val="22"/>
          <w:lang w:val="mt-MT"/>
        </w:rPr>
        <w:t>ħieles</w:t>
      </w:r>
      <w:r w:rsidRPr="007A26A3">
        <w:rPr>
          <w:sz w:val="22"/>
          <w:szCs w:val="22"/>
          <w:lang w:val="mt-MT"/>
        </w:rPr>
        <w:t xml:space="preserve"> mis-sodium’.</w:t>
      </w:r>
    </w:p>
    <w:p w14:paraId="209BF7A2" w14:textId="1A77C1EB" w:rsidR="008E52E0" w:rsidRDefault="008E52E0">
      <w:pPr>
        <w:rPr>
          <w:sz w:val="22"/>
          <w:szCs w:val="22"/>
          <w:lang w:val="mt-MT"/>
        </w:rPr>
      </w:pPr>
    </w:p>
    <w:p w14:paraId="7F571375" w14:textId="77777777" w:rsidR="008E52E0" w:rsidRPr="00A26030" w:rsidRDefault="008E52E0">
      <w:pPr>
        <w:rPr>
          <w:sz w:val="22"/>
          <w:szCs w:val="22"/>
          <w:lang w:val="mt-MT"/>
        </w:rPr>
      </w:pPr>
    </w:p>
    <w:p w14:paraId="1FADEE23" w14:textId="77777777" w:rsidR="00A64A3F" w:rsidRPr="00A26030" w:rsidRDefault="0025248B">
      <w:pPr>
        <w:numPr>
          <w:ilvl w:val="0"/>
          <w:numId w:val="148"/>
        </w:numPr>
        <w:rPr>
          <w:b/>
          <w:sz w:val="22"/>
          <w:szCs w:val="22"/>
          <w:lang w:val="mt-MT"/>
        </w:rPr>
      </w:pPr>
      <w:r w:rsidRPr="00A26030">
        <w:rPr>
          <w:b/>
          <w:sz w:val="22"/>
          <w:szCs w:val="22"/>
          <w:lang w:val="mt-MT"/>
        </w:rPr>
        <w:t xml:space="preserve">Kif </w:t>
      </w:r>
      <w:r w:rsidR="002D7D66" w:rsidRPr="00A26030">
        <w:rPr>
          <w:b/>
          <w:sz w:val="22"/>
          <w:szCs w:val="22"/>
          <w:lang w:val="mt-MT"/>
        </w:rPr>
        <w:t xml:space="preserve">għandek tieħu </w:t>
      </w:r>
      <w:r w:rsidRPr="00A26030">
        <w:rPr>
          <w:b/>
          <w:sz w:val="22"/>
          <w:szCs w:val="22"/>
          <w:lang w:val="mt-MT"/>
        </w:rPr>
        <w:t>Epivir</w:t>
      </w:r>
      <w:r w:rsidR="00761829" w:rsidRPr="00A26030">
        <w:rPr>
          <w:b/>
          <w:sz w:val="22"/>
          <w:szCs w:val="22"/>
          <w:lang w:val="mt-MT"/>
        </w:rPr>
        <w:t xml:space="preserve"> </w:t>
      </w:r>
    </w:p>
    <w:p w14:paraId="6E957E84" w14:textId="77777777" w:rsidR="00761829" w:rsidRPr="00A26030" w:rsidRDefault="00761829">
      <w:pPr>
        <w:rPr>
          <w:b/>
          <w:sz w:val="22"/>
          <w:szCs w:val="22"/>
          <w:lang w:val="mt-MT"/>
        </w:rPr>
      </w:pPr>
    </w:p>
    <w:p w14:paraId="78238AEE" w14:textId="77777777" w:rsidR="00EF1925" w:rsidRPr="00A26030" w:rsidRDefault="00761829">
      <w:pPr>
        <w:rPr>
          <w:sz w:val="22"/>
          <w:szCs w:val="22"/>
          <w:lang w:val="mt-MT"/>
        </w:rPr>
      </w:pPr>
      <w:bookmarkStart w:id="1009" w:name="OLE_LINK323"/>
      <w:bookmarkStart w:id="1010" w:name="OLE_LINK324"/>
      <w:bookmarkStart w:id="1011" w:name="OLE_LINK364"/>
      <w:r w:rsidRPr="00A26030">
        <w:rPr>
          <w:b/>
          <w:sz w:val="22"/>
          <w:szCs w:val="22"/>
          <w:lang w:val="mt-MT"/>
        </w:rPr>
        <w:t xml:space="preserve">Dejjem </w:t>
      </w:r>
      <w:r w:rsidR="002D7D66" w:rsidRPr="00A26030">
        <w:rPr>
          <w:b/>
          <w:sz w:val="22"/>
          <w:szCs w:val="22"/>
          <w:lang w:val="mt-MT"/>
        </w:rPr>
        <w:t xml:space="preserve">għandek tieħu </w:t>
      </w:r>
      <w:bookmarkStart w:id="1012" w:name="OLE_LINK25"/>
      <w:bookmarkStart w:id="1013" w:name="OLE_LINK24"/>
      <w:r w:rsidR="002D7D66" w:rsidRPr="00A26030">
        <w:rPr>
          <w:b/>
          <w:noProof/>
          <w:snapToGrid w:val="0"/>
          <w:sz w:val="22"/>
          <w:szCs w:val="22"/>
          <w:lang w:val="mt-MT"/>
        </w:rPr>
        <w:t>din il-mediċina</w:t>
      </w:r>
      <w:bookmarkEnd w:id="1012"/>
      <w:bookmarkEnd w:id="1013"/>
      <w:r w:rsidR="002D7D66" w:rsidRPr="00A26030">
        <w:rPr>
          <w:b/>
          <w:sz w:val="22"/>
          <w:szCs w:val="22"/>
          <w:lang w:val="mt-MT"/>
        </w:rPr>
        <w:t xml:space="preserve"> </w:t>
      </w:r>
      <w:r w:rsidR="002D7D66" w:rsidRPr="00A26030">
        <w:rPr>
          <w:b/>
          <w:noProof/>
          <w:sz w:val="22"/>
          <w:szCs w:val="22"/>
          <w:lang w:val="mt-MT"/>
        </w:rPr>
        <w:t>skont il-parir eżatt tat-</w:t>
      </w:r>
      <w:r w:rsidRPr="00A26030">
        <w:rPr>
          <w:b/>
          <w:sz w:val="22"/>
          <w:szCs w:val="22"/>
          <w:lang w:val="mt-MT"/>
        </w:rPr>
        <w:t>tabib</w:t>
      </w:r>
      <w:r w:rsidR="00D20D94" w:rsidRPr="00A26030">
        <w:rPr>
          <w:b/>
          <w:sz w:val="22"/>
          <w:szCs w:val="22"/>
          <w:lang w:val="mt-MT"/>
        </w:rPr>
        <w:t xml:space="preserve"> </w:t>
      </w:r>
      <w:r w:rsidR="00F2031E" w:rsidRPr="00A26030">
        <w:rPr>
          <w:b/>
          <w:sz w:val="22"/>
          <w:szCs w:val="22"/>
          <w:lang w:val="mt-MT"/>
        </w:rPr>
        <w:t xml:space="preserve">jew l-ispiżjar </w:t>
      </w:r>
      <w:r w:rsidR="00D20D94" w:rsidRPr="00A26030">
        <w:rPr>
          <w:b/>
          <w:sz w:val="22"/>
          <w:szCs w:val="22"/>
          <w:lang w:val="mt-MT"/>
        </w:rPr>
        <w:t>tiegħek</w:t>
      </w:r>
      <w:r w:rsidRPr="00A26030">
        <w:rPr>
          <w:b/>
          <w:sz w:val="22"/>
          <w:szCs w:val="22"/>
          <w:lang w:val="mt-MT"/>
        </w:rPr>
        <w:t>.</w:t>
      </w:r>
      <w:r w:rsidRPr="00A26030">
        <w:rPr>
          <w:sz w:val="22"/>
          <w:szCs w:val="22"/>
          <w:lang w:val="mt-MT"/>
        </w:rPr>
        <w:t xml:space="preserve"> </w:t>
      </w:r>
      <w:r w:rsidR="002D7D66" w:rsidRPr="00A26030">
        <w:rPr>
          <w:noProof/>
          <w:snapToGrid w:val="0"/>
          <w:sz w:val="22"/>
          <w:szCs w:val="22"/>
          <w:lang w:val="mt-MT"/>
        </w:rPr>
        <w:t xml:space="preserve">Dejjem għandek taċċerta ruħek </w:t>
      </w:r>
      <w:r w:rsidR="00EF1925" w:rsidRPr="00A26030">
        <w:rPr>
          <w:sz w:val="22"/>
          <w:szCs w:val="22"/>
          <w:lang w:val="mt-MT"/>
        </w:rPr>
        <w:t>ma</w:t>
      </w:r>
      <w:r w:rsidRPr="00A26030">
        <w:rPr>
          <w:sz w:val="22"/>
          <w:szCs w:val="22"/>
          <w:lang w:val="mt-MT"/>
        </w:rPr>
        <w:t xml:space="preserve">t-tabib jew </w:t>
      </w:r>
      <w:r w:rsidR="00EF1925" w:rsidRPr="00A26030">
        <w:rPr>
          <w:sz w:val="22"/>
          <w:szCs w:val="22"/>
          <w:lang w:val="mt-MT"/>
        </w:rPr>
        <w:t>ma</w:t>
      </w:r>
      <w:r w:rsidRPr="00A26030">
        <w:rPr>
          <w:sz w:val="22"/>
          <w:szCs w:val="22"/>
          <w:lang w:val="mt-MT"/>
        </w:rPr>
        <w:t xml:space="preserve">l-ispiżjar tiegħek </w:t>
      </w:r>
      <w:r w:rsidR="00EF1925" w:rsidRPr="00A26030">
        <w:rPr>
          <w:sz w:val="22"/>
          <w:szCs w:val="22"/>
          <w:lang w:val="mt-MT"/>
        </w:rPr>
        <w:t xml:space="preserve">jekk </w:t>
      </w:r>
      <w:r w:rsidR="002D7D66" w:rsidRPr="00A26030">
        <w:rPr>
          <w:noProof/>
          <w:snapToGrid w:val="0"/>
          <w:sz w:val="22"/>
          <w:szCs w:val="22"/>
          <w:lang w:val="mt-MT"/>
        </w:rPr>
        <w:t>ikollok xi dubju</w:t>
      </w:r>
      <w:r w:rsidRPr="00A26030">
        <w:rPr>
          <w:sz w:val="22"/>
          <w:szCs w:val="22"/>
          <w:lang w:val="mt-MT"/>
        </w:rPr>
        <w:t>.</w:t>
      </w:r>
      <w:r w:rsidR="00AE5525" w:rsidRPr="00A26030">
        <w:rPr>
          <w:sz w:val="22"/>
          <w:szCs w:val="22"/>
          <w:lang w:val="mt-MT"/>
        </w:rPr>
        <w:t xml:space="preserve"> </w:t>
      </w:r>
    </w:p>
    <w:bookmarkEnd w:id="1009"/>
    <w:bookmarkEnd w:id="1010"/>
    <w:bookmarkEnd w:id="1011"/>
    <w:p w14:paraId="0695CBC5" w14:textId="77777777" w:rsidR="00EF1925" w:rsidRPr="00A26030" w:rsidRDefault="00EF1925">
      <w:pPr>
        <w:rPr>
          <w:sz w:val="22"/>
          <w:szCs w:val="22"/>
          <w:lang w:val="mt-MT"/>
        </w:rPr>
      </w:pPr>
    </w:p>
    <w:p w14:paraId="3BB6E90F" w14:textId="77777777" w:rsidR="00DC3CE3" w:rsidRPr="00A26030" w:rsidRDefault="00AE5525">
      <w:pPr>
        <w:rPr>
          <w:sz w:val="22"/>
          <w:szCs w:val="22"/>
          <w:lang w:val="mt-MT"/>
        </w:rPr>
      </w:pPr>
      <w:r w:rsidRPr="00A26030">
        <w:rPr>
          <w:sz w:val="22"/>
          <w:szCs w:val="22"/>
          <w:lang w:val="mt-MT"/>
        </w:rPr>
        <w:t>Ibl</w:t>
      </w:r>
      <w:r w:rsidR="00EF1925" w:rsidRPr="00A26030">
        <w:rPr>
          <w:sz w:val="22"/>
          <w:szCs w:val="22"/>
          <w:lang w:val="mt-MT"/>
        </w:rPr>
        <w:t>a’</w:t>
      </w:r>
      <w:r w:rsidRPr="00A26030">
        <w:rPr>
          <w:sz w:val="22"/>
          <w:szCs w:val="22"/>
          <w:lang w:val="mt-MT"/>
        </w:rPr>
        <w:t xml:space="preserve"> l-pilloli</w:t>
      </w:r>
      <w:r w:rsidR="00EF1925" w:rsidRPr="00A26030">
        <w:rPr>
          <w:sz w:val="22"/>
          <w:szCs w:val="22"/>
          <w:lang w:val="mt-MT"/>
        </w:rPr>
        <w:t xml:space="preserve"> ma</w:t>
      </w:r>
      <w:r w:rsidR="006907D5" w:rsidRPr="00A26030">
        <w:rPr>
          <w:sz w:val="22"/>
          <w:szCs w:val="22"/>
          <w:lang w:val="mt-MT"/>
        </w:rPr>
        <w:t>’</w:t>
      </w:r>
      <w:r w:rsidR="00EF1925" w:rsidRPr="00A26030">
        <w:rPr>
          <w:sz w:val="22"/>
          <w:szCs w:val="22"/>
          <w:lang w:val="mt-MT"/>
        </w:rPr>
        <w:t xml:space="preserve"> ftit ilma</w:t>
      </w:r>
      <w:r w:rsidRPr="00A26030">
        <w:rPr>
          <w:sz w:val="22"/>
          <w:szCs w:val="22"/>
          <w:lang w:val="mt-MT"/>
        </w:rPr>
        <w:t xml:space="preserve">. </w:t>
      </w:r>
      <w:r w:rsidR="009479BD" w:rsidRPr="00A26030">
        <w:rPr>
          <w:sz w:val="22"/>
          <w:szCs w:val="22"/>
          <w:lang w:val="mt-MT"/>
        </w:rPr>
        <w:t xml:space="preserve">Epivir jista’  jittieħed </w:t>
      </w:r>
      <w:r w:rsidR="00DC3CE3" w:rsidRPr="00A26030">
        <w:rPr>
          <w:sz w:val="22"/>
          <w:szCs w:val="22"/>
          <w:lang w:val="mt-MT"/>
        </w:rPr>
        <w:t>mal-ikel jew</w:t>
      </w:r>
      <w:r w:rsidR="00EF1925" w:rsidRPr="00A26030">
        <w:rPr>
          <w:sz w:val="22"/>
          <w:szCs w:val="22"/>
          <w:lang w:val="mt-MT"/>
        </w:rPr>
        <w:t xml:space="preserve"> mingħajru</w:t>
      </w:r>
      <w:r w:rsidR="00DC3CE3" w:rsidRPr="00A26030">
        <w:rPr>
          <w:sz w:val="22"/>
          <w:szCs w:val="22"/>
          <w:lang w:val="mt-MT"/>
        </w:rPr>
        <w:t>.</w:t>
      </w:r>
    </w:p>
    <w:p w14:paraId="7317A988" w14:textId="77777777" w:rsidR="00EF1925" w:rsidRPr="00A26030" w:rsidRDefault="00EF1925">
      <w:pPr>
        <w:rPr>
          <w:sz w:val="22"/>
          <w:szCs w:val="22"/>
          <w:lang w:val="mt-MT"/>
        </w:rPr>
      </w:pPr>
    </w:p>
    <w:p w14:paraId="6DCFB260" w14:textId="77777777" w:rsidR="00EF1925" w:rsidRPr="00A26030" w:rsidRDefault="00EF1925">
      <w:pPr>
        <w:rPr>
          <w:sz w:val="22"/>
          <w:szCs w:val="22"/>
          <w:lang w:val="mt-MT"/>
        </w:rPr>
      </w:pPr>
      <w:r w:rsidRPr="00A26030">
        <w:rPr>
          <w:sz w:val="22"/>
          <w:szCs w:val="22"/>
          <w:lang w:val="mt-MT"/>
        </w:rPr>
        <w:t>Jekk ma tistax tibla’ l-pilloli sħaħ</w:t>
      </w:r>
      <w:r w:rsidR="004C4D09" w:rsidRPr="00A26030">
        <w:rPr>
          <w:sz w:val="22"/>
          <w:szCs w:val="22"/>
          <w:lang w:val="mt-MT"/>
        </w:rPr>
        <w:t>,</w:t>
      </w:r>
      <w:r w:rsidRPr="00A26030">
        <w:rPr>
          <w:sz w:val="22"/>
          <w:szCs w:val="22"/>
          <w:lang w:val="mt-MT"/>
        </w:rPr>
        <w:t xml:space="preserve"> tista’ tfarrakhom u tħallathom ma’</w:t>
      </w:r>
      <w:r w:rsidR="006D32B1" w:rsidRPr="00A26030">
        <w:rPr>
          <w:sz w:val="22"/>
          <w:szCs w:val="22"/>
          <w:lang w:val="mt-MT"/>
        </w:rPr>
        <w:t xml:space="preserve"> ftit ikel jew ma’ </w:t>
      </w:r>
      <w:r w:rsidRPr="00A26030">
        <w:rPr>
          <w:sz w:val="22"/>
          <w:szCs w:val="22"/>
          <w:lang w:val="mt-MT"/>
        </w:rPr>
        <w:t xml:space="preserve">xarba, u tieħu d-doża kollha minnufih.  </w:t>
      </w:r>
    </w:p>
    <w:p w14:paraId="53FB0356" w14:textId="77777777" w:rsidR="00EF1925" w:rsidRPr="00A26030" w:rsidRDefault="00EF1925">
      <w:pPr>
        <w:rPr>
          <w:sz w:val="22"/>
          <w:szCs w:val="22"/>
          <w:lang w:val="mt-MT"/>
        </w:rPr>
      </w:pPr>
    </w:p>
    <w:p w14:paraId="5FBBDAD3" w14:textId="77777777" w:rsidR="00EF1925" w:rsidRPr="00A26030" w:rsidRDefault="00EF1925">
      <w:pPr>
        <w:rPr>
          <w:b/>
          <w:sz w:val="22"/>
          <w:szCs w:val="22"/>
          <w:lang w:val="mt-MT"/>
        </w:rPr>
      </w:pPr>
      <w:r w:rsidRPr="00A26030">
        <w:rPr>
          <w:b/>
          <w:sz w:val="22"/>
          <w:szCs w:val="22"/>
          <w:lang w:val="mt-MT"/>
        </w:rPr>
        <w:t xml:space="preserve">Żomm kuntatt regolari mat-tabib tiegħek. </w:t>
      </w:r>
    </w:p>
    <w:p w14:paraId="44C6AFA9" w14:textId="77777777" w:rsidR="00EF1925" w:rsidRPr="00A26030" w:rsidRDefault="00EF1925">
      <w:pPr>
        <w:rPr>
          <w:b/>
          <w:sz w:val="22"/>
          <w:szCs w:val="22"/>
          <w:lang w:val="mt-MT"/>
        </w:rPr>
      </w:pPr>
    </w:p>
    <w:p w14:paraId="154DCC86" w14:textId="77777777" w:rsidR="00EF1925" w:rsidRPr="00A26030" w:rsidRDefault="00EF1925" w:rsidP="0071096C">
      <w:pPr>
        <w:rPr>
          <w:sz w:val="22"/>
          <w:szCs w:val="22"/>
          <w:lang w:val="mt-MT"/>
        </w:rPr>
      </w:pPr>
      <w:r w:rsidRPr="00A26030">
        <w:rPr>
          <w:sz w:val="22"/>
          <w:szCs w:val="22"/>
          <w:lang w:val="mt-MT"/>
        </w:rPr>
        <w:t>Epivir</w:t>
      </w:r>
      <w:r w:rsidR="006D32B1" w:rsidRPr="00A26030">
        <w:rPr>
          <w:sz w:val="22"/>
          <w:szCs w:val="22"/>
          <w:lang w:val="mt-MT"/>
        </w:rPr>
        <w:t xml:space="preserve"> jgħin biex jikkontrolla l-kundizzjoni tiegħek. Inti għandek bżonn tibqa’ tieħdu kuljum biex iżżomm il-marda  milli tmur għall-agħar. Inti xorta tista’ </w:t>
      </w:r>
      <w:r w:rsidR="00681B2D" w:rsidRPr="00A26030">
        <w:rPr>
          <w:sz w:val="22"/>
          <w:szCs w:val="22"/>
          <w:lang w:val="mt-MT"/>
        </w:rPr>
        <w:t xml:space="preserve">tiżviluppa infezzjonijiet u mard ieħor marbut mal-infezzjoni bl-HIV. </w:t>
      </w:r>
    </w:p>
    <w:p w14:paraId="64ABFA42" w14:textId="77777777" w:rsidR="00A64A3F" w:rsidRPr="00A26030" w:rsidRDefault="00A64A3F">
      <w:pPr>
        <w:rPr>
          <w:sz w:val="22"/>
          <w:szCs w:val="22"/>
          <w:lang w:val="mt-MT"/>
        </w:rPr>
      </w:pPr>
    </w:p>
    <w:p w14:paraId="34AC9E0E" w14:textId="77777777" w:rsidR="00A64A3F" w:rsidRPr="00A26030" w:rsidRDefault="00681B2D">
      <w:pPr>
        <w:pStyle w:val="Action"/>
        <w:numPr>
          <w:ilvl w:val="0"/>
          <w:numId w:val="0"/>
        </w:numPr>
        <w:tabs>
          <w:tab w:val="clear" w:pos="284"/>
        </w:tabs>
        <w:spacing w:before="0" w:line="240" w:lineRule="auto"/>
        <w:ind w:left="567"/>
        <w:rPr>
          <w:color w:val="000000"/>
          <w:szCs w:val="22"/>
          <w:lang w:val="mt-MT"/>
        </w:rPr>
      </w:pPr>
      <w:r w:rsidRPr="00A26030">
        <w:rPr>
          <w:b/>
          <w:szCs w:val="22"/>
          <w:lang w:val="mt-MT"/>
        </w:rPr>
        <w:t>Żomm</w:t>
      </w:r>
      <w:r w:rsidR="005436E2" w:rsidRPr="00A26030">
        <w:rPr>
          <w:b/>
          <w:szCs w:val="22"/>
          <w:lang w:val="mt-MT"/>
        </w:rPr>
        <w:t xml:space="preserve"> kuntatt mat-tabib tiegħek u ti</w:t>
      </w:r>
      <w:r w:rsidRPr="00A26030">
        <w:rPr>
          <w:b/>
          <w:szCs w:val="22"/>
          <w:lang w:val="mt-MT"/>
        </w:rPr>
        <w:t xml:space="preserve">qafx tieħu Epivir </w:t>
      </w:r>
      <w:r w:rsidRPr="00A26030">
        <w:rPr>
          <w:szCs w:val="22"/>
          <w:lang w:val="mt-MT"/>
        </w:rPr>
        <w:t>mingħajr il-parir tat-tabib tiegħek.</w:t>
      </w:r>
      <w:r w:rsidRPr="00A26030">
        <w:rPr>
          <w:b/>
          <w:szCs w:val="22"/>
          <w:lang w:val="mt-MT"/>
        </w:rPr>
        <w:t xml:space="preserve"> </w:t>
      </w:r>
    </w:p>
    <w:p w14:paraId="5D383E06" w14:textId="77777777" w:rsidR="00A64A3F" w:rsidRPr="00A26030" w:rsidRDefault="00A64A3F">
      <w:pPr>
        <w:pStyle w:val="Action"/>
        <w:numPr>
          <w:ilvl w:val="0"/>
          <w:numId w:val="0"/>
        </w:numPr>
        <w:tabs>
          <w:tab w:val="clear" w:pos="284"/>
        </w:tabs>
        <w:spacing w:before="0" w:line="240" w:lineRule="auto"/>
        <w:rPr>
          <w:color w:val="000000"/>
          <w:szCs w:val="22"/>
          <w:lang w:val="mt-MT"/>
        </w:rPr>
      </w:pPr>
    </w:p>
    <w:p w14:paraId="51B05C32" w14:textId="77777777" w:rsidR="007A190F" w:rsidRDefault="00681B2D" w:rsidP="00552737">
      <w:pPr>
        <w:keepNext/>
        <w:spacing w:after="120"/>
        <w:rPr>
          <w:b/>
          <w:color w:val="000000"/>
          <w:sz w:val="22"/>
          <w:szCs w:val="22"/>
          <w:lang w:val="mt-MT"/>
        </w:rPr>
      </w:pPr>
      <w:r w:rsidRPr="00A26030">
        <w:rPr>
          <w:b/>
          <w:color w:val="000000"/>
          <w:sz w:val="22"/>
          <w:szCs w:val="22"/>
          <w:lang w:val="mt-MT"/>
        </w:rPr>
        <w:t>Kemm għandek tieħu</w:t>
      </w:r>
    </w:p>
    <w:p w14:paraId="75CDD934" w14:textId="77777777" w:rsidR="00552737" w:rsidRPr="00552737" w:rsidRDefault="00552737" w:rsidP="00552737">
      <w:pPr>
        <w:keepNext/>
        <w:spacing w:after="120"/>
        <w:rPr>
          <w:b/>
          <w:color w:val="000000"/>
          <w:sz w:val="22"/>
          <w:lang w:val="mt-MT"/>
        </w:rPr>
      </w:pPr>
      <w:r>
        <w:rPr>
          <w:b/>
          <w:color w:val="000000"/>
          <w:sz w:val="22"/>
          <w:lang w:val="mt-MT"/>
        </w:rPr>
        <w:t>Adulti, adolexxenti u tfal li jiżnu tal-</w:t>
      </w:r>
      <w:r w:rsidR="00304E18">
        <w:rPr>
          <w:b/>
          <w:color w:val="000000"/>
          <w:sz w:val="22"/>
          <w:lang w:val="mt-MT"/>
        </w:rPr>
        <w:t>inqas</w:t>
      </w:r>
      <w:r w:rsidR="007D5622" w:rsidRPr="007D5622">
        <w:rPr>
          <w:b/>
          <w:color w:val="000000"/>
          <w:sz w:val="22"/>
          <w:lang w:val="mt-MT"/>
        </w:rPr>
        <w:t xml:space="preserve"> 25 kg:</w:t>
      </w:r>
    </w:p>
    <w:p w14:paraId="7512A76F" w14:textId="77777777" w:rsidR="00552737" w:rsidRPr="00552737" w:rsidRDefault="00D21337" w:rsidP="00552737">
      <w:pPr>
        <w:rPr>
          <w:color w:val="000000"/>
          <w:sz w:val="22"/>
          <w:lang w:val="mt-MT"/>
        </w:rPr>
      </w:pPr>
      <w:r>
        <w:rPr>
          <w:b/>
          <w:color w:val="000000"/>
          <w:sz w:val="22"/>
          <w:lang w:val="mt-MT"/>
        </w:rPr>
        <w:t>Id-doża t</w:t>
      </w:r>
      <w:r w:rsidR="00552737">
        <w:rPr>
          <w:b/>
          <w:color w:val="000000"/>
          <w:sz w:val="22"/>
          <w:lang w:val="mt-MT"/>
        </w:rPr>
        <w:t>as-soltu ta’</w:t>
      </w:r>
      <w:r w:rsidR="007D5622" w:rsidRPr="007D5622">
        <w:rPr>
          <w:b/>
          <w:color w:val="000000"/>
          <w:sz w:val="22"/>
          <w:lang w:val="mt-MT"/>
        </w:rPr>
        <w:t xml:space="preserve"> Epivir </w:t>
      </w:r>
      <w:r w:rsidR="00552737">
        <w:rPr>
          <w:b/>
          <w:color w:val="000000"/>
          <w:sz w:val="22"/>
          <w:lang w:val="mt-MT"/>
        </w:rPr>
        <w:t>hija</w:t>
      </w:r>
      <w:r w:rsidR="007D5622" w:rsidRPr="007D5622">
        <w:rPr>
          <w:b/>
          <w:color w:val="000000"/>
          <w:sz w:val="22"/>
          <w:lang w:val="mt-MT"/>
        </w:rPr>
        <w:t xml:space="preserve"> 300 mg</w:t>
      </w:r>
      <w:r w:rsidR="007D5622" w:rsidRPr="007D5622">
        <w:rPr>
          <w:color w:val="000000"/>
          <w:sz w:val="22"/>
          <w:lang w:val="mt-MT"/>
        </w:rPr>
        <w:t xml:space="preserve"> </w:t>
      </w:r>
      <w:r w:rsidR="00552737">
        <w:rPr>
          <w:b/>
          <w:color w:val="000000"/>
          <w:sz w:val="22"/>
          <w:lang w:val="mt-MT"/>
        </w:rPr>
        <w:t>kuljum</w:t>
      </w:r>
      <w:r w:rsidR="007D5622" w:rsidRPr="007D5622">
        <w:rPr>
          <w:color w:val="000000"/>
          <w:sz w:val="22"/>
          <w:lang w:val="mt-MT"/>
        </w:rPr>
        <w:t>.</w:t>
      </w:r>
      <w:r w:rsidR="007D5622" w:rsidRPr="007D5622">
        <w:rPr>
          <w:b/>
          <w:color w:val="000000"/>
          <w:sz w:val="22"/>
          <w:lang w:val="mt-MT"/>
        </w:rPr>
        <w:t xml:space="preserve"> </w:t>
      </w:r>
      <w:r w:rsidR="00552737">
        <w:rPr>
          <w:color w:val="000000"/>
          <w:sz w:val="22"/>
          <w:lang w:val="mt-MT"/>
        </w:rPr>
        <w:t xml:space="preserve">Din tista’ tittieħed bħala pillola </w:t>
      </w:r>
      <w:r w:rsidR="007A190F">
        <w:rPr>
          <w:color w:val="000000"/>
          <w:sz w:val="22"/>
          <w:lang w:val="mt-MT"/>
        </w:rPr>
        <w:t xml:space="preserve">waħda </w:t>
      </w:r>
      <w:r w:rsidR="00552737">
        <w:rPr>
          <w:color w:val="000000"/>
          <w:sz w:val="22"/>
          <w:lang w:val="mt-MT"/>
        </w:rPr>
        <w:t>ta’ 150 mg darbtejn kuljum (</w:t>
      </w:r>
      <w:r>
        <w:rPr>
          <w:color w:val="000000"/>
          <w:sz w:val="22"/>
          <w:lang w:val="mt-MT"/>
        </w:rPr>
        <w:t>bejn wieħed u ieħor</w:t>
      </w:r>
      <w:r w:rsidR="00552737">
        <w:rPr>
          <w:color w:val="000000"/>
          <w:sz w:val="22"/>
          <w:lang w:val="mt-MT"/>
        </w:rPr>
        <w:t xml:space="preserve"> 12-il siegħa bejn kull doża), jew żewġ pilloli ta’ 150 mg darba kuljum kif irrakkomandat mit-tabib tiegħek</w:t>
      </w:r>
      <w:r w:rsidR="007D5622" w:rsidRPr="007D5622">
        <w:rPr>
          <w:color w:val="000000"/>
          <w:sz w:val="22"/>
          <w:lang w:val="mt-MT"/>
        </w:rPr>
        <w:t>.</w:t>
      </w:r>
    </w:p>
    <w:p w14:paraId="67AE3DCA" w14:textId="77777777" w:rsidR="00552737" w:rsidRPr="00552737" w:rsidRDefault="00552737" w:rsidP="00552737">
      <w:pPr>
        <w:autoSpaceDE w:val="0"/>
        <w:autoSpaceDN w:val="0"/>
        <w:adjustRightInd w:val="0"/>
        <w:rPr>
          <w:sz w:val="22"/>
          <w:lang w:val="mt-MT" w:eastAsia="en-GB"/>
        </w:rPr>
      </w:pPr>
    </w:p>
    <w:p w14:paraId="228560F3" w14:textId="77777777" w:rsidR="00552737" w:rsidRPr="00552737" w:rsidRDefault="00552737" w:rsidP="00552737">
      <w:pPr>
        <w:autoSpaceDE w:val="0"/>
        <w:autoSpaceDN w:val="0"/>
        <w:adjustRightInd w:val="0"/>
        <w:spacing w:after="120"/>
        <w:rPr>
          <w:b/>
          <w:sz w:val="22"/>
          <w:lang w:val="mt-MT" w:eastAsia="en-GB"/>
        </w:rPr>
      </w:pPr>
      <w:r>
        <w:rPr>
          <w:b/>
          <w:sz w:val="22"/>
          <w:lang w:val="mt-MT" w:eastAsia="en-GB"/>
        </w:rPr>
        <w:t>Tfal li jiżnu tal-</w:t>
      </w:r>
      <w:r w:rsidR="00304E18">
        <w:rPr>
          <w:b/>
          <w:sz w:val="22"/>
          <w:lang w:val="mt-MT" w:eastAsia="en-GB"/>
        </w:rPr>
        <w:t>inqas</w:t>
      </w:r>
      <w:r>
        <w:rPr>
          <w:b/>
          <w:sz w:val="22"/>
          <w:lang w:val="mt-MT" w:eastAsia="en-GB"/>
        </w:rPr>
        <w:t xml:space="preserve"> 20 kg u </w:t>
      </w:r>
      <w:r w:rsidR="00304E18">
        <w:rPr>
          <w:b/>
          <w:sz w:val="22"/>
          <w:lang w:val="mt-MT" w:eastAsia="en-GB"/>
        </w:rPr>
        <w:t>inqas</w:t>
      </w:r>
      <w:r>
        <w:rPr>
          <w:b/>
          <w:sz w:val="22"/>
          <w:lang w:val="mt-MT" w:eastAsia="en-GB"/>
        </w:rPr>
        <w:t xml:space="preserve"> minn 25 kg</w:t>
      </w:r>
      <w:r w:rsidR="007D5622" w:rsidRPr="007D5622">
        <w:rPr>
          <w:b/>
          <w:sz w:val="22"/>
          <w:lang w:val="mt-MT" w:eastAsia="en-GB"/>
        </w:rPr>
        <w:t>:</w:t>
      </w:r>
    </w:p>
    <w:p w14:paraId="71E519B3" w14:textId="77777777" w:rsidR="00552737" w:rsidRPr="00D87B01" w:rsidRDefault="00552737" w:rsidP="00552737">
      <w:pPr>
        <w:autoSpaceDE w:val="0"/>
        <w:autoSpaceDN w:val="0"/>
        <w:adjustRightInd w:val="0"/>
        <w:rPr>
          <w:sz w:val="22"/>
          <w:lang w:val="mt-MT" w:eastAsia="en-GB"/>
        </w:rPr>
      </w:pPr>
      <w:r>
        <w:rPr>
          <w:b/>
          <w:sz w:val="22"/>
          <w:lang w:val="mt-MT" w:eastAsia="en-GB"/>
        </w:rPr>
        <w:t>Id-doża tas-soltu ta’</w:t>
      </w:r>
      <w:r w:rsidR="007D5622" w:rsidRPr="007D5622">
        <w:rPr>
          <w:b/>
          <w:sz w:val="22"/>
          <w:lang w:val="mt-MT" w:eastAsia="en-GB"/>
        </w:rPr>
        <w:t xml:space="preserve"> Epivir </w:t>
      </w:r>
      <w:r>
        <w:rPr>
          <w:b/>
          <w:sz w:val="22"/>
          <w:lang w:val="mt-MT" w:eastAsia="en-GB"/>
        </w:rPr>
        <w:t>hija</w:t>
      </w:r>
      <w:r w:rsidR="007D5622" w:rsidRPr="007D5622">
        <w:rPr>
          <w:b/>
          <w:sz w:val="22"/>
          <w:lang w:val="mt-MT" w:eastAsia="en-GB"/>
        </w:rPr>
        <w:t xml:space="preserve"> 225</w:t>
      </w:r>
      <w:r>
        <w:rPr>
          <w:b/>
          <w:sz w:val="22"/>
          <w:lang w:val="mt-MT" w:eastAsia="en-GB"/>
        </w:rPr>
        <w:t> </w:t>
      </w:r>
      <w:r w:rsidR="007D5622" w:rsidRPr="007D5622">
        <w:rPr>
          <w:b/>
          <w:sz w:val="22"/>
          <w:lang w:val="mt-MT" w:eastAsia="en-GB"/>
        </w:rPr>
        <w:t xml:space="preserve">mg </w:t>
      </w:r>
      <w:r w:rsidR="00D87B01">
        <w:rPr>
          <w:b/>
          <w:sz w:val="22"/>
          <w:lang w:val="mt-MT" w:eastAsia="en-GB"/>
        </w:rPr>
        <w:t>kul</w:t>
      </w:r>
      <w:r>
        <w:rPr>
          <w:b/>
          <w:sz w:val="22"/>
          <w:lang w:val="mt-MT" w:eastAsia="en-GB"/>
        </w:rPr>
        <w:t>jum</w:t>
      </w:r>
      <w:r w:rsidR="007D5622" w:rsidRPr="007D5622">
        <w:rPr>
          <w:b/>
          <w:sz w:val="22"/>
          <w:lang w:val="mt-MT" w:eastAsia="en-GB"/>
        </w:rPr>
        <w:t>.</w:t>
      </w:r>
      <w:r w:rsidR="007D5622" w:rsidRPr="007D5622">
        <w:rPr>
          <w:sz w:val="22"/>
          <w:lang w:val="mt-MT" w:eastAsia="en-GB"/>
        </w:rPr>
        <w:t xml:space="preserve"> </w:t>
      </w:r>
      <w:r>
        <w:rPr>
          <w:sz w:val="22"/>
          <w:lang w:val="mt-MT" w:eastAsia="en-GB"/>
        </w:rPr>
        <w:t>Din tista’ tingħata bħala 75</w:t>
      </w:r>
      <w:r w:rsidR="00D21337">
        <w:rPr>
          <w:sz w:val="22"/>
          <w:lang w:val="mt-MT" w:eastAsia="en-GB"/>
        </w:rPr>
        <w:t> </w:t>
      </w:r>
      <w:r>
        <w:rPr>
          <w:sz w:val="22"/>
          <w:lang w:val="mt-MT" w:eastAsia="en-GB"/>
        </w:rPr>
        <w:t>mg</w:t>
      </w:r>
      <w:r w:rsidR="007D5622" w:rsidRPr="007D5622">
        <w:rPr>
          <w:sz w:val="22"/>
          <w:lang w:val="mt-MT" w:eastAsia="en-GB"/>
        </w:rPr>
        <w:t xml:space="preserve"> (</w:t>
      </w:r>
      <w:r>
        <w:rPr>
          <w:sz w:val="22"/>
          <w:lang w:val="mt-MT" w:eastAsia="en-GB"/>
        </w:rPr>
        <w:t xml:space="preserve">nofs pillola ta’ </w:t>
      </w:r>
      <w:r w:rsidR="007D5622" w:rsidRPr="007D5622">
        <w:rPr>
          <w:sz w:val="22"/>
          <w:lang w:val="mt-MT" w:eastAsia="en-GB"/>
        </w:rPr>
        <w:t>150</w:t>
      </w:r>
      <w:r>
        <w:rPr>
          <w:sz w:val="22"/>
          <w:lang w:val="mt-MT" w:eastAsia="en-GB"/>
        </w:rPr>
        <w:t> </w:t>
      </w:r>
      <w:r w:rsidR="007D5622" w:rsidRPr="007D5622">
        <w:rPr>
          <w:sz w:val="22"/>
          <w:lang w:val="mt-MT" w:eastAsia="en-GB"/>
        </w:rPr>
        <w:t xml:space="preserve">mg) </w:t>
      </w:r>
      <w:r>
        <w:rPr>
          <w:sz w:val="22"/>
          <w:lang w:val="mt-MT" w:eastAsia="en-GB"/>
        </w:rPr>
        <w:t xml:space="preserve">filgħodu u </w:t>
      </w:r>
      <w:r w:rsidR="007D5622" w:rsidRPr="007D5622">
        <w:rPr>
          <w:sz w:val="22"/>
          <w:lang w:val="mt-MT" w:eastAsia="en-GB"/>
        </w:rPr>
        <w:t>150</w:t>
      </w:r>
      <w:r>
        <w:rPr>
          <w:sz w:val="22"/>
          <w:lang w:val="mt-MT" w:eastAsia="en-GB"/>
        </w:rPr>
        <w:t> </w:t>
      </w:r>
      <w:r w:rsidR="007D5622" w:rsidRPr="007D5622">
        <w:rPr>
          <w:sz w:val="22"/>
          <w:lang w:val="mt-MT" w:eastAsia="en-GB"/>
        </w:rPr>
        <w:t>mg (</w:t>
      </w:r>
      <w:r>
        <w:rPr>
          <w:sz w:val="22"/>
          <w:lang w:val="mt-MT" w:eastAsia="en-GB"/>
        </w:rPr>
        <w:t>pillola</w:t>
      </w:r>
      <w:r w:rsidR="00D21337">
        <w:rPr>
          <w:sz w:val="22"/>
          <w:lang w:val="mt-MT" w:eastAsia="en-GB"/>
        </w:rPr>
        <w:t xml:space="preserve"> sħiħa</w:t>
      </w:r>
      <w:r>
        <w:rPr>
          <w:sz w:val="22"/>
          <w:lang w:val="mt-MT" w:eastAsia="en-GB"/>
        </w:rPr>
        <w:t xml:space="preserve"> ta’</w:t>
      </w:r>
      <w:r w:rsidR="007D5622" w:rsidRPr="007D5622">
        <w:rPr>
          <w:sz w:val="22"/>
          <w:lang w:val="mt-MT" w:eastAsia="en-GB"/>
        </w:rPr>
        <w:t>150</w:t>
      </w:r>
      <w:r>
        <w:rPr>
          <w:sz w:val="22"/>
          <w:lang w:val="mt-MT" w:eastAsia="en-GB"/>
        </w:rPr>
        <w:t> </w:t>
      </w:r>
      <w:r w:rsidR="007D5622" w:rsidRPr="007D5622">
        <w:rPr>
          <w:sz w:val="22"/>
          <w:lang w:val="mt-MT" w:eastAsia="en-GB"/>
        </w:rPr>
        <w:t xml:space="preserve">mg) </w:t>
      </w:r>
      <w:r w:rsidR="00D87B01">
        <w:rPr>
          <w:sz w:val="22"/>
          <w:lang w:val="mt-MT" w:eastAsia="en-GB"/>
        </w:rPr>
        <w:t>filgħaxija</w:t>
      </w:r>
      <w:r w:rsidR="007D5622" w:rsidRPr="007D5622">
        <w:rPr>
          <w:sz w:val="22"/>
          <w:lang w:val="mt-MT" w:eastAsia="en-GB"/>
        </w:rPr>
        <w:t xml:space="preserve">, </w:t>
      </w:r>
      <w:r w:rsidR="00D87B01">
        <w:rPr>
          <w:sz w:val="22"/>
          <w:lang w:val="mt-MT" w:eastAsia="en-GB"/>
        </w:rPr>
        <w:t>jew</w:t>
      </w:r>
      <w:r w:rsidR="007D5622" w:rsidRPr="007D5622">
        <w:rPr>
          <w:sz w:val="22"/>
          <w:lang w:val="mt-MT" w:eastAsia="en-GB"/>
        </w:rPr>
        <w:t xml:space="preserve"> 225</w:t>
      </w:r>
      <w:r w:rsidR="00D87B01">
        <w:rPr>
          <w:sz w:val="22"/>
          <w:lang w:val="mt-MT" w:eastAsia="en-GB"/>
        </w:rPr>
        <w:t> </w:t>
      </w:r>
      <w:r w:rsidR="007D5622" w:rsidRPr="007D5622">
        <w:rPr>
          <w:sz w:val="22"/>
          <w:lang w:val="mt-MT" w:eastAsia="en-GB"/>
        </w:rPr>
        <w:t>mg (</w:t>
      </w:r>
      <w:r w:rsidR="00D87B01">
        <w:rPr>
          <w:sz w:val="22"/>
          <w:lang w:val="mt-MT" w:eastAsia="en-GB"/>
        </w:rPr>
        <w:t>pillola u nofs ta’ 150 </w:t>
      </w:r>
      <w:r w:rsidR="007D5622" w:rsidRPr="007D5622">
        <w:rPr>
          <w:sz w:val="22"/>
          <w:lang w:val="mt-MT" w:eastAsia="en-GB"/>
        </w:rPr>
        <w:t xml:space="preserve">mg) </w:t>
      </w:r>
      <w:r w:rsidR="00D87B01">
        <w:rPr>
          <w:sz w:val="22"/>
          <w:lang w:val="mt-MT" w:eastAsia="en-GB"/>
        </w:rPr>
        <w:t>darba kuljum kif irrakkomandat mit-tabib tiegħek</w:t>
      </w:r>
      <w:r w:rsidR="007D5622" w:rsidRPr="007D5622">
        <w:rPr>
          <w:sz w:val="22"/>
          <w:lang w:val="mt-MT" w:eastAsia="en-GB"/>
        </w:rPr>
        <w:t>.</w:t>
      </w:r>
    </w:p>
    <w:p w14:paraId="7D17D68B" w14:textId="77777777" w:rsidR="00552737" w:rsidRPr="00D87B01" w:rsidRDefault="00552737" w:rsidP="00552737">
      <w:pPr>
        <w:autoSpaceDE w:val="0"/>
        <w:autoSpaceDN w:val="0"/>
        <w:adjustRightInd w:val="0"/>
        <w:rPr>
          <w:sz w:val="22"/>
          <w:lang w:val="mt-MT" w:eastAsia="en-GB"/>
        </w:rPr>
      </w:pPr>
    </w:p>
    <w:p w14:paraId="168E8FB4" w14:textId="77777777" w:rsidR="00552737" w:rsidRPr="00D87B01" w:rsidRDefault="00D87B01" w:rsidP="00552737">
      <w:pPr>
        <w:autoSpaceDE w:val="0"/>
        <w:autoSpaceDN w:val="0"/>
        <w:adjustRightInd w:val="0"/>
        <w:spacing w:after="120"/>
        <w:rPr>
          <w:b/>
          <w:sz w:val="22"/>
          <w:lang w:val="mt-MT" w:eastAsia="en-GB"/>
        </w:rPr>
      </w:pPr>
      <w:r>
        <w:rPr>
          <w:b/>
          <w:sz w:val="22"/>
          <w:lang w:val="mt-MT" w:eastAsia="en-GB"/>
        </w:rPr>
        <w:t>Tfal li jiżnu</w:t>
      </w:r>
      <w:r w:rsidR="007D5622" w:rsidRPr="007D5622">
        <w:rPr>
          <w:b/>
          <w:sz w:val="22"/>
          <w:lang w:val="mt-MT" w:eastAsia="en-GB"/>
        </w:rPr>
        <w:t xml:space="preserve"> </w:t>
      </w:r>
      <w:r>
        <w:rPr>
          <w:b/>
          <w:sz w:val="22"/>
          <w:lang w:val="mt-MT" w:eastAsia="en-GB"/>
        </w:rPr>
        <w:t>tal-</w:t>
      </w:r>
      <w:r w:rsidR="00304E18">
        <w:rPr>
          <w:b/>
          <w:sz w:val="22"/>
          <w:lang w:val="mt-MT" w:eastAsia="en-GB"/>
        </w:rPr>
        <w:t>inqas</w:t>
      </w:r>
      <w:r>
        <w:rPr>
          <w:b/>
          <w:sz w:val="22"/>
          <w:lang w:val="mt-MT" w:eastAsia="en-GB"/>
        </w:rPr>
        <w:t xml:space="preserve"> </w:t>
      </w:r>
      <w:r w:rsidR="007D5622" w:rsidRPr="007D5622">
        <w:rPr>
          <w:b/>
          <w:sz w:val="22"/>
          <w:lang w:val="mt-MT" w:eastAsia="en-GB"/>
        </w:rPr>
        <w:t>14</w:t>
      </w:r>
      <w:r>
        <w:rPr>
          <w:b/>
          <w:sz w:val="22"/>
          <w:lang w:val="mt-MT" w:eastAsia="en-GB"/>
        </w:rPr>
        <w:t> </w:t>
      </w:r>
      <w:r w:rsidR="007D5622" w:rsidRPr="007D5622">
        <w:rPr>
          <w:b/>
          <w:sz w:val="22"/>
          <w:lang w:val="mt-MT" w:eastAsia="en-GB"/>
        </w:rPr>
        <w:t xml:space="preserve">kg </w:t>
      </w:r>
      <w:r>
        <w:rPr>
          <w:b/>
          <w:sz w:val="22"/>
          <w:lang w:val="mt-MT" w:eastAsia="en-GB"/>
        </w:rPr>
        <w:t xml:space="preserve">u </w:t>
      </w:r>
      <w:r w:rsidR="00304E18">
        <w:rPr>
          <w:b/>
          <w:sz w:val="22"/>
          <w:lang w:val="mt-MT" w:eastAsia="en-GB"/>
        </w:rPr>
        <w:t>inqas</w:t>
      </w:r>
      <w:r>
        <w:rPr>
          <w:b/>
          <w:sz w:val="22"/>
          <w:lang w:val="mt-MT" w:eastAsia="en-GB"/>
        </w:rPr>
        <w:t xml:space="preserve"> minn </w:t>
      </w:r>
      <w:r w:rsidR="007D5622" w:rsidRPr="007D5622">
        <w:rPr>
          <w:b/>
          <w:sz w:val="22"/>
          <w:lang w:val="mt-MT" w:eastAsia="en-GB"/>
        </w:rPr>
        <w:t>20 kg:</w:t>
      </w:r>
    </w:p>
    <w:p w14:paraId="762BB3F2" w14:textId="77777777" w:rsidR="00552737" w:rsidRPr="00D87B01" w:rsidRDefault="00D87B01" w:rsidP="00552737">
      <w:pPr>
        <w:autoSpaceDE w:val="0"/>
        <w:autoSpaceDN w:val="0"/>
        <w:adjustRightInd w:val="0"/>
        <w:rPr>
          <w:sz w:val="22"/>
          <w:lang w:val="mt-MT" w:eastAsia="en-GB"/>
        </w:rPr>
      </w:pPr>
      <w:r>
        <w:rPr>
          <w:b/>
          <w:sz w:val="22"/>
          <w:lang w:val="mt-MT" w:eastAsia="en-GB"/>
        </w:rPr>
        <w:t xml:space="preserve">Id-doża tas-soltu ta’ </w:t>
      </w:r>
      <w:r w:rsidR="007D5622" w:rsidRPr="007D5622">
        <w:rPr>
          <w:b/>
          <w:sz w:val="22"/>
          <w:lang w:val="mt-MT" w:eastAsia="en-GB"/>
        </w:rPr>
        <w:t xml:space="preserve">Epivir </w:t>
      </w:r>
      <w:r>
        <w:rPr>
          <w:b/>
          <w:sz w:val="22"/>
          <w:lang w:val="mt-MT" w:eastAsia="en-GB"/>
        </w:rPr>
        <w:t>hija</w:t>
      </w:r>
      <w:r w:rsidR="007D5622" w:rsidRPr="007D5622">
        <w:rPr>
          <w:b/>
          <w:sz w:val="22"/>
          <w:lang w:val="mt-MT" w:eastAsia="en-GB"/>
        </w:rPr>
        <w:t>150</w:t>
      </w:r>
      <w:r>
        <w:rPr>
          <w:b/>
          <w:sz w:val="22"/>
          <w:lang w:val="mt-MT" w:eastAsia="en-GB"/>
        </w:rPr>
        <w:t> </w:t>
      </w:r>
      <w:r w:rsidR="007D5622" w:rsidRPr="007D5622">
        <w:rPr>
          <w:b/>
          <w:sz w:val="22"/>
          <w:lang w:val="mt-MT" w:eastAsia="en-GB"/>
        </w:rPr>
        <w:t xml:space="preserve">mg </w:t>
      </w:r>
      <w:r>
        <w:rPr>
          <w:b/>
          <w:sz w:val="22"/>
          <w:lang w:val="mt-MT" w:eastAsia="en-GB"/>
        </w:rPr>
        <w:t>kuljum</w:t>
      </w:r>
      <w:r w:rsidR="007D5622" w:rsidRPr="007D5622">
        <w:rPr>
          <w:b/>
          <w:sz w:val="22"/>
          <w:lang w:val="mt-MT" w:eastAsia="en-GB"/>
        </w:rPr>
        <w:t xml:space="preserve">. </w:t>
      </w:r>
      <w:r>
        <w:rPr>
          <w:sz w:val="22"/>
          <w:lang w:val="mt-MT" w:eastAsia="en-GB"/>
        </w:rPr>
        <w:t xml:space="preserve">Din tista’ tingħata bħala </w:t>
      </w:r>
      <w:r w:rsidR="007D5622" w:rsidRPr="007D5622">
        <w:rPr>
          <w:sz w:val="22"/>
          <w:lang w:val="mt-MT" w:eastAsia="en-GB"/>
        </w:rPr>
        <w:t>75</w:t>
      </w:r>
      <w:r>
        <w:rPr>
          <w:sz w:val="22"/>
          <w:lang w:val="mt-MT" w:eastAsia="en-GB"/>
        </w:rPr>
        <w:t> </w:t>
      </w:r>
      <w:r w:rsidR="007D5622" w:rsidRPr="007D5622">
        <w:rPr>
          <w:sz w:val="22"/>
          <w:lang w:val="mt-MT" w:eastAsia="en-GB"/>
        </w:rPr>
        <w:t>mg (</w:t>
      </w:r>
      <w:r>
        <w:rPr>
          <w:sz w:val="22"/>
          <w:lang w:val="mt-MT" w:eastAsia="en-GB"/>
        </w:rPr>
        <w:t>nofs pillola ta’ 150 mg</w:t>
      </w:r>
      <w:r w:rsidR="007D5622" w:rsidRPr="007D5622">
        <w:rPr>
          <w:sz w:val="22"/>
          <w:lang w:val="mt-MT" w:eastAsia="en-GB"/>
        </w:rPr>
        <w:t xml:space="preserve">) </w:t>
      </w:r>
      <w:r>
        <w:rPr>
          <w:sz w:val="22"/>
          <w:lang w:val="mt-MT" w:eastAsia="en-GB"/>
        </w:rPr>
        <w:t xml:space="preserve">darbtejn kuljum </w:t>
      </w:r>
      <w:r w:rsidR="007D5622" w:rsidRPr="007D5622">
        <w:rPr>
          <w:sz w:val="22"/>
          <w:lang w:val="mt-MT" w:eastAsia="en-GB"/>
        </w:rPr>
        <w:t>(</w:t>
      </w:r>
      <w:r w:rsidR="00D21337">
        <w:rPr>
          <w:sz w:val="22"/>
          <w:lang w:val="mt-MT" w:eastAsia="en-GB"/>
        </w:rPr>
        <w:t>bejn wieħed u ieħor 12-il sie</w:t>
      </w:r>
      <w:r>
        <w:rPr>
          <w:sz w:val="22"/>
          <w:lang w:val="mt-MT" w:eastAsia="en-GB"/>
        </w:rPr>
        <w:t>għa bejn kull doża</w:t>
      </w:r>
      <w:r w:rsidR="007D5622" w:rsidRPr="007D5622">
        <w:rPr>
          <w:sz w:val="22"/>
          <w:lang w:val="mt-MT" w:eastAsia="en-GB"/>
        </w:rPr>
        <w:t xml:space="preserve">), </w:t>
      </w:r>
      <w:r>
        <w:rPr>
          <w:sz w:val="22"/>
          <w:lang w:val="mt-MT" w:eastAsia="en-GB"/>
        </w:rPr>
        <w:t>jew 150 </w:t>
      </w:r>
      <w:r w:rsidR="007D5622" w:rsidRPr="007D5622">
        <w:rPr>
          <w:sz w:val="22"/>
          <w:lang w:val="mt-MT" w:eastAsia="en-GB"/>
        </w:rPr>
        <w:t>mg (</w:t>
      </w:r>
      <w:r>
        <w:rPr>
          <w:sz w:val="22"/>
          <w:lang w:val="mt-MT" w:eastAsia="en-GB"/>
        </w:rPr>
        <w:t>pillola ta’150 </w:t>
      </w:r>
      <w:r w:rsidR="007D5622" w:rsidRPr="007D5622">
        <w:rPr>
          <w:sz w:val="22"/>
          <w:lang w:val="mt-MT" w:eastAsia="en-GB"/>
        </w:rPr>
        <w:t xml:space="preserve">mg </w:t>
      </w:r>
      <w:r>
        <w:rPr>
          <w:sz w:val="22"/>
          <w:lang w:val="mt-MT" w:eastAsia="en-GB"/>
        </w:rPr>
        <w:t>waħda</w:t>
      </w:r>
      <w:r w:rsidR="007D5622" w:rsidRPr="007D5622">
        <w:rPr>
          <w:sz w:val="22"/>
          <w:lang w:val="mt-MT" w:eastAsia="en-GB"/>
        </w:rPr>
        <w:t xml:space="preserve">) </w:t>
      </w:r>
      <w:r>
        <w:rPr>
          <w:sz w:val="22"/>
          <w:lang w:val="mt-MT" w:eastAsia="en-GB"/>
        </w:rPr>
        <w:t>darba kuljum kif irrakkomandat mit-tabib tiegħek</w:t>
      </w:r>
      <w:r w:rsidR="007D5622" w:rsidRPr="007D5622">
        <w:rPr>
          <w:sz w:val="22"/>
          <w:lang w:val="mt-MT" w:eastAsia="en-GB"/>
        </w:rPr>
        <w:t>.</w:t>
      </w:r>
    </w:p>
    <w:p w14:paraId="05A336AA" w14:textId="77777777" w:rsidR="00681B2D" w:rsidRPr="00A26030" w:rsidRDefault="00681B2D" w:rsidP="00681B2D">
      <w:pPr>
        <w:rPr>
          <w:color w:val="000000"/>
          <w:sz w:val="22"/>
          <w:szCs w:val="22"/>
          <w:lang w:val="mt-MT"/>
        </w:rPr>
      </w:pPr>
    </w:p>
    <w:p w14:paraId="6174D306" w14:textId="77777777" w:rsidR="00681B2D" w:rsidRPr="00A26030" w:rsidRDefault="007F1A8E" w:rsidP="00681B2D">
      <w:pPr>
        <w:rPr>
          <w:color w:val="000000"/>
          <w:sz w:val="22"/>
          <w:szCs w:val="22"/>
          <w:lang w:val="mt-MT"/>
        </w:rPr>
      </w:pPr>
      <w:r w:rsidRPr="00A26030">
        <w:rPr>
          <w:color w:val="000000"/>
          <w:sz w:val="22"/>
          <w:szCs w:val="22"/>
          <w:lang w:val="mt-MT"/>
        </w:rPr>
        <w:t xml:space="preserve">Soluzzjoni orali hija wkoll disponibbli għall-kura ta’ tfal li għandhom aktar minn 3 xhur, jew għal persuni li għandhom bżonn doża anqas mis-soltu, jew li ma jistgħux jieħdu l-pilloli. </w:t>
      </w:r>
    </w:p>
    <w:p w14:paraId="59D08104" w14:textId="77777777" w:rsidR="00681B2D" w:rsidRPr="00A26030" w:rsidRDefault="00681B2D" w:rsidP="00681B2D">
      <w:pPr>
        <w:rPr>
          <w:color w:val="000000"/>
          <w:sz w:val="22"/>
          <w:szCs w:val="22"/>
          <w:lang w:val="mt-MT"/>
        </w:rPr>
      </w:pPr>
    </w:p>
    <w:p w14:paraId="2EF26F9D" w14:textId="765A09A0" w:rsidR="00681B2D" w:rsidRPr="00A26030" w:rsidRDefault="00EA7BB1" w:rsidP="00681B2D">
      <w:pPr>
        <w:outlineLvl w:val="0"/>
        <w:rPr>
          <w:color w:val="000000"/>
          <w:sz w:val="22"/>
          <w:szCs w:val="22"/>
          <w:lang w:val="mt-MT"/>
        </w:rPr>
      </w:pPr>
      <w:r w:rsidRPr="00A26030">
        <w:rPr>
          <w:b/>
          <w:sz w:val="22"/>
          <w:szCs w:val="22"/>
          <w:lang w:val="mt-MT"/>
        </w:rPr>
        <w:t xml:space="preserve">Jekk </w:t>
      </w:r>
      <w:r w:rsidR="00471551" w:rsidRPr="00A26030">
        <w:rPr>
          <w:b/>
          <w:sz w:val="22"/>
          <w:szCs w:val="22"/>
          <w:lang w:val="mt-MT"/>
        </w:rPr>
        <w:t>int jew</w:t>
      </w:r>
      <w:r w:rsidR="00AE2EDE" w:rsidRPr="00A26030">
        <w:rPr>
          <w:color w:val="000000"/>
          <w:sz w:val="22"/>
          <w:szCs w:val="22"/>
          <w:lang w:val="mt-MT"/>
        </w:rPr>
        <w:t xml:space="preserve"> </w:t>
      </w:r>
      <w:r w:rsidR="00AE2EDE" w:rsidRPr="00A26030">
        <w:rPr>
          <w:b/>
          <w:color w:val="000000"/>
          <w:sz w:val="22"/>
          <w:szCs w:val="22"/>
          <w:lang w:val="mt-MT"/>
        </w:rPr>
        <w:t xml:space="preserve">ibnek/bintek </w:t>
      </w:r>
      <w:r w:rsidRPr="00A26030">
        <w:rPr>
          <w:b/>
          <w:sz w:val="22"/>
          <w:szCs w:val="22"/>
          <w:lang w:val="mt-MT"/>
        </w:rPr>
        <w:t>għand</w:t>
      </w:r>
      <w:r w:rsidR="00471551" w:rsidRPr="00A26030">
        <w:rPr>
          <w:b/>
          <w:sz w:val="22"/>
          <w:szCs w:val="22"/>
          <w:lang w:val="mt-MT"/>
        </w:rPr>
        <w:t>kom</w:t>
      </w:r>
      <w:r w:rsidRPr="00A26030">
        <w:rPr>
          <w:b/>
          <w:sz w:val="22"/>
          <w:szCs w:val="22"/>
          <w:lang w:val="mt-MT"/>
        </w:rPr>
        <w:t xml:space="preserve"> xi problema fil-kliewi</w:t>
      </w:r>
      <w:r w:rsidRPr="00A26030">
        <w:rPr>
          <w:sz w:val="22"/>
          <w:szCs w:val="22"/>
          <w:lang w:val="mt-MT"/>
        </w:rPr>
        <w:t>,</w:t>
      </w:r>
      <w:r w:rsidR="005436E2" w:rsidRPr="00A26030">
        <w:rPr>
          <w:sz w:val="22"/>
          <w:szCs w:val="22"/>
          <w:lang w:val="mt-MT"/>
        </w:rPr>
        <w:t xml:space="preserve"> </w:t>
      </w:r>
      <w:r w:rsidRPr="00A26030">
        <w:rPr>
          <w:color w:val="000000"/>
          <w:sz w:val="22"/>
          <w:szCs w:val="22"/>
          <w:lang w:val="mt-MT"/>
        </w:rPr>
        <w:t>id-doża tista’ tinbidel.</w:t>
      </w:r>
      <w:r w:rsidR="00EC3503">
        <w:rPr>
          <w:color w:val="000000"/>
          <w:sz w:val="22"/>
          <w:szCs w:val="22"/>
          <w:lang w:val="mt-MT"/>
        </w:rPr>
        <w:fldChar w:fldCharType="begin"/>
      </w:r>
      <w:r w:rsidR="00EC3503">
        <w:rPr>
          <w:color w:val="000000"/>
          <w:sz w:val="22"/>
          <w:szCs w:val="22"/>
          <w:lang w:val="mt-MT"/>
        </w:rPr>
        <w:instrText xml:space="preserve"> DOCVARIABLE vault_nd_6505ef57-5065-4296-9fca-fbef36b00eb1 \* MERGEFORMAT </w:instrText>
      </w:r>
      <w:r w:rsidR="00EC3503">
        <w:rPr>
          <w:color w:val="000000"/>
          <w:sz w:val="22"/>
          <w:szCs w:val="22"/>
          <w:lang w:val="mt-MT"/>
        </w:rPr>
        <w:fldChar w:fldCharType="separate"/>
      </w:r>
      <w:r w:rsidR="00EC3503">
        <w:rPr>
          <w:color w:val="000000"/>
          <w:sz w:val="22"/>
          <w:szCs w:val="22"/>
          <w:lang w:val="mt-MT"/>
        </w:rPr>
        <w:t xml:space="preserve"> </w:t>
      </w:r>
      <w:r w:rsidR="00EC3503">
        <w:rPr>
          <w:color w:val="000000"/>
          <w:sz w:val="22"/>
          <w:szCs w:val="22"/>
          <w:lang w:val="mt-MT"/>
        </w:rPr>
        <w:fldChar w:fldCharType="end"/>
      </w:r>
    </w:p>
    <w:p w14:paraId="25B0A8DD" w14:textId="473C38CD" w:rsidR="00681B2D" w:rsidRPr="00A26030" w:rsidRDefault="00EA7BB1" w:rsidP="00080413">
      <w:pPr>
        <w:ind w:left="720"/>
        <w:outlineLvl w:val="0"/>
        <w:rPr>
          <w:color w:val="000000"/>
          <w:sz w:val="22"/>
          <w:szCs w:val="22"/>
          <w:lang w:val="mt-MT"/>
        </w:rPr>
      </w:pPr>
      <w:r w:rsidRPr="00A26030">
        <w:rPr>
          <w:b/>
          <w:color w:val="000000"/>
          <w:sz w:val="22"/>
          <w:szCs w:val="22"/>
          <w:lang w:val="mt-MT"/>
        </w:rPr>
        <w:t xml:space="preserve">Kellem lit-tabib tiegħek </w:t>
      </w:r>
      <w:r w:rsidRPr="00A26030">
        <w:rPr>
          <w:color w:val="000000"/>
          <w:sz w:val="22"/>
          <w:szCs w:val="22"/>
          <w:lang w:val="mt-MT"/>
        </w:rPr>
        <w:t>jekk dan japplika għalik</w:t>
      </w:r>
      <w:r w:rsidR="00471551" w:rsidRPr="00A26030">
        <w:rPr>
          <w:color w:val="000000"/>
          <w:sz w:val="22"/>
          <w:szCs w:val="22"/>
          <w:lang w:val="mt-MT"/>
        </w:rPr>
        <w:t xml:space="preserve"> jew </w:t>
      </w:r>
      <w:r w:rsidR="00AE2EDE" w:rsidRPr="00A26030">
        <w:rPr>
          <w:color w:val="000000"/>
          <w:sz w:val="22"/>
          <w:szCs w:val="22"/>
          <w:lang w:val="mt-MT"/>
        </w:rPr>
        <w:t>għal ibnek/bintek</w:t>
      </w:r>
      <w:r w:rsidR="00AE2EDE" w:rsidRPr="00A26030">
        <w:rPr>
          <w:b/>
          <w:color w:val="000000"/>
          <w:sz w:val="22"/>
          <w:szCs w:val="22"/>
          <w:lang w:val="mt-MT"/>
        </w:rPr>
        <w:t>.</w:t>
      </w:r>
      <w:r w:rsidR="00EC3503">
        <w:rPr>
          <w:b/>
          <w:color w:val="000000"/>
          <w:sz w:val="22"/>
          <w:szCs w:val="22"/>
          <w:lang w:val="mt-MT"/>
        </w:rPr>
        <w:fldChar w:fldCharType="begin"/>
      </w:r>
      <w:r w:rsidR="00EC3503">
        <w:rPr>
          <w:b/>
          <w:color w:val="000000"/>
          <w:sz w:val="22"/>
          <w:szCs w:val="22"/>
          <w:lang w:val="mt-MT"/>
        </w:rPr>
        <w:instrText xml:space="preserve"> DOCVARIABLE vault_nd_75221b8d-0950-4b2c-8b36-c4fe00fe9827 \* MERGEFORMAT </w:instrText>
      </w:r>
      <w:r w:rsidR="00EC3503">
        <w:rPr>
          <w:b/>
          <w:color w:val="000000"/>
          <w:sz w:val="22"/>
          <w:szCs w:val="22"/>
          <w:lang w:val="mt-MT"/>
        </w:rPr>
        <w:fldChar w:fldCharType="separate"/>
      </w:r>
      <w:r w:rsidR="00EC3503">
        <w:rPr>
          <w:b/>
          <w:color w:val="000000"/>
          <w:sz w:val="22"/>
          <w:szCs w:val="22"/>
          <w:lang w:val="mt-MT"/>
        </w:rPr>
        <w:t xml:space="preserve"> </w:t>
      </w:r>
      <w:r w:rsidR="00EC3503">
        <w:rPr>
          <w:b/>
          <w:color w:val="000000"/>
          <w:sz w:val="22"/>
          <w:szCs w:val="22"/>
          <w:lang w:val="mt-MT"/>
        </w:rPr>
        <w:fldChar w:fldCharType="end"/>
      </w:r>
    </w:p>
    <w:p w14:paraId="054ADD10" w14:textId="77777777" w:rsidR="00761829" w:rsidRPr="00A26030" w:rsidRDefault="00761829">
      <w:pPr>
        <w:rPr>
          <w:sz w:val="22"/>
          <w:szCs w:val="22"/>
          <w:lang w:val="mt-MT"/>
        </w:rPr>
      </w:pPr>
    </w:p>
    <w:p w14:paraId="240F59D3" w14:textId="31175E29" w:rsidR="00761829" w:rsidRPr="00A26030" w:rsidRDefault="00761829" w:rsidP="008543A3">
      <w:pPr>
        <w:pStyle w:val="Heading7"/>
        <w:spacing w:after="120"/>
        <w:rPr>
          <w:sz w:val="22"/>
          <w:szCs w:val="22"/>
          <w:lang w:val="mt-MT"/>
        </w:rPr>
      </w:pPr>
      <w:bookmarkStart w:id="1014" w:name="OLE_LINK325"/>
      <w:bookmarkStart w:id="1015" w:name="OLE_LINK326"/>
      <w:bookmarkStart w:id="1016" w:name="OLE_LINK365"/>
      <w:r w:rsidRPr="00A26030">
        <w:rPr>
          <w:sz w:val="22"/>
          <w:szCs w:val="22"/>
          <w:lang w:val="mt-MT"/>
        </w:rPr>
        <w:t>Jekk tieħu</w:t>
      </w:r>
      <w:r w:rsidR="00996268" w:rsidRPr="00A26030">
        <w:rPr>
          <w:sz w:val="22"/>
          <w:szCs w:val="22"/>
          <w:lang w:val="mt-MT"/>
        </w:rPr>
        <w:t xml:space="preserve"> </w:t>
      </w:r>
      <w:r w:rsidRPr="00A26030">
        <w:rPr>
          <w:sz w:val="22"/>
          <w:szCs w:val="22"/>
          <w:lang w:val="mt-MT"/>
        </w:rPr>
        <w:t xml:space="preserve">Epivir </w:t>
      </w:r>
      <w:r w:rsidR="002D7D66" w:rsidRPr="00A26030">
        <w:rPr>
          <w:sz w:val="22"/>
          <w:szCs w:val="22"/>
          <w:lang w:val="mt-MT"/>
        </w:rPr>
        <w:t>aktar milli suppost</w:t>
      </w:r>
      <w:r w:rsidR="00EC3503">
        <w:rPr>
          <w:sz w:val="22"/>
          <w:szCs w:val="22"/>
          <w:lang w:val="mt-MT"/>
        </w:rPr>
        <w:fldChar w:fldCharType="begin"/>
      </w:r>
      <w:r w:rsidR="00EC3503">
        <w:rPr>
          <w:sz w:val="22"/>
          <w:szCs w:val="22"/>
          <w:lang w:val="mt-MT"/>
        </w:rPr>
        <w:instrText xml:space="preserve"> DOCVARIABLE vault_nd_d28de677-d2d9-46dd-a630-44e6922e901e \* MERGEFORMAT </w:instrText>
      </w:r>
      <w:r w:rsidR="00EC3503">
        <w:rPr>
          <w:sz w:val="22"/>
          <w:szCs w:val="22"/>
          <w:lang w:val="mt-MT"/>
        </w:rPr>
        <w:fldChar w:fldCharType="separate"/>
      </w:r>
      <w:r w:rsidR="00EC3503">
        <w:rPr>
          <w:sz w:val="22"/>
          <w:szCs w:val="22"/>
          <w:lang w:val="mt-MT"/>
        </w:rPr>
        <w:t xml:space="preserve"> </w:t>
      </w:r>
      <w:r w:rsidR="00EC3503">
        <w:rPr>
          <w:sz w:val="22"/>
          <w:szCs w:val="22"/>
          <w:lang w:val="mt-MT"/>
        </w:rPr>
        <w:fldChar w:fldCharType="end"/>
      </w:r>
    </w:p>
    <w:bookmarkEnd w:id="1014"/>
    <w:bookmarkEnd w:id="1015"/>
    <w:bookmarkEnd w:id="1016"/>
    <w:p w14:paraId="7BF5B12A" w14:textId="1A644188" w:rsidR="00761829" w:rsidRPr="00A26030" w:rsidRDefault="00996268">
      <w:pPr>
        <w:rPr>
          <w:sz w:val="22"/>
          <w:szCs w:val="22"/>
          <w:lang w:val="mt-MT"/>
        </w:rPr>
      </w:pPr>
      <w:r w:rsidRPr="00A26030">
        <w:rPr>
          <w:sz w:val="22"/>
          <w:szCs w:val="22"/>
          <w:lang w:val="mt-MT"/>
        </w:rPr>
        <w:t>Jekk tieħu ż-żejjed</w:t>
      </w:r>
      <w:r w:rsidR="00B16C5F" w:rsidRPr="002B4F12">
        <w:rPr>
          <w:color w:val="000000"/>
          <w:lang w:val="mt-MT"/>
        </w:rPr>
        <w:t xml:space="preserve"> Epivir</w:t>
      </w:r>
      <w:r w:rsidRPr="00A26030">
        <w:rPr>
          <w:sz w:val="22"/>
          <w:szCs w:val="22"/>
          <w:lang w:val="mt-MT"/>
        </w:rPr>
        <w:t xml:space="preserve">, </w:t>
      </w:r>
      <w:r w:rsidR="00761829" w:rsidRPr="00A26030">
        <w:rPr>
          <w:sz w:val="22"/>
          <w:szCs w:val="22"/>
          <w:lang w:val="mt-MT"/>
        </w:rPr>
        <w:t>għid b</w:t>
      </w:r>
      <w:r w:rsidR="005436E2" w:rsidRPr="00A26030">
        <w:rPr>
          <w:sz w:val="22"/>
          <w:szCs w:val="22"/>
          <w:lang w:val="mt-MT"/>
        </w:rPr>
        <w:t>’</w:t>
      </w:r>
      <w:r w:rsidR="00761829" w:rsidRPr="00A26030">
        <w:rPr>
          <w:sz w:val="22"/>
          <w:szCs w:val="22"/>
          <w:lang w:val="mt-MT"/>
        </w:rPr>
        <w:t>dan lit-tabib jew lill-ispiżjar tiegħek, jew ikkuntattja d-dipartiment tal-emerġenza ta</w:t>
      </w:r>
      <w:r w:rsidR="005436E2" w:rsidRPr="00A26030">
        <w:rPr>
          <w:sz w:val="22"/>
          <w:szCs w:val="22"/>
          <w:lang w:val="mt-MT"/>
        </w:rPr>
        <w:t>’</w:t>
      </w:r>
      <w:r w:rsidR="00761829" w:rsidRPr="00A26030">
        <w:rPr>
          <w:sz w:val="22"/>
          <w:szCs w:val="22"/>
          <w:lang w:val="mt-MT"/>
        </w:rPr>
        <w:t xml:space="preserve"> sptar qrib tiegħek </w:t>
      </w:r>
      <w:r w:rsidR="005436E2" w:rsidRPr="00A26030">
        <w:rPr>
          <w:sz w:val="22"/>
          <w:szCs w:val="22"/>
          <w:lang w:val="mt-MT"/>
        </w:rPr>
        <w:t>għal</w:t>
      </w:r>
      <w:r w:rsidR="00D87B73" w:rsidRPr="00A26030">
        <w:rPr>
          <w:sz w:val="22"/>
          <w:szCs w:val="22"/>
          <w:lang w:val="mt-MT"/>
        </w:rPr>
        <w:t xml:space="preserve"> aktar </w:t>
      </w:r>
      <w:r w:rsidR="00761829" w:rsidRPr="00A26030">
        <w:rPr>
          <w:sz w:val="22"/>
          <w:szCs w:val="22"/>
          <w:lang w:val="mt-MT"/>
        </w:rPr>
        <w:t>parir</w:t>
      </w:r>
      <w:r w:rsidR="00D87B73" w:rsidRPr="00A26030">
        <w:rPr>
          <w:sz w:val="22"/>
          <w:szCs w:val="22"/>
          <w:lang w:val="mt-MT"/>
        </w:rPr>
        <w:t>i</w:t>
      </w:r>
      <w:r w:rsidR="00761829" w:rsidRPr="00A26030">
        <w:rPr>
          <w:sz w:val="22"/>
          <w:szCs w:val="22"/>
          <w:lang w:val="mt-MT"/>
        </w:rPr>
        <w:t>.</w:t>
      </w:r>
      <w:r w:rsidR="00B16C5F" w:rsidRPr="002B4F12">
        <w:rPr>
          <w:lang w:val="mt-MT"/>
        </w:rPr>
        <w:t xml:space="preserve"> </w:t>
      </w:r>
      <w:r w:rsidR="00B16C5F" w:rsidRPr="00B16C5F">
        <w:rPr>
          <w:sz w:val="22"/>
          <w:szCs w:val="22"/>
          <w:lang w:val="mt-MT"/>
        </w:rPr>
        <w:t xml:space="preserve">Jekk possibbli, urihom il-pakkett </w:t>
      </w:r>
      <w:r w:rsidR="00867EDA">
        <w:rPr>
          <w:sz w:val="22"/>
          <w:szCs w:val="22"/>
          <w:lang w:val="mt-MT"/>
        </w:rPr>
        <w:t xml:space="preserve">ta’ </w:t>
      </w:r>
      <w:r w:rsidR="00B16C5F" w:rsidRPr="00B16C5F">
        <w:rPr>
          <w:sz w:val="22"/>
          <w:szCs w:val="22"/>
          <w:lang w:val="mt-MT"/>
        </w:rPr>
        <w:t>Epivir.</w:t>
      </w:r>
    </w:p>
    <w:p w14:paraId="1B9A9D55" w14:textId="77777777" w:rsidR="00761829" w:rsidRPr="00A26030" w:rsidRDefault="00761829">
      <w:pPr>
        <w:rPr>
          <w:sz w:val="22"/>
          <w:szCs w:val="22"/>
          <w:lang w:val="mt-MT"/>
        </w:rPr>
      </w:pPr>
    </w:p>
    <w:p w14:paraId="15929023" w14:textId="77777777" w:rsidR="00761829" w:rsidRPr="00A26030" w:rsidRDefault="00761829" w:rsidP="008543A3">
      <w:pPr>
        <w:spacing w:after="120"/>
        <w:rPr>
          <w:sz w:val="22"/>
          <w:szCs w:val="22"/>
          <w:lang w:val="mt-MT"/>
        </w:rPr>
      </w:pPr>
      <w:r w:rsidRPr="00A26030">
        <w:rPr>
          <w:b/>
          <w:sz w:val="22"/>
          <w:szCs w:val="22"/>
          <w:lang w:val="mt-MT"/>
        </w:rPr>
        <w:t>Jekk tinsa tieħu Epivir</w:t>
      </w:r>
    </w:p>
    <w:p w14:paraId="32B0426B" w14:textId="77777777" w:rsidR="00761829" w:rsidRPr="00A26030" w:rsidRDefault="00761829">
      <w:pPr>
        <w:rPr>
          <w:sz w:val="22"/>
          <w:szCs w:val="22"/>
          <w:lang w:val="mt-MT"/>
        </w:rPr>
      </w:pPr>
      <w:r w:rsidRPr="00A26030">
        <w:rPr>
          <w:sz w:val="22"/>
          <w:szCs w:val="22"/>
          <w:lang w:val="mt-MT"/>
        </w:rPr>
        <w:t>Jekk tinsa tieħu doża</w:t>
      </w:r>
      <w:r w:rsidR="008543A3" w:rsidRPr="00A26030">
        <w:rPr>
          <w:sz w:val="22"/>
          <w:szCs w:val="22"/>
          <w:lang w:val="mt-MT"/>
        </w:rPr>
        <w:t xml:space="preserve">, </w:t>
      </w:r>
      <w:r w:rsidRPr="00A26030">
        <w:rPr>
          <w:sz w:val="22"/>
          <w:szCs w:val="22"/>
          <w:lang w:val="mt-MT"/>
        </w:rPr>
        <w:t>ħudha malli tiftakar</w:t>
      </w:r>
      <w:r w:rsidR="008543A3" w:rsidRPr="00A26030">
        <w:rPr>
          <w:sz w:val="22"/>
          <w:szCs w:val="22"/>
          <w:lang w:val="mt-MT"/>
        </w:rPr>
        <w:t>. I</w:t>
      </w:r>
      <w:r w:rsidRPr="00A26030">
        <w:rPr>
          <w:sz w:val="22"/>
          <w:szCs w:val="22"/>
          <w:lang w:val="mt-MT"/>
        </w:rPr>
        <w:t xml:space="preserve">mbagħad kompli </w:t>
      </w:r>
      <w:r w:rsidR="008543A3" w:rsidRPr="00A26030">
        <w:rPr>
          <w:sz w:val="22"/>
          <w:szCs w:val="22"/>
          <w:lang w:val="mt-MT"/>
        </w:rPr>
        <w:t xml:space="preserve">l-kura </w:t>
      </w:r>
      <w:r w:rsidRPr="00A26030">
        <w:rPr>
          <w:sz w:val="22"/>
          <w:szCs w:val="22"/>
          <w:lang w:val="mt-MT"/>
        </w:rPr>
        <w:t xml:space="preserve">bħal qabel. </w:t>
      </w:r>
      <w:bookmarkStart w:id="1017" w:name="OLE_LINK327"/>
      <w:bookmarkStart w:id="1018" w:name="OLE_LINK328"/>
      <w:r w:rsidR="00B51CDE" w:rsidRPr="00A26030">
        <w:rPr>
          <w:sz w:val="22"/>
          <w:szCs w:val="22"/>
          <w:lang w:val="mt-MT"/>
        </w:rPr>
        <w:t xml:space="preserve">M’għandekx tieħu </w:t>
      </w:r>
      <w:r w:rsidRPr="00A26030">
        <w:rPr>
          <w:sz w:val="22"/>
          <w:szCs w:val="22"/>
          <w:lang w:val="mt-MT"/>
        </w:rPr>
        <w:t xml:space="preserve">doża doppja biex tpatti għal </w:t>
      </w:r>
      <w:r w:rsidR="00B51CDE" w:rsidRPr="00A26030">
        <w:rPr>
          <w:sz w:val="22"/>
          <w:szCs w:val="22"/>
          <w:lang w:val="mt-MT"/>
        </w:rPr>
        <w:t xml:space="preserve">kull </w:t>
      </w:r>
      <w:r w:rsidRPr="00A26030">
        <w:rPr>
          <w:sz w:val="22"/>
          <w:szCs w:val="22"/>
          <w:lang w:val="mt-MT"/>
        </w:rPr>
        <w:t>doż</w:t>
      </w:r>
      <w:r w:rsidR="008543A3" w:rsidRPr="00A26030">
        <w:rPr>
          <w:sz w:val="22"/>
          <w:szCs w:val="22"/>
          <w:lang w:val="mt-MT"/>
        </w:rPr>
        <w:t>a</w:t>
      </w:r>
      <w:r w:rsidRPr="00A26030">
        <w:rPr>
          <w:sz w:val="22"/>
          <w:szCs w:val="22"/>
          <w:lang w:val="mt-MT"/>
        </w:rPr>
        <w:t xml:space="preserve"> li tkun insejt tieħu.</w:t>
      </w:r>
    </w:p>
    <w:bookmarkEnd w:id="1017"/>
    <w:bookmarkEnd w:id="1018"/>
    <w:p w14:paraId="2EF0C316" w14:textId="77777777" w:rsidR="00761829" w:rsidRPr="00A26030" w:rsidRDefault="00761829">
      <w:pPr>
        <w:rPr>
          <w:sz w:val="22"/>
          <w:szCs w:val="22"/>
          <w:lang w:val="mt-MT"/>
        </w:rPr>
      </w:pPr>
    </w:p>
    <w:p w14:paraId="6578F004" w14:textId="77777777" w:rsidR="00761829" w:rsidRPr="00A26030" w:rsidRDefault="00761829">
      <w:pPr>
        <w:rPr>
          <w:sz w:val="22"/>
          <w:szCs w:val="22"/>
          <w:lang w:val="mt-MT"/>
        </w:rPr>
      </w:pPr>
    </w:p>
    <w:p w14:paraId="6B9CBF2A" w14:textId="77777777" w:rsidR="00A64A3F" w:rsidRPr="00A26030" w:rsidRDefault="002D7D66">
      <w:pPr>
        <w:numPr>
          <w:ilvl w:val="0"/>
          <w:numId w:val="149"/>
        </w:numPr>
        <w:rPr>
          <w:b/>
          <w:sz w:val="22"/>
          <w:szCs w:val="22"/>
          <w:lang w:val="mt-MT"/>
        </w:rPr>
      </w:pPr>
      <w:bookmarkStart w:id="1019" w:name="OLE_LINK329"/>
      <w:bookmarkStart w:id="1020" w:name="OLE_LINK330"/>
      <w:r w:rsidRPr="00A26030">
        <w:rPr>
          <w:b/>
          <w:sz w:val="22"/>
          <w:szCs w:val="22"/>
          <w:lang w:val="mt-MT"/>
        </w:rPr>
        <w:t>Effetti sekondarji possibbli</w:t>
      </w:r>
    </w:p>
    <w:p w14:paraId="775E95CE" w14:textId="77777777" w:rsidR="00997F3D" w:rsidRPr="00A26030" w:rsidRDefault="00997F3D">
      <w:pPr>
        <w:rPr>
          <w:b/>
          <w:sz w:val="22"/>
          <w:szCs w:val="22"/>
          <w:lang w:val="mt-MT"/>
        </w:rPr>
      </w:pPr>
    </w:p>
    <w:p w14:paraId="02A6013E" w14:textId="77777777" w:rsidR="00004A01" w:rsidRPr="00477C16" w:rsidRDefault="001E2D5E" w:rsidP="00004A01">
      <w:pPr>
        <w:keepNext/>
        <w:spacing w:after="120"/>
        <w:rPr>
          <w:sz w:val="22"/>
          <w:szCs w:val="22"/>
          <w:lang w:val="mt-MT"/>
        </w:rPr>
      </w:pPr>
      <w:r w:rsidRPr="001E2D5E">
        <w:rPr>
          <w:sz w:val="22"/>
          <w:szCs w:val="22"/>
          <w:lang w:val="mt-MT"/>
        </w:rPr>
        <w:t xml:space="preserve">Matul it-terapija kontra l-HIV jista’ jkun hemm żieda fil-piż u fil-livelli ta’ lipidi u glukożju fid-demm. Dan huwa parzjalment relatat </w:t>
      </w:r>
      <w:r w:rsidRPr="001E2D5E">
        <w:rPr>
          <w:rFonts w:hint="eastAsia"/>
          <w:sz w:val="22"/>
          <w:szCs w:val="22"/>
          <w:lang w:val="mt-MT"/>
        </w:rPr>
        <w:t>mas-saħħa</w:t>
      </w:r>
      <w:r w:rsidRPr="001E2D5E">
        <w:rPr>
          <w:sz w:val="22"/>
          <w:szCs w:val="22"/>
          <w:lang w:val="mt-MT"/>
        </w:rPr>
        <w:t xml:space="preserve"> u mal-istil </w:t>
      </w:r>
      <w:r w:rsidRPr="001E2D5E">
        <w:rPr>
          <w:rFonts w:hint="eastAsia"/>
          <w:sz w:val="22"/>
          <w:szCs w:val="22"/>
          <w:lang w:val="mt-MT"/>
        </w:rPr>
        <w:t>tal-ħajja</w:t>
      </w:r>
      <w:r w:rsidRPr="001E2D5E">
        <w:rPr>
          <w:sz w:val="22"/>
          <w:szCs w:val="22"/>
          <w:lang w:val="mt-MT"/>
        </w:rPr>
        <w:t xml:space="preserve"> mreġġa’ lura, u fil-każ ta’ lipidi fid-demm xi kultant mal-mediċini kontra l-HIV infushom. It-tabib tieg</w:t>
      </w:r>
      <w:r w:rsidRPr="001E2D5E">
        <w:rPr>
          <w:rFonts w:hint="eastAsia"/>
          <w:sz w:val="22"/>
          <w:szCs w:val="22"/>
          <w:lang w:val="mt-MT"/>
        </w:rPr>
        <w:t>ħ</w:t>
      </w:r>
      <w:r w:rsidRPr="001E2D5E">
        <w:rPr>
          <w:sz w:val="22"/>
          <w:szCs w:val="22"/>
          <w:lang w:val="mt-MT"/>
        </w:rPr>
        <w:t xml:space="preserve">ek ser </w:t>
      </w:r>
      <w:r w:rsidRPr="001E2D5E">
        <w:rPr>
          <w:rFonts w:hint="eastAsia"/>
          <w:sz w:val="22"/>
          <w:szCs w:val="22"/>
          <w:lang w:val="mt-MT"/>
        </w:rPr>
        <w:t>jagħmillek</w:t>
      </w:r>
      <w:r w:rsidRPr="001E2D5E">
        <w:rPr>
          <w:sz w:val="22"/>
          <w:szCs w:val="22"/>
          <w:lang w:val="mt-MT"/>
        </w:rPr>
        <w:t xml:space="preserve"> testijiet </w:t>
      </w:r>
      <w:r w:rsidRPr="001E2D5E">
        <w:rPr>
          <w:rFonts w:hint="eastAsia"/>
          <w:sz w:val="22"/>
          <w:szCs w:val="22"/>
          <w:lang w:val="mt-MT"/>
        </w:rPr>
        <w:t>għal</w:t>
      </w:r>
      <w:r w:rsidRPr="001E2D5E">
        <w:rPr>
          <w:sz w:val="22"/>
          <w:szCs w:val="22"/>
          <w:lang w:val="mt-MT"/>
        </w:rPr>
        <w:t xml:space="preserve"> dawn il-bidliet.</w:t>
      </w:r>
    </w:p>
    <w:p w14:paraId="358A4F50" w14:textId="77777777" w:rsidR="0040564C" w:rsidRPr="00A26030" w:rsidRDefault="00761829">
      <w:pPr>
        <w:rPr>
          <w:sz w:val="22"/>
          <w:szCs w:val="22"/>
          <w:lang w:val="mt-MT"/>
        </w:rPr>
      </w:pPr>
      <w:r w:rsidRPr="00A26030">
        <w:rPr>
          <w:sz w:val="22"/>
          <w:szCs w:val="22"/>
          <w:lang w:val="mt-MT"/>
        </w:rPr>
        <w:t>Bħal</w:t>
      </w:r>
      <w:r w:rsidR="0040564C" w:rsidRPr="00A26030">
        <w:rPr>
          <w:sz w:val="22"/>
          <w:szCs w:val="22"/>
          <w:lang w:val="mt-MT"/>
        </w:rPr>
        <w:t xml:space="preserve"> kull mediċina oħra</w:t>
      </w:r>
      <w:r w:rsidRPr="00A26030">
        <w:rPr>
          <w:sz w:val="22"/>
          <w:szCs w:val="22"/>
          <w:lang w:val="mt-MT"/>
        </w:rPr>
        <w:t xml:space="preserve">, </w:t>
      </w:r>
      <w:bookmarkStart w:id="1021" w:name="OLE_LINK366"/>
      <w:r w:rsidR="002D7D66" w:rsidRPr="00A26030">
        <w:rPr>
          <w:noProof/>
          <w:snapToGrid w:val="0"/>
          <w:sz w:val="22"/>
          <w:szCs w:val="22"/>
          <w:lang w:val="mt-MT"/>
        </w:rPr>
        <w:t>din il-mediċina</w:t>
      </w:r>
      <w:r w:rsidRPr="00A26030">
        <w:rPr>
          <w:sz w:val="22"/>
          <w:szCs w:val="22"/>
          <w:lang w:val="mt-MT"/>
        </w:rPr>
        <w:t xml:space="preserve"> </w:t>
      </w:r>
      <w:r w:rsidR="00B51CDE" w:rsidRPr="00A26030">
        <w:rPr>
          <w:sz w:val="22"/>
          <w:szCs w:val="22"/>
          <w:lang w:val="mt-MT"/>
        </w:rPr>
        <w:t xml:space="preserve">tista’ tikkawża </w:t>
      </w:r>
      <w:bookmarkEnd w:id="1021"/>
      <w:r w:rsidRPr="00A26030">
        <w:rPr>
          <w:sz w:val="22"/>
          <w:szCs w:val="22"/>
          <w:lang w:val="mt-MT"/>
        </w:rPr>
        <w:t xml:space="preserve">effetti </w:t>
      </w:r>
      <w:r w:rsidR="0040564C" w:rsidRPr="00A26030">
        <w:rPr>
          <w:sz w:val="22"/>
          <w:szCs w:val="22"/>
          <w:lang w:val="mt-MT"/>
        </w:rPr>
        <w:t>sekondarji</w:t>
      </w:r>
      <w:r w:rsidR="00B51CDE" w:rsidRPr="00A26030">
        <w:rPr>
          <w:sz w:val="22"/>
          <w:szCs w:val="22"/>
          <w:lang w:val="mt-MT"/>
        </w:rPr>
        <w:t>,</w:t>
      </w:r>
      <w:r w:rsidR="0040564C" w:rsidRPr="00A26030">
        <w:rPr>
          <w:sz w:val="22"/>
          <w:szCs w:val="22"/>
          <w:lang w:val="mt-MT"/>
        </w:rPr>
        <w:t xml:space="preserve"> </w:t>
      </w:r>
      <w:r w:rsidRPr="00A26030">
        <w:rPr>
          <w:sz w:val="22"/>
          <w:szCs w:val="22"/>
          <w:lang w:val="mt-MT"/>
        </w:rPr>
        <w:t>għalkemm</w:t>
      </w:r>
      <w:r w:rsidR="0051248B" w:rsidRPr="00A26030">
        <w:rPr>
          <w:sz w:val="22"/>
          <w:szCs w:val="22"/>
          <w:lang w:val="mt-MT"/>
        </w:rPr>
        <w:t xml:space="preserve"> ma jidhrux f</w:t>
      </w:r>
      <w:r w:rsidR="00B51CDE" w:rsidRPr="00A26030">
        <w:rPr>
          <w:sz w:val="22"/>
          <w:szCs w:val="22"/>
          <w:lang w:val="mt-MT"/>
        </w:rPr>
        <w:t>’</w:t>
      </w:r>
      <w:r w:rsidR="0051248B" w:rsidRPr="00A26030">
        <w:rPr>
          <w:sz w:val="22"/>
          <w:szCs w:val="22"/>
          <w:lang w:val="mt-MT"/>
        </w:rPr>
        <w:t>ku</w:t>
      </w:r>
      <w:r w:rsidR="0040564C" w:rsidRPr="00A26030">
        <w:rPr>
          <w:sz w:val="22"/>
          <w:szCs w:val="22"/>
          <w:lang w:val="mt-MT"/>
        </w:rPr>
        <w:t>lħadd</w:t>
      </w:r>
      <w:r w:rsidRPr="00A26030">
        <w:rPr>
          <w:sz w:val="22"/>
          <w:szCs w:val="22"/>
          <w:lang w:val="mt-MT"/>
        </w:rPr>
        <w:t xml:space="preserve">. </w:t>
      </w:r>
    </w:p>
    <w:bookmarkEnd w:id="1019"/>
    <w:bookmarkEnd w:id="1020"/>
    <w:p w14:paraId="161174DA" w14:textId="77777777" w:rsidR="0040564C" w:rsidRPr="00A26030" w:rsidRDefault="0040564C">
      <w:pPr>
        <w:rPr>
          <w:sz w:val="22"/>
          <w:szCs w:val="22"/>
          <w:lang w:val="mt-MT"/>
        </w:rPr>
      </w:pPr>
    </w:p>
    <w:p w14:paraId="36BC8FEF" w14:textId="77777777" w:rsidR="00761829" w:rsidRPr="00A26030" w:rsidRDefault="00761829" w:rsidP="00EE33B7">
      <w:pPr>
        <w:rPr>
          <w:sz w:val="22"/>
          <w:szCs w:val="22"/>
          <w:lang w:val="mt-MT"/>
        </w:rPr>
      </w:pPr>
      <w:r w:rsidRPr="00A26030">
        <w:rPr>
          <w:sz w:val="22"/>
          <w:szCs w:val="22"/>
          <w:lang w:val="mt-MT"/>
        </w:rPr>
        <w:t xml:space="preserve">Meta tkun qed </w:t>
      </w:r>
      <w:r w:rsidR="005005D1" w:rsidRPr="00A26030">
        <w:rPr>
          <w:sz w:val="22"/>
          <w:szCs w:val="22"/>
          <w:lang w:val="mt-MT"/>
        </w:rPr>
        <w:t xml:space="preserve">tiġi </w:t>
      </w:r>
      <w:r w:rsidRPr="00A26030">
        <w:rPr>
          <w:sz w:val="22"/>
          <w:szCs w:val="22"/>
          <w:lang w:val="mt-MT"/>
        </w:rPr>
        <w:t>kkura</w:t>
      </w:r>
      <w:r w:rsidR="005005D1" w:rsidRPr="00A26030">
        <w:rPr>
          <w:sz w:val="22"/>
          <w:szCs w:val="22"/>
          <w:lang w:val="mt-MT"/>
        </w:rPr>
        <w:t>t għal</w:t>
      </w:r>
      <w:r w:rsidR="00EE33B7" w:rsidRPr="00A26030">
        <w:rPr>
          <w:sz w:val="22"/>
          <w:szCs w:val="22"/>
          <w:lang w:val="mt-MT"/>
        </w:rPr>
        <w:t>l-</w:t>
      </w:r>
      <w:r w:rsidRPr="00A26030">
        <w:rPr>
          <w:sz w:val="22"/>
          <w:szCs w:val="22"/>
          <w:lang w:val="mt-MT"/>
        </w:rPr>
        <w:t xml:space="preserve">HIV, </w:t>
      </w:r>
      <w:r w:rsidR="00EE33B7" w:rsidRPr="00A26030">
        <w:rPr>
          <w:sz w:val="22"/>
          <w:szCs w:val="22"/>
          <w:lang w:val="mt-MT"/>
        </w:rPr>
        <w:t xml:space="preserve">huwa diffiċili </w:t>
      </w:r>
      <w:r w:rsidRPr="00A26030">
        <w:rPr>
          <w:sz w:val="22"/>
          <w:szCs w:val="22"/>
          <w:lang w:val="mt-MT"/>
        </w:rPr>
        <w:t xml:space="preserve">tgħid </w:t>
      </w:r>
      <w:r w:rsidR="00EE33B7" w:rsidRPr="00A26030">
        <w:rPr>
          <w:sz w:val="22"/>
          <w:szCs w:val="22"/>
          <w:lang w:val="mt-MT"/>
        </w:rPr>
        <w:t xml:space="preserve">jekk sintomu huwiex </w:t>
      </w:r>
      <w:r w:rsidRPr="00A26030">
        <w:rPr>
          <w:sz w:val="22"/>
          <w:szCs w:val="22"/>
          <w:lang w:val="mt-MT"/>
        </w:rPr>
        <w:t>effett</w:t>
      </w:r>
      <w:r w:rsidR="00EE33B7" w:rsidRPr="00A26030">
        <w:rPr>
          <w:sz w:val="22"/>
          <w:szCs w:val="22"/>
          <w:lang w:val="mt-MT"/>
        </w:rPr>
        <w:t xml:space="preserve"> sekondarju ta’ Epivir jew ta’ mediċini oħra li tkun qed tieħu, jew effett ta</w:t>
      </w:r>
      <w:r w:rsidR="00687D01" w:rsidRPr="00A26030">
        <w:rPr>
          <w:sz w:val="22"/>
          <w:szCs w:val="22"/>
          <w:lang w:val="mt-MT"/>
        </w:rPr>
        <w:t xml:space="preserve">l-marda tal-HIV </w:t>
      </w:r>
      <w:r w:rsidR="00D87B73" w:rsidRPr="00A26030">
        <w:rPr>
          <w:sz w:val="22"/>
          <w:szCs w:val="22"/>
          <w:lang w:val="mt-MT"/>
        </w:rPr>
        <w:t>infisha</w:t>
      </w:r>
      <w:r w:rsidR="00EE33B7" w:rsidRPr="00A26030">
        <w:rPr>
          <w:sz w:val="22"/>
          <w:szCs w:val="22"/>
          <w:lang w:val="mt-MT"/>
        </w:rPr>
        <w:t xml:space="preserve">. </w:t>
      </w:r>
      <w:r w:rsidR="00EE33B7" w:rsidRPr="00A26030">
        <w:rPr>
          <w:b/>
          <w:sz w:val="22"/>
          <w:szCs w:val="22"/>
          <w:lang w:val="mt-MT"/>
        </w:rPr>
        <w:t xml:space="preserve">Għalhekk huwa importanti ħafna </w:t>
      </w:r>
      <w:r w:rsidRPr="00A26030">
        <w:rPr>
          <w:b/>
          <w:sz w:val="22"/>
          <w:szCs w:val="22"/>
          <w:lang w:val="mt-MT"/>
        </w:rPr>
        <w:t>li</w:t>
      </w:r>
      <w:r w:rsidR="00D87B73" w:rsidRPr="00A26030">
        <w:rPr>
          <w:b/>
          <w:sz w:val="22"/>
          <w:szCs w:val="22"/>
          <w:lang w:val="mt-MT"/>
        </w:rPr>
        <w:t xml:space="preserve"> tkellem</w:t>
      </w:r>
      <w:r w:rsidRPr="00A26030">
        <w:rPr>
          <w:b/>
          <w:sz w:val="22"/>
          <w:szCs w:val="22"/>
          <w:lang w:val="mt-MT"/>
        </w:rPr>
        <w:t xml:space="preserve"> lit-tabib tiegħek </w:t>
      </w:r>
      <w:r w:rsidR="00D87B73" w:rsidRPr="00A26030">
        <w:rPr>
          <w:b/>
          <w:sz w:val="22"/>
          <w:szCs w:val="22"/>
          <w:lang w:val="mt-MT"/>
        </w:rPr>
        <w:t>dwar</w:t>
      </w:r>
      <w:r w:rsidR="00EE33B7" w:rsidRPr="00A26030">
        <w:rPr>
          <w:b/>
          <w:sz w:val="22"/>
          <w:szCs w:val="22"/>
          <w:lang w:val="mt-MT"/>
        </w:rPr>
        <w:t xml:space="preserve"> kwalunkwe tibdiliet </w:t>
      </w:r>
      <w:r w:rsidRPr="00A26030">
        <w:rPr>
          <w:b/>
          <w:sz w:val="22"/>
          <w:szCs w:val="22"/>
          <w:lang w:val="mt-MT"/>
        </w:rPr>
        <w:t>f'saħħtek.</w:t>
      </w:r>
    </w:p>
    <w:p w14:paraId="7AEA9B43" w14:textId="77777777" w:rsidR="00EE33B7" w:rsidRPr="00A26030" w:rsidRDefault="00EE33B7" w:rsidP="00EE33B7">
      <w:pPr>
        <w:keepNext/>
        <w:rPr>
          <w:b/>
          <w:sz w:val="22"/>
          <w:szCs w:val="22"/>
          <w:lang w:val="mt-MT"/>
        </w:rPr>
      </w:pPr>
    </w:p>
    <w:p w14:paraId="15535892" w14:textId="77777777" w:rsidR="00EE33B7" w:rsidRPr="00A26030" w:rsidRDefault="00EE33B7" w:rsidP="00EE33B7">
      <w:pPr>
        <w:keepNext/>
        <w:spacing w:after="120"/>
        <w:rPr>
          <w:sz w:val="22"/>
          <w:szCs w:val="22"/>
          <w:lang w:val="mt-MT"/>
        </w:rPr>
      </w:pPr>
      <w:r w:rsidRPr="00A26030">
        <w:rPr>
          <w:b/>
          <w:sz w:val="22"/>
          <w:szCs w:val="22"/>
          <w:lang w:val="mt-MT"/>
        </w:rPr>
        <w:t xml:space="preserve">Flimkien mal-effetti sekondarji </w:t>
      </w:r>
      <w:r w:rsidR="00687D01" w:rsidRPr="00A26030">
        <w:rPr>
          <w:b/>
          <w:sz w:val="22"/>
          <w:szCs w:val="22"/>
          <w:lang w:val="mt-MT"/>
        </w:rPr>
        <w:t xml:space="preserve">għal Epivir </w:t>
      </w:r>
      <w:r w:rsidRPr="00A26030">
        <w:rPr>
          <w:b/>
          <w:sz w:val="22"/>
          <w:szCs w:val="22"/>
          <w:lang w:val="mt-MT"/>
        </w:rPr>
        <w:t xml:space="preserve">elenkati hawn taħt, </w:t>
      </w:r>
      <w:r w:rsidRPr="00A26030">
        <w:rPr>
          <w:sz w:val="22"/>
          <w:szCs w:val="22"/>
          <w:lang w:val="mt-MT"/>
        </w:rPr>
        <w:t>jistgħu jiżviluppaw kundizzjonijiet oħra wa</w:t>
      </w:r>
      <w:r w:rsidR="00687D01" w:rsidRPr="00A26030">
        <w:rPr>
          <w:sz w:val="22"/>
          <w:szCs w:val="22"/>
          <w:lang w:val="mt-MT"/>
        </w:rPr>
        <w:t>q</w:t>
      </w:r>
      <w:r w:rsidRPr="00A26030">
        <w:rPr>
          <w:sz w:val="22"/>
          <w:szCs w:val="22"/>
          <w:lang w:val="mt-MT"/>
        </w:rPr>
        <w:t xml:space="preserve">t </w:t>
      </w:r>
      <w:r w:rsidR="000B0E6A" w:rsidRPr="00A26030">
        <w:rPr>
          <w:sz w:val="22"/>
          <w:szCs w:val="22"/>
          <w:lang w:val="mt-MT"/>
        </w:rPr>
        <w:t xml:space="preserve">li </w:t>
      </w:r>
      <w:r w:rsidR="00B12A78" w:rsidRPr="00A26030">
        <w:rPr>
          <w:sz w:val="22"/>
          <w:szCs w:val="22"/>
          <w:lang w:val="mt-MT"/>
        </w:rPr>
        <w:t>tie</w:t>
      </w:r>
      <w:r w:rsidR="002D7D66" w:rsidRPr="00A26030">
        <w:rPr>
          <w:sz w:val="22"/>
          <w:szCs w:val="22"/>
          <w:lang w:val="mt-MT" w:eastAsia="ko-KR"/>
        </w:rPr>
        <w:t>ħu</w:t>
      </w:r>
      <w:r w:rsidR="000B0E6A" w:rsidRPr="00A26030">
        <w:rPr>
          <w:sz w:val="22"/>
          <w:szCs w:val="22"/>
          <w:lang w:val="mt-MT"/>
        </w:rPr>
        <w:t xml:space="preserve"> terapija b’taħlita ta’ mediċini </w:t>
      </w:r>
      <w:r w:rsidRPr="00A26030">
        <w:rPr>
          <w:sz w:val="22"/>
          <w:szCs w:val="22"/>
          <w:lang w:val="mt-MT"/>
        </w:rPr>
        <w:t>g</w:t>
      </w:r>
      <w:r w:rsidR="00687D01" w:rsidRPr="00A26030">
        <w:rPr>
          <w:sz w:val="22"/>
          <w:szCs w:val="22"/>
          <w:lang w:val="mt-MT"/>
        </w:rPr>
        <w:t>ħall-</w:t>
      </w:r>
      <w:r w:rsidRPr="00A26030">
        <w:rPr>
          <w:sz w:val="22"/>
          <w:szCs w:val="22"/>
          <w:lang w:val="mt-MT"/>
        </w:rPr>
        <w:t xml:space="preserve">HIV. </w:t>
      </w:r>
    </w:p>
    <w:p w14:paraId="39799D00" w14:textId="77777777" w:rsidR="00EE33B7" w:rsidRPr="00A26030" w:rsidRDefault="00687D01" w:rsidP="00080413">
      <w:pPr>
        <w:pStyle w:val="Action"/>
        <w:keepNext/>
        <w:numPr>
          <w:ilvl w:val="0"/>
          <w:numId w:val="0"/>
        </w:numPr>
        <w:tabs>
          <w:tab w:val="clear" w:pos="284"/>
        </w:tabs>
        <w:spacing w:before="0"/>
        <w:ind w:left="567"/>
        <w:rPr>
          <w:szCs w:val="22"/>
          <w:lang w:val="mt-MT"/>
        </w:rPr>
      </w:pPr>
      <w:r w:rsidRPr="00A26030">
        <w:rPr>
          <w:szCs w:val="22"/>
          <w:lang w:val="mt-MT"/>
        </w:rPr>
        <w:t xml:space="preserve">Huwa importanti li taqra l-informazzjoni aktar l-isfel f’din is-sezzjoni taħt ‘Effetti sekondarji oħra li jista’ jkun hemm </w:t>
      </w:r>
      <w:r w:rsidR="000B0E6A" w:rsidRPr="00A26030">
        <w:rPr>
          <w:szCs w:val="22"/>
          <w:lang w:val="mt-MT"/>
        </w:rPr>
        <w:t xml:space="preserve">terapija b’taħlita ta’ mediċini </w:t>
      </w:r>
      <w:r w:rsidRPr="00A26030">
        <w:rPr>
          <w:szCs w:val="22"/>
          <w:lang w:val="mt-MT"/>
        </w:rPr>
        <w:t>għall-HIV’.</w:t>
      </w:r>
    </w:p>
    <w:p w14:paraId="0988D92D" w14:textId="77777777" w:rsidR="00EE33B7" w:rsidRPr="00A26030" w:rsidRDefault="00EE33B7" w:rsidP="00EE33B7">
      <w:pPr>
        <w:rPr>
          <w:b/>
          <w:sz w:val="22"/>
          <w:szCs w:val="22"/>
          <w:lang w:val="mt-MT"/>
        </w:rPr>
      </w:pPr>
    </w:p>
    <w:p w14:paraId="62005475" w14:textId="77777777" w:rsidR="00EE33B7" w:rsidRPr="00A26030" w:rsidRDefault="00687D01" w:rsidP="00EE33B7">
      <w:pPr>
        <w:rPr>
          <w:b/>
          <w:sz w:val="22"/>
          <w:szCs w:val="22"/>
          <w:lang w:val="mt-MT"/>
        </w:rPr>
      </w:pPr>
      <w:r w:rsidRPr="00A26030">
        <w:rPr>
          <w:b/>
          <w:sz w:val="22"/>
          <w:szCs w:val="22"/>
          <w:lang w:val="mt-MT"/>
        </w:rPr>
        <w:t xml:space="preserve">Effetti sekondarji komuni </w:t>
      </w:r>
    </w:p>
    <w:p w14:paraId="41B506C9" w14:textId="77777777" w:rsidR="00EE33B7" w:rsidRPr="00A26030" w:rsidRDefault="00687D01" w:rsidP="00EE33B7">
      <w:pPr>
        <w:rPr>
          <w:sz w:val="22"/>
          <w:szCs w:val="22"/>
          <w:lang w:val="mt-MT"/>
        </w:rPr>
      </w:pPr>
      <w:r w:rsidRPr="00A26030">
        <w:rPr>
          <w:sz w:val="22"/>
          <w:szCs w:val="22"/>
          <w:lang w:val="mt-MT"/>
        </w:rPr>
        <w:t xml:space="preserve">Dawn jistgħu jaffettwaw </w:t>
      </w:r>
      <w:r w:rsidRPr="00A26030">
        <w:rPr>
          <w:b/>
          <w:sz w:val="22"/>
          <w:szCs w:val="22"/>
          <w:lang w:val="mt-MT"/>
        </w:rPr>
        <w:t>sa persuna waħda minn kull 10</w:t>
      </w:r>
      <w:r w:rsidRPr="00A26030">
        <w:rPr>
          <w:sz w:val="22"/>
          <w:szCs w:val="22"/>
          <w:lang w:val="mt-MT"/>
        </w:rPr>
        <w:t>:</w:t>
      </w:r>
    </w:p>
    <w:p w14:paraId="58D237A4" w14:textId="77777777" w:rsidR="00EE33B7" w:rsidRPr="00A26030" w:rsidRDefault="00687D01" w:rsidP="00EE33B7">
      <w:pPr>
        <w:numPr>
          <w:ilvl w:val="0"/>
          <w:numId w:val="120"/>
        </w:numPr>
        <w:tabs>
          <w:tab w:val="clear" w:pos="360"/>
          <w:tab w:val="num" w:pos="567"/>
        </w:tabs>
        <w:rPr>
          <w:sz w:val="22"/>
          <w:szCs w:val="22"/>
          <w:lang w:val="mt-MT"/>
        </w:rPr>
      </w:pPr>
      <w:r w:rsidRPr="00A26030">
        <w:rPr>
          <w:sz w:val="22"/>
          <w:szCs w:val="22"/>
          <w:lang w:val="mt-MT"/>
        </w:rPr>
        <w:t xml:space="preserve">uġigħ ta’ ras </w:t>
      </w:r>
    </w:p>
    <w:p w14:paraId="13AD7AA1" w14:textId="77777777" w:rsidR="00EE33B7" w:rsidRPr="00A26030" w:rsidRDefault="00687D01" w:rsidP="00EE33B7">
      <w:pPr>
        <w:numPr>
          <w:ilvl w:val="0"/>
          <w:numId w:val="120"/>
        </w:numPr>
        <w:tabs>
          <w:tab w:val="clear" w:pos="360"/>
          <w:tab w:val="num" w:pos="567"/>
        </w:tabs>
        <w:rPr>
          <w:sz w:val="22"/>
          <w:szCs w:val="22"/>
          <w:lang w:val="mt-MT"/>
        </w:rPr>
      </w:pPr>
      <w:r w:rsidRPr="00A26030">
        <w:rPr>
          <w:sz w:val="22"/>
          <w:szCs w:val="22"/>
          <w:lang w:val="mt-MT"/>
        </w:rPr>
        <w:t xml:space="preserve">tħossok imdardar </w:t>
      </w:r>
      <w:r w:rsidR="00EE33B7" w:rsidRPr="00A26030">
        <w:rPr>
          <w:sz w:val="22"/>
          <w:szCs w:val="22"/>
          <w:lang w:val="mt-MT"/>
        </w:rPr>
        <w:t>(</w:t>
      </w:r>
      <w:r w:rsidRPr="00A26030">
        <w:rPr>
          <w:i/>
          <w:sz w:val="22"/>
          <w:szCs w:val="22"/>
          <w:lang w:val="mt-MT"/>
        </w:rPr>
        <w:t>tqalligħ</w:t>
      </w:r>
      <w:r w:rsidR="00EE33B7" w:rsidRPr="00A26030">
        <w:rPr>
          <w:sz w:val="22"/>
          <w:szCs w:val="22"/>
          <w:lang w:val="mt-MT"/>
        </w:rPr>
        <w:t>)</w:t>
      </w:r>
    </w:p>
    <w:p w14:paraId="0146231F" w14:textId="77777777" w:rsidR="00EE33B7" w:rsidRPr="00A26030" w:rsidRDefault="00053936" w:rsidP="00EE33B7">
      <w:pPr>
        <w:numPr>
          <w:ilvl w:val="0"/>
          <w:numId w:val="120"/>
        </w:numPr>
        <w:tabs>
          <w:tab w:val="clear" w:pos="360"/>
          <w:tab w:val="num" w:pos="567"/>
        </w:tabs>
        <w:rPr>
          <w:sz w:val="22"/>
          <w:szCs w:val="22"/>
          <w:lang w:val="mt-MT"/>
        </w:rPr>
      </w:pPr>
      <w:r w:rsidRPr="00A26030">
        <w:rPr>
          <w:sz w:val="22"/>
          <w:szCs w:val="22"/>
          <w:lang w:val="mt-MT"/>
        </w:rPr>
        <w:t>taqla’</w:t>
      </w:r>
      <w:r w:rsidR="00EE33B7" w:rsidRPr="00A26030">
        <w:rPr>
          <w:sz w:val="22"/>
          <w:szCs w:val="22"/>
          <w:lang w:val="mt-MT"/>
        </w:rPr>
        <w:t xml:space="preserve"> (</w:t>
      </w:r>
      <w:r w:rsidRPr="00A26030">
        <w:rPr>
          <w:i/>
          <w:sz w:val="22"/>
          <w:szCs w:val="22"/>
          <w:lang w:val="mt-MT"/>
        </w:rPr>
        <w:t>rimettar</w:t>
      </w:r>
      <w:r w:rsidR="00EE33B7" w:rsidRPr="00A26030">
        <w:rPr>
          <w:sz w:val="22"/>
          <w:szCs w:val="22"/>
          <w:lang w:val="mt-MT"/>
        </w:rPr>
        <w:t>)</w:t>
      </w:r>
    </w:p>
    <w:p w14:paraId="7ABE0B50" w14:textId="77777777" w:rsidR="00EE33B7" w:rsidRPr="00A26030" w:rsidRDefault="00EE33B7" w:rsidP="00EE33B7">
      <w:pPr>
        <w:numPr>
          <w:ilvl w:val="0"/>
          <w:numId w:val="120"/>
        </w:numPr>
        <w:tabs>
          <w:tab w:val="clear" w:pos="360"/>
          <w:tab w:val="num" w:pos="567"/>
        </w:tabs>
        <w:rPr>
          <w:sz w:val="22"/>
          <w:szCs w:val="22"/>
          <w:lang w:val="mt-MT"/>
        </w:rPr>
      </w:pPr>
      <w:r w:rsidRPr="00A26030">
        <w:rPr>
          <w:sz w:val="22"/>
          <w:szCs w:val="22"/>
          <w:lang w:val="mt-MT"/>
        </w:rPr>
        <w:t>di</w:t>
      </w:r>
      <w:r w:rsidR="00053936" w:rsidRPr="00A26030">
        <w:rPr>
          <w:sz w:val="22"/>
          <w:szCs w:val="22"/>
          <w:lang w:val="mt-MT"/>
        </w:rPr>
        <w:t>jar</w:t>
      </w:r>
      <w:r w:rsidRPr="00A26030">
        <w:rPr>
          <w:sz w:val="22"/>
          <w:szCs w:val="22"/>
          <w:lang w:val="mt-MT"/>
        </w:rPr>
        <w:t>ea</w:t>
      </w:r>
    </w:p>
    <w:p w14:paraId="67C4FEF6" w14:textId="77777777" w:rsidR="00EE33B7" w:rsidRPr="00A26030" w:rsidRDefault="00053936" w:rsidP="00EE33B7">
      <w:pPr>
        <w:numPr>
          <w:ilvl w:val="0"/>
          <w:numId w:val="120"/>
        </w:numPr>
        <w:tabs>
          <w:tab w:val="clear" w:pos="360"/>
          <w:tab w:val="num" w:pos="567"/>
        </w:tabs>
        <w:rPr>
          <w:sz w:val="22"/>
          <w:szCs w:val="22"/>
          <w:lang w:val="mt-MT"/>
        </w:rPr>
      </w:pPr>
      <w:r w:rsidRPr="00A26030">
        <w:rPr>
          <w:sz w:val="22"/>
          <w:szCs w:val="22"/>
          <w:lang w:val="mt-MT"/>
        </w:rPr>
        <w:t xml:space="preserve">uġigħ fl-istonku </w:t>
      </w:r>
    </w:p>
    <w:p w14:paraId="0B761556" w14:textId="77777777" w:rsidR="00EE33B7" w:rsidRPr="00A26030" w:rsidRDefault="00053936" w:rsidP="00EE33B7">
      <w:pPr>
        <w:numPr>
          <w:ilvl w:val="0"/>
          <w:numId w:val="120"/>
        </w:numPr>
        <w:tabs>
          <w:tab w:val="clear" w:pos="360"/>
          <w:tab w:val="num" w:pos="567"/>
        </w:tabs>
        <w:rPr>
          <w:sz w:val="22"/>
          <w:szCs w:val="22"/>
          <w:lang w:val="mt-MT"/>
        </w:rPr>
      </w:pPr>
      <w:r w:rsidRPr="00A26030">
        <w:rPr>
          <w:sz w:val="22"/>
          <w:szCs w:val="22"/>
          <w:lang w:val="mt-MT"/>
        </w:rPr>
        <w:t xml:space="preserve">għeja, nuqqas ta’ enerġija </w:t>
      </w:r>
    </w:p>
    <w:p w14:paraId="4C1D4248" w14:textId="77777777" w:rsidR="00EE33B7" w:rsidRPr="00A26030" w:rsidRDefault="00053936" w:rsidP="00EE33B7">
      <w:pPr>
        <w:numPr>
          <w:ilvl w:val="0"/>
          <w:numId w:val="120"/>
        </w:numPr>
        <w:tabs>
          <w:tab w:val="clear" w:pos="360"/>
          <w:tab w:val="num" w:pos="567"/>
        </w:tabs>
        <w:rPr>
          <w:sz w:val="22"/>
          <w:szCs w:val="22"/>
          <w:lang w:val="mt-MT"/>
        </w:rPr>
      </w:pPr>
      <w:r w:rsidRPr="00A26030">
        <w:rPr>
          <w:sz w:val="22"/>
          <w:szCs w:val="22"/>
          <w:lang w:val="mt-MT"/>
        </w:rPr>
        <w:t>deni (temperatura għolja)</w:t>
      </w:r>
    </w:p>
    <w:p w14:paraId="1984AD49" w14:textId="77777777" w:rsidR="00EE33B7" w:rsidRPr="00A26030" w:rsidRDefault="00D3519D" w:rsidP="00EE33B7">
      <w:pPr>
        <w:numPr>
          <w:ilvl w:val="0"/>
          <w:numId w:val="120"/>
        </w:numPr>
        <w:tabs>
          <w:tab w:val="clear" w:pos="360"/>
          <w:tab w:val="num" w:pos="567"/>
        </w:tabs>
        <w:rPr>
          <w:sz w:val="22"/>
          <w:szCs w:val="22"/>
          <w:lang w:val="mt-MT"/>
        </w:rPr>
      </w:pPr>
      <w:r w:rsidRPr="00A26030">
        <w:rPr>
          <w:sz w:val="22"/>
          <w:szCs w:val="22"/>
          <w:lang w:val="mt-MT"/>
        </w:rPr>
        <w:t xml:space="preserve">tħossok ma tiflaħx b’mod ġenerali </w:t>
      </w:r>
    </w:p>
    <w:p w14:paraId="11F876EE" w14:textId="77777777" w:rsidR="00EE33B7" w:rsidRPr="00A26030" w:rsidRDefault="00D3519D" w:rsidP="00EE33B7">
      <w:pPr>
        <w:numPr>
          <w:ilvl w:val="0"/>
          <w:numId w:val="120"/>
        </w:numPr>
        <w:tabs>
          <w:tab w:val="clear" w:pos="360"/>
          <w:tab w:val="num" w:pos="567"/>
        </w:tabs>
        <w:rPr>
          <w:sz w:val="22"/>
          <w:szCs w:val="22"/>
          <w:lang w:val="mt-MT"/>
        </w:rPr>
      </w:pPr>
      <w:r w:rsidRPr="00A26030">
        <w:rPr>
          <w:sz w:val="22"/>
          <w:szCs w:val="22"/>
          <w:lang w:val="mt-MT"/>
        </w:rPr>
        <w:t xml:space="preserve">uġigħ u skonfort fil-muskoli </w:t>
      </w:r>
    </w:p>
    <w:p w14:paraId="03F73ECA" w14:textId="77777777" w:rsidR="00EE33B7" w:rsidRPr="00A26030" w:rsidRDefault="00D3519D" w:rsidP="00EE33B7">
      <w:pPr>
        <w:numPr>
          <w:ilvl w:val="0"/>
          <w:numId w:val="120"/>
        </w:numPr>
        <w:tabs>
          <w:tab w:val="clear" w:pos="360"/>
          <w:tab w:val="num" w:pos="567"/>
        </w:tabs>
        <w:rPr>
          <w:sz w:val="22"/>
          <w:szCs w:val="22"/>
          <w:lang w:val="mt-MT"/>
        </w:rPr>
      </w:pPr>
      <w:r w:rsidRPr="00A26030">
        <w:rPr>
          <w:sz w:val="22"/>
          <w:szCs w:val="22"/>
          <w:lang w:val="mt-MT"/>
        </w:rPr>
        <w:t xml:space="preserve">uġigħ fil-ġogi </w:t>
      </w:r>
    </w:p>
    <w:p w14:paraId="3F3072F2" w14:textId="77777777" w:rsidR="00EE33B7" w:rsidRPr="00A26030" w:rsidRDefault="00D3519D" w:rsidP="00EE33B7">
      <w:pPr>
        <w:numPr>
          <w:ilvl w:val="0"/>
          <w:numId w:val="120"/>
        </w:numPr>
        <w:tabs>
          <w:tab w:val="clear" w:pos="360"/>
          <w:tab w:val="num" w:pos="567"/>
        </w:tabs>
        <w:ind w:left="357" w:hanging="357"/>
        <w:rPr>
          <w:sz w:val="22"/>
          <w:szCs w:val="22"/>
          <w:lang w:val="mt-MT"/>
        </w:rPr>
      </w:pPr>
      <w:r w:rsidRPr="00A26030">
        <w:rPr>
          <w:sz w:val="22"/>
          <w:szCs w:val="22"/>
          <w:lang w:val="mt-MT"/>
        </w:rPr>
        <w:t xml:space="preserve">diffikultà biex torqod </w:t>
      </w:r>
      <w:r w:rsidR="00EE33B7" w:rsidRPr="00A26030">
        <w:rPr>
          <w:sz w:val="22"/>
          <w:szCs w:val="22"/>
          <w:lang w:val="mt-MT"/>
        </w:rPr>
        <w:t>(</w:t>
      </w:r>
      <w:r w:rsidRPr="00A26030">
        <w:rPr>
          <w:i/>
          <w:sz w:val="22"/>
          <w:szCs w:val="22"/>
          <w:lang w:val="mt-MT"/>
        </w:rPr>
        <w:t>inso</w:t>
      </w:r>
      <w:r w:rsidR="00B12A78" w:rsidRPr="00A26030">
        <w:rPr>
          <w:i/>
          <w:sz w:val="22"/>
          <w:szCs w:val="22"/>
          <w:lang w:val="mt-MT"/>
        </w:rPr>
        <w:t>n</w:t>
      </w:r>
      <w:r w:rsidRPr="00A26030">
        <w:rPr>
          <w:i/>
          <w:sz w:val="22"/>
          <w:szCs w:val="22"/>
          <w:lang w:val="mt-MT"/>
        </w:rPr>
        <w:t>nj</w:t>
      </w:r>
      <w:r w:rsidR="00EE33B7" w:rsidRPr="00A26030">
        <w:rPr>
          <w:i/>
          <w:sz w:val="22"/>
          <w:szCs w:val="22"/>
          <w:lang w:val="mt-MT"/>
        </w:rPr>
        <w:t>a</w:t>
      </w:r>
      <w:r w:rsidR="00EE33B7" w:rsidRPr="00A26030">
        <w:rPr>
          <w:sz w:val="22"/>
          <w:szCs w:val="22"/>
          <w:lang w:val="mt-MT"/>
        </w:rPr>
        <w:t>)</w:t>
      </w:r>
    </w:p>
    <w:p w14:paraId="40B68428" w14:textId="77777777" w:rsidR="00EE33B7" w:rsidRPr="00A26030" w:rsidRDefault="00D3519D" w:rsidP="00EE33B7">
      <w:pPr>
        <w:numPr>
          <w:ilvl w:val="0"/>
          <w:numId w:val="120"/>
        </w:numPr>
        <w:tabs>
          <w:tab w:val="clear" w:pos="360"/>
          <w:tab w:val="num" w:pos="567"/>
        </w:tabs>
        <w:ind w:left="357" w:hanging="357"/>
        <w:rPr>
          <w:sz w:val="22"/>
          <w:szCs w:val="22"/>
          <w:lang w:val="mt-MT"/>
        </w:rPr>
      </w:pPr>
      <w:r w:rsidRPr="00A26030">
        <w:rPr>
          <w:sz w:val="22"/>
          <w:szCs w:val="22"/>
          <w:lang w:val="mt-MT"/>
        </w:rPr>
        <w:t xml:space="preserve">sogħla </w:t>
      </w:r>
    </w:p>
    <w:p w14:paraId="34F8CEFE" w14:textId="77777777" w:rsidR="00EE33B7" w:rsidRPr="00A26030" w:rsidRDefault="00D3519D" w:rsidP="00EE33B7">
      <w:pPr>
        <w:numPr>
          <w:ilvl w:val="0"/>
          <w:numId w:val="120"/>
        </w:numPr>
        <w:tabs>
          <w:tab w:val="clear" w:pos="360"/>
          <w:tab w:val="num" w:pos="567"/>
        </w:tabs>
        <w:ind w:left="357" w:hanging="357"/>
        <w:rPr>
          <w:sz w:val="22"/>
          <w:szCs w:val="22"/>
          <w:lang w:val="mt-MT"/>
        </w:rPr>
      </w:pPr>
      <w:r w:rsidRPr="00A26030">
        <w:rPr>
          <w:sz w:val="22"/>
          <w:szCs w:val="22"/>
          <w:lang w:val="mt-MT"/>
        </w:rPr>
        <w:t xml:space="preserve">mnieħer irritat jew inixxi </w:t>
      </w:r>
    </w:p>
    <w:p w14:paraId="4829C5A8" w14:textId="77777777" w:rsidR="00EE33B7" w:rsidRPr="00A26030" w:rsidRDefault="00EE33B7" w:rsidP="00EE33B7">
      <w:pPr>
        <w:numPr>
          <w:ilvl w:val="0"/>
          <w:numId w:val="120"/>
        </w:numPr>
        <w:tabs>
          <w:tab w:val="clear" w:pos="360"/>
          <w:tab w:val="num" w:pos="567"/>
        </w:tabs>
        <w:ind w:left="357" w:hanging="357"/>
        <w:rPr>
          <w:sz w:val="22"/>
          <w:szCs w:val="22"/>
          <w:lang w:val="mt-MT"/>
        </w:rPr>
      </w:pPr>
      <w:r w:rsidRPr="00A26030">
        <w:rPr>
          <w:sz w:val="22"/>
          <w:szCs w:val="22"/>
          <w:lang w:val="mt-MT"/>
        </w:rPr>
        <w:t>ra</w:t>
      </w:r>
      <w:r w:rsidR="00D3519D" w:rsidRPr="00A26030">
        <w:rPr>
          <w:sz w:val="22"/>
          <w:szCs w:val="22"/>
          <w:lang w:val="mt-MT"/>
        </w:rPr>
        <w:t>xx</w:t>
      </w:r>
    </w:p>
    <w:p w14:paraId="0590A0A4" w14:textId="77777777" w:rsidR="00EE33B7" w:rsidRPr="00A26030" w:rsidRDefault="00D3519D" w:rsidP="00EE33B7">
      <w:pPr>
        <w:numPr>
          <w:ilvl w:val="0"/>
          <w:numId w:val="120"/>
        </w:numPr>
        <w:tabs>
          <w:tab w:val="clear" w:pos="360"/>
          <w:tab w:val="num" w:pos="567"/>
        </w:tabs>
        <w:ind w:left="357" w:hanging="357"/>
        <w:rPr>
          <w:sz w:val="22"/>
          <w:szCs w:val="22"/>
          <w:lang w:val="mt-MT"/>
        </w:rPr>
      </w:pPr>
      <w:r w:rsidRPr="00A26030">
        <w:rPr>
          <w:sz w:val="22"/>
          <w:szCs w:val="22"/>
          <w:lang w:val="mt-MT"/>
        </w:rPr>
        <w:t>jaqa’ x-xagħar</w:t>
      </w:r>
      <w:r w:rsidR="00EE33B7" w:rsidRPr="00A26030">
        <w:rPr>
          <w:sz w:val="22"/>
          <w:szCs w:val="22"/>
          <w:lang w:val="mt-MT"/>
        </w:rPr>
        <w:t xml:space="preserve"> (</w:t>
      </w:r>
      <w:r w:rsidRPr="00A26030">
        <w:rPr>
          <w:i/>
          <w:sz w:val="22"/>
          <w:szCs w:val="22"/>
          <w:lang w:val="mt-MT"/>
        </w:rPr>
        <w:t>alopeċj</w:t>
      </w:r>
      <w:r w:rsidR="00EE33B7" w:rsidRPr="00A26030">
        <w:rPr>
          <w:i/>
          <w:sz w:val="22"/>
          <w:szCs w:val="22"/>
          <w:lang w:val="mt-MT"/>
        </w:rPr>
        <w:t>a</w:t>
      </w:r>
      <w:r w:rsidR="00EE33B7" w:rsidRPr="00A26030">
        <w:rPr>
          <w:sz w:val="22"/>
          <w:szCs w:val="22"/>
          <w:lang w:val="mt-MT"/>
        </w:rPr>
        <w:t>).</w:t>
      </w:r>
    </w:p>
    <w:p w14:paraId="186F688E" w14:textId="77777777" w:rsidR="00EE33B7" w:rsidRPr="00A26030" w:rsidRDefault="00EE33B7" w:rsidP="00EE33B7">
      <w:pPr>
        <w:rPr>
          <w:b/>
          <w:sz w:val="22"/>
          <w:szCs w:val="22"/>
          <w:lang w:val="mt-MT"/>
        </w:rPr>
      </w:pPr>
    </w:p>
    <w:p w14:paraId="050AD32D" w14:textId="77777777" w:rsidR="00EE33B7" w:rsidRPr="00A26030" w:rsidRDefault="008F1EC1" w:rsidP="00EE33B7">
      <w:pPr>
        <w:rPr>
          <w:b/>
          <w:sz w:val="22"/>
          <w:szCs w:val="22"/>
          <w:lang w:val="mt-MT"/>
        </w:rPr>
      </w:pPr>
      <w:r w:rsidRPr="00A26030">
        <w:rPr>
          <w:b/>
          <w:sz w:val="22"/>
          <w:szCs w:val="22"/>
          <w:lang w:val="mt-MT"/>
        </w:rPr>
        <w:t>Effetti sekondarji mhux komuni</w:t>
      </w:r>
    </w:p>
    <w:p w14:paraId="0B5412AF" w14:textId="77777777" w:rsidR="00EE33B7" w:rsidRPr="00A26030" w:rsidRDefault="008F1EC1" w:rsidP="00EE33B7">
      <w:pPr>
        <w:rPr>
          <w:sz w:val="22"/>
          <w:szCs w:val="22"/>
          <w:lang w:val="mt-MT"/>
        </w:rPr>
      </w:pPr>
      <w:r w:rsidRPr="00A26030">
        <w:rPr>
          <w:sz w:val="22"/>
          <w:szCs w:val="22"/>
          <w:lang w:val="mt-MT"/>
        </w:rPr>
        <w:t xml:space="preserve">Dawn jistgħu jaffettwaw </w:t>
      </w:r>
      <w:r w:rsidRPr="00A26030">
        <w:rPr>
          <w:b/>
          <w:sz w:val="22"/>
          <w:szCs w:val="22"/>
          <w:lang w:val="mt-MT"/>
        </w:rPr>
        <w:t>sa persuna waħda minn kull 100</w:t>
      </w:r>
      <w:r w:rsidR="00EE33B7" w:rsidRPr="00A26030">
        <w:rPr>
          <w:sz w:val="22"/>
          <w:szCs w:val="22"/>
          <w:lang w:val="mt-MT"/>
        </w:rPr>
        <w:t>:</w:t>
      </w:r>
    </w:p>
    <w:p w14:paraId="335D72EE" w14:textId="77777777" w:rsidR="00EE33B7" w:rsidRPr="00A26030" w:rsidRDefault="00EE33B7" w:rsidP="00EE33B7">
      <w:pPr>
        <w:rPr>
          <w:sz w:val="22"/>
          <w:szCs w:val="22"/>
          <w:lang w:val="mt-MT"/>
        </w:rPr>
      </w:pPr>
    </w:p>
    <w:p w14:paraId="230EE682" w14:textId="77777777" w:rsidR="00EE33B7" w:rsidRPr="00A26030" w:rsidRDefault="008F1EC1" w:rsidP="00EE33B7">
      <w:pPr>
        <w:rPr>
          <w:sz w:val="22"/>
          <w:szCs w:val="22"/>
          <w:lang w:val="mt-MT"/>
        </w:rPr>
      </w:pPr>
      <w:r w:rsidRPr="00A26030">
        <w:rPr>
          <w:sz w:val="22"/>
          <w:szCs w:val="22"/>
          <w:lang w:val="mt-MT"/>
        </w:rPr>
        <w:t>Effetti sekondarji mhux komuni li jistgħu jidhru minn testijiet tad-demm huma</w:t>
      </w:r>
      <w:r w:rsidR="00C17CA5" w:rsidRPr="00A26030">
        <w:rPr>
          <w:sz w:val="22"/>
          <w:szCs w:val="22"/>
          <w:lang w:val="mt-MT"/>
        </w:rPr>
        <w:t>:</w:t>
      </w:r>
      <w:r w:rsidRPr="00A26030">
        <w:rPr>
          <w:sz w:val="22"/>
          <w:szCs w:val="22"/>
          <w:lang w:val="mt-MT"/>
        </w:rPr>
        <w:t xml:space="preserve"> </w:t>
      </w:r>
    </w:p>
    <w:p w14:paraId="0DADDF19" w14:textId="77777777" w:rsidR="00EE33B7" w:rsidRPr="00A26030" w:rsidRDefault="00C17CA5" w:rsidP="00EE33B7">
      <w:pPr>
        <w:keepNext/>
        <w:keepLines/>
        <w:numPr>
          <w:ilvl w:val="0"/>
          <w:numId w:val="121"/>
        </w:numPr>
        <w:tabs>
          <w:tab w:val="clear" w:pos="360"/>
          <w:tab w:val="num" w:pos="567"/>
        </w:tabs>
        <w:rPr>
          <w:sz w:val="22"/>
          <w:szCs w:val="22"/>
          <w:lang w:val="mt-MT"/>
        </w:rPr>
      </w:pPr>
      <w:r w:rsidRPr="00A26030">
        <w:rPr>
          <w:sz w:val="22"/>
          <w:szCs w:val="22"/>
          <w:lang w:val="mt-MT"/>
        </w:rPr>
        <w:t>tnaqqis fin-numru ta’ ċelluli involuti fit-tgħaqid tad-demm (</w:t>
      </w:r>
      <w:r w:rsidRPr="00A26030">
        <w:rPr>
          <w:i/>
          <w:sz w:val="22"/>
          <w:szCs w:val="22"/>
          <w:lang w:val="mt-MT"/>
        </w:rPr>
        <w:t>tromboċitopenija</w:t>
      </w:r>
      <w:r w:rsidRPr="00A26030">
        <w:rPr>
          <w:sz w:val="22"/>
          <w:szCs w:val="22"/>
          <w:lang w:val="mt-MT"/>
        </w:rPr>
        <w:t xml:space="preserve">) </w:t>
      </w:r>
    </w:p>
    <w:p w14:paraId="62547BB3" w14:textId="77777777" w:rsidR="00EE33B7" w:rsidRPr="00A26030" w:rsidRDefault="00C17CA5" w:rsidP="00EE33B7">
      <w:pPr>
        <w:keepNext/>
        <w:keepLines/>
        <w:numPr>
          <w:ilvl w:val="0"/>
          <w:numId w:val="121"/>
        </w:numPr>
        <w:tabs>
          <w:tab w:val="clear" w:pos="360"/>
          <w:tab w:val="num" w:pos="567"/>
        </w:tabs>
        <w:rPr>
          <w:sz w:val="22"/>
          <w:szCs w:val="22"/>
          <w:lang w:val="mt-MT"/>
        </w:rPr>
      </w:pPr>
      <w:r w:rsidRPr="00A26030">
        <w:rPr>
          <w:sz w:val="22"/>
          <w:szCs w:val="22"/>
          <w:lang w:val="mt-MT"/>
        </w:rPr>
        <w:t xml:space="preserve">għadd baxx ta’ ċelluli </w:t>
      </w:r>
      <w:r w:rsidR="002D7D66" w:rsidRPr="00A26030">
        <w:rPr>
          <w:sz w:val="22"/>
          <w:szCs w:val="22"/>
          <w:lang w:val="mt-MT"/>
        </w:rPr>
        <w:t xml:space="preserve">ħomor </w:t>
      </w:r>
      <w:r w:rsidR="00EE33B7" w:rsidRPr="00A26030">
        <w:rPr>
          <w:sz w:val="22"/>
          <w:szCs w:val="22"/>
          <w:lang w:val="mt-MT"/>
        </w:rPr>
        <w:t>(</w:t>
      </w:r>
      <w:r w:rsidRPr="00A26030">
        <w:rPr>
          <w:i/>
          <w:sz w:val="22"/>
          <w:szCs w:val="22"/>
          <w:lang w:val="mt-MT"/>
        </w:rPr>
        <w:t>an</w:t>
      </w:r>
      <w:r w:rsidR="00EE33B7" w:rsidRPr="00A26030">
        <w:rPr>
          <w:i/>
          <w:sz w:val="22"/>
          <w:szCs w:val="22"/>
          <w:lang w:val="mt-MT"/>
        </w:rPr>
        <w:t>emi</w:t>
      </w:r>
      <w:r w:rsidRPr="00A26030">
        <w:rPr>
          <w:i/>
          <w:sz w:val="22"/>
          <w:szCs w:val="22"/>
          <w:lang w:val="mt-MT"/>
        </w:rPr>
        <w:t>j</w:t>
      </w:r>
      <w:r w:rsidR="00EE33B7" w:rsidRPr="00A26030">
        <w:rPr>
          <w:i/>
          <w:sz w:val="22"/>
          <w:szCs w:val="22"/>
          <w:lang w:val="mt-MT"/>
        </w:rPr>
        <w:t>a</w:t>
      </w:r>
      <w:r w:rsidR="00EE33B7" w:rsidRPr="00A26030">
        <w:rPr>
          <w:sz w:val="22"/>
          <w:szCs w:val="22"/>
          <w:lang w:val="mt-MT"/>
        </w:rPr>
        <w:t xml:space="preserve">) </w:t>
      </w:r>
      <w:r w:rsidRPr="00A26030">
        <w:rPr>
          <w:sz w:val="22"/>
          <w:szCs w:val="22"/>
          <w:lang w:val="mt-MT"/>
        </w:rPr>
        <w:t>jew għadd baxx ta’ ċelluli bojod</w:t>
      </w:r>
      <w:r w:rsidR="00EE33B7" w:rsidRPr="00A26030">
        <w:rPr>
          <w:sz w:val="22"/>
          <w:szCs w:val="22"/>
          <w:lang w:val="mt-MT"/>
        </w:rPr>
        <w:t xml:space="preserve"> (</w:t>
      </w:r>
      <w:r w:rsidRPr="00A26030">
        <w:rPr>
          <w:i/>
          <w:sz w:val="22"/>
          <w:szCs w:val="22"/>
          <w:lang w:val="mt-MT"/>
        </w:rPr>
        <w:t>new</w:t>
      </w:r>
      <w:r w:rsidR="00EE33B7" w:rsidRPr="00A26030">
        <w:rPr>
          <w:i/>
          <w:sz w:val="22"/>
          <w:szCs w:val="22"/>
          <w:lang w:val="mt-MT"/>
        </w:rPr>
        <w:t>tropeni</w:t>
      </w:r>
      <w:r w:rsidRPr="00A26030">
        <w:rPr>
          <w:i/>
          <w:sz w:val="22"/>
          <w:szCs w:val="22"/>
          <w:lang w:val="mt-MT"/>
        </w:rPr>
        <w:t>j</w:t>
      </w:r>
      <w:r w:rsidR="00EE33B7" w:rsidRPr="00A26030">
        <w:rPr>
          <w:i/>
          <w:sz w:val="22"/>
          <w:szCs w:val="22"/>
          <w:lang w:val="mt-MT"/>
        </w:rPr>
        <w:t>a</w:t>
      </w:r>
      <w:r w:rsidR="00EE33B7" w:rsidRPr="00A26030">
        <w:rPr>
          <w:sz w:val="22"/>
          <w:szCs w:val="22"/>
          <w:lang w:val="mt-MT"/>
        </w:rPr>
        <w:t xml:space="preserve">) </w:t>
      </w:r>
    </w:p>
    <w:p w14:paraId="5E1A7604" w14:textId="77777777" w:rsidR="00EE33B7" w:rsidRPr="00A26030" w:rsidRDefault="00C17CA5" w:rsidP="00EE33B7">
      <w:pPr>
        <w:keepNext/>
        <w:keepLines/>
        <w:numPr>
          <w:ilvl w:val="0"/>
          <w:numId w:val="121"/>
        </w:numPr>
        <w:tabs>
          <w:tab w:val="clear" w:pos="360"/>
          <w:tab w:val="num" w:pos="567"/>
        </w:tabs>
        <w:rPr>
          <w:b/>
          <w:sz w:val="22"/>
          <w:szCs w:val="22"/>
          <w:lang w:val="mt-MT"/>
        </w:rPr>
      </w:pPr>
      <w:r w:rsidRPr="00A26030">
        <w:rPr>
          <w:sz w:val="22"/>
          <w:szCs w:val="22"/>
          <w:lang w:val="mt-MT"/>
        </w:rPr>
        <w:t>żieda fil-livell ta’ enzimi tal-fwied.</w:t>
      </w:r>
    </w:p>
    <w:p w14:paraId="382E5830" w14:textId="77777777" w:rsidR="00C17CA5" w:rsidRPr="00A26030" w:rsidRDefault="00C17CA5" w:rsidP="00C17CA5">
      <w:pPr>
        <w:keepNext/>
        <w:keepLines/>
        <w:rPr>
          <w:b/>
          <w:sz w:val="22"/>
          <w:szCs w:val="22"/>
          <w:lang w:val="mt-MT"/>
        </w:rPr>
      </w:pPr>
    </w:p>
    <w:p w14:paraId="64F9F005" w14:textId="77777777" w:rsidR="00EE33B7" w:rsidRPr="00A26030" w:rsidRDefault="00C17CA5" w:rsidP="00EE33B7">
      <w:pPr>
        <w:keepNext/>
        <w:rPr>
          <w:b/>
          <w:sz w:val="22"/>
          <w:szCs w:val="22"/>
          <w:lang w:val="mt-MT"/>
        </w:rPr>
      </w:pPr>
      <w:r w:rsidRPr="00A26030">
        <w:rPr>
          <w:b/>
          <w:sz w:val="22"/>
          <w:szCs w:val="22"/>
          <w:lang w:val="mt-MT"/>
        </w:rPr>
        <w:t xml:space="preserve">Effetti sekondarji rari </w:t>
      </w:r>
    </w:p>
    <w:p w14:paraId="6379CDB3" w14:textId="77777777" w:rsidR="00EE33B7" w:rsidRPr="00A26030" w:rsidRDefault="00C17CA5" w:rsidP="00EE33B7">
      <w:pPr>
        <w:keepNext/>
        <w:rPr>
          <w:sz w:val="22"/>
          <w:szCs w:val="22"/>
          <w:lang w:val="mt-MT"/>
        </w:rPr>
      </w:pPr>
      <w:r w:rsidRPr="00A26030">
        <w:rPr>
          <w:sz w:val="22"/>
          <w:szCs w:val="22"/>
          <w:lang w:val="mt-MT"/>
        </w:rPr>
        <w:t xml:space="preserve">Dawn jistgħu jaffettwaw </w:t>
      </w:r>
      <w:r w:rsidRPr="00A26030">
        <w:rPr>
          <w:b/>
          <w:sz w:val="22"/>
          <w:szCs w:val="22"/>
          <w:lang w:val="mt-MT"/>
        </w:rPr>
        <w:t>sa persuna waħda minn kull 1000</w:t>
      </w:r>
      <w:r w:rsidR="00EE33B7" w:rsidRPr="00A26030">
        <w:rPr>
          <w:sz w:val="22"/>
          <w:szCs w:val="22"/>
          <w:lang w:val="mt-MT"/>
        </w:rPr>
        <w:t>:</w:t>
      </w:r>
    </w:p>
    <w:p w14:paraId="52D53CB8" w14:textId="06321395" w:rsidR="00452D4C" w:rsidRPr="00A26030" w:rsidRDefault="00452D4C">
      <w:pPr>
        <w:numPr>
          <w:ilvl w:val="0"/>
          <w:numId w:val="122"/>
        </w:numPr>
        <w:tabs>
          <w:tab w:val="clear" w:pos="360"/>
          <w:tab w:val="left" w:pos="426"/>
          <w:tab w:val="left" w:pos="851"/>
        </w:tabs>
        <w:ind w:left="450" w:hanging="450"/>
        <w:rPr>
          <w:sz w:val="22"/>
          <w:szCs w:val="22"/>
          <w:lang w:val="mt-MT"/>
        </w:rPr>
        <w:pPrChange w:id="1022" w:author="Author">
          <w:pPr>
            <w:numPr>
              <w:numId w:val="122"/>
            </w:numPr>
            <w:tabs>
              <w:tab w:val="num" w:pos="360"/>
              <w:tab w:val="left" w:pos="426"/>
              <w:tab w:val="left" w:pos="851"/>
            </w:tabs>
            <w:ind w:left="567" w:hanging="567"/>
          </w:pPr>
        </w:pPrChange>
      </w:pPr>
      <w:r w:rsidRPr="00A26030">
        <w:rPr>
          <w:sz w:val="22"/>
          <w:szCs w:val="22"/>
          <w:lang w:val="mt-MT"/>
        </w:rPr>
        <w:t xml:space="preserve">reazzjoni allerġika serja li tikkawża nefħa fil-wiċċ, l-ilsien jew il-gerżuma li tista twassal għal diffikulta biex wieħed jibla' jew jieħu </w:t>
      </w:r>
      <w:r w:rsidR="00A605E7" w:rsidRPr="00A26030">
        <w:rPr>
          <w:sz w:val="22"/>
          <w:szCs w:val="22"/>
          <w:lang w:val="mt-MT"/>
        </w:rPr>
        <w:t>n-</w:t>
      </w:r>
      <w:r w:rsidRPr="00A26030">
        <w:rPr>
          <w:sz w:val="22"/>
          <w:szCs w:val="22"/>
          <w:lang w:val="mt-MT"/>
        </w:rPr>
        <w:t>nifs</w:t>
      </w:r>
      <w:ins w:id="1023" w:author="Author">
        <w:r w:rsidR="00165C02">
          <w:rPr>
            <w:sz w:val="22"/>
            <w:szCs w:val="22"/>
            <w:lang w:val="mt-MT"/>
          </w:rPr>
          <w:t xml:space="preserve"> (</w:t>
        </w:r>
        <w:r w:rsidR="00165C02" w:rsidRPr="00B70945">
          <w:rPr>
            <w:i/>
            <w:iCs/>
            <w:sz w:val="22"/>
            <w:szCs w:val="22"/>
            <w:lang w:val="mt-MT"/>
            <w:rPrChange w:id="1024" w:author="Author">
              <w:rPr>
                <w:sz w:val="22"/>
                <w:szCs w:val="22"/>
                <w:lang w:val="mt-MT"/>
              </w:rPr>
            </w:rPrChange>
          </w:rPr>
          <w:t>anġjoedema</w:t>
        </w:r>
        <w:r w:rsidR="00165C02">
          <w:rPr>
            <w:sz w:val="22"/>
            <w:szCs w:val="22"/>
            <w:lang w:val="mt-MT"/>
          </w:rPr>
          <w:t>)</w:t>
        </w:r>
      </w:ins>
    </w:p>
    <w:p w14:paraId="59873FE0" w14:textId="77777777" w:rsidR="00EE33B7" w:rsidRPr="00A26030" w:rsidRDefault="00C17CA5" w:rsidP="000301A8">
      <w:pPr>
        <w:numPr>
          <w:ilvl w:val="0"/>
          <w:numId w:val="122"/>
        </w:numPr>
        <w:tabs>
          <w:tab w:val="clear" w:pos="360"/>
          <w:tab w:val="num" w:pos="567"/>
        </w:tabs>
        <w:ind w:left="426" w:hanging="426"/>
        <w:rPr>
          <w:sz w:val="22"/>
          <w:szCs w:val="22"/>
          <w:lang w:val="mt-MT"/>
        </w:rPr>
      </w:pPr>
      <w:r w:rsidRPr="00A26030">
        <w:rPr>
          <w:sz w:val="22"/>
          <w:szCs w:val="22"/>
          <w:lang w:val="mt-MT"/>
        </w:rPr>
        <w:t xml:space="preserve">infjammazzjoni tal-frixa </w:t>
      </w:r>
      <w:r w:rsidR="00EE33B7" w:rsidRPr="00A26030">
        <w:rPr>
          <w:sz w:val="22"/>
          <w:szCs w:val="22"/>
          <w:lang w:val="mt-MT"/>
        </w:rPr>
        <w:t>(</w:t>
      </w:r>
      <w:r w:rsidR="00EE33B7" w:rsidRPr="00A26030">
        <w:rPr>
          <w:i/>
          <w:sz w:val="22"/>
          <w:szCs w:val="22"/>
          <w:lang w:val="mt-MT"/>
        </w:rPr>
        <w:t>pan</w:t>
      </w:r>
      <w:r w:rsidRPr="00A26030">
        <w:rPr>
          <w:i/>
          <w:sz w:val="22"/>
          <w:szCs w:val="22"/>
          <w:lang w:val="mt-MT"/>
        </w:rPr>
        <w:t>krejatite</w:t>
      </w:r>
      <w:r w:rsidR="00EE33B7" w:rsidRPr="00A26030">
        <w:rPr>
          <w:sz w:val="22"/>
          <w:szCs w:val="22"/>
          <w:lang w:val="mt-MT"/>
        </w:rPr>
        <w:t>)</w:t>
      </w:r>
    </w:p>
    <w:p w14:paraId="34AA56D5" w14:textId="4206F334" w:rsidR="00EE33B7" w:rsidRPr="00A26030" w:rsidRDefault="00B07EAF" w:rsidP="000301A8">
      <w:pPr>
        <w:numPr>
          <w:ilvl w:val="0"/>
          <w:numId w:val="122"/>
        </w:numPr>
        <w:tabs>
          <w:tab w:val="clear" w:pos="360"/>
          <w:tab w:val="num" w:pos="567"/>
        </w:tabs>
        <w:ind w:left="426" w:hanging="426"/>
        <w:rPr>
          <w:sz w:val="22"/>
          <w:szCs w:val="22"/>
          <w:lang w:val="mt-MT"/>
        </w:rPr>
      </w:pPr>
      <w:r w:rsidRPr="00A26030">
        <w:rPr>
          <w:sz w:val="22"/>
          <w:szCs w:val="22"/>
          <w:lang w:val="mt-MT"/>
        </w:rPr>
        <w:t xml:space="preserve">diżintegrazzjoni tat-tessut tal-muskolu </w:t>
      </w:r>
      <w:ins w:id="1025" w:author="Author">
        <w:r w:rsidR="00165C02">
          <w:rPr>
            <w:sz w:val="22"/>
            <w:szCs w:val="22"/>
            <w:lang w:val="mt-MT"/>
          </w:rPr>
          <w:t>(</w:t>
        </w:r>
        <w:r w:rsidR="00165C02" w:rsidRPr="00B70945">
          <w:rPr>
            <w:i/>
            <w:iCs/>
            <w:sz w:val="22"/>
            <w:szCs w:val="22"/>
            <w:lang w:val="mt-MT"/>
            <w:rPrChange w:id="1026" w:author="Author">
              <w:rPr>
                <w:sz w:val="22"/>
                <w:szCs w:val="22"/>
                <w:lang w:val="mt-MT"/>
              </w:rPr>
            </w:rPrChange>
          </w:rPr>
          <w:t>rabdomjoliżi</w:t>
        </w:r>
        <w:r w:rsidR="00165C02">
          <w:rPr>
            <w:sz w:val="22"/>
            <w:szCs w:val="22"/>
            <w:lang w:val="mt-MT"/>
          </w:rPr>
          <w:t>)</w:t>
        </w:r>
      </w:ins>
    </w:p>
    <w:p w14:paraId="05D1F6C9" w14:textId="77D0CDF8" w:rsidR="00EE33B7" w:rsidRPr="00A26030" w:rsidRDefault="000301A8" w:rsidP="000301A8">
      <w:pPr>
        <w:numPr>
          <w:ilvl w:val="0"/>
          <w:numId w:val="122"/>
        </w:numPr>
        <w:tabs>
          <w:tab w:val="clear" w:pos="360"/>
          <w:tab w:val="num" w:pos="426"/>
        </w:tabs>
        <w:ind w:left="567" w:hanging="567"/>
        <w:rPr>
          <w:sz w:val="22"/>
          <w:szCs w:val="22"/>
          <w:lang w:val="mt-MT"/>
        </w:rPr>
      </w:pPr>
      <w:r w:rsidRPr="00A26030">
        <w:rPr>
          <w:sz w:val="22"/>
          <w:szCs w:val="22"/>
          <w:lang w:val="mt-MT"/>
        </w:rPr>
        <w:t xml:space="preserve">infjammazzjoni </w:t>
      </w:r>
      <w:r>
        <w:rPr>
          <w:sz w:val="22"/>
          <w:szCs w:val="22"/>
          <w:lang w:val="mt-MT"/>
        </w:rPr>
        <w:t>tal-fwied</w:t>
      </w:r>
      <w:r w:rsidR="002D7D66" w:rsidRPr="00A26030">
        <w:rPr>
          <w:sz w:val="22"/>
          <w:szCs w:val="22"/>
          <w:lang w:val="mt-MT"/>
        </w:rPr>
        <w:t xml:space="preserve"> (</w:t>
      </w:r>
      <w:r w:rsidR="002D7D66" w:rsidRPr="00A26030">
        <w:rPr>
          <w:i/>
          <w:sz w:val="22"/>
          <w:szCs w:val="22"/>
          <w:lang w:val="mt-MT"/>
        </w:rPr>
        <w:t>epatite</w:t>
      </w:r>
      <w:r w:rsidR="002D7D66" w:rsidRPr="00A26030">
        <w:rPr>
          <w:sz w:val="22"/>
          <w:szCs w:val="22"/>
          <w:lang w:val="mt-MT"/>
        </w:rPr>
        <w:t xml:space="preserve">). </w:t>
      </w:r>
    </w:p>
    <w:p w14:paraId="62F5227B" w14:textId="77777777" w:rsidR="005E5DCE" w:rsidRPr="00A26030" w:rsidRDefault="005E5DCE" w:rsidP="00EE33B7">
      <w:pPr>
        <w:rPr>
          <w:sz w:val="22"/>
          <w:szCs w:val="22"/>
          <w:lang w:val="mt-MT"/>
        </w:rPr>
      </w:pPr>
    </w:p>
    <w:p w14:paraId="7138C1FD" w14:textId="77777777" w:rsidR="00EE33B7" w:rsidRPr="00A26030" w:rsidRDefault="00E63DFC" w:rsidP="00EE33B7">
      <w:pPr>
        <w:rPr>
          <w:sz w:val="22"/>
          <w:szCs w:val="22"/>
          <w:lang w:val="mt-MT"/>
        </w:rPr>
      </w:pPr>
      <w:r w:rsidRPr="00A26030">
        <w:rPr>
          <w:sz w:val="22"/>
          <w:szCs w:val="22"/>
          <w:lang w:val="mt-MT"/>
        </w:rPr>
        <w:t xml:space="preserve">Effett sekondarju rari li jista’ jidher f’testijiet tad-demm huwa: </w:t>
      </w:r>
    </w:p>
    <w:p w14:paraId="29770A09" w14:textId="77777777" w:rsidR="00EE33B7" w:rsidRPr="00A26030" w:rsidRDefault="00E63DFC" w:rsidP="00EE33B7">
      <w:pPr>
        <w:numPr>
          <w:ilvl w:val="0"/>
          <w:numId w:val="123"/>
        </w:numPr>
        <w:tabs>
          <w:tab w:val="clear" w:pos="360"/>
          <w:tab w:val="num" w:pos="567"/>
        </w:tabs>
        <w:rPr>
          <w:sz w:val="22"/>
          <w:szCs w:val="22"/>
          <w:lang w:val="mt-MT"/>
        </w:rPr>
      </w:pPr>
      <w:r w:rsidRPr="00A26030">
        <w:rPr>
          <w:sz w:val="22"/>
          <w:szCs w:val="22"/>
          <w:lang w:val="mt-MT"/>
        </w:rPr>
        <w:t xml:space="preserve">żieda f’enzima msejħa </w:t>
      </w:r>
      <w:r w:rsidR="00EE33B7" w:rsidRPr="00A26030">
        <w:rPr>
          <w:sz w:val="22"/>
          <w:szCs w:val="22"/>
          <w:lang w:val="mt-MT"/>
        </w:rPr>
        <w:t>amylase.</w:t>
      </w:r>
    </w:p>
    <w:p w14:paraId="56C8D050" w14:textId="77777777" w:rsidR="00EE33B7" w:rsidRPr="00A26030" w:rsidRDefault="00EE33B7" w:rsidP="00EE33B7">
      <w:pPr>
        <w:rPr>
          <w:b/>
          <w:sz w:val="22"/>
          <w:szCs w:val="22"/>
          <w:lang w:val="mt-MT"/>
        </w:rPr>
      </w:pPr>
    </w:p>
    <w:p w14:paraId="70EC6D1E" w14:textId="77777777" w:rsidR="00EE33B7" w:rsidRPr="00A26030" w:rsidRDefault="00E63DFC" w:rsidP="00EE33B7">
      <w:pPr>
        <w:keepNext/>
        <w:keepLines/>
        <w:rPr>
          <w:b/>
          <w:sz w:val="22"/>
          <w:szCs w:val="22"/>
          <w:lang w:val="mt-MT"/>
        </w:rPr>
      </w:pPr>
      <w:r w:rsidRPr="00A26030">
        <w:rPr>
          <w:b/>
          <w:sz w:val="22"/>
          <w:szCs w:val="22"/>
          <w:lang w:val="mt-MT"/>
        </w:rPr>
        <w:t xml:space="preserve">Effetti sekondarji rari ħafna </w:t>
      </w:r>
    </w:p>
    <w:p w14:paraId="392312DB" w14:textId="77777777" w:rsidR="00EE33B7" w:rsidRPr="00A26030" w:rsidRDefault="00E63DFC" w:rsidP="00EE33B7">
      <w:pPr>
        <w:keepNext/>
        <w:keepLines/>
        <w:rPr>
          <w:sz w:val="22"/>
          <w:szCs w:val="22"/>
          <w:lang w:val="mt-MT"/>
        </w:rPr>
      </w:pPr>
      <w:r w:rsidRPr="00A26030">
        <w:rPr>
          <w:sz w:val="22"/>
          <w:szCs w:val="22"/>
          <w:lang w:val="mt-MT"/>
        </w:rPr>
        <w:t xml:space="preserve">Dawn jistgħu jaffettwaw </w:t>
      </w:r>
      <w:r w:rsidR="002D7D66" w:rsidRPr="00A26030">
        <w:rPr>
          <w:b/>
          <w:sz w:val="22"/>
          <w:szCs w:val="22"/>
          <w:lang w:val="mt-MT"/>
        </w:rPr>
        <w:t>sa persuna waħda minn kull 10,000</w:t>
      </w:r>
      <w:r w:rsidR="002D7D66" w:rsidRPr="00A26030">
        <w:rPr>
          <w:sz w:val="22"/>
          <w:szCs w:val="22"/>
          <w:lang w:val="mt-MT"/>
        </w:rPr>
        <w:t xml:space="preserve">: </w:t>
      </w:r>
    </w:p>
    <w:p w14:paraId="11973840" w14:textId="37DD5278" w:rsidR="00004A01" w:rsidRDefault="00004A01" w:rsidP="00EE33B7">
      <w:pPr>
        <w:keepNext/>
        <w:keepLines/>
        <w:numPr>
          <w:ilvl w:val="0"/>
          <w:numId w:val="130"/>
        </w:numPr>
        <w:tabs>
          <w:tab w:val="clear" w:pos="720"/>
          <w:tab w:val="num" w:pos="426"/>
          <w:tab w:val="num" w:pos="567"/>
        </w:tabs>
        <w:ind w:hanging="720"/>
        <w:rPr>
          <w:sz w:val="22"/>
          <w:szCs w:val="22"/>
          <w:lang w:val="mt-MT"/>
        </w:rPr>
      </w:pPr>
      <w:del w:id="1027" w:author="Author">
        <w:r w:rsidDel="00165C02">
          <w:rPr>
            <w:sz w:val="22"/>
            <w:szCs w:val="22"/>
            <w:lang w:val="mt-MT"/>
          </w:rPr>
          <w:delText>Aċidożi lattika (</w:delText>
        </w:r>
      </w:del>
      <w:r>
        <w:rPr>
          <w:sz w:val="22"/>
          <w:szCs w:val="22"/>
          <w:lang w:val="mt-MT"/>
        </w:rPr>
        <w:t xml:space="preserve">aċidu lattiku </w:t>
      </w:r>
      <w:r w:rsidR="00A56256">
        <w:rPr>
          <w:sz w:val="22"/>
          <w:szCs w:val="22"/>
          <w:lang w:val="mt-MT"/>
        </w:rPr>
        <w:t>żejjed</w:t>
      </w:r>
      <w:r>
        <w:rPr>
          <w:sz w:val="22"/>
          <w:szCs w:val="22"/>
          <w:lang w:val="mt-MT"/>
        </w:rPr>
        <w:t xml:space="preserve"> fid-demm</w:t>
      </w:r>
      <w:ins w:id="1028" w:author="Author">
        <w:r w:rsidR="00165C02">
          <w:rPr>
            <w:sz w:val="22"/>
            <w:szCs w:val="22"/>
            <w:lang w:val="mt-MT"/>
          </w:rPr>
          <w:t xml:space="preserve"> (a</w:t>
        </w:r>
        <w:r w:rsidR="00165C02" w:rsidRPr="00B70945">
          <w:rPr>
            <w:i/>
            <w:iCs/>
            <w:sz w:val="22"/>
            <w:szCs w:val="22"/>
            <w:lang w:val="mt-MT"/>
            <w:rPrChange w:id="1029" w:author="Author">
              <w:rPr>
                <w:sz w:val="22"/>
                <w:szCs w:val="22"/>
                <w:lang w:val="mt-MT"/>
              </w:rPr>
            </w:rPrChange>
          </w:rPr>
          <w:t>ċidożi lattika</w:t>
        </w:r>
        <w:r w:rsidR="00165C02">
          <w:rPr>
            <w:sz w:val="22"/>
            <w:szCs w:val="22"/>
            <w:lang w:val="mt-MT"/>
          </w:rPr>
          <w:t>)</w:t>
        </w:r>
      </w:ins>
      <w:del w:id="1030" w:author="Author">
        <w:r w:rsidDel="00165C02">
          <w:rPr>
            <w:sz w:val="22"/>
            <w:szCs w:val="22"/>
            <w:lang w:val="mt-MT"/>
          </w:rPr>
          <w:delText>)</w:delText>
        </w:r>
      </w:del>
    </w:p>
    <w:p w14:paraId="715596CF" w14:textId="731288C3" w:rsidR="00EE33B7" w:rsidRPr="00A26030" w:rsidRDefault="002D7D66" w:rsidP="00EE33B7">
      <w:pPr>
        <w:keepNext/>
        <w:keepLines/>
        <w:numPr>
          <w:ilvl w:val="0"/>
          <w:numId w:val="130"/>
        </w:numPr>
        <w:tabs>
          <w:tab w:val="clear" w:pos="720"/>
          <w:tab w:val="num" w:pos="426"/>
          <w:tab w:val="num" w:pos="567"/>
        </w:tabs>
        <w:ind w:hanging="720"/>
        <w:rPr>
          <w:sz w:val="22"/>
          <w:szCs w:val="22"/>
          <w:lang w:val="mt-MT"/>
        </w:rPr>
      </w:pPr>
      <w:r w:rsidRPr="00A26030">
        <w:rPr>
          <w:sz w:val="22"/>
          <w:szCs w:val="22"/>
          <w:lang w:val="mt-MT"/>
        </w:rPr>
        <w:t>tnemnim jew titrix fid-dirg</w:t>
      </w:r>
      <w:r w:rsidRPr="00A26030">
        <w:rPr>
          <w:sz w:val="22"/>
          <w:szCs w:val="22"/>
          <w:lang w:val="mt-MT" w:eastAsia="ko-KR"/>
        </w:rPr>
        <w:t>ħ</w:t>
      </w:r>
      <w:r w:rsidR="00E63DFC" w:rsidRPr="00A26030">
        <w:rPr>
          <w:sz w:val="22"/>
          <w:szCs w:val="22"/>
          <w:lang w:val="mt-MT"/>
        </w:rPr>
        <w:t>ajn.fl-idejn jew fis-saqajn</w:t>
      </w:r>
      <w:ins w:id="1031" w:author="Author">
        <w:r w:rsidR="00165C02">
          <w:rPr>
            <w:sz w:val="22"/>
            <w:szCs w:val="22"/>
            <w:lang w:val="mt-MT"/>
          </w:rPr>
          <w:t xml:space="preserve"> (</w:t>
        </w:r>
        <w:r w:rsidR="00165C02" w:rsidRPr="00B70945">
          <w:rPr>
            <w:i/>
            <w:iCs/>
            <w:sz w:val="22"/>
            <w:szCs w:val="22"/>
            <w:lang w:val="mt-MT"/>
            <w:rPrChange w:id="1032" w:author="Author">
              <w:rPr>
                <w:sz w:val="22"/>
                <w:szCs w:val="22"/>
                <w:lang w:val="mt-MT"/>
              </w:rPr>
            </w:rPrChange>
          </w:rPr>
          <w:t>newropatija periferali [jew parestesja]</w:t>
        </w:r>
        <w:r w:rsidR="00165C02">
          <w:rPr>
            <w:sz w:val="22"/>
            <w:szCs w:val="22"/>
            <w:lang w:val="mt-MT"/>
          </w:rPr>
          <w:t>).</w:t>
        </w:r>
      </w:ins>
      <w:del w:id="1033" w:author="Author">
        <w:r w:rsidR="00E63DFC" w:rsidRPr="00A26030" w:rsidDel="00165C02">
          <w:rPr>
            <w:sz w:val="22"/>
            <w:szCs w:val="22"/>
            <w:lang w:val="mt-MT"/>
          </w:rPr>
          <w:delText>.</w:delText>
        </w:r>
      </w:del>
    </w:p>
    <w:p w14:paraId="7B877FCD" w14:textId="77777777" w:rsidR="00EE33B7" w:rsidRPr="00A26030" w:rsidRDefault="00EE33B7" w:rsidP="00EE33B7">
      <w:pPr>
        <w:keepNext/>
        <w:keepLines/>
        <w:rPr>
          <w:sz w:val="22"/>
          <w:szCs w:val="22"/>
          <w:lang w:val="mt-MT"/>
        </w:rPr>
      </w:pPr>
    </w:p>
    <w:p w14:paraId="183EDE60" w14:textId="77777777" w:rsidR="00EE33B7" w:rsidRPr="00A26030" w:rsidRDefault="002E3737" w:rsidP="00EE33B7">
      <w:pPr>
        <w:rPr>
          <w:sz w:val="22"/>
          <w:szCs w:val="22"/>
          <w:lang w:val="mt-MT"/>
        </w:rPr>
      </w:pPr>
      <w:r w:rsidRPr="00A26030">
        <w:rPr>
          <w:sz w:val="22"/>
          <w:szCs w:val="22"/>
          <w:lang w:val="mt-MT"/>
        </w:rPr>
        <w:t xml:space="preserve">Effett sekondarju rari ħafna li jista’ jidher minn tesijiet tad-demm huwa: </w:t>
      </w:r>
    </w:p>
    <w:p w14:paraId="3EE5C8F0" w14:textId="77777777" w:rsidR="00EE33B7" w:rsidRPr="00A26030" w:rsidRDefault="00697FB6" w:rsidP="00697FB6">
      <w:pPr>
        <w:numPr>
          <w:ilvl w:val="0"/>
          <w:numId w:val="129"/>
        </w:numPr>
        <w:tabs>
          <w:tab w:val="clear" w:pos="720"/>
          <w:tab w:val="num" w:pos="426"/>
          <w:tab w:val="num" w:pos="567"/>
        </w:tabs>
        <w:ind w:left="567" w:hanging="567"/>
        <w:rPr>
          <w:b/>
          <w:sz w:val="22"/>
          <w:szCs w:val="22"/>
          <w:lang w:val="mt-MT"/>
        </w:rPr>
      </w:pPr>
      <w:r w:rsidRPr="00A26030">
        <w:rPr>
          <w:sz w:val="22"/>
          <w:szCs w:val="22"/>
          <w:lang w:val="mt-MT"/>
        </w:rPr>
        <w:t xml:space="preserve">mudullun tal-għadam </w:t>
      </w:r>
      <w:r w:rsidR="000B0E6A" w:rsidRPr="00A26030">
        <w:rPr>
          <w:sz w:val="22"/>
          <w:szCs w:val="22"/>
          <w:lang w:val="mt-MT"/>
        </w:rPr>
        <w:t xml:space="preserve">li </w:t>
      </w:r>
      <w:r w:rsidRPr="00A26030">
        <w:rPr>
          <w:sz w:val="22"/>
          <w:szCs w:val="22"/>
          <w:lang w:val="mt-MT"/>
        </w:rPr>
        <w:t>m</w:t>
      </w:r>
      <w:r w:rsidR="00EE33B7" w:rsidRPr="00A26030">
        <w:rPr>
          <w:sz w:val="22"/>
          <w:szCs w:val="22"/>
          <w:lang w:val="mt-MT"/>
        </w:rPr>
        <w:t>a</w:t>
      </w:r>
      <w:r w:rsidRPr="00A26030">
        <w:rPr>
          <w:sz w:val="22"/>
          <w:szCs w:val="22"/>
          <w:lang w:val="mt-MT"/>
        </w:rPr>
        <w:t xml:space="preserve"> j</w:t>
      </w:r>
      <w:r w:rsidR="00FF149B" w:rsidRPr="00A26030">
        <w:rPr>
          <w:sz w:val="22"/>
          <w:szCs w:val="22"/>
          <w:lang w:val="mt-MT"/>
        </w:rPr>
        <w:t>i</w:t>
      </w:r>
      <w:r w:rsidRPr="00A26030">
        <w:rPr>
          <w:sz w:val="22"/>
          <w:szCs w:val="22"/>
          <w:lang w:val="mt-MT"/>
        </w:rPr>
        <w:t>pproduċi</w:t>
      </w:r>
      <w:r w:rsidR="00FF149B" w:rsidRPr="00A26030">
        <w:rPr>
          <w:sz w:val="22"/>
          <w:szCs w:val="22"/>
          <w:lang w:val="mt-MT"/>
        </w:rPr>
        <w:t>x</w:t>
      </w:r>
      <w:r w:rsidRPr="00A26030">
        <w:rPr>
          <w:sz w:val="22"/>
          <w:szCs w:val="22"/>
          <w:lang w:val="mt-MT"/>
        </w:rPr>
        <w:t xml:space="preserve"> ċelluli ħomor tad-demm ġodda (</w:t>
      </w:r>
      <w:r w:rsidRPr="00A26030">
        <w:rPr>
          <w:i/>
          <w:sz w:val="22"/>
          <w:szCs w:val="22"/>
          <w:lang w:val="mt-MT"/>
        </w:rPr>
        <w:t xml:space="preserve">aplasja pura taċ-ċelluli </w:t>
      </w:r>
      <w:r w:rsidR="000B0E6A" w:rsidRPr="00A26030">
        <w:rPr>
          <w:i/>
          <w:sz w:val="22"/>
          <w:szCs w:val="22"/>
          <w:lang w:val="mt-MT"/>
        </w:rPr>
        <w:t>l-</w:t>
      </w:r>
      <w:r w:rsidRPr="00A26030">
        <w:rPr>
          <w:i/>
          <w:sz w:val="22"/>
          <w:szCs w:val="22"/>
          <w:lang w:val="mt-MT"/>
        </w:rPr>
        <w:t>ħomor)</w:t>
      </w:r>
      <w:r w:rsidR="00FF149B" w:rsidRPr="00A26030">
        <w:rPr>
          <w:i/>
          <w:sz w:val="22"/>
          <w:szCs w:val="22"/>
          <w:lang w:val="mt-MT"/>
        </w:rPr>
        <w:t>.</w:t>
      </w:r>
      <w:r w:rsidRPr="00A26030">
        <w:rPr>
          <w:i/>
          <w:sz w:val="22"/>
          <w:szCs w:val="22"/>
          <w:lang w:val="mt-MT"/>
        </w:rPr>
        <w:t xml:space="preserve"> </w:t>
      </w:r>
    </w:p>
    <w:p w14:paraId="105A84A5" w14:textId="77777777" w:rsidR="00EE33B7" w:rsidRPr="00A26030" w:rsidRDefault="00EE33B7" w:rsidP="00EE33B7">
      <w:pPr>
        <w:rPr>
          <w:sz w:val="22"/>
          <w:szCs w:val="22"/>
          <w:lang w:val="mt-MT"/>
        </w:rPr>
      </w:pPr>
    </w:p>
    <w:p w14:paraId="7B9F5F2A" w14:textId="77777777" w:rsidR="00EE33B7" w:rsidRPr="00A26030" w:rsidRDefault="00697FB6" w:rsidP="00EE33B7">
      <w:pPr>
        <w:spacing w:after="120"/>
        <w:rPr>
          <w:b/>
          <w:sz w:val="22"/>
          <w:szCs w:val="22"/>
          <w:lang w:val="mt-MT"/>
        </w:rPr>
      </w:pPr>
      <w:r w:rsidRPr="00A26030">
        <w:rPr>
          <w:b/>
          <w:sz w:val="22"/>
          <w:szCs w:val="22"/>
          <w:lang w:val="mt-MT"/>
        </w:rPr>
        <w:t xml:space="preserve">Jekk ikollok effetti sekondarji </w:t>
      </w:r>
    </w:p>
    <w:p w14:paraId="2C12DB6D" w14:textId="77777777" w:rsidR="00EE33B7" w:rsidRPr="00A26030" w:rsidRDefault="00697FB6" w:rsidP="00080413">
      <w:pPr>
        <w:pStyle w:val="Action"/>
        <w:numPr>
          <w:ilvl w:val="0"/>
          <w:numId w:val="0"/>
        </w:numPr>
        <w:tabs>
          <w:tab w:val="clear" w:pos="284"/>
        </w:tabs>
        <w:spacing w:before="0"/>
        <w:ind w:left="567"/>
        <w:rPr>
          <w:szCs w:val="22"/>
          <w:lang w:val="mt-MT"/>
        </w:rPr>
      </w:pPr>
      <w:r w:rsidRPr="00A26030">
        <w:rPr>
          <w:b/>
          <w:szCs w:val="22"/>
          <w:lang w:val="mt-MT"/>
        </w:rPr>
        <w:t xml:space="preserve">Għid lit-tabib jew lill-ispiżjar tiegħek </w:t>
      </w:r>
      <w:r w:rsidRPr="00A26030">
        <w:rPr>
          <w:szCs w:val="22"/>
          <w:lang w:val="mt-MT"/>
        </w:rPr>
        <w:t xml:space="preserve">jekk xi wieħed mill-effetti sekondarji jiggrava </w:t>
      </w:r>
      <w:r w:rsidR="000B0E6A" w:rsidRPr="00A26030">
        <w:rPr>
          <w:szCs w:val="22"/>
          <w:lang w:val="mt-MT"/>
        </w:rPr>
        <w:t xml:space="preserve">jew idejqek, </w:t>
      </w:r>
      <w:r w:rsidRPr="00A26030">
        <w:rPr>
          <w:szCs w:val="22"/>
          <w:lang w:val="mt-MT"/>
        </w:rPr>
        <w:t>jew jekk tinnota xi effetti sekondarji li mhumie</w:t>
      </w:r>
      <w:r w:rsidR="004420C3" w:rsidRPr="00A26030">
        <w:rPr>
          <w:szCs w:val="22"/>
          <w:lang w:val="mt-MT"/>
        </w:rPr>
        <w:t>x imsemmijin f’dan il-fuljett.</w:t>
      </w:r>
      <w:r w:rsidR="000B0E6A" w:rsidRPr="00A26030">
        <w:rPr>
          <w:szCs w:val="22"/>
          <w:lang w:val="mt-MT"/>
        </w:rPr>
        <w:t xml:space="preserve"> </w:t>
      </w:r>
    </w:p>
    <w:p w14:paraId="6A78A02A" w14:textId="77777777" w:rsidR="000B0E6A" w:rsidRPr="00A26030" w:rsidRDefault="000B0E6A" w:rsidP="00EE33B7">
      <w:pPr>
        <w:pStyle w:val="Action"/>
        <w:numPr>
          <w:ilvl w:val="12"/>
          <w:numId w:val="0"/>
        </w:numPr>
        <w:tabs>
          <w:tab w:val="clear" w:pos="284"/>
        </w:tabs>
        <w:spacing w:before="0"/>
        <w:ind w:right="-2"/>
        <w:rPr>
          <w:noProof/>
          <w:szCs w:val="22"/>
          <w:lang w:val="mt-MT"/>
        </w:rPr>
      </w:pPr>
    </w:p>
    <w:p w14:paraId="30A5549C" w14:textId="77777777" w:rsidR="00EE33B7" w:rsidRPr="00A26030" w:rsidRDefault="00EE3883" w:rsidP="00EE33B7">
      <w:pPr>
        <w:spacing w:after="120"/>
        <w:rPr>
          <w:b/>
          <w:sz w:val="22"/>
          <w:szCs w:val="22"/>
          <w:lang w:val="mt-MT"/>
        </w:rPr>
      </w:pPr>
      <w:r w:rsidRPr="00A26030">
        <w:rPr>
          <w:b/>
          <w:sz w:val="22"/>
          <w:szCs w:val="22"/>
          <w:lang w:val="mt-MT"/>
        </w:rPr>
        <w:t xml:space="preserve">Effetti sekondarji oħra li jista’ jkun hemm </w:t>
      </w:r>
      <w:r w:rsidR="000B0E6A" w:rsidRPr="00A26030">
        <w:rPr>
          <w:b/>
          <w:sz w:val="22"/>
          <w:szCs w:val="22"/>
          <w:lang w:val="mt-MT"/>
        </w:rPr>
        <w:t xml:space="preserve">b’terapija b’taħlita ta’ mediċini </w:t>
      </w:r>
      <w:r w:rsidRPr="00A26030">
        <w:rPr>
          <w:b/>
          <w:sz w:val="22"/>
          <w:szCs w:val="22"/>
          <w:lang w:val="mt-MT"/>
        </w:rPr>
        <w:t>għall-HIV</w:t>
      </w:r>
    </w:p>
    <w:p w14:paraId="51ABA6FC" w14:textId="77777777" w:rsidR="00EE33B7" w:rsidRPr="00A26030" w:rsidRDefault="000B0E6A" w:rsidP="00EE33B7">
      <w:pPr>
        <w:rPr>
          <w:sz w:val="22"/>
          <w:szCs w:val="22"/>
          <w:lang w:val="mt-MT"/>
        </w:rPr>
      </w:pPr>
      <w:r w:rsidRPr="00A26030">
        <w:rPr>
          <w:sz w:val="22"/>
          <w:szCs w:val="22"/>
          <w:lang w:val="mt-MT"/>
        </w:rPr>
        <w:t xml:space="preserve">Terapija b’taħlita ta’ mediċini </w:t>
      </w:r>
      <w:r w:rsidR="00EE3883" w:rsidRPr="00A26030">
        <w:rPr>
          <w:sz w:val="22"/>
          <w:szCs w:val="22"/>
          <w:lang w:val="mt-MT"/>
        </w:rPr>
        <w:t xml:space="preserve">li tinkludi Epivir tista’ tikkawża kundizzjonijiet oħra li jiżviluppaw waqt il-kura tal-HIV. </w:t>
      </w:r>
    </w:p>
    <w:p w14:paraId="4131E1DF" w14:textId="77777777" w:rsidR="00EE33B7" w:rsidRPr="00A26030" w:rsidRDefault="00EE33B7" w:rsidP="00EE33B7">
      <w:pPr>
        <w:rPr>
          <w:b/>
          <w:sz w:val="22"/>
          <w:szCs w:val="22"/>
          <w:lang w:val="mt-MT"/>
        </w:rPr>
      </w:pPr>
    </w:p>
    <w:p w14:paraId="31B2F710" w14:textId="77777777" w:rsidR="00EE33B7" w:rsidRPr="00A26030" w:rsidRDefault="002D7D66" w:rsidP="00EE33B7">
      <w:pPr>
        <w:spacing w:after="120"/>
        <w:rPr>
          <w:b/>
          <w:sz w:val="22"/>
          <w:szCs w:val="22"/>
          <w:lang w:val="mt-MT"/>
        </w:rPr>
      </w:pPr>
      <w:r w:rsidRPr="00A26030">
        <w:rPr>
          <w:b/>
          <w:sz w:val="22"/>
          <w:szCs w:val="22"/>
          <w:lang w:val="mt-MT"/>
        </w:rPr>
        <w:t>Infezzjonijiet tal-passat jistgħu jerġgħu jfiġġu b’qawwa</w:t>
      </w:r>
    </w:p>
    <w:p w14:paraId="39BCEC7E" w14:textId="0556C525" w:rsidR="00EE33B7" w:rsidRPr="00A26030" w:rsidRDefault="002D7D66" w:rsidP="00EE33B7">
      <w:pPr>
        <w:rPr>
          <w:sz w:val="22"/>
          <w:szCs w:val="22"/>
          <w:lang w:val="mt-MT"/>
        </w:rPr>
      </w:pPr>
      <w:r w:rsidRPr="00A26030">
        <w:rPr>
          <w:sz w:val="22"/>
          <w:szCs w:val="22"/>
          <w:lang w:val="mt-MT"/>
        </w:rPr>
        <w:t xml:space="preserve">Persuni b’infezzjoni avvanzata tal-HIV (AIDS) għandhom sistemi immuni dgħajfa u hemm probabbilità akbar li jiżviluppaw infezzjonijiet serji (infezzjonijiet opportunistiċi). Meta dawn il-persuni jibdew il-kura, huma jistgħu jinnutaw li infezzjonijiet moħbija tal-passat jerġgħu jfiġġu b’qawwa, filwaqt li jikkawżaw sinjali u sintomi ta’ infjammazzjoni. Dawn is-sintomi x’aktarx li huma kkawżati mis-sistema immuni tal-ġisem li tkun qed issir aktar b’saħħitha, biex il-ġisem jibda’ jiġġieled dawn l-infezzjonijiet. </w:t>
      </w:r>
    </w:p>
    <w:p w14:paraId="1FC962C9" w14:textId="77777777" w:rsidR="001B0FE2" w:rsidRPr="00A26030" w:rsidRDefault="001B0FE2" w:rsidP="001B0FE2">
      <w:pPr>
        <w:rPr>
          <w:rStyle w:val="hps"/>
          <w:sz w:val="22"/>
          <w:szCs w:val="22"/>
          <w:lang w:val="mt-MT"/>
        </w:rPr>
      </w:pPr>
      <w:bookmarkStart w:id="1034" w:name="OLE_LINK34"/>
    </w:p>
    <w:p w14:paraId="0BDF77AA" w14:textId="77777777" w:rsidR="001B0FE2" w:rsidRPr="00A26030" w:rsidRDefault="002D7D66" w:rsidP="001B0FE2">
      <w:pPr>
        <w:rPr>
          <w:color w:val="000000"/>
          <w:sz w:val="22"/>
          <w:szCs w:val="22"/>
          <w:lang w:val="mt-MT"/>
        </w:rPr>
      </w:pPr>
      <w:bookmarkStart w:id="1035" w:name="OLE_LINK331"/>
      <w:bookmarkStart w:id="1036" w:name="OLE_LINK332"/>
      <w:r w:rsidRPr="00A26030">
        <w:rPr>
          <w:rStyle w:val="hps"/>
          <w:sz w:val="22"/>
          <w:szCs w:val="22"/>
          <w:lang w:val="mt-MT"/>
        </w:rPr>
        <w:t xml:space="preserve">Minbarra </w:t>
      </w:r>
      <w:r w:rsidRPr="00A26030">
        <w:rPr>
          <w:sz w:val="22"/>
          <w:szCs w:val="22"/>
          <w:lang w:val="mt-MT"/>
        </w:rPr>
        <w:t xml:space="preserve">infezzjonijiet opportunistiċi, </w:t>
      </w:r>
      <w:r w:rsidRPr="00A26030">
        <w:rPr>
          <w:rStyle w:val="hps"/>
          <w:sz w:val="22"/>
          <w:szCs w:val="22"/>
          <w:lang w:val="mt-MT"/>
        </w:rPr>
        <w:t>jistgħu jseħħu wkoll</w:t>
      </w:r>
      <w:r w:rsidRPr="00A26030">
        <w:rPr>
          <w:sz w:val="22"/>
          <w:szCs w:val="22"/>
          <w:lang w:val="mt-MT"/>
        </w:rPr>
        <w:t xml:space="preserve"> </w:t>
      </w:r>
      <w:r w:rsidRPr="00A26030">
        <w:rPr>
          <w:rStyle w:val="hps"/>
          <w:sz w:val="22"/>
          <w:szCs w:val="22"/>
          <w:lang w:val="mt-MT"/>
        </w:rPr>
        <w:t>disturbi awtoimmuni</w:t>
      </w:r>
      <w:r w:rsidRPr="00A26030">
        <w:rPr>
          <w:sz w:val="22"/>
          <w:szCs w:val="22"/>
          <w:lang w:val="mt-MT"/>
        </w:rPr>
        <w:t xml:space="preserve"> </w:t>
      </w:r>
      <w:r w:rsidRPr="00A26030">
        <w:rPr>
          <w:rStyle w:val="hps"/>
          <w:sz w:val="22"/>
          <w:szCs w:val="22"/>
          <w:lang w:val="mt-MT"/>
        </w:rPr>
        <w:t>(kondizzjoni</w:t>
      </w:r>
      <w:r w:rsidRPr="00A26030">
        <w:rPr>
          <w:sz w:val="22"/>
          <w:szCs w:val="22"/>
          <w:lang w:val="mt-MT"/>
        </w:rPr>
        <w:t xml:space="preserve"> </w:t>
      </w:r>
      <w:r w:rsidRPr="00A26030">
        <w:rPr>
          <w:rStyle w:val="hps"/>
          <w:sz w:val="22"/>
          <w:szCs w:val="22"/>
          <w:lang w:val="mt-MT"/>
        </w:rPr>
        <w:t>li sseħħ meta</w:t>
      </w:r>
      <w:r w:rsidRPr="00A26030">
        <w:rPr>
          <w:sz w:val="22"/>
          <w:szCs w:val="22"/>
          <w:lang w:val="mt-MT"/>
        </w:rPr>
        <w:t xml:space="preserve"> </w:t>
      </w:r>
      <w:r w:rsidRPr="00A26030">
        <w:rPr>
          <w:rStyle w:val="hps"/>
          <w:sz w:val="22"/>
          <w:szCs w:val="22"/>
          <w:lang w:val="mt-MT"/>
        </w:rPr>
        <w:t>s-sistema</w:t>
      </w:r>
      <w:r w:rsidRPr="00A26030">
        <w:rPr>
          <w:sz w:val="22"/>
          <w:szCs w:val="22"/>
          <w:lang w:val="mt-MT"/>
        </w:rPr>
        <w:t xml:space="preserve"> </w:t>
      </w:r>
      <w:r w:rsidRPr="00A26030">
        <w:rPr>
          <w:rStyle w:val="hps"/>
          <w:sz w:val="22"/>
          <w:szCs w:val="22"/>
          <w:lang w:val="mt-MT"/>
        </w:rPr>
        <w:t>immuni tattakka</w:t>
      </w:r>
      <w:r w:rsidRPr="00A26030">
        <w:rPr>
          <w:sz w:val="22"/>
          <w:szCs w:val="22"/>
          <w:lang w:val="mt-MT"/>
        </w:rPr>
        <w:t xml:space="preserve"> </w:t>
      </w:r>
      <w:r w:rsidRPr="00A26030">
        <w:rPr>
          <w:rStyle w:val="hps"/>
          <w:sz w:val="22"/>
          <w:szCs w:val="22"/>
          <w:lang w:val="mt-MT"/>
        </w:rPr>
        <w:t>tessuti f’saħħithom tal-ġisem</w:t>
      </w:r>
      <w:r w:rsidRPr="00A26030">
        <w:rPr>
          <w:sz w:val="22"/>
          <w:szCs w:val="22"/>
          <w:lang w:val="mt-MT"/>
        </w:rPr>
        <w:t xml:space="preserve"> </w:t>
      </w:r>
      <w:r w:rsidRPr="00A26030">
        <w:rPr>
          <w:rStyle w:val="hps"/>
          <w:sz w:val="22"/>
          <w:szCs w:val="22"/>
          <w:lang w:val="mt-MT"/>
        </w:rPr>
        <w:t>)</w:t>
      </w:r>
      <w:r w:rsidRPr="00A26030">
        <w:rPr>
          <w:sz w:val="22"/>
          <w:szCs w:val="22"/>
          <w:lang w:val="mt-MT"/>
        </w:rPr>
        <w:t xml:space="preserve"> </w:t>
      </w:r>
      <w:r w:rsidRPr="00A26030">
        <w:rPr>
          <w:rStyle w:val="hps"/>
          <w:sz w:val="22"/>
          <w:szCs w:val="22"/>
          <w:lang w:val="mt-MT"/>
        </w:rPr>
        <w:t>wara li tibda tieħu</w:t>
      </w:r>
      <w:r w:rsidRPr="00A26030">
        <w:rPr>
          <w:sz w:val="22"/>
          <w:szCs w:val="22"/>
          <w:lang w:val="mt-MT"/>
        </w:rPr>
        <w:t xml:space="preserve"> </w:t>
      </w:r>
      <w:r w:rsidRPr="00A26030">
        <w:rPr>
          <w:rStyle w:val="hps"/>
          <w:sz w:val="22"/>
          <w:szCs w:val="22"/>
          <w:lang w:val="mt-MT"/>
        </w:rPr>
        <w:t>mediċini għall</w:t>
      </w:r>
      <w:r w:rsidRPr="00A26030">
        <w:rPr>
          <w:sz w:val="22"/>
          <w:szCs w:val="22"/>
          <w:lang w:val="mt-MT"/>
        </w:rPr>
        <w:t>-kura tal-</w:t>
      </w:r>
      <w:r w:rsidRPr="00A26030">
        <w:rPr>
          <w:rStyle w:val="hps"/>
          <w:sz w:val="22"/>
          <w:szCs w:val="22"/>
          <w:lang w:val="mt-MT"/>
        </w:rPr>
        <w:t>infezzjoni tal-HIV</w:t>
      </w:r>
      <w:r w:rsidRPr="00A26030">
        <w:rPr>
          <w:sz w:val="22"/>
          <w:szCs w:val="22"/>
          <w:lang w:val="mt-MT"/>
        </w:rPr>
        <w:t xml:space="preserve"> </w:t>
      </w:r>
      <w:r w:rsidRPr="00A26030">
        <w:rPr>
          <w:rStyle w:val="hps"/>
          <w:sz w:val="22"/>
          <w:szCs w:val="22"/>
          <w:lang w:val="mt-MT"/>
        </w:rPr>
        <w:t>tiegħek</w:t>
      </w:r>
      <w:r w:rsidRPr="00A26030">
        <w:rPr>
          <w:sz w:val="22"/>
          <w:szCs w:val="22"/>
          <w:lang w:val="mt-MT"/>
        </w:rPr>
        <w:t xml:space="preserve">. </w:t>
      </w:r>
      <w:r w:rsidRPr="00A26030">
        <w:rPr>
          <w:rStyle w:val="hps"/>
          <w:sz w:val="22"/>
          <w:szCs w:val="22"/>
          <w:lang w:val="mt-MT"/>
        </w:rPr>
        <w:t>Disturbi awtoimmuni</w:t>
      </w:r>
      <w:r w:rsidRPr="00A26030">
        <w:rPr>
          <w:sz w:val="22"/>
          <w:szCs w:val="22"/>
          <w:lang w:val="mt-MT"/>
        </w:rPr>
        <w:t xml:space="preserve"> </w:t>
      </w:r>
      <w:r w:rsidRPr="00A26030">
        <w:rPr>
          <w:rStyle w:val="hps"/>
          <w:sz w:val="22"/>
          <w:szCs w:val="22"/>
          <w:lang w:val="mt-MT"/>
        </w:rPr>
        <w:t>jistgħu jseħħu</w:t>
      </w:r>
      <w:r w:rsidRPr="00A26030">
        <w:rPr>
          <w:sz w:val="22"/>
          <w:szCs w:val="22"/>
          <w:lang w:val="mt-MT"/>
        </w:rPr>
        <w:t xml:space="preserve"> </w:t>
      </w:r>
      <w:r w:rsidRPr="00A26030">
        <w:rPr>
          <w:rStyle w:val="hps"/>
          <w:sz w:val="22"/>
          <w:szCs w:val="22"/>
          <w:lang w:val="mt-MT"/>
        </w:rPr>
        <w:t>diversi xhur</w:t>
      </w:r>
      <w:r w:rsidRPr="00A26030">
        <w:rPr>
          <w:sz w:val="22"/>
          <w:szCs w:val="22"/>
          <w:lang w:val="mt-MT"/>
        </w:rPr>
        <w:t xml:space="preserve"> </w:t>
      </w:r>
      <w:r w:rsidRPr="00A26030">
        <w:rPr>
          <w:rStyle w:val="hps"/>
          <w:sz w:val="22"/>
          <w:szCs w:val="22"/>
          <w:lang w:val="mt-MT"/>
        </w:rPr>
        <w:t>wara l-bidu</w:t>
      </w:r>
      <w:r w:rsidRPr="00A26030">
        <w:rPr>
          <w:sz w:val="22"/>
          <w:szCs w:val="22"/>
          <w:lang w:val="mt-MT"/>
        </w:rPr>
        <w:t xml:space="preserve"> </w:t>
      </w:r>
      <w:r w:rsidRPr="00A26030">
        <w:rPr>
          <w:rStyle w:val="hps"/>
          <w:sz w:val="22"/>
          <w:szCs w:val="22"/>
          <w:lang w:val="mt-MT"/>
        </w:rPr>
        <w:t>tal-kura tiegħek</w:t>
      </w:r>
      <w:r w:rsidRPr="00A26030">
        <w:rPr>
          <w:sz w:val="22"/>
          <w:szCs w:val="22"/>
          <w:lang w:val="mt-MT"/>
        </w:rPr>
        <w:t xml:space="preserve">. </w:t>
      </w:r>
      <w:r w:rsidRPr="00A26030">
        <w:rPr>
          <w:rStyle w:val="hps"/>
          <w:sz w:val="22"/>
          <w:szCs w:val="22"/>
          <w:lang w:val="mt-MT"/>
        </w:rPr>
        <w:t>Jekk</w:t>
      </w:r>
      <w:r w:rsidRPr="00A26030">
        <w:rPr>
          <w:sz w:val="22"/>
          <w:szCs w:val="22"/>
          <w:lang w:val="mt-MT"/>
        </w:rPr>
        <w:t xml:space="preserve"> </w:t>
      </w:r>
      <w:r w:rsidRPr="00A26030">
        <w:rPr>
          <w:rStyle w:val="hps"/>
          <w:sz w:val="22"/>
          <w:szCs w:val="22"/>
          <w:lang w:val="mt-MT"/>
        </w:rPr>
        <w:t>tinnota xi</w:t>
      </w:r>
      <w:r w:rsidRPr="00A26030">
        <w:rPr>
          <w:sz w:val="22"/>
          <w:szCs w:val="22"/>
          <w:lang w:val="mt-MT"/>
        </w:rPr>
        <w:t xml:space="preserve"> </w:t>
      </w:r>
      <w:r w:rsidRPr="00A26030">
        <w:rPr>
          <w:rStyle w:val="hps"/>
          <w:sz w:val="22"/>
          <w:szCs w:val="22"/>
          <w:lang w:val="mt-MT"/>
        </w:rPr>
        <w:t>sintomi ta’ infezzjoni</w:t>
      </w:r>
      <w:r w:rsidRPr="00A26030">
        <w:rPr>
          <w:sz w:val="22"/>
          <w:szCs w:val="22"/>
          <w:lang w:val="mt-MT"/>
        </w:rPr>
        <w:t xml:space="preserve"> </w:t>
      </w:r>
      <w:r w:rsidRPr="00A26030">
        <w:rPr>
          <w:rStyle w:val="hps"/>
          <w:sz w:val="22"/>
          <w:szCs w:val="22"/>
          <w:lang w:val="mt-MT"/>
        </w:rPr>
        <w:t>jew sintomi</w:t>
      </w:r>
      <w:r w:rsidRPr="00A26030">
        <w:rPr>
          <w:sz w:val="22"/>
          <w:szCs w:val="22"/>
          <w:lang w:val="mt-MT"/>
        </w:rPr>
        <w:t xml:space="preserve"> </w:t>
      </w:r>
      <w:r w:rsidRPr="00A26030">
        <w:rPr>
          <w:rStyle w:val="hps"/>
          <w:sz w:val="22"/>
          <w:szCs w:val="22"/>
          <w:lang w:val="mt-MT"/>
        </w:rPr>
        <w:t>oħra bħal</w:t>
      </w:r>
      <w:r w:rsidRPr="00A26030">
        <w:rPr>
          <w:sz w:val="22"/>
          <w:szCs w:val="22"/>
          <w:lang w:val="mt-MT"/>
        </w:rPr>
        <w:t xml:space="preserve"> </w:t>
      </w:r>
      <w:bookmarkStart w:id="1037" w:name="OLE_LINK5"/>
      <w:r w:rsidRPr="00A26030">
        <w:rPr>
          <w:rStyle w:val="hps"/>
          <w:sz w:val="22"/>
          <w:szCs w:val="22"/>
          <w:lang w:val="mt-MT"/>
        </w:rPr>
        <w:t>dgħjufija</w:t>
      </w:r>
      <w:bookmarkEnd w:id="1037"/>
      <w:r w:rsidRPr="00A26030">
        <w:rPr>
          <w:rStyle w:val="hps"/>
          <w:sz w:val="22"/>
          <w:szCs w:val="22"/>
          <w:lang w:val="mt-MT"/>
        </w:rPr>
        <w:t xml:space="preserve"> fil-muskoli</w:t>
      </w:r>
      <w:r w:rsidRPr="00A26030">
        <w:rPr>
          <w:sz w:val="22"/>
          <w:szCs w:val="22"/>
          <w:lang w:val="mt-MT"/>
        </w:rPr>
        <w:t xml:space="preserve">, </w:t>
      </w:r>
      <w:r w:rsidRPr="00A26030">
        <w:rPr>
          <w:rStyle w:val="hps"/>
          <w:sz w:val="22"/>
          <w:szCs w:val="22"/>
          <w:lang w:val="mt-MT"/>
        </w:rPr>
        <w:t>dgħjufija</w:t>
      </w:r>
      <w:r w:rsidRPr="00A26030">
        <w:rPr>
          <w:sz w:val="22"/>
          <w:szCs w:val="22"/>
          <w:lang w:val="mt-MT"/>
        </w:rPr>
        <w:t xml:space="preserve"> </w:t>
      </w:r>
      <w:r w:rsidRPr="00A26030">
        <w:rPr>
          <w:rStyle w:val="hps"/>
          <w:sz w:val="22"/>
          <w:szCs w:val="22"/>
          <w:lang w:val="mt-MT"/>
        </w:rPr>
        <w:t>li tibda fl-</w:t>
      </w:r>
      <w:r w:rsidRPr="00A26030">
        <w:rPr>
          <w:sz w:val="22"/>
          <w:szCs w:val="22"/>
          <w:lang w:val="mt-MT"/>
        </w:rPr>
        <w:t xml:space="preserve">idejn u s-saqajn </w:t>
      </w:r>
      <w:r w:rsidRPr="00A26030">
        <w:rPr>
          <w:rStyle w:val="hps"/>
          <w:sz w:val="22"/>
          <w:szCs w:val="22"/>
          <w:lang w:val="mt-MT"/>
        </w:rPr>
        <w:t>u timxi ’l</w:t>
      </w:r>
      <w:r w:rsidRPr="00A26030">
        <w:rPr>
          <w:sz w:val="22"/>
          <w:szCs w:val="22"/>
          <w:lang w:val="mt-MT"/>
        </w:rPr>
        <w:t xml:space="preserve"> </w:t>
      </w:r>
      <w:r w:rsidRPr="00A26030">
        <w:rPr>
          <w:rStyle w:val="hps"/>
          <w:sz w:val="22"/>
          <w:szCs w:val="22"/>
          <w:lang w:val="mt-MT"/>
        </w:rPr>
        <w:t>fuq lejn il-</w:t>
      </w:r>
      <w:r w:rsidRPr="00A26030">
        <w:rPr>
          <w:sz w:val="22"/>
          <w:szCs w:val="22"/>
          <w:lang w:val="mt-MT"/>
        </w:rPr>
        <w:t xml:space="preserve">tronk tal-ġisem, </w:t>
      </w:r>
      <w:r w:rsidRPr="00A26030">
        <w:rPr>
          <w:rStyle w:val="hps"/>
          <w:sz w:val="22"/>
          <w:szCs w:val="22"/>
          <w:lang w:val="mt-MT"/>
        </w:rPr>
        <w:t>palpitazzjonijiet</w:t>
      </w:r>
      <w:r w:rsidRPr="00A26030">
        <w:rPr>
          <w:sz w:val="22"/>
          <w:szCs w:val="22"/>
          <w:lang w:val="mt-MT"/>
        </w:rPr>
        <w:t xml:space="preserve">, </w:t>
      </w:r>
      <w:r w:rsidRPr="00A26030">
        <w:rPr>
          <w:rStyle w:val="hps"/>
          <w:sz w:val="22"/>
          <w:szCs w:val="22"/>
          <w:lang w:val="mt-MT"/>
        </w:rPr>
        <w:t>rogħda</w:t>
      </w:r>
      <w:r w:rsidRPr="00A26030">
        <w:rPr>
          <w:sz w:val="22"/>
          <w:szCs w:val="22"/>
          <w:lang w:val="mt-MT"/>
        </w:rPr>
        <w:t xml:space="preserve"> </w:t>
      </w:r>
      <w:r w:rsidRPr="00A26030">
        <w:rPr>
          <w:rStyle w:val="hps"/>
          <w:sz w:val="22"/>
          <w:szCs w:val="22"/>
          <w:lang w:val="mt-MT"/>
        </w:rPr>
        <w:t>jew</w:t>
      </w:r>
      <w:r w:rsidRPr="00A26030">
        <w:rPr>
          <w:sz w:val="22"/>
          <w:szCs w:val="22"/>
          <w:lang w:val="mt-MT"/>
        </w:rPr>
        <w:t xml:space="preserve"> </w:t>
      </w:r>
      <w:r w:rsidRPr="00A26030">
        <w:rPr>
          <w:rStyle w:val="hps"/>
          <w:sz w:val="22"/>
          <w:szCs w:val="22"/>
          <w:lang w:val="mt-MT"/>
        </w:rPr>
        <w:t>attività eċċessiva</w:t>
      </w:r>
      <w:r w:rsidRPr="00A26030">
        <w:rPr>
          <w:sz w:val="22"/>
          <w:szCs w:val="22"/>
          <w:lang w:val="mt-MT"/>
        </w:rPr>
        <w:t xml:space="preserve">, jekk jogħġbok </w:t>
      </w:r>
      <w:r w:rsidRPr="00A26030">
        <w:rPr>
          <w:rStyle w:val="hps"/>
          <w:sz w:val="22"/>
          <w:szCs w:val="22"/>
          <w:lang w:val="mt-MT"/>
        </w:rPr>
        <w:t>għarraf lit-tabib</w:t>
      </w:r>
      <w:r w:rsidRPr="00A26030">
        <w:rPr>
          <w:sz w:val="22"/>
          <w:szCs w:val="22"/>
          <w:lang w:val="mt-MT"/>
        </w:rPr>
        <w:t xml:space="preserve"> </w:t>
      </w:r>
      <w:r w:rsidRPr="00A26030">
        <w:rPr>
          <w:rStyle w:val="hps"/>
          <w:sz w:val="22"/>
          <w:szCs w:val="22"/>
          <w:lang w:val="mt-MT"/>
        </w:rPr>
        <w:t>tiegħek</w:t>
      </w:r>
      <w:r w:rsidRPr="00A26030">
        <w:rPr>
          <w:sz w:val="22"/>
          <w:szCs w:val="22"/>
          <w:lang w:val="mt-MT"/>
        </w:rPr>
        <w:t xml:space="preserve"> </w:t>
      </w:r>
      <w:r w:rsidRPr="00A26030">
        <w:rPr>
          <w:rStyle w:val="hps"/>
          <w:sz w:val="22"/>
          <w:szCs w:val="22"/>
          <w:lang w:val="mt-MT"/>
        </w:rPr>
        <w:t>immedjatament</w:t>
      </w:r>
      <w:r w:rsidRPr="00A26030">
        <w:rPr>
          <w:sz w:val="22"/>
          <w:szCs w:val="22"/>
          <w:lang w:val="mt-MT"/>
        </w:rPr>
        <w:t xml:space="preserve"> </w:t>
      </w:r>
      <w:r w:rsidRPr="00A26030">
        <w:rPr>
          <w:rStyle w:val="hps"/>
          <w:sz w:val="22"/>
          <w:szCs w:val="22"/>
          <w:lang w:val="mt-MT"/>
        </w:rPr>
        <w:t>għall-kura</w:t>
      </w:r>
      <w:r w:rsidRPr="00A26030">
        <w:rPr>
          <w:sz w:val="22"/>
          <w:szCs w:val="22"/>
          <w:lang w:val="mt-MT"/>
        </w:rPr>
        <w:t xml:space="preserve"> </w:t>
      </w:r>
      <w:r w:rsidRPr="00A26030">
        <w:rPr>
          <w:rStyle w:val="hps"/>
          <w:sz w:val="22"/>
          <w:szCs w:val="22"/>
          <w:lang w:val="mt-MT"/>
        </w:rPr>
        <w:t>meħtieġ</w:t>
      </w:r>
      <w:r w:rsidR="007D7588" w:rsidRPr="00A26030">
        <w:rPr>
          <w:rStyle w:val="hps"/>
          <w:sz w:val="22"/>
          <w:szCs w:val="22"/>
          <w:lang w:val="mt-MT"/>
        </w:rPr>
        <w:t>a</w:t>
      </w:r>
      <w:r w:rsidRPr="00A26030">
        <w:rPr>
          <w:color w:val="000000"/>
          <w:sz w:val="22"/>
          <w:szCs w:val="22"/>
          <w:lang w:val="mt-MT"/>
        </w:rPr>
        <w:t>.</w:t>
      </w:r>
    </w:p>
    <w:bookmarkEnd w:id="1035"/>
    <w:bookmarkEnd w:id="1036"/>
    <w:p w14:paraId="16FE628B" w14:textId="77777777" w:rsidR="001B0FE2" w:rsidRPr="00A26030" w:rsidRDefault="001B0FE2" w:rsidP="001B0FE2">
      <w:pPr>
        <w:rPr>
          <w:rFonts w:eastAsia="&amp;#39"/>
          <w:sz w:val="22"/>
          <w:szCs w:val="22"/>
          <w:lang w:val="mt-MT"/>
        </w:rPr>
      </w:pPr>
    </w:p>
    <w:bookmarkEnd w:id="1034"/>
    <w:p w14:paraId="3817214C" w14:textId="77777777" w:rsidR="00EE33B7" w:rsidRPr="00A26030" w:rsidRDefault="00B751CF" w:rsidP="00EE33B7">
      <w:pPr>
        <w:spacing w:after="120"/>
        <w:rPr>
          <w:sz w:val="22"/>
          <w:szCs w:val="22"/>
          <w:lang w:val="mt-MT"/>
        </w:rPr>
      </w:pPr>
      <w:r w:rsidRPr="00A26030">
        <w:rPr>
          <w:sz w:val="22"/>
          <w:szCs w:val="22"/>
          <w:lang w:val="mt-MT"/>
        </w:rPr>
        <w:t xml:space="preserve">Jekk </w:t>
      </w:r>
      <w:r w:rsidR="0055633E" w:rsidRPr="00A26030">
        <w:rPr>
          <w:sz w:val="22"/>
          <w:szCs w:val="22"/>
          <w:lang w:val="mt-MT"/>
        </w:rPr>
        <w:t>inti j</w:t>
      </w:r>
      <w:r w:rsidRPr="00A26030">
        <w:rPr>
          <w:sz w:val="22"/>
          <w:szCs w:val="22"/>
          <w:lang w:val="mt-MT"/>
        </w:rPr>
        <w:t xml:space="preserve">kollok xi sintomi ta’ infezzjoni waqt li tkun qed tieħu Epivir: </w:t>
      </w:r>
    </w:p>
    <w:p w14:paraId="6A65404A" w14:textId="77777777" w:rsidR="00EE33B7" w:rsidRPr="00A26030" w:rsidRDefault="00B751CF" w:rsidP="00080413">
      <w:pPr>
        <w:pStyle w:val="Action"/>
        <w:numPr>
          <w:ilvl w:val="0"/>
          <w:numId w:val="0"/>
        </w:numPr>
        <w:tabs>
          <w:tab w:val="clear" w:pos="284"/>
        </w:tabs>
        <w:spacing w:before="0"/>
        <w:ind w:left="567"/>
        <w:rPr>
          <w:szCs w:val="22"/>
          <w:lang w:val="mt-MT"/>
        </w:rPr>
      </w:pPr>
      <w:r w:rsidRPr="00A26030">
        <w:rPr>
          <w:b/>
          <w:szCs w:val="22"/>
          <w:lang w:val="mt-MT"/>
        </w:rPr>
        <w:t xml:space="preserve">Għid lit-tabib tiegħek immedjatament. </w:t>
      </w:r>
      <w:r w:rsidRPr="00A26030">
        <w:rPr>
          <w:szCs w:val="22"/>
          <w:lang w:val="mt-MT"/>
        </w:rPr>
        <w:t>Tiħux medi</w:t>
      </w:r>
      <w:r w:rsidR="0055633E" w:rsidRPr="00A26030">
        <w:rPr>
          <w:szCs w:val="22"/>
          <w:lang w:val="mt-MT"/>
        </w:rPr>
        <w:t>ċini oħra għ</w:t>
      </w:r>
      <w:r w:rsidR="000B0E6A" w:rsidRPr="00A26030">
        <w:rPr>
          <w:szCs w:val="22"/>
          <w:lang w:val="mt-MT"/>
        </w:rPr>
        <w:t>all-infezzjoni mingħ</w:t>
      </w:r>
      <w:r w:rsidRPr="00A26030">
        <w:rPr>
          <w:szCs w:val="22"/>
          <w:lang w:val="mt-MT"/>
        </w:rPr>
        <w:t xml:space="preserve">ajr il-parir tat-tabib tiegħek. </w:t>
      </w:r>
    </w:p>
    <w:p w14:paraId="4960555D" w14:textId="77777777" w:rsidR="00EE33B7" w:rsidRPr="00A26030" w:rsidRDefault="00EE33B7" w:rsidP="00EE33B7">
      <w:pPr>
        <w:rPr>
          <w:sz w:val="22"/>
          <w:szCs w:val="22"/>
          <w:lang w:val="mt-MT"/>
        </w:rPr>
      </w:pPr>
    </w:p>
    <w:p w14:paraId="0FB79BA4" w14:textId="77777777" w:rsidR="00EE33B7" w:rsidRPr="00A26030" w:rsidRDefault="00EF17A1" w:rsidP="00EE33B7">
      <w:pPr>
        <w:spacing w:after="120"/>
        <w:rPr>
          <w:b/>
          <w:sz w:val="22"/>
          <w:szCs w:val="22"/>
          <w:lang w:val="mt-MT"/>
        </w:rPr>
      </w:pPr>
      <w:r w:rsidRPr="00A26030">
        <w:rPr>
          <w:b/>
          <w:sz w:val="22"/>
          <w:szCs w:val="22"/>
          <w:lang w:val="mt-MT"/>
        </w:rPr>
        <w:t xml:space="preserve">Inti jista’ jkollok problemi bl-għadam </w:t>
      </w:r>
    </w:p>
    <w:p w14:paraId="11DAA7AA" w14:textId="77777777" w:rsidR="00EE33B7" w:rsidRPr="00A26030" w:rsidRDefault="00401695" w:rsidP="00EE33B7">
      <w:pPr>
        <w:rPr>
          <w:sz w:val="22"/>
          <w:szCs w:val="22"/>
          <w:lang w:val="mt-MT"/>
        </w:rPr>
      </w:pPr>
      <w:r w:rsidRPr="00A26030">
        <w:rPr>
          <w:sz w:val="22"/>
          <w:szCs w:val="22"/>
          <w:lang w:val="mt-MT"/>
        </w:rPr>
        <w:t>Xi persu</w:t>
      </w:r>
      <w:r w:rsidR="001851E1" w:rsidRPr="00A26030">
        <w:rPr>
          <w:sz w:val="22"/>
          <w:szCs w:val="22"/>
          <w:lang w:val="mt-MT"/>
        </w:rPr>
        <w:t>n</w:t>
      </w:r>
      <w:r w:rsidRPr="00A26030">
        <w:rPr>
          <w:sz w:val="22"/>
          <w:szCs w:val="22"/>
          <w:lang w:val="mt-MT"/>
        </w:rPr>
        <w:t xml:space="preserve">i li jieħdu </w:t>
      </w:r>
      <w:r w:rsidR="000B0E6A" w:rsidRPr="00A26030">
        <w:rPr>
          <w:sz w:val="22"/>
          <w:szCs w:val="22"/>
          <w:lang w:val="mt-MT"/>
        </w:rPr>
        <w:t xml:space="preserve">terapija b’taħlita ta’ mediċini </w:t>
      </w:r>
      <w:r w:rsidRPr="00A26030">
        <w:rPr>
          <w:sz w:val="22"/>
          <w:szCs w:val="22"/>
          <w:lang w:val="mt-MT"/>
        </w:rPr>
        <w:t>għall-</w:t>
      </w:r>
      <w:r w:rsidR="001851E1" w:rsidRPr="00A26030">
        <w:rPr>
          <w:sz w:val="22"/>
          <w:szCs w:val="22"/>
          <w:lang w:val="mt-MT"/>
        </w:rPr>
        <w:t>HIV</w:t>
      </w:r>
      <w:r w:rsidRPr="00A26030">
        <w:rPr>
          <w:sz w:val="22"/>
          <w:szCs w:val="22"/>
          <w:lang w:val="mt-MT"/>
        </w:rPr>
        <w:t xml:space="preserve"> jiżviluppaw kundizzjoni msejħa </w:t>
      </w:r>
      <w:r w:rsidRPr="00A26030">
        <w:rPr>
          <w:i/>
          <w:sz w:val="22"/>
          <w:szCs w:val="22"/>
          <w:lang w:val="mt-MT"/>
        </w:rPr>
        <w:t>ostjonekrożi.</w:t>
      </w:r>
      <w:r w:rsidRPr="00A26030">
        <w:rPr>
          <w:sz w:val="22"/>
          <w:szCs w:val="22"/>
          <w:lang w:val="mt-MT"/>
        </w:rPr>
        <w:t xml:space="preserve"> B’din il-kundizzjoni, partijiet mit-tessut tal-għadam </w:t>
      </w:r>
      <w:r w:rsidR="0000078C" w:rsidRPr="00A26030">
        <w:rPr>
          <w:sz w:val="22"/>
          <w:szCs w:val="22"/>
          <w:lang w:val="mt-MT"/>
        </w:rPr>
        <w:t>jg</w:t>
      </w:r>
      <w:r w:rsidR="002D7D66" w:rsidRPr="00A26030">
        <w:rPr>
          <w:sz w:val="22"/>
          <w:szCs w:val="22"/>
          <w:lang w:val="mt-MT" w:eastAsia="ko-KR"/>
        </w:rPr>
        <w:t>ħibu</w:t>
      </w:r>
      <w:r w:rsidRPr="00A26030">
        <w:rPr>
          <w:sz w:val="22"/>
          <w:szCs w:val="22"/>
          <w:lang w:val="mt-MT"/>
        </w:rPr>
        <w:t xml:space="preserve"> minħabba nuqqas ta’ provvista tad-demm lejn l-għadam. Persuni </w:t>
      </w:r>
      <w:r w:rsidR="0075225D" w:rsidRPr="00A26030">
        <w:rPr>
          <w:sz w:val="22"/>
          <w:szCs w:val="22"/>
          <w:lang w:val="mt-MT"/>
        </w:rPr>
        <w:t>għandhom aktar probabbiltà</w:t>
      </w:r>
      <w:r w:rsidR="0098315A" w:rsidRPr="00A26030">
        <w:rPr>
          <w:sz w:val="22"/>
          <w:szCs w:val="22"/>
          <w:lang w:val="mt-MT"/>
        </w:rPr>
        <w:t xml:space="preserve"> li jkollhom din il-kundizzjoni: </w:t>
      </w:r>
    </w:p>
    <w:p w14:paraId="0C5EEA5F" w14:textId="77777777" w:rsidR="00EE33B7" w:rsidRPr="00A26030" w:rsidRDefault="0098315A" w:rsidP="00EE33B7">
      <w:pPr>
        <w:numPr>
          <w:ilvl w:val="0"/>
          <w:numId w:val="126"/>
        </w:numPr>
        <w:tabs>
          <w:tab w:val="clear" w:pos="360"/>
          <w:tab w:val="num" w:pos="567"/>
        </w:tabs>
        <w:rPr>
          <w:sz w:val="22"/>
          <w:szCs w:val="22"/>
          <w:lang w:val="mt-MT"/>
        </w:rPr>
      </w:pPr>
      <w:r w:rsidRPr="00A26030">
        <w:rPr>
          <w:sz w:val="22"/>
          <w:szCs w:val="22"/>
          <w:lang w:val="mt-MT"/>
        </w:rPr>
        <w:t xml:space="preserve">jekk ikun ilhom jieħdu terapija mħallta għal żmien twil </w:t>
      </w:r>
    </w:p>
    <w:p w14:paraId="3051E82C" w14:textId="77777777" w:rsidR="00EE33B7" w:rsidRPr="00A26030" w:rsidRDefault="0098315A" w:rsidP="00EE33B7">
      <w:pPr>
        <w:numPr>
          <w:ilvl w:val="0"/>
          <w:numId w:val="126"/>
        </w:numPr>
        <w:tabs>
          <w:tab w:val="clear" w:pos="360"/>
          <w:tab w:val="num" w:pos="567"/>
        </w:tabs>
        <w:rPr>
          <w:sz w:val="22"/>
          <w:szCs w:val="22"/>
          <w:lang w:val="mt-MT"/>
        </w:rPr>
      </w:pPr>
      <w:r w:rsidRPr="00A26030">
        <w:rPr>
          <w:sz w:val="22"/>
          <w:szCs w:val="22"/>
          <w:lang w:val="mt-MT"/>
        </w:rPr>
        <w:t xml:space="preserve">jekk huma jkunu qed jieħdu wkoll mediċini antiinfjammatorji msejħa korikosterojdi </w:t>
      </w:r>
    </w:p>
    <w:p w14:paraId="5144B986" w14:textId="77777777" w:rsidR="00EE33B7" w:rsidRPr="00A26030" w:rsidRDefault="0098315A" w:rsidP="00EE33B7">
      <w:pPr>
        <w:numPr>
          <w:ilvl w:val="0"/>
          <w:numId w:val="126"/>
        </w:numPr>
        <w:tabs>
          <w:tab w:val="clear" w:pos="360"/>
          <w:tab w:val="num" w:pos="567"/>
        </w:tabs>
        <w:rPr>
          <w:sz w:val="22"/>
          <w:szCs w:val="22"/>
          <w:lang w:val="mt-MT"/>
        </w:rPr>
      </w:pPr>
      <w:r w:rsidRPr="00A26030">
        <w:rPr>
          <w:sz w:val="22"/>
          <w:szCs w:val="22"/>
          <w:lang w:val="mt-MT"/>
        </w:rPr>
        <w:t xml:space="preserve">jekk jixorbu l-alkoħol </w:t>
      </w:r>
    </w:p>
    <w:p w14:paraId="548E25D7" w14:textId="77777777" w:rsidR="00A64A3F" w:rsidRPr="00A26030" w:rsidRDefault="0098315A">
      <w:pPr>
        <w:numPr>
          <w:ilvl w:val="0"/>
          <w:numId w:val="126"/>
        </w:numPr>
        <w:tabs>
          <w:tab w:val="clear" w:pos="360"/>
          <w:tab w:val="num" w:pos="567"/>
        </w:tabs>
        <w:ind w:left="0" w:firstLine="0"/>
        <w:rPr>
          <w:sz w:val="22"/>
          <w:szCs w:val="22"/>
          <w:lang w:val="mt-MT"/>
        </w:rPr>
      </w:pPr>
      <w:r w:rsidRPr="00A26030">
        <w:rPr>
          <w:sz w:val="22"/>
          <w:szCs w:val="22"/>
          <w:lang w:val="mt-MT"/>
        </w:rPr>
        <w:t>jekk is-sistema immuni tagħhom hija dgħajfa ħafna</w:t>
      </w:r>
    </w:p>
    <w:p w14:paraId="6C4E92FA" w14:textId="77777777" w:rsidR="00A64A3F" w:rsidRPr="00A26030" w:rsidRDefault="0098315A">
      <w:pPr>
        <w:numPr>
          <w:ilvl w:val="0"/>
          <w:numId w:val="126"/>
        </w:numPr>
        <w:tabs>
          <w:tab w:val="clear" w:pos="360"/>
          <w:tab w:val="num" w:pos="567"/>
        </w:tabs>
        <w:ind w:left="0" w:firstLine="0"/>
        <w:rPr>
          <w:sz w:val="22"/>
          <w:szCs w:val="22"/>
          <w:lang w:val="mt-MT"/>
        </w:rPr>
      </w:pPr>
      <w:r w:rsidRPr="00A26030">
        <w:rPr>
          <w:sz w:val="22"/>
          <w:szCs w:val="22"/>
          <w:lang w:val="mt-MT"/>
        </w:rPr>
        <w:t>jekk għandhom piż żejjed</w:t>
      </w:r>
      <w:r w:rsidR="00EE33B7" w:rsidRPr="00A26030">
        <w:rPr>
          <w:sz w:val="22"/>
          <w:szCs w:val="22"/>
          <w:lang w:val="mt-MT"/>
        </w:rPr>
        <w:t>.</w:t>
      </w:r>
    </w:p>
    <w:p w14:paraId="1D6973EA" w14:textId="77777777" w:rsidR="0071096C" w:rsidRPr="00A26030" w:rsidRDefault="0071096C" w:rsidP="0071096C">
      <w:pPr>
        <w:rPr>
          <w:b/>
          <w:sz w:val="22"/>
          <w:szCs w:val="22"/>
          <w:lang w:val="mt-MT"/>
        </w:rPr>
      </w:pPr>
    </w:p>
    <w:p w14:paraId="71908B7B" w14:textId="77777777" w:rsidR="00EE33B7" w:rsidRPr="00A26030" w:rsidRDefault="00703CB2">
      <w:pPr>
        <w:keepNext/>
        <w:rPr>
          <w:b/>
          <w:sz w:val="22"/>
          <w:szCs w:val="22"/>
          <w:lang w:val="mt-MT"/>
        </w:rPr>
        <w:pPrChange w:id="1038" w:author="DD" w:date="2026-08-12T11:31:00Z">
          <w:pPr/>
        </w:pPrChange>
      </w:pPr>
      <w:r w:rsidRPr="00A26030">
        <w:rPr>
          <w:b/>
          <w:sz w:val="22"/>
          <w:szCs w:val="22"/>
          <w:lang w:val="mt-MT"/>
        </w:rPr>
        <w:t>Sinjali ta’ ostjonekrożi jinkludu</w:t>
      </w:r>
      <w:r w:rsidR="00EE33B7" w:rsidRPr="00A26030">
        <w:rPr>
          <w:b/>
          <w:sz w:val="22"/>
          <w:szCs w:val="22"/>
          <w:lang w:val="mt-MT"/>
        </w:rPr>
        <w:t>:</w:t>
      </w:r>
    </w:p>
    <w:p w14:paraId="5143E5B8" w14:textId="77777777" w:rsidR="00A64A3F" w:rsidRPr="00A26030" w:rsidRDefault="00703CB2">
      <w:pPr>
        <w:keepNext/>
        <w:numPr>
          <w:ilvl w:val="0"/>
          <w:numId w:val="127"/>
        </w:numPr>
        <w:tabs>
          <w:tab w:val="clear" w:pos="360"/>
          <w:tab w:val="num" w:pos="567"/>
        </w:tabs>
        <w:ind w:left="0" w:firstLine="0"/>
        <w:rPr>
          <w:sz w:val="22"/>
          <w:szCs w:val="22"/>
          <w:lang w:val="mt-MT"/>
        </w:rPr>
        <w:pPrChange w:id="1039" w:author="DD" w:date="2026-08-12T11:31:00Z">
          <w:pPr>
            <w:numPr>
              <w:numId w:val="127"/>
            </w:numPr>
            <w:tabs>
              <w:tab w:val="num" w:pos="360"/>
              <w:tab w:val="num" w:pos="567"/>
            </w:tabs>
            <w:ind w:left="360" w:hanging="360"/>
          </w:pPr>
        </w:pPrChange>
      </w:pPr>
      <w:r w:rsidRPr="00A26030">
        <w:rPr>
          <w:sz w:val="22"/>
          <w:szCs w:val="22"/>
          <w:lang w:val="mt-MT"/>
        </w:rPr>
        <w:t xml:space="preserve">ebusija fil-ġogi </w:t>
      </w:r>
    </w:p>
    <w:p w14:paraId="34D09D62" w14:textId="77777777" w:rsidR="00A64A3F" w:rsidRPr="00A26030" w:rsidRDefault="00703CB2">
      <w:pPr>
        <w:numPr>
          <w:ilvl w:val="0"/>
          <w:numId w:val="127"/>
        </w:numPr>
        <w:tabs>
          <w:tab w:val="clear" w:pos="360"/>
          <w:tab w:val="num" w:pos="567"/>
        </w:tabs>
        <w:ind w:left="0" w:firstLine="0"/>
        <w:rPr>
          <w:sz w:val="22"/>
          <w:szCs w:val="22"/>
          <w:lang w:val="mt-MT"/>
        </w:rPr>
      </w:pPr>
      <w:r w:rsidRPr="00A26030">
        <w:rPr>
          <w:sz w:val="22"/>
          <w:szCs w:val="22"/>
          <w:lang w:val="mt-MT"/>
        </w:rPr>
        <w:t>uġi</w:t>
      </w:r>
      <w:r w:rsidR="00E9551B" w:rsidRPr="00A26030">
        <w:rPr>
          <w:sz w:val="22"/>
          <w:szCs w:val="22"/>
          <w:lang w:val="mt-MT"/>
        </w:rPr>
        <w:t xml:space="preserve">għ </w:t>
      </w:r>
      <w:r w:rsidR="00EE33B7" w:rsidRPr="00A26030">
        <w:rPr>
          <w:sz w:val="22"/>
          <w:szCs w:val="22"/>
          <w:lang w:val="mt-MT"/>
        </w:rPr>
        <w:t>(</w:t>
      </w:r>
      <w:r w:rsidR="00E9551B" w:rsidRPr="00A26030">
        <w:rPr>
          <w:sz w:val="22"/>
          <w:szCs w:val="22"/>
          <w:lang w:val="mt-MT"/>
        </w:rPr>
        <w:t xml:space="preserve">speċjalment fil-ġenbejn, fl-irkoppa u fl-ispalla) </w:t>
      </w:r>
    </w:p>
    <w:p w14:paraId="423294C3" w14:textId="77777777" w:rsidR="00EE33B7" w:rsidRPr="00A26030" w:rsidRDefault="00E9551B" w:rsidP="00EE33B7">
      <w:pPr>
        <w:numPr>
          <w:ilvl w:val="0"/>
          <w:numId w:val="127"/>
        </w:numPr>
        <w:tabs>
          <w:tab w:val="clear" w:pos="360"/>
          <w:tab w:val="num" w:pos="567"/>
        </w:tabs>
        <w:ind w:left="357" w:hanging="357"/>
        <w:rPr>
          <w:sz w:val="22"/>
          <w:szCs w:val="22"/>
          <w:lang w:val="mt-MT"/>
        </w:rPr>
      </w:pPr>
      <w:r w:rsidRPr="00A26030">
        <w:rPr>
          <w:sz w:val="22"/>
          <w:szCs w:val="22"/>
          <w:lang w:val="mt-MT"/>
        </w:rPr>
        <w:t>diffikultà biex tiċċaqlaq</w:t>
      </w:r>
      <w:r w:rsidR="00EE33B7" w:rsidRPr="00A26030">
        <w:rPr>
          <w:sz w:val="22"/>
          <w:szCs w:val="22"/>
          <w:lang w:val="mt-MT"/>
        </w:rPr>
        <w:t>.</w:t>
      </w:r>
    </w:p>
    <w:p w14:paraId="2981E6B7" w14:textId="77777777" w:rsidR="00EE33B7" w:rsidRPr="00A26030" w:rsidRDefault="0075225D" w:rsidP="00EE33B7">
      <w:pPr>
        <w:spacing w:after="120"/>
        <w:rPr>
          <w:sz w:val="22"/>
          <w:szCs w:val="22"/>
          <w:lang w:val="mt-MT"/>
        </w:rPr>
      </w:pPr>
      <w:r w:rsidRPr="00A26030">
        <w:rPr>
          <w:sz w:val="22"/>
          <w:szCs w:val="22"/>
          <w:lang w:val="mt-MT"/>
        </w:rPr>
        <w:t>Jekk tinnota kwalunkwe wie</w:t>
      </w:r>
      <w:r w:rsidR="00E9551B" w:rsidRPr="00A26030">
        <w:rPr>
          <w:sz w:val="22"/>
          <w:szCs w:val="22"/>
          <w:lang w:val="mt-MT"/>
        </w:rPr>
        <w:t>ħ</w:t>
      </w:r>
      <w:r w:rsidRPr="00A26030">
        <w:rPr>
          <w:sz w:val="22"/>
          <w:szCs w:val="22"/>
          <w:lang w:val="mt-MT"/>
        </w:rPr>
        <w:t>ed</w:t>
      </w:r>
      <w:r w:rsidR="00E9551B" w:rsidRPr="00A26030">
        <w:rPr>
          <w:sz w:val="22"/>
          <w:szCs w:val="22"/>
          <w:lang w:val="mt-MT"/>
        </w:rPr>
        <w:t xml:space="preserve"> minn dawn is-sintomi: </w:t>
      </w:r>
    </w:p>
    <w:p w14:paraId="777CC734" w14:textId="77777777" w:rsidR="00EE33B7" w:rsidRPr="00A26030" w:rsidRDefault="00E9551B" w:rsidP="00080413">
      <w:pPr>
        <w:pStyle w:val="Action"/>
        <w:numPr>
          <w:ilvl w:val="0"/>
          <w:numId w:val="0"/>
        </w:numPr>
        <w:tabs>
          <w:tab w:val="clear" w:pos="284"/>
        </w:tabs>
        <w:spacing w:before="0"/>
        <w:ind w:left="567"/>
        <w:rPr>
          <w:szCs w:val="22"/>
          <w:lang w:val="mt-MT"/>
        </w:rPr>
      </w:pPr>
      <w:r w:rsidRPr="00A26030">
        <w:rPr>
          <w:b/>
          <w:szCs w:val="22"/>
          <w:lang w:val="mt-MT"/>
        </w:rPr>
        <w:t xml:space="preserve">Għid lit-tabib tiegħek. </w:t>
      </w:r>
    </w:p>
    <w:p w14:paraId="08F31619" w14:textId="77777777" w:rsidR="00A26030" w:rsidRPr="00A26030" w:rsidRDefault="00A26030" w:rsidP="00A26030">
      <w:pPr>
        <w:rPr>
          <w:rFonts w:eastAsia="Verdana"/>
          <w:b/>
          <w:noProof/>
          <w:sz w:val="22"/>
          <w:szCs w:val="22"/>
          <w:lang w:val="mt-MT"/>
        </w:rPr>
      </w:pPr>
    </w:p>
    <w:p w14:paraId="70A36876" w14:textId="77777777" w:rsidR="00A26030" w:rsidRPr="00A26030" w:rsidRDefault="00A26030" w:rsidP="00A26030">
      <w:pPr>
        <w:rPr>
          <w:rFonts w:eastAsia="Verdana"/>
          <w:b/>
          <w:noProof/>
          <w:sz w:val="22"/>
          <w:szCs w:val="22"/>
          <w:lang w:val="mt-MT"/>
        </w:rPr>
      </w:pPr>
      <w:r w:rsidRPr="00A26030">
        <w:rPr>
          <w:rFonts w:eastAsia="Verdana"/>
          <w:b/>
          <w:noProof/>
          <w:sz w:val="22"/>
          <w:szCs w:val="22"/>
          <w:lang w:val="mt-MT"/>
        </w:rPr>
        <w:t>Rappurtar tal-effetti sekondarji</w:t>
      </w:r>
    </w:p>
    <w:p w14:paraId="47EB7D97" w14:textId="27FCFEDC" w:rsidR="00A26030" w:rsidRPr="00A26030" w:rsidRDefault="00A26030" w:rsidP="00A26030">
      <w:pPr>
        <w:pStyle w:val="BodytextAgency"/>
        <w:spacing w:after="0"/>
        <w:rPr>
          <w:noProof/>
          <w:sz w:val="22"/>
          <w:szCs w:val="22"/>
          <w:lang w:val="mt-MT"/>
        </w:rPr>
      </w:pPr>
      <w:r w:rsidRPr="00A26030">
        <w:rPr>
          <w:rFonts w:ascii="Times New Roman" w:hAnsi="Times New Roman"/>
          <w:sz w:val="22"/>
          <w:szCs w:val="22"/>
          <w:lang w:val="mt-MT"/>
        </w:rPr>
        <w:t>J</w:t>
      </w:r>
      <w:r w:rsidRPr="00A26030">
        <w:rPr>
          <w:rFonts w:ascii="Times New Roman" w:hAnsi="Times New Roman"/>
          <w:noProof/>
          <w:sz w:val="22"/>
          <w:szCs w:val="22"/>
          <w:lang w:val="mt-MT"/>
        </w:rPr>
        <w:t>ekk ikollok xi effett sekondarju, kellem lit-tabib jew</w:t>
      </w:r>
      <w:r w:rsidRPr="00A26030">
        <w:rPr>
          <w:noProof/>
          <w:sz w:val="22"/>
          <w:szCs w:val="22"/>
          <w:lang w:val="mt-MT"/>
        </w:rPr>
        <w:t xml:space="preserve"> </w:t>
      </w:r>
      <w:r w:rsidRPr="00A26030">
        <w:rPr>
          <w:rFonts w:ascii="Times New Roman" w:hAnsi="Times New Roman"/>
          <w:noProof/>
          <w:sz w:val="22"/>
          <w:szCs w:val="22"/>
          <w:lang w:val="mt-MT"/>
        </w:rPr>
        <w:t>lill-ispiżjar tiegħek. Dan jinkludi xi effett sekondarju li mhuwiex elenkat f’dan il-fuljett. Tista’ w</w:t>
      </w:r>
      <w:r w:rsidRPr="00FF7A01">
        <w:rPr>
          <w:rFonts w:ascii="Times New Roman" w:hAnsi="Times New Roman"/>
          <w:noProof/>
          <w:sz w:val="22"/>
          <w:szCs w:val="22"/>
          <w:lang w:val="mt-MT"/>
        </w:rPr>
        <w:t>koll t</w:t>
      </w:r>
      <w:r w:rsidRPr="008D0361">
        <w:rPr>
          <w:rFonts w:ascii="Times New Roman" w:hAnsi="Times New Roman"/>
          <w:noProof/>
          <w:sz w:val="22"/>
          <w:szCs w:val="22"/>
          <w:lang w:val="mt-MT"/>
        </w:rPr>
        <w:t xml:space="preserve">irrapporta effetti sekondarji direttament permezz </w:t>
      </w:r>
      <w:r w:rsidRPr="008D0361">
        <w:rPr>
          <w:rFonts w:ascii="Times New Roman" w:hAnsi="Times New Roman"/>
          <w:noProof/>
          <w:sz w:val="22"/>
          <w:szCs w:val="22"/>
          <w:highlight w:val="lightGray"/>
          <w:lang w:val="mt-MT"/>
          <w:rPrChange w:id="1040" w:author="DD" w:date="2026-08-12T11:30:00Z">
            <w:rPr>
              <w:rFonts w:ascii="Times New Roman" w:hAnsi="Times New Roman"/>
              <w:noProof/>
              <w:sz w:val="22"/>
              <w:szCs w:val="22"/>
              <w:lang w:val="mt-MT"/>
            </w:rPr>
          </w:rPrChange>
        </w:rPr>
        <w:t>tas-</w:t>
      </w:r>
      <w:r w:rsidR="007D5622" w:rsidRPr="008D0361">
        <w:rPr>
          <w:rFonts w:ascii="Times New Roman" w:hAnsi="Times New Roman"/>
          <w:noProof/>
          <w:sz w:val="22"/>
          <w:szCs w:val="22"/>
          <w:highlight w:val="lightGray"/>
          <w:lang w:val="mt-MT"/>
          <w:rPrChange w:id="1041" w:author="DD" w:date="2026-08-12T11:30:00Z">
            <w:rPr>
              <w:rFonts w:ascii="Times New Roman" w:hAnsi="Times New Roman"/>
              <w:noProof/>
              <w:sz w:val="22"/>
              <w:szCs w:val="22"/>
              <w:lang w:val="mt-MT"/>
            </w:rPr>
          </w:rPrChange>
        </w:rPr>
        <w:t>sistema ta’ rappurtar nazzjonali imniżżla f’</w:t>
      </w:r>
      <w:r w:rsidR="007D5622" w:rsidRPr="008D0361">
        <w:rPr>
          <w:rStyle w:val="Hyperlink"/>
          <w:rFonts w:ascii="Times New Roman" w:hAnsi="Times New Roman"/>
          <w:sz w:val="22"/>
          <w:szCs w:val="22"/>
          <w:highlight w:val="lightGray"/>
          <w:lang w:val="en-GB"/>
          <w:rPrChange w:id="1042" w:author="DD" w:date="2026-08-12T11:30:00Z">
            <w:rPr/>
          </w:rPrChange>
        </w:rPr>
        <w:fldChar w:fldCharType="begin"/>
      </w:r>
      <w:r w:rsidR="007D5622" w:rsidRPr="008D0361">
        <w:rPr>
          <w:rStyle w:val="Hyperlink"/>
          <w:rFonts w:ascii="Times New Roman" w:hAnsi="Times New Roman"/>
          <w:sz w:val="22"/>
          <w:szCs w:val="22"/>
          <w:highlight w:val="lightGray"/>
          <w:lang w:val="mt-MT"/>
          <w:rPrChange w:id="1043" w:author="DD" w:date="2026-08-12T11:30:00Z">
            <w:rPr/>
          </w:rPrChange>
        </w:rPr>
        <w:instrText xml:space="preserve"> HYPERLINK "http://www.ema.europa.eu/docs/en_GB/document_library/Template_or_form/2013/03/WC500139752.doc"</w:instrText>
      </w:r>
      <w:r w:rsidR="007D5622" w:rsidRPr="009A4FC2">
        <w:rPr>
          <w:rStyle w:val="Hyperlink"/>
          <w:rFonts w:ascii="Times New Roman" w:hAnsi="Times New Roman"/>
          <w:sz w:val="22"/>
          <w:szCs w:val="22"/>
          <w:highlight w:val="lightGray"/>
          <w:lang w:val="en-GB"/>
        </w:rPr>
      </w:r>
      <w:r w:rsidR="007D5622" w:rsidRPr="008D0361">
        <w:rPr>
          <w:rStyle w:val="Hyperlink"/>
          <w:rFonts w:ascii="Times New Roman" w:hAnsi="Times New Roman"/>
          <w:sz w:val="22"/>
          <w:szCs w:val="22"/>
          <w:highlight w:val="lightGray"/>
          <w:lang w:val="en-GB"/>
          <w:rPrChange w:id="1044" w:author="DD" w:date="2026-08-12T11:30:00Z">
            <w:rPr/>
          </w:rPrChange>
        </w:rPr>
        <w:fldChar w:fldCharType="separate"/>
      </w:r>
      <w:r w:rsidR="007D5622" w:rsidRPr="00573CB1">
        <w:rPr>
          <w:rStyle w:val="Hyperlink"/>
          <w:highlight w:val="lightGray"/>
          <w:rPrChange w:id="1045" w:author="DD" w:date="2026-08-13T20:52:00Z">
            <w:rPr>
              <w:rFonts w:ascii="Times New Roman" w:hAnsi="Times New Roman"/>
              <w:noProof/>
              <w:sz w:val="22"/>
              <w:szCs w:val="22"/>
              <w:lang w:val="mt-MT"/>
            </w:rPr>
          </w:rPrChange>
        </w:rPr>
        <w:t>Appendiċi V</w:t>
      </w:r>
      <w:r w:rsidR="007D5622" w:rsidRPr="008D0361">
        <w:rPr>
          <w:rStyle w:val="Hyperlink"/>
          <w:rFonts w:ascii="Times New Roman" w:hAnsi="Times New Roman"/>
          <w:sz w:val="22"/>
          <w:szCs w:val="22"/>
          <w:highlight w:val="lightGray"/>
          <w:lang w:val="en-GB"/>
          <w:rPrChange w:id="1046" w:author="DD" w:date="2026-08-12T11:30:00Z">
            <w:rPr/>
          </w:rPrChange>
        </w:rPr>
        <w:fldChar w:fldCharType="end"/>
      </w:r>
      <w:r w:rsidRPr="008D0361">
        <w:rPr>
          <w:rFonts w:ascii="Times New Roman" w:hAnsi="Times New Roman"/>
          <w:noProof/>
          <w:sz w:val="22"/>
          <w:szCs w:val="22"/>
          <w:lang w:val="mt-MT"/>
        </w:rPr>
        <w:t>. Billi tirrapporta l-effetti sekondarji</w:t>
      </w:r>
      <w:r w:rsidR="008E52E0" w:rsidRPr="008D0361">
        <w:rPr>
          <w:rFonts w:ascii="Times New Roman" w:hAnsi="Times New Roman"/>
          <w:noProof/>
          <w:sz w:val="22"/>
          <w:szCs w:val="22"/>
          <w:lang w:val="mt-MT"/>
        </w:rPr>
        <w:t>,</w:t>
      </w:r>
      <w:r w:rsidRPr="008D0361">
        <w:rPr>
          <w:rFonts w:ascii="Times New Roman" w:hAnsi="Times New Roman"/>
          <w:noProof/>
          <w:sz w:val="22"/>
          <w:szCs w:val="22"/>
          <w:lang w:val="mt-MT"/>
        </w:rPr>
        <w:t xml:space="preserve"> tista’ tgħin biex tiġi pprovduta aktar informazzjoni dwar is</w:t>
      </w:r>
      <w:r w:rsidRPr="00A26030">
        <w:rPr>
          <w:rFonts w:ascii="Times New Roman" w:hAnsi="Times New Roman"/>
          <w:noProof/>
          <w:sz w:val="22"/>
          <w:szCs w:val="22"/>
          <w:lang w:val="mt-MT"/>
        </w:rPr>
        <w:t>-sigurtà ta’ din il-mediċina.</w:t>
      </w:r>
    </w:p>
    <w:p w14:paraId="303DD41C" w14:textId="77777777" w:rsidR="00A26030" w:rsidRPr="007A26A3" w:rsidRDefault="00A26030" w:rsidP="00A26030">
      <w:pPr>
        <w:rPr>
          <w:rFonts w:eastAsia="Verdana"/>
          <w:noProof/>
          <w:sz w:val="22"/>
          <w:szCs w:val="22"/>
          <w:lang w:val="mt-MT"/>
        </w:rPr>
      </w:pPr>
    </w:p>
    <w:p w14:paraId="4EFF103C" w14:textId="77777777" w:rsidR="00A64A3F" w:rsidRPr="00A26030" w:rsidRDefault="00134E21">
      <w:pPr>
        <w:numPr>
          <w:ilvl w:val="0"/>
          <w:numId w:val="151"/>
        </w:numPr>
        <w:rPr>
          <w:b/>
          <w:sz w:val="22"/>
          <w:szCs w:val="22"/>
          <w:lang w:val="mt-MT"/>
        </w:rPr>
      </w:pPr>
      <w:r w:rsidRPr="00A26030">
        <w:rPr>
          <w:b/>
          <w:sz w:val="22"/>
          <w:szCs w:val="22"/>
          <w:lang w:val="mt-MT"/>
        </w:rPr>
        <w:tab/>
      </w:r>
      <w:r w:rsidR="00E9551B" w:rsidRPr="00A26030">
        <w:rPr>
          <w:b/>
          <w:sz w:val="22"/>
          <w:szCs w:val="22"/>
          <w:lang w:val="mt-MT"/>
        </w:rPr>
        <w:t>K</w:t>
      </w:r>
      <w:r w:rsidR="002D7D66" w:rsidRPr="00A26030">
        <w:rPr>
          <w:b/>
          <w:sz w:val="22"/>
          <w:szCs w:val="22"/>
          <w:lang w:val="mt-MT"/>
        </w:rPr>
        <w:t xml:space="preserve">if taħżen </w:t>
      </w:r>
      <w:r w:rsidR="00E9551B" w:rsidRPr="00A26030">
        <w:rPr>
          <w:b/>
          <w:sz w:val="22"/>
          <w:szCs w:val="22"/>
          <w:lang w:val="mt-MT"/>
        </w:rPr>
        <w:t>E</w:t>
      </w:r>
      <w:r w:rsidR="002D7D66" w:rsidRPr="00A26030">
        <w:rPr>
          <w:b/>
          <w:sz w:val="22"/>
          <w:szCs w:val="22"/>
          <w:lang w:val="mt-MT"/>
        </w:rPr>
        <w:t>pivir</w:t>
      </w:r>
    </w:p>
    <w:p w14:paraId="2A1EB460" w14:textId="77777777" w:rsidR="00761829" w:rsidRPr="00A26030" w:rsidRDefault="00761829">
      <w:pPr>
        <w:rPr>
          <w:b/>
          <w:sz w:val="22"/>
          <w:szCs w:val="22"/>
          <w:lang w:val="mt-MT"/>
        </w:rPr>
      </w:pPr>
    </w:p>
    <w:p w14:paraId="76FA93E6" w14:textId="77777777" w:rsidR="00761829" w:rsidRPr="00A26030" w:rsidRDefault="00E9551B">
      <w:pPr>
        <w:rPr>
          <w:sz w:val="22"/>
          <w:szCs w:val="22"/>
          <w:lang w:val="mt-MT"/>
        </w:rPr>
      </w:pPr>
      <w:bookmarkStart w:id="1047" w:name="OLE_LINK333"/>
      <w:bookmarkStart w:id="1048" w:name="OLE_LINK334"/>
      <w:bookmarkStart w:id="1049" w:name="OLE_LINK367"/>
      <w:bookmarkStart w:id="1050" w:name="OLE_LINK368"/>
      <w:r w:rsidRPr="00A26030">
        <w:rPr>
          <w:noProof/>
          <w:sz w:val="22"/>
          <w:szCs w:val="22"/>
          <w:lang w:val="mt-MT"/>
        </w:rPr>
        <w:t xml:space="preserve">Żomm </w:t>
      </w:r>
      <w:r w:rsidR="002D7D66" w:rsidRPr="00A26030">
        <w:rPr>
          <w:noProof/>
          <w:snapToGrid w:val="0"/>
          <w:sz w:val="22"/>
          <w:szCs w:val="22"/>
          <w:lang w:val="mt-MT"/>
        </w:rPr>
        <w:t xml:space="preserve">din il-mediċina fejn ma tidhirx u ma tintlaħaqx </w:t>
      </w:r>
      <w:r w:rsidR="002D7D66" w:rsidRPr="00A26030">
        <w:rPr>
          <w:noProof/>
          <w:sz w:val="22"/>
          <w:szCs w:val="22"/>
          <w:lang w:val="mt-MT" w:eastAsia="ko-KR"/>
        </w:rPr>
        <w:t>mit-tfal</w:t>
      </w:r>
      <w:r w:rsidRPr="00A26030">
        <w:rPr>
          <w:noProof/>
          <w:sz w:val="22"/>
          <w:szCs w:val="22"/>
          <w:lang w:val="mt-MT" w:eastAsia="ko-KR"/>
        </w:rPr>
        <w:t>.</w:t>
      </w:r>
    </w:p>
    <w:bookmarkEnd w:id="1047"/>
    <w:bookmarkEnd w:id="1048"/>
    <w:p w14:paraId="0608D445" w14:textId="77777777" w:rsidR="00761829" w:rsidRPr="00A26030" w:rsidRDefault="00761829">
      <w:pPr>
        <w:rPr>
          <w:sz w:val="22"/>
          <w:szCs w:val="22"/>
          <w:lang w:val="mt-MT"/>
        </w:rPr>
      </w:pPr>
    </w:p>
    <w:p w14:paraId="1BC41C55" w14:textId="77777777" w:rsidR="00761829" w:rsidRPr="00A26030" w:rsidRDefault="002D7D66">
      <w:pPr>
        <w:rPr>
          <w:sz w:val="22"/>
          <w:szCs w:val="22"/>
          <w:lang w:val="mt-MT"/>
        </w:rPr>
      </w:pPr>
      <w:bookmarkStart w:id="1051" w:name="OLE_LINK335"/>
      <w:bookmarkStart w:id="1052" w:name="OLE_LINK336"/>
      <w:r w:rsidRPr="00A26030">
        <w:rPr>
          <w:sz w:val="22"/>
          <w:szCs w:val="22"/>
          <w:lang w:val="mt-MT"/>
        </w:rPr>
        <w:t xml:space="preserve">Tiħux </w:t>
      </w:r>
      <w:r w:rsidRPr="00A26030">
        <w:rPr>
          <w:noProof/>
          <w:snapToGrid w:val="0"/>
          <w:sz w:val="22"/>
          <w:szCs w:val="22"/>
          <w:lang w:val="mt-MT"/>
        </w:rPr>
        <w:t xml:space="preserve">din il-mediċina </w:t>
      </w:r>
      <w:r w:rsidR="00761829" w:rsidRPr="00A26030">
        <w:rPr>
          <w:sz w:val="22"/>
          <w:szCs w:val="22"/>
          <w:lang w:val="mt-MT"/>
        </w:rPr>
        <w:t>wara d-data ta</w:t>
      </w:r>
      <w:r w:rsidR="0075225D" w:rsidRPr="00A26030">
        <w:rPr>
          <w:sz w:val="22"/>
          <w:szCs w:val="22"/>
          <w:lang w:val="mt-MT"/>
        </w:rPr>
        <w:t xml:space="preserve">’ </w:t>
      </w:r>
      <w:r w:rsidRPr="00A26030">
        <w:rPr>
          <w:sz w:val="22"/>
          <w:szCs w:val="22"/>
          <w:lang w:val="mt-MT"/>
        </w:rPr>
        <w:t>meta tiskadi</w:t>
      </w:r>
      <w:r w:rsidR="00761829" w:rsidRPr="00A26030">
        <w:rPr>
          <w:sz w:val="22"/>
          <w:szCs w:val="22"/>
          <w:lang w:val="mt-MT"/>
        </w:rPr>
        <w:t xml:space="preserve"> </w:t>
      </w:r>
      <w:bookmarkEnd w:id="1051"/>
      <w:bookmarkEnd w:id="1052"/>
      <w:r w:rsidR="00761829" w:rsidRPr="00A26030">
        <w:rPr>
          <w:sz w:val="22"/>
          <w:szCs w:val="22"/>
          <w:lang w:val="mt-MT"/>
        </w:rPr>
        <w:t>li tidher fuq il-</w:t>
      </w:r>
      <w:r w:rsidR="00E9551B" w:rsidRPr="00A26030">
        <w:rPr>
          <w:sz w:val="22"/>
          <w:szCs w:val="22"/>
          <w:lang w:val="mt-MT"/>
        </w:rPr>
        <w:t xml:space="preserve">kartuna. </w:t>
      </w:r>
      <w:r w:rsidR="00E9551B" w:rsidRPr="00A26030" w:rsidDel="00E9551B">
        <w:rPr>
          <w:sz w:val="22"/>
          <w:szCs w:val="22"/>
          <w:lang w:val="mt-MT"/>
        </w:rPr>
        <w:t xml:space="preserve"> </w:t>
      </w:r>
    </w:p>
    <w:p w14:paraId="4D7FA45F" w14:textId="77777777" w:rsidR="00E9551B" w:rsidRPr="00A26030" w:rsidRDefault="00E9551B">
      <w:pPr>
        <w:rPr>
          <w:sz w:val="22"/>
          <w:szCs w:val="22"/>
          <w:lang w:val="mt-MT"/>
        </w:rPr>
      </w:pPr>
    </w:p>
    <w:p w14:paraId="34D1B2E5" w14:textId="77777777" w:rsidR="00761829" w:rsidRPr="00A26030" w:rsidRDefault="00761829">
      <w:pPr>
        <w:rPr>
          <w:sz w:val="22"/>
          <w:szCs w:val="22"/>
          <w:lang w:val="mt-MT"/>
        </w:rPr>
      </w:pPr>
      <w:r w:rsidRPr="00A26030">
        <w:rPr>
          <w:sz w:val="22"/>
          <w:szCs w:val="22"/>
          <w:lang w:val="mt-MT"/>
        </w:rPr>
        <w:t>Taħż</w:t>
      </w:r>
      <w:r w:rsidR="00E9551B" w:rsidRPr="00A26030">
        <w:rPr>
          <w:sz w:val="22"/>
          <w:szCs w:val="22"/>
          <w:lang w:val="mt-MT"/>
        </w:rPr>
        <w:t>inx Epivir</w:t>
      </w:r>
      <w:r w:rsidRPr="00A26030">
        <w:rPr>
          <w:sz w:val="22"/>
          <w:szCs w:val="22"/>
          <w:lang w:val="mt-MT"/>
        </w:rPr>
        <w:t xml:space="preserve"> f</w:t>
      </w:r>
      <w:r w:rsidR="00E9551B" w:rsidRPr="00A26030">
        <w:rPr>
          <w:sz w:val="22"/>
          <w:szCs w:val="22"/>
          <w:lang w:val="mt-MT"/>
        </w:rPr>
        <w:t>’</w:t>
      </w:r>
      <w:r w:rsidRPr="00A26030">
        <w:rPr>
          <w:sz w:val="22"/>
          <w:szCs w:val="22"/>
          <w:lang w:val="mt-MT"/>
        </w:rPr>
        <w:t xml:space="preserve">temperatura </w:t>
      </w:r>
      <w:r w:rsidR="00E9551B" w:rsidRPr="00A26030">
        <w:rPr>
          <w:sz w:val="22"/>
          <w:szCs w:val="22"/>
          <w:lang w:val="mt-MT"/>
        </w:rPr>
        <w:t>’</w:t>
      </w:r>
      <w:r w:rsidRPr="00A26030">
        <w:rPr>
          <w:sz w:val="22"/>
          <w:szCs w:val="22"/>
          <w:lang w:val="mt-MT"/>
        </w:rPr>
        <w:t>l fuq minn 30°C.</w:t>
      </w:r>
    </w:p>
    <w:p w14:paraId="6BC8C19F" w14:textId="77777777" w:rsidR="00761829" w:rsidRPr="00A26030" w:rsidRDefault="00761829">
      <w:pPr>
        <w:rPr>
          <w:sz w:val="22"/>
          <w:szCs w:val="22"/>
          <w:lang w:val="mt-MT"/>
        </w:rPr>
      </w:pPr>
    </w:p>
    <w:p w14:paraId="0FB8E714" w14:textId="77777777" w:rsidR="00761829" w:rsidRPr="00A26030" w:rsidRDefault="002D7D66">
      <w:pPr>
        <w:rPr>
          <w:sz w:val="22"/>
          <w:szCs w:val="22"/>
          <w:lang w:val="mt-MT"/>
        </w:rPr>
      </w:pPr>
      <w:bookmarkStart w:id="1053" w:name="OLE_LINK337"/>
      <w:r w:rsidRPr="00A26030">
        <w:rPr>
          <w:noProof/>
          <w:snapToGrid w:val="0"/>
          <w:sz w:val="22"/>
          <w:szCs w:val="22"/>
          <w:lang w:val="mt-MT"/>
        </w:rPr>
        <w:t>Tarmix mediċini mal-ilma tad-dranaġġ jew mal-iskart domestiku.</w:t>
      </w:r>
      <w:r w:rsidRPr="00A26030">
        <w:rPr>
          <w:b/>
          <w:snapToGrid w:val="0"/>
          <w:sz w:val="22"/>
          <w:szCs w:val="22"/>
          <w:lang w:val="mt-MT"/>
        </w:rPr>
        <w:t xml:space="preserve"> </w:t>
      </w:r>
      <w:r w:rsidRPr="00A26030">
        <w:rPr>
          <w:noProof/>
          <w:snapToGrid w:val="0"/>
          <w:sz w:val="22"/>
          <w:szCs w:val="22"/>
          <w:lang w:val="mt-MT"/>
        </w:rPr>
        <w:t xml:space="preserve">Staqsi lill-ispiżjar tiegħek dwar kif għandek tarmi mediċini li m’għadekx tuża. </w:t>
      </w:r>
      <w:r w:rsidRPr="00A26030">
        <w:rPr>
          <w:bCs/>
          <w:noProof/>
          <w:sz w:val="22"/>
          <w:szCs w:val="22"/>
          <w:lang w:val="mt-MT" w:eastAsia="ko-KR"/>
        </w:rPr>
        <w:t>Dawn il-mi</w:t>
      </w:r>
      <w:r w:rsidR="00761829" w:rsidRPr="00A26030">
        <w:rPr>
          <w:bCs/>
          <w:noProof/>
          <w:sz w:val="22"/>
          <w:szCs w:val="22"/>
          <w:lang w:val="mt-MT" w:eastAsia="ko-KR"/>
        </w:rPr>
        <w:t>żuri jg</w:t>
      </w:r>
      <w:r w:rsidRPr="00A26030">
        <w:rPr>
          <w:bCs/>
          <w:noProof/>
          <w:sz w:val="22"/>
          <w:szCs w:val="22"/>
          <w:lang w:val="mt-MT" w:eastAsia="ko-KR"/>
        </w:rPr>
        <w:t>ħinu għal</w:t>
      </w:r>
      <w:r w:rsidR="00761829" w:rsidRPr="00A26030">
        <w:rPr>
          <w:bCs/>
          <w:noProof/>
          <w:sz w:val="22"/>
          <w:szCs w:val="22"/>
          <w:lang w:val="mt-MT" w:eastAsia="ko-KR"/>
        </w:rPr>
        <w:t>l-</w:t>
      </w:r>
      <w:r w:rsidRPr="00A26030">
        <w:rPr>
          <w:bCs/>
          <w:noProof/>
          <w:sz w:val="22"/>
          <w:szCs w:val="22"/>
          <w:lang w:val="mt-MT" w:eastAsia="ko-KR"/>
        </w:rPr>
        <w:t>protezzjoni ta</w:t>
      </w:r>
      <w:r w:rsidR="00761829" w:rsidRPr="00A26030">
        <w:rPr>
          <w:bCs/>
          <w:noProof/>
          <w:sz w:val="22"/>
          <w:szCs w:val="22"/>
          <w:lang w:val="mt-MT" w:eastAsia="ko-KR"/>
        </w:rPr>
        <w:t>l-ambjent</w:t>
      </w:r>
      <w:r w:rsidRPr="00A26030">
        <w:rPr>
          <w:bCs/>
          <w:noProof/>
          <w:sz w:val="22"/>
          <w:szCs w:val="22"/>
          <w:lang w:val="mt-MT" w:eastAsia="ko-KR"/>
        </w:rPr>
        <w:t>.</w:t>
      </w:r>
    </w:p>
    <w:bookmarkEnd w:id="1049"/>
    <w:bookmarkEnd w:id="1050"/>
    <w:bookmarkEnd w:id="1053"/>
    <w:p w14:paraId="4385968C" w14:textId="77777777" w:rsidR="00AD276A" w:rsidRPr="00A26030" w:rsidRDefault="00AD276A" w:rsidP="00AD276A">
      <w:pPr>
        <w:rPr>
          <w:b/>
          <w:sz w:val="22"/>
          <w:szCs w:val="22"/>
          <w:lang w:val="mt-MT"/>
        </w:rPr>
      </w:pPr>
    </w:p>
    <w:p w14:paraId="0B8CF78E" w14:textId="77777777" w:rsidR="00A64A3F" w:rsidRPr="00A26030" w:rsidRDefault="00AD276A">
      <w:pPr>
        <w:keepNext/>
        <w:rPr>
          <w:b/>
          <w:sz w:val="22"/>
          <w:szCs w:val="22"/>
          <w:lang w:val="mt-MT"/>
        </w:rPr>
      </w:pPr>
      <w:bookmarkStart w:id="1054" w:name="OLE_LINK338"/>
      <w:bookmarkStart w:id="1055" w:name="OLE_LINK339"/>
      <w:bookmarkStart w:id="1056" w:name="OLE_LINK369"/>
      <w:r w:rsidRPr="00A26030">
        <w:rPr>
          <w:b/>
          <w:sz w:val="22"/>
          <w:szCs w:val="22"/>
          <w:lang w:val="mt-MT"/>
        </w:rPr>
        <w:t>6.</w:t>
      </w:r>
      <w:r w:rsidRPr="00A26030">
        <w:rPr>
          <w:b/>
          <w:sz w:val="22"/>
          <w:szCs w:val="22"/>
          <w:lang w:val="mt-MT"/>
        </w:rPr>
        <w:tab/>
      </w:r>
      <w:r w:rsidR="002D7D66" w:rsidRPr="00A26030">
        <w:rPr>
          <w:b/>
          <w:sz w:val="22"/>
          <w:szCs w:val="22"/>
          <w:lang w:val="mt-MT"/>
        </w:rPr>
        <w:t xml:space="preserve">Kontenut </w:t>
      </w:r>
      <w:r w:rsidR="002D7D66" w:rsidRPr="00A26030">
        <w:rPr>
          <w:b/>
          <w:noProof/>
          <w:sz w:val="22"/>
          <w:szCs w:val="22"/>
          <w:lang w:val="mt-MT"/>
        </w:rPr>
        <w:t>tal-pakkett u informazzjoni oħra</w:t>
      </w:r>
    </w:p>
    <w:bookmarkEnd w:id="1054"/>
    <w:bookmarkEnd w:id="1055"/>
    <w:bookmarkEnd w:id="1056"/>
    <w:p w14:paraId="3A01ACEC" w14:textId="77777777" w:rsidR="00761829" w:rsidRPr="00A26030" w:rsidRDefault="00761829" w:rsidP="0071096C">
      <w:pPr>
        <w:pStyle w:val="Heading5"/>
        <w:jc w:val="left"/>
        <w:rPr>
          <w:sz w:val="22"/>
          <w:szCs w:val="22"/>
          <w:lang w:val="mt-MT"/>
        </w:rPr>
      </w:pPr>
    </w:p>
    <w:p w14:paraId="6D53A542" w14:textId="158F7B90" w:rsidR="00761829" w:rsidRPr="00A26030" w:rsidRDefault="00761829">
      <w:pPr>
        <w:pStyle w:val="Heading5"/>
        <w:jc w:val="left"/>
        <w:rPr>
          <w:sz w:val="22"/>
          <w:szCs w:val="22"/>
          <w:lang w:val="mt-MT"/>
        </w:rPr>
      </w:pPr>
      <w:r w:rsidRPr="00A26030">
        <w:rPr>
          <w:sz w:val="22"/>
          <w:szCs w:val="22"/>
          <w:lang w:val="mt-MT"/>
        </w:rPr>
        <w:t>X’fih Epivir</w:t>
      </w:r>
      <w:r w:rsidR="00EC3503">
        <w:rPr>
          <w:sz w:val="22"/>
          <w:szCs w:val="22"/>
          <w:lang w:val="mt-MT"/>
        </w:rPr>
        <w:fldChar w:fldCharType="begin"/>
      </w:r>
      <w:r w:rsidR="00EC3503">
        <w:rPr>
          <w:sz w:val="22"/>
          <w:szCs w:val="22"/>
          <w:lang w:val="mt-MT"/>
        </w:rPr>
        <w:instrText xml:space="preserve"> DOCVARIABLE vault_nd_7557d555-6005-41eb-98b0-747f3733db10 \* MERGEFORMAT </w:instrText>
      </w:r>
      <w:r w:rsidR="00EC3503">
        <w:rPr>
          <w:sz w:val="22"/>
          <w:szCs w:val="22"/>
          <w:lang w:val="mt-MT"/>
        </w:rPr>
        <w:fldChar w:fldCharType="separate"/>
      </w:r>
      <w:r w:rsidR="00EC3503">
        <w:rPr>
          <w:sz w:val="22"/>
          <w:szCs w:val="22"/>
          <w:lang w:val="mt-MT"/>
        </w:rPr>
        <w:t xml:space="preserve"> </w:t>
      </w:r>
      <w:r w:rsidR="00EC3503">
        <w:rPr>
          <w:sz w:val="22"/>
          <w:szCs w:val="22"/>
          <w:lang w:val="mt-MT"/>
        </w:rPr>
        <w:fldChar w:fldCharType="end"/>
      </w:r>
    </w:p>
    <w:p w14:paraId="3CF7D8C7" w14:textId="77777777" w:rsidR="00761829" w:rsidRPr="00A26030" w:rsidRDefault="005D6CBB">
      <w:pPr>
        <w:rPr>
          <w:sz w:val="22"/>
          <w:szCs w:val="22"/>
          <w:lang w:val="mt-MT"/>
        </w:rPr>
      </w:pPr>
      <w:r w:rsidRPr="00A26030">
        <w:rPr>
          <w:sz w:val="22"/>
          <w:szCs w:val="22"/>
          <w:lang w:val="mt-MT"/>
        </w:rPr>
        <w:t>I</w:t>
      </w:r>
      <w:r w:rsidR="00761829" w:rsidRPr="00A26030">
        <w:rPr>
          <w:sz w:val="22"/>
          <w:szCs w:val="22"/>
          <w:lang w:val="mt-MT"/>
        </w:rPr>
        <w:t xml:space="preserve">s-sustanza attiva </w:t>
      </w:r>
      <w:r w:rsidR="00BA162E" w:rsidRPr="00A26030">
        <w:rPr>
          <w:sz w:val="22"/>
          <w:szCs w:val="22"/>
          <w:lang w:val="mt-MT"/>
        </w:rPr>
        <w:t xml:space="preserve">hija </w:t>
      </w:r>
      <w:r w:rsidR="00761829" w:rsidRPr="00A26030">
        <w:rPr>
          <w:sz w:val="22"/>
          <w:szCs w:val="22"/>
          <w:lang w:val="mt-MT"/>
        </w:rPr>
        <w:t>lamivudine.</w:t>
      </w:r>
    </w:p>
    <w:p w14:paraId="0B441141" w14:textId="77777777" w:rsidR="00761829" w:rsidRPr="00A26030" w:rsidRDefault="00761829">
      <w:pPr>
        <w:rPr>
          <w:sz w:val="22"/>
          <w:szCs w:val="22"/>
          <w:lang w:val="mt-MT"/>
        </w:rPr>
      </w:pPr>
      <w:r w:rsidRPr="00A26030">
        <w:rPr>
          <w:sz w:val="22"/>
          <w:szCs w:val="22"/>
          <w:lang w:val="mt-MT"/>
        </w:rPr>
        <w:t>Il-pilloli fihom ukoll dawn is-sustanzi</w:t>
      </w:r>
      <w:r w:rsidR="005D6CBB" w:rsidRPr="00A26030">
        <w:rPr>
          <w:sz w:val="22"/>
          <w:szCs w:val="22"/>
          <w:lang w:val="mt-MT"/>
        </w:rPr>
        <w:t xml:space="preserve"> </w:t>
      </w:r>
      <w:r w:rsidR="00783E44" w:rsidRPr="00A26030">
        <w:rPr>
          <w:sz w:val="22"/>
          <w:szCs w:val="22"/>
          <w:lang w:val="mt-MT"/>
        </w:rPr>
        <w:t xml:space="preserve">oħra </w:t>
      </w:r>
      <w:r w:rsidR="005D6CBB" w:rsidRPr="00A26030">
        <w:rPr>
          <w:sz w:val="22"/>
          <w:szCs w:val="22"/>
          <w:lang w:val="mt-MT"/>
        </w:rPr>
        <w:t>li ġejjin</w:t>
      </w:r>
      <w:r w:rsidRPr="00A26030">
        <w:rPr>
          <w:sz w:val="22"/>
          <w:szCs w:val="22"/>
          <w:lang w:val="mt-MT"/>
        </w:rPr>
        <w:t>:</w:t>
      </w:r>
    </w:p>
    <w:p w14:paraId="4D569E9D" w14:textId="6BD81893" w:rsidR="00761829" w:rsidRPr="00A26030" w:rsidRDefault="00761829">
      <w:pPr>
        <w:rPr>
          <w:sz w:val="22"/>
          <w:szCs w:val="22"/>
          <w:lang w:val="mt-MT"/>
        </w:rPr>
      </w:pPr>
      <w:r w:rsidRPr="00A26030">
        <w:rPr>
          <w:i/>
          <w:sz w:val="22"/>
          <w:szCs w:val="22"/>
          <w:lang w:val="mt-MT"/>
        </w:rPr>
        <w:t>Il-qalba tal-pillola</w:t>
      </w:r>
      <w:r w:rsidRPr="00A26030">
        <w:rPr>
          <w:sz w:val="22"/>
          <w:szCs w:val="22"/>
          <w:lang w:val="mt-MT"/>
        </w:rPr>
        <w:t>: microcrystalline cellulose</w:t>
      </w:r>
      <w:ins w:id="1057" w:author="Author">
        <w:r w:rsidR="00165C02">
          <w:rPr>
            <w:sz w:val="22"/>
            <w:szCs w:val="22"/>
            <w:lang w:val="mt-MT"/>
          </w:rPr>
          <w:t xml:space="preserve"> (E 460)</w:t>
        </w:r>
      </w:ins>
      <w:r w:rsidRPr="00A26030">
        <w:rPr>
          <w:sz w:val="22"/>
          <w:szCs w:val="22"/>
          <w:lang w:val="mt-MT"/>
        </w:rPr>
        <w:t>, sodium starch glycollate</w:t>
      </w:r>
      <w:del w:id="1058" w:author="Author">
        <w:r w:rsidRPr="00A26030" w:rsidDel="00165C02">
          <w:rPr>
            <w:sz w:val="22"/>
            <w:szCs w:val="22"/>
            <w:lang w:val="mt-MT"/>
          </w:rPr>
          <w:delText xml:space="preserve"> (gluten free)</w:delText>
        </w:r>
      </w:del>
      <w:r w:rsidRPr="00A26030">
        <w:rPr>
          <w:sz w:val="22"/>
          <w:szCs w:val="22"/>
          <w:lang w:val="mt-MT"/>
        </w:rPr>
        <w:t>, magnesium stearate</w:t>
      </w:r>
    </w:p>
    <w:p w14:paraId="0F0FC920" w14:textId="790236E7" w:rsidR="00761829" w:rsidRPr="00A26030" w:rsidRDefault="005D6CBB">
      <w:pPr>
        <w:rPr>
          <w:sz w:val="22"/>
          <w:szCs w:val="22"/>
          <w:lang w:val="mt-MT"/>
        </w:rPr>
      </w:pPr>
      <w:r w:rsidRPr="00A26030">
        <w:rPr>
          <w:i/>
          <w:sz w:val="22"/>
          <w:szCs w:val="22"/>
          <w:lang w:val="mt-MT"/>
        </w:rPr>
        <w:t>Il-kisja tar-</w:t>
      </w:r>
      <w:r w:rsidR="00761829" w:rsidRPr="00A26030">
        <w:rPr>
          <w:i/>
          <w:sz w:val="22"/>
          <w:szCs w:val="22"/>
          <w:lang w:val="mt-MT"/>
        </w:rPr>
        <w:t>rita</w:t>
      </w:r>
      <w:r w:rsidR="00761829" w:rsidRPr="00A26030">
        <w:rPr>
          <w:sz w:val="22"/>
          <w:szCs w:val="22"/>
          <w:lang w:val="mt-MT"/>
        </w:rPr>
        <w:t>: hypromellose</w:t>
      </w:r>
      <w:ins w:id="1059" w:author="Author">
        <w:r w:rsidR="00165C02">
          <w:rPr>
            <w:sz w:val="22"/>
            <w:szCs w:val="22"/>
            <w:lang w:val="mt-MT"/>
          </w:rPr>
          <w:t xml:space="preserve"> (E 464)</w:t>
        </w:r>
      </w:ins>
      <w:r w:rsidR="00761829" w:rsidRPr="00A26030">
        <w:rPr>
          <w:sz w:val="22"/>
          <w:szCs w:val="22"/>
          <w:lang w:val="mt-MT"/>
        </w:rPr>
        <w:t>, titanium dioxide</w:t>
      </w:r>
      <w:ins w:id="1060" w:author="Author">
        <w:r w:rsidR="00165C02">
          <w:rPr>
            <w:sz w:val="22"/>
            <w:szCs w:val="22"/>
            <w:lang w:val="mt-MT"/>
          </w:rPr>
          <w:t xml:space="preserve"> (E 171)</w:t>
        </w:r>
      </w:ins>
      <w:r w:rsidR="00761829" w:rsidRPr="00A26030">
        <w:rPr>
          <w:sz w:val="22"/>
          <w:szCs w:val="22"/>
          <w:lang w:val="mt-MT"/>
        </w:rPr>
        <w:t>, macrogol, polysorbate 80</w:t>
      </w:r>
      <w:del w:id="1061" w:author="Author">
        <w:r w:rsidR="00D7613C" w:rsidDel="00165C02">
          <w:rPr>
            <w:sz w:val="22"/>
            <w:szCs w:val="22"/>
            <w:lang w:val="mt-MT"/>
          </w:rPr>
          <w:delText>.</w:delText>
        </w:r>
      </w:del>
    </w:p>
    <w:p w14:paraId="7C6B7B77" w14:textId="77777777" w:rsidR="00761829" w:rsidRPr="00A26030" w:rsidRDefault="00761829">
      <w:pPr>
        <w:rPr>
          <w:sz w:val="22"/>
          <w:szCs w:val="22"/>
          <w:lang w:val="mt-MT"/>
        </w:rPr>
      </w:pPr>
    </w:p>
    <w:p w14:paraId="426C8422" w14:textId="77777777" w:rsidR="005D6CBB" w:rsidRPr="00A26030" w:rsidRDefault="00200DE5" w:rsidP="00AD276A">
      <w:pPr>
        <w:keepNext/>
        <w:rPr>
          <w:b/>
          <w:sz w:val="22"/>
          <w:szCs w:val="22"/>
          <w:lang w:val="mt-MT"/>
        </w:rPr>
      </w:pPr>
      <w:r w:rsidRPr="00A26030">
        <w:rPr>
          <w:b/>
          <w:bCs/>
          <w:sz w:val="22"/>
          <w:szCs w:val="22"/>
          <w:lang w:val="mt-MT"/>
        </w:rPr>
        <w:t xml:space="preserve">Kif jidher </w:t>
      </w:r>
      <w:r w:rsidR="005D6CBB" w:rsidRPr="00A26030">
        <w:rPr>
          <w:b/>
          <w:sz w:val="22"/>
          <w:szCs w:val="22"/>
          <w:lang w:val="mt-MT"/>
        </w:rPr>
        <w:t>Epivir u l-kontenut tal-pakkett</w:t>
      </w:r>
    </w:p>
    <w:p w14:paraId="5815E896" w14:textId="12B0B1E2" w:rsidR="00BA162E" w:rsidRPr="00A26030" w:rsidRDefault="00761829" w:rsidP="00AD276A">
      <w:pPr>
        <w:keepNext/>
        <w:rPr>
          <w:sz w:val="22"/>
          <w:szCs w:val="22"/>
          <w:lang w:val="mt-MT"/>
        </w:rPr>
      </w:pPr>
      <w:r w:rsidRPr="00A26030">
        <w:rPr>
          <w:sz w:val="22"/>
          <w:szCs w:val="22"/>
          <w:lang w:val="mt-MT"/>
        </w:rPr>
        <w:t xml:space="preserve">Il-pilloli </w:t>
      </w:r>
      <w:r w:rsidR="00BA162E" w:rsidRPr="00A26030">
        <w:rPr>
          <w:sz w:val="22"/>
          <w:szCs w:val="22"/>
          <w:lang w:val="mt-MT"/>
        </w:rPr>
        <w:t xml:space="preserve">Epivir </w:t>
      </w:r>
      <w:r w:rsidRPr="00A26030">
        <w:rPr>
          <w:sz w:val="22"/>
          <w:szCs w:val="22"/>
          <w:lang w:val="mt-MT"/>
        </w:rPr>
        <w:t>ta</w:t>
      </w:r>
      <w:r w:rsidR="00BA162E" w:rsidRPr="00A26030">
        <w:rPr>
          <w:sz w:val="22"/>
          <w:szCs w:val="22"/>
          <w:lang w:val="mt-MT"/>
        </w:rPr>
        <w:t xml:space="preserve">’ </w:t>
      </w:r>
      <w:r w:rsidRPr="00A26030">
        <w:rPr>
          <w:sz w:val="22"/>
          <w:szCs w:val="22"/>
          <w:lang w:val="mt-MT"/>
        </w:rPr>
        <w:t>150 mg miksijin b'rita jiġu fi fliexken bojod tal-polyethylene jew f</w:t>
      </w:r>
      <w:r w:rsidR="005D6CBB" w:rsidRPr="00A26030">
        <w:rPr>
          <w:sz w:val="22"/>
          <w:szCs w:val="22"/>
          <w:lang w:val="mt-MT"/>
        </w:rPr>
        <w:t>’</w:t>
      </w:r>
      <w:r w:rsidRPr="00A26030">
        <w:rPr>
          <w:sz w:val="22"/>
          <w:szCs w:val="22"/>
          <w:lang w:val="mt-MT"/>
        </w:rPr>
        <w:t xml:space="preserve">folji li jkun fihom 60 pillola. Huma pilloli bojod, </w:t>
      </w:r>
      <w:r w:rsidR="00BA162E" w:rsidRPr="00A26030">
        <w:rPr>
          <w:sz w:val="22"/>
          <w:szCs w:val="22"/>
          <w:lang w:val="mt-MT"/>
        </w:rPr>
        <w:t>forma ta’</w:t>
      </w:r>
      <w:r w:rsidR="005D6CBB" w:rsidRPr="00A26030">
        <w:rPr>
          <w:sz w:val="22"/>
          <w:szCs w:val="22"/>
          <w:lang w:val="mt-MT"/>
        </w:rPr>
        <w:t xml:space="preserve"> djamant, b’sinjal imnaqqax fin-nofs, </w:t>
      </w:r>
      <w:r w:rsidRPr="00A26030">
        <w:rPr>
          <w:sz w:val="22"/>
          <w:szCs w:val="22"/>
          <w:lang w:val="mt-MT"/>
        </w:rPr>
        <w:t>miksijin b</w:t>
      </w:r>
      <w:r w:rsidR="005D6CBB" w:rsidRPr="00A26030">
        <w:rPr>
          <w:sz w:val="22"/>
          <w:szCs w:val="22"/>
          <w:lang w:val="mt-MT"/>
        </w:rPr>
        <w:t>’</w:t>
      </w:r>
      <w:r w:rsidRPr="00A26030">
        <w:rPr>
          <w:sz w:val="22"/>
          <w:szCs w:val="22"/>
          <w:lang w:val="mt-MT"/>
        </w:rPr>
        <w:t xml:space="preserve">rita </w:t>
      </w:r>
      <w:r w:rsidR="005D6CBB" w:rsidRPr="00A26030">
        <w:rPr>
          <w:sz w:val="22"/>
          <w:szCs w:val="22"/>
          <w:lang w:val="mt-MT"/>
        </w:rPr>
        <w:t xml:space="preserve"> u </w:t>
      </w:r>
      <w:r w:rsidRPr="00A26030">
        <w:rPr>
          <w:sz w:val="22"/>
          <w:szCs w:val="22"/>
          <w:lang w:val="mt-MT"/>
        </w:rPr>
        <w:t>mmarkati bil-kodiċi 'GX</w:t>
      </w:r>
      <w:ins w:id="1062" w:author="Author">
        <w:r w:rsidR="00CD5D58">
          <w:rPr>
            <w:sz w:val="22"/>
            <w:szCs w:val="22"/>
            <w:lang w:val="mt-MT"/>
          </w:rPr>
          <w:t> </w:t>
        </w:r>
      </w:ins>
      <w:r w:rsidRPr="00A26030">
        <w:rPr>
          <w:sz w:val="22"/>
          <w:szCs w:val="22"/>
          <w:lang w:val="mt-MT"/>
        </w:rPr>
        <w:t xml:space="preserve">CJ7' fuq </w:t>
      </w:r>
      <w:r w:rsidR="00DC3CE3" w:rsidRPr="00A26030">
        <w:rPr>
          <w:sz w:val="22"/>
          <w:szCs w:val="22"/>
          <w:lang w:val="mt-MT"/>
        </w:rPr>
        <w:t>iż-żewġ naħat</w:t>
      </w:r>
      <w:r w:rsidRPr="00A26030">
        <w:rPr>
          <w:sz w:val="22"/>
          <w:szCs w:val="22"/>
          <w:lang w:val="mt-MT"/>
        </w:rPr>
        <w:t>.</w:t>
      </w:r>
    </w:p>
    <w:p w14:paraId="5B88B355" w14:textId="77777777" w:rsidR="00471551" w:rsidRPr="00A26030" w:rsidRDefault="00471551">
      <w:pPr>
        <w:ind w:right="-2"/>
        <w:rPr>
          <w:sz w:val="22"/>
          <w:szCs w:val="22"/>
          <w:lang w:val="mt-MT"/>
        </w:rPr>
      </w:pPr>
    </w:p>
    <w:p w14:paraId="2654B2D9" w14:textId="77777777" w:rsidR="00761829" w:rsidRPr="00A26030" w:rsidRDefault="00761829">
      <w:pPr>
        <w:ind w:right="-2"/>
        <w:rPr>
          <w:b/>
          <w:noProof/>
          <w:sz w:val="22"/>
          <w:szCs w:val="22"/>
          <w:lang w:val="mt-MT"/>
        </w:rPr>
      </w:pPr>
      <w:bookmarkStart w:id="1063" w:name="OLE_LINK340"/>
      <w:bookmarkStart w:id="1064" w:name="OLE_LINK370"/>
      <w:r w:rsidRPr="00A26030">
        <w:rPr>
          <w:b/>
          <w:sz w:val="22"/>
          <w:szCs w:val="22"/>
          <w:lang w:val="mt-MT"/>
        </w:rPr>
        <w:t>Detentur tal-Awtorizzazzjoni g</w:t>
      </w:r>
      <w:r w:rsidR="002D7D66" w:rsidRPr="00A26030">
        <w:rPr>
          <w:b/>
          <w:sz w:val="22"/>
          <w:szCs w:val="22"/>
          <w:lang w:val="mt-MT"/>
        </w:rPr>
        <w:t>ħat-tqeg</w:t>
      </w:r>
      <w:r w:rsidRPr="00A26030">
        <w:rPr>
          <w:b/>
          <w:sz w:val="22"/>
          <w:szCs w:val="22"/>
          <w:lang w:val="mt-MT"/>
        </w:rPr>
        <w:t>ħid fis-Suq</w:t>
      </w:r>
      <w:r w:rsidRPr="00A26030">
        <w:rPr>
          <w:b/>
          <w:noProof/>
          <w:sz w:val="22"/>
          <w:szCs w:val="22"/>
          <w:lang w:val="mt-MT"/>
        </w:rPr>
        <w:t xml:space="preserve"> u l-Manifattur</w:t>
      </w:r>
    </w:p>
    <w:bookmarkEnd w:id="1063"/>
    <w:bookmarkEnd w:id="1064"/>
    <w:p w14:paraId="1A5E090C" w14:textId="77777777" w:rsidR="00761829" w:rsidRPr="00A26030" w:rsidRDefault="00761829">
      <w:pPr>
        <w:rPr>
          <w:sz w:val="22"/>
          <w:szCs w:val="22"/>
          <w:lang w:val="mt-MT"/>
        </w:rPr>
      </w:pPr>
    </w:p>
    <w:tbl>
      <w:tblPr>
        <w:tblW w:w="0" w:type="auto"/>
        <w:tblLayout w:type="fixed"/>
        <w:tblLook w:val="0000" w:firstRow="0" w:lastRow="0" w:firstColumn="0" w:lastColumn="0" w:noHBand="0" w:noVBand="0"/>
        <w:tblPrChange w:id="1065" w:author="Author">
          <w:tblPr>
            <w:tblW w:w="0" w:type="auto"/>
            <w:tblInd w:w="1101" w:type="dxa"/>
            <w:tblLayout w:type="fixed"/>
            <w:tblLook w:val="0000" w:firstRow="0" w:lastRow="0" w:firstColumn="0" w:lastColumn="0" w:noHBand="0" w:noVBand="0"/>
          </w:tblPr>
        </w:tblPrChange>
      </w:tblPr>
      <w:tblGrid>
        <w:gridCol w:w="4680"/>
        <w:gridCol w:w="4193"/>
        <w:tblGridChange w:id="1066">
          <w:tblGrid>
            <w:gridCol w:w="4680"/>
            <w:gridCol w:w="4193"/>
            <w:gridCol w:w="2137"/>
            <w:gridCol w:w="3160"/>
            <w:gridCol w:w="4193"/>
          </w:tblGrid>
        </w:tblGridChange>
      </w:tblGrid>
      <w:tr w:rsidR="00165C02" w:rsidRPr="00A26030" w14:paraId="170B57FA" w14:textId="77777777" w:rsidTr="00B70945">
        <w:trPr>
          <w:trPrChange w:id="1067" w:author="Author">
            <w:trPr>
              <w:gridBefore w:val="3"/>
            </w:trPr>
          </w:trPrChange>
        </w:trPr>
        <w:tc>
          <w:tcPr>
            <w:tcW w:w="4680" w:type="dxa"/>
            <w:tcPrChange w:id="1068" w:author="Author">
              <w:tcPr>
                <w:tcW w:w="3160" w:type="dxa"/>
              </w:tcPr>
            </w:tcPrChange>
          </w:tcPr>
          <w:p w14:paraId="248DDF83" w14:textId="7BC5F7A9" w:rsidR="00165C02" w:rsidRPr="00165C02" w:rsidRDefault="00165C02" w:rsidP="00165C02">
            <w:pPr>
              <w:rPr>
                <w:b/>
                <w:sz w:val="22"/>
                <w:szCs w:val="22"/>
                <w:lang w:val="mt-MT"/>
              </w:rPr>
            </w:pPr>
            <w:ins w:id="1069" w:author="Author">
              <w:r w:rsidRPr="00B70945">
                <w:rPr>
                  <w:b/>
                  <w:bCs/>
                  <w:color w:val="000000"/>
                  <w:sz w:val="22"/>
                  <w:szCs w:val="22"/>
                  <w:rPrChange w:id="1070" w:author="Author">
                    <w:rPr>
                      <w:b/>
                      <w:bCs/>
                      <w:color w:val="000000"/>
                    </w:rPr>
                  </w:rPrChange>
                </w:rPr>
                <w:t xml:space="preserve">Detentur tal-Awtorizzazzjoni </w:t>
              </w:r>
              <w:r w:rsidRPr="00B70945">
                <w:rPr>
                  <w:rFonts w:hint="eastAsia"/>
                  <w:b/>
                  <w:bCs/>
                  <w:color w:val="000000"/>
                  <w:sz w:val="22"/>
                  <w:szCs w:val="22"/>
                  <w:rPrChange w:id="1071" w:author="Author">
                    <w:rPr>
                      <w:rFonts w:hint="eastAsia"/>
                      <w:b/>
                      <w:bCs/>
                      <w:color w:val="000000"/>
                    </w:rPr>
                  </w:rPrChange>
                </w:rPr>
                <w:t>għat-Tqegħid</w:t>
              </w:r>
              <w:r w:rsidRPr="00B70945">
                <w:rPr>
                  <w:b/>
                  <w:bCs/>
                  <w:color w:val="000000"/>
                  <w:sz w:val="22"/>
                  <w:szCs w:val="22"/>
                  <w:rPrChange w:id="1072" w:author="Author">
                    <w:rPr>
                      <w:b/>
                      <w:bCs/>
                      <w:color w:val="000000"/>
                    </w:rPr>
                  </w:rPrChange>
                </w:rPr>
                <w:t xml:space="preserve"> fis-Suq</w:t>
              </w:r>
            </w:ins>
            <w:del w:id="1073" w:author="Author">
              <w:r w:rsidRPr="00165C02" w:rsidDel="001B744B">
                <w:rPr>
                  <w:b/>
                  <w:sz w:val="22"/>
                  <w:szCs w:val="22"/>
                  <w:lang w:val="mt-MT"/>
                </w:rPr>
                <w:delText xml:space="preserve">Manifattur </w:delText>
              </w:r>
            </w:del>
          </w:p>
        </w:tc>
        <w:tc>
          <w:tcPr>
            <w:tcW w:w="4193" w:type="dxa"/>
            <w:tcPrChange w:id="1074" w:author="Author">
              <w:tcPr>
                <w:tcW w:w="4193" w:type="dxa"/>
              </w:tcPr>
            </w:tcPrChange>
          </w:tcPr>
          <w:p w14:paraId="71C4695F" w14:textId="4E7432BA" w:rsidR="00165C02" w:rsidRPr="00165C02" w:rsidRDefault="00165C02" w:rsidP="00165C02">
            <w:pPr>
              <w:rPr>
                <w:b/>
                <w:sz w:val="22"/>
                <w:szCs w:val="22"/>
                <w:lang w:val="mt-MT"/>
              </w:rPr>
            </w:pPr>
            <w:ins w:id="1075" w:author="Author">
              <w:r w:rsidRPr="00B70945">
                <w:rPr>
                  <w:b/>
                  <w:color w:val="000000"/>
                  <w:sz w:val="22"/>
                  <w:szCs w:val="22"/>
                  <w:rPrChange w:id="1076" w:author="Author">
                    <w:rPr>
                      <w:b/>
                      <w:color w:val="000000"/>
                    </w:rPr>
                  </w:rPrChange>
                </w:rPr>
                <w:t>Manifattur</w:t>
              </w:r>
              <w:r w:rsidRPr="00B70945">
                <w:rPr>
                  <w:color w:val="000000"/>
                  <w:sz w:val="22"/>
                  <w:szCs w:val="22"/>
                  <w:rPrChange w:id="1077" w:author="Author">
                    <w:rPr>
                      <w:color w:val="000000"/>
                    </w:rPr>
                  </w:rPrChange>
                </w:rPr>
                <w:t xml:space="preserve"> </w:t>
              </w:r>
            </w:ins>
            <w:del w:id="1078" w:author="Author">
              <w:r w:rsidRPr="00165C02" w:rsidDel="001B744B">
                <w:rPr>
                  <w:b/>
                  <w:sz w:val="22"/>
                  <w:szCs w:val="22"/>
                  <w:lang w:val="mt-MT"/>
                </w:rPr>
                <w:delText>Detentur tal-Awtorizzazzjoni għat-Tqegħid fis-Suq</w:delText>
              </w:r>
            </w:del>
          </w:p>
        </w:tc>
      </w:tr>
      <w:tr w:rsidR="00165C02" w:rsidRPr="00A26030" w14:paraId="2A4BE67C" w14:textId="77777777" w:rsidTr="00B70945">
        <w:trPr>
          <w:trPrChange w:id="1079" w:author="Author">
            <w:trPr>
              <w:gridBefore w:val="3"/>
            </w:trPr>
          </w:trPrChange>
        </w:trPr>
        <w:tc>
          <w:tcPr>
            <w:tcW w:w="4680" w:type="dxa"/>
            <w:tcPrChange w:id="1080" w:author="Author">
              <w:tcPr>
                <w:tcW w:w="3160" w:type="dxa"/>
              </w:tcPr>
            </w:tcPrChange>
          </w:tcPr>
          <w:p w14:paraId="18CDE065" w14:textId="77777777" w:rsidR="00165C02" w:rsidRPr="00B70945" w:rsidRDefault="00165C02" w:rsidP="00165C02">
            <w:pPr>
              <w:rPr>
                <w:ins w:id="1081" w:author="Author"/>
                <w:color w:val="000000"/>
                <w:sz w:val="22"/>
                <w:szCs w:val="22"/>
                <w:rPrChange w:id="1082" w:author="Author">
                  <w:rPr>
                    <w:ins w:id="1083" w:author="Author"/>
                    <w:color w:val="000000"/>
                  </w:rPr>
                </w:rPrChange>
              </w:rPr>
            </w:pPr>
            <w:ins w:id="1084" w:author="Author">
              <w:r w:rsidRPr="00B70945">
                <w:rPr>
                  <w:color w:val="000000"/>
                  <w:sz w:val="22"/>
                  <w:szCs w:val="22"/>
                  <w:rPrChange w:id="1085" w:author="Author">
                    <w:rPr>
                      <w:color w:val="000000"/>
                    </w:rPr>
                  </w:rPrChange>
                </w:rPr>
                <w:t>ViiV Healthcare BV</w:t>
              </w:r>
            </w:ins>
          </w:p>
          <w:p w14:paraId="2D26527E" w14:textId="77777777" w:rsidR="00165C02" w:rsidRPr="00B70945" w:rsidRDefault="00165C02" w:rsidP="00165C02">
            <w:pPr>
              <w:rPr>
                <w:ins w:id="1086" w:author="Author"/>
                <w:color w:val="000000"/>
                <w:sz w:val="22"/>
                <w:szCs w:val="22"/>
                <w:rPrChange w:id="1087" w:author="Author">
                  <w:rPr>
                    <w:ins w:id="1088" w:author="Author"/>
                    <w:color w:val="000000"/>
                  </w:rPr>
                </w:rPrChange>
              </w:rPr>
            </w:pPr>
            <w:ins w:id="1089" w:author="Author">
              <w:r w:rsidRPr="00B70945">
                <w:rPr>
                  <w:color w:val="000000"/>
                  <w:sz w:val="22"/>
                  <w:szCs w:val="22"/>
                  <w:rPrChange w:id="1090" w:author="Author">
                    <w:rPr>
                      <w:color w:val="000000"/>
                    </w:rPr>
                  </w:rPrChange>
                </w:rPr>
                <w:t>Van Asch van Wijckstraat 55H</w:t>
              </w:r>
            </w:ins>
          </w:p>
          <w:p w14:paraId="32377069" w14:textId="77777777" w:rsidR="00165C02" w:rsidRPr="00B70945" w:rsidRDefault="00165C02" w:rsidP="00165C02">
            <w:pPr>
              <w:rPr>
                <w:ins w:id="1091" w:author="Author"/>
                <w:color w:val="000000"/>
                <w:sz w:val="22"/>
                <w:szCs w:val="22"/>
                <w:rPrChange w:id="1092" w:author="Author">
                  <w:rPr>
                    <w:ins w:id="1093" w:author="Author"/>
                    <w:color w:val="000000"/>
                  </w:rPr>
                </w:rPrChange>
              </w:rPr>
            </w:pPr>
            <w:ins w:id="1094" w:author="Author">
              <w:r w:rsidRPr="00B70945">
                <w:rPr>
                  <w:color w:val="000000"/>
                  <w:sz w:val="22"/>
                  <w:szCs w:val="22"/>
                  <w:rPrChange w:id="1095" w:author="Author">
                    <w:rPr>
                      <w:color w:val="000000"/>
                    </w:rPr>
                  </w:rPrChange>
                </w:rPr>
                <w:t>3811 LP Amersfoort</w:t>
              </w:r>
            </w:ins>
          </w:p>
          <w:p w14:paraId="13E02E4F" w14:textId="683BB633" w:rsidR="00165C02" w:rsidRPr="00B70945" w:rsidRDefault="00165C02" w:rsidP="00165C02">
            <w:pPr>
              <w:rPr>
                <w:ins w:id="1096" w:author="Author"/>
                <w:color w:val="000000"/>
                <w:sz w:val="22"/>
                <w:szCs w:val="22"/>
                <w:rPrChange w:id="1097" w:author="Author">
                  <w:rPr>
                    <w:ins w:id="1098" w:author="Author"/>
                    <w:color w:val="000000"/>
                  </w:rPr>
                </w:rPrChange>
              </w:rPr>
            </w:pPr>
            <w:ins w:id="1099" w:author="Author">
              <w:r>
                <w:rPr>
                  <w:color w:val="000000"/>
                  <w:sz w:val="22"/>
                  <w:szCs w:val="22"/>
                </w:rPr>
                <w:t>L-Olanda</w:t>
              </w:r>
            </w:ins>
          </w:p>
          <w:p w14:paraId="16C5E824" w14:textId="1834EB88" w:rsidR="00165C02" w:rsidRPr="00165C02" w:rsidDel="001B744B" w:rsidRDefault="00165C02" w:rsidP="00165C02">
            <w:pPr>
              <w:rPr>
                <w:del w:id="1100" w:author="Author"/>
                <w:snapToGrid w:val="0"/>
                <w:sz w:val="22"/>
                <w:szCs w:val="22"/>
                <w:lang w:val="mt-MT"/>
              </w:rPr>
            </w:pPr>
            <w:del w:id="1101" w:author="Author">
              <w:r w:rsidRPr="00165C02" w:rsidDel="001B744B">
                <w:rPr>
                  <w:snapToGrid w:val="0"/>
                  <w:sz w:val="22"/>
                  <w:szCs w:val="22"/>
                  <w:lang w:val="pl-PL"/>
                </w:rPr>
                <w:delText>Delpharm Poznań Spółka Akcyjna</w:delText>
              </w:r>
            </w:del>
          </w:p>
          <w:p w14:paraId="5032A58F" w14:textId="4A0DB60E" w:rsidR="00165C02" w:rsidRPr="00165C02" w:rsidDel="001B744B" w:rsidRDefault="00165C02" w:rsidP="00165C02">
            <w:pPr>
              <w:rPr>
                <w:del w:id="1102" w:author="Author"/>
                <w:snapToGrid w:val="0"/>
                <w:sz w:val="22"/>
                <w:szCs w:val="22"/>
                <w:lang w:val="mt-MT"/>
              </w:rPr>
            </w:pPr>
            <w:del w:id="1103" w:author="Author">
              <w:r w:rsidRPr="00165C02" w:rsidDel="001B744B">
                <w:rPr>
                  <w:snapToGrid w:val="0"/>
                  <w:sz w:val="22"/>
                  <w:szCs w:val="22"/>
                  <w:lang w:val="mt-MT"/>
                </w:rPr>
                <w:delText>ul. Grunwaldzka 189</w:delText>
              </w:r>
            </w:del>
          </w:p>
          <w:p w14:paraId="420651E4" w14:textId="34955251" w:rsidR="00165C02" w:rsidRPr="00165C02" w:rsidDel="001B744B" w:rsidRDefault="00165C02" w:rsidP="00165C02">
            <w:pPr>
              <w:rPr>
                <w:del w:id="1104" w:author="Author"/>
                <w:snapToGrid w:val="0"/>
                <w:sz w:val="22"/>
                <w:szCs w:val="22"/>
                <w:lang w:val="mt-MT"/>
              </w:rPr>
            </w:pPr>
            <w:del w:id="1105" w:author="Author">
              <w:r w:rsidRPr="00165C02" w:rsidDel="001B744B">
                <w:rPr>
                  <w:snapToGrid w:val="0"/>
                  <w:sz w:val="22"/>
                  <w:szCs w:val="22"/>
                  <w:lang w:val="mt-MT"/>
                </w:rPr>
                <w:delText>60-322 Poznan</w:delText>
              </w:r>
            </w:del>
          </w:p>
          <w:p w14:paraId="078063BC" w14:textId="5A19548F" w:rsidR="00165C02" w:rsidRPr="00165C02" w:rsidDel="001B744B" w:rsidRDefault="00165C02" w:rsidP="00165C02">
            <w:pPr>
              <w:rPr>
                <w:del w:id="1106" w:author="Author"/>
                <w:snapToGrid w:val="0"/>
                <w:sz w:val="22"/>
                <w:szCs w:val="22"/>
                <w:lang w:val="mt-MT"/>
              </w:rPr>
            </w:pPr>
            <w:del w:id="1107" w:author="Author">
              <w:r w:rsidRPr="00165C02" w:rsidDel="001B744B">
                <w:rPr>
                  <w:snapToGrid w:val="0"/>
                  <w:sz w:val="22"/>
                  <w:szCs w:val="22"/>
                  <w:lang w:val="mt-MT"/>
                </w:rPr>
                <w:delText xml:space="preserve">Il-Polonja </w:delText>
              </w:r>
            </w:del>
          </w:p>
          <w:p w14:paraId="637ED6D9" w14:textId="77777777" w:rsidR="00165C02" w:rsidRPr="00165C02" w:rsidRDefault="00165C02" w:rsidP="00165C02">
            <w:pPr>
              <w:rPr>
                <w:sz w:val="22"/>
                <w:szCs w:val="22"/>
                <w:lang w:val="mt-MT"/>
              </w:rPr>
            </w:pPr>
          </w:p>
        </w:tc>
        <w:tc>
          <w:tcPr>
            <w:tcW w:w="4193" w:type="dxa"/>
            <w:tcPrChange w:id="1108" w:author="Author">
              <w:tcPr>
                <w:tcW w:w="4193" w:type="dxa"/>
              </w:tcPr>
            </w:tcPrChange>
          </w:tcPr>
          <w:p w14:paraId="63B1BA7E" w14:textId="77777777" w:rsidR="00165C02" w:rsidRPr="00B70945" w:rsidRDefault="00165C02" w:rsidP="00165C02">
            <w:pPr>
              <w:rPr>
                <w:ins w:id="1109" w:author="Author"/>
                <w:snapToGrid w:val="0"/>
                <w:sz w:val="22"/>
                <w:szCs w:val="22"/>
                <w:lang w:val="pl-PL"/>
                <w:rPrChange w:id="1110" w:author="Author">
                  <w:rPr>
                    <w:ins w:id="1111" w:author="Author"/>
                    <w:snapToGrid w:val="0"/>
                    <w:lang w:val="pl-PL"/>
                  </w:rPr>
                </w:rPrChange>
              </w:rPr>
            </w:pPr>
            <w:ins w:id="1112" w:author="Author">
              <w:r w:rsidRPr="00B70945">
                <w:rPr>
                  <w:snapToGrid w:val="0"/>
                  <w:sz w:val="22"/>
                  <w:szCs w:val="22"/>
                  <w:lang w:val="pl-PL"/>
                  <w:rPrChange w:id="1113" w:author="Author">
                    <w:rPr>
                      <w:snapToGrid w:val="0"/>
                      <w:lang w:val="pl-PL"/>
                    </w:rPr>
                  </w:rPrChange>
                </w:rPr>
                <w:t>Delpharm Poznań Spółka Akcyjna</w:t>
              </w:r>
            </w:ins>
          </w:p>
          <w:p w14:paraId="344C5568" w14:textId="77777777" w:rsidR="00165C02" w:rsidRPr="00B70945" w:rsidRDefault="00165C02" w:rsidP="00165C02">
            <w:pPr>
              <w:rPr>
                <w:ins w:id="1114" w:author="Author"/>
                <w:snapToGrid w:val="0"/>
                <w:sz w:val="22"/>
                <w:szCs w:val="22"/>
                <w:lang w:val="pl-PL"/>
                <w:rPrChange w:id="1115" w:author="Author">
                  <w:rPr>
                    <w:ins w:id="1116" w:author="Author"/>
                    <w:snapToGrid w:val="0"/>
                    <w:lang w:val="pl-PL"/>
                  </w:rPr>
                </w:rPrChange>
              </w:rPr>
            </w:pPr>
            <w:ins w:id="1117" w:author="Author">
              <w:r w:rsidRPr="00B70945">
                <w:rPr>
                  <w:snapToGrid w:val="0"/>
                  <w:sz w:val="22"/>
                  <w:szCs w:val="22"/>
                  <w:lang w:val="pl-PL"/>
                  <w:rPrChange w:id="1118" w:author="Author">
                    <w:rPr>
                      <w:snapToGrid w:val="0"/>
                      <w:lang w:val="pl-PL"/>
                    </w:rPr>
                  </w:rPrChange>
                </w:rPr>
                <w:t>ul. Grunwaldzka 189</w:t>
              </w:r>
            </w:ins>
          </w:p>
          <w:p w14:paraId="6F754441" w14:textId="77777777" w:rsidR="00165C02" w:rsidRPr="00B70945" w:rsidRDefault="00165C02" w:rsidP="00165C02">
            <w:pPr>
              <w:rPr>
                <w:ins w:id="1119" w:author="Author"/>
                <w:snapToGrid w:val="0"/>
                <w:sz w:val="22"/>
                <w:szCs w:val="22"/>
                <w:rPrChange w:id="1120" w:author="Author">
                  <w:rPr>
                    <w:ins w:id="1121" w:author="Author"/>
                    <w:snapToGrid w:val="0"/>
                  </w:rPr>
                </w:rPrChange>
              </w:rPr>
            </w:pPr>
            <w:ins w:id="1122" w:author="Author">
              <w:r w:rsidRPr="00B70945">
                <w:rPr>
                  <w:snapToGrid w:val="0"/>
                  <w:sz w:val="22"/>
                  <w:szCs w:val="22"/>
                  <w:rPrChange w:id="1123" w:author="Author">
                    <w:rPr>
                      <w:snapToGrid w:val="0"/>
                    </w:rPr>
                  </w:rPrChange>
                </w:rPr>
                <w:t>60-322 Poznan</w:t>
              </w:r>
            </w:ins>
          </w:p>
          <w:p w14:paraId="14051B7A" w14:textId="169EF463" w:rsidR="00165C02" w:rsidRPr="00165C02" w:rsidDel="001B744B" w:rsidRDefault="00165C02" w:rsidP="00165C02">
            <w:pPr>
              <w:keepNext/>
              <w:outlineLvl w:val="0"/>
              <w:rPr>
                <w:del w:id="1124" w:author="Author"/>
                <w:color w:val="000000"/>
                <w:sz w:val="22"/>
                <w:szCs w:val="22"/>
                <w:lang w:val="mt-MT"/>
              </w:rPr>
            </w:pPr>
            <w:ins w:id="1125" w:author="Author">
              <w:r>
                <w:rPr>
                  <w:snapToGrid w:val="0"/>
                  <w:sz w:val="22"/>
                  <w:szCs w:val="22"/>
                </w:rPr>
                <w:t>Il-Polonja</w:t>
              </w:r>
            </w:ins>
            <w:r w:rsidR="002047AB">
              <w:rPr>
                <w:snapToGrid w:val="0"/>
                <w:sz w:val="22"/>
                <w:szCs w:val="22"/>
              </w:rPr>
              <w:fldChar w:fldCharType="begin"/>
            </w:r>
            <w:r w:rsidR="002047AB">
              <w:rPr>
                <w:snapToGrid w:val="0"/>
                <w:sz w:val="22"/>
                <w:szCs w:val="22"/>
              </w:rPr>
              <w:instrText xml:space="preserve"> DOCVARIABLE vault_nd_0030d1f9-59a3-43a0-8711-8184d317cc01 \* MERGEFORMAT </w:instrText>
            </w:r>
            <w:r w:rsidR="002047AB">
              <w:rPr>
                <w:snapToGrid w:val="0"/>
                <w:sz w:val="22"/>
                <w:szCs w:val="22"/>
              </w:rPr>
              <w:fldChar w:fldCharType="separate"/>
            </w:r>
            <w:r w:rsidR="002047AB">
              <w:rPr>
                <w:snapToGrid w:val="0"/>
                <w:sz w:val="22"/>
                <w:szCs w:val="22"/>
              </w:rPr>
              <w:t xml:space="preserve"> </w:t>
            </w:r>
            <w:r w:rsidR="002047AB">
              <w:rPr>
                <w:snapToGrid w:val="0"/>
                <w:sz w:val="22"/>
                <w:szCs w:val="22"/>
              </w:rPr>
              <w:fldChar w:fldCharType="end"/>
            </w:r>
          </w:p>
          <w:p w14:paraId="22FBC63A" w14:textId="5CBC7972" w:rsidR="00165C02" w:rsidRPr="00165C02" w:rsidDel="001B744B" w:rsidRDefault="00165C02" w:rsidP="00165C02">
            <w:pPr>
              <w:rPr>
                <w:del w:id="1126" w:author="Author"/>
                <w:color w:val="000000"/>
                <w:sz w:val="22"/>
                <w:szCs w:val="22"/>
              </w:rPr>
            </w:pPr>
            <w:del w:id="1127" w:author="Author">
              <w:r w:rsidRPr="00165C02" w:rsidDel="001B744B">
                <w:rPr>
                  <w:color w:val="000000"/>
                  <w:sz w:val="22"/>
                  <w:szCs w:val="22"/>
                </w:rPr>
                <w:delText>ViiV Healthcare BV</w:delText>
              </w:r>
            </w:del>
          </w:p>
          <w:p w14:paraId="2FF06DAC" w14:textId="266F38DE" w:rsidR="00165C02" w:rsidRPr="00165C02" w:rsidDel="001B744B" w:rsidRDefault="00165C02" w:rsidP="00165C02">
            <w:pPr>
              <w:rPr>
                <w:del w:id="1128" w:author="Author"/>
                <w:color w:val="000000"/>
                <w:sz w:val="22"/>
                <w:szCs w:val="22"/>
              </w:rPr>
            </w:pPr>
            <w:del w:id="1129" w:author="Author">
              <w:r w:rsidRPr="00165C02" w:rsidDel="001B744B">
                <w:rPr>
                  <w:iCs/>
                  <w:color w:val="000000"/>
                  <w:sz w:val="22"/>
                  <w:szCs w:val="22"/>
                  <w:lang w:val="nl-NL"/>
                </w:rPr>
                <w:delText>Van Asch van Wijckstraat 55H</w:delText>
              </w:r>
            </w:del>
          </w:p>
          <w:p w14:paraId="35AC27B7" w14:textId="63953B60" w:rsidR="00165C02" w:rsidRPr="00165C02" w:rsidDel="001B744B" w:rsidRDefault="00165C02" w:rsidP="00165C02">
            <w:pPr>
              <w:rPr>
                <w:del w:id="1130" w:author="Author"/>
                <w:color w:val="000000"/>
                <w:sz w:val="22"/>
                <w:szCs w:val="22"/>
              </w:rPr>
            </w:pPr>
            <w:del w:id="1131" w:author="Author">
              <w:r w:rsidRPr="00165C02" w:rsidDel="001B744B">
                <w:rPr>
                  <w:iCs/>
                  <w:color w:val="000000"/>
                  <w:sz w:val="22"/>
                  <w:szCs w:val="22"/>
                  <w:lang w:val="nl-NL"/>
                </w:rPr>
                <w:delText>3811 LP Amersfoort</w:delText>
              </w:r>
            </w:del>
          </w:p>
          <w:p w14:paraId="1D4CE723" w14:textId="6F13BFCB" w:rsidR="00165C02" w:rsidRPr="00165C02" w:rsidRDefault="00165C02" w:rsidP="00165C02">
            <w:pPr>
              <w:rPr>
                <w:b/>
                <w:sz w:val="22"/>
                <w:szCs w:val="22"/>
                <w:lang w:val="mt-MT"/>
              </w:rPr>
            </w:pPr>
            <w:del w:id="1132" w:author="Author">
              <w:r w:rsidRPr="00165C02" w:rsidDel="001B744B">
                <w:rPr>
                  <w:color w:val="000000"/>
                  <w:sz w:val="22"/>
                  <w:szCs w:val="22"/>
                  <w:lang w:val="mt-MT"/>
                </w:rPr>
                <w:delText>L-Olanda</w:delText>
              </w:r>
            </w:del>
          </w:p>
        </w:tc>
      </w:tr>
    </w:tbl>
    <w:p w14:paraId="3CD5E270" w14:textId="77777777" w:rsidR="00105A39" w:rsidRPr="00A26030" w:rsidRDefault="00105A39">
      <w:pPr>
        <w:keepNext/>
        <w:numPr>
          <w:ilvl w:val="12"/>
          <w:numId w:val="0"/>
        </w:numPr>
        <w:ind w:right="-2"/>
        <w:rPr>
          <w:sz w:val="22"/>
          <w:szCs w:val="22"/>
          <w:lang w:val="mt-MT"/>
        </w:rPr>
        <w:pPrChange w:id="1133" w:author="DD" w:date="2026-08-13T21:00:00Z">
          <w:pPr>
            <w:numPr>
              <w:ilvl w:val="12"/>
            </w:numPr>
            <w:ind w:right="-2"/>
          </w:pPr>
        </w:pPrChange>
      </w:pPr>
      <w:r w:rsidRPr="00A26030">
        <w:rPr>
          <w:noProof/>
          <w:sz w:val="22"/>
          <w:szCs w:val="22"/>
          <w:lang w:val="mt-MT"/>
        </w:rPr>
        <w:t>Għal kull tagħrif dwar din il-mediċina, jekk jogħġbok ikkuntattja lir-rappreżentant lokali</w:t>
      </w:r>
      <w:r w:rsidRPr="00A26030">
        <w:rPr>
          <w:sz w:val="22"/>
          <w:szCs w:val="22"/>
          <w:lang w:val="mt-MT"/>
        </w:rPr>
        <w:t xml:space="preserve"> tad-Detentur tal-Awtorizzazzjoni g</w:t>
      </w:r>
      <w:r w:rsidR="002D7D66" w:rsidRPr="00A26030">
        <w:rPr>
          <w:sz w:val="22"/>
          <w:szCs w:val="22"/>
          <w:lang w:val="mt-MT"/>
        </w:rPr>
        <w:t>ħat-</w:t>
      </w:r>
      <w:r w:rsidR="00200DE5" w:rsidRPr="00A26030">
        <w:rPr>
          <w:sz w:val="22"/>
          <w:szCs w:val="22"/>
          <w:lang w:val="mt-MT"/>
        </w:rPr>
        <w:t>T</w:t>
      </w:r>
      <w:r w:rsidR="002D7D66" w:rsidRPr="00A26030">
        <w:rPr>
          <w:sz w:val="22"/>
          <w:szCs w:val="22"/>
          <w:lang w:val="mt-MT"/>
        </w:rPr>
        <w:t>qeg</w:t>
      </w:r>
      <w:r w:rsidR="00200DE5" w:rsidRPr="00A26030">
        <w:rPr>
          <w:sz w:val="22"/>
          <w:szCs w:val="22"/>
          <w:lang w:val="mt-MT"/>
        </w:rPr>
        <w:t xml:space="preserve">ħid </w:t>
      </w:r>
      <w:r w:rsidRPr="00A26030">
        <w:rPr>
          <w:sz w:val="22"/>
          <w:szCs w:val="22"/>
          <w:lang w:val="mt-MT"/>
        </w:rPr>
        <w:t>fis-Suq</w:t>
      </w:r>
      <w:r w:rsidR="00200DE5" w:rsidRPr="00A26030">
        <w:rPr>
          <w:sz w:val="22"/>
          <w:szCs w:val="22"/>
          <w:lang w:val="mt-MT"/>
        </w:rPr>
        <w:t>:</w:t>
      </w:r>
    </w:p>
    <w:p w14:paraId="745CAFC9" w14:textId="77777777" w:rsidR="00C7422D" w:rsidRPr="00A26030" w:rsidRDefault="00C7422D">
      <w:pPr>
        <w:keepNext/>
        <w:rPr>
          <w:color w:val="000000"/>
          <w:sz w:val="22"/>
          <w:szCs w:val="22"/>
          <w:lang w:val="mt-MT"/>
        </w:rPr>
        <w:pPrChange w:id="1134" w:author="DD" w:date="2026-08-13T21:00:00Z">
          <w:pPr/>
        </w:pPrChange>
      </w:pPr>
      <w:bookmarkStart w:id="1135" w:name="OLE_LINK95"/>
      <w:bookmarkStart w:id="1136" w:name="OLE_LINK96"/>
    </w:p>
    <w:tbl>
      <w:tblPr>
        <w:tblW w:w="9288" w:type="dxa"/>
        <w:tblLayout w:type="fixed"/>
        <w:tblLook w:val="0000" w:firstRow="0" w:lastRow="0" w:firstColumn="0" w:lastColumn="0" w:noHBand="0" w:noVBand="0"/>
      </w:tblPr>
      <w:tblGrid>
        <w:gridCol w:w="4644"/>
        <w:gridCol w:w="4644"/>
      </w:tblGrid>
      <w:tr w:rsidR="000F6978" w:rsidRPr="00487516" w14:paraId="323A223B" w14:textId="77777777" w:rsidTr="000F6978">
        <w:tc>
          <w:tcPr>
            <w:tcW w:w="4644" w:type="dxa"/>
          </w:tcPr>
          <w:p w14:paraId="0A64625D" w14:textId="77777777" w:rsidR="000F6978" w:rsidRPr="005445B6" w:rsidRDefault="000F6978">
            <w:pPr>
              <w:keepNext/>
              <w:rPr>
                <w:rFonts w:asciiTheme="majorBidi" w:hAnsiTheme="majorBidi" w:cstheme="majorBidi"/>
                <w:b/>
                <w:snapToGrid w:val="0"/>
                <w:sz w:val="22"/>
                <w:szCs w:val="22"/>
                <w:lang w:val="fr-FR"/>
              </w:rPr>
              <w:pPrChange w:id="1137" w:author="DD" w:date="2026-08-13T21:00:00Z">
                <w:pPr/>
              </w:pPrChange>
            </w:pPr>
            <w:r w:rsidRPr="005445B6">
              <w:rPr>
                <w:rFonts w:asciiTheme="majorBidi" w:hAnsiTheme="majorBidi" w:cstheme="majorBidi"/>
                <w:b/>
                <w:sz w:val="22"/>
                <w:szCs w:val="22"/>
                <w:lang w:val="fr-FR"/>
              </w:rPr>
              <w:t>België/Belgique/Belgien</w:t>
            </w:r>
          </w:p>
          <w:p w14:paraId="481E33D2" w14:textId="77777777" w:rsidR="000F6978" w:rsidRPr="005445B6" w:rsidRDefault="000F6978">
            <w:pPr>
              <w:keepNext/>
              <w:spacing w:line="240" w:lineRule="atLeast"/>
              <w:rPr>
                <w:rFonts w:asciiTheme="majorBidi" w:hAnsiTheme="majorBidi" w:cstheme="majorBidi"/>
                <w:snapToGrid w:val="0"/>
                <w:sz w:val="22"/>
                <w:szCs w:val="22"/>
                <w:lang w:val="fr-FR"/>
              </w:rPr>
              <w:pPrChange w:id="1138" w:author="DD" w:date="2026-08-13T21:00:00Z">
                <w:pPr>
                  <w:spacing w:line="240" w:lineRule="atLeast"/>
                </w:pPr>
              </w:pPrChange>
            </w:pPr>
            <w:r w:rsidRPr="005445B6">
              <w:rPr>
                <w:rFonts w:asciiTheme="majorBidi" w:hAnsiTheme="majorBidi" w:cstheme="majorBidi"/>
                <w:color w:val="000000"/>
                <w:sz w:val="22"/>
                <w:szCs w:val="22"/>
              </w:rPr>
              <w:t xml:space="preserve">ViiV Healthcare srl/bv </w:t>
            </w:r>
          </w:p>
          <w:p w14:paraId="49B6D54E" w14:textId="77777777" w:rsidR="000F6978" w:rsidRPr="005445B6" w:rsidRDefault="000F6978">
            <w:pPr>
              <w:keepNext/>
              <w:spacing w:line="240" w:lineRule="atLeast"/>
              <w:rPr>
                <w:rFonts w:asciiTheme="majorBidi" w:hAnsiTheme="majorBidi" w:cstheme="majorBidi"/>
                <w:snapToGrid w:val="0"/>
                <w:sz w:val="22"/>
                <w:szCs w:val="22"/>
                <w:lang w:val="fr-FR"/>
              </w:rPr>
              <w:pPrChange w:id="1139" w:author="DD" w:date="2026-08-13T21:00:00Z">
                <w:pPr>
                  <w:spacing w:line="240" w:lineRule="atLeast"/>
                </w:pPr>
              </w:pPrChange>
            </w:pPr>
            <w:r w:rsidRPr="005445B6">
              <w:rPr>
                <w:rFonts w:asciiTheme="majorBidi" w:hAnsiTheme="majorBidi" w:cstheme="majorBidi"/>
                <w:sz w:val="22"/>
                <w:szCs w:val="22"/>
                <w:lang w:val="fr-BE"/>
              </w:rPr>
              <w:t xml:space="preserve">Tél/Tel: </w:t>
            </w:r>
            <w:r w:rsidRPr="005445B6">
              <w:rPr>
                <w:rFonts w:asciiTheme="majorBidi" w:hAnsiTheme="majorBidi" w:cstheme="majorBidi"/>
                <w:snapToGrid w:val="0"/>
                <w:sz w:val="22"/>
                <w:szCs w:val="22"/>
                <w:lang w:val="fr-FR"/>
              </w:rPr>
              <w:t>+ 32 (0)10 85 65 00</w:t>
            </w:r>
          </w:p>
          <w:p w14:paraId="0621FF42" w14:textId="77777777" w:rsidR="000F6978" w:rsidRPr="005445B6" w:rsidRDefault="000F6978">
            <w:pPr>
              <w:keepNext/>
              <w:spacing w:line="240" w:lineRule="atLeast"/>
              <w:rPr>
                <w:rFonts w:asciiTheme="majorBidi" w:hAnsiTheme="majorBidi" w:cstheme="majorBidi"/>
                <w:snapToGrid w:val="0"/>
                <w:sz w:val="22"/>
                <w:szCs w:val="22"/>
                <w:lang w:val="fr-FR"/>
              </w:rPr>
              <w:pPrChange w:id="1140" w:author="DD" w:date="2026-08-13T21:00:00Z">
                <w:pPr>
                  <w:spacing w:line="240" w:lineRule="atLeast"/>
                </w:pPr>
              </w:pPrChange>
            </w:pPr>
          </w:p>
        </w:tc>
        <w:tc>
          <w:tcPr>
            <w:tcW w:w="4644" w:type="dxa"/>
          </w:tcPr>
          <w:p w14:paraId="614A4C5C" w14:textId="77777777" w:rsidR="000F6978" w:rsidRPr="005445B6" w:rsidRDefault="000F6978">
            <w:pPr>
              <w:keepNext/>
              <w:rPr>
                <w:rFonts w:asciiTheme="majorBidi" w:hAnsiTheme="majorBidi" w:cstheme="majorBidi"/>
                <w:b/>
                <w:sz w:val="22"/>
                <w:szCs w:val="22"/>
              </w:rPr>
              <w:pPrChange w:id="1141" w:author="DD" w:date="2026-08-13T21:00:00Z">
                <w:pPr/>
              </w:pPrChange>
            </w:pPr>
            <w:r w:rsidRPr="005445B6">
              <w:rPr>
                <w:rFonts w:asciiTheme="majorBidi" w:hAnsiTheme="majorBidi" w:cstheme="majorBidi"/>
                <w:b/>
                <w:sz w:val="22"/>
                <w:szCs w:val="22"/>
              </w:rPr>
              <w:t>Lietuva</w:t>
            </w:r>
          </w:p>
          <w:p w14:paraId="7A6046E6" w14:textId="77777777" w:rsidR="000F6978" w:rsidRPr="005445B6" w:rsidRDefault="000F6978">
            <w:pPr>
              <w:keepNext/>
              <w:rPr>
                <w:rFonts w:asciiTheme="majorBidi" w:hAnsiTheme="majorBidi" w:cstheme="majorBidi"/>
                <w:sz w:val="22"/>
                <w:szCs w:val="22"/>
              </w:rPr>
              <w:pPrChange w:id="1142" w:author="DD" w:date="2026-08-13T21:00:00Z">
                <w:pPr/>
              </w:pPrChange>
            </w:pPr>
            <w:r w:rsidRPr="005445B6">
              <w:rPr>
                <w:rFonts w:asciiTheme="majorBidi" w:hAnsiTheme="majorBidi" w:cstheme="majorBidi"/>
                <w:sz w:val="22"/>
                <w:szCs w:val="22"/>
              </w:rPr>
              <w:t>ViiV Healthcare BV</w:t>
            </w:r>
          </w:p>
          <w:p w14:paraId="3851B92F" w14:textId="25B2CFCA" w:rsidR="000F6978" w:rsidRPr="005445B6" w:rsidRDefault="000F6978">
            <w:pPr>
              <w:keepNext/>
              <w:rPr>
                <w:rFonts w:asciiTheme="majorBidi" w:hAnsiTheme="majorBidi" w:cstheme="majorBidi"/>
                <w:snapToGrid w:val="0"/>
                <w:sz w:val="22"/>
                <w:szCs w:val="22"/>
              </w:rPr>
              <w:pPrChange w:id="1143" w:author="DD" w:date="2026-08-13T21:00:00Z">
                <w:pPr/>
              </w:pPrChange>
            </w:pPr>
            <w:r w:rsidRPr="005445B6">
              <w:rPr>
                <w:rFonts w:asciiTheme="majorBidi" w:hAnsiTheme="majorBidi" w:cstheme="majorBidi"/>
                <w:snapToGrid w:val="0"/>
                <w:sz w:val="22"/>
                <w:szCs w:val="22"/>
              </w:rPr>
              <w:t xml:space="preserve">Tel: + 370 </w:t>
            </w:r>
            <w:r w:rsidRPr="005445B6">
              <w:rPr>
                <w:rFonts w:asciiTheme="majorBidi" w:hAnsiTheme="majorBidi" w:cstheme="majorBidi"/>
                <w:color w:val="000000"/>
                <w:sz w:val="22"/>
                <w:szCs w:val="22"/>
              </w:rPr>
              <w:t>80000334</w:t>
            </w:r>
          </w:p>
        </w:tc>
      </w:tr>
      <w:tr w:rsidR="000F6978" w:rsidRPr="00487516" w14:paraId="7862614D" w14:textId="77777777" w:rsidTr="000F6978">
        <w:tc>
          <w:tcPr>
            <w:tcW w:w="4644" w:type="dxa"/>
          </w:tcPr>
          <w:p w14:paraId="7B400952" w14:textId="77777777" w:rsidR="000F6978" w:rsidRPr="005445B6" w:rsidRDefault="000F6978">
            <w:pPr>
              <w:keepNext/>
              <w:autoSpaceDE w:val="0"/>
              <w:autoSpaceDN w:val="0"/>
              <w:adjustRightInd w:val="0"/>
              <w:rPr>
                <w:rFonts w:asciiTheme="majorBidi" w:hAnsiTheme="majorBidi" w:cstheme="majorBidi"/>
                <w:b/>
                <w:bCs/>
                <w:sz w:val="22"/>
                <w:szCs w:val="22"/>
                <w:lang w:val="bg-BG"/>
              </w:rPr>
              <w:pPrChange w:id="1144" w:author="DD" w:date="2026-08-13T21:00:00Z">
                <w:pPr>
                  <w:autoSpaceDE w:val="0"/>
                  <w:autoSpaceDN w:val="0"/>
                  <w:adjustRightInd w:val="0"/>
                </w:pPr>
              </w:pPrChange>
            </w:pPr>
            <w:r w:rsidRPr="005445B6">
              <w:rPr>
                <w:rFonts w:asciiTheme="majorBidi" w:hAnsiTheme="majorBidi" w:cstheme="majorBidi"/>
                <w:b/>
                <w:bCs/>
                <w:sz w:val="22"/>
                <w:szCs w:val="22"/>
                <w:lang w:val="bg-BG"/>
              </w:rPr>
              <w:t>България</w:t>
            </w:r>
          </w:p>
          <w:p w14:paraId="62B29176" w14:textId="77777777" w:rsidR="000F6978" w:rsidRPr="005445B6" w:rsidRDefault="000F6978">
            <w:pPr>
              <w:keepNext/>
              <w:rPr>
                <w:rFonts w:asciiTheme="majorBidi" w:hAnsiTheme="majorBidi" w:cstheme="majorBidi"/>
                <w:sz w:val="22"/>
                <w:szCs w:val="22"/>
              </w:rPr>
              <w:pPrChange w:id="1145" w:author="DD" w:date="2026-08-13T21:00:00Z">
                <w:pPr/>
              </w:pPrChange>
            </w:pPr>
            <w:r w:rsidRPr="005445B6">
              <w:rPr>
                <w:rFonts w:asciiTheme="majorBidi" w:hAnsiTheme="majorBidi" w:cstheme="majorBidi"/>
                <w:sz w:val="22"/>
                <w:szCs w:val="22"/>
              </w:rPr>
              <w:t>ViiV Healthcare BV</w:t>
            </w:r>
          </w:p>
          <w:p w14:paraId="042DFEB3" w14:textId="215D08C8" w:rsidR="000F6978" w:rsidRPr="005445B6" w:rsidRDefault="000F6978">
            <w:pPr>
              <w:keepNext/>
              <w:autoSpaceDE w:val="0"/>
              <w:autoSpaceDN w:val="0"/>
              <w:adjustRightInd w:val="0"/>
              <w:rPr>
                <w:rFonts w:asciiTheme="majorBidi" w:hAnsiTheme="majorBidi" w:cstheme="majorBidi"/>
                <w:sz w:val="22"/>
                <w:szCs w:val="22"/>
              </w:rPr>
              <w:pPrChange w:id="1146" w:author="DD" w:date="2026-08-13T21:00:00Z">
                <w:pPr>
                  <w:autoSpaceDE w:val="0"/>
                  <w:autoSpaceDN w:val="0"/>
                  <w:adjustRightInd w:val="0"/>
                </w:pPr>
              </w:pPrChange>
            </w:pPr>
            <w:r w:rsidRPr="005445B6">
              <w:rPr>
                <w:rFonts w:asciiTheme="majorBidi" w:hAnsiTheme="majorBidi" w:cstheme="majorBidi"/>
                <w:sz w:val="22"/>
                <w:szCs w:val="22"/>
              </w:rPr>
              <w:t>Te</w:t>
            </w:r>
            <w:r w:rsidRPr="005445B6">
              <w:rPr>
                <w:rFonts w:asciiTheme="majorBidi" w:hAnsiTheme="majorBidi" w:cstheme="majorBidi"/>
                <w:sz w:val="22"/>
                <w:szCs w:val="22"/>
                <w:lang w:val="bg-BG"/>
              </w:rPr>
              <w:t>л.</w:t>
            </w:r>
            <w:r w:rsidRPr="005445B6">
              <w:rPr>
                <w:rFonts w:asciiTheme="majorBidi" w:hAnsiTheme="majorBidi" w:cstheme="majorBidi"/>
                <w:sz w:val="22"/>
                <w:szCs w:val="22"/>
              </w:rPr>
              <w:t xml:space="preserve">: + </w:t>
            </w:r>
            <w:r w:rsidRPr="005445B6">
              <w:rPr>
                <w:rFonts w:asciiTheme="majorBidi" w:hAnsiTheme="majorBidi" w:cstheme="majorBidi"/>
                <w:color w:val="000000"/>
                <w:sz w:val="22"/>
                <w:szCs w:val="22"/>
              </w:rPr>
              <w:t>359 80018205</w:t>
            </w:r>
          </w:p>
          <w:p w14:paraId="7390CD66" w14:textId="77777777" w:rsidR="000F6978" w:rsidRPr="005445B6" w:rsidRDefault="000F6978">
            <w:pPr>
              <w:keepNext/>
              <w:autoSpaceDE w:val="0"/>
              <w:autoSpaceDN w:val="0"/>
              <w:adjustRightInd w:val="0"/>
              <w:rPr>
                <w:rFonts w:asciiTheme="majorBidi" w:hAnsiTheme="majorBidi" w:cstheme="majorBidi"/>
                <w:snapToGrid w:val="0"/>
                <w:sz w:val="22"/>
                <w:szCs w:val="22"/>
              </w:rPr>
              <w:pPrChange w:id="1147" w:author="DD" w:date="2026-08-13T21:00:00Z">
                <w:pPr>
                  <w:autoSpaceDE w:val="0"/>
                  <w:autoSpaceDN w:val="0"/>
                  <w:adjustRightInd w:val="0"/>
                </w:pPr>
              </w:pPrChange>
            </w:pPr>
          </w:p>
        </w:tc>
        <w:tc>
          <w:tcPr>
            <w:tcW w:w="4644" w:type="dxa"/>
          </w:tcPr>
          <w:p w14:paraId="1524C0FC" w14:textId="77777777" w:rsidR="000F6978" w:rsidRPr="005445B6" w:rsidRDefault="000F6978">
            <w:pPr>
              <w:keepNext/>
              <w:rPr>
                <w:rFonts w:asciiTheme="majorBidi" w:hAnsiTheme="majorBidi" w:cstheme="majorBidi"/>
                <w:b/>
                <w:snapToGrid w:val="0"/>
                <w:sz w:val="22"/>
                <w:szCs w:val="22"/>
                <w:lang w:val="fr-FR"/>
              </w:rPr>
              <w:pPrChange w:id="1148" w:author="DD" w:date="2026-08-13T21:00:00Z">
                <w:pPr/>
              </w:pPrChange>
            </w:pPr>
            <w:r w:rsidRPr="005445B6">
              <w:rPr>
                <w:rFonts w:asciiTheme="majorBidi" w:hAnsiTheme="majorBidi" w:cstheme="majorBidi"/>
                <w:b/>
                <w:snapToGrid w:val="0"/>
                <w:sz w:val="22"/>
                <w:szCs w:val="22"/>
                <w:lang w:val="fr-FR"/>
              </w:rPr>
              <w:t>Luxembourg/Luxemburg</w:t>
            </w:r>
          </w:p>
          <w:p w14:paraId="3E0C51FF" w14:textId="77777777" w:rsidR="000F6978" w:rsidRPr="005445B6" w:rsidRDefault="000F6978">
            <w:pPr>
              <w:keepNext/>
              <w:rPr>
                <w:rFonts w:asciiTheme="majorBidi" w:hAnsiTheme="majorBidi" w:cstheme="majorBidi"/>
                <w:color w:val="000000"/>
                <w:sz w:val="22"/>
                <w:szCs w:val="22"/>
              </w:rPr>
              <w:pPrChange w:id="1149" w:author="DD" w:date="2026-08-13T21:00:00Z">
                <w:pPr/>
              </w:pPrChange>
            </w:pPr>
            <w:r w:rsidRPr="005445B6">
              <w:rPr>
                <w:rFonts w:asciiTheme="majorBidi" w:hAnsiTheme="majorBidi" w:cstheme="majorBidi"/>
                <w:color w:val="000000"/>
                <w:sz w:val="22"/>
                <w:szCs w:val="22"/>
              </w:rPr>
              <w:t xml:space="preserve">ViiV Healthcare srl/bv </w:t>
            </w:r>
          </w:p>
          <w:p w14:paraId="79B2844B" w14:textId="77777777" w:rsidR="000F6978" w:rsidRPr="005445B6" w:rsidRDefault="000F6978">
            <w:pPr>
              <w:keepNext/>
              <w:rPr>
                <w:rFonts w:asciiTheme="majorBidi" w:hAnsiTheme="majorBidi" w:cstheme="majorBidi"/>
                <w:snapToGrid w:val="0"/>
                <w:sz w:val="22"/>
                <w:szCs w:val="22"/>
                <w:lang w:val="fr-FR"/>
              </w:rPr>
              <w:pPrChange w:id="1150" w:author="DD" w:date="2026-08-13T21:00:00Z">
                <w:pPr/>
              </w:pPrChange>
            </w:pPr>
            <w:r w:rsidRPr="005445B6">
              <w:rPr>
                <w:rFonts w:asciiTheme="majorBidi" w:hAnsiTheme="majorBidi" w:cstheme="majorBidi"/>
                <w:snapToGrid w:val="0"/>
                <w:sz w:val="22"/>
                <w:szCs w:val="22"/>
                <w:lang w:val="fr-FR"/>
              </w:rPr>
              <w:t>Belgique/Belgien</w:t>
            </w:r>
          </w:p>
          <w:p w14:paraId="508A1739" w14:textId="77777777" w:rsidR="000F6978" w:rsidRPr="005445B6" w:rsidRDefault="000F6978">
            <w:pPr>
              <w:keepNext/>
              <w:rPr>
                <w:rFonts w:asciiTheme="majorBidi" w:hAnsiTheme="majorBidi" w:cstheme="majorBidi"/>
                <w:snapToGrid w:val="0"/>
                <w:sz w:val="22"/>
                <w:szCs w:val="22"/>
              </w:rPr>
              <w:pPrChange w:id="1151" w:author="DD" w:date="2026-08-13T21:00:00Z">
                <w:pPr/>
              </w:pPrChange>
            </w:pPr>
            <w:r w:rsidRPr="005445B6">
              <w:rPr>
                <w:rFonts w:asciiTheme="majorBidi" w:hAnsiTheme="majorBidi" w:cstheme="majorBidi"/>
                <w:sz w:val="22"/>
                <w:szCs w:val="22"/>
                <w:lang w:val="fr-BE"/>
              </w:rPr>
              <w:t xml:space="preserve">Tél/Tel: </w:t>
            </w:r>
            <w:r w:rsidRPr="005445B6">
              <w:rPr>
                <w:rFonts w:asciiTheme="majorBidi" w:hAnsiTheme="majorBidi" w:cstheme="majorBidi"/>
                <w:snapToGrid w:val="0"/>
                <w:sz w:val="22"/>
                <w:szCs w:val="22"/>
              </w:rPr>
              <w:t>+ 32 (0)10 85 65 00</w:t>
            </w:r>
          </w:p>
          <w:p w14:paraId="5CA9C7C9" w14:textId="77777777" w:rsidR="000F6978" w:rsidRPr="005445B6" w:rsidRDefault="000F6978">
            <w:pPr>
              <w:keepNext/>
              <w:rPr>
                <w:rFonts w:asciiTheme="majorBidi" w:hAnsiTheme="majorBidi" w:cstheme="majorBidi"/>
                <w:b/>
                <w:sz w:val="22"/>
                <w:szCs w:val="22"/>
              </w:rPr>
              <w:pPrChange w:id="1152" w:author="DD" w:date="2026-08-13T21:00:00Z">
                <w:pPr/>
              </w:pPrChange>
            </w:pPr>
          </w:p>
        </w:tc>
      </w:tr>
      <w:tr w:rsidR="000F6978" w:rsidRPr="00487516" w14:paraId="6C696B02" w14:textId="77777777" w:rsidTr="000F6978">
        <w:tc>
          <w:tcPr>
            <w:tcW w:w="4644" w:type="dxa"/>
          </w:tcPr>
          <w:p w14:paraId="713BCDC4" w14:textId="77777777" w:rsidR="000F6978" w:rsidRPr="005445B6" w:rsidRDefault="000F6978" w:rsidP="00555651">
            <w:pPr>
              <w:rPr>
                <w:rFonts w:asciiTheme="majorBidi" w:hAnsiTheme="majorBidi" w:cstheme="majorBidi"/>
                <w:b/>
                <w:snapToGrid w:val="0"/>
                <w:sz w:val="22"/>
                <w:szCs w:val="22"/>
              </w:rPr>
            </w:pPr>
            <w:r w:rsidRPr="005445B6">
              <w:rPr>
                <w:rFonts w:asciiTheme="majorBidi" w:hAnsiTheme="majorBidi" w:cstheme="majorBidi"/>
                <w:b/>
                <w:snapToGrid w:val="0"/>
                <w:sz w:val="22"/>
                <w:szCs w:val="22"/>
              </w:rPr>
              <w:t>Česká republika</w:t>
            </w:r>
          </w:p>
          <w:p w14:paraId="1E51CFB7" w14:textId="77777777" w:rsidR="000F6978" w:rsidRPr="005445B6" w:rsidRDefault="000F6978" w:rsidP="00555651">
            <w:pPr>
              <w:rPr>
                <w:rFonts w:asciiTheme="majorBidi" w:hAnsiTheme="majorBidi" w:cstheme="majorBidi"/>
                <w:snapToGrid w:val="0"/>
                <w:sz w:val="22"/>
                <w:szCs w:val="22"/>
              </w:rPr>
            </w:pPr>
            <w:r w:rsidRPr="005445B6">
              <w:rPr>
                <w:rFonts w:asciiTheme="majorBidi" w:hAnsiTheme="majorBidi" w:cstheme="majorBidi"/>
                <w:snapToGrid w:val="0"/>
                <w:sz w:val="22"/>
                <w:szCs w:val="22"/>
              </w:rPr>
              <w:t>GlaxoSmithKline s.r.o.</w:t>
            </w:r>
          </w:p>
          <w:p w14:paraId="439A6E88" w14:textId="77777777" w:rsidR="000F6978" w:rsidRPr="005445B6" w:rsidRDefault="000F6978" w:rsidP="00555651">
            <w:pPr>
              <w:rPr>
                <w:rFonts w:asciiTheme="majorBidi" w:hAnsiTheme="majorBidi" w:cstheme="majorBidi"/>
                <w:sz w:val="22"/>
                <w:szCs w:val="22"/>
              </w:rPr>
            </w:pPr>
            <w:r w:rsidRPr="005445B6">
              <w:rPr>
                <w:rFonts w:asciiTheme="majorBidi" w:hAnsiTheme="majorBidi" w:cstheme="majorBidi"/>
                <w:snapToGrid w:val="0"/>
                <w:sz w:val="22"/>
                <w:szCs w:val="22"/>
              </w:rPr>
              <w:t>Tel: + 420 222 001 111</w:t>
            </w:r>
          </w:p>
          <w:p w14:paraId="168F2316" w14:textId="77777777" w:rsidR="000F6978" w:rsidRPr="005445B6" w:rsidRDefault="000F6978" w:rsidP="00555651">
            <w:pPr>
              <w:rPr>
                <w:rFonts w:asciiTheme="majorBidi" w:hAnsiTheme="majorBidi" w:cstheme="majorBidi"/>
                <w:sz w:val="22"/>
                <w:szCs w:val="22"/>
              </w:rPr>
            </w:pPr>
            <w:r w:rsidRPr="005445B6">
              <w:rPr>
                <w:rFonts w:asciiTheme="majorBidi" w:hAnsiTheme="majorBidi" w:cstheme="majorBidi"/>
                <w:sz w:val="22"/>
                <w:szCs w:val="22"/>
                <w:lang w:val="hu-HU"/>
              </w:rPr>
              <w:t>cz.info</w:t>
            </w:r>
            <w:r w:rsidRPr="005445B6">
              <w:rPr>
                <w:rFonts w:asciiTheme="majorBidi" w:hAnsiTheme="majorBidi" w:cstheme="majorBidi"/>
                <w:sz w:val="22"/>
                <w:szCs w:val="22"/>
              </w:rPr>
              <w:t>@gsk.com</w:t>
            </w:r>
          </w:p>
          <w:p w14:paraId="0C41C801" w14:textId="77777777" w:rsidR="000F6978" w:rsidRPr="005445B6" w:rsidRDefault="000F6978" w:rsidP="00555651">
            <w:pPr>
              <w:rPr>
                <w:rFonts w:asciiTheme="majorBidi" w:hAnsiTheme="majorBidi" w:cstheme="majorBidi"/>
                <w:snapToGrid w:val="0"/>
                <w:sz w:val="22"/>
                <w:szCs w:val="22"/>
              </w:rPr>
            </w:pPr>
          </w:p>
        </w:tc>
        <w:tc>
          <w:tcPr>
            <w:tcW w:w="4644" w:type="dxa"/>
          </w:tcPr>
          <w:p w14:paraId="52A28D01" w14:textId="77777777" w:rsidR="000F6978" w:rsidRPr="005445B6" w:rsidRDefault="000F6978" w:rsidP="00555651">
            <w:pPr>
              <w:rPr>
                <w:rFonts w:asciiTheme="majorBidi" w:hAnsiTheme="majorBidi" w:cstheme="majorBidi"/>
                <w:b/>
                <w:sz w:val="22"/>
                <w:szCs w:val="22"/>
              </w:rPr>
            </w:pPr>
            <w:r w:rsidRPr="005445B6">
              <w:rPr>
                <w:rFonts w:asciiTheme="majorBidi" w:hAnsiTheme="majorBidi" w:cstheme="majorBidi"/>
                <w:b/>
                <w:sz w:val="22"/>
                <w:szCs w:val="22"/>
              </w:rPr>
              <w:t>Magyarország</w:t>
            </w:r>
          </w:p>
          <w:p w14:paraId="41083382" w14:textId="09269615" w:rsidR="000F6978" w:rsidRPr="005445B6" w:rsidRDefault="000F6978" w:rsidP="00555651">
            <w:pPr>
              <w:rPr>
                <w:rFonts w:asciiTheme="majorBidi" w:hAnsiTheme="majorBidi" w:cstheme="majorBidi"/>
                <w:snapToGrid w:val="0"/>
                <w:sz w:val="22"/>
                <w:szCs w:val="22"/>
              </w:rPr>
            </w:pPr>
            <w:r w:rsidRPr="005445B6">
              <w:rPr>
                <w:rFonts w:asciiTheme="majorBidi" w:hAnsiTheme="majorBidi" w:cstheme="majorBidi"/>
                <w:sz w:val="22"/>
                <w:szCs w:val="22"/>
              </w:rPr>
              <w:t>ViiV Healthcare BV</w:t>
            </w:r>
            <w:r w:rsidRPr="005445B6" w:rsidDel="00EE6875">
              <w:rPr>
                <w:rFonts w:asciiTheme="majorBidi" w:hAnsiTheme="majorBidi" w:cstheme="majorBidi"/>
                <w:snapToGrid w:val="0"/>
                <w:sz w:val="22"/>
                <w:szCs w:val="22"/>
              </w:rPr>
              <w:t xml:space="preserve"> </w:t>
            </w:r>
          </w:p>
          <w:p w14:paraId="72ACDB63" w14:textId="2D6ED58A" w:rsidR="000F6978" w:rsidRPr="005445B6" w:rsidRDefault="000F6978" w:rsidP="00555651">
            <w:pPr>
              <w:rPr>
                <w:rFonts w:asciiTheme="majorBidi" w:hAnsiTheme="majorBidi" w:cstheme="majorBidi"/>
                <w:b/>
                <w:sz w:val="22"/>
                <w:szCs w:val="22"/>
              </w:rPr>
            </w:pPr>
            <w:r w:rsidRPr="005445B6">
              <w:rPr>
                <w:rFonts w:asciiTheme="majorBidi" w:hAnsiTheme="majorBidi" w:cstheme="majorBidi"/>
                <w:snapToGrid w:val="0"/>
                <w:sz w:val="22"/>
                <w:szCs w:val="22"/>
              </w:rPr>
              <w:t>Tel.: +</w:t>
            </w:r>
            <w:del w:id="1153" w:author="Author">
              <w:r w:rsidRPr="005445B6" w:rsidDel="00165C02">
                <w:rPr>
                  <w:rFonts w:asciiTheme="majorBidi" w:hAnsiTheme="majorBidi" w:cstheme="majorBidi"/>
                  <w:snapToGrid w:val="0"/>
                  <w:sz w:val="22"/>
                  <w:szCs w:val="22"/>
                </w:rPr>
                <w:delText xml:space="preserve"> </w:delText>
              </w:r>
            </w:del>
            <w:r w:rsidRPr="005445B6">
              <w:rPr>
                <w:rFonts w:asciiTheme="majorBidi" w:hAnsiTheme="majorBidi" w:cstheme="majorBidi"/>
                <w:snapToGrid w:val="0"/>
                <w:sz w:val="22"/>
                <w:szCs w:val="22"/>
              </w:rPr>
              <w:t xml:space="preserve">36 </w:t>
            </w:r>
            <w:r w:rsidRPr="005445B6">
              <w:rPr>
                <w:rFonts w:asciiTheme="majorBidi" w:hAnsiTheme="majorBidi" w:cstheme="majorBidi"/>
                <w:color w:val="000000"/>
                <w:sz w:val="22"/>
                <w:szCs w:val="22"/>
              </w:rPr>
              <w:t>80088309</w:t>
            </w:r>
          </w:p>
        </w:tc>
      </w:tr>
      <w:tr w:rsidR="000F6978" w:rsidRPr="00487516" w14:paraId="4E242279" w14:textId="77777777" w:rsidTr="000F6978">
        <w:tc>
          <w:tcPr>
            <w:tcW w:w="4644" w:type="dxa"/>
          </w:tcPr>
          <w:p w14:paraId="233B2A48" w14:textId="77777777" w:rsidR="000F6978" w:rsidRPr="005445B6" w:rsidRDefault="000F6978" w:rsidP="00555651">
            <w:pPr>
              <w:rPr>
                <w:rFonts w:asciiTheme="majorBidi" w:hAnsiTheme="majorBidi" w:cstheme="majorBidi"/>
                <w:snapToGrid w:val="0"/>
                <w:sz w:val="22"/>
                <w:szCs w:val="22"/>
              </w:rPr>
            </w:pPr>
            <w:r w:rsidRPr="005445B6">
              <w:rPr>
                <w:rFonts w:asciiTheme="majorBidi" w:hAnsiTheme="majorBidi" w:cstheme="majorBidi"/>
                <w:b/>
                <w:sz w:val="22"/>
                <w:szCs w:val="22"/>
              </w:rPr>
              <w:t>Danmark</w:t>
            </w:r>
          </w:p>
          <w:p w14:paraId="2FD1DE0E" w14:textId="77777777" w:rsidR="000F6978" w:rsidRPr="005445B6" w:rsidRDefault="000F6978" w:rsidP="00555651">
            <w:pPr>
              <w:rPr>
                <w:rFonts w:asciiTheme="majorBidi" w:hAnsiTheme="majorBidi" w:cstheme="majorBidi"/>
                <w:snapToGrid w:val="0"/>
                <w:sz w:val="22"/>
                <w:szCs w:val="22"/>
              </w:rPr>
            </w:pPr>
            <w:r w:rsidRPr="005445B6">
              <w:rPr>
                <w:rFonts w:asciiTheme="majorBidi" w:hAnsiTheme="majorBidi" w:cstheme="majorBidi"/>
                <w:snapToGrid w:val="0"/>
                <w:sz w:val="22"/>
                <w:szCs w:val="22"/>
              </w:rPr>
              <w:t>GlaxoSmithKline Pharma A/S</w:t>
            </w:r>
          </w:p>
          <w:p w14:paraId="21408705" w14:textId="3F7861F0" w:rsidR="000F6978" w:rsidRPr="005445B6" w:rsidRDefault="000F6978" w:rsidP="00555651">
            <w:pPr>
              <w:rPr>
                <w:rFonts w:asciiTheme="majorBidi" w:hAnsiTheme="majorBidi" w:cstheme="majorBidi"/>
                <w:snapToGrid w:val="0"/>
                <w:sz w:val="22"/>
                <w:szCs w:val="22"/>
              </w:rPr>
            </w:pPr>
            <w:r w:rsidRPr="005445B6">
              <w:rPr>
                <w:rFonts w:asciiTheme="majorBidi" w:hAnsiTheme="majorBidi" w:cstheme="majorBidi"/>
                <w:snapToGrid w:val="0"/>
                <w:sz w:val="22"/>
                <w:szCs w:val="22"/>
              </w:rPr>
              <w:t>Tlf</w:t>
            </w:r>
            <w:ins w:id="1154" w:author="Author">
              <w:r w:rsidR="00EC6CB0">
                <w:rPr>
                  <w:rFonts w:asciiTheme="majorBidi" w:hAnsiTheme="majorBidi" w:cstheme="majorBidi"/>
                  <w:snapToGrid w:val="0"/>
                  <w:sz w:val="22"/>
                  <w:szCs w:val="22"/>
                </w:rPr>
                <w:t>.</w:t>
              </w:r>
            </w:ins>
            <w:r w:rsidRPr="005445B6">
              <w:rPr>
                <w:rFonts w:asciiTheme="majorBidi" w:hAnsiTheme="majorBidi" w:cstheme="majorBidi"/>
                <w:snapToGrid w:val="0"/>
                <w:sz w:val="22"/>
                <w:szCs w:val="22"/>
              </w:rPr>
              <w:t>: + 45 36 35 91 00</w:t>
            </w:r>
          </w:p>
          <w:p w14:paraId="43888CAE" w14:textId="63DAF9AE" w:rsidR="000F6978" w:rsidRPr="005445B6" w:rsidRDefault="000F6978" w:rsidP="00555651">
            <w:pPr>
              <w:rPr>
                <w:rFonts w:asciiTheme="majorBidi" w:hAnsiTheme="majorBidi" w:cstheme="majorBidi"/>
                <w:sz w:val="22"/>
                <w:szCs w:val="22"/>
              </w:rPr>
            </w:pPr>
            <w:del w:id="1155" w:author="Author">
              <w:r w:rsidRPr="005445B6" w:rsidDel="00165C02">
                <w:rPr>
                  <w:rFonts w:asciiTheme="majorBidi" w:hAnsiTheme="majorBidi" w:cstheme="majorBidi"/>
                  <w:sz w:val="22"/>
                  <w:szCs w:val="22"/>
                </w:rPr>
                <w:delText xml:space="preserve"> </w:delText>
              </w:r>
            </w:del>
            <w:r w:rsidRPr="005445B6">
              <w:rPr>
                <w:rFonts w:asciiTheme="majorBidi" w:hAnsiTheme="majorBidi" w:cstheme="majorBidi"/>
                <w:sz w:val="22"/>
                <w:szCs w:val="22"/>
              </w:rPr>
              <w:t>dk-info@gsk.com</w:t>
            </w:r>
          </w:p>
          <w:p w14:paraId="6889BC16" w14:textId="77777777" w:rsidR="000F6978" w:rsidRPr="005445B6" w:rsidRDefault="000F6978" w:rsidP="00555651">
            <w:pPr>
              <w:rPr>
                <w:rFonts w:asciiTheme="majorBidi" w:hAnsiTheme="majorBidi" w:cstheme="majorBidi"/>
                <w:b/>
                <w:sz w:val="22"/>
                <w:szCs w:val="22"/>
              </w:rPr>
            </w:pPr>
          </w:p>
        </w:tc>
        <w:tc>
          <w:tcPr>
            <w:tcW w:w="4644" w:type="dxa"/>
          </w:tcPr>
          <w:p w14:paraId="07017FC6" w14:textId="77777777" w:rsidR="000F6978" w:rsidRPr="005445B6" w:rsidRDefault="000F6978" w:rsidP="00555651">
            <w:pPr>
              <w:rPr>
                <w:rFonts w:asciiTheme="majorBidi" w:hAnsiTheme="majorBidi" w:cstheme="majorBidi"/>
                <w:b/>
                <w:sz w:val="22"/>
                <w:szCs w:val="22"/>
              </w:rPr>
            </w:pPr>
            <w:r w:rsidRPr="005445B6">
              <w:rPr>
                <w:rFonts w:asciiTheme="majorBidi" w:hAnsiTheme="majorBidi" w:cstheme="majorBidi"/>
                <w:b/>
                <w:sz w:val="22"/>
                <w:szCs w:val="22"/>
              </w:rPr>
              <w:t>Malta</w:t>
            </w:r>
          </w:p>
          <w:p w14:paraId="5F8F71FF" w14:textId="1002CC0E" w:rsidR="000F6978" w:rsidRPr="005445B6" w:rsidRDefault="000F6978" w:rsidP="00555651">
            <w:pPr>
              <w:rPr>
                <w:rFonts w:asciiTheme="majorBidi" w:hAnsiTheme="majorBidi" w:cstheme="majorBidi"/>
                <w:snapToGrid w:val="0"/>
                <w:sz w:val="22"/>
                <w:szCs w:val="22"/>
              </w:rPr>
            </w:pPr>
            <w:r w:rsidRPr="005445B6">
              <w:rPr>
                <w:rFonts w:asciiTheme="majorBidi" w:hAnsiTheme="majorBidi" w:cstheme="majorBidi"/>
                <w:sz w:val="22"/>
                <w:szCs w:val="22"/>
              </w:rPr>
              <w:t>ViiV Healthcare BV</w:t>
            </w:r>
            <w:r w:rsidRPr="005445B6" w:rsidDel="00EE6875">
              <w:rPr>
                <w:rFonts w:asciiTheme="majorBidi" w:hAnsiTheme="majorBidi" w:cstheme="majorBidi"/>
                <w:snapToGrid w:val="0"/>
                <w:sz w:val="22"/>
                <w:szCs w:val="22"/>
              </w:rPr>
              <w:t xml:space="preserve"> </w:t>
            </w:r>
          </w:p>
          <w:p w14:paraId="1D151DC7" w14:textId="24686233" w:rsidR="000F6978" w:rsidRPr="005445B6" w:rsidRDefault="000F6978" w:rsidP="00555651">
            <w:pPr>
              <w:rPr>
                <w:rFonts w:asciiTheme="majorBidi" w:hAnsiTheme="majorBidi" w:cstheme="majorBidi"/>
                <w:snapToGrid w:val="0"/>
                <w:sz w:val="22"/>
                <w:szCs w:val="22"/>
                <w:lang w:val="nl-NL"/>
              </w:rPr>
            </w:pPr>
            <w:r w:rsidRPr="005445B6">
              <w:rPr>
                <w:rFonts w:asciiTheme="majorBidi" w:hAnsiTheme="majorBidi" w:cstheme="majorBidi"/>
                <w:snapToGrid w:val="0"/>
                <w:sz w:val="22"/>
                <w:szCs w:val="22"/>
              </w:rPr>
              <w:t xml:space="preserve">Tel: + 356 </w:t>
            </w:r>
            <w:r w:rsidRPr="005445B6">
              <w:rPr>
                <w:rFonts w:asciiTheme="majorBidi" w:hAnsiTheme="majorBidi" w:cstheme="majorBidi"/>
                <w:color w:val="000000"/>
                <w:sz w:val="22"/>
                <w:szCs w:val="22"/>
              </w:rPr>
              <w:t>80065004</w:t>
            </w:r>
          </w:p>
        </w:tc>
      </w:tr>
      <w:tr w:rsidR="000F6978" w:rsidRPr="00487516" w14:paraId="2B9A2BE5" w14:textId="77777777" w:rsidTr="000F6978">
        <w:tc>
          <w:tcPr>
            <w:tcW w:w="4644" w:type="dxa"/>
          </w:tcPr>
          <w:p w14:paraId="5B4B6B39" w14:textId="77777777" w:rsidR="000F6978" w:rsidRPr="005445B6" w:rsidRDefault="000F6978" w:rsidP="00555651">
            <w:pPr>
              <w:rPr>
                <w:rFonts w:asciiTheme="majorBidi" w:hAnsiTheme="majorBidi" w:cstheme="majorBidi"/>
                <w:snapToGrid w:val="0"/>
                <w:sz w:val="22"/>
                <w:szCs w:val="22"/>
              </w:rPr>
            </w:pPr>
            <w:r w:rsidRPr="005445B6">
              <w:rPr>
                <w:rFonts w:asciiTheme="majorBidi" w:hAnsiTheme="majorBidi" w:cstheme="majorBidi"/>
                <w:b/>
                <w:sz w:val="22"/>
                <w:szCs w:val="22"/>
              </w:rPr>
              <w:t>Deutschland</w:t>
            </w:r>
          </w:p>
          <w:p w14:paraId="775D5FCA" w14:textId="77777777" w:rsidR="000F6978" w:rsidRPr="005445B6" w:rsidRDefault="000F6978" w:rsidP="00555651">
            <w:pPr>
              <w:rPr>
                <w:rFonts w:asciiTheme="majorBidi" w:hAnsiTheme="majorBidi" w:cstheme="majorBidi"/>
                <w:color w:val="000000"/>
                <w:sz w:val="22"/>
                <w:szCs w:val="22"/>
              </w:rPr>
            </w:pPr>
            <w:r w:rsidRPr="005445B6">
              <w:rPr>
                <w:rFonts w:asciiTheme="majorBidi" w:hAnsiTheme="majorBidi" w:cstheme="majorBidi"/>
                <w:color w:val="000000"/>
                <w:sz w:val="22"/>
                <w:szCs w:val="22"/>
              </w:rPr>
              <w:t xml:space="preserve">ViiV Healthcare GmbH </w:t>
            </w:r>
          </w:p>
          <w:p w14:paraId="5430D2C6" w14:textId="77777777" w:rsidR="000F6978" w:rsidRPr="005445B6" w:rsidRDefault="000F6978" w:rsidP="00555651">
            <w:pPr>
              <w:rPr>
                <w:rFonts w:asciiTheme="majorBidi" w:hAnsiTheme="majorBidi" w:cstheme="majorBidi"/>
                <w:snapToGrid w:val="0"/>
                <w:sz w:val="22"/>
                <w:szCs w:val="22"/>
              </w:rPr>
            </w:pPr>
            <w:r w:rsidRPr="005445B6">
              <w:rPr>
                <w:rFonts w:asciiTheme="majorBidi" w:hAnsiTheme="majorBidi" w:cstheme="majorBidi"/>
                <w:sz w:val="22"/>
                <w:szCs w:val="22"/>
                <w:lang w:val="de-DE"/>
              </w:rPr>
              <w:t xml:space="preserve">Tel.: </w:t>
            </w:r>
            <w:r w:rsidRPr="005445B6">
              <w:rPr>
                <w:rFonts w:asciiTheme="majorBidi" w:hAnsiTheme="majorBidi" w:cstheme="majorBidi"/>
                <w:snapToGrid w:val="0"/>
                <w:sz w:val="22"/>
                <w:szCs w:val="22"/>
              </w:rPr>
              <w:t>+ 49 (0)89</w:t>
            </w:r>
            <w:r w:rsidRPr="005445B6">
              <w:rPr>
                <w:rFonts w:asciiTheme="majorBidi" w:hAnsiTheme="majorBidi" w:cstheme="majorBidi"/>
                <w:color w:val="000000"/>
                <w:sz w:val="22"/>
                <w:szCs w:val="22"/>
              </w:rPr>
              <w:t xml:space="preserve"> 203 0038-10</w:t>
            </w:r>
          </w:p>
          <w:p w14:paraId="7012E2A6" w14:textId="2CFF5641" w:rsidR="000F6978" w:rsidRPr="005445B6" w:rsidRDefault="00165C02" w:rsidP="00555651">
            <w:pPr>
              <w:rPr>
                <w:rFonts w:asciiTheme="majorBidi" w:hAnsiTheme="majorBidi" w:cstheme="majorBidi"/>
                <w:color w:val="000000"/>
                <w:sz w:val="22"/>
                <w:szCs w:val="22"/>
              </w:rPr>
            </w:pPr>
            <w:ins w:id="1156" w:author="Author">
              <w:r>
                <w:rPr>
                  <w:rFonts w:asciiTheme="majorBidi" w:hAnsiTheme="majorBidi" w:cstheme="majorBidi"/>
                  <w:sz w:val="22"/>
                  <w:szCs w:val="22"/>
                </w:rPr>
                <w:t>v</w:t>
              </w:r>
            </w:ins>
            <w:r w:rsidR="000F6978" w:rsidRPr="005445B6">
              <w:rPr>
                <w:rFonts w:asciiTheme="majorBidi" w:hAnsiTheme="majorBidi" w:cstheme="majorBidi"/>
                <w:sz w:val="22"/>
                <w:szCs w:val="22"/>
              </w:rPr>
              <w:t>iiv.med.info@viivhealthcare.com</w:t>
            </w:r>
            <w:r w:rsidR="000F6978" w:rsidRPr="005445B6">
              <w:rPr>
                <w:rFonts w:asciiTheme="majorBidi" w:hAnsiTheme="majorBidi" w:cstheme="majorBidi"/>
                <w:color w:val="000000"/>
                <w:sz w:val="22"/>
                <w:szCs w:val="22"/>
              </w:rPr>
              <w:t xml:space="preserve"> </w:t>
            </w:r>
          </w:p>
          <w:p w14:paraId="22495C26" w14:textId="77777777" w:rsidR="000F6978" w:rsidRPr="005445B6" w:rsidRDefault="000F6978" w:rsidP="00555651">
            <w:pPr>
              <w:rPr>
                <w:rFonts w:asciiTheme="majorBidi" w:hAnsiTheme="majorBidi" w:cstheme="majorBidi"/>
                <w:b/>
                <w:sz w:val="22"/>
                <w:szCs w:val="22"/>
              </w:rPr>
            </w:pPr>
          </w:p>
        </w:tc>
        <w:tc>
          <w:tcPr>
            <w:tcW w:w="4644" w:type="dxa"/>
          </w:tcPr>
          <w:p w14:paraId="7360E549" w14:textId="77777777" w:rsidR="000F6978" w:rsidRPr="005445B6" w:rsidRDefault="000F6978" w:rsidP="00555651">
            <w:pPr>
              <w:rPr>
                <w:rFonts w:asciiTheme="majorBidi" w:hAnsiTheme="majorBidi" w:cstheme="majorBidi"/>
                <w:b/>
                <w:snapToGrid w:val="0"/>
                <w:sz w:val="22"/>
                <w:szCs w:val="22"/>
                <w:lang w:val="nl-NL"/>
              </w:rPr>
            </w:pPr>
            <w:r w:rsidRPr="005445B6">
              <w:rPr>
                <w:rFonts w:asciiTheme="majorBidi" w:hAnsiTheme="majorBidi" w:cstheme="majorBidi"/>
                <w:b/>
                <w:snapToGrid w:val="0"/>
                <w:sz w:val="22"/>
                <w:szCs w:val="22"/>
                <w:lang w:val="nl-NL"/>
              </w:rPr>
              <w:t>Nederland</w:t>
            </w:r>
          </w:p>
          <w:p w14:paraId="6749064C" w14:textId="77777777" w:rsidR="000F6978" w:rsidRPr="005445B6" w:rsidRDefault="000F6978" w:rsidP="00555651">
            <w:pPr>
              <w:rPr>
                <w:rFonts w:asciiTheme="majorBidi" w:hAnsiTheme="majorBidi" w:cstheme="majorBidi"/>
                <w:color w:val="000000"/>
                <w:sz w:val="22"/>
                <w:szCs w:val="22"/>
              </w:rPr>
            </w:pPr>
            <w:r w:rsidRPr="005445B6">
              <w:rPr>
                <w:rFonts w:asciiTheme="majorBidi" w:hAnsiTheme="majorBidi" w:cstheme="majorBidi"/>
                <w:color w:val="000000"/>
                <w:sz w:val="22"/>
                <w:szCs w:val="22"/>
              </w:rPr>
              <w:t xml:space="preserve">ViiV Healthcare BV </w:t>
            </w:r>
          </w:p>
          <w:p w14:paraId="77837749" w14:textId="77777777" w:rsidR="000F6978" w:rsidRPr="005445B6" w:rsidRDefault="000F6978" w:rsidP="00555651">
            <w:pPr>
              <w:rPr>
                <w:rFonts w:asciiTheme="majorBidi" w:hAnsiTheme="majorBidi" w:cstheme="majorBidi"/>
                <w:color w:val="000000"/>
                <w:sz w:val="22"/>
                <w:szCs w:val="22"/>
              </w:rPr>
            </w:pPr>
            <w:r w:rsidRPr="005445B6">
              <w:rPr>
                <w:rFonts w:asciiTheme="majorBidi" w:hAnsiTheme="majorBidi" w:cstheme="majorBidi"/>
                <w:sz w:val="22"/>
                <w:szCs w:val="22"/>
              </w:rPr>
              <w:t>Tel: + 31 (0)33 2081199</w:t>
            </w:r>
          </w:p>
          <w:p w14:paraId="09841805" w14:textId="77777777" w:rsidR="000F6978" w:rsidRPr="005445B6" w:rsidRDefault="000F6978" w:rsidP="00555651">
            <w:pPr>
              <w:rPr>
                <w:rFonts w:asciiTheme="majorBidi" w:hAnsiTheme="majorBidi" w:cstheme="majorBidi"/>
                <w:b/>
                <w:sz w:val="22"/>
                <w:szCs w:val="22"/>
              </w:rPr>
            </w:pPr>
          </w:p>
        </w:tc>
      </w:tr>
      <w:tr w:rsidR="000F6978" w:rsidRPr="00487516" w14:paraId="796C40E1" w14:textId="77777777" w:rsidTr="000F6978">
        <w:tc>
          <w:tcPr>
            <w:tcW w:w="4644" w:type="dxa"/>
          </w:tcPr>
          <w:p w14:paraId="5492ACE2" w14:textId="77777777" w:rsidR="000F6978" w:rsidRPr="005445B6" w:rsidRDefault="000F6978" w:rsidP="00555651">
            <w:pPr>
              <w:rPr>
                <w:rFonts w:asciiTheme="majorBidi" w:hAnsiTheme="majorBidi" w:cstheme="majorBidi"/>
                <w:b/>
                <w:snapToGrid w:val="0"/>
                <w:sz w:val="22"/>
                <w:szCs w:val="22"/>
                <w:lang w:val="nl-NL"/>
              </w:rPr>
            </w:pPr>
            <w:r w:rsidRPr="005445B6">
              <w:rPr>
                <w:rFonts w:asciiTheme="majorBidi" w:hAnsiTheme="majorBidi" w:cstheme="majorBidi"/>
                <w:b/>
                <w:snapToGrid w:val="0"/>
                <w:sz w:val="22"/>
                <w:szCs w:val="22"/>
                <w:lang w:val="nl-NL"/>
              </w:rPr>
              <w:t>Eesti</w:t>
            </w:r>
          </w:p>
          <w:p w14:paraId="19FF38E3" w14:textId="77777777" w:rsidR="000F6978" w:rsidRPr="005445B6" w:rsidRDefault="000F6978" w:rsidP="00555651">
            <w:pPr>
              <w:rPr>
                <w:rFonts w:asciiTheme="majorBidi" w:hAnsiTheme="majorBidi" w:cstheme="majorBidi"/>
                <w:sz w:val="22"/>
                <w:szCs w:val="22"/>
              </w:rPr>
            </w:pPr>
            <w:r w:rsidRPr="005445B6">
              <w:rPr>
                <w:rFonts w:asciiTheme="majorBidi" w:hAnsiTheme="majorBidi" w:cstheme="majorBidi"/>
                <w:sz w:val="22"/>
                <w:szCs w:val="22"/>
              </w:rPr>
              <w:t>ViiV Healthcare BV</w:t>
            </w:r>
          </w:p>
          <w:p w14:paraId="0C838EE2" w14:textId="5E8E800D" w:rsidR="000F6978" w:rsidRPr="005445B6" w:rsidRDefault="000F6978" w:rsidP="00555651">
            <w:pPr>
              <w:spacing w:line="240" w:lineRule="atLeast"/>
              <w:rPr>
                <w:rFonts w:asciiTheme="majorBidi" w:hAnsiTheme="majorBidi" w:cstheme="majorBidi"/>
                <w:snapToGrid w:val="0"/>
                <w:color w:val="000000"/>
                <w:sz w:val="22"/>
                <w:szCs w:val="22"/>
                <w:lang w:val="nl-NL"/>
              </w:rPr>
            </w:pPr>
            <w:r w:rsidRPr="005445B6">
              <w:rPr>
                <w:rFonts w:asciiTheme="majorBidi" w:hAnsiTheme="majorBidi" w:cstheme="majorBidi"/>
                <w:snapToGrid w:val="0"/>
                <w:color w:val="000000"/>
                <w:sz w:val="22"/>
                <w:szCs w:val="22"/>
                <w:lang w:val="nl-NL"/>
              </w:rPr>
              <w:t xml:space="preserve">Tel: + 372 </w:t>
            </w:r>
            <w:r w:rsidRPr="005445B6">
              <w:rPr>
                <w:rFonts w:asciiTheme="majorBidi" w:hAnsiTheme="majorBidi" w:cstheme="majorBidi"/>
                <w:color w:val="000000"/>
                <w:sz w:val="22"/>
                <w:szCs w:val="22"/>
              </w:rPr>
              <w:t>8002640</w:t>
            </w:r>
          </w:p>
          <w:p w14:paraId="4BAE13AD" w14:textId="77777777" w:rsidR="000F6978" w:rsidRPr="005445B6" w:rsidRDefault="000F6978" w:rsidP="00555651">
            <w:pPr>
              <w:rPr>
                <w:rFonts w:asciiTheme="majorBidi" w:hAnsiTheme="majorBidi" w:cstheme="majorBidi"/>
                <w:sz w:val="22"/>
                <w:szCs w:val="22"/>
              </w:rPr>
            </w:pPr>
          </w:p>
        </w:tc>
        <w:tc>
          <w:tcPr>
            <w:tcW w:w="4644" w:type="dxa"/>
          </w:tcPr>
          <w:p w14:paraId="7035B0D5" w14:textId="77777777" w:rsidR="000F6978" w:rsidRPr="005445B6" w:rsidRDefault="000F6978" w:rsidP="00555651">
            <w:pPr>
              <w:rPr>
                <w:rFonts w:asciiTheme="majorBidi" w:hAnsiTheme="majorBidi" w:cstheme="majorBidi"/>
                <w:b/>
                <w:sz w:val="22"/>
                <w:szCs w:val="22"/>
              </w:rPr>
            </w:pPr>
            <w:r w:rsidRPr="005445B6">
              <w:rPr>
                <w:rFonts w:asciiTheme="majorBidi" w:hAnsiTheme="majorBidi" w:cstheme="majorBidi"/>
                <w:b/>
                <w:sz w:val="22"/>
                <w:szCs w:val="22"/>
              </w:rPr>
              <w:t>Norge</w:t>
            </w:r>
          </w:p>
          <w:p w14:paraId="56CDC52D" w14:textId="77777777" w:rsidR="000F6978" w:rsidRPr="005445B6" w:rsidRDefault="000F6978" w:rsidP="00555651">
            <w:pPr>
              <w:rPr>
                <w:rFonts w:asciiTheme="majorBidi" w:hAnsiTheme="majorBidi" w:cstheme="majorBidi"/>
                <w:sz w:val="22"/>
                <w:szCs w:val="22"/>
              </w:rPr>
            </w:pPr>
            <w:r w:rsidRPr="005445B6">
              <w:rPr>
                <w:rFonts w:asciiTheme="majorBidi" w:hAnsiTheme="majorBidi" w:cstheme="majorBidi"/>
                <w:snapToGrid w:val="0"/>
                <w:sz w:val="22"/>
                <w:szCs w:val="22"/>
              </w:rPr>
              <w:t>GlaxoSmithKline AS</w:t>
            </w:r>
          </w:p>
          <w:p w14:paraId="2F123B78" w14:textId="77777777" w:rsidR="000F6978" w:rsidRPr="005445B6" w:rsidRDefault="000F6978" w:rsidP="00555651">
            <w:pPr>
              <w:rPr>
                <w:rFonts w:asciiTheme="majorBidi" w:hAnsiTheme="majorBidi" w:cstheme="majorBidi"/>
                <w:snapToGrid w:val="0"/>
                <w:sz w:val="22"/>
                <w:szCs w:val="22"/>
              </w:rPr>
            </w:pPr>
            <w:r w:rsidRPr="005445B6">
              <w:rPr>
                <w:rFonts w:asciiTheme="majorBidi" w:hAnsiTheme="majorBidi" w:cstheme="majorBidi"/>
                <w:snapToGrid w:val="0"/>
                <w:sz w:val="22"/>
                <w:szCs w:val="22"/>
              </w:rPr>
              <w:t>Tlf: + 47 22 70 20 00</w:t>
            </w:r>
          </w:p>
          <w:p w14:paraId="6980488D" w14:textId="77777777" w:rsidR="000F6978" w:rsidRPr="005445B6" w:rsidRDefault="000F6978" w:rsidP="00555651">
            <w:pPr>
              <w:spacing w:line="240" w:lineRule="atLeast"/>
              <w:rPr>
                <w:rFonts w:asciiTheme="majorBidi" w:hAnsiTheme="majorBidi" w:cstheme="majorBidi"/>
                <w:snapToGrid w:val="0"/>
                <w:sz w:val="22"/>
                <w:szCs w:val="22"/>
              </w:rPr>
            </w:pPr>
          </w:p>
        </w:tc>
      </w:tr>
      <w:tr w:rsidR="000F6978" w:rsidRPr="00487516" w14:paraId="47CDB74C" w14:textId="77777777" w:rsidTr="000F6978">
        <w:tc>
          <w:tcPr>
            <w:tcW w:w="4644" w:type="dxa"/>
          </w:tcPr>
          <w:p w14:paraId="4901FB03" w14:textId="77777777" w:rsidR="000F6978" w:rsidRPr="005445B6" w:rsidRDefault="000F6978" w:rsidP="00555651">
            <w:pPr>
              <w:rPr>
                <w:rFonts w:asciiTheme="majorBidi" w:hAnsiTheme="majorBidi" w:cstheme="majorBidi"/>
                <w:b/>
                <w:sz w:val="22"/>
                <w:szCs w:val="22"/>
              </w:rPr>
            </w:pPr>
            <w:r w:rsidRPr="005445B6">
              <w:rPr>
                <w:rFonts w:asciiTheme="majorBidi" w:hAnsiTheme="majorBidi" w:cstheme="majorBidi"/>
                <w:b/>
                <w:sz w:val="22"/>
                <w:szCs w:val="22"/>
                <w:lang w:val="fr-FR"/>
              </w:rPr>
              <w:t>Ελλάδα</w:t>
            </w:r>
          </w:p>
          <w:p w14:paraId="6C0784EB" w14:textId="77777777" w:rsidR="000F6978" w:rsidRPr="005445B6" w:rsidRDefault="000F6978" w:rsidP="00555651">
            <w:pPr>
              <w:rPr>
                <w:rFonts w:asciiTheme="majorBidi" w:hAnsiTheme="majorBidi" w:cstheme="majorBidi"/>
                <w:sz w:val="22"/>
                <w:szCs w:val="22"/>
              </w:rPr>
            </w:pPr>
            <w:r w:rsidRPr="005445B6">
              <w:rPr>
                <w:rFonts w:asciiTheme="majorBidi" w:hAnsiTheme="majorBidi" w:cstheme="majorBidi"/>
                <w:sz w:val="22"/>
                <w:szCs w:val="22"/>
              </w:rPr>
              <w:t xml:space="preserve">GlaxoSmithKline </w:t>
            </w:r>
            <w:r w:rsidRPr="005445B6">
              <w:rPr>
                <w:rFonts w:asciiTheme="majorBidi" w:hAnsiTheme="majorBidi" w:cstheme="majorBidi"/>
                <w:sz w:val="22"/>
                <w:szCs w:val="22"/>
                <w:lang w:val="el-GR"/>
              </w:rPr>
              <w:t>Μονοπρόσωπη</w:t>
            </w:r>
          </w:p>
          <w:p w14:paraId="77831B9C" w14:textId="77777777" w:rsidR="000F6978" w:rsidRPr="005445B6" w:rsidRDefault="000F6978" w:rsidP="00555651">
            <w:pPr>
              <w:rPr>
                <w:rFonts w:asciiTheme="majorBidi" w:hAnsiTheme="majorBidi" w:cstheme="majorBidi"/>
                <w:sz w:val="22"/>
                <w:szCs w:val="22"/>
              </w:rPr>
            </w:pPr>
            <w:r w:rsidRPr="005445B6">
              <w:rPr>
                <w:rFonts w:asciiTheme="majorBidi" w:hAnsiTheme="majorBidi" w:cstheme="majorBidi"/>
                <w:sz w:val="22"/>
                <w:szCs w:val="22"/>
              </w:rPr>
              <w:t>A.E.B.E.</w:t>
            </w:r>
          </w:p>
          <w:p w14:paraId="7BC733C4" w14:textId="77777777" w:rsidR="000F6978" w:rsidRPr="005445B6" w:rsidRDefault="000F6978" w:rsidP="00555651">
            <w:pPr>
              <w:rPr>
                <w:rFonts w:asciiTheme="majorBidi" w:hAnsiTheme="majorBidi" w:cstheme="majorBidi"/>
                <w:sz w:val="22"/>
                <w:szCs w:val="22"/>
              </w:rPr>
            </w:pPr>
            <w:r w:rsidRPr="005445B6">
              <w:rPr>
                <w:rFonts w:asciiTheme="majorBidi" w:hAnsiTheme="majorBidi" w:cstheme="majorBidi"/>
                <w:sz w:val="22"/>
                <w:szCs w:val="22"/>
                <w:lang w:val="el-GR"/>
              </w:rPr>
              <w:t>Τηλ</w:t>
            </w:r>
            <w:r w:rsidRPr="005445B6">
              <w:rPr>
                <w:rFonts w:asciiTheme="majorBidi" w:hAnsiTheme="majorBidi" w:cstheme="majorBidi"/>
                <w:sz w:val="22"/>
                <w:szCs w:val="22"/>
              </w:rPr>
              <w:t>: + 30 210 68 82 100</w:t>
            </w:r>
          </w:p>
        </w:tc>
        <w:tc>
          <w:tcPr>
            <w:tcW w:w="4644" w:type="dxa"/>
          </w:tcPr>
          <w:p w14:paraId="2419EF66" w14:textId="77777777" w:rsidR="000F6978" w:rsidRPr="005445B6" w:rsidRDefault="000F6978" w:rsidP="00555651">
            <w:pPr>
              <w:spacing w:line="240" w:lineRule="atLeast"/>
              <w:rPr>
                <w:rFonts w:asciiTheme="majorBidi" w:hAnsiTheme="majorBidi" w:cstheme="majorBidi"/>
                <w:snapToGrid w:val="0"/>
                <w:sz w:val="22"/>
                <w:szCs w:val="22"/>
                <w:lang w:val="nl-NL"/>
              </w:rPr>
            </w:pPr>
            <w:r w:rsidRPr="005445B6">
              <w:rPr>
                <w:rFonts w:asciiTheme="majorBidi" w:hAnsiTheme="majorBidi" w:cstheme="majorBidi"/>
                <w:b/>
                <w:sz w:val="22"/>
                <w:szCs w:val="22"/>
              </w:rPr>
              <w:t>Ö</w:t>
            </w:r>
            <w:r w:rsidRPr="005445B6">
              <w:rPr>
                <w:rFonts w:asciiTheme="majorBidi" w:hAnsiTheme="majorBidi" w:cstheme="majorBidi"/>
                <w:b/>
                <w:sz w:val="22"/>
                <w:szCs w:val="22"/>
                <w:lang w:val="fr-FR"/>
              </w:rPr>
              <w:t>sterreich</w:t>
            </w:r>
          </w:p>
          <w:p w14:paraId="1201E603" w14:textId="77777777" w:rsidR="000F6978" w:rsidRPr="005445B6" w:rsidRDefault="000F6978" w:rsidP="00555651">
            <w:pPr>
              <w:spacing w:line="240" w:lineRule="atLeast"/>
              <w:rPr>
                <w:rFonts w:asciiTheme="majorBidi" w:hAnsiTheme="majorBidi" w:cstheme="majorBidi"/>
                <w:snapToGrid w:val="0"/>
                <w:sz w:val="22"/>
                <w:szCs w:val="22"/>
                <w:lang w:val="nl-NL"/>
              </w:rPr>
            </w:pPr>
            <w:r w:rsidRPr="005445B6">
              <w:rPr>
                <w:rFonts w:asciiTheme="majorBidi" w:hAnsiTheme="majorBidi" w:cstheme="majorBidi"/>
                <w:snapToGrid w:val="0"/>
                <w:sz w:val="22"/>
                <w:szCs w:val="22"/>
                <w:lang w:val="nl-NL"/>
              </w:rPr>
              <w:t>GlaxoSmithKline Pharma GmbH</w:t>
            </w:r>
          </w:p>
          <w:p w14:paraId="6DE1BF47" w14:textId="77777777" w:rsidR="000F6978" w:rsidRPr="005445B6" w:rsidRDefault="000F6978" w:rsidP="00555651">
            <w:pPr>
              <w:spacing w:line="240" w:lineRule="atLeast"/>
              <w:rPr>
                <w:rFonts w:asciiTheme="majorBidi" w:hAnsiTheme="majorBidi" w:cstheme="majorBidi"/>
                <w:sz w:val="22"/>
                <w:szCs w:val="22"/>
                <w:lang w:val="nl-NL"/>
              </w:rPr>
            </w:pPr>
            <w:r w:rsidRPr="005445B6">
              <w:rPr>
                <w:rFonts w:asciiTheme="majorBidi" w:hAnsiTheme="majorBidi" w:cstheme="majorBidi"/>
                <w:snapToGrid w:val="0"/>
                <w:sz w:val="22"/>
                <w:szCs w:val="22"/>
                <w:lang w:val="nl-NL"/>
              </w:rPr>
              <w:t>Tel: + 43 (0)1 97075 0</w:t>
            </w:r>
          </w:p>
          <w:p w14:paraId="0873FDDC" w14:textId="77777777" w:rsidR="000F6978" w:rsidRPr="005445B6" w:rsidRDefault="000F6978" w:rsidP="00555651">
            <w:pPr>
              <w:spacing w:line="240" w:lineRule="atLeast"/>
              <w:rPr>
                <w:rFonts w:asciiTheme="majorBidi" w:hAnsiTheme="majorBidi" w:cstheme="majorBidi"/>
                <w:snapToGrid w:val="0"/>
                <w:sz w:val="22"/>
                <w:szCs w:val="22"/>
              </w:rPr>
            </w:pPr>
            <w:r w:rsidRPr="005445B6">
              <w:rPr>
                <w:rFonts w:asciiTheme="majorBidi" w:hAnsiTheme="majorBidi" w:cstheme="majorBidi"/>
                <w:snapToGrid w:val="0"/>
                <w:sz w:val="22"/>
                <w:szCs w:val="22"/>
              </w:rPr>
              <w:t>at.info@gsk.com</w:t>
            </w:r>
          </w:p>
          <w:p w14:paraId="64DE8629" w14:textId="77777777" w:rsidR="000F6978" w:rsidRPr="005445B6" w:rsidRDefault="000F6978" w:rsidP="00555651">
            <w:pPr>
              <w:rPr>
                <w:rFonts w:asciiTheme="majorBidi" w:hAnsiTheme="majorBidi" w:cstheme="majorBidi"/>
                <w:sz w:val="22"/>
                <w:szCs w:val="22"/>
              </w:rPr>
            </w:pPr>
          </w:p>
        </w:tc>
      </w:tr>
      <w:tr w:rsidR="000F6978" w:rsidRPr="00487516" w14:paraId="15DD9DD1" w14:textId="77777777" w:rsidTr="000F6978">
        <w:tc>
          <w:tcPr>
            <w:tcW w:w="4644" w:type="dxa"/>
          </w:tcPr>
          <w:p w14:paraId="39FDC7BC" w14:textId="77777777" w:rsidR="000F6978" w:rsidRPr="005445B6" w:rsidRDefault="000F6978" w:rsidP="00555651">
            <w:pPr>
              <w:rPr>
                <w:rFonts w:asciiTheme="majorBidi" w:hAnsiTheme="majorBidi" w:cstheme="majorBidi"/>
                <w:snapToGrid w:val="0"/>
                <w:sz w:val="22"/>
                <w:szCs w:val="22"/>
              </w:rPr>
            </w:pPr>
            <w:r w:rsidRPr="005445B6">
              <w:rPr>
                <w:rFonts w:asciiTheme="majorBidi" w:hAnsiTheme="majorBidi" w:cstheme="majorBidi"/>
                <w:b/>
                <w:sz w:val="22"/>
                <w:szCs w:val="22"/>
              </w:rPr>
              <w:t>España</w:t>
            </w:r>
          </w:p>
          <w:p w14:paraId="57E44B11" w14:textId="77777777" w:rsidR="000F6978" w:rsidRPr="005445B6" w:rsidRDefault="000F6978" w:rsidP="00555651">
            <w:pPr>
              <w:pStyle w:val="Default"/>
              <w:rPr>
                <w:rFonts w:asciiTheme="majorBidi" w:hAnsiTheme="majorBidi" w:cstheme="majorBidi"/>
                <w:color w:val="auto"/>
                <w:sz w:val="22"/>
                <w:szCs w:val="22"/>
              </w:rPr>
            </w:pPr>
            <w:r w:rsidRPr="005445B6">
              <w:rPr>
                <w:rFonts w:asciiTheme="majorBidi" w:hAnsiTheme="majorBidi" w:cstheme="majorBidi"/>
                <w:color w:val="auto"/>
                <w:sz w:val="22"/>
                <w:szCs w:val="22"/>
              </w:rPr>
              <w:t xml:space="preserve">Laboratorios ViiV Healthcare, S.L. </w:t>
            </w:r>
          </w:p>
          <w:p w14:paraId="6C20A7DC" w14:textId="77777777" w:rsidR="000F6978" w:rsidRPr="005445B6" w:rsidRDefault="000F6978" w:rsidP="00555651">
            <w:pPr>
              <w:pStyle w:val="Default"/>
              <w:rPr>
                <w:rFonts w:asciiTheme="majorBidi" w:hAnsiTheme="majorBidi" w:cstheme="majorBidi"/>
                <w:color w:val="auto"/>
                <w:sz w:val="22"/>
                <w:szCs w:val="22"/>
              </w:rPr>
            </w:pPr>
            <w:r w:rsidRPr="005445B6">
              <w:rPr>
                <w:rFonts w:asciiTheme="majorBidi" w:hAnsiTheme="majorBidi" w:cstheme="majorBidi"/>
                <w:color w:val="auto"/>
                <w:sz w:val="22"/>
                <w:szCs w:val="22"/>
              </w:rPr>
              <w:t xml:space="preserve">Tel: + 34 900 923 501 </w:t>
            </w:r>
          </w:p>
          <w:p w14:paraId="3BD49736" w14:textId="4ACA7AE7" w:rsidR="000F6978" w:rsidRPr="005445B6" w:rsidRDefault="003D36EB" w:rsidP="00555651">
            <w:pPr>
              <w:rPr>
                <w:rStyle w:val="Hyperlink"/>
                <w:rFonts w:asciiTheme="majorBidi" w:hAnsiTheme="majorBidi" w:cstheme="majorBidi"/>
                <w:sz w:val="22"/>
                <w:szCs w:val="22"/>
              </w:rPr>
            </w:pPr>
            <w:ins w:id="1157" w:author="Author">
              <w:r>
                <w:rPr>
                  <w:rFonts w:asciiTheme="majorBidi" w:hAnsiTheme="majorBidi" w:cstheme="majorBidi"/>
                  <w:sz w:val="22"/>
                  <w:szCs w:val="22"/>
                </w:rPr>
                <w:t>es-</w:t>
              </w:r>
            </w:ins>
            <w:del w:id="1158" w:author="Author">
              <w:r w:rsidR="000F6978" w:rsidRPr="005445B6" w:rsidDel="003D36EB">
                <w:rPr>
                  <w:rFonts w:asciiTheme="majorBidi" w:hAnsiTheme="majorBidi" w:cstheme="majorBidi"/>
                  <w:sz w:val="22"/>
                  <w:szCs w:val="22"/>
                </w:rPr>
                <w:delText xml:space="preserve"> </w:delText>
              </w:r>
            </w:del>
            <w:r w:rsidR="000F6978" w:rsidRPr="005445B6">
              <w:rPr>
                <w:rFonts w:asciiTheme="majorBidi" w:hAnsiTheme="majorBidi" w:cstheme="majorBidi"/>
                <w:sz w:val="22"/>
                <w:szCs w:val="22"/>
              </w:rPr>
              <w:t>ci@viivhealthcare.com</w:t>
            </w:r>
          </w:p>
          <w:p w14:paraId="65B9C8DC" w14:textId="77777777" w:rsidR="000F6978" w:rsidRPr="005445B6" w:rsidRDefault="000F6978" w:rsidP="00555651">
            <w:pPr>
              <w:rPr>
                <w:rFonts w:asciiTheme="majorBidi" w:hAnsiTheme="majorBidi" w:cstheme="majorBidi"/>
                <w:b/>
                <w:sz w:val="22"/>
                <w:szCs w:val="22"/>
              </w:rPr>
            </w:pPr>
          </w:p>
        </w:tc>
        <w:tc>
          <w:tcPr>
            <w:tcW w:w="4644" w:type="dxa"/>
          </w:tcPr>
          <w:p w14:paraId="235B7C63" w14:textId="77777777" w:rsidR="000F6978" w:rsidRPr="005445B6" w:rsidRDefault="000F6978" w:rsidP="00555651">
            <w:pPr>
              <w:rPr>
                <w:rFonts w:asciiTheme="majorBidi" w:hAnsiTheme="majorBidi" w:cstheme="majorBidi"/>
                <w:b/>
                <w:snapToGrid w:val="0"/>
                <w:sz w:val="22"/>
                <w:szCs w:val="22"/>
                <w:lang w:val="pl-PL"/>
              </w:rPr>
            </w:pPr>
            <w:r w:rsidRPr="005445B6">
              <w:rPr>
                <w:rFonts w:asciiTheme="majorBidi" w:hAnsiTheme="majorBidi" w:cstheme="majorBidi"/>
                <w:b/>
                <w:snapToGrid w:val="0"/>
                <w:sz w:val="22"/>
                <w:szCs w:val="22"/>
                <w:lang w:val="pl-PL"/>
              </w:rPr>
              <w:t>Polska</w:t>
            </w:r>
          </w:p>
          <w:p w14:paraId="07BF9AFD" w14:textId="77777777" w:rsidR="000F6978" w:rsidRPr="005445B6" w:rsidRDefault="000F6978" w:rsidP="00555651">
            <w:pPr>
              <w:rPr>
                <w:rFonts w:asciiTheme="majorBidi" w:hAnsiTheme="majorBidi" w:cstheme="majorBidi"/>
                <w:sz w:val="22"/>
                <w:szCs w:val="22"/>
                <w:lang w:val="pl-PL"/>
              </w:rPr>
            </w:pPr>
            <w:r w:rsidRPr="005445B6">
              <w:rPr>
                <w:rFonts w:asciiTheme="majorBidi" w:hAnsiTheme="majorBidi" w:cstheme="majorBidi"/>
                <w:sz w:val="22"/>
                <w:szCs w:val="22"/>
                <w:lang w:val="pl-PL"/>
              </w:rPr>
              <w:t>GSK Services Sp. z o.o.</w:t>
            </w:r>
          </w:p>
          <w:p w14:paraId="5CA99827" w14:textId="77777777" w:rsidR="000F6978" w:rsidRPr="005445B6" w:rsidRDefault="000F6978" w:rsidP="00555651">
            <w:pPr>
              <w:rPr>
                <w:rFonts w:asciiTheme="majorBidi" w:hAnsiTheme="majorBidi" w:cstheme="majorBidi"/>
                <w:snapToGrid w:val="0"/>
                <w:sz w:val="22"/>
                <w:szCs w:val="22"/>
              </w:rPr>
            </w:pPr>
            <w:r w:rsidRPr="005445B6">
              <w:rPr>
                <w:rFonts w:asciiTheme="majorBidi" w:hAnsiTheme="majorBidi" w:cstheme="majorBidi"/>
                <w:snapToGrid w:val="0"/>
                <w:sz w:val="22"/>
                <w:szCs w:val="22"/>
              </w:rPr>
              <w:t>Tel.: + 48 (0)22 576 9000</w:t>
            </w:r>
          </w:p>
          <w:p w14:paraId="713EEB81" w14:textId="77777777" w:rsidR="000F6978" w:rsidRPr="005445B6" w:rsidRDefault="000F6978" w:rsidP="00555651">
            <w:pPr>
              <w:rPr>
                <w:rFonts w:asciiTheme="majorBidi" w:hAnsiTheme="majorBidi" w:cstheme="majorBidi"/>
                <w:sz w:val="22"/>
                <w:szCs w:val="22"/>
              </w:rPr>
            </w:pPr>
          </w:p>
        </w:tc>
      </w:tr>
      <w:tr w:rsidR="000F6978" w:rsidRPr="00487516" w14:paraId="0B673562" w14:textId="77777777" w:rsidTr="000F6978">
        <w:tc>
          <w:tcPr>
            <w:tcW w:w="4644" w:type="dxa"/>
          </w:tcPr>
          <w:p w14:paraId="71FC0868" w14:textId="77777777" w:rsidR="000F6978" w:rsidRPr="005445B6" w:rsidRDefault="000F6978" w:rsidP="00555651">
            <w:pPr>
              <w:rPr>
                <w:rFonts w:asciiTheme="majorBidi" w:hAnsiTheme="majorBidi" w:cstheme="majorBidi"/>
                <w:sz w:val="22"/>
                <w:szCs w:val="22"/>
                <w:lang w:val="fr-FR"/>
              </w:rPr>
            </w:pPr>
            <w:r w:rsidRPr="005445B6">
              <w:rPr>
                <w:rFonts w:asciiTheme="majorBidi" w:hAnsiTheme="majorBidi" w:cstheme="majorBidi"/>
                <w:b/>
                <w:sz w:val="22"/>
                <w:szCs w:val="22"/>
                <w:lang w:val="fr-FR"/>
              </w:rPr>
              <w:t>France</w:t>
            </w:r>
          </w:p>
          <w:p w14:paraId="6CDB616F" w14:textId="77777777" w:rsidR="000F6978" w:rsidRPr="005445B6" w:rsidRDefault="000F6978" w:rsidP="00555651">
            <w:pPr>
              <w:rPr>
                <w:rFonts w:asciiTheme="majorBidi" w:hAnsiTheme="majorBidi" w:cstheme="majorBidi"/>
                <w:color w:val="000000"/>
                <w:sz w:val="22"/>
                <w:szCs w:val="22"/>
              </w:rPr>
            </w:pPr>
            <w:r w:rsidRPr="005445B6">
              <w:rPr>
                <w:rFonts w:asciiTheme="majorBidi" w:hAnsiTheme="majorBidi" w:cstheme="majorBidi"/>
                <w:color w:val="000000"/>
                <w:sz w:val="22"/>
                <w:szCs w:val="22"/>
              </w:rPr>
              <w:t xml:space="preserve">ViiV Healthcare SAS </w:t>
            </w:r>
          </w:p>
          <w:p w14:paraId="3735CFA5" w14:textId="3B5CD5DE" w:rsidR="000F6978" w:rsidRPr="005445B6" w:rsidRDefault="000F6978" w:rsidP="00555651">
            <w:pPr>
              <w:rPr>
                <w:rFonts w:asciiTheme="majorBidi" w:hAnsiTheme="majorBidi" w:cstheme="majorBidi"/>
                <w:color w:val="000000"/>
                <w:sz w:val="22"/>
                <w:szCs w:val="22"/>
              </w:rPr>
            </w:pPr>
            <w:r w:rsidRPr="005445B6">
              <w:rPr>
                <w:rFonts w:asciiTheme="majorBidi" w:hAnsiTheme="majorBidi" w:cstheme="majorBidi"/>
                <w:sz w:val="22"/>
                <w:szCs w:val="22"/>
                <w:lang w:val="fr-BE"/>
              </w:rPr>
              <w:t>Tél.</w:t>
            </w:r>
            <w:r w:rsidRPr="005445B6">
              <w:rPr>
                <w:rFonts w:asciiTheme="majorBidi" w:hAnsiTheme="majorBidi" w:cstheme="majorBidi"/>
                <w:sz w:val="22"/>
                <w:szCs w:val="22"/>
                <w:lang w:val="fr-FR"/>
              </w:rPr>
              <w:t xml:space="preserve">: + 33 (0)1 39 17 </w:t>
            </w:r>
            <w:r w:rsidRPr="005445B6">
              <w:rPr>
                <w:rFonts w:asciiTheme="majorBidi" w:hAnsiTheme="majorBidi" w:cstheme="majorBidi"/>
                <w:color w:val="000000"/>
                <w:sz w:val="22"/>
                <w:szCs w:val="22"/>
              </w:rPr>
              <w:t>69</w:t>
            </w:r>
            <w:ins w:id="1159" w:author="Author">
              <w:r w:rsidR="003D36EB">
                <w:rPr>
                  <w:rFonts w:asciiTheme="majorBidi" w:hAnsiTheme="majorBidi" w:cstheme="majorBidi"/>
                  <w:color w:val="000000"/>
                  <w:sz w:val="22"/>
                  <w:szCs w:val="22"/>
                </w:rPr>
                <w:t xml:space="preserve"> </w:t>
              </w:r>
            </w:ins>
            <w:r w:rsidRPr="005445B6">
              <w:rPr>
                <w:rFonts w:asciiTheme="majorBidi" w:hAnsiTheme="majorBidi" w:cstheme="majorBidi"/>
                <w:color w:val="000000"/>
                <w:sz w:val="22"/>
                <w:szCs w:val="22"/>
              </w:rPr>
              <w:t>69</w:t>
            </w:r>
          </w:p>
          <w:p w14:paraId="44351024" w14:textId="7730F8E5" w:rsidR="000F6978" w:rsidRPr="005445B6" w:rsidRDefault="000F6978" w:rsidP="00555651">
            <w:pPr>
              <w:rPr>
                <w:rFonts w:asciiTheme="majorBidi" w:hAnsiTheme="majorBidi" w:cstheme="majorBidi"/>
                <w:color w:val="000000"/>
                <w:sz w:val="22"/>
                <w:szCs w:val="22"/>
              </w:rPr>
            </w:pPr>
            <w:del w:id="1160" w:author="Author">
              <w:r w:rsidRPr="005445B6" w:rsidDel="003D36EB">
                <w:rPr>
                  <w:rFonts w:asciiTheme="majorBidi" w:hAnsiTheme="majorBidi" w:cstheme="majorBidi"/>
                  <w:sz w:val="22"/>
                  <w:szCs w:val="22"/>
                </w:rPr>
                <w:delText xml:space="preserve"> </w:delText>
              </w:r>
            </w:del>
            <w:r w:rsidRPr="005445B6">
              <w:rPr>
                <w:rFonts w:asciiTheme="majorBidi" w:hAnsiTheme="majorBidi" w:cstheme="majorBidi"/>
                <w:sz w:val="22"/>
                <w:szCs w:val="22"/>
              </w:rPr>
              <w:t>Infomed@viivhealthcare.com</w:t>
            </w:r>
          </w:p>
          <w:p w14:paraId="42B912E3" w14:textId="77777777" w:rsidR="000F6978" w:rsidRPr="005445B6" w:rsidRDefault="000F6978" w:rsidP="00555651">
            <w:pPr>
              <w:rPr>
                <w:rFonts w:asciiTheme="majorBidi" w:hAnsiTheme="majorBidi" w:cstheme="majorBidi"/>
                <w:b/>
                <w:snapToGrid w:val="0"/>
                <w:sz w:val="22"/>
                <w:szCs w:val="22"/>
                <w:lang w:val="fr-FR"/>
              </w:rPr>
            </w:pPr>
          </w:p>
        </w:tc>
        <w:tc>
          <w:tcPr>
            <w:tcW w:w="4644" w:type="dxa"/>
          </w:tcPr>
          <w:p w14:paraId="51167830" w14:textId="77777777" w:rsidR="000F6978" w:rsidRPr="005445B6" w:rsidRDefault="000F6978" w:rsidP="00555651">
            <w:pPr>
              <w:rPr>
                <w:rFonts w:asciiTheme="majorBidi" w:hAnsiTheme="majorBidi" w:cstheme="majorBidi"/>
                <w:i/>
                <w:snapToGrid w:val="0"/>
                <w:color w:val="000000"/>
                <w:sz w:val="22"/>
                <w:szCs w:val="22"/>
                <w:lang w:val="fr-FR"/>
              </w:rPr>
            </w:pPr>
            <w:r w:rsidRPr="005445B6">
              <w:rPr>
                <w:rFonts w:asciiTheme="majorBidi" w:hAnsiTheme="majorBidi" w:cstheme="majorBidi"/>
                <w:b/>
                <w:sz w:val="22"/>
                <w:szCs w:val="22"/>
                <w:lang w:val="fr-FR"/>
              </w:rPr>
              <w:t>Portugal</w:t>
            </w:r>
          </w:p>
          <w:p w14:paraId="660DAE97" w14:textId="77777777" w:rsidR="000F6978" w:rsidRPr="005445B6" w:rsidRDefault="000F6978" w:rsidP="00555651">
            <w:pPr>
              <w:rPr>
                <w:rFonts w:asciiTheme="majorBidi" w:hAnsiTheme="majorBidi" w:cstheme="majorBidi"/>
                <w:color w:val="000000"/>
                <w:sz w:val="22"/>
                <w:szCs w:val="22"/>
              </w:rPr>
            </w:pPr>
            <w:r w:rsidRPr="005445B6">
              <w:rPr>
                <w:rFonts w:asciiTheme="majorBidi" w:hAnsiTheme="majorBidi" w:cstheme="majorBidi"/>
                <w:color w:val="000000"/>
                <w:sz w:val="22"/>
                <w:szCs w:val="22"/>
              </w:rPr>
              <w:t>VIIVHIV HEALTHCARE, UNIPESSOAL, LDA.</w:t>
            </w:r>
          </w:p>
          <w:p w14:paraId="35EFB8F0" w14:textId="77777777" w:rsidR="000F6978" w:rsidRPr="005445B6" w:rsidRDefault="000F6978" w:rsidP="00555651">
            <w:pPr>
              <w:rPr>
                <w:rFonts w:asciiTheme="majorBidi" w:hAnsiTheme="majorBidi" w:cstheme="majorBidi"/>
                <w:sz w:val="22"/>
                <w:szCs w:val="22"/>
              </w:rPr>
            </w:pPr>
            <w:r w:rsidRPr="005445B6">
              <w:rPr>
                <w:rFonts w:asciiTheme="majorBidi" w:hAnsiTheme="majorBidi" w:cstheme="majorBidi"/>
                <w:sz w:val="22"/>
                <w:szCs w:val="22"/>
              </w:rPr>
              <w:t xml:space="preserve">Tel: + 351 21 </w:t>
            </w:r>
            <w:r w:rsidRPr="005445B6">
              <w:rPr>
                <w:rFonts w:asciiTheme="majorBidi" w:hAnsiTheme="majorBidi" w:cstheme="majorBidi"/>
                <w:color w:val="000000"/>
                <w:sz w:val="22"/>
                <w:szCs w:val="22"/>
              </w:rPr>
              <w:t>094 08 01</w:t>
            </w:r>
          </w:p>
          <w:p w14:paraId="4896A01C" w14:textId="77777777" w:rsidR="000F6978" w:rsidRPr="005445B6" w:rsidRDefault="000F6978" w:rsidP="00555651">
            <w:pPr>
              <w:rPr>
                <w:rFonts w:asciiTheme="majorBidi" w:hAnsiTheme="majorBidi" w:cstheme="majorBidi"/>
                <w:sz w:val="22"/>
                <w:szCs w:val="22"/>
                <w:lang w:val="pt-PT"/>
              </w:rPr>
            </w:pPr>
            <w:r w:rsidRPr="005445B6">
              <w:rPr>
                <w:rFonts w:asciiTheme="majorBidi" w:hAnsiTheme="majorBidi" w:cstheme="majorBidi"/>
                <w:sz w:val="22"/>
                <w:szCs w:val="22"/>
              </w:rPr>
              <w:t>viiv.fi.pt@viivhealthcare.com</w:t>
            </w:r>
          </w:p>
          <w:p w14:paraId="5589329B" w14:textId="77777777" w:rsidR="000F6978" w:rsidRPr="005445B6" w:rsidRDefault="000F6978" w:rsidP="00555651">
            <w:pPr>
              <w:autoSpaceDE w:val="0"/>
              <w:autoSpaceDN w:val="0"/>
              <w:adjustRightInd w:val="0"/>
              <w:spacing w:line="240" w:lineRule="atLeast"/>
              <w:rPr>
                <w:rFonts w:asciiTheme="majorBidi" w:hAnsiTheme="majorBidi" w:cstheme="majorBidi"/>
                <w:sz w:val="22"/>
                <w:szCs w:val="22"/>
              </w:rPr>
            </w:pPr>
          </w:p>
        </w:tc>
      </w:tr>
      <w:tr w:rsidR="000F6978" w:rsidRPr="00487516" w14:paraId="1E58A210" w14:textId="77777777" w:rsidTr="000F6978">
        <w:tc>
          <w:tcPr>
            <w:tcW w:w="4644" w:type="dxa"/>
          </w:tcPr>
          <w:p w14:paraId="1177B89C" w14:textId="77777777" w:rsidR="000F6978" w:rsidRPr="005445B6" w:rsidRDefault="000F6978" w:rsidP="00555651">
            <w:pPr>
              <w:rPr>
                <w:rFonts w:asciiTheme="majorBidi" w:hAnsiTheme="majorBidi" w:cstheme="majorBidi"/>
                <w:b/>
                <w:color w:val="000000"/>
                <w:sz w:val="22"/>
                <w:szCs w:val="22"/>
              </w:rPr>
            </w:pPr>
            <w:r w:rsidRPr="005445B6">
              <w:rPr>
                <w:rFonts w:asciiTheme="majorBidi" w:hAnsiTheme="majorBidi" w:cstheme="majorBidi"/>
                <w:b/>
                <w:color w:val="000000"/>
                <w:sz w:val="22"/>
                <w:szCs w:val="22"/>
              </w:rPr>
              <w:t>Hrvatska</w:t>
            </w:r>
          </w:p>
          <w:p w14:paraId="38F20181" w14:textId="77777777" w:rsidR="000F6978" w:rsidRPr="005445B6" w:rsidRDefault="000F6978" w:rsidP="00555651">
            <w:pPr>
              <w:rPr>
                <w:rFonts w:asciiTheme="majorBidi" w:hAnsiTheme="majorBidi" w:cstheme="majorBidi"/>
                <w:sz w:val="22"/>
                <w:szCs w:val="22"/>
              </w:rPr>
            </w:pPr>
            <w:r w:rsidRPr="005445B6">
              <w:rPr>
                <w:rFonts w:asciiTheme="majorBidi" w:hAnsiTheme="majorBidi" w:cstheme="majorBidi"/>
                <w:sz w:val="22"/>
                <w:szCs w:val="22"/>
              </w:rPr>
              <w:t>ViiV Healthcare BV</w:t>
            </w:r>
          </w:p>
          <w:p w14:paraId="59DCE78C" w14:textId="6B0F1389" w:rsidR="000F6978" w:rsidRPr="005445B6" w:rsidRDefault="000F6978" w:rsidP="00555651">
            <w:pPr>
              <w:rPr>
                <w:rFonts w:asciiTheme="majorBidi" w:hAnsiTheme="majorBidi" w:cstheme="majorBidi"/>
                <w:color w:val="000000"/>
                <w:sz w:val="22"/>
                <w:szCs w:val="22"/>
              </w:rPr>
            </w:pPr>
            <w:r w:rsidRPr="005445B6">
              <w:rPr>
                <w:rFonts w:asciiTheme="majorBidi" w:hAnsiTheme="majorBidi" w:cstheme="majorBidi"/>
                <w:color w:val="000000"/>
                <w:sz w:val="22"/>
                <w:szCs w:val="22"/>
              </w:rPr>
              <w:t>Tel: +385 800787089</w:t>
            </w:r>
          </w:p>
          <w:p w14:paraId="0AABD222" w14:textId="77777777" w:rsidR="000F6978" w:rsidRPr="005445B6" w:rsidRDefault="000F6978" w:rsidP="00555651">
            <w:pPr>
              <w:rPr>
                <w:rFonts w:asciiTheme="majorBidi" w:hAnsiTheme="majorBidi" w:cstheme="majorBidi"/>
                <w:b/>
                <w:sz w:val="22"/>
                <w:szCs w:val="22"/>
                <w:lang w:val="fr-FR"/>
              </w:rPr>
            </w:pPr>
          </w:p>
        </w:tc>
        <w:tc>
          <w:tcPr>
            <w:tcW w:w="4644" w:type="dxa"/>
          </w:tcPr>
          <w:p w14:paraId="7CA927E2" w14:textId="77777777" w:rsidR="000F6978" w:rsidRPr="005445B6" w:rsidRDefault="000F6978" w:rsidP="00555651">
            <w:pPr>
              <w:tabs>
                <w:tab w:val="left" w:pos="-720"/>
                <w:tab w:val="left" w:pos="4536"/>
              </w:tabs>
              <w:suppressAutoHyphens/>
              <w:rPr>
                <w:rFonts w:asciiTheme="majorBidi" w:hAnsiTheme="majorBidi" w:cstheme="majorBidi"/>
                <w:b/>
                <w:noProof/>
                <w:sz w:val="22"/>
                <w:szCs w:val="22"/>
                <w:lang w:val="fr-FR"/>
              </w:rPr>
            </w:pPr>
            <w:r w:rsidRPr="005445B6">
              <w:rPr>
                <w:rFonts w:asciiTheme="majorBidi" w:hAnsiTheme="majorBidi" w:cstheme="majorBidi"/>
                <w:b/>
                <w:noProof/>
                <w:sz w:val="22"/>
                <w:szCs w:val="22"/>
                <w:lang w:val="fr-FR"/>
              </w:rPr>
              <w:t>România</w:t>
            </w:r>
          </w:p>
          <w:p w14:paraId="006BF886" w14:textId="3C6D5725" w:rsidR="000F6978" w:rsidRPr="005445B6" w:rsidRDefault="000F6978" w:rsidP="00555651">
            <w:pPr>
              <w:autoSpaceDE w:val="0"/>
              <w:autoSpaceDN w:val="0"/>
              <w:adjustRightInd w:val="0"/>
              <w:spacing w:line="240" w:lineRule="atLeast"/>
              <w:rPr>
                <w:rFonts w:asciiTheme="majorBidi" w:hAnsiTheme="majorBidi" w:cstheme="majorBidi"/>
                <w:snapToGrid w:val="0"/>
                <w:sz w:val="22"/>
                <w:szCs w:val="22"/>
              </w:rPr>
            </w:pPr>
            <w:r w:rsidRPr="005445B6">
              <w:rPr>
                <w:rFonts w:asciiTheme="majorBidi" w:hAnsiTheme="majorBidi" w:cstheme="majorBidi"/>
                <w:sz w:val="22"/>
                <w:szCs w:val="22"/>
              </w:rPr>
              <w:t>ViiV Healthcare BV</w:t>
            </w:r>
            <w:r w:rsidRPr="005445B6" w:rsidDel="00EE6875">
              <w:rPr>
                <w:rFonts w:asciiTheme="majorBidi" w:hAnsiTheme="majorBidi" w:cstheme="majorBidi"/>
                <w:snapToGrid w:val="0"/>
                <w:sz w:val="22"/>
                <w:szCs w:val="22"/>
              </w:rPr>
              <w:t xml:space="preserve"> </w:t>
            </w:r>
          </w:p>
          <w:p w14:paraId="4929E40D" w14:textId="7BB8B7DF" w:rsidR="000F6978" w:rsidRPr="005445B6" w:rsidRDefault="000F6978" w:rsidP="00555651">
            <w:pPr>
              <w:autoSpaceDE w:val="0"/>
              <w:autoSpaceDN w:val="0"/>
              <w:adjustRightInd w:val="0"/>
              <w:spacing w:line="240" w:lineRule="atLeast"/>
              <w:rPr>
                <w:rFonts w:asciiTheme="majorBidi" w:hAnsiTheme="majorBidi" w:cstheme="majorBidi"/>
                <w:sz w:val="22"/>
                <w:szCs w:val="22"/>
              </w:rPr>
            </w:pPr>
            <w:r w:rsidRPr="005445B6">
              <w:rPr>
                <w:rFonts w:asciiTheme="majorBidi" w:hAnsiTheme="majorBidi" w:cstheme="majorBidi"/>
                <w:noProof/>
                <w:sz w:val="22"/>
                <w:szCs w:val="22"/>
                <w:lang w:val="en-GB"/>
              </w:rPr>
              <w:t xml:space="preserve">Tel: + </w:t>
            </w:r>
            <w:r w:rsidRPr="005445B6">
              <w:rPr>
                <w:rFonts w:asciiTheme="majorBidi" w:hAnsiTheme="majorBidi" w:cstheme="majorBidi"/>
                <w:sz w:val="22"/>
                <w:szCs w:val="22"/>
              </w:rPr>
              <w:t>40</w:t>
            </w:r>
            <w:r w:rsidRPr="005445B6">
              <w:rPr>
                <w:rFonts w:asciiTheme="majorBidi" w:hAnsiTheme="majorBidi" w:cstheme="majorBidi"/>
                <w:color w:val="000000"/>
                <w:sz w:val="22"/>
                <w:szCs w:val="22"/>
              </w:rPr>
              <w:t xml:space="preserve"> 800672524</w:t>
            </w:r>
          </w:p>
          <w:p w14:paraId="671EA97A" w14:textId="77777777" w:rsidR="000F6978" w:rsidRPr="005445B6" w:rsidRDefault="000F6978" w:rsidP="00555651">
            <w:pPr>
              <w:tabs>
                <w:tab w:val="left" w:pos="-720"/>
                <w:tab w:val="left" w:pos="4536"/>
              </w:tabs>
              <w:suppressAutoHyphens/>
              <w:rPr>
                <w:rFonts w:asciiTheme="majorBidi" w:hAnsiTheme="majorBidi" w:cstheme="majorBidi"/>
                <w:b/>
                <w:noProof/>
                <w:sz w:val="22"/>
                <w:szCs w:val="22"/>
                <w:lang w:val="fr-FR"/>
              </w:rPr>
            </w:pPr>
          </w:p>
        </w:tc>
      </w:tr>
      <w:tr w:rsidR="000F6978" w:rsidRPr="00487516" w14:paraId="27576A5F" w14:textId="77777777" w:rsidTr="000F6978">
        <w:tc>
          <w:tcPr>
            <w:tcW w:w="4644" w:type="dxa"/>
          </w:tcPr>
          <w:p w14:paraId="494DF323" w14:textId="77777777" w:rsidR="000F6978" w:rsidRPr="005445B6" w:rsidRDefault="000F6978" w:rsidP="00555651">
            <w:pPr>
              <w:rPr>
                <w:rFonts w:asciiTheme="majorBidi" w:hAnsiTheme="majorBidi" w:cstheme="majorBidi"/>
                <w:b/>
                <w:sz w:val="22"/>
                <w:szCs w:val="22"/>
              </w:rPr>
            </w:pPr>
            <w:r w:rsidRPr="005445B6">
              <w:rPr>
                <w:rFonts w:asciiTheme="majorBidi" w:hAnsiTheme="majorBidi" w:cstheme="majorBidi"/>
                <w:b/>
                <w:sz w:val="22"/>
                <w:szCs w:val="22"/>
              </w:rPr>
              <w:t>Ireland</w:t>
            </w:r>
          </w:p>
          <w:p w14:paraId="4E756FD0" w14:textId="77777777" w:rsidR="000F6978" w:rsidRPr="005445B6" w:rsidRDefault="000F6978" w:rsidP="00555651">
            <w:pPr>
              <w:rPr>
                <w:rFonts w:asciiTheme="majorBidi" w:hAnsiTheme="majorBidi" w:cstheme="majorBidi"/>
                <w:snapToGrid w:val="0"/>
                <w:sz w:val="22"/>
                <w:szCs w:val="22"/>
              </w:rPr>
            </w:pPr>
            <w:r w:rsidRPr="005445B6">
              <w:rPr>
                <w:rFonts w:asciiTheme="majorBidi" w:hAnsiTheme="majorBidi" w:cstheme="majorBidi"/>
                <w:snapToGrid w:val="0"/>
                <w:sz w:val="22"/>
                <w:szCs w:val="22"/>
              </w:rPr>
              <w:t>GlaxoSmithKline (Ireland) Limited</w:t>
            </w:r>
          </w:p>
          <w:p w14:paraId="0A4F6033" w14:textId="77777777" w:rsidR="000F6978" w:rsidRPr="005445B6" w:rsidRDefault="000F6978" w:rsidP="00555651">
            <w:pPr>
              <w:rPr>
                <w:rFonts w:asciiTheme="majorBidi" w:hAnsiTheme="majorBidi" w:cstheme="majorBidi"/>
                <w:b/>
                <w:sz w:val="22"/>
                <w:szCs w:val="22"/>
              </w:rPr>
            </w:pPr>
            <w:r w:rsidRPr="005445B6">
              <w:rPr>
                <w:rFonts w:asciiTheme="majorBidi" w:hAnsiTheme="majorBidi" w:cstheme="majorBidi"/>
                <w:snapToGrid w:val="0"/>
                <w:sz w:val="22"/>
                <w:szCs w:val="22"/>
              </w:rPr>
              <w:t>Tel: + 353 (0)1 4955000</w:t>
            </w:r>
          </w:p>
        </w:tc>
        <w:tc>
          <w:tcPr>
            <w:tcW w:w="4644" w:type="dxa"/>
          </w:tcPr>
          <w:p w14:paraId="222A2BA4" w14:textId="77777777" w:rsidR="000F6978" w:rsidRPr="005445B6" w:rsidRDefault="000F6978" w:rsidP="00555651">
            <w:pPr>
              <w:rPr>
                <w:rFonts w:asciiTheme="majorBidi" w:hAnsiTheme="majorBidi" w:cstheme="majorBidi"/>
                <w:b/>
                <w:sz w:val="22"/>
                <w:szCs w:val="22"/>
              </w:rPr>
            </w:pPr>
            <w:r w:rsidRPr="005445B6">
              <w:rPr>
                <w:rFonts w:asciiTheme="majorBidi" w:hAnsiTheme="majorBidi" w:cstheme="majorBidi"/>
                <w:b/>
                <w:sz w:val="22"/>
                <w:szCs w:val="22"/>
              </w:rPr>
              <w:t>Slovenija</w:t>
            </w:r>
          </w:p>
          <w:p w14:paraId="46D90560" w14:textId="7872DFD8" w:rsidR="000F6978" w:rsidRPr="005445B6" w:rsidRDefault="000F6978" w:rsidP="00555651">
            <w:pPr>
              <w:rPr>
                <w:rFonts w:asciiTheme="majorBidi" w:hAnsiTheme="majorBidi" w:cstheme="majorBidi"/>
                <w:snapToGrid w:val="0"/>
                <w:sz w:val="22"/>
                <w:szCs w:val="22"/>
              </w:rPr>
            </w:pPr>
            <w:r w:rsidRPr="005445B6">
              <w:rPr>
                <w:rFonts w:asciiTheme="majorBidi" w:hAnsiTheme="majorBidi" w:cstheme="majorBidi"/>
                <w:sz w:val="22"/>
                <w:szCs w:val="22"/>
              </w:rPr>
              <w:t>ViiV Healthcare BV</w:t>
            </w:r>
            <w:r w:rsidRPr="005445B6" w:rsidDel="00EE6875">
              <w:rPr>
                <w:rFonts w:asciiTheme="majorBidi" w:hAnsiTheme="majorBidi" w:cstheme="majorBidi"/>
                <w:snapToGrid w:val="0"/>
                <w:sz w:val="22"/>
                <w:szCs w:val="22"/>
              </w:rPr>
              <w:t xml:space="preserve"> </w:t>
            </w:r>
          </w:p>
          <w:p w14:paraId="0EB002B4" w14:textId="0BD4C518" w:rsidR="000F6978" w:rsidRPr="005445B6" w:rsidRDefault="000F6978" w:rsidP="00555651">
            <w:pPr>
              <w:rPr>
                <w:rFonts w:asciiTheme="majorBidi" w:hAnsiTheme="majorBidi" w:cstheme="majorBidi"/>
                <w:snapToGrid w:val="0"/>
                <w:sz w:val="22"/>
                <w:szCs w:val="22"/>
              </w:rPr>
            </w:pPr>
            <w:r w:rsidRPr="005445B6">
              <w:rPr>
                <w:rFonts w:asciiTheme="majorBidi" w:hAnsiTheme="majorBidi" w:cstheme="majorBidi"/>
                <w:snapToGrid w:val="0"/>
                <w:sz w:val="22"/>
                <w:szCs w:val="22"/>
              </w:rPr>
              <w:t xml:space="preserve">Tel: + 386 </w:t>
            </w:r>
            <w:r w:rsidRPr="005445B6">
              <w:rPr>
                <w:rFonts w:asciiTheme="majorBidi" w:hAnsiTheme="majorBidi" w:cstheme="majorBidi"/>
                <w:color w:val="000000"/>
                <w:sz w:val="22"/>
                <w:szCs w:val="22"/>
              </w:rPr>
              <w:t>80688869</w:t>
            </w:r>
          </w:p>
          <w:p w14:paraId="54499EA1" w14:textId="77777777" w:rsidR="000F6978" w:rsidRPr="005445B6" w:rsidRDefault="000F6978" w:rsidP="00555651">
            <w:pPr>
              <w:rPr>
                <w:rFonts w:asciiTheme="majorBidi" w:hAnsiTheme="majorBidi" w:cstheme="majorBidi"/>
                <w:sz w:val="22"/>
                <w:szCs w:val="22"/>
              </w:rPr>
            </w:pPr>
          </w:p>
        </w:tc>
      </w:tr>
      <w:tr w:rsidR="000F6978" w:rsidRPr="00487516" w14:paraId="3B5CF2C8" w14:textId="77777777" w:rsidTr="000F6978">
        <w:tc>
          <w:tcPr>
            <w:tcW w:w="4644" w:type="dxa"/>
          </w:tcPr>
          <w:p w14:paraId="5F9876DB" w14:textId="77777777" w:rsidR="000F6978" w:rsidRPr="005445B6" w:rsidRDefault="000F6978">
            <w:pPr>
              <w:keepNext/>
              <w:spacing w:line="240" w:lineRule="atLeast"/>
              <w:rPr>
                <w:rFonts w:asciiTheme="majorBidi" w:hAnsiTheme="majorBidi" w:cstheme="majorBidi"/>
                <w:snapToGrid w:val="0"/>
                <w:sz w:val="22"/>
                <w:szCs w:val="22"/>
              </w:rPr>
              <w:pPrChange w:id="1161" w:author="DD" w:date="2026-08-13T21:00:00Z">
                <w:pPr>
                  <w:spacing w:line="240" w:lineRule="atLeast"/>
                </w:pPr>
              </w:pPrChange>
            </w:pPr>
            <w:r w:rsidRPr="005445B6">
              <w:rPr>
                <w:rFonts w:asciiTheme="majorBidi" w:hAnsiTheme="majorBidi" w:cstheme="majorBidi"/>
                <w:b/>
                <w:sz w:val="22"/>
                <w:szCs w:val="22"/>
              </w:rPr>
              <w:t>Ísland</w:t>
            </w:r>
          </w:p>
          <w:p w14:paraId="7714A02C" w14:textId="0F55AC13" w:rsidR="000F6978" w:rsidRPr="005445B6" w:rsidRDefault="000F6978">
            <w:pPr>
              <w:pStyle w:val="Default"/>
              <w:keepNext/>
              <w:rPr>
                <w:rFonts w:asciiTheme="majorBidi" w:hAnsiTheme="majorBidi" w:cstheme="majorBidi"/>
                <w:iCs/>
                <w:sz w:val="22"/>
                <w:szCs w:val="22"/>
                <w:lang w:val="is-IS"/>
              </w:rPr>
              <w:pPrChange w:id="1162" w:author="DD" w:date="2026-08-13T21:00:00Z">
                <w:pPr>
                  <w:pStyle w:val="Default"/>
                </w:pPr>
              </w:pPrChange>
            </w:pPr>
            <w:r w:rsidRPr="005445B6">
              <w:rPr>
                <w:rFonts w:asciiTheme="majorBidi" w:hAnsiTheme="majorBidi" w:cstheme="majorBidi"/>
                <w:iCs/>
                <w:sz w:val="22"/>
                <w:szCs w:val="22"/>
                <w:lang w:val="is-IS"/>
              </w:rPr>
              <w:t xml:space="preserve">Vistor </w:t>
            </w:r>
            <w:ins w:id="1163" w:author="Author">
              <w:r w:rsidR="003D36EB">
                <w:rPr>
                  <w:rFonts w:asciiTheme="majorBidi" w:hAnsiTheme="majorBidi" w:cstheme="majorBidi"/>
                  <w:iCs/>
                  <w:sz w:val="22"/>
                  <w:szCs w:val="22"/>
                  <w:lang w:val="is-IS"/>
                </w:rPr>
                <w:t>e</w:t>
              </w:r>
            </w:ins>
            <w:r w:rsidRPr="005445B6">
              <w:rPr>
                <w:rFonts w:asciiTheme="majorBidi" w:hAnsiTheme="majorBidi" w:cstheme="majorBidi"/>
                <w:iCs/>
                <w:sz w:val="22"/>
                <w:szCs w:val="22"/>
                <w:lang w:val="is-IS"/>
              </w:rPr>
              <w:t xml:space="preserve">hf. </w:t>
            </w:r>
          </w:p>
          <w:p w14:paraId="6D51B869" w14:textId="77777777" w:rsidR="000F6978" w:rsidRPr="005445B6" w:rsidRDefault="000F6978">
            <w:pPr>
              <w:keepNext/>
              <w:rPr>
                <w:rFonts w:asciiTheme="majorBidi" w:hAnsiTheme="majorBidi" w:cstheme="majorBidi"/>
                <w:b/>
                <w:sz w:val="22"/>
                <w:szCs w:val="22"/>
              </w:rPr>
              <w:pPrChange w:id="1164" w:author="DD" w:date="2026-08-13T21:00:00Z">
                <w:pPr/>
              </w:pPrChange>
            </w:pPr>
            <w:r w:rsidRPr="005445B6">
              <w:rPr>
                <w:rFonts w:asciiTheme="majorBidi" w:hAnsiTheme="majorBidi" w:cstheme="majorBidi"/>
                <w:iCs/>
                <w:color w:val="000000"/>
                <w:sz w:val="22"/>
                <w:szCs w:val="22"/>
                <w:lang w:val="is-IS"/>
              </w:rPr>
              <w:t>Sími: +354 535 7000</w:t>
            </w:r>
          </w:p>
        </w:tc>
        <w:tc>
          <w:tcPr>
            <w:tcW w:w="4644" w:type="dxa"/>
          </w:tcPr>
          <w:p w14:paraId="731C7ADE" w14:textId="77777777" w:rsidR="000F6978" w:rsidRPr="005445B6" w:rsidRDefault="000F6978">
            <w:pPr>
              <w:keepNext/>
              <w:rPr>
                <w:rFonts w:asciiTheme="majorBidi" w:hAnsiTheme="majorBidi" w:cstheme="majorBidi"/>
                <w:b/>
                <w:sz w:val="22"/>
                <w:szCs w:val="22"/>
              </w:rPr>
              <w:pPrChange w:id="1165" w:author="DD" w:date="2026-08-13T21:00:00Z">
                <w:pPr/>
              </w:pPrChange>
            </w:pPr>
            <w:r w:rsidRPr="005445B6">
              <w:rPr>
                <w:rFonts w:asciiTheme="majorBidi" w:hAnsiTheme="majorBidi" w:cstheme="majorBidi"/>
                <w:b/>
                <w:sz w:val="22"/>
                <w:szCs w:val="22"/>
              </w:rPr>
              <w:t>Slovenská republika</w:t>
            </w:r>
          </w:p>
          <w:p w14:paraId="26A2980D" w14:textId="73E1C1D0" w:rsidR="000F6978" w:rsidRPr="005445B6" w:rsidRDefault="000F6978">
            <w:pPr>
              <w:keepNext/>
              <w:spacing w:line="240" w:lineRule="atLeast"/>
              <w:rPr>
                <w:rFonts w:asciiTheme="majorBidi" w:hAnsiTheme="majorBidi" w:cstheme="majorBidi"/>
                <w:snapToGrid w:val="0"/>
                <w:sz w:val="22"/>
                <w:szCs w:val="22"/>
              </w:rPr>
              <w:pPrChange w:id="1166" w:author="DD" w:date="2026-08-13T21:00:00Z">
                <w:pPr>
                  <w:spacing w:line="240" w:lineRule="atLeast"/>
                </w:pPr>
              </w:pPrChange>
            </w:pPr>
            <w:r w:rsidRPr="005445B6">
              <w:rPr>
                <w:rFonts w:asciiTheme="majorBidi" w:hAnsiTheme="majorBidi" w:cstheme="majorBidi"/>
                <w:sz w:val="22"/>
                <w:szCs w:val="22"/>
              </w:rPr>
              <w:t>ViiV Healthcare BV</w:t>
            </w:r>
            <w:r w:rsidRPr="005445B6" w:rsidDel="00EE6875">
              <w:rPr>
                <w:rFonts w:asciiTheme="majorBidi" w:hAnsiTheme="majorBidi" w:cstheme="majorBidi"/>
                <w:snapToGrid w:val="0"/>
                <w:sz w:val="22"/>
                <w:szCs w:val="22"/>
              </w:rPr>
              <w:t xml:space="preserve"> </w:t>
            </w:r>
          </w:p>
          <w:p w14:paraId="46AFF8DF" w14:textId="3567EC8A" w:rsidR="000F6978" w:rsidRDefault="000F6978">
            <w:pPr>
              <w:keepNext/>
              <w:spacing w:line="240" w:lineRule="atLeast"/>
              <w:rPr>
                <w:ins w:id="1167" w:author="Author"/>
                <w:rFonts w:asciiTheme="majorBidi" w:hAnsiTheme="majorBidi" w:cstheme="majorBidi"/>
                <w:color w:val="000000"/>
                <w:sz w:val="22"/>
                <w:szCs w:val="22"/>
              </w:rPr>
              <w:pPrChange w:id="1168" w:author="DD" w:date="2026-08-13T21:00:00Z">
                <w:pPr>
                  <w:spacing w:line="240" w:lineRule="atLeast"/>
                </w:pPr>
              </w:pPrChange>
            </w:pPr>
            <w:r w:rsidRPr="005445B6">
              <w:rPr>
                <w:rFonts w:asciiTheme="majorBidi" w:hAnsiTheme="majorBidi" w:cstheme="majorBidi"/>
                <w:snapToGrid w:val="0"/>
                <w:sz w:val="22"/>
                <w:szCs w:val="22"/>
              </w:rPr>
              <w:t xml:space="preserve">Tel: + 421 </w:t>
            </w:r>
            <w:r w:rsidRPr="005445B6">
              <w:rPr>
                <w:rFonts w:asciiTheme="majorBidi" w:hAnsiTheme="majorBidi" w:cstheme="majorBidi"/>
                <w:color w:val="000000"/>
                <w:sz w:val="22"/>
                <w:szCs w:val="22"/>
              </w:rPr>
              <w:t>800500589</w:t>
            </w:r>
          </w:p>
          <w:p w14:paraId="6DBC8215" w14:textId="7A997926" w:rsidR="003D36EB" w:rsidRPr="005445B6" w:rsidDel="00EC6CB0" w:rsidRDefault="003D36EB">
            <w:pPr>
              <w:keepNext/>
              <w:spacing w:line="240" w:lineRule="atLeast"/>
              <w:rPr>
                <w:del w:id="1169" w:author="Author"/>
                <w:rFonts w:asciiTheme="majorBidi" w:hAnsiTheme="majorBidi" w:cstheme="majorBidi"/>
                <w:snapToGrid w:val="0"/>
                <w:sz w:val="22"/>
                <w:szCs w:val="22"/>
              </w:rPr>
              <w:pPrChange w:id="1170" w:author="DD" w:date="2026-08-13T21:00:00Z">
                <w:pPr>
                  <w:spacing w:line="240" w:lineRule="atLeast"/>
                </w:pPr>
              </w:pPrChange>
            </w:pPr>
          </w:p>
          <w:p w14:paraId="4DEDEAFE" w14:textId="77777777" w:rsidR="000F6978" w:rsidRPr="005445B6" w:rsidRDefault="000F6978">
            <w:pPr>
              <w:keepNext/>
              <w:spacing w:line="240" w:lineRule="atLeast"/>
              <w:rPr>
                <w:rFonts w:asciiTheme="majorBidi" w:hAnsiTheme="majorBidi" w:cstheme="majorBidi"/>
                <w:sz w:val="22"/>
                <w:szCs w:val="22"/>
              </w:rPr>
              <w:pPrChange w:id="1171" w:author="DD" w:date="2026-08-13T21:00:00Z">
                <w:pPr>
                  <w:spacing w:line="240" w:lineRule="atLeast"/>
                </w:pPr>
              </w:pPrChange>
            </w:pPr>
          </w:p>
        </w:tc>
      </w:tr>
      <w:tr w:rsidR="000F6978" w:rsidRPr="00487516" w14:paraId="74416D74" w14:textId="77777777" w:rsidTr="000F6978">
        <w:tc>
          <w:tcPr>
            <w:tcW w:w="4644" w:type="dxa"/>
          </w:tcPr>
          <w:p w14:paraId="77DABAB2" w14:textId="77777777" w:rsidR="000F6978" w:rsidRPr="005445B6" w:rsidRDefault="000F6978" w:rsidP="00555651">
            <w:pPr>
              <w:keepNext/>
              <w:rPr>
                <w:rFonts w:asciiTheme="majorBidi" w:hAnsiTheme="majorBidi" w:cstheme="majorBidi"/>
                <w:b/>
                <w:snapToGrid w:val="0"/>
                <w:sz w:val="22"/>
                <w:szCs w:val="22"/>
              </w:rPr>
            </w:pPr>
            <w:r w:rsidRPr="005445B6">
              <w:rPr>
                <w:rFonts w:asciiTheme="majorBidi" w:hAnsiTheme="majorBidi" w:cstheme="majorBidi"/>
                <w:b/>
                <w:snapToGrid w:val="0"/>
                <w:sz w:val="22"/>
                <w:szCs w:val="22"/>
              </w:rPr>
              <w:t>Italia</w:t>
            </w:r>
          </w:p>
          <w:p w14:paraId="1D3928EA" w14:textId="77777777" w:rsidR="000F6978" w:rsidRPr="005445B6" w:rsidRDefault="000F6978" w:rsidP="00555651">
            <w:pPr>
              <w:keepNext/>
              <w:rPr>
                <w:rFonts w:asciiTheme="majorBidi" w:hAnsiTheme="majorBidi" w:cstheme="majorBidi"/>
                <w:color w:val="000000"/>
                <w:sz w:val="22"/>
                <w:szCs w:val="22"/>
              </w:rPr>
            </w:pPr>
            <w:r w:rsidRPr="005445B6">
              <w:rPr>
                <w:rFonts w:asciiTheme="majorBidi" w:hAnsiTheme="majorBidi" w:cstheme="majorBidi"/>
                <w:color w:val="000000"/>
                <w:sz w:val="22"/>
                <w:szCs w:val="22"/>
              </w:rPr>
              <w:t xml:space="preserve">ViiV Healthcare S.r.l. </w:t>
            </w:r>
          </w:p>
          <w:p w14:paraId="34E3625D" w14:textId="77777777" w:rsidR="000F6978" w:rsidRPr="005445B6" w:rsidRDefault="000F6978" w:rsidP="00555651">
            <w:pPr>
              <w:keepNext/>
              <w:rPr>
                <w:rFonts w:asciiTheme="majorBidi" w:hAnsiTheme="majorBidi" w:cstheme="majorBidi"/>
                <w:sz w:val="22"/>
                <w:szCs w:val="22"/>
              </w:rPr>
            </w:pPr>
            <w:r w:rsidRPr="005445B6">
              <w:rPr>
                <w:rFonts w:asciiTheme="majorBidi" w:hAnsiTheme="majorBidi" w:cstheme="majorBidi"/>
                <w:snapToGrid w:val="0"/>
                <w:sz w:val="22"/>
                <w:szCs w:val="22"/>
              </w:rPr>
              <w:t>Tel: + 39 (0)45 7741600</w:t>
            </w:r>
          </w:p>
        </w:tc>
        <w:tc>
          <w:tcPr>
            <w:tcW w:w="4644" w:type="dxa"/>
          </w:tcPr>
          <w:p w14:paraId="12415CF5" w14:textId="77777777" w:rsidR="000F6978" w:rsidRPr="005445B6" w:rsidRDefault="000F6978" w:rsidP="00555651">
            <w:pPr>
              <w:rPr>
                <w:rFonts w:asciiTheme="majorBidi" w:hAnsiTheme="majorBidi" w:cstheme="majorBidi"/>
                <w:b/>
                <w:sz w:val="22"/>
                <w:szCs w:val="22"/>
              </w:rPr>
            </w:pPr>
            <w:r w:rsidRPr="005445B6">
              <w:rPr>
                <w:rFonts w:asciiTheme="majorBidi" w:hAnsiTheme="majorBidi" w:cstheme="majorBidi"/>
                <w:b/>
                <w:sz w:val="22"/>
                <w:szCs w:val="22"/>
              </w:rPr>
              <w:t>Suomi/Finland</w:t>
            </w:r>
          </w:p>
          <w:p w14:paraId="7097EE4E" w14:textId="77777777" w:rsidR="000F6978" w:rsidRPr="005445B6" w:rsidRDefault="000F6978" w:rsidP="00555651">
            <w:pPr>
              <w:rPr>
                <w:rFonts w:asciiTheme="majorBidi" w:hAnsiTheme="majorBidi" w:cstheme="majorBidi"/>
                <w:snapToGrid w:val="0"/>
                <w:sz w:val="22"/>
                <w:szCs w:val="22"/>
              </w:rPr>
            </w:pPr>
            <w:r w:rsidRPr="005445B6">
              <w:rPr>
                <w:rFonts w:asciiTheme="majorBidi" w:hAnsiTheme="majorBidi" w:cstheme="majorBidi"/>
                <w:snapToGrid w:val="0"/>
                <w:sz w:val="22"/>
                <w:szCs w:val="22"/>
              </w:rPr>
              <w:t>GlaxoSmithKline Oy</w:t>
            </w:r>
          </w:p>
          <w:p w14:paraId="0F9E153C" w14:textId="77777777" w:rsidR="000F6978" w:rsidRPr="005445B6" w:rsidRDefault="000F6978" w:rsidP="00555651">
            <w:pPr>
              <w:rPr>
                <w:rFonts w:asciiTheme="majorBidi" w:hAnsiTheme="majorBidi" w:cstheme="majorBidi"/>
                <w:snapToGrid w:val="0"/>
                <w:sz w:val="22"/>
                <w:szCs w:val="22"/>
              </w:rPr>
            </w:pPr>
            <w:r w:rsidRPr="005445B6">
              <w:rPr>
                <w:rFonts w:asciiTheme="majorBidi" w:hAnsiTheme="majorBidi" w:cstheme="majorBidi"/>
                <w:snapToGrid w:val="0"/>
                <w:sz w:val="22"/>
                <w:szCs w:val="22"/>
              </w:rPr>
              <w:t>Puh/Tel: + 358 (0)10 30 30 30</w:t>
            </w:r>
          </w:p>
          <w:p w14:paraId="4CE1247B" w14:textId="77777777" w:rsidR="000F6978" w:rsidRPr="005445B6" w:rsidRDefault="000F6978" w:rsidP="00555651">
            <w:pPr>
              <w:rPr>
                <w:rFonts w:asciiTheme="majorBidi" w:hAnsiTheme="majorBidi" w:cstheme="majorBidi"/>
                <w:b/>
                <w:sz w:val="22"/>
                <w:szCs w:val="22"/>
              </w:rPr>
            </w:pPr>
          </w:p>
        </w:tc>
      </w:tr>
      <w:tr w:rsidR="000F6978" w:rsidRPr="00487516" w14:paraId="45C90E6C" w14:textId="77777777" w:rsidTr="000F6978">
        <w:tc>
          <w:tcPr>
            <w:tcW w:w="4644" w:type="dxa"/>
          </w:tcPr>
          <w:p w14:paraId="0D10F521" w14:textId="77777777" w:rsidR="000F6978" w:rsidRPr="005445B6" w:rsidRDefault="000F6978" w:rsidP="00555651">
            <w:pPr>
              <w:rPr>
                <w:rFonts w:asciiTheme="majorBidi" w:hAnsiTheme="majorBidi" w:cstheme="majorBidi"/>
                <w:b/>
                <w:snapToGrid w:val="0"/>
                <w:sz w:val="22"/>
                <w:szCs w:val="22"/>
              </w:rPr>
            </w:pPr>
            <w:r w:rsidRPr="005445B6">
              <w:rPr>
                <w:rFonts w:asciiTheme="majorBidi" w:hAnsiTheme="majorBidi" w:cstheme="majorBidi"/>
                <w:b/>
                <w:snapToGrid w:val="0"/>
                <w:sz w:val="22"/>
                <w:szCs w:val="22"/>
              </w:rPr>
              <w:t>Κύπρος</w:t>
            </w:r>
          </w:p>
          <w:p w14:paraId="5E989B60" w14:textId="2310D5DD" w:rsidR="000F6978" w:rsidRPr="005445B6" w:rsidRDefault="000F6978" w:rsidP="00555651">
            <w:pPr>
              <w:rPr>
                <w:rFonts w:asciiTheme="majorBidi" w:hAnsiTheme="majorBidi" w:cstheme="majorBidi"/>
                <w:snapToGrid w:val="0"/>
                <w:sz w:val="22"/>
                <w:szCs w:val="22"/>
              </w:rPr>
            </w:pPr>
            <w:r w:rsidRPr="005445B6">
              <w:rPr>
                <w:rFonts w:asciiTheme="majorBidi" w:hAnsiTheme="majorBidi" w:cstheme="majorBidi"/>
                <w:sz w:val="22"/>
                <w:szCs w:val="22"/>
              </w:rPr>
              <w:t>ViiV Healthcare BV</w:t>
            </w:r>
            <w:r w:rsidRPr="005445B6" w:rsidDel="00EE6875">
              <w:rPr>
                <w:rFonts w:asciiTheme="majorBidi" w:hAnsiTheme="majorBidi" w:cstheme="majorBidi"/>
                <w:snapToGrid w:val="0"/>
                <w:sz w:val="22"/>
                <w:szCs w:val="22"/>
              </w:rPr>
              <w:t xml:space="preserve"> </w:t>
            </w:r>
          </w:p>
          <w:p w14:paraId="1F8D880B" w14:textId="22AE5472" w:rsidR="000F6978" w:rsidRPr="005445B6" w:rsidRDefault="000F6978" w:rsidP="00555651">
            <w:pPr>
              <w:rPr>
                <w:rFonts w:asciiTheme="majorBidi" w:hAnsiTheme="majorBidi" w:cstheme="majorBidi"/>
                <w:snapToGrid w:val="0"/>
                <w:color w:val="000000"/>
                <w:sz w:val="22"/>
                <w:szCs w:val="22"/>
              </w:rPr>
            </w:pPr>
            <w:r w:rsidRPr="005445B6">
              <w:rPr>
                <w:rFonts w:asciiTheme="majorBidi" w:hAnsiTheme="majorBidi" w:cstheme="majorBidi"/>
                <w:sz w:val="22"/>
                <w:szCs w:val="22"/>
                <w:lang w:val="el-GR"/>
              </w:rPr>
              <w:t>Τηλ</w:t>
            </w:r>
            <w:r w:rsidRPr="005445B6">
              <w:rPr>
                <w:rFonts w:asciiTheme="majorBidi" w:hAnsiTheme="majorBidi" w:cstheme="majorBidi"/>
                <w:sz w:val="22"/>
                <w:szCs w:val="22"/>
              </w:rPr>
              <w:t xml:space="preserve">: </w:t>
            </w:r>
            <w:r w:rsidRPr="005445B6">
              <w:rPr>
                <w:rFonts w:asciiTheme="majorBidi" w:hAnsiTheme="majorBidi" w:cstheme="majorBidi"/>
                <w:snapToGrid w:val="0"/>
                <w:color w:val="000000"/>
                <w:sz w:val="22"/>
                <w:szCs w:val="22"/>
              </w:rPr>
              <w:t xml:space="preserve">+ 357 </w:t>
            </w:r>
            <w:r w:rsidRPr="005445B6">
              <w:rPr>
                <w:rFonts w:asciiTheme="majorBidi" w:hAnsiTheme="majorBidi" w:cstheme="majorBidi"/>
                <w:color w:val="000000"/>
                <w:sz w:val="22"/>
                <w:szCs w:val="22"/>
              </w:rPr>
              <w:t>80070017</w:t>
            </w:r>
          </w:p>
          <w:p w14:paraId="512C15EA" w14:textId="77777777" w:rsidR="000F6978" w:rsidRPr="005445B6" w:rsidRDefault="000F6978" w:rsidP="00555651">
            <w:pPr>
              <w:rPr>
                <w:rFonts w:asciiTheme="majorBidi" w:hAnsiTheme="majorBidi" w:cstheme="majorBidi"/>
                <w:sz w:val="22"/>
                <w:szCs w:val="22"/>
              </w:rPr>
            </w:pPr>
          </w:p>
        </w:tc>
        <w:tc>
          <w:tcPr>
            <w:tcW w:w="4644" w:type="dxa"/>
          </w:tcPr>
          <w:p w14:paraId="2351943E" w14:textId="77777777" w:rsidR="000F6978" w:rsidRPr="005445B6" w:rsidRDefault="000F6978" w:rsidP="00555651">
            <w:pPr>
              <w:rPr>
                <w:rFonts w:asciiTheme="majorBidi" w:hAnsiTheme="majorBidi" w:cstheme="majorBidi"/>
                <w:b/>
                <w:sz w:val="22"/>
                <w:szCs w:val="22"/>
                <w:lang w:val="nl-NL"/>
              </w:rPr>
            </w:pPr>
            <w:r w:rsidRPr="005445B6">
              <w:rPr>
                <w:rFonts w:asciiTheme="majorBidi" w:hAnsiTheme="majorBidi" w:cstheme="majorBidi"/>
                <w:b/>
                <w:sz w:val="22"/>
                <w:szCs w:val="22"/>
                <w:lang w:val="nl-NL"/>
              </w:rPr>
              <w:t>Sverige</w:t>
            </w:r>
          </w:p>
          <w:p w14:paraId="0BB0C706" w14:textId="77777777" w:rsidR="000F6978" w:rsidRPr="005445B6" w:rsidRDefault="000F6978" w:rsidP="00555651">
            <w:pPr>
              <w:rPr>
                <w:rFonts w:asciiTheme="majorBidi" w:hAnsiTheme="majorBidi" w:cstheme="majorBidi"/>
                <w:sz w:val="22"/>
                <w:szCs w:val="22"/>
                <w:lang w:val="nl-NL"/>
              </w:rPr>
            </w:pPr>
            <w:r w:rsidRPr="005445B6">
              <w:rPr>
                <w:rFonts w:asciiTheme="majorBidi" w:hAnsiTheme="majorBidi" w:cstheme="majorBidi"/>
                <w:snapToGrid w:val="0"/>
                <w:sz w:val="22"/>
                <w:szCs w:val="22"/>
                <w:lang w:val="nl-NL"/>
              </w:rPr>
              <w:t>GlaxoSmithKline AB</w:t>
            </w:r>
          </w:p>
          <w:p w14:paraId="17CFE303" w14:textId="77777777" w:rsidR="000F6978" w:rsidRPr="005445B6" w:rsidRDefault="000F6978" w:rsidP="00555651">
            <w:pPr>
              <w:rPr>
                <w:rFonts w:asciiTheme="majorBidi" w:hAnsiTheme="majorBidi" w:cstheme="majorBidi"/>
                <w:sz w:val="22"/>
                <w:szCs w:val="22"/>
                <w:lang w:val="nl-NL"/>
              </w:rPr>
            </w:pPr>
            <w:r w:rsidRPr="005445B6">
              <w:rPr>
                <w:rFonts w:asciiTheme="majorBidi" w:hAnsiTheme="majorBidi" w:cstheme="majorBidi"/>
                <w:sz w:val="22"/>
                <w:szCs w:val="22"/>
                <w:lang w:val="nl-NL"/>
              </w:rPr>
              <w:t>Tel: + 46 (0)8 638 93 00</w:t>
            </w:r>
          </w:p>
          <w:p w14:paraId="1D44958D" w14:textId="77777777" w:rsidR="000F6978" w:rsidRPr="005445B6" w:rsidRDefault="000F6978" w:rsidP="00555651">
            <w:pPr>
              <w:rPr>
                <w:rFonts w:asciiTheme="majorBidi" w:hAnsiTheme="majorBidi" w:cstheme="majorBidi"/>
                <w:sz w:val="22"/>
                <w:szCs w:val="22"/>
                <w:lang w:val="nl-NL"/>
              </w:rPr>
            </w:pPr>
            <w:r w:rsidRPr="005445B6">
              <w:rPr>
                <w:rFonts w:asciiTheme="majorBidi" w:hAnsiTheme="majorBidi" w:cstheme="majorBidi"/>
                <w:sz w:val="22"/>
                <w:szCs w:val="22"/>
                <w:lang w:val="nl-NL"/>
              </w:rPr>
              <w:t>info.produkt@gsk.com</w:t>
            </w:r>
          </w:p>
          <w:p w14:paraId="6B2A032F" w14:textId="77777777" w:rsidR="000F6978" w:rsidRPr="005445B6" w:rsidRDefault="000F6978" w:rsidP="00555651">
            <w:pPr>
              <w:rPr>
                <w:rFonts w:asciiTheme="majorBidi" w:hAnsiTheme="majorBidi" w:cstheme="majorBidi"/>
                <w:b/>
                <w:sz w:val="22"/>
                <w:szCs w:val="22"/>
                <w:lang w:val="nl-NL"/>
              </w:rPr>
            </w:pPr>
          </w:p>
        </w:tc>
      </w:tr>
      <w:tr w:rsidR="000F6978" w:rsidRPr="00487516" w14:paraId="76B5D83B" w14:textId="77777777" w:rsidTr="000F6978">
        <w:tc>
          <w:tcPr>
            <w:tcW w:w="4644" w:type="dxa"/>
          </w:tcPr>
          <w:p w14:paraId="4D3B11E3" w14:textId="77777777" w:rsidR="000F6978" w:rsidRPr="005445B6" w:rsidRDefault="000F6978">
            <w:pPr>
              <w:keepNext/>
              <w:rPr>
                <w:rFonts w:asciiTheme="majorBidi" w:hAnsiTheme="majorBidi" w:cstheme="majorBidi"/>
                <w:b/>
                <w:snapToGrid w:val="0"/>
                <w:sz w:val="22"/>
                <w:szCs w:val="22"/>
                <w:lang w:val="it-IT"/>
              </w:rPr>
              <w:pPrChange w:id="1172" w:author="Author">
                <w:pPr/>
              </w:pPrChange>
            </w:pPr>
            <w:r w:rsidRPr="005445B6">
              <w:rPr>
                <w:rFonts w:asciiTheme="majorBidi" w:hAnsiTheme="majorBidi" w:cstheme="majorBidi"/>
                <w:b/>
                <w:snapToGrid w:val="0"/>
                <w:sz w:val="22"/>
                <w:szCs w:val="22"/>
                <w:lang w:val="it-IT"/>
              </w:rPr>
              <w:t>Latvija</w:t>
            </w:r>
          </w:p>
          <w:p w14:paraId="6E2A0455" w14:textId="7A4E55AC" w:rsidR="000F6978" w:rsidRPr="005445B6" w:rsidRDefault="000F6978">
            <w:pPr>
              <w:keepNext/>
              <w:autoSpaceDE w:val="0"/>
              <w:autoSpaceDN w:val="0"/>
              <w:adjustRightInd w:val="0"/>
              <w:rPr>
                <w:rFonts w:asciiTheme="majorBidi" w:hAnsiTheme="majorBidi" w:cstheme="majorBidi"/>
                <w:snapToGrid w:val="0"/>
                <w:sz w:val="22"/>
                <w:szCs w:val="22"/>
              </w:rPr>
              <w:pPrChange w:id="1173" w:author="Author">
                <w:pPr>
                  <w:autoSpaceDE w:val="0"/>
                  <w:autoSpaceDN w:val="0"/>
                  <w:adjustRightInd w:val="0"/>
                </w:pPr>
              </w:pPrChange>
            </w:pPr>
            <w:r w:rsidRPr="005445B6">
              <w:rPr>
                <w:rFonts w:asciiTheme="majorBidi" w:hAnsiTheme="majorBidi" w:cstheme="majorBidi"/>
                <w:sz w:val="22"/>
                <w:szCs w:val="22"/>
              </w:rPr>
              <w:t>ViiV Healthcare BV</w:t>
            </w:r>
            <w:r w:rsidRPr="005445B6" w:rsidDel="00EE6875">
              <w:rPr>
                <w:rFonts w:asciiTheme="majorBidi" w:hAnsiTheme="majorBidi" w:cstheme="majorBidi"/>
                <w:snapToGrid w:val="0"/>
                <w:sz w:val="22"/>
                <w:szCs w:val="22"/>
              </w:rPr>
              <w:t xml:space="preserve"> </w:t>
            </w:r>
          </w:p>
          <w:p w14:paraId="5CF52D09" w14:textId="4F2A6DEB" w:rsidR="000F6978" w:rsidRPr="005445B6" w:rsidRDefault="000F6978" w:rsidP="00555651">
            <w:pPr>
              <w:autoSpaceDE w:val="0"/>
              <w:autoSpaceDN w:val="0"/>
              <w:adjustRightInd w:val="0"/>
              <w:rPr>
                <w:rFonts w:asciiTheme="majorBidi" w:hAnsiTheme="majorBidi" w:cstheme="majorBidi"/>
                <w:b/>
                <w:bCs/>
                <w:color w:val="000000"/>
                <w:sz w:val="22"/>
                <w:szCs w:val="22"/>
                <w:lang w:eastAsia="en-GB"/>
              </w:rPr>
            </w:pPr>
            <w:r w:rsidRPr="005445B6">
              <w:rPr>
                <w:rFonts w:asciiTheme="majorBidi" w:hAnsiTheme="majorBidi" w:cstheme="majorBidi"/>
                <w:snapToGrid w:val="0"/>
                <w:sz w:val="22"/>
                <w:szCs w:val="22"/>
              </w:rPr>
              <w:t xml:space="preserve">Tel: + 371 </w:t>
            </w:r>
            <w:r w:rsidRPr="005445B6">
              <w:rPr>
                <w:rFonts w:asciiTheme="majorBidi" w:hAnsiTheme="majorBidi" w:cstheme="majorBidi"/>
                <w:color w:val="000000"/>
                <w:sz w:val="22"/>
                <w:szCs w:val="22"/>
              </w:rPr>
              <w:t>80205045</w:t>
            </w:r>
          </w:p>
          <w:p w14:paraId="1C682124" w14:textId="77777777" w:rsidR="000F6978" w:rsidRPr="005445B6" w:rsidRDefault="000F6978" w:rsidP="00555651">
            <w:pPr>
              <w:rPr>
                <w:rFonts w:asciiTheme="majorBidi" w:hAnsiTheme="majorBidi" w:cstheme="majorBidi"/>
                <w:sz w:val="22"/>
                <w:szCs w:val="22"/>
              </w:rPr>
            </w:pPr>
          </w:p>
        </w:tc>
        <w:tc>
          <w:tcPr>
            <w:tcW w:w="4644" w:type="dxa"/>
          </w:tcPr>
          <w:p w14:paraId="61CC17F3" w14:textId="0181A044" w:rsidR="000F6978" w:rsidRPr="005445B6" w:rsidDel="003D36EB" w:rsidRDefault="000F6978" w:rsidP="00555651">
            <w:pPr>
              <w:rPr>
                <w:del w:id="1174" w:author="Author"/>
                <w:rFonts w:asciiTheme="majorBidi" w:hAnsiTheme="majorBidi" w:cstheme="majorBidi"/>
                <w:b/>
                <w:sz w:val="22"/>
                <w:szCs w:val="22"/>
              </w:rPr>
            </w:pPr>
            <w:del w:id="1175" w:author="Author">
              <w:r w:rsidRPr="005445B6" w:rsidDel="003D36EB">
                <w:rPr>
                  <w:rFonts w:asciiTheme="majorBidi" w:hAnsiTheme="majorBidi" w:cstheme="majorBidi"/>
                  <w:b/>
                  <w:sz w:val="22"/>
                  <w:szCs w:val="22"/>
                </w:rPr>
                <w:delText>United Kingdom (Northern Ireland)</w:delText>
              </w:r>
            </w:del>
          </w:p>
          <w:p w14:paraId="6DBFB61E" w14:textId="1A28EA21" w:rsidR="000F6978" w:rsidRPr="005445B6" w:rsidDel="003D36EB" w:rsidRDefault="000F6978" w:rsidP="00555651">
            <w:pPr>
              <w:rPr>
                <w:del w:id="1176" w:author="Author"/>
                <w:rFonts w:asciiTheme="majorBidi" w:hAnsiTheme="majorBidi" w:cstheme="majorBidi"/>
                <w:color w:val="000000"/>
                <w:sz w:val="22"/>
                <w:szCs w:val="22"/>
              </w:rPr>
            </w:pPr>
            <w:del w:id="1177" w:author="Author">
              <w:r w:rsidRPr="005445B6" w:rsidDel="003D36EB">
                <w:rPr>
                  <w:rFonts w:asciiTheme="majorBidi" w:hAnsiTheme="majorBidi" w:cstheme="majorBidi"/>
                  <w:color w:val="000000"/>
                  <w:sz w:val="22"/>
                  <w:szCs w:val="22"/>
                </w:rPr>
                <w:delText>ViiV Healthcare BV</w:delText>
              </w:r>
            </w:del>
          </w:p>
          <w:p w14:paraId="6EBA8BDD" w14:textId="6451AD1E" w:rsidR="000F6978" w:rsidRPr="005445B6" w:rsidDel="003D36EB" w:rsidRDefault="000F6978" w:rsidP="00555651">
            <w:pPr>
              <w:rPr>
                <w:del w:id="1178" w:author="Author"/>
                <w:rFonts w:asciiTheme="majorBidi" w:hAnsiTheme="majorBidi" w:cstheme="majorBidi"/>
                <w:snapToGrid w:val="0"/>
                <w:sz w:val="22"/>
                <w:szCs w:val="22"/>
              </w:rPr>
            </w:pPr>
            <w:del w:id="1179" w:author="Author">
              <w:r w:rsidRPr="005445B6" w:rsidDel="003D36EB">
                <w:rPr>
                  <w:rFonts w:asciiTheme="majorBidi" w:hAnsiTheme="majorBidi" w:cstheme="majorBidi"/>
                  <w:snapToGrid w:val="0"/>
                  <w:sz w:val="22"/>
                  <w:szCs w:val="22"/>
                </w:rPr>
                <w:delText>Tel: + 44 (0)800 221441</w:delText>
              </w:r>
            </w:del>
          </w:p>
          <w:p w14:paraId="05949DF1" w14:textId="2774106E" w:rsidR="000F6978" w:rsidRPr="005445B6" w:rsidDel="003D36EB" w:rsidRDefault="000F6978" w:rsidP="00555651">
            <w:pPr>
              <w:rPr>
                <w:del w:id="1180" w:author="Author"/>
                <w:rFonts w:asciiTheme="majorBidi" w:hAnsiTheme="majorBidi" w:cstheme="majorBidi"/>
                <w:sz w:val="22"/>
                <w:szCs w:val="22"/>
              </w:rPr>
            </w:pPr>
            <w:del w:id="1181" w:author="Author">
              <w:r w:rsidRPr="005445B6" w:rsidDel="003D36EB">
                <w:rPr>
                  <w:rFonts w:asciiTheme="majorBidi" w:hAnsiTheme="majorBidi" w:cstheme="majorBidi"/>
                  <w:sz w:val="22"/>
                  <w:szCs w:val="22"/>
                </w:rPr>
                <w:delText xml:space="preserve">customercontactuk@gsk.com </w:delText>
              </w:r>
            </w:del>
          </w:p>
          <w:p w14:paraId="317BD562" w14:textId="2AA70881" w:rsidR="000F6978" w:rsidRPr="005445B6" w:rsidRDefault="000F6978" w:rsidP="00555651">
            <w:pPr>
              <w:rPr>
                <w:rFonts w:asciiTheme="majorBidi" w:hAnsiTheme="majorBidi" w:cstheme="majorBidi"/>
                <w:b/>
                <w:sz w:val="22"/>
                <w:szCs w:val="22"/>
              </w:rPr>
            </w:pPr>
            <w:del w:id="1182" w:author="Author">
              <w:r w:rsidRPr="005445B6" w:rsidDel="003D36EB">
                <w:rPr>
                  <w:rFonts w:asciiTheme="majorBidi" w:hAnsiTheme="majorBidi" w:cstheme="majorBidi"/>
                  <w:snapToGrid w:val="0"/>
                  <w:sz w:val="22"/>
                  <w:szCs w:val="22"/>
                </w:rPr>
                <w:delText xml:space="preserve"> </w:delText>
              </w:r>
            </w:del>
          </w:p>
        </w:tc>
      </w:tr>
    </w:tbl>
    <w:p w14:paraId="779E3AA5" w14:textId="77777777" w:rsidR="000F6978" w:rsidRDefault="000F6978" w:rsidP="00200DE5">
      <w:pPr>
        <w:ind w:right="-2"/>
        <w:rPr>
          <w:b/>
          <w:bCs/>
          <w:sz w:val="22"/>
          <w:szCs w:val="22"/>
          <w:lang w:val="mt-MT"/>
        </w:rPr>
      </w:pPr>
    </w:p>
    <w:p w14:paraId="5BA761F7" w14:textId="0A18E1E1" w:rsidR="00200DE5" w:rsidRPr="00A26030" w:rsidRDefault="002D7D66" w:rsidP="00200DE5">
      <w:pPr>
        <w:ind w:right="-2"/>
        <w:rPr>
          <w:b/>
          <w:bCs/>
          <w:sz w:val="22"/>
          <w:szCs w:val="22"/>
          <w:lang w:val="mt-MT"/>
        </w:rPr>
      </w:pPr>
      <w:r w:rsidRPr="00A26030">
        <w:rPr>
          <w:b/>
          <w:bCs/>
          <w:sz w:val="22"/>
          <w:szCs w:val="22"/>
          <w:lang w:val="mt-MT"/>
        </w:rPr>
        <w:t xml:space="preserve">Dan il-fuljett kien </w:t>
      </w:r>
      <w:bookmarkStart w:id="1183" w:name="OLE_LINK375"/>
      <w:bookmarkStart w:id="1184" w:name="OLE_LINK376"/>
      <w:r w:rsidRPr="00A26030">
        <w:rPr>
          <w:b/>
          <w:noProof/>
          <w:snapToGrid w:val="0"/>
          <w:sz w:val="22"/>
          <w:szCs w:val="22"/>
          <w:lang w:val="mt-MT"/>
        </w:rPr>
        <w:t>rivedut</w:t>
      </w:r>
      <w:bookmarkEnd w:id="1183"/>
      <w:bookmarkEnd w:id="1184"/>
      <w:r w:rsidRPr="00A26030">
        <w:rPr>
          <w:b/>
          <w:bCs/>
          <w:sz w:val="22"/>
          <w:szCs w:val="22"/>
          <w:lang w:val="mt-MT"/>
        </w:rPr>
        <w:t xml:space="preserve"> l-aħħar f’</w:t>
      </w:r>
      <w:bookmarkStart w:id="1185" w:name="OLE_LINK348"/>
      <w:bookmarkStart w:id="1186" w:name="OLE_LINK377"/>
      <w:r w:rsidRPr="00A26030">
        <w:rPr>
          <w:b/>
          <w:noProof/>
          <w:snapToGrid w:val="0"/>
          <w:sz w:val="22"/>
          <w:szCs w:val="22"/>
          <w:lang w:val="mt-MT"/>
        </w:rPr>
        <w:t>{XX/SSSS}</w:t>
      </w:r>
      <w:bookmarkEnd w:id="1185"/>
      <w:bookmarkEnd w:id="1186"/>
    </w:p>
    <w:bookmarkEnd w:id="1135"/>
    <w:bookmarkEnd w:id="1136"/>
    <w:p w14:paraId="3F663206" w14:textId="77777777" w:rsidR="00105A39" w:rsidRPr="00A26030" w:rsidRDefault="00105A39" w:rsidP="0076337C">
      <w:pPr>
        <w:rPr>
          <w:b/>
          <w:noProof/>
          <w:sz w:val="22"/>
          <w:szCs w:val="22"/>
          <w:lang w:val="mt-MT"/>
        </w:rPr>
      </w:pPr>
    </w:p>
    <w:p w14:paraId="4E99DC3B" w14:textId="77777777" w:rsidR="0071096C" w:rsidRPr="00A26030" w:rsidRDefault="0071096C" w:rsidP="0076337C">
      <w:pPr>
        <w:rPr>
          <w:b/>
          <w:noProof/>
          <w:sz w:val="22"/>
          <w:szCs w:val="22"/>
          <w:lang w:val="mt-MT"/>
        </w:rPr>
      </w:pPr>
    </w:p>
    <w:p w14:paraId="7FA2AB48" w14:textId="2A4D97F5" w:rsidR="0076337C" w:rsidRPr="00A26030" w:rsidRDefault="0076337C" w:rsidP="0076337C">
      <w:pPr>
        <w:rPr>
          <w:bCs/>
          <w:noProof/>
          <w:sz w:val="22"/>
          <w:szCs w:val="22"/>
          <w:lang w:val="mt-MT"/>
        </w:rPr>
      </w:pPr>
      <w:r w:rsidRPr="00A26030">
        <w:rPr>
          <w:bCs/>
          <w:noProof/>
          <w:sz w:val="22"/>
          <w:szCs w:val="22"/>
          <w:lang w:val="mt-MT"/>
        </w:rPr>
        <w:t xml:space="preserve">Informazzjoni dettaljata dwar din il-mediċina tinsab fuq is-sit elettroniku tal-Aġenzija Ewropea </w:t>
      </w:r>
      <w:r w:rsidR="00200DE5" w:rsidRPr="00A26030">
        <w:rPr>
          <w:bCs/>
          <w:noProof/>
          <w:sz w:val="22"/>
          <w:szCs w:val="22"/>
          <w:lang w:val="mt-MT"/>
        </w:rPr>
        <w:t>għall</w:t>
      </w:r>
      <w:r w:rsidRPr="00A26030">
        <w:rPr>
          <w:bCs/>
          <w:noProof/>
          <w:sz w:val="22"/>
          <w:szCs w:val="22"/>
          <w:lang w:val="mt-MT"/>
        </w:rPr>
        <w:t xml:space="preserve">-Mediċini  </w:t>
      </w:r>
      <w:ins w:id="1187" w:author="Author">
        <w:r w:rsidR="003D36EB">
          <w:rPr>
            <w:noProof/>
            <w:sz w:val="22"/>
            <w:szCs w:val="22"/>
            <w:lang w:val="mt-MT"/>
          </w:rPr>
          <w:fldChar w:fldCharType="begin"/>
        </w:r>
        <w:r w:rsidR="003D36EB">
          <w:rPr>
            <w:noProof/>
            <w:sz w:val="22"/>
            <w:szCs w:val="22"/>
            <w:lang w:val="mt-MT"/>
          </w:rPr>
          <w:instrText xml:space="preserve"> HYPERLINK "</w:instrText>
        </w:r>
      </w:ins>
      <w:r w:rsidR="003D36EB" w:rsidRPr="00573CB1">
        <w:rPr>
          <w:rPrChange w:id="1188" w:author="DD" w:date="2026-08-13T20:52:00Z">
            <w:rPr>
              <w:rStyle w:val="Hyperlink"/>
              <w:noProof/>
              <w:sz w:val="22"/>
              <w:szCs w:val="22"/>
              <w:lang w:val="mt-MT"/>
            </w:rPr>
          </w:rPrChange>
        </w:rPr>
        <w:instrText>http</w:instrText>
      </w:r>
      <w:ins w:id="1189" w:author="Author">
        <w:r w:rsidR="003D36EB" w:rsidRPr="00573CB1">
          <w:rPr>
            <w:rPrChange w:id="1190" w:author="DD" w:date="2026-08-13T20:52:00Z">
              <w:rPr>
                <w:rStyle w:val="Hyperlink"/>
                <w:noProof/>
                <w:sz w:val="22"/>
                <w:szCs w:val="22"/>
                <w:lang w:val="mt-MT"/>
              </w:rPr>
            </w:rPrChange>
          </w:rPr>
          <w:instrText>s</w:instrText>
        </w:r>
      </w:ins>
      <w:r w:rsidR="003D36EB" w:rsidRPr="00573CB1">
        <w:rPr>
          <w:rPrChange w:id="1191" w:author="DD" w:date="2026-08-13T20:52:00Z">
            <w:rPr>
              <w:rStyle w:val="Hyperlink"/>
              <w:noProof/>
              <w:sz w:val="22"/>
              <w:szCs w:val="22"/>
              <w:lang w:val="mt-MT"/>
            </w:rPr>
          </w:rPrChange>
        </w:rPr>
        <w:instrText>://www.ema.europa.eu</w:instrText>
      </w:r>
      <w:ins w:id="1192" w:author="Author">
        <w:r w:rsidR="003D36EB">
          <w:rPr>
            <w:noProof/>
            <w:sz w:val="22"/>
            <w:szCs w:val="22"/>
            <w:lang w:val="mt-MT"/>
          </w:rPr>
          <w:instrText>"</w:instrText>
        </w:r>
        <w:r w:rsidR="003D36EB">
          <w:rPr>
            <w:noProof/>
            <w:sz w:val="22"/>
            <w:szCs w:val="22"/>
            <w:lang w:val="mt-MT"/>
          </w:rPr>
        </w:r>
        <w:r w:rsidR="003D36EB">
          <w:rPr>
            <w:noProof/>
            <w:sz w:val="22"/>
            <w:szCs w:val="22"/>
            <w:lang w:val="mt-MT"/>
          </w:rPr>
          <w:fldChar w:fldCharType="separate"/>
        </w:r>
      </w:ins>
      <w:r w:rsidR="003D36EB" w:rsidRPr="003D36EB">
        <w:rPr>
          <w:rStyle w:val="Hyperlink"/>
          <w:noProof/>
          <w:sz w:val="22"/>
          <w:szCs w:val="22"/>
          <w:lang w:val="mt-MT"/>
        </w:rPr>
        <w:t>http</w:t>
      </w:r>
      <w:ins w:id="1193" w:author="Author">
        <w:r w:rsidR="003D36EB" w:rsidRPr="003D36EB">
          <w:rPr>
            <w:rStyle w:val="Hyperlink"/>
            <w:noProof/>
            <w:sz w:val="22"/>
            <w:szCs w:val="22"/>
            <w:lang w:val="mt-MT"/>
          </w:rPr>
          <w:t>s</w:t>
        </w:r>
      </w:ins>
      <w:r w:rsidR="003D36EB" w:rsidRPr="003D36EB">
        <w:rPr>
          <w:rStyle w:val="Hyperlink"/>
          <w:noProof/>
          <w:sz w:val="22"/>
          <w:szCs w:val="22"/>
          <w:lang w:val="mt-MT"/>
        </w:rPr>
        <w:t>://www.ema.europa.eu</w:t>
      </w:r>
      <w:ins w:id="1194" w:author="Author">
        <w:r w:rsidR="003D36EB">
          <w:rPr>
            <w:noProof/>
            <w:sz w:val="22"/>
            <w:szCs w:val="22"/>
            <w:lang w:val="mt-MT"/>
          </w:rPr>
          <w:fldChar w:fldCharType="end"/>
        </w:r>
      </w:ins>
      <w:r w:rsidRPr="00A26030">
        <w:rPr>
          <w:noProof/>
          <w:color w:val="0000FF"/>
          <w:sz w:val="22"/>
          <w:szCs w:val="22"/>
          <w:lang w:val="mt-MT"/>
        </w:rPr>
        <w:t>.</w:t>
      </w:r>
      <w:r w:rsidRPr="00A26030">
        <w:rPr>
          <w:bCs/>
          <w:noProof/>
          <w:sz w:val="22"/>
          <w:szCs w:val="22"/>
          <w:lang w:val="mt-MT"/>
        </w:rPr>
        <w:t xml:space="preserve"> </w:t>
      </w:r>
    </w:p>
    <w:p w14:paraId="1E91DFEC" w14:textId="77777777" w:rsidR="0071096C" w:rsidRPr="00A26030" w:rsidRDefault="00761829" w:rsidP="00BA162E">
      <w:pPr>
        <w:jc w:val="center"/>
        <w:rPr>
          <w:b/>
          <w:noProof/>
          <w:sz w:val="22"/>
          <w:szCs w:val="22"/>
          <w:lang w:val="mt-MT"/>
        </w:rPr>
      </w:pPr>
      <w:r w:rsidRPr="00A26030">
        <w:rPr>
          <w:b/>
          <w:sz w:val="22"/>
          <w:szCs w:val="22"/>
          <w:lang w:val="mt-MT"/>
        </w:rPr>
        <w:br w:type="page"/>
      </w:r>
      <w:r w:rsidR="002D7D66" w:rsidRPr="00A26030">
        <w:rPr>
          <w:b/>
          <w:noProof/>
          <w:sz w:val="22"/>
          <w:szCs w:val="22"/>
          <w:lang w:val="mt-MT"/>
        </w:rPr>
        <w:t>Fuljett ta’ tagħrif: Informazzjoni għall-utent</w:t>
      </w:r>
    </w:p>
    <w:p w14:paraId="5D481076" w14:textId="77777777" w:rsidR="00BA162E" w:rsidRPr="00A26030" w:rsidRDefault="00BA162E" w:rsidP="00BA162E">
      <w:pPr>
        <w:jc w:val="center"/>
        <w:rPr>
          <w:b/>
          <w:sz w:val="22"/>
          <w:szCs w:val="22"/>
          <w:lang w:val="mt-MT"/>
        </w:rPr>
      </w:pPr>
    </w:p>
    <w:p w14:paraId="30AC73C2" w14:textId="2CD1B00E" w:rsidR="00F552A3" w:rsidRPr="00A26030" w:rsidRDefault="00F552A3" w:rsidP="00BA162E">
      <w:pPr>
        <w:jc w:val="center"/>
        <w:rPr>
          <w:b/>
          <w:sz w:val="22"/>
          <w:szCs w:val="22"/>
          <w:lang w:val="mt-MT"/>
        </w:rPr>
      </w:pPr>
      <w:r w:rsidRPr="00A26030">
        <w:rPr>
          <w:b/>
          <w:sz w:val="22"/>
          <w:szCs w:val="22"/>
          <w:lang w:val="mt-MT"/>
        </w:rPr>
        <w:t>Epivir 1</w:t>
      </w:r>
      <w:r w:rsidR="00BA162E" w:rsidRPr="00A26030">
        <w:rPr>
          <w:b/>
          <w:sz w:val="22"/>
          <w:szCs w:val="22"/>
          <w:lang w:val="mt-MT"/>
        </w:rPr>
        <w:t>0 </w:t>
      </w:r>
      <w:del w:id="1195" w:author="Author">
        <w:r w:rsidR="00BA162E" w:rsidRPr="00A26030" w:rsidDel="00DD5E65">
          <w:rPr>
            <w:b/>
            <w:sz w:val="22"/>
            <w:szCs w:val="22"/>
            <w:lang w:val="mt-MT"/>
          </w:rPr>
          <w:delText>mg</w:delText>
        </w:r>
        <w:r w:rsidRPr="00A26030" w:rsidDel="00DD5E65">
          <w:rPr>
            <w:b/>
            <w:sz w:val="22"/>
            <w:szCs w:val="22"/>
            <w:lang w:val="mt-MT"/>
          </w:rPr>
          <w:delText>/ml</w:delText>
        </w:r>
      </w:del>
      <w:ins w:id="1196" w:author="Author">
        <w:r w:rsidR="00DD5E65">
          <w:rPr>
            <w:b/>
            <w:sz w:val="22"/>
            <w:szCs w:val="22"/>
            <w:lang w:val="mt-MT"/>
          </w:rPr>
          <w:t>mg/mL</w:t>
        </w:r>
      </w:ins>
      <w:r w:rsidR="00BA162E" w:rsidRPr="00A26030">
        <w:rPr>
          <w:b/>
          <w:sz w:val="22"/>
          <w:szCs w:val="22"/>
          <w:lang w:val="mt-MT"/>
        </w:rPr>
        <w:t xml:space="preserve"> </w:t>
      </w:r>
      <w:r w:rsidRPr="00A26030">
        <w:rPr>
          <w:b/>
          <w:sz w:val="22"/>
          <w:szCs w:val="22"/>
          <w:lang w:val="mt-MT"/>
        </w:rPr>
        <w:t>soluzzjoni orali</w:t>
      </w:r>
    </w:p>
    <w:p w14:paraId="62E19ABD" w14:textId="77777777" w:rsidR="00BA162E" w:rsidRPr="00A26030" w:rsidRDefault="00BA162E" w:rsidP="00BA162E">
      <w:pPr>
        <w:jc w:val="center"/>
        <w:rPr>
          <w:i/>
          <w:sz w:val="22"/>
          <w:szCs w:val="22"/>
          <w:lang w:val="mt-MT"/>
        </w:rPr>
      </w:pPr>
      <w:r w:rsidRPr="00A26030">
        <w:rPr>
          <w:i/>
          <w:sz w:val="22"/>
          <w:szCs w:val="22"/>
          <w:lang w:val="mt-MT"/>
        </w:rPr>
        <w:t>lamivudine</w:t>
      </w:r>
    </w:p>
    <w:p w14:paraId="03FA2685" w14:textId="77777777" w:rsidR="00BA162E" w:rsidRPr="00A26030" w:rsidRDefault="00BA162E" w:rsidP="00BA162E">
      <w:pPr>
        <w:jc w:val="center"/>
        <w:rPr>
          <w:b/>
          <w:sz w:val="22"/>
          <w:szCs w:val="22"/>
          <w:lang w:val="mt-MT"/>
        </w:rPr>
      </w:pPr>
    </w:p>
    <w:p w14:paraId="2EA47856" w14:textId="77777777" w:rsidR="00AB341E" w:rsidRPr="00A26030" w:rsidRDefault="002D7D66" w:rsidP="00AB341E">
      <w:pPr>
        <w:rPr>
          <w:sz w:val="22"/>
          <w:szCs w:val="22"/>
          <w:lang w:val="mt-MT"/>
        </w:rPr>
      </w:pPr>
      <w:r w:rsidRPr="00A26030">
        <w:rPr>
          <w:b/>
          <w:sz w:val="22"/>
          <w:szCs w:val="22"/>
          <w:lang w:val="mt-MT"/>
        </w:rPr>
        <w:t xml:space="preserve">Aqra sew dan il-fuljett kollu qabel tibda tieħu din il-mediċina </w:t>
      </w:r>
      <w:r w:rsidRPr="00A26030">
        <w:rPr>
          <w:b/>
          <w:noProof/>
          <w:sz w:val="22"/>
          <w:szCs w:val="22"/>
          <w:lang w:val="mt-MT"/>
        </w:rPr>
        <w:t>peress li fih informazzjoni importanti għalik</w:t>
      </w:r>
      <w:r w:rsidRPr="00A26030">
        <w:rPr>
          <w:b/>
          <w:sz w:val="22"/>
          <w:szCs w:val="22"/>
          <w:lang w:val="mt-MT"/>
        </w:rPr>
        <w:t>.</w:t>
      </w:r>
    </w:p>
    <w:p w14:paraId="76A941AC" w14:textId="77777777" w:rsidR="00A64A3F" w:rsidRPr="00A26030" w:rsidRDefault="00AB341E">
      <w:pPr>
        <w:numPr>
          <w:ilvl w:val="0"/>
          <w:numId w:val="72"/>
        </w:numPr>
        <w:rPr>
          <w:sz w:val="22"/>
          <w:szCs w:val="22"/>
          <w:lang w:val="mt-MT"/>
        </w:rPr>
      </w:pPr>
      <w:r w:rsidRPr="00A26030">
        <w:rPr>
          <w:sz w:val="22"/>
          <w:szCs w:val="22"/>
          <w:lang w:val="mt-MT"/>
        </w:rPr>
        <w:t>Żomm dan il-fuljett. Jista’ jkollok bżonn terġa’ taqrah.</w:t>
      </w:r>
    </w:p>
    <w:p w14:paraId="564959CC" w14:textId="77777777" w:rsidR="00A64A3F" w:rsidRPr="00A26030" w:rsidRDefault="00AB341E">
      <w:pPr>
        <w:numPr>
          <w:ilvl w:val="0"/>
          <w:numId w:val="72"/>
        </w:numPr>
        <w:rPr>
          <w:sz w:val="22"/>
          <w:szCs w:val="22"/>
          <w:lang w:val="mt-MT"/>
        </w:rPr>
      </w:pPr>
      <w:r w:rsidRPr="00A26030">
        <w:rPr>
          <w:sz w:val="22"/>
          <w:szCs w:val="22"/>
          <w:lang w:val="mt-MT"/>
        </w:rPr>
        <w:t>Jekk ikollok aktar mistoqsijiet, staqsi lit-tabib jew lill-ispiżjar tiegħek.</w:t>
      </w:r>
    </w:p>
    <w:p w14:paraId="5706B9C1" w14:textId="77777777" w:rsidR="00A64A3F" w:rsidRPr="00A26030" w:rsidRDefault="00BA162E">
      <w:pPr>
        <w:numPr>
          <w:ilvl w:val="0"/>
          <w:numId w:val="72"/>
        </w:numPr>
        <w:rPr>
          <w:sz w:val="22"/>
          <w:szCs w:val="22"/>
          <w:lang w:val="mt-MT"/>
        </w:rPr>
      </w:pPr>
      <w:r w:rsidRPr="00A26030">
        <w:rPr>
          <w:sz w:val="22"/>
          <w:szCs w:val="22"/>
          <w:lang w:val="mt-MT"/>
        </w:rPr>
        <w:t>Din il-mediċi</w:t>
      </w:r>
      <w:r w:rsidR="00AB341E" w:rsidRPr="00A26030">
        <w:rPr>
          <w:sz w:val="22"/>
          <w:szCs w:val="22"/>
          <w:lang w:val="mt-MT"/>
        </w:rPr>
        <w:t xml:space="preserve">na ġiet mogħtija lilek </w:t>
      </w:r>
      <w:r w:rsidR="00F552A3" w:rsidRPr="00A26030">
        <w:rPr>
          <w:sz w:val="22"/>
          <w:szCs w:val="22"/>
          <w:lang w:val="mt-MT"/>
        </w:rPr>
        <w:t>jew lill-ibnek/bintek</w:t>
      </w:r>
      <w:r w:rsidRPr="00A26030">
        <w:rPr>
          <w:sz w:val="22"/>
          <w:szCs w:val="22"/>
          <w:lang w:val="mt-MT"/>
        </w:rPr>
        <w:t>. M’għandekx tgħaddiha lil persuni oħra.</w:t>
      </w:r>
      <w:r w:rsidR="00F552A3" w:rsidRPr="00A26030">
        <w:rPr>
          <w:sz w:val="22"/>
          <w:szCs w:val="22"/>
          <w:lang w:val="mt-MT"/>
        </w:rPr>
        <w:t xml:space="preserve"> </w:t>
      </w:r>
      <w:r w:rsidRPr="00A26030">
        <w:rPr>
          <w:sz w:val="22"/>
          <w:szCs w:val="22"/>
          <w:lang w:val="mt-MT"/>
        </w:rPr>
        <w:t xml:space="preserve">Tista’ tagħmlilhom il-ħsara, anki jekk ikollhom l-istess </w:t>
      </w:r>
      <w:r w:rsidR="00AB341E" w:rsidRPr="00A26030">
        <w:rPr>
          <w:noProof/>
          <w:snapToGrid w:val="0"/>
          <w:sz w:val="22"/>
          <w:szCs w:val="22"/>
          <w:lang w:val="mt-MT"/>
        </w:rPr>
        <w:t>sinjali ta’ mard</w:t>
      </w:r>
      <w:r w:rsidRPr="00A26030">
        <w:rPr>
          <w:sz w:val="22"/>
          <w:szCs w:val="22"/>
          <w:lang w:val="mt-MT"/>
        </w:rPr>
        <w:t xml:space="preserve"> bħal tiegħek.</w:t>
      </w:r>
    </w:p>
    <w:p w14:paraId="3811085E" w14:textId="1658D053" w:rsidR="00BA162E" w:rsidRPr="00A26030" w:rsidRDefault="00BA162E" w:rsidP="00080413">
      <w:pPr>
        <w:numPr>
          <w:ilvl w:val="0"/>
          <w:numId w:val="72"/>
        </w:numPr>
        <w:rPr>
          <w:sz w:val="22"/>
          <w:szCs w:val="22"/>
          <w:lang w:val="mt-MT"/>
        </w:rPr>
      </w:pPr>
      <w:r w:rsidRPr="00A26030">
        <w:rPr>
          <w:noProof/>
          <w:sz w:val="22"/>
          <w:szCs w:val="22"/>
          <w:lang w:val="mt-MT"/>
        </w:rPr>
        <w:t xml:space="preserve">Jekk </w:t>
      </w:r>
      <w:r w:rsidR="00AB341E" w:rsidRPr="00A26030">
        <w:rPr>
          <w:noProof/>
          <w:snapToGrid w:val="0"/>
          <w:sz w:val="22"/>
          <w:szCs w:val="22"/>
          <w:lang w:val="mt-MT"/>
        </w:rPr>
        <w:t xml:space="preserve">ikollok xi effett sekondarju kellem lit-tabib </w:t>
      </w:r>
      <w:ins w:id="1197" w:author="Author">
        <w:r w:rsidR="00DE563F">
          <w:rPr>
            <w:noProof/>
            <w:snapToGrid w:val="0"/>
            <w:sz w:val="22"/>
            <w:szCs w:val="22"/>
            <w:lang w:val="mt-MT"/>
          </w:rPr>
          <w:t xml:space="preserve">jew l-ispiżjar </w:t>
        </w:r>
      </w:ins>
      <w:r w:rsidR="00AB341E" w:rsidRPr="00A26030">
        <w:rPr>
          <w:noProof/>
          <w:snapToGrid w:val="0"/>
          <w:sz w:val="22"/>
          <w:szCs w:val="22"/>
          <w:lang w:val="mt-MT"/>
        </w:rPr>
        <w:t>tiegħek. Dan jinkludi xi effett sekondarju possibbli li m’huwiex elenkat f’dan il-fuljett</w:t>
      </w:r>
      <w:r w:rsidRPr="00A26030">
        <w:rPr>
          <w:noProof/>
          <w:sz w:val="22"/>
          <w:szCs w:val="22"/>
          <w:lang w:val="mt-MT"/>
        </w:rPr>
        <w:t>.</w:t>
      </w:r>
      <w:r w:rsidR="00C7422D" w:rsidRPr="00A26030">
        <w:rPr>
          <w:noProof/>
          <w:sz w:val="22"/>
          <w:szCs w:val="22"/>
          <w:lang w:val="mt-MT"/>
        </w:rPr>
        <w:t xml:space="preserve"> Ara sezzjoni 4.</w:t>
      </w:r>
    </w:p>
    <w:p w14:paraId="007ABD2B" w14:textId="77777777" w:rsidR="00BA162E" w:rsidRPr="00A26030" w:rsidRDefault="00BA162E" w:rsidP="00BA162E">
      <w:pPr>
        <w:rPr>
          <w:sz w:val="22"/>
          <w:szCs w:val="22"/>
          <w:lang w:val="mt-MT"/>
        </w:rPr>
      </w:pPr>
    </w:p>
    <w:p w14:paraId="7FB7C4E1" w14:textId="77777777" w:rsidR="00BA162E" w:rsidRPr="00A26030" w:rsidRDefault="00BA162E" w:rsidP="00BA162E">
      <w:pPr>
        <w:rPr>
          <w:b/>
          <w:sz w:val="22"/>
          <w:szCs w:val="22"/>
          <w:lang w:val="mt-MT"/>
        </w:rPr>
      </w:pPr>
      <w:r w:rsidRPr="00A26030">
        <w:rPr>
          <w:b/>
          <w:sz w:val="22"/>
          <w:szCs w:val="22"/>
          <w:lang w:val="mt-MT"/>
        </w:rPr>
        <w:t>F'dan il-fuljett:</w:t>
      </w:r>
    </w:p>
    <w:p w14:paraId="4808D6A9" w14:textId="77777777" w:rsidR="00BA162E" w:rsidRPr="00A26030" w:rsidRDefault="00BA162E" w:rsidP="00BA162E">
      <w:pPr>
        <w:rPr>
          <w:b/>
          <w:sz w:val="22"/>
          <w:szCs w:val="22"/>
          <w:lang w:val="mt-MT"/>
        </w:rPr>
      </w:pPr>
    </w:p>
    <w:p w14:paraId="161FFE91" w14:textId="77777777" w:rsidR="00BA162E" w:rsidRPr="00A26030" w:rsidRDefault="00BA162E" w:rsidP="00F552A3">
      <w:pPr>
        <w:numPr>
          <w:ilvl w:val="0"/>
          <w:numId w:val="131"/>
        </w:numPr>
        <w:rPr>
          <w:sz w:val="22"/>
          <w:szCs w:val="22"/>
          <w:lang w:val="mt-MT"/>
        </w:rPr>
      </w:pPr>
      <w:r w:rsidRPr="00A26030">
        <w:rPr>
          <w:sz w:val="22"/>
          <w:szCs w:val="22"/>
          <w:lang w:val="mt-MT"/>
        </w:rPr>
        <w:t>X</w:t>
      </w:r>
      <w:r w:rsidR="00AB341E" w:rsidRPr="00A26030">
        <w:rPr>
          <w:sz w:val="22"/>
          <w:szCs w:val="22"/>
          <w:lang w:val="mt-MT"/>
        </w:rPr>
        <w:t>’</w:t>
      </w:r>
      <w:r w:rsidRPr="00A26030">
        <w:rPr>
          <w:sz w:val="22"/>
          <w:szCs w:val="22"/>
          <w:lang w:val="mt-MT"/>
        </w:rPr>
        <w:t>inhu Epivir u għalxiex jintuża</w:t>
      </w:r>
    </w:p>
    <w:p w14:paraId="6475CD1A" w14:textId="77777777" w:rsidR="00BA162E" w:rsidRPr="00A26030" w:rsidRDefault="00AB341E" w:rsidP="00F552A3">
      <w:pPr>
        <w:numPr>
          <w:ilvl w:val="0"/>
          <w:numId w:val="131"/>
        </w:numPr>
        <w:rPr>
          <w:sz w:val="22"/>
          <w:szCs w:val="22"/>
          <w:lang w:val="mt-MT"/>
        </w:rPr>
      </w:pPr>
      <w:r w:rsidRPr="00A26030">
        <w:rPr>
          <w:noProof/>
          <w:sz w:val="22"/>
          <w:szCs w:val="22"/>
          <w:lang w:val="mt-MT"/>
        </w:rPr>
        <w:t xml:space="preserve">X’għandek tkun taf </w:t>
      </w:r>
      <w:r w:rsidRPr="00A26030">
        <w:rPr>
          <w:sz w:val="22"/>
          <w:szCs w:val="22"/>
          <w:lang w:val="mt-MT"/>
        </w:rPr>
        <w:t xml:space="preserve">qabel </w:t>
      </w:r>
      <w:r w:rsidR="00BA162E" w:rsidRPr="00A26030">
        <w:rPr>
          <w:sz w:val="22"/>
          <w:szCs w:val="22"/>
          <w:lang w:val="mt-MT"/>
        </w:rPr>
        <w:t>ma tieħu Epivir</w:t>
      </w:r>
    </w:p>
    <w:p w14:paraId="164A42C7" w14:textId="77777777" w:rsidR="00BA162E" w:rsidRPr="00A26030" w:rsidRDefault="00BA162E" w:rsidP="00F552A3">
      <w:pPr>
        <w:numPr>
          <w:ilvl w:val="0"/>
          <w:numId w:val="131"/>
        </w:numPr>
        <w:rPr>
          <w:sz w:val="22"/>
          <w:szCs w:val="22"/>
          <w:lang w:val="mt-MT"/>
        </w:rPr>
      </w:pPr>
      <w:r w:rsidRPr="00A26030">
        <w:rPr>
          <w:sz w:val="22"/>
          <w:szCs w:val="22"/>
          <w:lang w:val="mt-MT"/>
        </w:rPr>
        <w:t>Kif għandek tieħu Epivir</w:t>
      </w:r>
    </w:p>
    <w:p w14:paraId="39F08816" w14:textId="77777777" w:rsidR="00BA162E" w:rsidRPr="00A26030" w:rsidRDefault="00BA162E" w:rsidP="00F552A3">
      <w:pPr>
        <w:numPr>
          <w:ilvl w:val="0"/>
          <w:numId w:val="131"/>
        </w:numPr>
        <w:rPr>
          <w:sz w:val="22"/>
          <w:szCs w:val="22"/>
          <w:lang w:val="mt-MT"/>
        </w:rPr>
      </w:pPr>
      <w:r w:rsidRPr="00A26030">
        <w:rPr>
          <w:sz w:val="22"/>
          <w:szCs w:val="22"/>
          <w:lang w:val="mt-MT"/>
        </w:rPr>
        <w:t xml:space="preserve">Effetti sekondarji </w:t>
      </w:r>
      <w:r w:rsidR="00AB341E" w:rsidRPr="00A26030">
        <w:rPr>
          <w:sz w:val="22"/>
          <w:szCs w:val="22"/>
          <w:lang w:val="mt-MT"/>
        </w:rPr>
        <w:t>possibbli</w:t>
      </w:r>
    </w:p>
    <w:p w14:paraId="5BA18BE2" w14:textId="77777777" w:rsidR="00BA162E" w:rsidRPr="00A26030" w:rsidRDefault="00BA162E" w:rsidP="00F552A3">
      <w:pPr>
        <w:numPr>
          <w:ilvl w:val="0"/>
          <w:numId w:val="131"/>
        </w:numPr>
        <w:rPr>
          <w:sz w:val="22"/>
          <w:szCs w:val="22"/>
          <w:lang w:val="mt-MT"/>
        </w:rPr>
      </w:pPr>
      <w:r w:rsidRPr="00A26030">
        <w:rPr>
          <w:sz w:val="22"/>
          <w:szCs w:val="22"/>
          <w:lang w:val="mt-MT"/>
        </w:rPr>
        <w:t>Kif taħżen Epivir</w:t>
      </w:r>
    </w:p>
    <w:p w14:paraId="5F803969" w14:textId="77777777" w:rsidR="00BA162E" w:rsidRPr="00A26030" w:rsidRDefault="00AB341E" w:rsidP="00F552A3">
      <w:pPr>
        <w:numPr>
          <w:ilvl w:val="0"/>
          <w:numId w:val="131"/>
        </w:numPr>
        <w:rPr>
          <w:sz w:val="22"/>
          <w:szCs w:val="22"/>
          <w:lang w:val="mt-MT"/>
        </w:rPr>
      </w:pPr>
      <w:r w:rsidRPr="00A26030">
        <w:rPr>
          <w:sz w:val="22"/>
          <w:szCs w:val="22"/>
          <w:lang w:val="mt-MT"/>
        </w:rPr>
        <w:t xml:space="preserve">Kontenut </w:t>
      </w:r>
      <w:r w:rsidRPr="00A26030">
        <w:rPr>
          <w:noProof/>
          <w:sz w:val="22"/>
          <w:szCs w:val="22"/>
          <w:lang w:val="mt-MT"/>
        </w:rPr>
        <w:t>tal-pakkett u informazzjoni oħra</w:t>
      </w:r>
    </w:p>
    <w:p w14:paraId="552768F4" w14:textId="77777777" w:rsidR="00BA162E" w:rsidRPr="00A26030" w:rsidRDefault="00BA162E" w:rsidP="00BA162E">
      <w:pPr>
        <w:rPr>
          <w:sz w:val="22"/>
          <w:szCs w:val="22"/>
          <w:lang w:val="mt-MT"/>
        </w:rPr>
      </w:pPr>
    </w:p>
    <w:p w14:paraId="63F2437D" w14:textId="77777777" w:rsidR="00BA162E" w:rsidRPr="00A26030" w:rsidRDefault="00BA162E" w:rsidP="00BA162E">
      <w:pPr>
        <w:jc w:val="both"/>
        <w:rPr>
          <w:sz w:val="22"/>
          <w:szCs w:val="22"/>
          <w:lang w:val="mt-MT"/>
        </w:rPr>
      </w:pPr>
    </w:p>
    <w:p w14:paraId="6013ECFF" w14:textId="77777777" w:rsidR="00BA162E" w:rsidRPr="00A26030" w:rsidRDefault="00BA162E" w:rsidP="00F552A3">
      <w:pPr>
        <w:numPr>
          <w:ilvl w:val="0"/>
          <w:numId w:val="132"/>
        </w:numPr>
        <w:ind w:left="567" w:hanging="567"/>
        <w:rPr>
          <w:b/>
          <w:sz w:val="22"/>
          <w:szCs w:val="22"/>
          <w:lang w:val="mt-MT"/>
        </w:rPr>
      </w:pPr>
      <w:r w:rsidRPr="00A26030">
        <w:rPr>
          <w:b/>
          <w:sz w:val="22"/>
          <w:szCs w:val="22"/>
          <w:lang w:val="mt-MT"/>
        </w:rPr>
        <w:t>X</w:t>
      </w:r>
      <w:r w:rsidR="00AB341E" w:rsidRPr="00A26030">
        <w:rPr>
          <w:b/>
          <w:sz w:val="22"/>
          <w:szCs w:val="22"/>
          <w:lang w:val="mt-MT"/>
        </w:rPr>
        <w:t>’</w:t>
      </w:r>
      <w:r w:rsidRPr="00A26030">
        <w:rPr>
          <w:b/>
          <w:sz w:val="22"/>
          <w:szCs w:val="22"/>
          <w:lang w:val="mt-MT"/>
        </w:rPr>
        <w:t xml:space="preserve">inhu Epivir </w:t>
      </w:r>
      <w:r w:rsidR="002D7D66" w:rsidRPr="00A26030">
        <w:rPr>
          <w:b/>
          <w:sz w:val="22"/>
          <w:szCs w:val="22"/>
          <w:lang w:val="mt-MT"/>
        </w:rPr>
        <w:t>u għalxiex jintuża</w:t>
      </w:r>
    </w:p>
    <w:p w14:paraId="7777E3A0" w14:textId="77777777" w:rsidR="00BA162E" w:rsidRPr="00A26030" w:rsidRDefault="00BA162E" w:rsidP="00BA162E">
      <w:pPr>
        <w:rPr>
          <w:b/>
          <w:sz w:val="22"/>
          <w:szCs w:val="22"/>
          <w:lang w:val="mt-MT"/>
        </w:rPr>
      </w:pPr>
    </w:p>
    <w:p w14:paraId="4D646E08" w14:textId="77777777" w:rsidR="00BA162E" w:rsidRPr="00A26030" w:rsidRDefault="00BA162E" w:rsidP="00BA162E">
      <w:pPr>
        <w:rPr>
          <w:b/>
          <w:sz w:val="22"/>
          <w:szCs w:val="22"/>
          <w:lang w:val="mt-MT"/>
        </w:rPr>
      </w:pPr>
      <w:r w:rsidRPr="00A26030">
        <w:rPr>
          <w:b/>
          <w:sz w:val="22"/>
          <w:szCs w:val="22"/>
          <w:lang w:val="mt-MT"/>
        </w:rPr>
        <w:t>Epivir jintuża biex jikkura l-infezzjoni bl-HIV (virus tal-immunodefiċjenza umana) fl-adulti u fit-tfal.</w:t>
      </w:r>
    </w:p>
    <w:p w14:paraId="20DDFAF4" w14:textId="77777777" w:rsidR="00BA162E" w:rsidRPr="00A26030" w:rsidRDefault="00BA162E" w:rsidP="00BA162E">
      <w:pPr>
        <w:rPr>
          <w:sz w:val="22"/>
          <w:szCs w:val="22"/>
          <w:lang w:val="mt-MT"/>
        </w:rPr>
      </w:pPr>
    </w:p>
    <w:p w14:paraId="7EF13881" w14:textId="77777777" w:rsidR="00BA162E" w:rsidRPr="00A26030" w:rsidRDefault="00BA162E" w:rsidP="00BA162E">
      <w:pPr>
        <w:rPr>
          <w:sz w:val="22"/>
          <w:szCs w:val="22"/>
          <w:lang w:val="mt-MT"/>
        </w:rPr>
      </w:pPr>
      <w:r w:rsidRPr="00A26030">
        <w:rPr>
          <w:sz w:val="22"/>
          <w:szCs w:val="22"/>
          <w:lang w:val="mt-MT"/>
        </w:rPr>
        <w:t xml:space="preserve">Is-sustanza attiva f’Epivir hija lamivudine. Epivir huwa tip ta’ mediċina magħrufa bħala antiretrovirali. Huwa jagħmel parti minn grupp ta’ mediċini msejħa </w:t>
      </w:r>
      <w:r w:rsidRPr="00A26030">
        <w:rPr>
          <w:i/>
          <w:sz w:val="22"/>
          <w:szCs w:val="22"/>
          <w:lang w:val="mt-MT"/>
        </w:rPr>
        <w:t xml:space="preserve">inibituri ta’ reverse transcriptase analogi għal nucleoside </w:t>
      </w:r>
      <w:r w:rsidRPr="00A26030">
        <w:rPr>
          <w:sz w:val="22"/>
          <w:szCs w:val="22"/>
          <w:lang w:val="mt-MT"/>
        </w:rPr>
        <w:t>(NRTI).</w:t>
      </w:r>
    </w:p>
    <w:p w14:paraId="0711B337" w14:textId="77777777" w:rsidR="00BA162E" w:rsidRPr="00A26030" w:rsidRDefault="00BA162E" w:rsidP="00BA162E">
      <w:pPr>
        <w:rPr>
          <w:sz w:val="22"/>
          <w:szCs w:val="22"/>
          <w:lang w:val="mt-MT"/>
        </w:rPr>
      </w:pPr>
    </w:p>
    <w:p w14:paraId="4D14EC51" w14:textId="59F041BE" w:rsidR="00BA162E" w:rsidRPr="00A26030" w:rsidRDefault="00BA162E" w:rsidP="00BA162E">
      <w:pPr>
        <w:pStyle w:val="BodyText3"/>
        <w:jc w:val="left"/>
        <w:rPr>
          <w:sz w:val="22"/>
          <w:szCs w:val="22"/>
          <w:lang w:val="mt-MT"/>
        </w:rPr>
      </w:pPr>
      <w:r w:rsidRPr="00A26030">
        <w:rPr>
          <w:sz w:val="22"/>
          <w:szCs w:val="22"/>
          <w:lang w:val="mt-MT"/>
        </w:rPr>
        <w:t xml:space="preserve">Epivir ma jfejjaqx għal kollox l-infezzjoni bl-HIV; huwa jnaqqas l-ammont ta’ virus fil-ġisem u jżommu f’livell baxx. Huwa jżid ukoll l-għadd taċ-ċelluli CD4 fid-demm. Iċ-ċelluli CD4 huma tip ta’ ċelluli tad-demm bojod, li huma importanti biex jgħinu l-ġisem tiegħek jiġġieled l-infezzjoni.  </w:t>
      </w:r>
    </w:p>
    <w:p w14:paraId="36BAC721" w14:textId="77777777" w:rsidR="00BA162E" w:rsidRPr="00A26030" w:rsidRDefault="00BA162E" w:rsidP="00BA162E">
      <w:pPr>
        <w:pStyle w:val="BodyText3"/>
        <w:jc w:val="left"/>
        <w:rPr>
          <w:sz w:val="22"/>
          <w:szCs w:val="22"/>
          <w:lang w:val="mt-MT"/>
        </w:rPr>
      </w:pPr>
    </w:p>
    <w:p w14:paraId="3675FF73" w14:textId="77777777" w:rsidR="00BA162E" w:rsidRPr="00A26030" w:rsidRDefault="00BA162E" w:rsidP="00BA162E">
      <w:pPr>
        <w:pStyle w:val="BodyText3"/>
        <w:jc w:val="left"/>
        <w:rPr>
          <w:sz w:val="22"/>
          <w:szCs w:val="22"/>
          <w:lang w:val="mt-MT"/>
        </w:rPr>
      </w:pPr>
      <w:r w:rsidRPr="00A26030">
        <w:rPr>
          <w:sz w:val="22"/>
          <w:szCs w:val="22"/>
          <w:lang w:val="mt-MT"/>
        </w:rPr>
        <w:t xml:space="preserve">Mhux kulħadd jirrispondi għall-kura b’Epivir bl-istess mod. It-tabib tiegħek jimmonitorja kemm hija effettiva l-kura.  </w:t>
      </w:r>
    </w:p>
    <w:p w14:paraId="67D5BD09" w14:textId="77777777" w:rsidR="00BA162E" w:rsidRPr="00A26030" w:rsidRDefault="00BA162E" w:rsidP="00BA162E">
      <w:pPr>
        <w:rPr>
          <w:sz w:val="22"/>
          <w:szCs w:val="22"/>
          <w:lang w:val="mt-MT"/>
        </w:rPr>
      </w:pPr>
    </w:p>
    <w:p w14:paraId="0DC1EF72" w14:textId="77777777" w:rsidR="00BA162E" w:rsidRPr="00A26030" w:rsidRDefault="00BA162E" w:rsidP="00BA162E">
      <w:pPr>
        <w:rPr>
          <w:sz w:val="22"/>
          <w:szCs w:val="22"/>
          <w:lang w:val="mt-MT"/>
        </w:rPr>
      </w:pPr>
    </w:p>
    <w:p w14:paraId="640B8E7A" w14:textId="77777777" w:rsidR="00BA162E" w:rsidRPr="00A26030" w:rsidRDefault="00315629" w:rsidP="00F552A3">
      <w:pPr>
        <w:numPr>
          <w:ilvl w:val="0"/>
          <w:numId w:val="132"/>
        </w:numPr>
        <w:tabs>
          <w:tab w:val="left" w:pos="567"/>
        </w:tabs>
        <w:ind w:left="0" w:firstLine="0"/>
        <w:rPr>
          <w:b/>
          <w:sz w:val="22"/>
          <w:szCs w:val="22"/>
          <w:lang w:val="mt-MT"/>
        </w:rPr>
      </w:pPr>
      <w:r w:rsidRPr="00A26030">
        <w:rPr>
          <w:b/>
          <w:sz w:val="22"/>
          <w:szCs w:val="22"/>
          <w:lang w:val="mt-MT"/>
        </w:rPr>
        <w:t xml:space="preserve">X’għandek </w:t>
      </w:r>
      <w:r w:rsidR="002D7D66" w:rsidRPr="00A26030">
        <w:rPr>
          <w:b/>
          <w:noProof/>
          <w:sz w:val="22"/>
          <w:szCs w:val="22"/>
          <w:lang w:val="mt-MT"/>
        </w:rPr>
        <w:t>tkun taf q</w:t>
      </w:r>
      <w:r w:rsidR="002D7D66" w:rsidRPr="00A26030">
        <w:rPr>
          <w:b/>
          <w:sz w:val="22"/>
          <w:szCs w:val="22"/>
          <w:lang w:val="mt-MT"/>
        </w:rPr>
        <w:t xml:space="preserve">abel </w:t>
      </w:r>
      <w:r w:rsidR="00BA162E" w:rsidRPr="00A26030">
        <w:rPr>
          <w:b/>
          <w:sz w:val="22"/>
          <w:szCs w:val="22"/>
          <w:lang w:val="mt-MT"/>
        </w:rPr>
        <w:t>m</w:t>
      </w:r>
      <w:r w:rsidR="002D7D66" w:rsidRPr="00A26030">
        <w:rPr>
          <w:b/>
          <w:sz w:val="22"/>
          <w:szCs w:val="22"/>
          <w:lang w:val="mt-MT"/>
        </w:rPr>
        <w:t xml:space="preserve">a </w:t>
      </w:r>
      <w:r w:rsidR="00BA162E" w:rsidRPr="00A26030">
        <w:rPr>
          <w:b/>
          <w:sz w:val="22"/>
          <w:szCs w:val="22"/>
          <w:lang w:val="mt-MT"/>
        </w:rPr>
        <w:t>t</w:t>
      </w:r>
      <w:r w:rsidR="002D7D66" w:rsidRPr="00A26030">
        <w:rPr>
          <w:b/>
          <w:sz w:val="22"/>
          <w:szCs w:val="22"/>
          <w:lang w:val="mt-MT"/>
        </w:rPr>
        <w:t>ieħu Epivir</w:t>
      </w:r>
    </w:p>
    <w:p w14:paraId="2A65C2A7" w14:textId="77777777" w:rsidR="00BA162E" w:rsidRPr="00A26030" w:rsidRDefault="00BA162E" w:rsidP="00BA162E">
      <w:pPr>
        <w:rPr>
          <w:b/>
          <w:sz w:val="22"/>
          <w:szCs w:val="22"/>
          <w:lang w:val="mt-MT"/>
        </w:rPr>
      </w:pPr>
    </w:p>
    <w:p w14:paraId="1CE93C77" w14:textId="77777777" w:rsidR="00BA162E" w:rsidRPr="00A26030" w:rsidRDefault="00BA162E" w:rsidP="00BA162E">
      <w:pPr>
        <w:spacing w:after="120"/>
        <w:rPr>
          <w:b/>
          <w:sz w:val="22"/>
          <w:szCs w:val="22"/>
          <w:lang w:val="mt-MT"/>
        </w:rPr>
      </w:pPr>
      <w:r w:rsidRPr="00A26030">
        <w:rPr>
          <w:b/>
          <w:sz w:val="22"/>
          <w:szCs w:val="22"/>
          <w:lang w:val="mt-MT"/>
        </w:rPr>
        <w:t>Tiħux Epivir:</w:t>
      </w:r>
    </w:p>
    <w:p w14:paraId="3AC152C2" w14:textId="77777777" w:rsidR="00BA162E" w:rsidRPr="00A26030" w:rsidRDefault="00BA162E" w:rsidP="00BA162E">
      <w:pPr>
        <w:numPr>
          <w:ilvl w:val="0"/>
          <w:numId w:val="113"/>
        </w:numPr>
        <w:tabs>
          <w:tab w:val="clear" w:pos="432"/>
          <w:tab w:val="num" w:pos="567"/>
        </w:tabs>
        <w:rPr>
          <w:color w:val="000000"/>
          <w:sz w:val="22"/>
          <w:szCs w:val="22"/>
          <w:lang w:val="mt-MT"/>
        </w:rPr>
      </w:pPr>
      <w:r w:rsidRPr="00A26030">
        <w:rPr>
          <w:sz w:val="22"/>
          <w:szCs w:val="22"/>
          <w:lang w:val="mt-MT"/>
        </w:rPr>
        <w:t xml:space="preserve">jekk inti </w:t>
      </w:r>
      <w:r w:rsidRPr="00A26030">
        <w:rPr>
          <w:b/>
          <w:sz w:val="22"/>
          <w:szCs w:val="22"/>
          <w:lang w:val="mt-MT"/>
        </w:rPr>
        <w:t>allerġiku</w:t>
      </w:r>
      <w:r w:rsidRPr="00A26030">
        <w:rPr>
          <w:sz w:val="22"/>
          <w:szCs w:val="22"/>
          <w:lang w:val="mt-MT"/>
        </w:rPr>
        <w:t xml:space="preserve"> għal lamivudine jew għal x</w:t>
      </w:r>
      <w:r w:rsidR="00F552A3" w:rsidRPr="00A26030">
        <w:rPr>
          <w:sz w:val="22"/>
          <w:szCs w:val="22"/>
          <w:lang w:val="mt-MT"/>
        </w:rPr>
        <w:t xml:space="preserve">i </w:t>
      </w:r>
      <w:r w:rsidR="00315629" w:rsidRPr="00A26030">
        <w:rPr>
          <w:noProof/>
          <w:snapToGrid w:val="0"/>
          <w:sz w:val="22"/>
          <w:szCs w:val="22"/>
          <w:lang w:val="mt-MT"/>
        </w:rPr>
        <w:t>sustanza oħra ta’ din il-mediċina</w:t>
      </w:r>
      <w:r w:rsidRPr="00A26030">
        <w:rPr>
          <w:sz w:val="22"/>
          <w:szCs w:val="22"/>
          <w:lang w:val="mt-MT"/>
        </w:rPr>
        <w:t xml:space="preserve"> </w:t>
      </w:r>
      <w:r w:rsidRPr="00A26030">
        <w:rPr>
          <w:color w:val="000000"/>
          <w:sz w:val="22"/>
          <w:szCs w:val="22"/>
          <w:lang w:val="mt-MT"/>
        </w:rPr>
        <w:t>(</w:t>
      </w:r>
      <w:r w:rsidRPr="00A26030">
        <w:rPr>
          <w:i/>
          <w:color w:val="000000"/>
          <w:sz w:val="22"/>
          <w:szCs w:val="22"/>
          <w:lang w:val="mt-MT"/>
        </w:rPr>
        <w:t>elenkati f</w:t>
      </w:r>
      <w:r w:rsidR="00315629" w:rsidRPr="00A26030">
        <w:rPr>
          <w:i/>
          <w:color w:val="000000"/>
          <w:sz w:val="22"/>
          <w:szCs w:val="22"/>
          <w:lang w:val="mt-MT"/>
        </w:rPr>
        <w:t>is-</w:t>
      </w:r>
      <w:r w:rsidRPr="00A26030">
        <w:rPr>
          <w:i/>
          <w:color w:val="000000"/>
          <w:sz w:val="22"/>
          <w:szCs w:val="22"/>
          <w:lang w:val="mt-MT"/>
        </w:rPr>
        <w:t>Sezzjoni 6</w:t>
      </w:r>
      <w:r w:rsidRPr="00A26030">
        <w:rPr>
          <w:color w:val="000000"/>
          <w:sz w:val="22"/>
          <w:szCs w:val="22"/>
          <w:lang w:val="mt-MT"/>
        </w:rPr>
        <w:t>)</w:t>
      </w:r>
      <w:r w:rsidRPr="00A26030">
        <w:rPr>
          <w:i/>
          <w:color w:val="000000"/>
          <w:sz w:val="22"/>
          <w:szCs w:val="22"/>
          <w:lang w:val="mt-MT"/>
        </w:rPr>
        <w:t>.</w:t>
      </w:r>
    </w:p>
    <w:p w14:paraId="2590B8CA" w14:textId="77777777" w:rsidR="00BA162E" w:rsidRPr="00A26030" w:rsidRDefault="00BA162E" w:rsidP="00BA162E">
      <w:pPr>
        <w:rPr>
          <w:color w:val="000000"/>
          <w:sz w:val="22"/>
          <w:szCs w:val="22"/>
          <w:lang w:val="mt-MT"/>
        </w:rPr>
      </w:pPr>
    </w:p>
    <w:p w14:paraId="3C0DEED5" w14:textId="77777777" w:rsidR="00BA162E" w:rsidRPr="00A26030" w:rsidRDefault="00BA162E" w:rsidP="00080413">
      <w:pPr>
        <w:pStyle w:val="Action"/>
        <w:numPr>
          <w:ilvl w:val="0"/>
          <w:numId w:val="0"/>
        </w:numPr>
        <w:tabs>
          <w:tab w:val="clear" w:pos="284"/>
        </w:tabs>
        <w:spacing w:before="0"/>
        <w:ind w:left="432"/>
        <w:rPr>
          <w:szCs w:val="22"/>
          <w:lang w:val="mt-MT"/>
        </w:rPr>
      </w:pPr>
      <w:r w:rsidRPr="00A26030">
        <w:rPr>
          <w:b/>
          <w:szCs w:val="22"/>
          <w:lang w:val="mt-MT"/>
        </w:rPr>
        <w:t xml:space="preserve">Iċċekkja mat-tabib tiegħek </w:t>
      </w:r>
      <w:r w:rsidRPr="00A26030">
        <w:rPr>
          <w:szCs w:val="22"/>
          <w:lang w:val="mt-MT"/>
        </w:rPr>
        <w:t xml:space="preserve">jekk inti taħseb li dan japplika għalik. </w:t>
      </w:r>
    </w:p>
    <w:p w14:paraId="7D9025DC" w14:textId="77777777" w:rsidR="00BA162E" w:rsidRPr="00A26030" w:rsidRDefault="00BA162E" w:rsidP="00BA162E">
      <w:pPr>
        <w:rPr>
          <w:sz w:val="22"/>
          <w:szCs w:val="22"/>
          <w:lang w:val="mt-MT"/>
        </w:rPr>
      </w:pPr>
    </w:p>
    <w:p w14:paraId="1E0969E0" w14:textId="321CB23E" w:rsidR="00BA162E" w:rsidRPr="00A26030" w:rsidRDefault="00BA162E" w:rsidP="00BA162E">
      <w:pPr>
        <w:pStyle w:val="Heading5"/>
        <w:spacing w:after="120"/>
        <w:jc w:val="left"/>
        <w:rPr>
          <w:sz w:val="22"/>
          <w:szCs w:val="22"/>
          <w:lang w:val="mt-MT"/>
        </w:rPr>
      </w:pPr>
      <w:r w:rsidRPr="00A26030">
        <w:rPr>
          <w:sz w:val="22"/>
          <w:szCs w:val="22"/>
          <w:lang w:val="mt-MT"/>
        </w:rPr>
        <w:t>Oqgħod attent ħafna b’Epivir</w:t>
      </w:r>
      <w:r w:rsidR="00EC3503">
        <w:rPr>
          <w:sz w:val="22"/>
          <w:szCs w:val="22"/>
          <w:lang w:val="mt-MT"/>
        </w:rPr>
        <w:fldChar w:fldCharType="begin"/>
      </w:r>
      <w:r w:rsidR="00EC3503">
        <w:rPr>
          <w:sz w:val="22"/>
          <w:szCs w:val="22"/>
          <w:lang w:val="mt-MT"/>
        </w:rPr>
        <w:instrText xml:space="preserve"> DOCVARIABLE vault_nd_9f7dc4d2-484c-4676-be08-924128b8a1a3 \* MERGEFORMAT </w:instrText>
      </w:r>
      <w:r w:rsidR="00EC3503">
        <w:rPr>
          <w:sz w:val="22"/>
          <w:szCs w:val="22"/>
          <w:lang w:val="mt-MT"/>
        </w:rPr>
        <w:fldChar w:fldCharType="separate"/>
      </w:r>
      <w:r w:rsidR="00EC3503">
        <w:rPr>
          <w:sz w:val="22"/>
          <w:szCs w:val="22"/>
          <w:lang w:val="mt-MT"/>
        </w:rPr>
        <w:t xml:space="preserve"> </w:t>
      </w:r>
      <w:r w:rsidR="00EC3503">
        <w:rPr>
          <w:sz w:val="22"/>
          <w:szCs w:val="22"/>
          <w:lang w:val="mt-MT"/>
        </w:rPr>
        <w:fldChar w:fldCharType="end"/>
      </w:r>
    </w:p>
    <w:p w14:paraId="6A2F8114" w14:textId="77777777" w:rsidR="00BA162E" w:rsidRPr="00A26030" w:rsidRDefault="00BA162E" w:rsidP="00BA162E">
      <w:pPr>
        <w:rPr>
          <w:sz w:val="22"/>
          <w:szCs w:val="22"/>
          <w:lang w:val="mt-MT"/>
        </w:rPr>
      </w:pPr>
      <w:r w:rsidRPr="00A26030">
        <w:rPr>
          <w:sz w:val="22"/>
          <w:szCs w:val="22"/>
          <w:lang w:val="mt-MT"/>
        </w:rPr>
        <w:t xml:space="preserve">Xi persuni li jieħdu Epivir jew taħlita oħra ta’ kuri għall-HIV għandhom riskju akbar ta’ effetti sekondarji serji. Inti għandek tkun tak li hemm riskji iżjed mis-soltu: </w:t>
      </w:r>
    </w:p>
    <w:p w14:paraId="3B77B9C7" w14:textId="77777777" w:rsidR="00BA162E" w:rsidRPr="00A26030" w:rsidRDefault="00BA162E" w:rsidP="00BA162E">
      <w:pPr>
        <w:numPr>
          <w:ilvl w:val="0"/>
          <w:numId w:val="115"/>
        </w:numPr>
        <w:tabs>
          <w:tab w:val="clear" w:pos="360"/>
          <w:tab w:val="num" w:pos="567"/>
        </w:tabs>
        <w:ind w:left="567" w:hanging="567"/>
        <w:rPr>
          <w:sz w:val="22"/>
          <w:szCs w:val="22"/>
          <w:lang w:val="mt-MT"/>
        </w:rPr>
      </w:pPr>
      <w:r w:rsidRPr="00A26030">
        <w:rPr>
          <w:sz w:val="22"/>
          <w:szCs w:val="22"/>
          <w:lang w:val="mt-MT"/>
        </w:rPr>
        <w:t xml:space="preserve">jekk inti qatt kellek </w:t>
      </w:r>
      <w:r w:rsidRPr="00A26030">
        <w:rPr>
          <w:b/>
          <w:sz w:val="22"/>
          <w:szCs w:val="22"/>
          <w:lang w:val="mt-MT"/>
        </w:rPr>
        <w:t>mard tal-fwied</w:t>
      </w:r>
      <w:r w:rsidRPr="00A26030">
        <w:rPr>
          <w:sz w:val="22"/>
          <w:szCs w:val="22"/>
          <w:lang w:val="mt-MT"/>
        </w:rPr>
        <w:t xml:space="preserve">, li jinkludi l-epatite B jew C (jekk għandek infezzjoni tal-epatite B, tiqafx tieħu Epivir mingħajr il-parir tat-tabib tiegħek, minħabba li l-epatite tista’ titfaċċa mill-ġdid). </w:t>
      </w:r>
    </w:p>
    <w:p w14:paraId="7B1ED524" w14:textId="77777777" w:rsidR="00BA162E" w:rsidRPr="00A26030" w:rsidRDefault="00BA162E" w:rsidP="00BA162E">
      <w:pPr>
        <w:numPr>
          <w:ilvl w:val="0"/>
          <w:numId w:val="115"/>
        </w:numPr>
        <w:tabs>
          <w:tab w:val="clear" w:pos="360"/>
          <w:tab w:val="num" w:pos="567"/>
        </w:tabs>
        <w:rPr>
          <w:sz w:val="22"/>
          <w:szCs w:val="22"/>
          <w:lang w:val="mt-MT"/>
        </w:rPr>
      </w:pPr>
      <w:r w:rsidRPr="00A26030">
        <w:rPr>
          <w:sz w:val="22"/>
          <w:szCs w:val="22"/>
          <w:lang w:val="mt-MT"/>
        </w:rPr>
        <w:t xml:space="preserve">jekk inti għandek </w:t>
      </w:r>
      <w:r w:rsidRPr="00A26030">
        <w:rPr>
          <w:b/>
          <w:sz w:val="22"/>
          <w:szCs w:val="22"/>
          <w:lang w:val="mt-MT"/>
        </w:rPr>
        <w:t>piż żejjed</w:t>
      </w:r>
      <w:r w:rsidRPr="00A26030">
        <w:rPr>
          <w:sz w:val="22"/>
          <w:szCs w:val="22"/>
          <w:lang w:val="mt-MT"/>
        </w:rPr>
        <w:t xml:space="preserve"> b’mod gravi (speċjalment jekk inti mara)</w:t>
      </w:r>
    </w:p>
    <w:p w14:paraId="68E3BBB7" w14:textId="77777777" w:rsidR="00471551" w:rsidRPr="00A26030" w:rsidRDefault="00471551" w:rsidP="00471551">
      <w:pPr>
        <w:numPr>
          <w:ilvl w:val="0"/>
          <w:numId w:val="115"/>
        </w:numPr>
        <w:tabs>
          <w:tab w:val="clear" w:pos="360"/>
          <w:tab w:val="num" w:pos="567"/>
        </w:tabs>
        <w:rPr>
          <w:sz w:val="22"/>
          <w:szCs w:val="22"/>
          <w:lang w:val="mt-MT"/>
        </w:rPr>
      </w:pPr>
      <w:r w:rsidRPr="00A26030">
        <w:rPr>
          <w:sz w:val="22"/>
          <w:szCs w:val="22"/>
          <w:lang w:val="mt-MT"/>
        </w:rPr>
        <w:t xml:space="preserve">jekk inti jew </w:t>
      </w:r>
      <w:r w:rsidR="00AE2EDE" w:rsidRPr="00A26030">
        <w:rPr>
          <w:color w:val="000000"/>
          <w:sz w:val="22"/>
          <w:szCs w:val="22"/>
          <w:lang w:val="mt-MT"/>
        </w:rPr>
        <w:t>ibnek/bintek</w:t>
      </w:r>
      <w:r w:rsidR="00AE2EDE" w:rsidRPr="00A26030">
        <w:rPr>
          <w:b/>
          <w:color w:val="000000"/>
          <w:sz w:val="22"/>
          <w:szCs w:val="22"/>
          <w:lang w:val="mt-MT"/>
        </w:rPr>
        <w:t xml:space="preserve"> </w:t>
      </w:r>
      <w:r w:rsidRPr="00A26030">
        <w:rPr>
          <w:sz w:val="22"/>
          <w:szCs w:val="22"/>
          <w:lang w:val="mt-MT"/>
        </w:rPr>
        <w:t>għandek mard tal-kliewi, jista’ jkun hemm bżonn li tinbid</w:t>
      </w:r>
      <w:r w:rsidR="00A5284F" w:rsidRPr="00A26030">
        <w:rPr>
          <w:sz w:val="22"/>
          <w:szCs w:val="22"/>
          <w:lang w:val="mt-MT"/>
        </w:rPr>
        <w:t>i</w:t>
      </w:r>
      <w:r w:rsidRPr="00A26030">
        <w:rPr>
          <w:sz w:val="22"/>
          <w:szCs w:val="22"/>
          <w:lang w:val="mt-MT"/>
        </w:rPr>
        <w:t>llek</w:t>
      </w:r>
    </w:p>
    <w:p w14:paraId="03A53C38" w14:textId="77777777" w:rsidR="00471551" w:rsidRPr="00A26030" w:rsidRDefault="00471551" w:rsidP="00471551">
      <w:pPr>
        <w:rPr>
          <w:sz w:val="22"/>
          <w:szCs w:val="22"/>
          <w:lang w:val="mt-MT"/>
        </w:rPr>
      </w:pPr>
      <w:r w:rsidRPr="00A26030">
        <w:rPr>
          <w:sz w:val="22"/>
          <w:szCs w:val="22"/>
          <w:lang w:val="mt-MT"/>
        </w:rPr>
        <w:t xml:space="preserve">          id-doża </w:t>
      </w:r>
    </w:p>
    <w:p w14:paraId="7503D08F" w14:textId="77777777" w:rsidR="00BA162E" w:rsidRPr="00A26030" w:rsidRDefault="00BA162E" w:rsidP="00080413">
      <w:pPr>
        <w:pStyle w:val="Action"/>
        <w:numPr>
          <w:ilvl w:val="0"/>
          <w:numId w:val="0"/>
        </w:numPr>
        <w:tabs>
          <w:tab w:val="clear" w:pos="284"/>
        </w:tabs>
        <w:spacing w:before="0"/>
        <w:ind w:left="567"/>
        <w:rPr>
          <w:szCs w:val="22"/>
          <w:lang w:val="mt-MT"/>
        </w:rPr>
      </w:pPr>
      <w:r w:rsidRPr="00A26030">
        <w:rPr>
          <w:b/>
          <w:szCs w:val="22"/>
          <w:lang w:val="mt-MT"/>
        </w:rPr>
        <w:t xml:space="preserve">Kellem lit-tabib tiegħek jekk kwalunkwe waħda minn dawn tapplika għalik. </w:t>
      </w:r>
      <w:r w:rsidR="002D7D66" w:rsidRPr="00A26030">
        <w:rPr>
          <w:szCs w:val="22"/>
          <w:lang w:val="mt-MT"/>
        </w:rPr>
        <w:t xml:space="preserve">Inti jista’ jkollok bżonn iżjed check-ups minn ħaddieħor, li jinkludu testijiet tad-demm, waqt li tkun qed tieħu din il-mediċina. </w:t>
      </w:r>
      <w:r w:rsidR="002D7D66" w:rsidRPr="00A26030">
        <w:rPr>
          <w:b/>
          <w:szCs w:val="22"/>
          <w:lang w:val="mt-MT"/>
        </w:rPr>
        <w:t xml:space="preserve">Ara Sezzjoni 4 għal aktar informazzjoni. </w:t>
      </w:r>
    </w:p>
    <w:p w14:paraId="2E650233" w14:textId="77777777" w:rsidR="00BA162E" w:rsidRPr="00A26030" w:rsidRDefault="00BA162E" w:rsidP="00BA162E">
      <w:pPr>
        <w:pStyle w:val="Action"/>
        <w:numPr>
          <w:ilvl w:val="0"/>
          <w:numId w:val="0"/>
        </w:numPr>
        <w:spacing w:before="0"/>
        <w:rPr>
          <w:b/>
          <w:szCs w:val="22"/>
          <w:lang w:val="mt-MT"/>
        </w:rPr>
      </w:pPr>
    </w:p>
    <w:p w14:paraId="741228EE" w14:textId="77777777" w:rsidR="00BA162E" w:rsidRPr="00A26030" w:rsidRDefault="002D7D66" w:rsidP="00BA162E">
      <w:pPr>
        <w:spacing w:after="120"/>
        <w:rPr>
          <w:b/>
          <w:sz w:val="22"/>
          <w:szCs w:val="22"/>
          <w:lang w:val="mt-MT"/>
        </w:rPr>
      </w:pPr>
      <w:r w:rsidRPr="00A26030">
        <w:rPr>
          <w:b/>
          <w:sz w:val="22"/>
          <w:szCs w:val="22"/>
          <w:lang w:val="mt-MT"/>
        </w:rPr>
        <w:t xml:space="preserve">Oqogħod attent għal sintomi importanti </w:t>
      </w:r>
    </w:p>
    <w:p w14:paraId="77B91A75" w14:textId="77777777" w:rsidR="00BA162E" w:rsidRPr="00A26030" w:rsidRDefault="002D7D66" w:rsidP="00BA162E">
      <w:pPr>
        <w:spacing w:after="120"/>
        <w:rPr>
          <w:sz w:val="22"/>
          <w:szCs w:val="22"/>
          <w:lang w:val="mt-MT"/>
        </w:rPr>
      </w:pPr>
      <w:r w:rsidRPr="00A26030">
        <w:rPr>
          <w:sz w:val="22"/>
          <w:szCs w:val="22"/>
          <w:lang w:val="mt-MT"/>
        </w:rPr>
        <w:t xml:space="preserve">Xi persuni li jieħdu mediċini għall-infezzjoni bl-HIV jiżviluppaw kondizzjonijiet oħra, li jistgħu jkunu serji. Inti għandek bżonn tkun taf dwar sinjali u sintomi importanti li għandek toqgħod attent għalihom waqt li tkun qed tieħu Epivir. </w:t>
      </w:r>
    </w:p>
    <w:p w14:paraId="1338FF34" w14:textId="77777777" w:rsidR="00BA162E" w:rsidRPr="00A26030" w:rsidRDefault="002D7D66" w:rsidP="00080413">
      <w:pPr>
        <w:ind w:left="284"/>
        <w:rPr>
          <w:sz w:val="22"/>
          <w:szCs w:val="22"/>
          <w:lang w:val="mt-MT"/>
        </w:rPr>
      </w:pPr>
      <w:r w:rsidRPr="00A26030">
        <w:rPr>
          <w:b/>
          <w:sz w:val="22"/>
          <w:szCs w:val="22"/>
          <w:lang w:val="mt-MT"/>
        </w:rPr>
        <w:t>Aqra l-informazzjoni ‘Effetti sekondarji oħra li jista’ jkun hemm b’terapija b’taħlita ta’ mediċini għall-HIV</w:t>
      </w:r>
      <w:r w:rsidR="00BA162E" w:rsidRPr="00A26030">
        <w:rPr>
          <w:b/>
          <w:sz w:val="22"/>
          <w:szCs w:val="22"/>
          <w:lang w:val="mt-MT"/>
        </w:rPr>
        <w:t>’</w:t>
      </w:r>
    </w:p>
    <w:p w14:paraId="0CA33BBF" w14:textId="77777777" w:rsidR="00BA162E" w:rsidRPr="00A26030" w:rsidRDefault="00BA162E" w:rsidP="00BA162E">
      <w:pPr>
        <w:keepNext/>
        <w:ind w:left="284" w:hanging="284"/>
        <w:rPr>
          <w:b/>
          <w:sz w:val="22"/>
          <w:szCs w:val="22"/>
          <w:lang w:val="mt-MT"/>
        </w:rPr>
      </w:pPr>
    </w:p>
    <w:p w14:paraId="63A949FC" w14:textId="77777777" w:rsidR="00BA162E" w:rsidRPr="00A26030" w:rsidRDefault="00BA162E" w:rsidP="003B42BC">
      <w:pPr>
        <w:keepNext/>
        <w:spacing w:after="120"/>
        <w:rPr>
          <w:b/>
          <w:sz w:val="22"/>
          <w:szCs w:val="22"/>
          <w:lang w:val="mt-MT"/>
        </w:rPr>
      </w:pPr>
      <w:r w:rsidRPr="00A26030">
        <w:rPr>
          <w:b/>
          <w:sz w:val="22"/>
          <w:szCs w:val="22"/>
          <w:lang w:val="mt-MT"/>
        </w:rPr>
        <w:t xml:space="preserve">Mediċini oħra u Epivir </w:t>
      </w:r>
    </w:p>
    <w:p w14:paraId="708830FF" w14:textId="77777777" w:rsidR="00BA162E" w:rsidRPr="00A26030" w:rsidRDefault="00BA162E" w:rsidP="00BA162E">
      <w:pPr>
        <w:rPr>
          <w:sz w:val="22"/>
          <w:szCs w:val="22"/>
          <w:lang w:val="mt-MT"/>
        </w:rPr>
      </w:pPr>
      <w:r w:rsidRPr="00A26030">
        <w:rPr>
          <w:b/>
          <w:sz w:val="22"/>
          <w:szCs w:val="22"/>
          <w:lang w:val="mt-MT"/>
        </w:rPr>
        <w:t xml:space="preserve">Għid lit-tabib jew lill-ispiżjar tiegħek jekk qiegħed tieħu </w:t>
      </w:r>
      <w:r w:rsidR="00961A96" w:rsidRPr="00A26030">
        <w:rPr>
          <w:b/>
          <w:sz w:val="22"/>
          <w:szCs w:val="22"/>
          <w:lang w:val="mt-MT"/>
        </w:rPr>
        <w:t xml:space="preserve">xi mediċina </w:t>
      </w:r>
      <w:r w:rsidRPr="00A26030">
        <w:rPr>
          <w:b/>
          <w:sz w:val="22"/>
          <w:szCs w:val="22"/>
          <w:lang w:val="mt-MT"/>
        </w:rPr>
        <w:t xml:space="preserve">oħra, </w:t>
      </w:r>
      <w:r w:rsidRPr="00A26030">
        <w:rPr>
          <w:sz w:val="22"/>
          <w:szCs w:val="22"/>
          <w:lang w:val="mt-MT"/>
        </w:rPr>
        <w:t xml:space="preserve">jew jekk dan l-aħħar ħadt xi mediċini, li jinkludu mediċini magħmulin mill-ħxejjex jew mediċini oħrajn li inti xtrajt mingħajr riċetta. </w:t>
      </w:r>
    </w:p>
    <w:p w14:paraId="33CC886B" w14:textId="77777777" w:rsidR="00BA162E" w:rsidRPr="00A26030" w:rsidRDefault="00BA162E" w:rsidP="00BA162E">
      <w:pPr>
        <w:spacing w:before="120"/>
        <w:rPr>
          <w:sz w:val="22"/>
          <w:szCs w:val="22"/>
          <w:lang w:val="mt-MT"/>
        </w:rPr>
      </w:pPr>
      <w:r w:rsidRPr="00A26030">
        <w:rPr>
          <w:sz w:val="22"/>
          <w:szCs w:val="22"/>
          <w:lang w:val="mt-MT"/>
        </w:rPr>
        <w:t xml:space="preserve">Ftakar biex tgħid lit-tabib jew lill-ispiżjar tiegħek jekk inti tibda tieħu mediċina ġdida waqt li tkun qed tieħu Epivir. </w:t>
      </w:r>
    </w:p>
    <w:p w14:paraId="489A4C5C" w14:textId="77777777" w:rsidR="00BA162E" w:rsidRPr="00A26030" w:rsidRDefault="00BA162E" w:rsidP="00BA162E">
      <w:pPr>
        <w:rPr>
          <w:sz w:val="22"/>
          <w:szCs w:val="22"/>
          <w:lang w:val="mt-MT"/>
        </w:rPr>
      </w:pPr>
    </w:p>
    <w:p w14:paraId="627036F1" w14:textId="77777777" w:rsidR="00BA162E" w:rsidRPr="00A26030" w:rsidRDefault="00BA162E" w:rsidP="00BA162E">
      <w:pPr>
        <w:spacing w:after="120"/>
        <w:rPr>
          <w:b/>
          <w:sz w:val="22"/>
          <w:szCs w:val="22"/>
          <w:lang w:val="mt-MT"/>
        </w:rPr>
      </w:pPr>
      <w:r w:rsidRPr="00A26030">
        <w:rPr>
          <w:b/>
          <w:sz w:val="22"/>
          <w:szCs w:val="22"/>
          <w:lang w:val="mt-MT"/>
        </w:rPr>
        <w:t>Dawn il-mediċini m’għandhomx jintużaw ma’ Epivir:</w:t>
      </w:r>
    </w:p>
    <w:p w14:paraId="05F8AD5F" w14:textId="77777777" w:rsidR="00BA162E" w:rsidRPr="00BC0B58" w:rsidRDefault="007C382B" w:rsidP="00BC0B58">
      <w:pPr>
        <w:numPr>
          <w:ilvl w:val="0"/>
          <w:numId w:val="117"/>
        </w:numPr>
        <w:tabs>
          <w:tab w:val="clear" w:pos="360"/>
          <w:tab w:val="num" w:pos="567"/>
        </w:tabs>
        <w:ind w:left="567" w:hanging="567"/>
        <w:rPr>
          <w:b/>
          <w:sz w:val="22"/>
          <w:szCs w:val="22"/>
          <w:lang w:val="mt-MT"/>
        </w:rPr>
      </w:pPr>
      <w:r w:rsidRPr="009B2A34">
        <w:rPr>
          <w:sz w:val="22"/>
          <w:szCs w:val="22"/>
          <w:lang w:val="mt-MT"/>
        </w:rPr>
        <w:t xml:space="preserve">mediċini </w:t>
      </w:r>
      <w:r w:rsidR="00BC0B58" w:rsidRPr="00BC0B58">
        <w:rPr>
          <w:sz w:val="22"/>
          <w:szCs w:val="22"/>
          <w:lang w:val="mt-MT"/>
        </w:rPr>
        <w:t xml:space="preserve">(normalment likwidi) </w:t>
      </w:r>
      <w:r w:rsidRPr="009B2A34">
        <w:rPr>
          <w:sz w:val="22"/>
          <w:szCs w:val="22"/>
          <w:lang w:val="mt-MT"/>
        </w:rPr>
        <w:t xml:space="preserve">li fihom sorbitol </w:t>
      </w:r>
      <w:r w:rsidR="00BC0B58" w:rsidRPr="00BC0B58">
        <w:rPr>
          <w:sz w:val="22"/>
          <w:szCs w:val="22"/>
          <w:lang w:val="mt-MT"/>
        </w:rPr>
        <w:t xml:space="preserve">u </w:t>
      </w:r>
      <w:r w:rsidR="00BC0B58" w:rsidRPr="00BC0B58">
        <w:rPr>
          <w:rFonts w:hint="eastAsia"/>
          <w:sz w:val="22"/>
          <w:szCs w:val="22"/>
          <w:lang w:val="mt-MT"/>
        </w:rPr>
        <w:t>alkoħol</w:t>
      </w:r>
      <w:r w:rsidR="00BC0B58" w:rsidRPr="00BC0B58">
        <w:rPr>
          <w:sz w:val="22"/>
          <w:szCs w:val="22"/>
          <w:lang w:val="mt-MT"/>
        </w:rPr>
        <w:t xml:space="preserve"> </w:t>
      </w:r>
      <w:r w:rsidR="00BC0B58" w:rsidRPr="00BC0B58">
        <w:rPr>
          <w:rFonts w:hint="eastAsia"/>
          <w:sz w:val="22"/>
          <w:szCs w:val="22"/>
          <w:lang w:val="mt-MT"/>
        </w:rPr>
        <w:t>ieħor</w:t>
      </w:r>
      <w:r w:rsidR="00BC0B58" w:rsidRPr="00BC0B58">
        <w:rPr>
          <w:sz w:val="22"/>
          <w:szCs w:val="22"/>
          <w:lang w:val="mt-MT"/>
        </w:rPr>
        <w:t xml:space="preserve"> taz-zokkor </w:t>
      </w:r>
      <w:r w:rsidR="00BC0B58" w:rsidRPr="00BC0B58">
        <w:rPr>
          <w:rFonts w:hint="eastAsia"/>
          <w:sz w:val="22"/>
          <w:szCs w:val="22"/>
          <w:lang w:val="mt-MT"/>
        </w:rPr>
        <w:t>(bħal</w:t>
      </w:r>
      <w:r w:rsidR="00BC0B58" w:rsidRPr="00BC0B58">
        <w:rPr>
          <w:sz w:val="22"/>
          <w:szCs w:val="22"/>
          <w:lang w:val="mt-MT"/>
        </w:rPr>
        <w:t xml:space="preserve"> xylitol, mannitol, lactitol jew maltitol)</w:t>
      </w:r>
      <w:r w:rsidRPr="009B2A34">
        <w:rPr>
          <w:sz w:val="22"/>
          <w:szCs w:val="22"/>
          <w:lang w:val="mt-MT"/>
        </w:rPr>
        <w:t xml:space="preserve">, </w:t>
      </w:r>
      <w:r w:rsidR="00BC0B58" w:rsidRPr="00BC0B58">
        <w:rPr>
          <w:sz w:val="22"/>
          <w:szCs w:val="22"/>
          <w:lang w:val="mt-MT"/>
        </w:rPr>
        <w:t xml:space="preserve">jekk </w:t>
      </w:r>
      <w:r w:rsidR="00BC0B58" w:rsidRPr="00BC0B58">
        <w:rPr>
          <w:rFonts w:hint="eastAsia"/>
          <w:sz w:val="22"/>
          <w:szCs w:val="22"/>
          <w:lang w:val="mt-MT"/>
        </w:rPr>
        <w:t>jittieħdu</w:t>
      </w:r>
      <w:r w:rsidRPr="009B2A34">
        <w:rPr>
          <w:sz w:val="22"/>
          <w:szCs w:val="22"/>
          <w:lang w:val="mt-MT"/>
        </w:rPr>
        <w:t xml:space="preserve"> regolarment</w:t>
      </w:r>
      <w:r w:rsidR="00EA21D0">
        <w:rPr>
          <w:sz w:val="22"/>
          <w:szCs w:val="22"/>
          <w:lang w:val="mt-MT"/>
        </w:rPr>
        <w:t xml:space="preserve"> </w:t>
      </w:r>
      <w:r w:rsidR="00BA162E" w:rsidRPr="00BC0B58">
        <w:rPr>
          <w:sz w:val="22"/>
          <w:szCs w:val="22"/>
          <w:lang w:val="mt-MT"/>
        </w:rPr>
        <w:t xml:space="preserve">mediċini </w:t>
      </w:r>
      <w:r w:rsidR="00BA162E" w:rsidRPr="00BC0B58">
        <w:rPr>
          <w:rFonts w:hint="eastAsia"/>
          <w:sz w:val="22"/>
          <w:szCs w:val="22"/>
          <w:lang w:val="mt-MT"/>
        </w:rPr>
        <w:t>oħra</w:t>
      </w:r>
      <w:r w:rsidR="00BA162E" w:rsidRPr="00BC0B58">
        <w:rPr>
          <w:sz w:val="22"/>
          <w:szCs w:val="22"/>
          <w:lang w:val="mt-MT"/>
        </w:rPr>
        <w:t xml:space="preserve"> li fihom lamivudine, (jintużaw biex jikkuraw</w:t>
      </w:r>
      <w:r w:rsidR="00BA162E" w:rsidRPr="00BC0B58">
        <w:rPr>
          <w:b/>
          <w:sz w:val="22"/>
          <w:szCs w:val="22"/>
          <w:lang w:val="mt-MT"/>
        </w:rPr>
        <w:t xml:space="preserve"> infezzjoni bl-HIV</w:t>
      </w:r>
      <w:r w:rsidR="00BA162E" w:rsidRPr="00BC0B58">
        <w:rPr>
          <w:sz w:val="22"/>
          <w:szCs w:val="22"/>
          <w:lang w:val="mt-MT"/>
        </w:rPr>
        <w:t xml:space="preserve"> jew </w:t>
      </w:r>
      <w:r w:rsidR="00BA162E" w:rsidRPr="00BC0B58">
        <w:rPr>
          <w:b/>
          <w:sz w:val="22"/>
          <w:szCs w:val="22"/>
          <w:lang w:val="mt-MT"/>
        </w:rPr>
        <w:t>infezzjoni tal-epatite B</w:t>
      </w:r>
      <w:r w:rsidR="00BA162E" w:rsidRPr="00BC0B58">
        <w:rPr>
          <w:sz w:val="22"/>
          <w:szCs w:val="22"/>
          <w:lang w:val="mt-MT"/>
        </w:rPr>
        <w:t>)</w:t>
      </w:r>
    </w:p>
    <w:p w14:paraId="301FC59E" w14:textId="77777777" w:rsidR="00BA162E" w:rsidRPr="00A26030" w:rsidRDefault="00BA162E" w:rsidP="00EA21D0">
      <w:pPr>
        <w:numPr>
          <w:ilvl w:val="0"/>
          <w:numId w:val="117"/>
        </w:numPr>
        <w:tabs>
          <w:tab w:val="clear" w:pos="360"/>
          <w:tab w:val="num" w:pos="567"/>
        </w:tabs>
        <w:ind w:left="574" w:hanging="574"/>
        <w:rPr>
          <w:b/>
          <w:sz w:val="22"/>
          <w:szCs w:val="22"/>
          <w:lang w:val="mt-MT"/>
        </w:rPr>
      </w:pPr>
      <w:r w:rsidRPr="00A26030">
        <w:rPr>
          <w:sz w:val="22"/>
          <w:szCs w:val="22"/>
          <w:lang w:val="mt-MT"/>
        </w:rPr>
        <w:t>emtricitabine (jintuża biex jikkura</w:t>
      </w:r>
      <w:r w:rsidRPr="00A26030">
        <w:rPr>
          <w:b/>
          <w:sz w:val="22"/>
          <w:szCs w:val="22"/>
          <w:lang w:val="mt-MT"/>
        </w:rPr>
        <w:t xml:space="preserve"> infezzjoni bl-HIV</w:t>
      </w:r>
      <w:r w:rsidRPr="00A26030">
        <w:rPr>
          <w:sz w:val="22"/>
          <w:szCs w:val="22"/>
          <w:lang w:val="mt-MT"/>
        </w:rPr>
        <w:t>)</w:t>
      </w:r>
    </w:p>
    <w:p w14:paraId="4DED0967" w14:textId="77777777" w:rsidR="00BA162E" w:rsidRPr="00A26030" w:rsidRDefault="00BA162E" w:rsidP="00EA21D0">
      <w:pPr>
        <w:numPr>
          <w:ilvl w:val="0"/>
          <w:numId w:val="117"/>
        </w:numPr>
        <w:tabs>
          <w:tab w:val="clear" w:pos="360"/>
          <w:tab w:val="num" w:pos="567"/>
        </w:tabs>
        <w:ind w:left="574" w:hanging="574"/>
        <w:rPr>
          <w:sz w:val="22"/>
          <w:szCs w:val="22"/>
          <w:lang w:val="mt-MT"/>
        </w:rPr>
      </w:pPr>
      <w:r w:rsidRPr="00A26030">
        <w:rPr>
          <w:sz w:val="22"/>
          <w:szCs w:val="22"/>
          <w:lang w:val="mt-MT"/>
        </w:rPr>
        <w:t xml:space="preserve">dożi għoljin ta’ </w:t>
      </w:r>
      <w:r w:rsidRPr="00A26030">
        <w:rPr>
          <w:b/>
          <w:sz w:val="22"/>
          <w:szCs w:val="22"/>
          <w:lang w:val="mt-MT"/>
        </w:rPr>
        <w:t>co-trimoxazole</w:t>
      </w:r>
      <w:r w:rsidRPr="00A26030">
        <w:rPr>
          <w:sz w:val="22"/>
          <w:szCs w:val="22"/>
          <w:lang w:val="mt-MT"/>
        </w:rPr>
        <w:t>, antibijotiku</w:t>
      </w:r>
    </w:p>
    <w:p w14:paraId="198E8771" w14:textId="77777777" w:rsidR="00F62A16" w:rsidRPr="00A26030" w:rsidRDefault="00F62A16" w:rsidP="00EA21D0">
      <w:pPr>
        <w:numPr>
          <w:ilvl w:val="0"/>
          <w:numId w:val="117"/>
        </w:numPr>
        <w:tabs>
          <w:tab w:val="clear" w:pos="360"/>
          <w:tab w:val="num" w:pos="567"/>
        </w:tabs>
        <w:ind w:left="574" w:hanging="574"/>
        <w:rPr>
          <w:sz w:val="22"/>
          <w:szCs w:val="22"/>
          <w:lang w:val="mt-MT"/>
        </w:rPr>
      </w:pPr>
      <w:r w:rsidRPr="00A26030">
        <w:rPr>
          <w:sz w:val="22"/>
          <w:szCs w:val="22"/>
          <w:lang w:val="mt-MT"/>
        </w:rPr>
        <w:t xml:space="preserve">cladribine, </w:t>
      </w:r>
      <w:r w:rsidRPr="00A26030">
        <w:rPr>
          <w:noProof/>
          <w:sz w:val="22"/>
          <w:szCs w:val="22"/>
          <w:lang w:val="mt-MT"/>
        </w:rPr>
        <w:t>jintuża g</w:t>
      </w:r>
      <w:r w:rsidRPr="00A26030">
        <w:rPr>
          <w:noProof/>
          <w:sz w:val="22"/>
          <w:szCs w:val="22"/>
          <w:lang w:val="mt-MT" w:eastAsia="ko-KR"/>
        </w:rPr>
        <w:t>ħall-kura</w:t>
      </w:r>
      <w:r w:rsidRPr="00A26030">
        <w:rPr>
          <w:noProof/>
          <w:sz w:val="22"/>
          <w:szCs w:val="22"/>
          <w:lang w:val="mt-MT"/>
        </w:rPr>
        <w:t xml:space="preserve"> ta’ </w:t>
      </w:r>
      <w:r w:rsidRPr="00A26030">
        <w:rPr>
          <w:b/>
          <w:sz w:val="22"/>
          <w:szCs w:val="22"/>
          <w:lang w:val="mt-MT"/>
        </w:rPr>
        <w:t>lewkimja taċ-ċellula sufija</w:t>
      </w:r>
    </w:p>
    <w:p w14:paraId="0BEEB76C" w14:textId="77777777" w:rsidR="00F62A16" w:rsidRPr="00A26030" w:rsidRDefault="00F62A16" w:rsidP="00F62A16">
      <w:pPr>
        <w:ind w:left="357"/>
        <w:rPr>
          <w:sz w:val="22"/>
          <w:szCs w:val="22"/>
          <w:lang w:val="mt-MT"/>
        </w:rPr>
      </w:pPr>
    </w:p>
    <w:p w14:paraId="5FFF54A4" w14:textId="77777777" w:rsidR="00BA162E" w:rsidRPr="00A26030" w:rsidRDefault="00BA162E" w:rsidP="00080413">
      <w:pPr>
        <w:pStyle w:val="Action"/>
        <w:numPr>
          <w:ilvl w:val="0"/>
          <w:numId w:val="0"/>
        </w:numPr>
        <w:tabs>
          <w:tab w:val="clear" w:pos="284"/>
        </w:tabs>
        <w:spacing w:before="0"/>
        <w:ind w:left="357"/>
        <w:rPr>
          <w:szCs w:val="22"/>
          <w:lang w:val="mt-MT"/>
        </w:rPr>
      </w:pPr>
      <w:r w:rsidRPr="00A26030">
        <w:rPr>
          <w:b/>
          <w:szCs w:val="22"/>
          <w:lang w:val="mt-MT"/>
        </w:rPr>
        <w:t xml:space="preserve">Għid lit-tabib tiegħek </w:t>
      </w:r>
      <w:r w:rsidRPr="00A26030">
        <w:rPr>
          <w:szCs w:val="22"/>
          <w:lang w:val="mt-MT"/>
        </w:rPr>
        <w:t>jekk inti qed tiġi kkurat bi kwalunkwe waħda minn dawn.</w:t>
      </w:r>
    </w:p>
    <w:p w14:paraId="615F1070" w14:textId="77777777" w:rsidR="00BA162E" w:rsidRPr="00A26030" w:rsidRDefault="00BA162E" w:rsidP="00BA162E">
      <w:pPr>
        <w:rPr>
          <w:color w:val="000000"/>
          <w:sz w:val="22"/>
          <w:szCs w:val="22"/>
          <w:lang w:val="mt-MT"/>
        </w:rPr>
      </w:pPr>
    </w:p>
    <w:p w14:paraId="17067201" w14:textId="1DC56CDD" w:rsidR="00BA162E" w:rsidRPr="00A26030" w:rsidRDefault="00BA162E" w:rsidP="00BA162E">
      <w:pPr>
        <w:spacing w:after="120"/>
        <w:outlineLvl w:val="0"/>
        <w:rPr>
          <w:b/>
          <w:color w:val="000000"/>
          <w:sz w:val="22"/>
          <w:szCs w:val="22"/>
          <w:lang w:val="mt-MT"/>
        </w:rPr>
      </w:pPr>
      <w:r w:rsidRPr="00A26030">
        <w:rPr>
          <w:b/>
          <w:color w:val="000000"/>
          <w:sz w:val="22"/>
          <w:szCs w:val="22"/>
          <w:lang w:val="mt-MT"/>
        </w:rPr>
        <w:t>Tqala</w:t>
      </w:r>
      <w:r w:rsidR="00EC3503">
        <w:rPr>
          <w:b/>
          <w:color w:val="000000"/>
          <w:sz w:val="22"/>
          <w:szCs w:val="22"/>
          <w:lang w:val="mt-MT"/>
        </w:rPr>
        <w:fldChar w:fldCharType="begin"/>
      </w:r>
      <w:r w:rsidR="00EC3503">
        <w:rPr>
          <w:b/>
          <w:color w:val="000000"/>
          <w:sz w:val="22"/>
          <w:szCs w:val="22"/>
          <w:lang w:val="mt-MT"/>
        </w:rPr>
        <w:instrText xml:space="preserve"> DOCVARIABLE vault_nd_7deb75e5-056d-415f-ac59-ad4aa41d86a2 \* MERGEFORMAT </w:instrText>
      </w:r>
      <w:r w:rsidR="00EC3503">
        <w:rPr>
          <w:b/>
          <w:color w:val="000000"/>
          <w:sz w:val="22"/>
          <w:szCs w:val="22"/>
          <w:lang w:val="mt-MT"/>
        </w:rPr>
        <w:fldChar w:fldCharType="separate"/>
      </w:r>
      <w:r w:rsidR="00EC3503">
        <w:rPr>
          <w:b/>
          <w:color w:val="000000"/>
          <w:sz w:val="22"/>
          <w:szCs w:val="22"/>
          <w:lang w:val="mt-MT"/>
        </w:rPr>
        <w:t xml:space="preserve"> </w:t>
      </w:r>
      <w:r w:rsidR="00EC3503">
        <w:rPr>
          <w:b/>
          <w:color w:val="000000"/>
          <w:sz w:val="22"/>
          <w:szCs w:val="22"/>
          <w:lang w:val="mt-MT"/>
        </w:rPr>
        <w:fldChar w:fldCharType="end"/>
      </w:r>
    </w:p>
    <w:p w14:paraId="6D50579E" w14:textId="77777777" w:rsidR="00BA162E" w:rsidRPr="00A26030" w:rsidRDefault="00BA162E" w:rsidP="00BA162E">
      <w:pPr>
        <w:rPr>
          <w:sz w:val="22"/>
          <w:szCs w:val="22"/>
          <w:lang w:val="mt-MT"/>
        </w:rPr>
      </w:pPr>
      <w:r w:rsidRPr="00A26030">
        <w:rPr>
          <w:sz w:val="22"/>
          <w:szCs w:val="22"/>
          <w:lang w:val="mt-MT"/>
        </w:rPr>
        <w:t xml:space="preserve">Jekk inti tqila, jekk tinqabad tqila, jew jekk qed tippjana li toħroġ tqila, kellem lit-tabib tiegħek dwar ir-riskji u l-benefiċċji għalik u għat-tarbija tiegħek jekk tieħu Epivir. </w:t>
      </w:r>
    </w:p>
    <w:p w14:paraId="3E3E3EA3" w14:textId="77777777" w:rsidR="00BA162E" w:rsidRPr="00A26030" w:rsidRDefault="00BA162E" w:rsidP="00BA162E">
      <w:pPr>
        <w:rPr>
          <w:color w:val="000000"/>
          <w:sz w:val="22"/>
          <w:szCs w:val="22"/>
          <w:lang w:val="mt-MT"/>
        </w:rPr>
      </w:pPr>
    </w:p>
    <w:p w14:paraId="74F5BEF7" w14:textId="77777777" w:rsidR="001E2D5E" w:rsidRDefault="00BA162E">
      <w:pPr>
        <w:rPr>
          <w:sz w:val="22"/>
          <w:szCs w:val="22"/>
          <w:lang w:val="mt-MT"/>
        </w:rPr>
      </w:pPr>
      <w:r w:rsidRPr="00A26030">
        <w:rPr>
          <w:color w:val="000000"/>
          <w:sz w:val="22"/>
          <w:szCs w:val="22"/>
          <w:lang w:val="mt-MT"/>
        </w:rPr>
        <w:t xml:space="preserve">Epivir u mediċini </w:t>
      </w:r>
      <w:r w:rsidR="00EA21D0">
        <w:rPr>
          <w:color w:val="000000"/>
          <w:sz w:val="22"/>
          <w:szCs w:val="22"/>
          <w:lang w:val="mt-MT"/>
        </w:rPr>
        <w:t>jixbħuh</w:t>
      </w:r>
      <w:r w:rsidRPr="00A26030">
        <w:rPr>
          <w:color w:val="000000"/>
          <w:sz w:val="22"/>
          <w:szCs w:val="22"/>
          <w:lang w:val="mt-MT"/>
        </w:rPr>
        <w:t xml:space="preserve"> jistgħu jikkawżaw effetti s</w:t>
      </w:r>
      <w:r w:rsidR="004420C3" w:rsidRPr="00A26030">
        <w:rPr>
          <w:color w:val="000000"/>
          <w:sz w:val="22"/>
          <w:szCs w:val="22"/>
          <w:lang w:val="mt-MT"/>
        </w:rPr>
        <w:t>e</w:t>
      </w:r>
      <w:r w:rsidRPr="00A26030">
        <w:rPr>
          <w:color w:val="000000"/>
          <w:sz w:val="22"/>
          <w:szCs w:val="22"/>
          <w:lang w:val="mt-MT"/>
        </w:rPr>
        <w:t xml:space="preserve">kondarji fi trabi li għadhom fil-ġuf. </w:t>
      </w:r>
      <w:r w:rsidR="00553048">
        <w:rPr>
          <w:color w:val="000000"/>
          <w:sz w:val="22"/>
          <w:szCs w:val="22"/>
          <w:lang w:val="mt-MT"/>
        </w:rPr>
        <w:t xml:space="preserve">Jekk ħadt Epivir waqt it-tqala tiegħek, it-tabib tiegħek jista’ jitolbok tagħmel testijiet tad-demm regolari u testijiet dijanjostiċi oħra sabiex jimmonitorja l-iżvilupp tat-tarbija tiegħek. </w:t>
      </w:r>
      <w:r w:rsidR="00553048">
        <w:rPr>
          <w:sz w:val="22"/>
          <w:szCs w:val="22"/>
          <w:lang w:val="mt-MT"/>
        </w:rPr>
        <w:t>Fi t</w:t>
      </w:r>
      <w:r w:rsidR="00553048" w:rsidRPr="00A26030">
        <w:rPr>
          <w:sz w:val="22"/>
          <w:szCs w:val="22"/>
          <w:lang w:val="mt-MT"/>
        </w:rPr>
        <w:t xml:space="preserve">fal li ommijiethom </w:t>
      </w:r>
      <w:r w:rsidR="006A39A4">
        <w:rPr>
          <w:sz w:val="22"/>
          <w:szCs w:val="22"/>
          <w:lang w:val="mt-MT"/>
        </w:rPr>
        <w:t xml:space="preserve">kienu </w:t>
      </w:r>
      <w:r w:rsidR="00553048" w:rsidRPr="00A26030">
        <w:rPr>
          <w:sz w:val="22"/>
          <w:szCs w:val="22"/>
          <w:lang w:val="mt-MT"/>
        </w:rPr>
        <w:t>ħadu NRTIs</w:t>
      </w:r>
      <w:r w:rsidR="00553048">
        <w:rPr>
          <w:color w:val="000000"/>
          <w:sz w:val="22"/>
          <w:szCs w:val="22"/>
          <w:lang w:val="mt-MT"/>
        </w:rPr>
        <w:t xml:space="preserve"> waqt it-tqala, il-benefiċċju mill-protezzjoni kontra l-HIV kien akbar mir-riskju tal-effetti sekondarji.</w:t>
      </w:r>
    </w:p>
    <w:p w14:paraId="12ABFC13" w14:textId="77777777" w:rsidR="00BA162E" w:rsidRPr="00A26030" w:rsidRDefault="00BA162E" w:rsidP="00BA162E">
      <w:pPr>
        <w:rPr>
          <w:sz w:val="22"/>
          <w:szCs w:val="22"/>
          <w:lang w:val="mt-MT"/>
        </w:rPr>
      </w:pPr>
    </w:p>
    <w:p w14:paraId="6AF21F92" w14:textId="77777777" w:rsidR="00BA162E" w:rsidRPr="00A26030" w:rsidRDefault="002D7D66" w:rsidP="00BA162E">
      <w:pPr>
        <w:spacing w:after="120"/>
        <w:rPr>
          <w:b/>
          <w:color w:val="000000"/>
          <w:sz w:val="22"/>
          <w:szCs w:val="22"/>
          <w:lang w:val="mt-MT"/>
        </w:rPr>
      </w:pPr>
      <w:r w:rsidRPr="00A26030">
        <w:rPr>
          <w:b/>
          <w:color w:val="000000"/>
          <w:sz w:val="22"/>
          <w:szCs w:val="22"/>
          <w:lang w:val="mt-MT"/>
        </w:rPr>
        <w:t>Treddigħ</w:t>
      </w:r>
    </w:p>
    <w:p w14:paraId="17B627C5" w14:textId="77777777" w:rsidR="0032530E" w:rsidRPr="00DF4ACA" w:rsidRDefault="0032530E" w:rsidP="0032530E">
      <w:pPr>
        <w:rPr>
          <w:sz w:val="22"/>
          <w:szCs w:val="22"/>
          <w:lang w:val="mt-MT"/>
        </w:rPr>
      </w:pPr>
      <w:r w:rsidRPr="00DF4ACA">
        <w:rPr>
          <w:sz w:val="22"/>
          <w:szCs w:val="22"/>
          <w:lang w:val="mt-MT"/>
        </w:rPr>
        <w:t>It-</w:t>
      </w:r>
      <w:r w:rsidRPr="00DF4ACA">
        <w:rPr>
          <w:rFonts w:hint="eastAsia"/>
          <w:sz w:val="22"/>
          <w:szCs w:val="22"/>
          <w:lang w:val="mt-MT"/>
        </w:rPr>
        <w:t>treddigħ</w:t>
      </w:r>
      <w:r w:rsidRPr="00DF4ACA">
        <w:rPr>
          <w:sz w:val="22"/>
          <w:szCs w:val="22"/>
          <w:lang w:val="mt-MT"/>
        </w:rPr>
        <w:t xml:space="preserve"> </w:t>
      </w:r>
      <w:r w:rsidRPr="00DF4ACA">
        <w:rPr>
          <w:b/>
          <w:bCs/>
          <w:sz w:val="22"/>
          <w:szCs w:val="22"/>
          <w:lang w:val="mt-MT"/>
        </w:rPr>
        <w:t>mhuwiex rakkomandat</w:t>
      </w:r>
      <w:r w:rsidRPr="00DF4ACA">
        <w:rPr>
          <w:sz w:val="22"/>
          <w:szCs w:val="22"/>
          <w:lang w:val="mt-MT"/>
        </w:rPr>
        <w:t xml:space="preserve"> f’nisa li qed </w:t>
      </w:r>
      <w:r w:rsidRPr="00DF4ACA">
        <w:rPr>
          <w:rFonts w:hint="eastAsia"/>
          <w:sz w:val="22"/>
          <w:szCs w:val="22"/>
          <w:lang w:val="mt-MT"/>
        </w:rPr>
        <w:t>jgħixu</w:t>
      </w:r>
      <w:r w:rsidRPr="00DF4ACA">
        <w:rPr>
          <w:sz w:val="22"/>
          <w:szCs w:val="22"/>
          <w:lang w:val="mt-MT"/>
        </w:rPr>
        <w:t xml:space="preserve"> bl-HIV </w:t>
      </w:r>
      <w:r w:rsidRPr="00DF4ACA">
        <w:rPr>
          <w:rFonts w:hint="eastAsia"/>
          <w:sz w:val="22"/>
          <w:szCs w:val="22"/>
          <w:lang w:val="mt-MT"/>
        </w:rPr>
        <w:t>għax</w:t>
      </w:r>
      <w:r w:rsidRPr="00DF4ACA">
        <w:rPr>
          <w:sz w:val="22"/>
          <w:szCs w:val="22"/>
          <w:lang w:val="mt-MT"/>
        </w:rPr>
        <w:t xml:space="preserve"> l-infezzjoni tal-HIV tista’ tghaddi </w:t>
      </w:r>
      <w:r w:rsidRPr="00DF4ACA">
        <w:rPr>
          <w:rFonts w:hint="eastAsia"/>
          <w:sz w:val="22"/>
          <w:szCs w:val="22"/>
          <w:lang w:val="mt-MT"/>
        </w:rPr>
        <w:t>għat-tarbija</w:t>
      </w:r>
      <w:r w:rsidRPr="00DF4ACA">
        <w:rPr>
          <w:sz w:val="22"/>
          <w:szCs w:val="22"/>
          <w:lang w:val="mt-MT"/>
        </w:rPr>
        <w:t xml:space="preserve"> mill-</w:t>
      </w:r>
      <w:r w:rsidRPr="00DF4ACA">
        <w:rPr>
          <w:rFonts w:hint="eastAsia"/>
          <w:sz w:val="22"/>
          <w:szCs w:val="22"/>
          <w:lang w:val="mt-MT"/>
        </w:rPr>
        <w:t>ħalib</w:t>
      </w:r>
      <w:r w:rsidRPr="00DF4ACA">
        <w:rPr>
          <w:sz w:val="22"/>
          <w:szCs w:val="22"/>
          <w:lang w:val="mt-MT"/>
        </w:rPr>
        <w:t xml:space="preserve"> tas-sider</w:t>
      </w:r>
    </w:p>
    <w:p w14:paraId="42207307" w14:textId="77777777" w:rsidR="0032530E" w:rsidRPr="00DF4ACA" w:rsidRDefault="0032530E" w:rsidP="0032530E">
      <w:pPr>
        <w:rPr>
          <w:rFonts w:ascii="Calibri" w:hAnsi="Calibri" w:cs="Calibri"/>
          <w:sz w:val="22"/>
          <w:szCs w:val="22"/>
          <w:lang w:val="mt-MT"/>
        </w:rPr>
      </w:pPr>
    </w:p>
    <w:p w14:paraId="1724421A" w14:textId="77777777" w:rsidR="00022606" w:rsidRPr="000A0A71" w:rsidRDefault="00022606" w:rsidP="00022606">
      <w:pPr>
        <w:spacing w:line="260" w:lineRule="exact"/>
        <w:rPr>
          <w:sz w:val="22"/>
          <w:szCs w:val="22"/>
          <w:lang w:val="mt-MT"/>
        </w:rPr>
      </w:pPr>
      <w:r w:rsidRPr="000A0A71">
        <w:rPr>
          <w:sz w:val="22"/>
          <w:szCs w:val="22"/>
          <w:lang w:val="mt-MT"/>
        </w:rPr>
        <w:t>Ammont żgħir tal-ingredjenti f’</w:t>
      </w:r>
      <w:r>
        <w:rPr>
          <w:sz w:val="22"/>
          <w:szCs w:val="22"/>
          <w:lang w:val="mt-MT"/>
        </w:rPr>
        <w:t>Epivir</w:t>
      </w:r>
      <w:r w:rsidRPr="000A0A71">
        <w:rPr>
          <w:sz w:val="22"/>
          <w:szCs w:val="22"/>
          <w:lang w:val="mt-MT"/>
        </w:rPr>
        <w:t xml:space="preserve"> jista’ jgħaddi wkoll fil-ħalib tas-sider tiegħek.</w:t>
      </w:r>
    </w:p>
    <w:p w14:paraId="6508A73A" w14:textId="77777777" w:rsidR="00022606" w:rsidRDefault="00022606" w:rsidP="00022606">
      <w:pPr>
        <w:rPr>
          <w:sz w:val="22"/>
          <w:szCs w:val="22"/>
          <w:lang w:val="mt-MT"/>
        </w:rPr>
      </w:pPr>
    </w:p>
    <w:p w14:paraId="1804365D" w14:textId="71C21198" w:rsidR="00022606" w:rsidRPr="000A0A71" w:rsidRDefault="00022606" w:rsidP="00022606">
      <w:pPr>
        <w:rPr>
          <w:b/>
          <w:bCs/>
          <w:i/>
          <w:iCs/>
          <w:sz w:val="22"/>
          <w:szCs w:val="22"/>
          <w:lang w:val="mt-MT"/>
        </w:rPr>
      </w:pPr>
      <w:r w:rsidRPr="000A0A71">
        <w:rPr>
          <w:sz w:val="22"/>
          <w:szCs w:val="22"/>
          <w:lang w:val="mt-MT"/>
        </w:rPr>
        <w:t xml:space="preserve">Jekk qed tredda’, jew qed taħseb biex tredda’, </w:t>
      </w:r>
      <w:r w:rsidRPr="00DF4ACA">
        <w:rPr>
          <w:rFonts w:hint="eastAsia"/>
          <w:sz w:val="22"/>
          <w:szCs w:val="22"/>
          <w:lang w:val="mt-MT"/>
        </w:rPr>
        <w:t>għandek</w:t>
      </w:r>
      <w:r w:rsidRPr="00DF4ACA">
        <w:rPr>
          <w:b/>
          <w:bCs/>
          <w:sz w:val="22"/>
          <w:szCs w:val="22"/>
          <w:lang w:val="mt-MT"/>
        </w:rPr>
        <w:t xml:space="preserve"> tiddiskuti</w:t>
      </w:r>
      <w:r w:rsidRPr="000A0A71">
        <w:rPr>
          <w:b/>
          <w:bCs/>
          <w:sz w:val="22"/>
          <w:szCs w:val="22"/>
          <w:lang w:val="mt-MT"/>
        </w:rPr>
        <w:t xml:space="preserve"> dan</w:t>
      </w:r>
      <w:r w:rsidRPr="00DF4ACA">
        <w:rPr>
          <w:b/>
          <w:bCs/>
          <w:sz w:val="22"/>
          <w:szCs w:val="22"/>
          <w:lang w:val="mt-MT"/>
        </w:rPr>
        <w:t xml:space="preserve"> mat</w:t>
      </w:r>
      <w:r w:rsidRPr="00DF4ACA">
        <w:rPr>
          <w:rFonts w:hint="eastAsia"/>
          <w:b/>
          <w:bCs/>
          <w:sz w:val="22"/>
          <w:szCs w:val="22"/>
          <w:lang w:val="mt-MT"/>
        </w:rPr>
        <w:t xml:space="preserve">-tabib tiegħek </w:t>
      </w:r>
      <w:r w:rsidRPr="000A0A71">
        <w:rPr>
          <w:b/>
          <w:bCs/>
          <w:sz w:val="22"/>
          <w:szCs w:val="22"/>
          <w:lang w:val="mt-MT"/>
        </w:rPr>
        <w:t>minnufih.</w:t>
      </w:r>
    </w:p>
    <w:p w14:paraId="09493A0D" w14:textId="77777777" w:rsidR="00BA162E" w:rsidRPr="00A26030" w:rsidRDefault="00BA162E" w:rsidP="00BA162E">
      <w:pPr>
        <w:rPr>
          <w:color w:val="000000"/>
          <w:sz w:val="22"/>
          <w:szCs w:val="22"/>
          <w:lang w:val="mt-MT"/>
        </w:rPr>
      </w:pPr>
    </w:p>
    <w:p w14:paraId="5944AAEF" w14:textId="77777777" w:rsidR="00BA162E" w:rsidRPr="00A26030" w:rsidRDefault="002D7D66" w:rsidP="00BA162E">
      <w:pPr>
        <w:keepNext/>
        <w:spacing w:after="120"/>
        <w:rPr>
          <w:color w:val="000000"/>
          <w:sz w:val="22"/>
          <w:szCs w:val="22"/>
          <w:lang w:val="mt-MT"/>
        </w:rPr>
      </w:pPr>
      <w:r w:rsidRPr="00A26030">
        <w:rPr>
          <w:b/>
          <w:color w:val="000000"/>
          <w:sz w:val="22"/>
          <w:szCs w:val="22"/>
          <w:lang w:val="mt-MT"/>
        </w:rPr>
        <w:t xml:space="preserve">Sewqan u tħaddim ta’ magni </w:t>
      </w:r>
    </w:p>
    <w:p w14:paraId="342C9CD5" w14:textId="0124031A" w:rsidR="004C65DA" w:rsidRDefault="004C65DA" w:rsidP="004C65DA">
      <w:pPr>
        <w:keepNext/>
        <w:rPr>
          <w:ins w:id="1198" w:author="Author"/>
          <w:color w:val="000000"/>
          <w:sz w:val="22"/>
          <w:szCs w:val="22"/>
          <w:lang w:val="mt-MT"/>
        </w:rPr>
      </w:pPr>
      <w:ins w:id="1199" w:author="Author">
        <w:r w:rsidRPr="00165C02">
          <w:rPr>
            <w:color w:val="000000"/>
            <w:sz w:val="22"/>
            <w:szCs w:val="22"/>
            <w:lang w:val="mt-MT"/>
          </w:rPr>
          <w:t>Epivir jista’ jġiegħlek tħossok għajjien</w:t>
        </w:r>
        <w:r>
          <w:rPr>
            <w:color w:val="000000"/>
            <w:sz w:val="22"/>
            <w:szCs w:val="22"/>
            <w:lang w:val="mt-MT"/>
          </w:rPr>
          <w:t xml:space="preserve"> </w:t>
        </w:r>
        <w:r w:rsidRPr="00165C02">
          <w:rPr>
            <w:color w:val="000000"/>
            <w:sz w:val="22"/>
            <w:szCs w:val="22"/>
            <w:lang w:val="mt-MT"/>
          </w:rPr>
          <w:t>u</w:t>
        </w:r>
        <w:r>
          <w:rPr>
            <w:color w:val="000000"/>
            <w:sz w:val="22"/>
            <w:szCs w:val="22"/>
            <w:lang w:val="mt-MT"/>
          </w:rPr>
          <w:t xml:space="preserve"> jkollu effetti sekondarji oħra li </w:t>
        </w:r>
        <w:r w:rsidRPr="00165C02">
          <w:rPr>
            <w:color w:val="000000"/>
            <w:sz w:val="22"/>
            <w:szCs w:val="22"/>
            <w:lang w:val="mt-MT"/>
          </w:rPr>
          <w:t>jist</w:t>
        </w:r>
        <w:r>
          <w:rPr>
            <w:color w:val="000000"/>
            <w:sz w:val="22"/>
            <w:szCs w:val="22"/>
            <w:lang w:val="mt-MT"/>
          </w:rPr>
          <w:t>għu</w:t>
        </w:r>
        <w:r w:rsidRPr="00165C02">
          <w:rPr>
            <w:color w:val="000000"/>
            <w:sz w:val="22"/>
            <w:szCs w:val="22"/>
            <w:lang w:val="mt-MT"/>
          </w:rPr>
          <w:t xml:space="preserve"> jaffettwa</w:t>
        </w:r>
        <w:r>
          <w:rPr>
            <w:color w:val="000000"/>
            <w:sz w:val="22"/>
            <w:szCs w:val="22"/>
            <w:lang w:val="mt-MT"/>
          </w:rPr>
          <w:t>w</w:t>
        </w:r>
        <w:r w:rsidRPr="00165C02">
          <w:rPr>
            <w:color w:val="000000"/>
            <w:sz w:val="22"/>
            <w:szCs w:val="22"/>
            <w:lang w:val="mt-MT"/>
          </w:rPr>
          <w:t xml:space="preserve"> l-abbiltà tiegħek li ssuq jew tuża magni.</w:t>
        </w:r>
      </w:ins>
    </w:p>
    <w:p w14:paraId="6E341B98" w14:textId="3BBBF180" w:rsidR="00DE563F" w:rsidDel="004C65DA" w:rsidRDefault="00DE563F" w:rsidP="00DE563F">
      <w:pPr>
        <w:keepNext/>
        <w:rPr>
          <w:ins w:id="1200" w:author="Author"/>
          <w:del w:id="1201" w:author="Author"/>
          <w:color w:val="000000"/>
          <w:sz w:val="22"/>
          <w:szCs w:val="22"/>
          <w:lang w:val="mt-MT"/>
        </w:rPr>
      </w:pPr>
      <w:ins w:id="1202" w:author="Author">
        <w:del w:id="1203" w:author="Author">
          <w:r w:rsidRPr="00165C02" w:rsidDel="004C65DA">
            <w:rPr>
              <w:color w:val="000000"/>
              <w:sz w:val="22"/>
              <w:szCs w:val="22"/>
              <w:lang w:val="mt-MT"/>
            </w:rPr>
            <w:delText>Epivir jista’ jġiegħlek tħossok għajjien, u dan jista’ jaffettwa l-abbiltà tiegħek li ssuq jew tuża magni.</w:delText>
          </w:r>
        </w:del>
      </w:ins>
    </w:p>
    <w:p w14:paraId="60139140" w14:textId="77777777" w:rsidR="00DE563F" w:rsidRDefault="00DE563F" w:rsidP="00DE563F">
      <w:pPr>
        <w:keepNext/>
        <w:rPr>
          <w:ins w:id="1204" w:author="Author"/>
          <w:color w:val="000000"/>
          <w:sz w:val="22"/>
          <w:szCs w:val="22"/>
          <w:lang w:val="mt-MT"/>
        </w:rPr>
      </w:pPr>
    </w:p>
    <w:p w14:paraId="3A5E8517" w14:textId="57DE2327" w:rsidR="00BA162E" w:rsidDel="00FE5B8A" w:rsidRDefault="00DE563F" w:rsidP="00BA162E">
      <w:pPr>
        <w:rPr>
          <w:del w:id="1205" w:author="Author"/>
          <w:color w:val="000000"/>
          <w:sz w:val="22"/>
          <w:szCs w:val="22"/>
          <w:lang w:val="mt-MT"/>
        </w:rPr>
      </w:pPr>
      <w:ins w:id="1206" w:author="Author">
        <w:r>
          <w:rPr>
            <w:color w:val="000000"/>
            <w:sz w:val="22"/>
            <w:szCs w:val="22"/>
            <w:lang w:val="mt-MT"/>
          </w:rPr>
          <w:t>I</w:t>
        </w:r>
        <w:r w:rsidRPr="00165C02">
          <w:rPr>
            <w:color w:val="000000"/>
            <w:sz w:val="22"/>
            <w:szCs w:val="22"/>
            <w:lang w:val="mt-MT"/>
          </w:rPr>
          <w:t>ssuq</w:t>
        </w:r>
        <w:r>
          <w:rPr>
            <w:color w:val="000000"/>
            <w:sz w:val="22"/>
            <w:szCs w:val="22"/>
            <w:lang w:val="mt-MT"/>
          </w:rPr>
          <w:t>x</w:t>
        </w:r>
        <w:r w:rsidRPr="00165C02">
          <w:rPr>
            <w:color w:val="000000"/>
            <w:sz w:val="22"/>
            <w:szCs w:val="22"/>
            <w:lang w:val="mt-MT"/>
          </w:rPr>
          <w:t xml:space="preserve"> jew tuża</w:t>
        </w:r>
        <w:r>
          <w:rPr>
            <w:color w:val="000000"/>
            <w:sz w:val="22"/>
            <w:szCs w:val="22"/>
            <w:lang w:val="mt-MT"/>
          </w:rPr>
          <w:t>x</w:t>
        </w:r>
        <w:r w:rsidRPr="00165C02">
          <w:rPr>
            <w:color w:val="000000"/>
            <w:sz w:val="22"/>
            <w:szCs w:val="22"/>
            <w:lang w:val="mt-MT"/>
          </w:rPr>
          <w:t xml:space="preserve"> magni</w:t>
        </w:r>
        <w:r>
          <w:rPr>
            <w:color w:val="000000"/>
            <w:sz w:val="22"/>
            <w:szCs w:val="22"/>
            <w:lang w:val="mt-MT"/>
          </w:rPr>
          <w:t xml:space="preserve"> sakemm mintix ċert li ma tiġix affetwat</w:t>
        </w:r>
        <w:r w:rsidR="004C65DA">
          <w:rPr>
            <w:color w:val="000000"/>
            <w:sz w:val="22"/>
            <w:szCs w:val="22"/>
            <w:lang w:val="mt-MT"/>
          </w:rPr>
          <w:t>.</w:t>
        </w:r>
      </w:ins>
      <w:del w:id="1207" w:author="Author">
        <w:r w:rsidR="002D7D66" w:rsidRPr="00A26030" w:rsidDel="00DE563F">
          <w:rPr>
            <w:color w:val="000000"/>
            <w:sz w:val="22"/>
            <w:szCs w:val="22"/>
            <w:lang w:val="mt-MT"/>
          </w:rPr>
          <w:delText xml:space="preserve">Epivir x’aktarx ma jaffettwax il-ħila tiegħek biex issuq u tħaddem magni. </w:delText>
        </w:r>
      </w:del>
    </w:p>
    <w:p w14:paraId="597B60A7" w14:textId="77777777" w:rsidR="00FE5B8A" w:rsidRPr="00A26030" w:rsidRDefault="00FE5B8A" w:rsidP="00DE563F">
      <w:pPr>
        <w:keepNext/>
        <w:rPr>
          <w:ins w:id="1208" w:author="Author"/>
          <w:color w:val="000000"/>
          <w:sz w:val="22"/>
          <w:szCs w:val="22"/>
          <w:lang w:val="mt-MT"/>
        </w:rPr>
      </w:pPr>
    </w:p>
    <w:p w14:paraId="57249D45" w14:textId="77777777" w:rsidR="00BA162E" w:rsidRPr="00A26030" w:rsidRDefault="00BA162E" w:rsidP="00BA162E">
      <w:pPr>
        <w:rPr>
          <w:sz w:val="22"/>
          <w:szCs w:val="22"/>
          <w:lang w:val="mt-MT"/>
        </w:rPr>
      </w:pPr>
    </w:p>
    <w:p w14:paraId="32B238B5" w14:textId="77777777" w:rsidR="006E441A" w:rsidRPr="00A26030" w:rsidRDefault="006E441A" w:rsidP="006E441A">
      <w:pPr>
        <w:rPr>
          <w:b/>
          <w:sz w:val="22"/>
          <w:szCs w:val="22"/>
          <w:lang w:val="mt-MT"/>
        </w:rPr>
      </w:pPr>
      <w:r w:rsidRPr="00A26030">
        <w:rPr>
          <w:b/>
          <w:sz w:val="22"/>
          <w:szCs w:val="22"/>
          <w:lang w:val="mt-MT"/>
        </w:rPr>
        <w:t>Tagħrif importanti dwar xi wħud mis-sustanzi ta’ Epivir</w:t>
      </w:r>
    </w:p>
    <w:p w14:paraId="7A364D05" w14:textId="77777777" w:rsidR="006E441A" w:rsidRPr="00A26030" w:rsidRDefault="006E441A" w:rsidP="006E441A">
      <w:pPr>
        <w:rPr>
          <w:sz w:val="22"/>
          <w:szCs w:val="22"/>
          <w:lang w:val="mt-MT"/>
        </w:rPr>
      </w:pPr>
    </w:p>
    <w:p w14:paraId="1035ADC8" w14:textId="7A07C9C8" w:rsidR="006E441A" w:rsidRPr="00A26030" w:rsidRDefault="006E441A" w:rsidP="006E441A">
      <w:pPr>
        <w:rPr>
          <w:b/>
          <w:sz w:val="22"/>
          <w:szCs w:val="22"/>
          <w:lang w:val="mt-MT"/>
        </w:rPr>
      </w:pPr>
      <w:r w:rsidRPr="00A26030">
        <w:rPr>
          <w:b/>
          <w:sz w:val="22"/>
          <w:szCs w:val="22"/>
          <w:lang w:val="mt-MT"/>
        </w:rPr>
        <w:t>Jekk inti dijabetiku/a, għandek tkun taf li kull doża (150 mg = 15 m</w:t>
      </w:r>
      <w:ins w:id="1209" w:author="Author">
        <w:r w:rsidR="00DE563F">
          <w:rPr>
            <w:b/>
            <w:sz w:val="22"/>
            <w:szCs w:val="22"/>
            <w:lang w:val="mt-MT"/>
          </w:rPr>
          <w:t>L</w:t>
        </w:r>
      </w:ins>
      <w:del w:id="1210" w:author="Author">
        <w:r w:rsidRPr="00A26030" w:rsidDel="00DE563F">
          <w:rPr>
            <w:b/>
            <w:sz w:val="22"/>
            <w:szCs w:val="22"/>
            <w:lang w:val="mt-MT"/>
          </w:rPr>
          <w:delText>l</w:delText>
        </w:r>
      </w:del>
      <w:r w:rsidRPr="00A26030">
        <w:rPr>
          <w:b/>
          <w:sz w:val="22"/>
          <w:szCs w:val="22"/>
          <w:lang w:val="mt-MT"/>
        </w:rPr>
        <w:t xml:space="preserve">) fiha 3 g ta’ zokkor. </w:t>
      </w:r>
    </w:p>
    <w:p w14:paraId="765899F6" w14:textId="77777777" w:rsidR="006E441A" w:rsidRDefault="006E441A" w:rsidP="006E441A">
      <w:pPr>
        <w:rPr>
          <w:sz w:val="22"/>
          <w:szCs w:val="22"/>
          <w:lang w:val="mt-MT"/>
        </w:rPr>
      </w:pPr>
      <w:r w:rsidRPr="00A26030">
        <w:rPr>
          <w:sz w:val="22"/>
          <w:szCs w:val="22"/>
          <w:lang w:val="mt-MT"/>
        </w:rPr>
        <w:t xml:space="preserve">Epivir fih sucrose. </w:t>
      </w:r>
      <w:del w:id="1211" w:author="Author">
        <w:r w:rsidRPr="00A26030" w:rsidDel="00FE5B8A">
          <w:rPr>
            <w:sz w:val="22"/>
            <w:szCs w:val="22"/>
            <w:lang w:val="mt-MT"/>
          </w:rPr>
          <w:delText xml:space="preserve"> </w:delText>
        </w:r>
      </w:del>
      <w:r w:rsidRPr="00A26030">
        <w:rPr>
          <w:sz w:val="22"/>
          <w:szCs w:val="22"/>
          <w:lang w:val="mt-MT"/>
        </w:rPr>
        <w:t>Jekk it-tabib tiegħek qallek li inti għandek intolleranza għal xi tip ta’ zokkor, ikkuntatja it-tabib tiegħek qabel ma tieħu Epivir. Sucrose jista’ jagħmel ħsara lis-snien.</w:t>
      </w:r>
    </w:p>
    <w:p w14:paraId="40175712" w14:textId="77777777" w:rsidR="0029159E" w:rsidRPr="00A26030" w:rsidRDefault="0029159E" w:rsidP="006E441A">
      <w:pPr>
        <w:rPr>
          <w:sz w:val="22"/>
          <w:szCs w:val="22"/>
          <w:lang w:val="mt-MT"/>
        </w:rPr>
      </w:pPr>
    </w:p>
    <w:p w14:paraId="5A742C2C" w14:textId="77777777" w:rsidR="006E441A" w:rsidRPr="00A26030" w:rsidRDefault="006E441A" w:rsidP="006E441A">
      <w:pPr>
        <w:rPr>
          <w:sz w:val="22"/>
          <w:szCs w:val="22"/>
          <w:lang w:val="mt-MT"/>
        </w:rPr>
      </w:pPr>
      <w:r w:rsidRPr="00A26030">
        <w:rPr>
          <w:sz w:val="22"/>
          <w:szCs w:val="22"/>
          <w:lang w:val="mt-MT"/>
        </w:rPr>
        <w:t xml:space="preserve">Epivir fih ukoll preservattivi </w:t>
      </w:r>
      <w:r w:rsidRPr="00022606">
        <w:rPr>
          <w:i/>
          <w:iCs/>
          <w:sz w:val="22"/>
          <w:szCs w:val="22"/>
          <w:lang w:val="mt-MT"/>
        </w:rPr>
        <w:t>(parahydroxybenzoates</w:t>
      </w:r>
      <w:r w:rsidRPr="00A26030">
        <w:rPr>
          <w:sz w:val="22"/>
          <w:szCs w:val="22"/>
          <w:lang w:val="mt-MT"/>
        </w:rPr>
        <w:t>) li jistgħu jikkawżaw reazzjonijiet allerġiċi (aktarx ma joħorġux mill-ewwel).</w:t>
      </w:r>
    </w:p>
    <w:p w14:paraId="35CF7DA2" w14:textId="77777777" w:rsidR="006E441A" w:rsidRDefault="006E441A" w:rsidP="006E441A">
      <w:pPr>
        <w:pStyle w:val="bullethead"/>
        <w:spacing w:before="0" w:line="240" w:lineRule="auto"/>
        <w:outlineLvl w:val="0"/>
        <w:rPr>
          <w:ins w:id="1212" w:author="Author"/>
          <w:color w:val="000000"/>
          <w:kern w:val="0"/>
          <w:szCs w:val="22"/>
          <w:lang w:val="mt-MT"/>
        </w:rPr>
      </w:pPr>
    </w:p>
    <w:p w14:paraId="7A7B3A50" w14:textId="1F262A2D" w:rsidR="00DE563F" w:rsidRPr="00B70945" w:rsidRDefault="00DE563F" w:rsidP="006E441A">
      <w:pPr>
        <w:pStyle w:val="bullethead"/>
        <w:spacing w:before="0" w:line="240" w:lineRule="auto"/>
        <w:outlineLvl w:val="0"/>
        <w:rPr>
          <w:ins w:id="1213" w:author="Author"/>
          <w:b w:val="0"/>
          <w:bCs/>
          <w:color w:val="000000"/>
          <w:kern w:val="0"/>
          <w:szCs w:val="22"/>
          <w:lang w:val="mt-MT"/>
          <w:rPrChange w:id="1214" w:author="Author">
            <w:rPr>
              <w:ins w:id="1215" w:author="Author"/>
              <w:color w:val="000000"/>
              <w:kern w:val="0"/>
              <w:szCs w:val="22"/>
              <w:lang w:val="mt-MT"/>
            </w:rPr>
          </w:rPrChange>
        </w:rPr>
      </w:pPr>
      <w:ins w:id="1216" w:author="Author">
        <w:r w:rsidRPr="00B70945">
          <w:rPr>
            <w:b w:val="0"/>
            <w:bCs/>
            <w:color w:val="000000"/>
            <w:kern w:val="0"/>
            <w:szCs w:val="22"/>
            <w:lang w:val="mt-MT"/>
            <w:rPrChange w:id="1217" w:author="Author">
              <w:rPr>
                <w:color w:val="000000"/>
                <w:kern w:val="0"/>
                <w:szCs w:val="22"/>
                <w:lang w:val="mt-MT"/>
              </w:rPr>
            </w:rPrChange>
          </w:rPr>
          <w:t>Din il-mediċina fiha 300 mg propylene glycol f’kull 15 mL.</w:t>
        </w:r>
      </w:ins>
      <w:r w:rsidR="002047AB">
        <w:rPr>
          <w:b w:val="0"/>
          <w:bCs/>
          <w:color w:val="000000"/>
          <w:kern w:val="0"/>
          <w:szCs w:val="22"/>
          <w:lang w:val="mt-MT"/>
        </w:rPr>
        <w:fldChar w:fldCharType="begin"/>
      </w:r>
      <w:r w:rsidR="002047AB">
        <w:rPr>
          <w:b w:val="0"/>
          <w:bCs/>
          <w:color w:val="000000"/>
          <w:kern w:val="0"/>
          <w:szCs w:val="22"/>
          <w:lang w:val="mt-MT"/>
        </w:rPr>
        <w:instrText xml:space="preserve"> DOCVARIABLE vault_nd_8da04c49-6687-407e-8e6f-1927ec8d411c \* MERGEFORMAT </w:instrText>
      </w:r>
      <w:r w:rsidR="002047AB">
        <w:rPr>
          <w:b w:val="0"/>
          <w:bCs/>
          <w:color w:val="000000"/>
          <w:kern w:val="0"/>
          <w:szCs w:val="22"/>
          <w:lang w:val="mt-MT"/>
        </w:rPr>
        <w:fldChar w:fldCharType="separate"/>
      </w:r>
      <w:r w:rsidR="002047AB">
        <w:rPr>
          <w:b w:val="0"/>
          <w:bCs/>
          <w:color w:val="000000"/>
          <w:kern w:val="0"/>
          <w:szCs w:val="22"/>
          <w:lang w:val="mt-MT"/>
        </w:rPr>
        <w:t xml:space="preserve"> </w:t>
      </w:r>
      <w:r w:rsidR="002047AB">
        <w:rPr>
          <w:b w:val="0"/>
          <w:bCs/>
          <w:color w:val="000000"/>
          <w:kern w:val="0"/>
          <w:szCs w:val="22"/>
          <w:lang w:val="mt-MT"/>
        </w:rPr>
        <w:fldChar w:fldCharType="end"/>
      </w:r>
    </w:p>
    <w:p w14:paraId="18656338" w14:textId="77777777" w:rsidR="00DE563F" w:rsidRPr="00A26030" w:rsidRDefault="00DE563F" w:rsidP="006E441A">
      <w:pPr>
        <w:pStyle w:val="bullethead"/>
        <w:spacing w:before="0" w:line="240" w:lineRule="auto"/>
        <w:outlineLvl w:val="0"/>
        <w:rPr>
          <w:color w:val="000000"/>
          <w:kern w:val="0"/>
          <w:szCs w:val="22"/>
          <w:lang w:val="mt-MT"/>
        </w:rPr>
      </w:pPr>
    </w:p>
    <w:p w14:paraId="3FE10C6B" w14:textId="77777777" w:rsidR="008E52E0" w:rsidRPr="00887701" w:rsidRDefault="008E52E0" w:rsidP="008E52E0">
      <w:pPr>
        <w:rPr>
          <w:b/>
          <w:bCs/>
          <w:color w:val="000000"/>
          <w:sz w:val="22"/>
          <w:szCs w:val="22"/>
          <w:lang w:val="mt-MT"/>
        </w:rPr>
      </w:pPr>
      <w:r w:rsidRPr="007A26A3">
        <w:rPr>
          <w:b/>
          <w:bCs/>
          <w:color w:val="000000"/>
          <w:sz w:val="22"/>
          <w:szCs w:val="22"/>
          <w:lang w:val="mt-MT"/>
        </w:rPr>
        <w:t>Epivir</w:t>
      </w:r>
      <w:r w:rsidRPr="00887701">
        <w:rPr>
          <w:b/>
          <w:bCs/>
          <w:color w:val="000000"/>
          <w:sz w:val="22"/>
          <w:szCs w:val="22"/>
          <w:lang w:val="mt-MT"/>
        </w:rPr>
        <w:t xml:space="preserve"> fih sodium</w:t>
      </w:r>
    </w:p>
    <w:p w14:paraId="74138E09" w14:textId="2FC18D39" w:rsidR="00BA162E" w:rsidRPr="007A26A3" w:rsidRDefault="008E52E0" w:rsidP="00BA162E">
      <w:pPr>
        <w:rPr>
          <w:sz w:val="20"/>
          <w:szCs w:val="20"/>
          <w:lang w:val="mt-MT"/>
        </w:rPr>
      </w:pPr>
      <w:r w:rsidRPr="007A26A3">
        <w:rPr>
          <w:sz w:val="22"/>
          <w:szCs w:val="22"/>
          <w:lang w:val="mt-MT"/>
        </w:rPr>
        <w:t>Din il-mediċina fiha 39 mg sodium f’kull 15 m</w:t>
      </w:r>
      <w:del w:id="1218" w:author="Author">
        <w:r w:rsidRPr="007A26A3" w:rsidDel="00DE563F">
          <w:rPr>
            <w:sz w:val="22"/>
            <w:szCs w:val="22"/>
            <w:lang w:val="mt-MT"/>
          </w:rPr>
          <w:delText>l</w:delText>
        </w:r>
      </w:del>
      <w:ins w:id="1219" w:author="Author">
        <w:r w:rsidR="00DE563F">
          <w:rPr>
            <w:sz w:val="22"/>
            <w:szCs w:val="22"/>
            <w:lang w:val="mt-MT"/>
          </w:rPr>
          <w:t>L</w:t>
        </w:r>
      </w:ins>
      <w:r w:rsidRPr="007A26A3">
        <w:rPr>
          <w:sz w:val="22"/>
          <w:szCs w:val="22"/>
          <w:lang w:val="mt-MT"/>
        </w:rPr>
        <w:t xml:space="preserve">. Dan huwa ekwivalenti </w:t>
      </w:r>
      <w:r w:rsidRPr="007A26A3">
        <w:rPr>
          <w:rFonts w:hint="eastAsia"/>
          <w:sz w:val="22"/>
          <w:szCs w:val="22"/>
          <w:lang w:val="mt-MT"/>
        </w:rPr>
        <w:t>għal</w:t>
      </w:r>
      <w:r w:rsidRPr="007A26A3">
        <w:rPr>
          <w:sz w:val="22"/>
          <w:szCs w:val="22"/>
          <w:lang w:val="mt-MT"/>
        </w:rPr>
        <w:t xml:space="preserve"> 1.95 % tal-ammont massimu rakkomandat ta’ sodium li ghandu </w:t>
      </w:r>
      <w:r w:rsidRPr="007A26A3">
        <w:rPr>
          <w:rFonts w:hint="eastAsia"/>
          <w:sz w:val="22"/>
          <w:szCs w:val="22"/>
          <w:lang w:val="mt-MT"/>
        </w:rPr>
        <w:t>jittieħed</w:t>
      </w:r>
      <w:r w:rsidRPr="007A26A3">
        <w:rPr>
          <w:sz w:val="22"/>
          <w:szCs w:val="22"/>
          <w:lang w:val="mt-MT"/>
        </w:rPr>
        <w:t xml:space="preserve"> kuljum mad-dieta minn adult.</w:t>
      </w:r>
    </w:p>
    <w:p w14:paraId="75BAC02B" w14:textId="30CE1B52" w:rsidR="008E52E0" w:rsidRDefault="008E52E0" w:rsidP="00BA162E">
      <w:pPr>
        <w:rPr>
          <w:sz w:val="22"/>
          <w:szCs w:val="22"/>
          <w:lang w:val="mt-MT"/>
        </w:rPr>
      </w:pPr>
    </w:p>
    <w:p w14:paraId="6DFAEE21" w14:textId="77777777" w:rsidR="001D08B4" w:rsidRPr="00A26030" w:rsidRDefault="001D08B4" w:rsidP="00BA162E">
      <w:pPr>
        <w:rPr>
          <w:sz w:val="22"/>
          <w:szCs w:val="22"/>
          <w:lang w:val="mt-MT"/>
        </w:rPr>
      </w:pPr>
    </w:p>
    <w:p w14:paraId="2D3CD579" w14:textId="77777777" w:rsidR="00BA162E" w:rsidRPr="00A26030" w:rsidRDefault="00BA162E" w:rsidP="00AE2EC3">
      <w:pPr>
        <w:numPr>
          <w:ilvl w:val="0"/>
          <w:numId w:val="132"/>
        </w:numPr>
        <w:ind w:left="0" w:firstLine="0"/>
        <w:rPr>
          <w:b/>
          <w:sz w:val="22"/>
          <w:szCs w:val="22"/>
          <w:lang w:val="mt-MT"/>
        </w:rPr>
      </w:pPr>
      <w:r w:rsidRPr="00A26030">
        <w:rPr>
          <w:b/>
          <w:sz w:val="22"/>
          <w:szCs w:val="22"/>
          <w:lang w:val="mt-MT"/>
        </w:rPr>
        <w:t xml:space="preserve">Kif għandek tieħu Epivir </w:t>
      </w:r>
    </w:p>
    <w:p w14:paraId="11D65382" w14:textId="77777777" w:rsidR="00BA162E" w:rsidRPr="00A26030" w:rsidRDefault="00BA162E" w:rsidP="00BA162E">
      <w:pPr>
        <w:rPr>
          <w:b/>
          <w:sz w:val="22"/>
          <w:szCs w:val="22"/>
          <w:lang w:val="mt-MT"/>
        </w:rPr>
      </w:pPr>
    </w:p>
    <w:p w14:paraId="664E5FD1" w14:textId="77777777" w:rsidR="00961A96" w:rsidRPr="00A26030" w:rsidRDefault="00961A96" w:rsidP="00961A96">
      <w:pPr>
        <w:rPr>
          <w:sz w:val="22"/>
          <w:szCs w:val="22"/>
          <w:lang w:val="mt-MT"/>
        </w:rPr>
      </w:pPr>
      <w:r w:rsidRPr="00A26030">
        <w:rPr>
          <w:b/>
          <w:sz w:val="22"/>
          <w:szCs w:val="22"/>
          <w:lang w:val="mt-MT"/>
        </w:rPr>
        <w:t xml:space="preserve">Dejjem </w:t>
      </w:r>
      <w:r w:rsidR="002D7D66" w:rsidRPr="00A26030">
        <w:rPr>
          <w:b/>
          <w:sz w:val="22"/>
          <w:szCs w:val="22"/>
          <w:lang w:val="mt-MT"/>
        </w:rPr>
        <w:t xml:space="preserve">għandek tieħu </w:t>
      </w:r>
      <w:r w:rsidR="002D7D66" w:rsidRPr="00A26030">
        <w:rPr>
          <w:b/>
          <w:noProof/>
          <w:snapToGrid w:val="0"/>
          <w:sz w:val="22"/>
          <w:szCs w:val="22"/>
          <w:lang w:val="mt-MT"/>
        </w:rPr>
        <w:t>din il-mediċina</w:t>
      </w:r>
      <w:r w:rsidR="002D7D66" w:rsidRPr="00A26030">
        <w:rPr>
          <w:b/>
          <w:sz w:val="22"/>
          <w:szCs w:val="22"/>
          <w:lang w:val="mt-MT"/>
        </w:rPr>
        <w:t xml:space="preserve"> </w:t>
      </w:r>
      <w:r w:rsidR="002D7D66" w:rsidRPr="00A26030">
        <w:rPr>
          <w:b/>
          <w:noProof/>
          <w:sz w:val="22"/>
          <w:szCs w:val="22"/>
          <w:lang w:val="mt-MT"/>
        </w:rPr>
        <w:t>skont il-parir eżatt tat-</w:t>
      </w:r>
      <w:r w:rsidRPr="00A26030">
        <w:rPr>
          <w:b/>
          <w:sz w:val="22"/>
          <w:szCs w:val="22"/>
          <w:lang w:val="mt-MT"/>
        </w:rPr>
        <w:t>tabib jew l-ispiżjar tiegħek.</w:t>
      </w:r>
      <w:r w:rsidRPr="00A26030">
        <w:rPr>
          <w:sz w:val="22"/>
          <w:szCs w:val="22"/>
          <w:lang w:val="mt-MT"/>
        </w:rPr>
        <w:t xml:space="preserve"> </w:t>
      </w:r>
      <w:r w:rsidR="002D7D66" w:rsidRPr="00A26030">
        <w:rPr>
          <w:noProof/>
          <w:snapToGrid w:val="0"/>
          <w:sz w:val="22"/>
          <w:szCs w:val="22"/>
          <w:lang w:val="mt-MT"/>
        </w:rPr>
        <w:t xml:space="preserve">Dejjem għandek taċċerta ruħek </w:t>
      </w:r>
      <w:r w:rsidRPr="00A26030">
        <w:rPr>
          <w:sz w:val="22"/>
          <w:szCs w:val="22"/>
          <w:lang w:val="mt-MT"/>
        </w:rPr>
        <w:t xml:space="preserve">mat-tabib jew mal-ispiżjar tiegħek jekk </w:t>
      </w:r>
      <w:r w:rsidR="002D7D66" w:rsidRPr="00A26030">
        <w:rPr>
          <w:noProof/>
          <w:snapToGrid w:val="0"/>
          <w:sz w:val="22"/>
          <w:szCs w:val="22"/>
          <w:lang w:val="mt-MT"/>
        </w:rPr>
        <w:t>ikollok xi dubju</w:t>
      </w:r>
      <w:r w:rsidRPr="00A26030">
        <w:rPr>
          <w:sz w:val="22"/>
          <w:szCs w:val="22"/>
          <w:lang w:val="mt-MT"/>
        </w:rPr>
        <w:t xml:space="preserve">. </w:t>
      </w:r>
    </w:p>
    <w:p w14:paraId="67BEBA9A" w14:textId="77777777" w:rsidR="00BA162E" w:rsidRPr="00A26030" w:rsidRDefault="00BA162E" w:rsidP="00BA162E">
      <w:pPr>
        <w:rPr>
          <w:sz w:val="22"/>
          <w:szCs w:val="22"/>
          <w:lang w:val="mt-MT"/>
        </w:rPr>
      </w:pPr>
    </w:p>
    <w:p w14:paraId="1B099272" w14:textId="77777777" w:rsidR="00BA162E" w:rsidRPr="00A26030" w:rsidRDefault="00C860C6" w:rsidP="00BA162E">
      <w:pPr>
        <w:rPr>
          <w:sz w:val="22"/>
          <w:szCs w:val="22"/>
          <w:lang w:val="mt-MT"/>
        </w:rPr>
      </w:pPr>
      <w:bookmarkStart w:id="1220" w:name="OLE_LINK20"/>
      <w:bookmarkStart w:id="1221" w:name="OLE_LINK22"/>
      <w:bookmarkStart w:id="1222" w:name="OLE_LINK23"/>
      <w:bookmarkStart w:id="1223" w:name="OLE_LINK28"/>
      <w:r w:rsidRPr="00A26030">
        <w:rPr>
          <w:sz w:val="22"/>
          <w:szCs w:val="22"/>
          <w:lang w:val="mt-MT"/>
        </w:rPr>
        <w:t>Epivir</w:t>
      </w:r>
      <w:bookmarkEnd w:id="1220"/>
      <w:bookmarkEnd w:id="1221"/>
      <w:r w:rsidRPr="00A26030">
        <w:rPr>
          <w:sz w:val="22"/>
          <w:szCs w:val="22"/>
          <w:lang w:val="mt-MT"/>
        </w:rPr>
        <w:t xml:space="preserve"> jista’ </w:t>
      </w:r>
      <w:r w:rsidR="00BA162E" w:rsidRPr="00A26030">
        <w:rPr>
          <w:sz w:val="22"/>
          <w:szCs w:val="22"/>
          <w:lang w:val="mt-MT"/>
        </w:rPr>
        <w:t xml:space="preserve"> </w:t>
      </w:r>
      <w:r w:rsidRPr="00A26030">
        <w:rPr>
          <w:sz w:val="22"/>
          <w:szCs w:val="22"/>
          <w:lang w:val="mt-MT"/>
        </w:rPr>
        <w:t xml:space="preserve">jittieħed </w:t>
      </w:r>
      <w:bookmarkEnd w:id="1222"/>
      <w:bookmarkEnd w:id="1223"/>
      <w:r w:rsidR="00BA162E" w:rsidRPr="00A26030">
        <w:rPr>
          <w:sz w:val="22"/>
          <w:szCs w:val="22"/>
          <w:lang w:val="mt-MT"/>
        </w:rPr>
        <w:t>mal-ikel jew mingħajru.</w:t>
      </w:r>
    </w:p>
    <w:p w14:paraId="5943D37D" w14:textId="77777777" w:rsidR="00BA162E" w:rsidRPr="00A26030" w:rsidRDefault="00BA162E" w:rsidP="00BA162E">
      <w:pPr>
        <w:rPr>
          <w:sz w:val="22"/>
          <w:szCs w:val="22"/>
          <w:lang w:val="mt-MT"/>
        </w:rPr>
      </w:pPr>
    </w:p>
    <w:p w14:paraId="1A154578" w14:textId="77777777" w:rsidR="00BA162E" w:rsidRPr="00A26030" w:rsidRDefault="00BA162E" w:rsidP="00BA162E">
      <w:pPr>
        <w:rPr>
          <w:b/>
          <w:sz w:val="22"/>
          <w:szCs w:val="22"/>
          <w:lang w:val="mt-MT"/>
        </w:rPr>
      </w:pPr>
      <w:r w:rsidRPr="00A26030">
        <w:rPr>
          <w:b/>
          <w:sz w:val="22"/>
          <w:szCs w:val="22"/>
          <w:lang w:val="mt-MT"/>
        </w:rPr>
        <w:t xml:space="preserve">Żomm kuntatt regolari mat-tabib tiegħek. </w:t>
      </w:r>
    </w:p>
    <w:p w14:paraId="3D16C504" w14:textId="77777777" w:rsidR="00BA162E" w:rsidRPr="00A26030" w:rsidRDefault="00BA162E" w:rsidP="00BA162E">
      <w:pPr>
        <w:rPr>
          <w:b/>
          <w:sz w:val="22"/>
          <w:szCs w:val="22"/>
          <w:lang w:val="mt-MT"/>
        </w:rPr>
      </w:pPr>
    </w:p>
    <w:p w14:paraId="2D90FBAD" w14:textId="77777777" w:rsidR="00BA162E" w:rsidRPr="00A26030" w:rsidRDefault="00BA162E" w:rsidP="00C860C6">
      <w:pPr>
        <w:rPr>
          <w:sz w:val="22"/>
          <w:szCs w:val="22"/>
          <w:lang w:val="mt-MT"/>
        </w:rPr>
      </w:pPr>
      <w:r w:rsidRPr="00A26030">
        <w:rPr>
          <w:sz w:val="22"/>
          <w:szCs w:val="22"/>
          <w:lang w:val="mt-MT"/>
        </w:rPr>
        <w:t xml:space="preserve">Epivir jgħin biex jikkontrolla l-kundizzjoni tiegħek. Inti għandek bżonn tibqa’ tieħdu kuljum biex iżżomm il-marda tiegħek milli tmur għall-agħar. Inti xorta tista’ tiżviluppa infezzjonijiet u mard ieħor marbut mal-infezzjoni bl-HIV. </w:t>
      </w:r>
    </w:p>
    <w:p w14:paraId="2E13F1CB" w14:textId="77777777" w:rsidR="00A64A3F" w:rsidRPr="00A26030" w:rsidRDefault="00A64A3F">
      <w:pPr>
        <w:rPr>
          <w:sz w:val="22"/>
          <w:szCs w:val="22"/>
          <w:lang w:val="mt-MT"/>
        </w:rPr>
      </w:pPr>
    </w:p>
    <w:p w14:paraId="4E2FB955" w14:textId="77777777" w:rsidR="00A64A3F" w:rsidRPr="00A26030" w:rsidRDefault="00BA162E">
      <w:pPr>
        <w:pStyle w:val="Action"/>
        <w:numPr>
          <w:ilvl w:val="0"/>
          <w:numId w:val="0"/>
        </w:numPr>
        <w:tabs>
          <w:tab w:val="clear" w:pos="284"/>
        </w:tabs>
        <w:spacing w:before="0" w:line="240" w:lineRule="auto"/>
        <w:ind w:left="567"/>
        <w:rPr>
          <w:color w:val="000000"/>
          <w:szCs w:val="22"/>
          <w:lang w:val="mt-MT"/>
        </w:rPr>
      </w:pPr>
      <w:r w:rsidRPr="00A26030">
        <w:rPr>
          <w:b/>
          <w:szCs w:val="22"/>
          <w:lang w:val="mt-MT"/>
        </w:rPr>
        <w:t xml:space="preserve">Żomm kuntatt mat-tabib tiegħek u tiqafx tieħu Epivir </w:t>
      </w:r>
      <w:r w:rsidRPr="00A26030">
        <w:rPr>
          <w:szCs w:val="22"/>
          <w:lang w:val="mt-MT"/>
        </w:rPr>
        <w:t>mingħajr il-parir tat-tabib tiegħek.</w:t>
      </w:r>
      <w:r w:rsidRPr="00A26030">
        <w:rPr>
          <w:b/>
          <w:szCs w:val="22"/>
          <w:lang w:val="mt-MT"/>
        </w:rPr>
        <w:t xml:space="preserve"> </w:t>
      </w:r>
    </w:p>
    <w:p w14:paraId="17E5E1C0" w14:textId="77777777" w:rsidR="00BA162E" w:rsidRPr="00A26030" w:rsidRDefault="00BA162E" w:rsidP="00BA162E">
      <w:pPr>
        <w:pStyle w:val="Action"/>
        <w:numPr>
          <w:ilvl w:val="0"/>
          <w:numId w:val="0"/>
        </w:numPr>
        <w:tabs>
          <w:tab w:val="clear" w:pos="284"/>
        </w:tabs>
        <w:spacing w:before="0"/>
        <w:ind w:left="284"/>
        <w:rPr>
          <w:color w:val="000000"/>
          <w:szCs w:val="22"/>
          <w:lang w:val="mt-MT"/>
        </w:rPr>
      </w:pPr>
    </w:p>
    <w:p w14:paraId="69123D7E" w14:textId="77777777" w:rsidR="00AE2EC3" w:rsidRPr="00A26030" w:rsidRDefault="00BA162E" w:rsidP="00AE2EC3">
      <w:pPr>
        <w:keepNext/>
        <w:rPr>
          <w:b/>
          <w:color w:val="000000"/>
          <w:sz w:val="22"/>
          <w:szCs w:val="22"/>
          <w:lang w:val="mt-MT"/>
        </w:rPr>
      </w:pPr>
      <w:r w:rsidRPr="00A26030">
        <w:rPr>
          <w:b/>
          <w:color w:val="000000"/>
          <w:sz w:val="22"/>
          <w:szCs w:val="22"/>
          <w:lang w:val="mt-MT"/>
        </w:rPr>
        <w:t>Kemm għandek tieħu</w:t>
      </w:r>
    </w:p>
    <w:p w14:paraId="7BCDF432" w14:textId="77777777" w:rsidR="00AE2EC3" w:rsidRPr="00A26030" w:rsidRDefault="00AE2EC3" w:rsidP="00AE2EC3">
      <w:pPr>
        <w:keepNext/>
        <w:rPr>
          <w:b/>
          <w:color w:val="000000"/>
          <w:sz w:val="22"/>
          <w:szCs w:val="22"/>
          <w:lang w:val="mt-MT"/>
        </w:rPr>
      </w:pPr>
    </w:p>
    <w:p w14:paraId="271E11CF" w14:textId="77777777" w:rsidR="00BA162E" w:rsidRPr="00A26030" w:rsidRDefault="00BA162E" w:rsidP="00AE2EC3">
      <w:pPr>
        <w:keepNext/>
        <w:rPr>
          <w:b/>
          <w:color w:val="000000"/>
          <w:sz w:val="22"/>
          <w:szCs w:val="22"/>
          <w:lang w:val="mt-MT"/>
        </w:rPr>
      </w:pPr>
      <w:r w:rsidRPr="00A26030">
        <w:rPr>
          <w:b/>
          <w:color w:val="000000"/>
          <w:sz w:val="22"/>
          <w:szCs w:val="22"/>
          <w:lang w:val="mt-MT"/>
        </w:rPr>
        <w:t>Adulti</w:t>
      </w:r>
      <w:r w:rsidR="00DC1EEC">
        <w:rPr>
          <w:b/>
          <w:color w:val="000000"/>
          <w:sz w:val="22"/>
          <w:szCs w:val="22"/>
          <w:lang w:val="mt-MT"/>
        </w:rPr>
        <w:t>,</w:t>
      </w:r>
      <w:r w:rsidRPr="00A26030">
        <w:rPr>
          <w:b/>
          <w:color w:val="000000"/>
          <w:sz w:val="22"/>
          <w:szCs w:val="22"/>
          <w:lang w:val="mt-MT"/>
        </w:rPr>
        <w:t xml:space="preserve"> </w:t>
      </w:r>
      <w:r w:rsidR="00AE2EC3" w:rsidRPr="00A26030">
        <w:rPr>
          <w:b/>
          <w:color w:val="000000"/>
          <w:sz w:val="22"/>
          <w:szCs w:val="22"/>
          <w:lang w:val="mt-MT"/>
        </w:rPr>
        <w:t>adoloxxenti</w:t>
      </w:r>
      <w:r w:rsidR="00552737">
        <w:rPr>
          <w:b/>
          <w:color w:val="000000"/>
          <w:sz w:val="22"/>
          <w:szCs w:val="22"/>
          <w:lang w:val="mt-MT"/>
        </w:rPr>
        <w:t xml:space="preserve"> u tfal li jiżnu tal-</w:t>
      </w:r>
      <w:r w:rsidR="00304E18">
        <w:rPr>
          <w:b/>
          <w:color w:val="000000"/>
          <w:sz w:val="22"/>
          <w:szCs w:val="22"/>
          <w:lang w:val="mt-MT"/>
        </w:rPr>
        <w:t>inqas</w:t>
      </w:r>
      <w:r w:rsidR="00552737">
        <w:rPr>
          <w:b/>
          <w:color w:val="000000"/>
          <w:sz w:val="22"/>
          <w:szCs w:val="22"/>
          <w:lang w:val="mt-MT"/>
        </w:rPr>
        <w:t xml:space="preserve"> </w:t>
      </w:r>
      <w:r w:rsidR="00DC1EEC">
        <w:rPr>
          <w:b/>
          <w:color w:val="000000"/>
          <w:sz w:val="22"/>
          <w:szCs w:val="22"/>
          <w:lang w:val="mt-MT"/>
        </w:rPr>
        <w:t>25 kg</w:t>
      </w:r>
    </w:p>
    <w:p w14:paraId="479DFE8D" w14:textId="775E5C90" w:rsidR="00BA162E" w:rsidRPr="00A26030" w:rsidRDefault="00BA162E" w:rsidP="00AE2EC3">
      <w:pPr>
        <w:rPr>
          <w:b/>
          <w:color w:val="000000"/>
          <w:sz w:val="22"/>
          <w:szCs w:val="22"/>
          <w:lang w:val="mt-MT"/>
        </w:rPr>
      </w:pPr>
      <w:r w:rsidRPr="00A26030">
        <w:rPr>
          <w:b/>
          <w:color w:val="000000"/>
          <w:sz w:val="22"/>
          <w:szCs w:val="22"/>
          <w:lang w:val="mt-MT"/>
        </w:rPr>
        <w:t>Id-do</w:t>
      </w:r>
      <w:r w:rsidR="00AE2EC3" w:rsidRPr="00A26030">
        <w:rPr>
          <w:b/>
          <w:color w:val="000000"/>
          <w:sz w:val="22"/>
          <w:szCs w:val="22"/>
          <w:lang w:val="mt-MT"/>
        </w:rPr>
        <w:t>ża tas-soltu ta’ Epivir hija 30 m</w:t>
      </w:r>
      <w:ins w:id="1224" w:author="Author">
        <w:r w:rsidR="00DE563F">
          <w:rPr>
            <w:b/>
            <w:color w:val="000000"/>
            <w:sz w:val="22"/>
            <w:szCs w:val="22"/>
            <w:lang w:val="mt-MT"/>
          </w:rPr>
          <w:t>L</w:t>
        </w:r>
      </w:ins>
      <w:del w:id="1225" w:author="Author">
        <w:r w:rsidR="00AE2EC3" w:rsidRPr="00A26030" w:rsidDel="00DE563F">
          <w:rPr>
            <w:b/>
            <w:color w:val="000000"/>
            <w:sz w:val="22"/>
            <w:szCs w:val="22"/>
            <w:lang w:val="mt-MT"/>
          </w:rPr>
          <w:delText>l</w:delText>
        </w:r>
      </w:del>
      <w:r w:rsidRPr="00A26030">
        <w:rPr>
          <w:b/>
          <w:color w:val="000000"/>
          <w:sz w:val="22"/>
          <w:szCs w:val="22"/>
          <w:lang w:val="mt-MT"/>
        </w:rPr>
        <w:t xml:space="preserve"> </w:t>
      </w:r>
      <w:r w:rsidR="00AE2EC3" w:rsidRPr="00A26030">
        <w:rPr>
          <w:b/>
          <w:color w:val="000000"/>
          <w:sz w:val="22"/>
          <w:szCs w:val="22"/>
          <w:lang w:val="mt-MT"/>
        </w:rPr>
        <w:t>(300 m</w:t>
      </w:r>
      <w:r w:rsidR="002D7D66" w:rsidRPr="00A26030">
        <w:rPr>
          <w:b/>
          <w:color w:val="000000"/>
          <w:sz w:val="22"/>
          <w:szCs w:val="22"/>
          <w:lang w:val="mt-MT"/>
        </w:rPr>
        <w:t>g)</w:t>
      </w:r>
      <w:r w:rsidR="00DC1EEC">
        <w:rPr>
          <w:b/>
          <w:color w:val="000000"/>
          <w:sz w:val="22"/>
          <w:szCs w:val="22"/>
          <w:lang w:val="mt-MT"/>
        </w:rPr>
        <w:t xml:space="preserve"> kuljum</w:t>
      </w:r>
      <w:r w:rsidR="007D5622" w:rsidRPr="007D5622">
        <w:rPr>
          <w:color w:val="000000"/>
          <w:sz w:val="22"/>
          <w:szCs w:val="22"/>
          <w:lang w:val="mt-MT"/>
        </w:rPr>
        <w:t>.</w:t>
      </w:r>
      <w:r w:rsidR="00DC1EEC" w:rsidRPr="00D21337">
        <w:rPr>
          <w:color w:val="000000"/>
          <w:sz w:val="22"/>
          <w:szCs w:val="22"/>
          <w:lang w:val="mt-MT"/>
        </w:rPr>
        <w:t xml:space="preserve"> </w:t>
      </w:r>
      <w:r w:rsidR="00DC1EEC">
        <w:rPr>
          <w:color w:val="000000"/>
          <w:sz w:val="22"/>
          <w:szCs w:val="22"/>
          <w:lang w:val="mt-MT"/>
        </w:rPr>
        <w:t>Din tista’ tittieħed bħala 15 m</w:t>
      </w:r>
      <w:ins w:id="1226" w:author="Author">
        <w:r w:rsidR="00DE563F">
          <w:rPr>
            <w:color w:val="000000"/>
            <w:sz w:val="22"/>
            <w:szCs w:val="22"/>
            <w:lang w:val="mt-MT"/>
          </w:rPr>
          <w:t>L</w:t>
        </w:r>
      </w:ins>
      <w:del w:id="1227" w:author="Author">
        <w:r w:rsidR="00DC1EEC" w:rsidDel="00DE563F">
          <w:rPr>
            <w:color w:val="000000"/>
            <w:sz w:val="22"/>
            <w:szCs w:val="22"/>
            <w:lang w:val="mt-MT"/>
          </w:rPr>
          <w:delText>l</w:delText>
        </w:r>
      </w:del>
      <w:r w:rsidR="003A5972">
        <w:rPr>
          <w:color w:val="000000"/>
          <w:sz w:val="22"/>
          <w:szCs w:val="22"/>
          <w:lang w:val="mt-MT"/>
        </w:rPr>
        <w:t xml:space="preserve"> (150mg)</w:t>
      </w:r>
      <w:r w:rsidR="00DC1EEC">
        <w:rPr>
          <w:color w:val="000000"/>
          <w:sz w:val="22"/>
          <w:szCs w:val="22"/>
          <w:lang w:val="mt-MT"/>
        </w:rPr>
        <w:t xml:space="preserve"> darbtejn kuljum (</w:t>
      </w:r>
      <w:r w:rsidR="00D21337">
        <w:rPr>
          <w:color w:val="000000"/>
          <w:sz w:val="22"/>
          <w:szCs w:val="22"/>
          <w:lang w:val="mt-MT"/>
        </w:rPr>
        <w:t>bejn wieħed u ieħor</w:t>
      </w:r>
      <w:r w:rsidR="00DC1EEC">
        <w:rPr>
          <w:color w:val="000000"/>
          <w:sz w:val="22"/>
          <w:szCs w:val="22"/>
          <w:lang w:val="mt-MT"/>
        </w:rPr>
        <w:t xml:space="preserve"> 12-il siegħa bejn kull doża), jew bħala 30 m</w:t>
      </w:r>
      <w:ins w:id="1228" w:author="Author">
        <w:r w:rsidR="00DE563F">
          <w:rPr>
            <w:color w:val="000000"/>
            <w:sz w:val="22"/>
            <w:szCs w:val="22"/>
            <w:lang w:val="mt-MT"/>
          </w:rPr>
          <w:t>L</w:t>
        </w:r>
      </w:ins>
      <w:del w:id="1229" w:author="Author">
        <w:r w:rsidR="00DC1EEC" w:rsidDel="00DE563F">
          <w:rPr>
            <w:color w:val="000000"/>
            <w:sz w:val="22"/>
            <w:szCs w:val="22"/>
            <w:lang w:val="mt-MT"/>
          </w:rPr>
          <w:delText>l</w:delText>
        </w:r>
      </w:del>
      <w:r w:rsidR="00DC1EEC">
        <w:rPr>
          <w:color w:val="000000"/>
          <w:sz w:val="22"/>
          <w:szCs w:val="22"/>
          <w:lang w:val="mt-MT"/>
        </w:rPr>
        <w:t xml:space="preserve"> (300 mg) darba kuljum</w:t>
      </w:r>
      <w:r w:rsidR="00EA21D0">
        <w:rPr>
          <w:color w:val="000000"/>
          <w:sz w:val="22"/>
          <w:szCs w:val="22"/>
          <w:lang w:val="mt-MT"/>
        </w:rPr>
        <w:t>.</w:t>
      </w:r>
      <w:r w:rsidR="002D7D66" w:rsidRPr="00A26030">
        <w:rPr>
          <w:color w:val="000000"/>
          <w:sz w:val="22"/>
          <w:szCs w:val="22"/>
          <w:lang w:val="mt-MT"/>
        </w:rPr>
        <w:t xml:space="preserve"> </w:t>
      </w:r>
    </w:p>
    <w:p w14:paraId="133B4496" w14:textId="77777777" w:rsidR="00BA162E" w:rsidRPr="00A26030" w:rsidRDefault="00BA162E" w:rsidP="00BA162E">
      <w:pPr>
        <w:autoSpaceDE w:val="0"/>
        <w:autoSpaceDN w:val="0"/>
        <w:adjustRightInd w:val="0"/>
        <w:rPr>
          <w:sz w:val="22"/>
          <w:szCs w:val="22"/>
          <w:lang w:val="mt-MT" w:eastAsia="en-GB"/>
        </w:rPr>
      </w:pPr>
    </w:p>
    <w:p w14:paraId="63C2EE67" w14:textId="77777777" w:rsidR="002F009D" w:rsidRDefault="002D7D66">
      <w:pPr>
        <w:spacing w:after="120"/>
        <w:rPr>
          <w:b/>
          <w:color w:val="000000"/>
          <w:sz w:val="22"/>
          <w:szCs w:val="22"/>
          <w:lang w:val="mt-MT"/>
        </w:rPr>
      </w:pPr>
      <w:r w:rsidRPr="00A26030">
        <w:rPr>
          <w:b/>
          <w:color w:val="000000"/>
          <w:sz w:val="22"/>
          <w:szCs w:val="22"/>
          <w:lang w:val="mt-MT"/>
        </w:rPr>
        <w:t>Tfal minn 3 xhur</w:t>
      </w:r>
      <w:r w:rsidR="005A3DF0">
        <w:rPr>
          <w:b/>
          <w:color w:val="000000"/>
          <w:sz w:val="22"/>
          <w:szCs w:val="22"/>
          <w:lang w:val="mt-MT"/>
        </w:rPr>
        <w:t xml:space="preserve"> li jiżnu </w:t>
      </w:r>
      <w:r w:rsidR="00304E18">
        <w:rPr>
          <w:b/>
          <w:color w:val="000000"/>
          <w:sz w:val="22"/>
          <w:szCs w:val="22"/>
          <w:lang w:val="mt-MT"/>
        </w:rPr>
        <w:t>inqas</w:t>
      </w:r>
      <w:r w:rsidR="005A3DF0">
        <w:rPr>
          <w:b/>
          <w:color w:val="000000"/>
          <w:sz w:val="22"/>
          <w:szCs w:val="22"/>
          <w:lang w:val="mt-MT"/>
        </w:rPr>
        <w:t xml:space="preserve"> minn 25 kg</w:t>
      </w:r>
    </w:p>
    <w:p w14:paraId="4840E34C" w14:textId="77777777" w:rsidR="00CB7012" w:rsidRPr="00A26030" w:rsidRDefault="005A3DF0" w:rsidP="00CB7012">
      <w:pPr>
        <w:rPr>
          <w:color w:val="000000"/>
          <w:sz w:val="22"/>
          <w:szCs w:val="22"/>
          <w:lang w:val="mt-MT"/>
        </w:rPr>
      </w:pPr>
      <w:r>
        <w:rPr>
          <w:b/>
          <w:color w:val="000000"/>
          <w:sz w:val="22"/>
          <w:szCs w:val="22"/>
          <w:lang w:val="mt-MT"/>
        </w:rPr>
        <w:t xml:space="preserve">Id-doża tiddependi fuq il-piż tal-ġisem tat-tifel/tifla. </w:t>
      </w:r>
      <w:r w:rsidR="007D5622" w:rsidRPr="007D5622">
        <w:rPr>
          <w:color w:val="000000"/>
          <w:sz w:val="22"/>
          <w:szCs w:val="22"/>
          <w:lang w:val="mt-MT"/>
        </w:rPr>
        <w:t xml:space="preserve">Id-doża tas-soltu ta’ Epivir hija </w:t>
      </w:r>
      <w:r w:rsidR="0029159E" w:rsidRPr="008721E0">
        <w:rPr>
          <w:color w:val="000000"/>
          <w:sz w:val="22"/>
          <w:szCs w:val="22"/>
          <w:lang w:val="mt-MT"/>
        </w:rPr>
        <w:t>0.5</w:t>
      </w:r>
      <w:r w:rsidR="0029159E">
        <w:rPr>
          <w:color w:val="000000"/>
          <w:sz w:val="22"/>
          <w:szCs w:val="22"/>
          <w:lang w:val="mt-MT"/>
        </w:rPr>
        <w:t> </w:t>
      </w:r>
      <w:r w:rsidR="0029159E" w:rsidRPr="008721E0">
        <w:rPr>
          <w:color w:val="000000"/>
          <w:sz w:val="22"/>
          <w:szCs w:val="22"/>
          <w:lang w:val="mt-MT"/>
        </w:rPr>
        <w:t>mL/kg (</w:t>
      </w:r>
      <w:r w:rsidR="00637A3C">
        <w:rPr>
          <w:color w:val="000000"/>
          <w:sz w:val="22"/>
          <w:szCs w:val="22"/>
          <w:lang w:val="mt-MT"/>
        </w:rPr>
        <w:t>5</w:t>
      </w:r>
      <w:r w:rsidR="007D5622" w:rsidRPr="007D5622">
        <w:rPr>
          <w:color w:val="000000"/>
          <w:sz w:val="22"/>
          <w:szCs w:val="22"/>
          <w:lang w:val="mt-MT"/>
        </w:rPr>
        <w:t> mg/kg</w:t>
      </w:r>
      <w:r w:rsidR="0029159E">
        <w:rPr>
          <w:color w:val="000000"/>
          <w:sz w:val="22"/>
          <w:szCs w:val="22"/>
          <w:lang w:val="mt-MT"/>
        </w:rPr>
        <w:t>)</w:t>
      </w:r>
      <w:r w:rsidR="007D5622" w:rsidRPr="007D5622">
        <w:rPr>
          <w:color w:val="000000"/>
          <w:sz w:val="22"/>
          <w:szCs w:val="22"/>
          <w:lang w:val="mt-MT"/>
        </w:rPr>
        <w:t xml:space="preserve"> darbtejn kuljum </w:t>
      </w:r>
      <w:r>
        <w:rPr>
          <w:color w:val="000000"/>
          <w:sz w:val="22"/>
          <w:szCs w:val="22"/>
          <w:lang w:val="mt-MT"/>
        </w:rPr>
        <w:t>(</w:t>
      </w:r>
      <w:r w:rsidR="00D21337">
        <w:rPr>
          <w:color w:val="000000"/>
          <w:sz w:val="22"/>
          <w:szCs w:val="22"/>
          <w:lang w:val="mt-MT"/>
        </w:rPr>
        <w:t xml:space="preserve">bejn wieħed u ieħor </w:t>
      </w:r>
      <w:r>
        <w:rPr>
          <w:color w:val="000000"/>
          <w:sz w:val="22"/>
          <w:szCs w:val="22"/>
          <w:lang w:val="mt-MT"/>
        </w:rPr>
        <w:t xml:space="preserve">12-il siegħa bejn kull doża), jew </w:t>
      </w:r>
      <w:r w:rsidR="0029159E">
        <w:rPr>
          <w:color w:val="000000"/>
          <w:sz w:val="22"/>
          <w:szCs w:val="22"/>
          <w:lang w:val="mt-MT"/>
        </w:rPr>
        <w:t>1 </w:t>
      </w:r>
      <w:r w:rsidR="0029159E" w:rsidRPr="008721E0">
        <w:rPr>
          <w:color w:val="000000"/>
          <w:sz w:val="22"/>
          <w:szCs w:val="22"/>
          <w:lang w:val="mt-MT"/>
        </w:rPr>
        <w:t>mL/kg (</w:t>
      </w:r>
      <w:r w:rsidR="00637A3C">
        <w:rPr>
          <w:color w:val="000000"/>
          <w:sz w:val="22"/>
          <w:szCs w:val="22"/>
          <w:lang w:val="mt-MT"/>
        </w:rPr>
        <w:t>10</w:t>
      </w:r>
      <w:r>
        <w:rPr>
          <w:color w:val="000000"/>
          <w:sz w:val="22"/>
          <w:szCs w:val="22"/>
          <w:lang w:val="mt-MT"/>
        </w:rPr>
        <w:t> mg/kg</w:t>
      </w:r>
      <w:r w:rsidR="0029159E">
        <w:rPr>
          <w:color w:val="000000"/>
          <w:sz w:val="22"/>
          <w:szCs w:val="22"/>
          <w:lang w:val="mt-MT"/>
        </w:rPr>
        <w:t>)</w:t>
      </w:r>
      <w:r>
        <w:rPr>
          <w:color w:val="000000"/>
          <w:sz w:val="22"/>
          <w:szCs w:val="22"/>
          <w:lang w:val="mt-MT"/>
        </w:rPr>
        <w:t xml:space="preserve"> darba kuljum</w:t>
      </w:r>
      <w:r w:rsidR="007D5622" w:rsidRPr="007D5622">
        <w:rPr>
          <w:color w:val="000000"/>
          <w:sz w:val="22"/>
          <w:szCs w:val="22"/>
          <w:lang w:val="mt-MT"/>
        </w:rPr>
        <w:t>.</w:t>
      </w:r>
    </w:p>
    <w:p w14:paraId="7C5CBA70" w14:textId="77777777" w:rsidR="00BA162E" w:rsidRPr="00A26030" w:rsidRDefault="00BA162E" w:rsidP="00BA162E">
      <w:pPr>
        <w:rPr>
          <w:color w:val="000000"/>
          <w:sz w:val="22"/>
          <w:szCs w:val="22"/>
          <w:lang w:val="mt-MT"/>
        </w:rPr>
      </w:pPr>
    </w:p>
    <w:p w14:paraId="0C69671B" w14:textId="77777777" w:rsidR="003D70E1" w:rsidRPr="00A26030" w:rsidRDefault="003D70E1" w:rsidP="003D70E1">
      <w:pPr>
        <w:rPr>
          <w:sz w:val="22"/>
          <w:szCs w:val="22"/>
          <w:lang w:val="mt-MT"/>
        </w:rPr>
      </w:pPr>
      <w:r w:rsidRPr="00A26030">
        <w:rPr>
          <w:sz w:val="22"/>
          <w:szCs w:val="22"/>
          <w:lang w:val="mt-MT"/>
        </w:rPr>
        <w:t>Uża s-siringa għal dożaġġ li jittieħed mill-ħalq li jkun hemm fil-kartuna biex tkejjel sew id-doża tiegħek.</w:t>
      </w:r>
    </w:p>
    <w:p w14:paraId="42A53992" w14:textId="77777777" w:rsidR="003D70E1" w:rsidRPr="00A26030" w:rsidRDefault="003D70E1" w:rsidP="003D70E1">
      <w:pPr>
        <w:rPr>
          <w:sz w:val="22"/>
          <w:szCs w:val="22"/>
          <w:lang w:val="mt-MT"/>
        </w:rPr>
      </w:pPr>
    </w:p>
    <w:p w14:paraId="2D37AA67" w14:textId="159CF09F" w:rsidR="008E52E0" w:rsidRPr="007A26A3" w:rsidRDefault="008E52E0" w:rsidP="003D70E1">
      <w:pPr>
        <w:numPr>
          <w:ilvl w:val="0"/>
          <w:numId w:val="13"/>
        </w:numPr>
        <w:tabs>
          <w:tab w:val="clear" w:pos="720"/>
          <w:tab w:val="num" w:pos="546"/>
        </w:tabs>
        <w:ind w:left="546" w:hanging="546"/>
        <w:rPr>
          <w:sz w:val="22"/>
          <w:szCs w:val="22"/>
          <w:lang w:val="mt-MT"/>
        </w:rPr>
      </w:pPr>
      <w:r>
        <w:rPr>
          <w:sz w:val="22"/>
          <w:szCs w:val="22"/>
          <w:lang w:val="mt-MT"/>
        </w:rPr>
        <w:t>Neħħi t-tgeżwira tal-plastik mis-siringa/mill-adapter.</w:t>
      </w:r>
    </w:p>
    <w:p w14:paraId="128FC103" w14:textId="23486FD5" w:rsidR="008E52E0" w:rsidRPr="007A26A3" w:rsidRDefault="008E52E0" w:rsidP="003D70E1">
      <w:pPr>
        <w:numPr>
          <w:ilvl w:val="0"/>
          <w:numId w:val="13"/>
        </w:numPr>
        <w:tabs>
          <w:tab w:val="clear" w:pos="720"/>
          <w:tab w:val="num" w:pos="546"/>
        </w:tabs>
        <w:ind w:left="546" w:hanging="546"/>
        <w:rPr>
          <w:sz w:val="22"/>
          <w:szCs w:val="22"/>
          <w:lang w:val="mt-MT"/>
        </w:rPr>
      </w:pPr>
      <w:r>
        <w:rPr>
          <w:sz w:val="22"/>
          <w:szCs w:val="22"/>
          <w:lang w:val="mt-MT"/>
        </w:rPr>
        <w:t>Neħħi l-adapter mis-siringa.</w:t>
      </w:r>
    </w:p>
    <w:p w14:paraId="579E69CF" w14:textId="18CE9985" w:rsidR="003D70E1" w:rsidRPr="00A26030" w:rsidRDefault="003D70E1" w:rsidP="003D70E1">
      <w:pPr>
        <w:numPr>
          <w:ilvl w:val="0"/>
          <w:numId w:val="13"/>
        </w:numPr>
        <w:tabs>
          <w:tab w:val="clear" w:pos="720"/>
          <w:tab w:val="num" w:pos="546"/>
        </w:tabs>
        <w:ind w:left="546" w:hanging="546"/>
        <w:rPr>
          <w:sz w:val="22"/>
          <w:szCs w:val="22"/>
          <w:lang w:val="mt-MT"/>
        </w:rPr>
      </w:pPr>
      <w:r w:rsidRPr="00A26030">
        <w:rPr>
          <w:b/>
          <w:sz w:val="22"/>
          <w:szCs w:val="22"/>
          <w:lang w:val="mt-MT"/>
        </w:rPr>
        <w:t>Neħħi t-tapp tal-flixkun</w:t>
      </w:r>
      <w:r w:rsidR="008E52E0">
        <w:rPr>
          <w:bCs/>
          <w:sz w:val="22"/>
          <w:szCs w:val="22"/>
          <w:lang w:val="mt-MT"/>
        </w:rPr>
        <w:t xml:space="preserve"> u erfgħu fejn issibu</w:t>
      </w:r>
      <w:r w:rsidR="00631580" w:rsidRPr="00A26030">
        <w:rPr>
          <w:sz w:val="22"/>
          <w:szCs w:val="22"/>
          <w:lang w:val="mt-MT"/>
        </w:rPr>
        <w:t xml:space="preserve">. </w:t>
      </w:r>
    </w:p>
    <w:p w14:paraId="734E06E2" w14:textId="77777777" w:rsidR="003D70E1" w:rsidRPr="00A26030" w:rsidRDefault="00631580" w:rsidP="003D70E1">
      <w:pPr>
        <w:numPr>
          <w:ilvl w:val="0"/>
          <w:numId w:val="13"/>
        </w:numPr>
        <w:tabs>
          <w:tab w:val="clear" w:pos="720"/>
          <w:tab w:val="num" w:pos="546"/>
        </w:tabs>
        <w:ind w:left="546" w:hanging="546"/>
        <w:rPr>
          <w:sz w:val="22"/>
          <w:szCs w:val="22"/>
          <w:lang w:val="mt-MT"/>
        </w:rPr>
      </w:pPr>
      <w:r w:rsidRPr="00A26030">
        <w:rPr>
          <w:sz w:val="22"/>
          <w:szCs w:val="22"/>
          <w:lang w:val="mt-MT"/>
        </w:rPr>
        <w:t xml:space="preserve">Żomm il-flixkun sew. </w:t>
      </w:r>
      <w:r w:rsidRPr="00A26030">
        <w:rPr>
          <w:b/>
          <w:sz w:val="22"/>
          <w:szCs w:val="22"/>
          <w:lang w:val="mt-MT"/>
        </w:rPr>
        <w:t>Imbotta l-adapter tal-plastik f’</w:t>
      </w:r>
      <w:r w:rsidR="003D70E1" w:rsidRPr="00A26030">
        <w:rPr>
          <w:b/>
          <w:sz w:val="22"/>
          <w:szCs w:val="22"/>
          <w:lang w:val="mt-MT"/>
        </w:rPr>
        <w:t>għonq il-flixkun.</w:t>
      </w:r>
    </w:p>
    <w:p w14:paraId="136B0065" w14:textId="77777777" w:rsidR="003D70E1" w:rsidRPr="00A26030" w:rsidRDefault="003D70E1" w:rsidP="003D70E1">
      <w:pPr>
        <w:numPr>
          <w:ilvl w:val="0"/>
          <w:numId w:val="13"/>
        </w:numPr>
        <w:tabs>
          <w:tab w:val="clear" w:pos="720"/>
          <w:tab w:val="num" w:pos="546"/>
        </w:tabs>
        <w:ind w:left="546" w:hanging="546"/>
        <w:rPr>
          <w:sz w:val="22"/>
          <w:szCs w:val="22"/>
          <w:lang w:val="mt-MT"/>
        </w:rPr>
      </w:pPr>
      <w:r w:rsidRPr="00A26030">
        <w:rPr>
          <w:b/>
          <w:sz w:val="22"/>
          <w:szCs w:val="22"/>
          <w:lang w:val="mt-MT"/>
        </w:rPr>
        <w:t>Daħħal sew is-siringa</w:t>
      </w:r>
      <w:r w:rsidRPr="00A26030">
        <w:rPr>
          <w:sz w:val="22"/>
          <w:szCs w:val="22"/>
          <w:lang w:val="mt-MT"/>
        </w:rPr>
        <w:t xml:space="preserve"> fl-adapter.</w:t>
      </w:r>
    </w:p>
    <w:p w14:paraId="0AFAD293" w14:textId="77777777" w:rsidR="003D70E1" w:rsidRPr="00A26030" w:rsidRDefault="00631580" w:rsidP="003D70E1">
      <w:pPr>
        <w:numPr>
          <w:ilvl w:val="0"/>
          <w:numId w:val="13"/>
        </w:numPr>
        <w:tabs>
          <w:tab w:val="clear" w:pos="720"/>
          <w:tab w:val="num" w:pos="546"/>
        </w:tabs>
        <w:ind w:left="546" w:hanging="546"/>
        <w:rPr>
          <w:sz w:val="22"/>
          <w:szCs w:val="22"/>
          <w:lang w:val="mt-MT"/>
        </w:rPr>
      </w:pPr>
      <w:r w:rsidRPr="00A26030">
        <w:rPr>
          <w:sz w:val="22"/>
          <w:szCs w:val="22"/>
          <w:lang w:val="mt-MT"/>
        </w:rPr>
        <w:t>Aqleb il-flixkun ta’ taħt fuq</w:t>
      </w:r>
      <w:r w:rsidR="003D70E1" w:rsidRPr="00A26030">
        <w:rPr>
          <w:sz w:val="22"/>
          <w:szCs w:val="22"/>
          <w:lang w:val="mt-MT"/>
        </w:rPr>
        <w:t>.</w:t>
      </w:r>
    </w:p>
    <w:p w14:paraId="536D0780" w14:textId="77777777" w:rsidR="003D70E1" w:rsidRPr="00A26030" w:rsidRDefault="00631580" w:rsidP="003D70E1">
      <w:pPr>
        <w:numPr>
          <w:ilvl w:val="0"/>
          <w:numId w:val="13"/>
        </w:numPr>
        <w:tabs>
          <w:tab w:val="clear" w:pos="720"/>
          <w:tab w:val="num" w:pos="546"/>
        </w:tabs>
        <w:ind w:left="546" w:hanging="546"/>
        <w:rPr>
          <w:sz w:val="22"/>
          <w:szCs w:val="22"/>
          <w:lang w:val="mt-MT"/>
        </w:rPr>
      </w:pPr>
      <w:r w:rsidRPr="00A26030">
        <w:rPr>
          <w:sz w:val="22"/>
          <w:szCs w:val="22"/>
          <w:lang w:val="mt-MT"/>
        </w:rPr>
        <w:t>Iġbed il-plunger tas-siringa ’</w:t>
      </w:r>
      <w:r w:rsidR="003D70E1" w:rsidRPr="00A26030">
        <w:rPr>
          <w:sz w:val="22"/>
          <w:szCs w:val="22"/>
          <w:lang w:val="mt-MT"/>
        </w:rPr>
        <w:t xml:space="preserve">l barra sakemm </w:t>
      </w:r>
      <w:r w:rsidRPr="00A26030">
        <w:rPr>
          <w:sz w:val="22"/>
          <w:szCs w:val="22"/>
          <w:lang w:val="mt-MT"/>
        </w:rPr>
        <w:t xml:space="preserve">is-siringa jkun fiha l-ewwel parti tad-doża totali tiegħek. </w:t>
      </w:r>
    </w:p>
    <w:p w14:paraId="18C598E3" w14:textId="77777777" w:rsidR="003D70E1" w:rsidRPr="00A26030" w:rsidRDefault="00631580" w:rsidP="003D70E1">
      <w:pPr>
        <w:numPr>
          <w:ilvl w:val="0"/>
          <w:numId w:val="13"/>
        </w:numPr>
        <w:tabs>
          <w:tab w:val="clear" w:pos="720"/>
          <w:tab w:val="num" w:pos="546"/>
        </w:tabs>
        <w:ind w:left="546" w:hanging="546"/>
        <w:rPr>
          <w:sz w:val="22"/>
          <w:szCs w:val="22"/>
          <w:lang w:val="mt-MT"/>
        </w:rPr>
      </w:pPr>
      <w:r w:rsidRPr="00A26030">
        <w:rPr>
          <w:sz w:val="22"/>
          <w:szCs w:val="22"/>
          <w:lang w:val="mt-MT"/>
        </w:rPr>
        <w:t>Erġa’</w:t>
      </w:r>
      <w:r w:rsidR="003D70E1" w:rsidRPr="00A26030">
        <w:rPr>
          <w:sz w:val="22"/>
          <w:szCs w:val="22"/>
          <w:lang w:val="mt-MT"/>
        </w:rPr>
        <w:t xml:space="preserve"> dawwar il-flixkun </w:t>
      </w:r>
      <w:r w:rsidRPr="00A26030">
        <w:rPr>
          <w:sz w:val="22"/>
          <w:szCs w:val="22"/>
          <w:lang w:val="mt-MT"/>
        </w:rPr>
        <w:t xml:space="preserve">wiċċu ’l fuq. </w:t>
      </w:r>
      <w:r w:rsidRPr="00A26030">
        <w:rPr>
          <w:b/>
          <w:sz w:val="22"/>
          <w:szCs w:val="22"/>
          <w:lang w:val="mt-MT"/>
        </w:rPr>
        <w:t xml:space="preserve">Neħħi </w:t>
      </w:r>
      <w:r w:rsidR="003D70E1" w:rsidRPr="00A26030">
        <w:rPr>
          <w:b/>
          <w:sz w:val="22"/>
          <w:szCs w:val="22"/>
          <w:lang w:val="mt-MT"/>
        </w:rPr>
        <w:t>s-siringa mill-adapter</w:t>
      </w:r>
      <w:r w:rsidR="003D70E1" w:rsidRPr="00A26030">
        <w:rPr>
          <w:sz w:val="22"/>
          <w:szCs w:val="22"/>
          <w:lang w:val="mt-MT"/>
        </w:rPr>
        <w:t>.</w:t>
      </w:r>
    </w:p>
    <w:p w14:paraId="276B587D" w14:textId="77777777" w:rsidR="00DE563F" w:rsidRDefault="00631580" w:rsidP="00631580">
      <w:pPr>
        <w:numPr>
          <w:ilvl w:val="0"/>
          <w:numId w:val="13"/>
        </w:numPr>
        <w:tabs>
          <w:tab w:val="clear" w:pos="720"/>
          <w:tab w:val="num" w:pos="546"/>
        </w:tabs>
        <w:ind w:left="546" w:hanging="546"/>
        <w:rPr>
          <w:ins w:id="1230" w:author="Author"/>
          <w:sz w:val="22"/>
          <w:szCs w:val="22"/>
          <w:lang w:val="mt-MT"/>
        </w:rPr>
      </w:pPr>
      <w:r w:rsidRPr="00A26030">
        <w:rPr>
          <w:b/>
          <w:sz w:val="22"/>
          <w:szCs w:val="22"/>
          <w:lang w:val="mt-MT"/>
        </w:rPr>
        <w:t>Qiegħed</w:t>
      </w:r>
      <w:r w:rsidR="002D7D66" w:rsidRPr="00A26030">
        <w:rPr>
          <w:b/>
          <w:sz w:val="22"/>
          <w:szCs w:val="22"/>
          <w:lang w:val="mt-MT"/>
        </w:rPr>
        <w:t xml:space="preserve"> is-siringa f’ħalqek</w:t>
      </w:r>
      <w:r w:rsidR="002D7D66" w:rsidRPr="00A26030">
        <w:rPr>
          <w:sz w:val="22"/>
          <w:szCs w:val="22"/>
          <w:lang w:val="mt-MT"/>
        </w:rPr>
        <w:t>,</w:t>
      </w:r>
      <w:r w:rsidRPr="00A26030">
        <w:rPr>
          <w:sz w:val="22"/>
          <w:szCs w:val="22"/>
          <w:lang w:val="mt-MT"/>
        </w:rPr>
        <w:t xml:space="preserve"> billi tpoġġi t-tarf tas-siringa jmiss man-naħa ta’ ġewwa tal-warda tal-wiċċ. </w:t>
      </w:r>
      <w:r w:rsidR="0087294A" w:rsidRPr="00A26030">
        <w:rPr>
          <w:b/>
          <w:sz w:val="22"/>
          <w:szCs w:val="22"/>
          <w:lang w:val="mt-MT"/>
        </w:rPr>
        <w:t>Bil-mod a</w:t>
      </w:r>
      <w:r w:rsidRPr="00A26030">
        <w:rPr>
          <w:b/>
          <w:sz w:val="22"/>
          <w:szCs w:val="22"/>
          <w:lang w:val="mt-MT"/>
        </w:rPr>
        <w:t xml:space="preserve">għfas il-plunger </w:t>
      </w:r>
      <w:r w:rsidR="0087294A" w:rsidRPr="00A26030">
        <w:rPr>
          <w:b/>
          <w:sz w:val="22"/>
          <w:szCs w:val="22"/>
          <w:lang w:val="mt-MT"/>
        </w:rPr>
        <w:t>’l isfel</w:t>
      </w:r>
      <w:r w:rsidR="0087294A" w:rsidRPr="00A26030">
        <w:rPr>
          <w:sz w:val="22"/>
          <w:szCs w:val="22"/>
          <w:lang w:val="mt-MT"/>
        </w:rPr>
        <w:t>, filwaqt li tħalli ħin biex tkun tista’ tibla</w:t>
      </w:r>
      <w:r w:rsidR="00595664" w:rsidRPr="00A26030">
        <w:rPr>
          <w:sz w:val="22"/>
          <w:szCs w:val="22"/>
          <w:lang w:val="mt-MT"/>
        </w:rPr>
        <w:t>’</w:t>
      </w:r>
      <w:r w:rsidRPr="00A26030">
        <w:rPr>
          <w:sz w:val="22"/>
          <w:szCs w:val="22"/>
          <w:lang w:val="mt-MT"/>
        </w:rPr>
        <w:t xml:space="preserve">. </w:t>
      </w:r>
      <w:r w:rsidR="0087294A" w:rsidRPr="00A26030">
        <w:rPr>
          <w:b/>
          <w:sz w:val="22"/>
          <w:szCs w:val="22"/>
          <w:lang w:val="mt-MT"/>
        </w:rPr>
        <w:t>Tagħfasx</w:t>
      </w:r>
      <w:r w:rsidR="0087294A" w:rsidRPr="00A26030">
        <w:rPr>
          <w:sz w:val="22"/>
          <w:szCs w:val="22"/>
          <w:lang w:val="mt-MT"/>
        </w:rPr>
        <w:t xml:space="preserve"> wisq bis-saħħa biex il-likwidu ma jinżilx jiġri ma</w:t>
      </w:r>
      <w:r w:rsidR="00595664" w:rsidRPr="00A26030">
        <w:rPr>
          <w:sz w:val="22"/>
          <w:szCs w:val="22"/>
          <w:lang w:val="mt-MT"/>
        </w:rPr>
        <w:t>’</w:t>
      </w:r>
      <w:r w:rsidR="0087294A" w:rsidRPr="00A26030">
        <w:rPr>
          <w:sz w:val="22"/>
          <w:szCs w:val="22"/>
          <w:lang w:val="mt-MT"/>
        </w:rPr>
        <w:t xml:space="preserve"> wara</w:t>
      </w:r>
      <w:r w:rsidR="00595664" w:rsidRPr="00A26030">
        <w:rPr>
          <w:sz w:val="22"/>
          <w:szCs w:val="22"/>
          <w:lang w:val="mt-MT"/>
        </w:rPr>
        <w:t xml:space="preserve"> </w:t>
      </w:r>
      <w:r w:rsidR="0087294A" w:rsidRPr="00A26030">
        <w:rPr>
          <w:sz w:val="22"/>
          <w:szCs w:val="22"/>
          <w:lang w:val="mt-MT"/>
        </w:rPr>
        <w:t>tal-gerżuma għax inkella tixraq.</w:t>
      </w:r>
    </w:p>
    <w:p w14:paraId="6F86F8B4" w14:textId="5D723689" w:rsidR="00631580" w:rsidRPr="00B70945" w:rsidRDefault="00DE563F" w:rsidP="00631580">
      <w:pPr>
        <w:numPr>
          <w:ilvl w:val="0"/>
          <w:numId w:val="13"/>
        </w:numPr>
        <w:tabs>
          <w:tab w:val="clear" w:pos="720"/>
          <w:tab w:val="num" w:pos="546"/>
        </w:tabs>
        <w:ind w:left="546" w:hanging="546"/>
        <w:rPr>
          <w:b/>
          <w:bCs/>
          <w:sz w:val="22"/>
          <w:szCs w:val="22"/>
          <w:lang w:val="mt-MT"/>
          <w:rPrChange w:id="1231" w:author="Author">
            <w:rPr>
              <w:sz w:val="22"/>
              <w:szCs w:val="22"/>
              <w:lang w:val="mt-MT"/>
            </w:rPr>
          </w:rPrChange>
        </w:rPr>
      </w:pPr>
      <w:ins w:id="1232" w:author="Author">
        <w:r w:rsidRPr="00B70945">
          <w:rPr>
            <w:b/>
            <w:bCs/>
            <w:sz w:val="22"/>
            <w:szCs w:val="22"/>
            <w:lang w:val="mt-MT"/>
            <w:rPrChange w:id="1233" w:author="Author">
              <w:rPr>
                <w:sz w:val="22"/>
                <w:szCs w:val="22"/>
                <w:lang w:val="mt-MT"/>
              </w:rPr>
            </w:rPrChange>
          </w:rPr>
          <w:t>Naddaf is-siringa sewwa kull darba li tkun tbatt</w:t>
        </w:r>
        <w:r w:rsidR="007D6D8C">
          <w:rPr>
            <w:b/>
            <w:bCs/>
            <w:sz w:val="22"/>
            <w:szCs w:val="22"/>
            <w:lang w:val="mt-MT"/>
          </w:rPr>
          <w:t>let</w:t>
        </w:r>
        <w:del w:id="1234" w:author="Author">
          <w:r w:rsidRPr="00B70945" w:rsidDel="007D6D8C">
            <w:rPr>
              <w:b/>
              <w:bCs/>
              <w:sz w:val="22"/>
              <w:szCs w:val="22"/>
              <w:lang w:val="mt-MT"/>
              <w:rPrChange w:id="1235" w:author="Author">
                <w:rPr>
                  <w:sz w:val="22"/>
                  <w:szCs w:val="22"/>
                  <w:lang w:val="mt-MT"/>
                </w:rPr>
              </w:rPrChange>
            </w:rPr>
            <w:delText>altha</w:delText>
          </w:r>
        </w:del>
      </w:ins>
      <w:del w:id="1236" w:author="Author">
        <w:r w:rsidR="0087294A" w:rsidRPr="00B70945" w:rsidDel="00DE563F">
          <w:rPr>
            <w:b/>
            <w:bCs/>
            <w:sz w:val="22"/>
            <w:szCs w:val="22"/>
            <w:lang w:val="mt-MT"/>
            <w:rPrChange w:id="1237" w:author="Author">
              <w:rPr>
                <w:sz w:val="22"/>
                <w:szCs w:val="22"/>
                <w:lang w:val="mt-MT"/>
              </w:rPr>
            </w:rPrChange>
          </w:rPr>
          <w:delText xml:space="preserve"> </w:delText>
        </w:r>
      </w:del>
    </w:p>
    <w:p w14:paraId="28001318" w14:textId="60CEF85D" w:rsidR="003D70E1" w:rsidRPr="00A26030" w:rsidRDefault="0087294A" w:rsidP="003D70E1">
      <w:pPr>
        <w:numPr>
          <w:ilvl w:val="0"/>
          <w:numId w:val="13"/>
        </w:numPr>
        <w:tabs>
          <w:tab w:val="clear" w:pos="720"/>
          <w:tab w:val="num" w:pos="546"/>
        </w:tabs>
        <w:ind w:left="546" w:hanging="546"/>
        <w:rPr>
          <w:sz w:val="22"/>
          <w:szCs w:val="22"/>
          <w:lang w:val="mt-MT"/>
        </w:rPr>
      </w:pPr>
      <w:r w:rsidRPr="00A26030">
        <w:rPr>
          <w:b/>
          <w:sz w:val="22"/>
          <w:szCs w:val="22"/>
          <w:lang w:val="mt-MT"/>
        </w:rPr>
        <w:t xml:space="preserve">Irrepeti l-proċedura minn numru </w:t>
      </w:r>
      <w:r w:rsidR="008E52E0">
        <w:rPr>
          <w:b/>
          <w:sz w:val="22"/>
          <w:szCs w:val="22"/>
          <w:lang w:val="mt-MT"/>
        </w:rPr>
        <w:t>5</w:t>
      </w:r>
      <w:r w:rsidRPr="00A26030">
        <w:rPr>
          <w:b/>
          <w:sz w:val="22"/>
          <w:szCs w:val="22"/>
          <w:lang w:val="mt-MT"/>
        </w:rPr>
        <w:t xml:space="preserve"> sa </w:t>
      </w:r>
      <w:ins w:id="1238" w:author="Author">
        <w:r w:rsidR="00DE563F">
          <w:rPr>
            <w:b/>
            <w:sz w:val="22"/>
            <w:szCs w:val="22"/>
            <w:lang w:val="mt-MT"/>
          </w:rPr>
          <w:t>10</w:t>
        </w:r>
      </w:ins>
      <w:del w:id="1239" w:author="Author">
        <w:r w:rsidR="008E52E0" w:rsidDel="00DE563F">
          <w:rPr>
            <w:b/>
            <w:sz w:val="22"/>
            <w:szCs w:val="22"/>
            <w:lang w:val="mt-MT"/>
          </w:rPr>
          <w:delText>9</w:delText>
        </w:r>
      </w:del>
      <w:r w:rsidRPr="00A26030">
        <w:rPr>
          <w:sz w:val="22"/>
          <w:szCs w:val="22"/>
          <w:lang w:val="mt-MT"/>
        </w:rPr>
        <w:t xml:space="preserve"> bl-istess mod </w:t>
      </w:r>
      <w:r w:rsidR="000F5A8A" w:rsidRPr="00A26030">
        <w:rPr>
          <w:sz w:val="22"/>
          <w:szCs w:val="22"/>
          <w:lang w:val="mt-MT"/>
        </w:rPr>
        <w:t xml:space="preserve">sakemm tieħu d-doża kollha. </w:t>
      </w:r>
      <w:r w:rsidR="000F5A8A" w:rsidRPr="00A26030">
        <w:rPr>
          <w:i/>
          <w:sz w:val="22"/>
          <w:szCs w:val="22"/>
          <w:lang w:val="mt-MT"/>
        </w:rPr>
        <w:t>Per eżempju, jekk id-doża tiegħek hija 15 m</w:t>
      </w:r>
      <w:ins w:id="1240" w:author="Author">
        <w:r w:rsidR="00DE563F">
          <w:rPr>
            <w:i/>
            <w:sz w:val="22"/>
            <w:szCs w:val="22"/>
            <w:lang w:val="mt-MT"/>
          </w:rPr>
          <w:t>L</w:t>
        </w:r>
      </w:ins>
      <w:del w:id="1241" w:author="Author">
        <w:r w:rsidR="000F5A8A" w:rsidRPr="00A26030" w:rsidDel="00DE563F">
          <w:rPr>
            <w:i/>
            <w:sz w:val="22"/>
            <w:szCs w:val="22"/>
            <w:lang w:val="mt-MT"/>
          </w:rPr>
          <w:delText>l</w:delText>
        </w:r>
      </w:del>
      <w:r w:rsidR="000F5A8A" w:rsidRPr="00A26030">
        <w:rPr>
          <w:i/>
          <w:sz w:val="22"/>
          <w:szCs w:val="22"/>
          <w:lang w:val="mt-MT"/>
        </w:rPr>
        <w:t xml:space="preserve">, inti għandek bżonn tieħu siringa </w:t>
      </w:r>
      <w:r w:rsidR="00D14F3E" w:rsidRPr="00A26030">
        <w:rPr>
          <w:i/>
          <w:sz w:val="22"/>
          <w:szCs w:val="22"/>
          <w:lang w:val="mt-MT"/>
        </w:rPr>
        <w:t>u nofs mimlijin bil-mediċina.</w:t>
      </w:r>
      <w:r w:rsidR="000F5A8A" w:rsidRPr="00A26030">
        <w:rPr>
          <w:sz w:val="22"/>
          <w:szCs w:val="22"/>
          <w:lang w:val="mt-MT"/>
        </w:rPr>
        <w:t xml:space="preserve"> </w:t>
      </w:r>
    </w:p>
    <w:p w14:paraId="25E94362" w14:textId="597B2C31" w:rsidR="003D70E1" w:rsidRPr="00A26030" w:rsidRDefault="00DE563F" w:rsidP="003D70E1">
      <w:pPr>
        <w:numPr>
          <w:ilvl w:val="0"/>
          <w:numId w:val="13"/>
        </w:numPr>
        <w:tabs>
          <w:tab w:val="clear" w:pos="720"/>
          <w:tab w:val="num" w:pos="546"/>
        </w:tabs>
        <w:ind w:left="546" w:hanging="546"/>
        <w:rPr>
          <w:sz w:val="22"/>
          <w:szCs w:val="22"/>
          <w:lang w:val="mt-MT"/>
        </w:rPr>
      </w:pPr>
      <w:ins w:id="1242" w:author="Author">
        <w:r w:rsidRPr="00B70945">
          <w:rPr>
            <w:bCs/>
            <w:sz w:val="22"/>
            <w:szCs w:val="22"/>
            <w:lang w:val="mt-MT"/>
            <w:rPrChange w:id="1243" w:author="Author">
              <w:rPr>
                <w:b/>
                <w:sz w:val="22"/>
                <w:szCs w:val="22"/>
                <w:lang w:val="mt-MT"/>
              </w:rPr>
            </w:rPrChange>
          </w:rPr>
          <w:t xml:space="preserve">Wara li tkun </w:t>
        </w:r>
        <w:r w:rsidR="00E53093" w:rsidRPr="00B70945">
          <w:rPr>
            <w:rFonts w:hint="eastAsia"/>
            <w:bCs/>
            <w:sz w:val="22"/>
            <w:szCs w:val="22"/>
            <w:lang w:val="mt-MT"/>
            <w:rPrChange w:id="1244" w:author="Author">
              <w:rPr>
                <w:rFonts w:hint="eastAsia"/>
                <w:b/>
                <w:sz w:val="22"/>
                <w:szCs w:val="22"/>
                <w:lang w:val="mt-MT"/>
              </w:rPr>
            </w:rPrChange>
          </w:rPr>
          <w:t>ħ</w:t>
        </w:r>
        <w:r w:rsidR="00E53093" w:rsidRPr="005D30DA">
          <w:rPr>
            <w:bCs/>
            <w:sz w:val="22"/>
            <w:szCs w:val="22"/>
            <w:lang w:val="mt-MT"/>
          </w:rPr>
          <w:t>adt</w:t>
        </w:r>
        <w:r w:rsidR="00E53093" w:rsidRPr="00F46A79">
          <w:rPr>
            <w:bCs/>
            <w:sz w:val="22"/>
            <w:szCs w:val="22"/>
            <w:lang w:val="mt-MT"/>
          </w:rPr>
          <w:t xml:space="preserve"> </w:t>
        </w:r>
        <w:r w:rsidRPr="00B70945">
          <w:rPr>
            <w:bCs/>
            <w:sz w:val="22"/>
            <w:szCs w:val="22"/>
            <w:lang w:val="mt-MT"/>
            <w:rPrChange w:id="1245" w:author="Author">
              <w:rPr>
                <w:b/>
                <w:sz w:val="22"/>
                <w:szCs w:val="22"/>
                <w:lang w:val="mt-MT"/>
              </w:rPr>
            </w:rPrChange>
          </w:rPr>
          <w:t xml:space="preserve">id-doża kollha, </w:t>
        </w:r>
      </w:ins>
      <w:del w:id="1246" w:author="Author">
        <w:r w:rsidR="00D14F3E" w:rsidRPr="00B70945" w:rsidDel="00DE563F">
          <w:rPr>
            <w:rFonts w:hint="eastAsia"/>
            <w:bCs/>
            <w:sz w:val="22"/>
            <w:szCs w:val="22"/>
            <w:lang w:val="mt-MT"/>
            <w:rPrChange w:id="1247" w:author="Author">
              <w:rPr>
                <w:rFonts w:hint="eastAsia"/>
                <w:b/>
                <w:sz w:val="22"/>
                <w:szCs w:val="22"/>
                <w:lang w:val="mt-MT"/>
              </w:rPr>
            </w:rPrChange>
          </w:rPr>
          <w:delText>Neħħi</w:delText>
        </w:r>
        <w:r w:rsidR="00D14F3E" w:rsidRPr="00B70945" w:rsidDel="00DE563F">
          <w:rPr>
            <w:bCs/>
            <w:sz w:val="22"/>
            <w:szCs w:val="22"/>
            <w:lang w:val="mt-MT"/>
            <w:rPrChange w:id="1248" w:author="Author">
              <w:rPr>
                <w:b/>
                <w:sz w:val="22"/>
                <w:szCs w:val="22"/>
                <w:lang w:val="mt-MT"/>
              </w:rPr>
            </w:rPrChange>
          </w:rPr>
          <w:delText xml:space="preserve"> s-siringa mill-flixkun</w:delText>
        </w:r>
        <w:r w:rsidR="00D14F3E" w:rsidRPr="00DE563F" w:rsidDel="00DE563F">
          <w:rPr>
            <w:bCs/>
            <w:sz w:val="22"/>
            <w:szCs w:val="22"/>
            <w:lang w:val="mt-MT"/>
          </w:rPr>
          <w:delText xml:space="preserve"> u </w:delText>
        </w:r>
      </w:del>
      <w:r w:rsidR="00D14F3E" w:rsidRPr="00DE563F">
        <w:rPr>
          <w:b/>
          <w:sz w:val="22"/>
          <w:szCs w:val="22"/>
          <w:lang w:val="mt-MT"/>
        </w:rPr>
        <w:t>aħs</w:t>
      </w:r>
      <w:ins w:id="1249" w:author="Author">
        <w:r w:rsidRPr="00DE563F">
          <w:rPr>
            <w:b/>
            <w:sz w:val="22"/>
            <w:szCs w:val="22"/>
            <w:lang w:val="mt-MT"/>
          </w:rPr>
          <w:t>el</w:t>
        </w:r>
        <w:r w:rsidRPr="00B70945">
          <w:rPr>
            <w:bCs/>
            <w:sz w:val="22"/>
            <w:szCs w:val="22"/>
            <w:lang w:val="mt-MT"/>
            <w:rPrChange w:id="1250" w:author="Author">
              <w:rPr>
                <w:b/>
                <w:sz w:val="22"/>
                <w:szCs w:val="22"/>
                <w:lang w:val="mt-MT"/>
              </w:rPr>
            </w:rPrChange>
          </w:rPr>
          <w:t xml:space="preserve"> is-siringa</w:t>
        </w:r>
      </w:ins>
      <w:del w:id="1251" w:author="Author">
        <w:r w:rsidR="00D14F3E" w:rsidRPr="00B70945" w:rsidDel="00DE563F">
          <w:rPr>
            <w:bCs/>
            <w:sz w:val="22"/>
            <w:szCs w:val="22"/>
            <w:lang w:val="mt-MT"/>
            <w:rPrChange w:id="1252" w:author="Author">
              <w:rPr>
                <w:b/>
                <w:sz w:val="22"/>
                <w:szCs w:val="22"/>
                <w:lang w:val="mt-MT"/>
              </w:rPr>
            </w:rPrChange>
          </w:rPr>
          <w:delText>il</w:delText>
        </w:r>
        <w:r w:rsidR="00D14F3E" w:rsidRPr="00A26030" w:rsidDel="00DE563F">
          <w:rPr>
            <w:b/>
            <w:sz w:val="22"/>
            <w:szCs w:val="22"/>
            <w:lang w:val="mt-MT"/>
          </w:rPr>
          <w:delText>ha</w:delText>
        </w:r>
      </w:del>
      <w:r w:rsidR="00D14F3E" w:rsidRPr="00A26030">
        <w:rPr>
          <w:sz w:val="22"/>
          <w:szCs w:val="22"/>
          <w:lang w:val="mt-MT"/>
        </w:rPr>
        <w:t xml:space="preserve"> sewwa b’ilma nadif. Ħalliha tinxef sewwa qabel ma terġa’ tużaha. </w:t>
      </w:r>
    </w:p>
    <w:p w14:paraId="00CABAE8" w14:textId="77777777" w:rsidR="003D70E1" w:rsidRPr="00A26030" w:rsidRDefault="00D14F3E" w:rsidP="00595664">
      <w:pPr>
        <w:numPr>
          <w:ilvl w:val="0"/>
          <w:numId w:val="13"/>
        </w:numPr>
        <w:tabs>
          <w:tab w:val="clear" w:pos="720"/>
          <w:tab w:val="num" w:pos="546"/>
        </w:tabs>
        <w:ind w:left="546" w:hanging="546"/>
        <w:rPr>
          <w:sz w:val="22"/>
          <w:szCs w:val="22"/>
          <w:lang w:val="mt-MT"/>
        </w:rPr>
      </w:pPr>
      <w:r w:rsidRPr="00A26030">
        <w:rPr>
          <w:sz w:val="22"/>
          <w:szCs w:val="22"/>
          <w:lang w:val="mt-MT"/>
        </w:rPr>
        <w:t xml:space="preserve">Agħlaq il-flixkun sewwa bit-tapp, filwaqt li tħalli l-adapter fil-post. </w:t>
      </w:r>
    </w:p>
    <w:p w14:paraId="7C710183" w14:textId="11B5D09D" w:rsidR="00F45CF5" w:rsidRPr="007A26A3" w:rsidRDefault="00F45CF5" w:rsidP="00F45CF5">
      <w:pPr>
        <w:outlineLvl w:val="0"/>
        <w:rPr>
          <w:bCs/>
          <w:sz w:val="22"/>
          <w:szCs w:val="22"/>
          <w:lang w:val="mt-MT"/>
        </w:rPr>
      </w:pPr>
    </w:p>
    <w:p w14:paraId="0710D7A1" w14:textId="0F8F5832" w:rsidR="008E52E0" w:rsidRPr="007A26A3" w:rsidRDefault="008E52E0" w:rsidP="00F45CF5">
      <w:pPr>
        <w:outlineLvl w:val="0"/>
        <w:rPr>
          <w:bCs/>
          <w:sz w:val="22"/>
          <w:szCs w:val="22"/>
          <w:lang w:val="mt-MT"/>
        </w:rPr>
      </w:pPr>
      <w:r w:rsidRPr="007A26A3">
        <w:rPr>
          <w:bCs/>
          <w:sz w:val="22"/>
          <w:szCs w:val="22"/>
          <w:lang w:val="mt-MT"/>
        </w:rPr>
        <w:t xml:space="preserve">Armi s-soluzzjoni orali xahar wara l-ewwel </w:t>
      </w:r>
      <w:r w:rsidRPr="007A26A3">
        <w:rPr>
          <w:rFonts w:hint="eastAsia"/>
          <w:bCs/>
          <w:sz w:val="22"/>
          <w:szCs w:val="22"/>
          <w:lang w:val="mt-MT"/>
        </w:rPr>
        <w:t>ftuħ.</w:t>
      </w:r>
      <w:r w:rsidR="00EC3503">
        <w:rPr>
          <w:bCs/>
          <w:sz w:val="22"/>
          <w:szCs w:val="22"/>
          <w:lang w:val="mt-MT"/>
        </w:rPr>
        <w:fldChar w:fldCharType="begin"/>
      </w:r>
      <w:r w:rsidR="00EC3503">
        <w:rPr>
          <w:bCs/>
          <w:sz w:val="22"/>
          <w:szCs w:val="22"/>
          <w:lang w:val="mt-MT"/>
        </w:rPr>
        <w:instrText xml:space="preserve"> DOCVARIABLE vault_nd_d6d4f9fb-2585-4a52-a62d-1f809457e9a8 \* MERGEFORMAT </w:instrText>
      </w:r>
      <w:r w:rsidR="00EC3503">
        <w:rPr>
          <w:bCs/>
          <w:sz w:val="22"/>
          <w:szCs w:val="22"/>
          <w:lang w:val="mt-MT"/>
        </w:rPr>
        <w:fldChar w:fldCharType="separate"/>
      </w:r>
      <w:r w:rsidR="00EC3503">
        <w:rPr>
          <w:bCs/>
          <w:sz w:val="22"/>
          <w:szCs w:val="22"/>
          <w:lang w:val="mt-MT"/>
        </w:rPr>
        <w:t xml:space="preserve"> </w:t>
      </w:r>
      <w:r w:rsidR="00EC3503">
        <w:rPr>
          <w:bCs/>
          <w:sz w:val="22"/>
          <w:szCs w:val="22"/>
          <w:lang w:val="mt-MT"/>
        </w:rPr>
        <w:fldChar w:fldCharType="end"/>
      </w:r>
    </w:p>
    <w:p w14:paraId="05860685" w14:textId="77777777" w:rsidR="008E52E0" w:rsidRPr="007A26A3" w:rsidRDefault="008E52E0" w:rsidP="00F45CF5">
      <w:pPr>
        <w:outlineLvl w:val="0"/>
        <w:rPr>
          <w:bCs/>
          <w:sz w:val="22"/>
          <w:szCs w:val="22"/>
          <w:lang w:val="mt-MT"/>
        </w:rPr>
      </w:pPr>
    </w:p>
    <w:p w14:paraId="1653F761" w14:textId="6461E59B" w:rsidR="00F45CF5" w:rsidRPr="00A26030" w:rsidRDefault="00F45CF5" w:rsidP="00F45CF5">
      <w:pPr>
        <w:outlineLvl w:val="0"/>
        <w:rPr>
          <w:color w:val="000000"/>
          <w:sz w:val="22"/>
          <w:szCs w:val="22"/>
          <w:lang w:val="mt-MT"/>
        </w:rPr>
      </w:pPr>
      <w:r w:rsidRPr="00A26030">
        <w:rPr>
          <w:b/>
          <w:sz w:val="22"/>
          <w:szCs w:val="22"/>
          <w:lang w:val="mt-MT"/>
        </w:rPr>
        <w:t>Jekk inti jew ibnek/bintek għandkom xi problema fil-kliewi</w:t>
      </w:r>
      <w:r w:rsidRPr="00A26030">
        <w:rPr>
          <w:sz w:val="22"/>
          <w:szCs w:val="22"/>
          <w:lang w:val="mt-MT"/>
        </w:rPr>
        <w:t xml:space="preserve">, </w:t>
      </w:r>
      <w:r w:rsidRPr="00A26030">
        <w:rPr>
          <w:color w:val="000000"/>
          <w:sz w:val="22"/>
          <w:szCs w:val="22"/>
          <w:lang w:val="mt-MT"/>
        </w:rPr>
        <w:t>id-doża tista’ tinbidel.</w:t>
      </w:r>
      <w:r w:rsidR="00EC3503">
        <w:rPr>
          <w:color w:val="000000"/>
          <w:sz w:val="22"/>
          <w:szCs w:val="22"/>
          <w:lang w:val="mt-MT"/>
        </w:rPr>
        <w:fldChar w:fldCharType="begin"/>
      </w:r>
      <w:r w:rsidR="00EC3503">
        <w:rPr>
          <w:color w:val="000000"/>
          <w:sz w:val="22"/>
          <w:szCs w:val="22"/>
          <w:lang w:val="mt-MT"/>
        </w:rPr>
        <w:instrText xml:space="preserve"> DOCVARIABLE vault_nd_eed376e1-64fd-46c8-8ac6-10d1537824bb \* MERGEFORMAT </w:instrText>
      </w:r>
      <w:r w:rsidR="00EC3503">
        <w:rPr>
          <w:color w:val="000000"/>
          <w:sz w:val="22"/>
          <w:szCs w:val="22"/>
          <w:lang w:val="mt-MT"/>
        </w:rPr>
        <w:fldChar w:fldCharType="separate"/>
      </w:r>
      <w:r w:rsidR="00EC3503">
        <w:rPr>
          <w:color w:val="000000"/>
          <w:sz w:val="22"/>
          <w:szCs w:val="22"/>
          <w:lang w:val="mt-MT"/>
        </w:rPr>
        <w:t xml:space="preserve"> </w:t>
      </w:r>
      <w:r w:rsidR="00EC3503">
        <w:rPr>
          <w:color w:val="000000"/>
          <w:sz w:val="22"/>
          <w:szCs w:val="22"/>
          <w:lang w:val="mt-MT"/>
        </w:rPr>
        <w:fldChar w:fldCharType="end"/>
      </w:r>
    </w:p>
    <w:p w14:paraId="2E45FBC3" w14:textId="1187203E" w:rsidR="00A64A3F" w:rsidRPr="00A26030" w:rsidRDefault="00F45CF5">
      <w:pPr>
        <w:ind w:left="567"/>
        <w:outlineLvl w:val="0"/>
        <w:rPr>
          <w:color w:val="000000"/>
          <w:sz w:val="22"/>
          <w:szCs w:val="22"/>
          <w:lang w:val="mt-MT"/>
        </w:rPr>
      </w:pPr>
      <w:r w:rsidRPr="00A26030">
        <w:rPr>
          <w:b/>
          <w:color w:val="000000"/>
          <w:sz w:val="22"/>
          <w:szCs w:val="22"/>
          <w:lang w:val="mt-MT"/>
        </w:rPr>
        <w:t xml:space="preserve">Kellem lit-tabib tiegħek </w:t>
      </w:r>
      <w:r w:rsidRPr="00A26030">
        <w:rPr>
          <w:color w:val="000000"/>
          <w:sz w:val="22"/>
          <w:szCs w:val="22"/>
          <w:lang w:val="mt-MT"/>
        </w:rPr>
        <w:t>jekk dan japplika għalik jew għal ibnek/bintek</w:t>
      </w:r>
      <w:r w:rsidRPr="00A26030">
        <w:rPr>
          <w:b/>
          <w:color w:val="000000"/>
          <w:sz w:val="22"/>
          <w:szCs w:val="22"/>
          <w:lang w:val="mt-MT"/>
        </w:rPr>
        <w:t>.</w:t>
      </w:r>
      <w:r w:rsidR="00EC3503">
        <w:rPr>
          <w:b/>
          <w:color w:val="000000"/>
          <w:sz w:val="22"/>
          <w:szCs w:val="22"/>
          <w:lang w:val="mt-MT"/>
        </w:rPr>
        <w:fldChar w:fldCharType="begin"/>
      </w:r>
      <w:r w:rsidR="00EC3503">
        <w:rPr>
          <w:b/>
          <w:color w:val="000000"/>
          <w:sz w:val="22"/>
          <w:szCs w:val="22"/>
          <w:lang w:val="mt-MT"/>
        </w:rPr>
        <w:instrText xml:space="preserve"> DOCVARIABLE vault_nd_6aed02ba-c8f6-4e95-85e8-95447701400c \* MERGEFORMAT </w:instrText>
      </w:r>
      <w:r w:rsidR="00EC3503">
        <w:rPr>
          <w:b/>
          <w:color w:val="000000"/>
          <w:sz w:val="22"/>
          <w:szCs w:val="22"/>
          <w:lang w:val="mt-MT"/>
        </w:rPr>
        <w:fldChar w:fldCharType="separate"/>
      </w:r>
      <w:r w:rsidR="00EC3503">
        <w:rPr>
          <w:b/>
          <w:color w:val="000000"/>
          <w:sz w:val="22"/>
          <w:szCs w:val="22"/>
          <w:lang w:val="mt-MT"/>
        </w:rPr>
        <w:t xml:space="preserve"> </w:t>
      </w:r>
      <w:r w:rsidR="00EC3503">
        <w:rPr>
          <w:b/>
          <w:color w:val="000000"/>
          <w:sz w:val="22"/>
          <w:szCs w:val="22"/>
          <w:lang w:val="mt-MT"/>
        </w:rPr>
        <w:fldChar w:fldCharType="end"/>
      </w:r>
    </w:p>
    <w:p w14:paraId="4DD8322B" w14:textId="77777777" w:rsidR="00A64A3F" w:rsidRPr="00A26030" w:rsidRDefault="00A64A3F">
      <w:pPr>
        <w:pStyle w:val="Heading7"/>
        <w:keepNext w:val="0"/>
        <w:rPr>
          <w:sz w:val="22"/>
          <w:szCs w:val="22"/>
          <w:lang w:val="mt-MT"/>
        </w:rPr>
      </w:pPr>
    </w:p>
    <w:p w14:paraId="7A097CA6" w14:textId="405829F5" w:rsidR="00A64A3F" w:rsidRPr="00A26030" w:rsidRDefault="00961A96">
      <w:pPr>
        <w:pStyle w:val="Heading7"/>
        <w:rPr>
          <w:sz w:val="22"/>
          <w:szCs w:val="22"/>
          <w:lang w:val="mt-MT"/>
        </w:rPr>
      </w:pPr>
      <w:r w:rsidRPr="00A26030">
        <w:rPr>
          <w:sz w:val="22"/>
          <w:szCs w:val="22"/>
          <w:lang w:val="mt-MT"/>
        </w:rPr>
        <w:t xml:space="preserve">Jekk tieħu Epivir </w:t>
      </w:r>
      <w:r w:rsidR="002D7D66" w:rsidRPr="00A26030">
        <w:rPr>
          <w:sz w:val="22"/>
          <w:szCs w:val="22"/>
          <w:lang w:val="mt-MT"/>
        </w:rPr>
        <w:t>aktar milli suppost</w:t>
      </w:r>
      <w:r w:rsidR="00EC3503">
        <w:rPr>
          <w:sz w:val="22"/>
          <w:szCs w:val="22"/>
          <w:lang w:val="mt-MT"/>
        </w:rPr>
        <w:fldChar w:fldCharType="begin"/>
      </w:r>
      <w:r w:rsidR="00EC3503">
        <w:rPr>
          <w:sz w:val="22"/>
          <w:szCs w:val="22"/>
          <w:lang w:val="mt-MT"/>
        </w:rPr>
        <w:instrText xml:space="preserve"> DOCVARIABLE vault_nd_35717b5b-a103-42a7-8461-870a4fd7ab80 \* MERGEFORMAT </w:instrText>
      </w:r>
      <w:r w:rsidR="00EC3503">
        <w:rPr>
          <w:sz w:val="22"/>
          <w:szCs w:val="22"/>
          <w:lang w:val="mt-MT"/>
        </w:rPr>
        <w:fldChar w:fldCharType="separate"/>
      </w:r>
      <w:r w:rsidR="00EC3503">
        <w:rPr>
          <w:sz w:val="22"/>
          <w:szCs w:val="22"/>
          <w:lang w:val="mt-MT"/>
        </w:rPr>
        <w:t xml:space="preserve"> </w:t>
      </w:r>
      <w:r w:rsidR="00EC3503">
        <w:rPr>
          <w:sz w:val="22"/>
          <w:szCs w:val="22"/>
          <w:lang w:val="mt-MT"/>
        </w:rPr>
        <w:fldChar w:fldCharType="end"/>
      </w:r>
    </w:p>
    <w:p w14:paraId="58FFF51F" w14:textId="1332B1BC" w:rsidR="00BA162E" w:rsidRPr="00A26030" w:rsidRDefault="00BA162E" w:rsidP="00F45CF5">
      <w:pPr>
        <w:rPr>
          <w:sz w:val="22"/>
          <w:szCs w:val="22"/>
          <w:lang w:val="mt-MT"/>
        </w:rPr>
      </w:pPr>
      <w:r w:rsidRPr="00A26030">
        <w:rPr>
          <w:sz w:val="22"/>
          <w:szCs w:val="22"/>
          <w:lang w:val="mt-MT"/>
        </w:rPr>
        <w:t>Jekk tieħu ż-żejjed</w:t>
      </w:r>
      <w:r w:rsidR="007918E9">
        <w:rPr>
          <w:sz w:val="22"/>
          <w:szCs w:val="22"/>
          <w:lang w:val="mt-MT"/>
        </w:rPr>
        <w:t xml:space="preserve"> Epivir</w:t>
      </w:r>
      <w:r w:rsidRPr="00A26030">
        <w:rPr>
          <w:sz w:val="22"/>
          <w:szCs w:val="22"/>
          <w:lang w:val="mt-MT"/>
        </w:rPr>
        <w:t>, għid b’dan lit-tabib jew lill-ispiżjar tiegħek, jew ikkuntattja d-dipartiment tal-emerġenza ta’ sptar qrib tiegħek għal aktar pariri.</w:t>
      </w:r>
      <w:r w:rsidR="00063DA9" w:rsidRPr="00063DA9">
        <w:rPr>
          <w:sz w:val="22"/>
          <w:szCs w:val="22"/>
          <w:lang w:val="mt-MT"/>
        </w:rPr>
        <w:t xml:space="preserve"> </w:t>
      </w:r>
      <w:r w:rsidR="00063DA9" w:rsidRPr="00B16C5F">
        <w:rPr>
          <w:sz w:val="22"/>
          <w:szCs w:val="22"/>
          <w:lang w:val="mt-MT"/>
        </w:rPr>
        <w:t xml:space="preserve">Jekk possibbli, urihom il-pakkett </w:t>
      </w:r>
      <w:r w:rsidR="00867EDA">
        <w:rPr>
          <w:sz w:val="22"/>
          <w:szCs w:val="22"/>
          <w:lang w:val="mt-MT"/>
        </w:rPr>
        <w:t xml:space="preserve">ta’ </w:t>
      </w:r>
      <w:r w:rsidR="00063DA9" w:rsidRPr="00B16C5F">
        <w:rPr>
          <w:sz w:val="22"/>
          <w:szCs w:val="22"/>
          <w:lang w:val="mt-MT"/>
        </w:rPr>
        <w:t>Epivir.</w:t>
      </w:r>
    </w:p>
    <w:p w14:paraId="6E6B9A2C" w14:textId="77777777" w:rsidR="00BA162E" w:rsidRPr="00A26030" w:rsidRDefault="00BA162E" w:rsidP="00F45CF5">
      <w:pPr>
        <w:rPr>
          <w:sz w:val="22"/>
          <w:szCs w:val="22"/>
          <w:lang w:val="mt-MT"/>
        </w:rPr>
      </w:pPr>
    </w:p>
    <w:p w14:paraId="31068A1D" w14:textId="77777777" w:rsidR="00A64A3F" w:rsidRPr="00A26030" w:rsidRDefault="00BA162E">
      <w:pPr>
        <w:rPr>
          <w:sz w:val="22"/>
          <w:szCs w:val="22"/>
          <w:lang w:val="mt-MT"/>
        </w:rPr>
      </w:pPr>
      <w:r w:rsidRPr="00A26030">
        <w:rPr>
          <w:b/>
          <w:sz w:val="22"/>
          <w:szCs w:val="22"/>
          <w:lang w:val="mt-MT"/>
        </w:rPr>
        <w:t>Jekk tinsa tieħu Epivir</w:t>
      </w:r>
    </w:p>
    <w:p w14:paraId="62ED4563" w14:textId="77777777" w:rsidR="00961A96" w:rsidRPr="00A26030" w:rsidRDefault="00BA162E" w:rsidP="00F45CF5">
      <w:pPr>
        <w:rPr>
          <w:sz w:val="22"/>
          <w:szCs w:val="22"/>
          <w:lang w:val="mt-MT"/>
        </w:rPr>
      </w:pPr>
      <w:r w:rsidRPr="00A26030">
        <w:rPr>
          <w:sz w:val="22"/>
          <w:szCs w:val="22"/>
          <w:lang w:val="mt-MT"/>
        </w:rPr>
        <w:t xml:space="preserve">Jekk tinsa tieħu doża, ħudha malli tiftakar. Imbagħad kompli l-kura tiegħek bħal qabel. </w:t>
      </w:r>
      <w:r w:rsidR="00961A96" w:rsidRPr="00A26030">
        <w:rPr>
          <w:sz w:val="22"/>
          <w:szCs w:val="22"/>
          <w:lang w:val="mt-MT"/>
        </w:rPr>
        <w:t>M’għandekx tieħu doża doppja biex tpatti għal kull doża li tkun insejt tieħu.</w:t>
      </w:r>
    </w:p>
    <w:p w14:paraId="438BD26A" w14:textId="77777777" w:rsidR="00BA162E" w:rsidRPr="00A26030" w:rsidRDefault="00BA162E" w:rsidP="00BA162E">
      <w:pPr>
        <w:rPr>
          <w:sz w:val="22"/>
          <w:szCs w:val="22"/>
          <w:lang w:val="mt-MT"/>
        </w:rPr>
      </w:pPr>
    </w:p>
    <w:p w14:paraId="6613F21D" w14:textId="77777777" w:rsidR="00BA162E" w:rsidRPr="00A26030" w:rsidRDefault="00BA162E" w:rsidP="00BA162E">
      <w:pPr>
        <w:rPr>
          <w:sz w:val="22"/>
          <w:szCs w:val="22"/>
          <w:lang w:val="mt-MT"/>
        </w:rPr>
      </w:pPr>
    </w:p>
    <w:p w14:paraId="263C38EC" w14:textId="77777777" w:rsidR="00A64A3F" w:rsidRPr="00A26030" w:rsidRDefault="002D7D66">
      <w:pPr>
        <w:numPr>
          <w:ilvl w:val="0"/>
          <w:numId w:val="153"/>
        </w:numPr>
        <w:rPr>
          <w:b/>
          <w:sz w:val="22"/>
          <w:szCs w:val="22"/>
          <w:lang w:val="mt-MT"/>
        </w:rPr>
      </w:pPr>
      <w:r w:rsidRPr="00A26030">
        <w:rPr>
          <w:b/>
          <w:sz w:val="22"/>
          <w:szCs w:val="22"/>
          <w:lang w:val="mt-MT"/>
        </w:rPr>
        <w:t>Effetti sekondarji possibbli</w:t>
      </w:r>
    </w:p>
    <w:p w14:paraId="6F608F45" w14:textId="77777777" w:rsidR="009B0443" w:rsidRPr="00A26030" w:rsidRDefault="009B0443" w:rsidP="00961A96">
      <w:pPr>
        <w:rPr>
          <w:b/>
          <w:sz w:val="22"/>
          <w:szCs w:val="22"/>
          <w:lang w:val="mt-MT"/>
        </w:rPr>
      </w:pPr>
    </w:p>
    <w:p w14:paraId="66654C97" w14:textId="77777777" w:rsidR="00004A01" w:rsidRPr="00477C16" w:rsidRDefault="001E2D5E" w:rsidP="00004A01">
      <w:pPr>
        <w:keepNext/>
        <w:spacing w:after="120"/>
        <w:rPr>
          <w:sz w:val="22"/>
          <w:szCs w:val="22"/>
          <w:lang w:val="mt-MT"/>
        </w:rPr>
      </w:pPr>
      <w:r w:rsidRPr="001E2D5E">
        <w:rPr>
          <w:sz w:val="22"/>
          <w:szCs w:val="22"/>
          <w:lang w:val="mt-MT"/>
        </w:rPr>
        <w:t xml:space="preserve">Matul it-terapija kontra l-HIV jista’ jkun hemm żieda fil-piż u fil-livelli ta’ lipidi u glukożju fid-demm. Dan huwa parzjalment relatat </w:t>
      </w:r>
      <w:r w:rsidRPr="001E2D5E">
        <w:rPr>
          <w:rFonts w:hint="eastAsia"/>
          <w:sz w:val="22"/>
          <w:szCs w:val="22"/>
          <w:lang w:val="mt-MT"/>
        </w:rPr>
        <w:t>mas-saħħa</w:t>
      </w:r>
      <w:r w:rsidRPr="001E2D5E">
        <w:rPr>
          <w:sz w:val="22"/>
          <w:szCs w:val="22"/>
          <w:lang w:val="mt-MT"/>
        </w:rPr>
        <w:t xml:space="preserve"> u mal-istil </w:t>
      </w:r>
      <w:r w:rsidRPr="001E2D5E">
        <w:rPr>
          <w:rFonts w:hint="eastAsia"/>
          <w:sz w:val="22"/>
          <w:szCs w:val="22"/>
          <w:lang w:val="mt-MT"/>
        </w:rPr>
        <w:t>tal-ħajja</w:t>
      </w:r>
      <w:r w:rsidRPr="001E2D5E">
        <w:rPr>
          <w:sz w:val="22"/>
          <w:szCs w:val="22"/>
          <w:lang w:val="mt-MT"/>
        </w:rPr>
        <w:t xml:space="preserve"> mreġġa’ lura, u fil-każ ta’ lipidi fid-demm xi kultant mal-mediċini kontra l-HIV infushom. It-tabib tieg</w:t>
      </w:r>
      <w:r w:rsidRPr="001E2D5E">
        <w:rPr>
          <w:rFonts w:hint="eastAsia"/>
          <w:sz w:val="22"/>
          <w:szCs w:val="22"/>
          <w:lang w:val="mt-MT"/>
        </w:rPr>
        <w:t>ħ</w:t>
      </w:r>
      <w:r w:rsidRPr="001E2D5E">
        <w:rPr>
          <w:sz w:val="22"/>
          <w:szCs w:val="22"/>
          <w:lang w:val="mt-MT"/>
        </w:rPr>
        <w:t xml:space="preserve">ek ser </w:t>
      </w:r>
      <w:r w:rsidRPr="001E2D5E">
        <w:rPr>
          <w:rFonts w:hint="eastAsia"/>
          <w:sz w:val="22"/>
          <w:szCs w:val="22"/>
          <w:lang w:val="mt-MT"/>
        </w:rPr>
        <w:t>jagħmillek</w:t>
      </w:r>
      <w:r w:rsidRPr="001E2D5E">
        <w:rPr>
          <w:sz w:val="22"/>
          <w:szCs w:val="22"/>
          <w:lang w:val="mt-MT"/>
        </w:rPr>
        <w:t xml:space="preserve"> testijiet </w:t>
      </w:r>
      <w:r w:rsidRPr="001E2D5E">
        <w:rPr>
          <w:rFonts w:hint="eastAsia"/>
          <w:sz w:val="22"/>
          <w:szCs w:val="22"/>
          <w:lang w:val="mt-MT"/>
        </w:rPr>
        <w:t>għal</w:t>
      </w:r>
      <w:r w:rsidRPr="001E2D5E">
        <w:rPr>
          <w:sz w:val="22"/>
          <w:szCs w:val="22"/>
          <w:lang w:val="mt-MT"/>
        </w:rPr>
        <w:t xml:space="preserve"> dawn il-bidliet.</w:t>
      </w:r>
    </w:p>
    <w:p w14:paraId="573826E1" w14:textId="77777777" w:rsidR="00961A96" w:rsidRPr="00A26030" w:rsidRDefault="00961A96" w:rsidP="00961A96">
      <w:pPr>
        <w:rPr>
          <w:sz w:val="22"/>
          <w:szCs w:val="22"/>
          <w:lang w:val="mt-MT"/>
        </w:rPr>
      </w:pPr>
      <w:r w:rsidRPr="00A26030">
        <w:rPr>
          <w:sz w:val="22"/>
          <w:szCs w:val="22"/>
          <w:lang w:val="mt-MT"/>
        </w:rPr>
        <w:t xml:space="preserve">Bħal kull mediċina oħra, </w:t>
      </w:r>
      <w:r w:rsidR="002D7D66" w:rsidRPr="00A26030">
        <w:rPr>
          <w:noProof/>
          <w:snapToGrid w:val="0"/>
          <w:sz w:val="22"/>
          <w:szCs w:val="22"/>
          <w:lang w:val="mt-MT"/>
        </w:rPr>
        <w:t>din il-mediċina</w:t>
      </w:r>
      <w:r w:rsidRPr="00A26030">
        <w:rPr>
          <w:sz w:val="22"/>
          <w:szCs w:val="22"/>
          <w:lang w:val="mt-MT"/>
        </w:rPr>
        <w:t xml:space="preserve"> tista’ tikkawża effetti sekondarji, għalkemm ma jidhrux f’kulħadd. </w:t>
      </w:r>
    </w:p>
    <w:p w14:paraId="20386067" w14:textId="77777777" w:rsidR="00BA162E" w:rsidRPr="00A26030" w:rsidRDefault="00BA162E" w:rsidP="00BA162E">
      <w:pPr>
        <w:rPr>
          <w:sz w:val="22"/>
          <w:szCs w:val="22"/>
          <w:lang w:val="mt-MT"/>
        </w:rPr>
      </w:pPr>
    </w:p>
    <w:p w14:paraId="2DD72104" w14:textId="77777777" w:rsidR="00BA162E" w:rsidRPr="00A26030" w:rsidRDefault="00BA162E" w:rsidP="00BA162E">
      <w:pPr>
        <w:rPr>
          <w:sz w:val="22"/>
          <w:szCs w:val="22"/>
          <w:lang w:val="mt-MT"/>
        </w:rPr>
      </w:pPr>
      <w:r w:rsidRPr="00A26030">
        <w:rPr>
          <w:sz w:val="22"/>
          <w:szCs w:val="22"/>
          <w:lang w:val="mt-MT"/>
        </w:rPr>
        <w:t xml:space="preserve">Meta tkun qed tiġi kkurat għall-HIV, huwa diffiċili tgħid jekk sintomu huwiex effett sekondarju ta’ Epivir jew ta’ mediċini oħra li tkun qed tieħu, jew effett tal-marda tal-HIV innifisha. </w:t>
      </w:r>
      <w:r w:rsidRPr="00A26030">
        <w:rPr>
          <w:b/>
          <w:sz w:val="22"/>
          <w:szCs w:val="22"/>
          <w:lang w:val="mt-MT"/>
        </w:rPr>
        <w:t>Għalhekk huwa importanti ħafna li tkellem lit-tabib tiegħek dwar kwalunkwe tibdiliet f'saħħtek.</w:t>
      </w:r>
    </w:p>
    <w:p w14:paraId="311A68E0" w14:textId="77777777" w:rsidR="00BA162E" w:rsidRPr="00A26030" w:rsidRDefault="00BA162E" w:rsidP="00BA162E">
      <w:pPr>
        <w:keepNext/>
        <w:rPr>
          <w:b/>
          <w:sz w:val="22"/>
          <w:szCs w:val="22"/>
          <w:lang w:val="mt-MT"/>
        </w:rPr>
      </w:pPr>
    </w:p>
    <w:p w14:paraId="5D362BB8" w14:textId="77777777" w:rsidR="00BA162E" w:rsidRPr="00A26030" w:rsidRDefault="00BA162E" w:rsidP="00BA162E">
      <w:pPr>
        <w:keepNext/>
        <w:spacing w:after="120"/>
        <w:rPr>
          <w:sz w:val="22"/>
          <w:szCs w:val="22"/>
          <w:lang w:val="mt-MT"/>
        </w:rPr>
      </w:pPr>
      <w:r w:rsidRPr="00A26030">
        <w:rPr>
          <w:b/>
          <w:sz w:val="22"/>
          <w:szCs w:val="22"/>
          <w:lang w:val="mt-MT"/>
        </w:rPr>
        <w:t xml:space="preserve">Flimkien mal-effetti sekondarji għal Epivir elenkati hawn taħt, </w:t>
      </w:r>
      <w:r w:rsidRPr="00A26030">
        <w:rPr>
          <w:sz w:val="22"/>
          <w:szCs w:val="22"/>
          <w:lang w:val="mt-MT"/>
        </w:rPr>
        <w:t xml:space="preserve">jistgħu jiżviluppaw kundizzjonijiet oħra waqt li jieħdu terapija b’taħlita ta’ mediċini għall-HIV. </w:t>
      </w:r>
    </w:p>
    <w:p w14:paraId="02382397" w14:textId="77777777" w:rsidR="00BA162E" w:rsidRPr="00A26030" w:rsidRDefault="00BA162E" w:rsidP="00080413">
      <w:pPr>
        <w:pStyle w:val="Action"/>
        <w:keepNext/>
        <w:numPr>
          <w:ilvl w:val="0"/>
          <w:numId w:val="0"/>
        </w:numPr>
        <w:tabs>
          <w:tab w:val="clear" w:pos="284"/>
        </w:tabs>
        <w:spacing w:before="0"/>
        <w:ind w:left="567"/>
        <w:rPr>
          <w:szCs w:val="22"/>
          <w:lang w:val="mt-MT"/>
        </w:rPr>
      </w:pPr>
      <w:r w:rsidRPr="00A26030">
        <w:rPr>
          <w:szCs w:val="22"/>
          <w:lang w:val="mt-MT"/>
        </w:rPr>
        <w:t>Huwa importanti li taqra l-informazzjoni aktar l-isfel f’din is-sezzjoni taħt ‘Effetti sekondarji oħra li jista’ jkun hemm terapija b’taħlita ta’ mediċini għall-HIV’.</w:t>
      </w:r>
    </w:p>
    <w:p w14:paraId="3EBA00FE" w14:textId="77777777" w:rsidR="00BA162E" w:rsidRPr="00A26030" w:rsidRDefault="00BA162E" w:rsidP="00BA162E">
      <w:pPr>
        <w:rPr>
          <w:b/>
          <w:sz w:val="22"/>
          <w:szCs w:val="22"/>
          <w:lang w:val="mt-MT"/>
        </w:rPr>
      </w:pPr>
    </w:p>
    <w:p w14:paraId="00C4DF67" w14:textId="77777777" w:rsidR="00BA162E" w:rsidRPr="00A26030" w:rsidRDefault="002D7D66" w:rsidP="00BA162E">
      <w:pPr>
        <w:rPr>
          <w:b/>
          <w:sz w:val="22"/>
          <w:szCs w:val="22"/>
          <w:lang w:val="mt-MT"/>
        </w:rPr>
      </w:pPr>
      <w:r w:rsidRPr="00A26030">
        <w:rPr>
          <w:b/>
          <w:sz w:val="22"/>
          <w:szCs w:val="22"/>
          <w:lang w:val="mt-MT"/>
        </w:rPr>
        <w:t xml:space="preserve">Effetti sekondarji komuni </w:t>
      </w:r>
    </w:p>
    <w:p w14:paraId="1BBB35B5" w14:textId="77777777" w:rsidR="00BA162E" w:rsidRPr="00A26030" w:rsidRDefault="002D7D66" w:rsidP="00BA162E">
      <w:pPr>
        <w:rPr>
          <w:sz w:val="22"/>
          <w:szCs w:val="22"/>
          <w:lang w:val="mt-MT"/>
        </w:rPr>
      </w:pPr>
      <w:r w:rsidRPr="00A26030">
        <w:rPr>
          <w:sz w:val="22"/>
          <w:szCs w:val="22"/>
          <w:lang w:val="mt-MT"/>
        </w:rPr>
        <w:t xml:space="preserve">Dawn jistgħu jaffettwaw </w:t>
      </w:r>
      <w:r w:rsidRPr="00A26030">
        <w:rPr>
          <w:b/>
          <w:sz w:val="22"/>
          <w:szCs w:val="22"/>
          <w:lang w:val="mt-MT"/>
        </w:rPr>
        <w:t>sa persuna waħda minn kull 10</w:t>
      </w:r>
      <w:r w:rsidRPr="00A26030">
        <w:rPr>
          <w:sz w:val="22"/>
          <w:szCs w:val="22"/>
          <w:lang w:val="mt-MT"/>
        </w:rPr>
        <w:t>:</w:t>
      </w:r>
    </w:p>
    <w:p w14:paraId="78081893" w14:textId="77777777" w:rsidR="00BA162E" w:rsidRPr="00A26030" w:rsidRDefault="002D7D66" w:rsidP="00BA162E">
      <w:pPr>
        <w:numPr>
          <w:ilvl w:val="0"/>
          <w:numId w:val="120"/>
        </w:numPr>
        <w:tabs>
          <w:tab w:val="clear" w:pos="360"/>
          <w:tab w:val="num" w:pos="567"/>
        </w:tabs>
        <w:rPr>
          <w:sz w:val="22"/>
          <w:szCs w:val="22"/>
          <w:lang w:val="mt-MT"/>
        </w:rPr>
      </w:pPr>
      <w:r w:rsidRPr="00A26030">
        <w:rPr>
          <w:sz w:val="22"/>
          <w:szCs w:val="22"/>
          <w:lang w:val="mt-MT"/>
        </w:rPr>
        <w:t xml:space="preserve">uġigħ ta’ ras </w:t>
      </w:r>
    </w:p>
    <w:p w14:paraId="69A3B11B" w14:textId="77777777" w:rsidR="00BA162E" w:rsidRPr="00A26030" w:rsidRDefault="002D7D66" w:rsidP="00BA162E">
      <w:pPr>
        <w:numPr>
          <w:ilvl w:val="0"/>
          <w:numId w:val="120"/>
        </w:numPr>
        <w:tabs>
          <w:tab w:val="clear" w:pos="360"/>
          <w:tab w:val="num" w:pos="567"/>
        </w:tabs>
        <w:rPr>
          <w:sz w:val="22"/>
          <w:szCs w:val="22"/>
          <w:lang w:val="mt-MT"/>
        </w:rPr>
      </w:pPr>
      <w:r w:rsidRPr="00A26030">
        <w:rPr>
          <w:sz w:val="22"/>
          <w:szCs w:val="22"/>
          <w:lang w:val="mt-MT"/>
        </w:rPr>
        <w:t>tħossok imdardar (</w:t>
      </w:r>
      <w:r w:rsidRPr="00A26030">
        <w:rPr>
          <w:i/>
          <w:sz w:val="22"/>
          <w:szCs w:val="22"/>
          <w:lang w:val="mt-MT"/>
        </w:rPr>
        <w:t>tqalligħ</w:t>
      </w:r>
      <w:r w:rsidRPr="00A26030">
        <w:rPr>
          <w:sz w:val="22"/>
          <w:szCs w:val="22"/>
          <w:lang w:val="mt-MT"/>
        </w:rPr>
        <w:t>)</w:t>
      </w:r>
    </w:p>
    <w:p w14:paraId="47CE380B" w14:textId="77777777" w:rsidR="00BA162E" w:rsidRPr="00A26030" w:rsidRDefault="002D7D66" w:rsidP="00BA162E">
      <w:pPr>
        <w:numPr>
          <w:ilvl w:val="0"/>
          <w:numId w:val="120"/>
        </w:numPr>
        <w:tabs>
          <w:tab w:val="clear" w:pos="360"/>
          <w:tab w:val="num" w:pos="567"/>
        </w:tabs>
        <w:rPr>
          <w:sz w:val="22"/>
          <w:szCs w:val="22"/>
          <w:lang w:val="mt-MT"/>
        </w:rPr>
      </w:pPr>
      <w:r w:rsidRPr="00A26030">
        <w:rPr>
          <w:sz w:val="22"/>
          <w:szCs w:val="22"/>
          <w:lang w:val="mt-MT"/>
        </w:rPr>
        <w:t>taqla’ (</w:t>
      </w:r>
      <w:r w:rsidRPr="00A26030">
        <w:rPr>
          <w:i/>
          <w:sz w:val="22"/>
          <w:szCs w:val="22"/>
          <w:lang w:val="mt-MT"/>
        </w:rPr>
        <w:t>rimettar</w:t>
      </w:r>
      <w:r w:rsidRPr="00A26030">
        <w:rPr>
          <w:sz w:val="22"/>
          <w:szCs w:val="22"/>
          <w:lang w:val="mt-MT"/>
        </w:rPr>
        <w:t>)</w:t>
      </w:r>
    </w:p>
    <w:p w14:paraId="4D48D2AA" w14:textId="77777777" w:rsidR="00BA162E" w:rsidRPr="00A26030" w:rsidRDefault="002D7D66" w:rsidP="00BA162E">
      <w:pPr>
        <w:numPr>
          <w:ilvl w:val="0"/>
          <w:numId w:val="120"/>
        </w:numPr>
        <w:tabs>
          <w:tab w:val="clear" w:pos="360"/>
          <w:tab w:val="num" w:pos="567"/>
        </w:tabs>
        <w:rPr>
          <w:sz w:val="22"/>
          <w:szCs w:val="22"/>
          <w:lang w:val="mt-MT"/>
        </w:rPr>
      </w:pPr>
      <w:r w:rsidRPr="00A26030">
        <w:rPr>
          <w:sz w:val="22"/>
          <w:szCs w:val="22"/>
          <w:lang w:val="mt-MT"/>
        </w:rPr>
        <w:t>dijarea</w:t>
      </w:r>
    </w:p>
    <w:p w14:paraId="7DC6A756" w14:textId="77777777" w:rsidR="00BA162E" w:rsidRPr="00A26030" w:rsidRDefault="002D7D66" w:rsidP="00BA162E">
      <w:pPr>
        <w:numPr>
          <w:ilvl w:val="0"/>
          <w:numId w:val="120"/>
        </w:numPr>
        <w:tabs>
          <w:tab w:val="clear" w:pos="360"/>
          <w:tab w:val="num" w:pos="567"/>
        </w:tabs>
        <w:rPr>
          <w:sz w:val="22"/>
          <w:szCs w:val="22"/>
          <w:lang w:val="mt-MT"/>
        </w:rPr>
      </w:pPr>
      <w:r w:rsidRPr="00A26030">
        <w:rPr>
          <w:sz w:val="22"/>
          <w:szCs w:val="22"/>
          <w:lang w:val="mt-MT"/>
        </w:rPr>
        <w:t xml:space="preserve">uġigħ fl-istonku </w:t>
      </w:r>
    </w:p>
    <w:p w14:paraId="490E7771" w14:textId="77777777" w:rsidR="00BA162E" w:rsidRPr="00A26030" w:rsidRDefault="002D7D66" w:rsidP="00BA162E">
      <w:pPr>
        <w:numPr>
          <w:ilvl w:val="0"/>
          <w:numId w:val="120"/>
        </w:numPr>
        <w:tabs>
          <w:tab w:val="clear" w:pos="360"/>
          <w:tab w:val="num" w:pos="567"/>
        </w:tabs>
        <w:rPr>
          <w:sz w:val="22"/>
          <w:szCs w:val="22"/>
          <w:lang w:val="mt-MT"/>
        </w:rPr>
      </w:pPr>
      <w:r w:rsidRPr="00A26030">
        <w:rPr>
          <w:sz w:val="22"/>
          <w:szCs w:val="22"/>
          <w:lang w:val="mt-MT"/>
        </w:rPr>
        <w:t xml:space="preserve">għeja, nuqqas ta’ enerġija </w:t>
      </w:r>
    </w:p>
    <w:p w14:paraId="4B0904CA" w14:textId="77777777" w:rsidR="00BA162E" w:rsidRPr="00A26030" w:rsidRDefault="002D7D66" w:rsidP="00BA162E">
      <w:pPr>
        <w:numPr>
          <w:ilvl w:val="0"/>
          <w:numId w:val="120"/>
        </w:numPr>
        <w:tabs>
          <w:tab w:val="clear" w:pos="360"/>
          <w:tab w:val="num" w:pos="567"/>
        </w:tabs>
        <w:rPr>
          <w:sz w:val="22"/>
          <w:szCs w:val="22"/>
          <w:lang w:val="mt-MT"/>
        </w:rPr>
      </w:pPr>
      <w:r w:rsidRPr="00A26030">
        <w:rPr>
          <w:sz w:val="22"/>
          <w:szCs w:val="22"/>
          <w:lang w:val="mt-MT"/>
        </w:rPr>
        <w:t>deni (temperatura għolja)</w:t>
      </w:r>
    </w:p>
    <w:p w14:paraId="340991F3" w14:textId="77777777" w:rsidR="00BA162E" w:rsidRPr="00A26030" w:rsidRDefault="002D7D66" w:rsidP="00BA162E">
      <w:pPr>
        <w:numPr>
          <w:ilvl w:val="0"/>
          <w:numId w:val="120"/>
        </w:numPr>
        <w:tabs>
          <w:tab w:val="clear" w:pos="360"/>
          <w:tab w:val="num" w:pos="567"/>
        </w:tabs>
        <w:rPr>
          <w:sz w:val="22"/>
          <w:szCs w:val="22"/>
          <w:lang w:val="mt-MT"/>
        </w:rPr>
      </w:pPr>
      <w:r w:rsidRPr="00A26030">
        <w:rPr>
          <w:sz w:val="22"/>
          <w:szCs w:val="22"/>
          <w:lang w:val="mt-MT"/>
        </w:rPr>
        <w:t xml:space="preserve">tħossok ma tiflaħx b’mod ġenerali </w:t>
      </w:r>
    </w:p>
    <w:p w14:paraId="6E30E593" w14:textId="77777777" w:rsidR="00BA162E" w:rsidRPr="00A26030" w:rsidRDefault="002D7D66" w:rsidP="00BA162E">
      <w:pPr>
        <w:numPr>
          <w:ilvl w:val="0"/>
          <w:numId w:val="120"/>
        </w:numPr>
        <w:tabs>
          <w:tab w:val="clear" w:pos="360"/>
          <w:tab w:val="num" w:pos="567"/>
        </w:tabs>
        <w:rPr>
          <w:sz w:val="22"/>
          <w:szCs w:val="22"/>
          <w:lang w:val="mt-MT"/>
        </w:rPr>
      </w:pPr>
      <w:r w:rsidRPr="00A26030">
        <w:rPr>
          <w:sz w:val="22"/>
          <w:szCs w:val="22"/>
          <w:lang w:val="mt-MT"/>
        </w:rPr>
        <w:t xml:space="preserve">uġigħ u skonfort fil-muskoli </w:t>
      </w:r>
    </w:p>
    <w:p w14:paraId="64E4317C" w14:textId="77777777" w:rsidR="00BA162E" w:rsidRPr="00A26030" w:rsidRDefault="002D7D66" w:rsidP="00BA162E">
      <w:pPr>
        <w:numPr>
          <w:ilvl w:val="0"/>
          <w:numId w:val="120"/>
        </w:numPr>
        <w:tabs>
          <w:tab w:val="clear" w:pos="360"/>
          <w:tab w:val="num" w:pos="567"/>
        </w:tabs>
        <w:rPr>
          <w:sz w:val="22"/>
          <w:szCs w:val="22"/>
          <w:lang w:val="mt-MT"/>
        </w:rPr>
      </w:pPr>
      <w:r w:rsidRPr="00A26030">
        <w:rPr>
          <w:sz w:val="22"/>
          <w:szCs w:val="22"/>
          <w:lang w:val="mt-MT"/>
        </w:rPr>
        <w:t xml:space="preserve">uġigħ fil-ġogi </w:t>
      </w:r>
    </w:p>
    <w:p w14:paraId="214B5045" w14:textId="77777777" w:rsidR="00BA162E" w:rsidRPr="00A26030" w:rsidRDefault="002D7D66" w:rsidP="00BA162E">
      <w:pPr>
        <w:numPr>
          <w:ilvl w:val="0"/>
          <w:numId w:val="120"/>
        </w:numPr>
        <w:tabs>
          <w:tab w:val="clear" w:pos="360"/>
          <w:tab w:val="num" w:pos="567"/>
        </w:tabs>
        <w:ind w:left="357" w:hanging="357"/>
        <w:rPr>
          <w:sz w:val="22"/>
          <w:szCs w:val="22"/>
          <w:lang w:val="mt-MT"/>
        </w:rPr>
      </w:pPr>
      <w:r w:rsidRPr="00A26030">
        <w:rPr>
          <w:sz w:val="22"/>
          <w:szCs w:val="22"/>
          <w:lang w:val="mt-MT"/>
        </w:rPr>
        <w:t>diffikultà biex torqod (</w:t>
      </w:r>
      <w:r w:rsidRPr="00A26030">
        <w:rPr>
          <w:i/>
          <w:sz w:val="22"/>
          <w:szCs w:val="22"/>
          <w:lang w:val="mt-MT"/>
        </w:rPr>
        <w:t>insomnja</w:t>
      </w:r>
      <w:r w:rsidRPr="00A26030">
        <w:rPr>
          <w:sz w:val="22"/>
          <w:szCs w:val="22"/>
          <w:lang w:val="mt-MT"/>
        </w:rPr>
        <w:t>)</w:t>
      </w:r>
    </w:p>
    <w:p w14:paraId="615321F5" w14:textId="77777777" w:rsidR="00BA162E" w:rsidRPr="00A26030" w:rsidRDefault="002D7D66" w:rsidP="00BA162E">
      <w:pPr>
        <w:numPr>
          <w:ilvl w:val="0"/>
          <w:numId w:val="120"/>
        </w:numPr>
        <w:tabs>
          <w:tab w:val="clear" w:pos="360"/>
          <w:tab w:val="num" w:pos="567"/>
        </w:tabs>
        <w:ind w:left="357" w:hanging="357"/>
        <w:rPr>
          <w:sz w:val="22"/>
          <w:szCs w:val="22"/>
          <w:lang w:val="mt-MT"/>
        </w:rPr>
      </w:pPr>
      <w:r w:rsidRPr="00A26030">
        <w:rPr>
          <w:sz w:val="22"/>
          <w:szCs w:val="22"/>
          <w:lang w:val="mt-MT"/>
        </w:rPr>
        <w:t xml:space="preserve">sogħla </w:t>
      </w:r>
    </w:p>
    <w:p w14:paraId="4D4AAB5D" w14:textId="77777777" w:rsidR="00BA162E" w:rsidRPr="00A26030" w:rsidRDefault="002D7D66" w:rsidP="00BA162E">
      <w:pPr>
        <w:numPr>
          <w:ilvl w:val="0"/>
          <w:numId w:val="120"/>
        </w:numPr>
        <w:tabs>
          <w:tab w:val="clear" w:pos="360"/>
          <w:tab w:val="num" w:pos="567"/>
        </w:tabs>
        <w:ind w:left="357" w:hanging="357"/>
        <w:rPr>
          <w:sz w:val="22"/>
          <w:szCs w:val="22"/>
          <w:lang w:val="mt-MT"/>
        </w:rPr>
      </w:pPr>
      <w:r w:rsidRPr="00A26030">
        <w:rPr>
          <w:sz w:val="22"/>
          <w:szCs w:val="22"/>
          <w:lang w:val="mt-MT"/>
        </w:rPr>
        <w:t xml:space="preserve">mnieħer irritat jew inixxi </w:t>
      </w:r>
    </w:p>
    <w:p w14:paraId="449CF630" w14:textId="77777777" w:rsidR="00BA162E" w:rsidRPr="00A26030" w:rsidRDefault="002D7D66" w:rsidP="00BA162E">
      <w:pPr>
        <w:numPr>
          <w:ilvl w:val="0"/>
          <w:numId w:val="120"/>
        </w:numPr>
        <w:tabs>
          <w:tab w:val="clear" w:pos="360"/>
          <w:tab w:val="num" w:pos="567"/>
        </w:tabs>
        <w:ind w:left="357" w:hanging="357"/>
        <w:rPr>
          <w:sz w:val="22"/>
          <w:szCs w:val="22"/>
          <w:lang w:val="mt-MT"/>
        </w:rPr>
      </w:pPr>
      <w:r w:rsidRPr="00A26030">
        <w:rPr>
          <w:sz w:val="22"/>
          <w:szCs w:val="22"/>
          <w:lang w:val="mt-MT"/>
        </w:rPr>
        <w:t>raxx</w:t>
      </w:r>
    </w:p>
    <w:p w14:paraId="549D5C63" w14:textId="77777777" w:rsidR="00BA162E" w:rsidRDefault="002D7D66" w:rsidP="00BA162E">
      <w:pPr>
        <w:numPr>
          <w:ilvl w:val="0"/>
          <w:numId w:val="120"/>
        </w:numPr>
        <w:tabs>
          <w:tab w:val="clear" w:pos="360"/>
          <w:tab w:val="num" w:pos="567"/>
        </w:tabs>
        <w:ind w:left="357" w:hanging="357"/>
        <w:rPr>
          <w:ins w:id="1253" w:author="Author"/>
          <w:sz w:val="22"/>
          <w:szCs w:val="22"/>
          <w:lang w:val="mt-MT"/>
        </w:rPr>
      </w:pPr>
      <w:r w:rsidRPr="00A26030">
        <w:rPr>
          <w:sz w:val="22"/>
          <w:szCs w:val="22"/>
          <w:lang w:val="mt-MT"/>
        </w:rPr>
        <w:t>jaqa’ x-xagħar (</w:t>
      </w:r>
      <w:r w:rsidRPr="00A26030">
        <w:rPr>
          <w:i/>
          <w:sz w:val="22"/>
          <w:szCs w:val="22"/>
          <w:lang w:val="mt-MT"/>
        </w:rPr>
        <w:t>alopeċja</w:t>
      </w:r>
      <w:r w:rsidRPr="00A26030">
        <w:rPr>
          <w:sz w:val="22"/>
          <w:szCs w:val="22"/>
          <w:lang w:val="mt-MT"/>
        </w:rPr>
        <w:t>).</w:t>
      </w:r>
    </w:p>
    <w:p w14:paraId="5AF4CAC9" w14:textId="77777777" w:rsidR="00CC74DD" w:rsidRPr="00A26030" w:rsidRDefault="00CC74DD">
      <w:pPr>
        <w:ind w:left="357"/>
        <w:rPr>
          <w:sz w:val="22"/>
          <w:szCs w:val="22"/>
          <w:lang w:val="mt-MT"/>
        </w:rPr>
        <w:pPrChange w:id="1254" w:author="Author">
          <w:pPr>
            <w:numPr>
              <w:numId w:val="120"/>
            </w:numPr>
            <w:tabs>
              <w:tab w:val="num" w:pos="360"/>
              <w:tab w:val="num" w:pos="567"/>
            </w:tabs>
            <w:ind w:left="357" w:hanging="357"/>
          </w:pPr>
        </w:pPrChange>
      </w:pPr>
    </w:p>
    <w:p w14:paraId="33EE30B6" w14:textId="77777777" w:rsidR="00BA162E" w:rsidRPr="00A26030" w:rsidRDefault="002D7D66" w:rsidP="00BA162E">
      <w:pPr>
        <w:rPr>
          <w:b/>
          <w:sz w:val="22"/>
          <w:szCs w:val="22"/>
          <w:lang w:val="mt-MT"/>
        </w:rPr>
      </w:pPr>
      <w:r w:rsidRPr="00A26030">
        <w:rPr>
          <w:b/>
          <w:sz w:val="22"/>
          <w:szCs w:val="22"/>
          <w:lang w:val="mt-MT"/>
        </w:rPr>
        <w:t>Effetti sekondarji mhux komuni</w:t>
      </w:r>
    </w:p>
    <w:p w14:paraId="53CF7B6D" w14:textId="77777777" w:rsidR="00BA162E" w:rsidRPr="00A26030" w:rsidRDefault="002D7D66" w:rsidP="00BA162E">
      <w:pPr>
        <w:rPr>
          <w:sz w:val="22"/>
          <w:szCs w:val="22"/>
          <w:lang w:val="mt-MT"/>
        </w:rPr>
      </w:pPr>
      <w:r w:rsidRPr="00A26030">
        <w:rPr>
          <w:sz w:val="22"/>
          <w:szCs w:val="22"/>
          <w:lang w:val="mt-MT"/>
        </w:rPr>
        <w:t xml:space="preserve">Dawn jistgħu jaffettwaw </w:t>
      </w:r>
      <w:r w:rsidRPr="00A26030">
        <w:rPr>
          <w:b/>
          <w:sz w:val="22"/>
          <w:szCs w:val="22"/>
          <w:lang w:val="mt-MT"/>
        </w:rPr>
        <w:t>sa persuna waħda minn kull 100</w:t>
      </w:r>
      <w:r w:rsidRPr="00A26030">
        <w:rPr>
          <w:sz w:val="22"/>
          <w:szCs w:val="22"/>
          <w:lang w:val="mt-MT"/>
        </w:rPr>
        <w:t>:</w:t>
      </w:r>
    </w:p>
    <w:p w14:paraId="59BEDF1C" w14:textId="77777777" w:rsidR="00BA162E" w:rsidRPr="00A26030" w:rsidRDefault="00BA162E" w:rsidP="00BA162E">
      <w:pPr>
        <w:rPr>
          <w:sz w:val="22"/>
          <w:szCs w:val="22"/>
          <w:lang w:val="mt-MT"/>
        </w:rPr>
      </w:pPr>
    </w:p>
    <w:p w14:paraId="0A821F33" w14:textId="77777777" w:rsidR="00BA162E" w:rsidRPr="00A26030" w:rsidRDefault="002D7D66" w:rsidP="00BA162E">
      <w:pPr>
        <w:rPr>
          <w:sz w:val="22"/>
          <w:szCs w:val="22"/>
          <w:lang w:val="mt-MT"/>
        </w:rPr>
      </w:pPr>
      <w:r w:rsidRPr="00A26030">
        <w:rPr>
          <w:sz w:val="22"/>
          <w:szCs w:val="22"/>
          <w:lang w:val="mt-MT"/>
        </w:rPr>
        <w:t xml:space="preserve">Effetti sekondarji mhux komuni li jistgħu jidhru minn testijiet tad-demm huma: </w:t>
      </w:r>
    </w:p>
    <w:p w14:paraId="3CF39BD4" w14:textId="77777777" w:rsidR="00BA162E" w:rsidRPr="00A26030" w:rsidRDefault="002D7D66" w:rsidP="00BA162E">
      <w:pPr>
        <w:keepNext/>
        <w:keepLines/>
        <w:numPr>
          <w:ilvl w:val="0"/>
          <w:numId w:val="121"/>
        </w:numPr>
        <w:tabs>
          <w:tab w:val="clear" w:pos="360"/>
          <w:tab w:val="num" w:pos="567"/>
        </w:tabs>
        <w:rPr>
          <w:sz w:val="22"/>
          <w:szCs w:val="22"/>
          <w:lang w:val="mt-MT"/>
        </w:rPr>
      </w:pPr>
      <w:r w:rsidRPr="00A26030">
        <w:rPr>
          <w:sz w:val="22"/>
          <w:szCs w:val="22"/>
          <w:lang w:val="mt-MT"/>
        </w:rPr>
        <w:t>tnaqqis fin-numru ta’ ċelluli involuti fit-tgħaqid tad-demm (</w:t>
      </w:r>
      <w:r w:rsidRPr="00A26030">
        <w:rPr>
          <w:i/>
          <w:sz w:val="22"/>
          <w:szCs w:val="22"/>
          <w:lang w:val="mt-MT"/>
        </w:rPr>
        <w:t>tromboċitopenija</w:t>
      </w:r>
      <w:r w:rsidRPr="00A26030">
        <w:rPr>
          <w:sz w:val="22"/>
          <w:szCs w:val="22"/>
          <w:lang w:val="mt-MT"/>
        </w:rPr>
        <w:t xml:space="preserve">) </w:t>
      </w:r>
    </w:p>
    <w:p w14:paraId="68ADE59C" w14:textId="77777777" w:rsidR="00BA162E" w:rsidRPr="00A26030" w:rsidRDefault="002D7D66" w:rsidP="00BA162E">
      <w:pPr>
        <w:keepNext/>
        <w:keepLines/>
        <w:numPr>
          <w:ilvl w:val="0"/>
          <w:numId w:val="121"/>
        </w:numPr>
        <w:tabs>
          <w:tab w:val="clear" w:pos="360"/>
          <w:tab w:val="num" w:pos="567"/>
        </w:tabs>
        <w:rPr>
          <w:sz w:val="22"/>
          <w:szCs w:val="22"/>
          <w:lang w:val="mt-MT"/>
        </w:rPr>
      </w:pPr>
      <w:r w:rsidRPr="00A26030">
        <w:rPr>
          <w:sz w:val="22"/>
          <w:szCs w:val="22"/>
          <w:lang w:val="mt-MT"/>
        </w:rPr>
        <w:t xml:space="preserve">għadd baxx ta’ ċelluli ħomor </w:t>
      </w:r>
      <w:r w:rsidR="00BA162E" w:rsidRPr="00A26030">
        <w:rPr>
          <w:sz w:val="22"/>
          <w:szCs w:val="22"/>
          <w:lang w:val="mt-MT"/>
        </w:rPr>
        <w:t>(</w:t>
      </w:r>
      <w:r w:rsidR="00BA162E" w:rsidRPr="00A26030">
        <w:rPr>
          <w:i/>
          <w:sz w:val="22"/>
          <w:szCs w:val="22"/>
          <w:lang w:val="mt-MT"/>
        </w:rPr>
        <w:t>anemija</w:t>
      </w:r>
      <w:r w:rsidR="00BA162E" w:rsidRPr="00A26030">
        <w:rPr>
          <w:sz w:val="22"/>
          <w:szCs w:val="22"/>
          <w:lang w:val="mt-MT"/>
        </w:rPr>
        <w:t>) jew għadd baxx ta’ ċelluli bojod (</w:t>
      </w:r>
      <w:r w:rsidR="00BA162E" w:rsidRPr="00A26030">
        <w:rPr>
          <w:i/>
          <w:sz w:val="22"/>
          <w:szCs w:val="22"/>
          <w:lang w:val="mt-MT"/>
        </w:rPr>
        <w:t>newtropenija</w:t>
      </w:r>
      <w:r w:rsidR="00BA162E" w:rsidRPr="00A26030">
        <w:rPr>
          <w:sz w:val="22"/>
          <w:szCs w:val="22"/>
          <w:lang w:val="mt-MT"/>
        </w:rPr>
        <w:t xml:space="preserve">) </w:t>
      </w:r>
    </w:p>
    <w:p w14:paraId="724E8A74" w14:textId="77777777" w:rsidR="00BA162E" w:rsidRPr="00A26030" w:rsidRDefault="00BA162E" w:rsidP="00BA162E">
      <w:pPr>
        <w:keepNext/>
        <w:keepLines/>
        <w:numPr>
          <w:ilvl w:val="0"/>
          <w:numId w:val="121"/>
        </w:numPr>
        <w:tabs>
          <w:tab w:val="clear" w:pos="360"/>
          <w:tab w:val="num" w:pos="567"/>
        </w:tabs>
        <w:rPr>
          <w:b/>
          <w:sz w:val="22"/>
          <w:szCs w:val="22"/>
          <w:lang w:val="mt-MT"/>
        </w:rPr>
      </w:pPr>
      <w:r w:rsidRPr="00A26030">
        <w:rPr>
          <w:sz w:val="22"/>
          <w:szCs w:val="22"/>
          <w:lang w:val="mt-MT"/>
        </w:rPr>
        <w:t>żieda fil-livell ta’ enzimi tal-fwied.</w:t>
      </w:r>
    </w:p>
    <w:p w14:paraId="4A227CDA" w14:textId="77777777" w:rsidR="00BA162E" w:rsidRPr="00A26030" w:rsidRDefault="00BA162E" w:rsidP="00BA162E">
      <w:pPr>
        <w:keepNext/>
        <w:keepLines/>
        <w:rPr>
          <w:b/>
          <w:sz w:val="22"/>
          <w:szCs w:val="22"/>
          <w:lang w:val="mt-MT"/>
        </w:rPr>
      </w:pPr>
    </w:p>
    <w:p w14:paraId="281C82A6" w14:textId="77777777" w:rsidR="00BA162E" w:rsidRPr="00A26030" w:rsidRDefault="00BA162E" w:rsidP="00BA162E">
      <w:pPr>
        <w:keepNext/>
        <w:rPr>
          <w:b/>
          <w:sz w:val="22"/>
          <w:szCs w:val="22"/>
          <w:lang w:val="mt-MT"/>
        </w:rPr>
      </w:pPr>
      <w:r w:rsidRPr="00A26030">
        <w:rPr>
          <w:b/>
          <w:sz w:val="22"/>
          <w:szCs w:val="22"/>
          <w:lang w:val="mt-MT"/>
        </w:rPr>
        <w:t xml:space="preserve">Effetti sekondarji rari </w:t>
      </w:r>
    </w:p>
    <w:p w14:paraId="68CCF0C5" w14:textId="77777777" w:rsidR="00BA162E" w:rsidRPr="00A26030" w:rsidRDefault="00BA162E" w:rsidP="00BA162E">
      <w:pPr>
        <w:keepNext/>
        <w:rPr>
          <w:sz w:val="22"/>
          <w:szCs w:val="22"/>
          <w:lang w:val="mt-MT"/>
        </w:rPr>
      </w:pPr>
      <w:r w:rsidRPr="00A26030">
        <w:rPr>
          <w:sz w:val="22"/>
          <w:szCs w:val="22"/>
          <w:lang w:val="mt-MT"/>
        </w:rPr>
        <w:t xml:space="preserve">Dawn jistgħu jaffettwaw </w:t>
      </w:r>
      <w:r w:rsidRPr="00A26030">
        <w:rPr>
          <w:b/>
          <w:sz w:val="22"/>
          <w:szCs w:val="22"/>
          <w:lang w:val="mt-MT"/>
        </w:rPr>
        <w:t>sa persuna waħda minn kull 1000</w:t>
      </w:r>
      <w:r w:rsidRPr="00A26030">
        <w:rPr>
          <w:sz w:val="22"/>
          <w:szCs w:val="22"/>
          <w:lang w:val="mt-MT"/>
        </w:rPr>
        <w:t>:</w:t>
      </w:r>
    </w:p>
    <w:p w14:paraId="193DA6F0" w14:textId="6BFEC808" w:rsidR="00E24B92" w:rsidRPr="00A26030" w:rsidRDefault="00E24B92" w:rsidP="00DE563F">
      <w:pPr>
        <w:numPr>
          <w:ilvl w:val="0"/>
          <w:numId w:val="122"/>
        </w:numPr>
        <w:tabs>
          <w:tab w:val="clear" w:pos="360"/>
          <w:tab w:val="num" w:pos="426"/>
        </w:tabs>
        <w:rPr>
          <w:sz w:val="22"/>
          <w:szCs w:val="22"/>
          <w:lang w:val="mt-MT"/>
        </w:rPr>
      </w:pPr>
      <w:r w:rsidRPr="00A26030">
        <w:rPr>
          <w:sz w:val="22"/>
          <w:szCs w:val="22"/>
          <w:lang w:val="mt-MT"/>
        </w:rPr>
        <w:t xml:space="preserve">reazzjoni allerġika serja li tikkawża nefħa fil-wiċċ, l-ilsien jew il-gerżuma li tista twassal għal diffikulta biex wieħed jibla' jew jieħu </w:t>
      </w:r>
      <w:r w:rsidR="00620247" w:rsidRPr="00A26030">
        <w:rPr>
          <w:sz w:val="22"/>
          <w:szCs w:val="22"/>
          <w:lang w:val="mt-MT"/>
        </w:rPr>
        <w:t>n-</w:t>
      </w:r>
      <w:r w:rsidRPr="00A26030">
        <w:rPr>
          <w:sz w:val="22"/>
          <w:szCs w:val="22"/>
          <w:lang w:val="mt-MT"/>
        </w:rPr>
        <w:t>nifs</w:t>
      </w:r>
      <w:ins w:id="1255" w:author="Author">
        <w:r w:rsidR="00DE563F">
          <w:rPr>
            <w:sz w:val="22"/>
            <w:szCs w:val="22"/>
            <w:lang w:val="mt-MT"/>
          </w:rPr>
          <w:t xml:space="preserve"> (</w:t>
        </w:r>
        <w:r w:rsidR="00DE563F" w:rsidRPr="00B70945">
          <w:rPr>
            <w:i/>
            <w:iCs/>
            <w:sz w:val="22"/>
            <w:szCs w:val="22"/>
            <w:lang w:val="mt-MT"/>
            <w:rPrChange w:id="1256" w:author="Author">
              <w:rPr>
                <w:sz w:val="22"/>
                <w:szCs w:val="22"/>
                <w:lang w:val="mt-MT"/>
              </w:rPr>
            </w:rPrChange>
          </w:rPr>
          <w:t>anġjoedema</w:t>
        </w:r>
        <w:r w:rsidR="00DE563F">
          <w:rPr>
            <w:sz w:val="22"/>
            <w:szCs w:val="22"/>
            <w:lang w:val="mt-MT"/>
          </w:rPr>
          <w:t>)</w:t>
        </w:r>
      </w:ins>
    </w:p>
    <w:p w14:paraId="6D39F1D8" w14:textId="77777777" w:rsidR="00BA162E" w:rsidRPr="00A26030" w:rsidRDefault="00BA162E" w:rsidP="00BA162E">
      <w:pPr>
        <w:numPr>
          <w:ilvl w:val="0"/>
          <w:numId w:val="122"/>
        </w:numPr>
        <w:tabs>
          <w:tab w:val="clear" w:pos="360"/>
          <w:tab w:val="num" w:pos="567"/>
        </w:tabs>
        <w:rPr>
          <w:sz w:val="22"/>
          <w:szCs w:val="22"/>
          <w:lang w:val="mt-MT"/>
        </w:rPr>
      </w:pPr>
      <w:r w:rsidRPr="00A26030">
        <w:rPr>
          <w:sz w:val="22"/>
          <w:szCs w:val="22"/>
          <w:lang w:val="mt-MT"/>
        </w:rPr>
        <w:t>infjammazzjoni tal-frixa (</w:t>
      </w:r>
      <w:r w:rsidRPr="00A26030">
        <w:rPr>
          <w:i/>
          <w:sz w:val="22"/>
          <w:szCs w:val="22"/>
          <w:lang w:val="mt-MT"/>
        </w:rPr>
        <w:t>pankrejatite</w:t>
      </w:r>
      <w:r w:rsidRPr="00A26030">
        <w:rPr>
          <w:sz w:val="22"/>
          <w:szCs w:val="22"/>
          <w:lang w:val="mt-MT"/>
        </w:rPr>
        <w:t>)</w:t>
      </w:r>
    </w:p>
    <w:p w14:paraId="62FFCF32" w14:textId="0F6C5DEC" w:rsidR="00BA162E" w:rsidRPr="00A26030" w:rsidRDefault="00BA162E" w:rsidP="00BA162E">
      <w:pPr>
        <w:numPr>
          <w:ilvl w:val="0"/>
          <w:numId w:val="122"/>
        </w:numPr>
        <w:tabs>
          <w:tab w:val="clear" w:pos="360"/>
          <w:tab w:val="num" w:pos="567"/>
        </w:tabs>
        <w:rPr>
          <w:sz w:val="22"/>
          <w:szCs w:val="22"/>
          <w:lang w:val="mt-MT"/>
        </w:rPr>
      </w:pPr>
      <w:r w:rsidRPr="00A26030">
        <w:rPr>
          <w:sz w:val="22"/>
          <w:szCs w:val="22"/>
          <w:lang w:val="mt-MT"/>
        </w:rPr>
        <w:t xml:space="preserve">diżintegrazzjoni tat-tessut tal-muskolu </w:t>
      </w:r>
      <w:ins w:id="1257" w:author="Author">
        <w:r w:rsidR="00DE563F">
          <w:rPr>
            <w:sz w:val="22"/>
            <w:szCs w:val="22"/>
            <w:lang w:val="mt-MT"/>
          </w:rPr>
          <w:t>(</w:t>
        </w:r>
        <w:r w:rsidR="00DE563F" w:rsidRPr="00B70945">
          <w:rPr>
            <w:i/>
            <w:iCs/>
            <w:sz w:val="22"/>
            <w:szCs w:val="22"/>
            <w:lang w:val="mt-MT"/>
            <w:rPrChange w:id="1258" w:author="Author">
              <w:rPr>
                <w:sz w:val="22"/>
                <w:szCs w:val="22"/>
                <w:lang w:val="mt-MT"/>
              </w:rPr>
            </w:rPrChange>
          </w:rPr>
          <w:t>rabdomjoliżi</w:t>
        </w:r>
        <w:r w:rsidR="00DE563F">
          <w:rPr>
            <w:sz w:val="22"/>
            <w:szCs w:val="22"/>
            <w:lang w:val="mt-MT"/>
          </w:rPr>
          <w:t>)</w:t>
        </w:r>
      </w:ins>
    </w:p>
    <w:p w14:paraId="0ABCA861" w14:textId="49E5C800" w:rsidR="00BA162E" w:rsidRPr="00A26030" w:rsidRDefault="00BA162E">
      <w:pPr>
        <w:numPr>
          <w:ilvl w:val="0"/>
          <w:numId w:val="122"/>
        </w:numPr>
        <w:tabs>
          <w:tab w:val="clear" w:pos="360"/>
          <w:tab w:val="num" w:pos="426"/>
        </w:tabs>
        <w:rPr>
          <w:sz w:val="22"/>
          <w:szCs w:val="22"/>
          <w:lang w:val="mt-MT"/>
        </w:rPr>
        <w:pPrChange w:id="1259" w:author="Author">
          <w:pPr>
            <w:numPr>
              <w:numId w:val="122"/>
            </w:numPr>
            <w:tabs>
              <w:tab w:val="num" w:pos="360"/>
              <w:tab w:val="num" w:pos="426"/>
            </w:tabs>
            <w:ind w:left="567" w:hanging="567"/>
          </w:pPr>
        </w:pPrChange>
      </w:pPr>
      <w:r w:rsidRPr="00A26030">
        <w:rPr>
          <w:sz w:val="22"/>
          <w:szCs w:val="22"/>
          <w:lang w:val="mt-MT"/>
        </w:rPr>
        <w:t xml:space="preserve">infjammazzjoni </w:t>
      </w:r>
      <w:r w:rsidR="00C01527">
        <w:rPr>
          <w:sz w:val="22"/>
          <w:szCs w:val="22"/>
          <w:lang w:val="mt-MT"/>
        </w:rPr>
        <w:t xml:space="preserve">tal-fwied </w:t>
      </w:r>
      <w:r w:rsidRPr="00A26030">
        <w:rPr>
          <w:sz w:val="22"/>
          <w:szCs w:val="22"/>
          <w:lang w:val="mt-MT"/>
        </w:rPr>
        <w:t>(</w:t>
      </w:r>
      <w:r w:rsidRPr="00A26030">
        <w:rPr>
          <w:i/>
          <w:sz w:val="22"/>
          <w:szCs w:val="22"/>
          <w:lang w:val="mt-MT"/>
        </w:rPr>
        <w:t>epatite</w:t>
      </w:r>
      <w:r w:rsidRPr="00A26030">
        <w:rPr>
          <w:sz w:val="22"/>
          <w:szCs w:val="22"/>
          <w:lang w:val="mt-MT"/>
        </w:rPr>
        <w:t xml:space="preserve">). </w:t>
      </w:r>
    </w:p>
    <w:p w14:paraId="02944458" w14:textId="77777777" w:rsidR="00BA162E" w:rsidRPr="00A26030" w:rsidRDefault="00BA162E" w:rsidP="00BA162E">
      <w:pPr>
        <w:rPr>
          <w:sz w:val="22"/>
          <w:szCs w:val="22"/>
          <w:lang w:val="mt-MT"/>
        </w:rPr>
      </w:pPr>
    </w:p>
    <w:p w14:paraId="0D0E92CD" w14:textId="77777777" w:rsidR="00BA162E" w:rsidRPr="00A26030" w:rsidRDefault="00BA162E" w:rsidP="00BA162E">
      <w:pPr>
        <w:rPr>
          <w:sz w:val="22"/>
          <w:szCs w:val="22"/>
          <w:lang w:val="mt-MT"/>
        </w:rPr>
      </w:pPr>
      <w:r w:rsidRPr="00A26030">
        <w:rPr>
          <w:sz w:val="22"/>
          <w:szCs w:val="22"/>
          <w:lang w:val="mt-MT"/>
        </w:rPr>
        <w:t xml:space="preserve">Effett sekondarju rari li jista’ jidher f’testijiet tad-demm huwa: </w:t>
      </w:r>
    </w:p>
    <w:p w14:paraId="03228A1C" w14:textId="77777777" w:rsidR="00BA162E" w:rsidRPr="00A26030" w:rsidRDefault="00BA162E" w:rsidP="00BA162E">
      <w:pPr>
        <w:numPr>
          <w:ilvl w:val="0"/>
          <w:numId w:val="123"/>
        </w:numPr>
        <w:tabs>
          <w:tab w:val="clear" w:pos="360"/>
          <w:tab w:val="num" w:pos="567"/>
        </w:tabs>
        <w:rPr>
          <w:sz w:val="22"/>
          <w:szCs w:val="22"/>
          <w:lang w:val="mt-MT"/>
        </w:rPr>
      </w:pPr>
      <w:r w:rsidRPr="00A26030">
        <w:rPr>
          <w:sz w:val="22"/>
          <w:szCs w:val="22"/>
          <w:lang w:val="mt-MT"/>
        </w:rPr>
        <w:t>żieda f’enzima msejħa amylase.</w:t>
      </w:r>
    </w:p>
    <w:p w14:paraId="5F191127" w14:textId="77777777" w:rsidR="00BA162E" w:rsidRPr="00A26030" w:rsidRDefault="00BA162E" w:rsidP="00BA162E">
      <w:pPr>
        <w:rPr>
          <w:b/>
          <w:sz w:val="22"/>
          <w:szCs w:val="22"/>
          <w:lang w:val="mt-MT"/>
        </w:rPr>
      </w:pPr>
    </w:p>
    <w:p w14:paraId="5FB3F092" w14:textId="77777777" w:rsidR="00BA162E" w:rsidRPr="00A26030" w:rsidRDefault="00BA162E" w:rsidP="00BA162E">
      <w:pPr>
        <w:keepNext/>
        <w:keepLines/>
        <w:rPr>
          <w:b/>
          <w:sz w:val="22"/>
          <w:szCs w:val="22"/>
          <w:lang w:val="mt-MT"/>
        </w:rPr>
      </w:pPr>
      <w:r w:rsidRPr="00A26030">
        <w:rPr>
          <w:b/>
          <w:sz w:val="22"/>
          <w:szCs w:val="22"/>
          <w:lang w:val="mt-MT"/>
        </w:rPr>
        <w:t>Effetti sekondarji rari ħafn</w:t>
      </w:r>
      <w:r w:rsidR="002D7D66" w:rsidRPr="00A26030">
        <w:rPr>
          <w:b/>
          <w:sz w:val="22"/>
          <w:szCs w:val="22"/>
          <w:lang w:val="mt-MT"/>
        </w:rPr>
        <w:t xml:space="preserve">a </w:t>
      </w:r>
    </w:p>
    <w:p w14:paraId="1520EE1A" w14:textId="77777777" w:rsidR="00BA162E" w:rsidRPr="00A26030" w:rsidRDefault="002D7D66" w:rsidP="00BA162E">
      <w:pPr>
        <w:keepNext/>
        <w:keepLines/>
        <w:rPr>
          <w:sz w:val="22"/>
          <w:szCs w:val="22"/>
          <w:lang w:val="mt-MT"/>
        </w:rPr>
      </w:pPr>
      <w:r w:rsidRPr="00A26030">
        <w:rPr>
          <w:sz w:val="22"/>
          <w:szCs w:val="22"/>
          <w:lang w:val="mt-MT"/>
        </w:rPr>
        <w:t xml:space="preserve">Dawn jistgħu jaffettwaw </w:t>
      </w:r>
      <w:r w:rsidRPr="00A26030">
        <w:rPr>
          <w:b/>
          <w:sz w:val="22"/>
          <w:szCs w:val="22"/>
          <w:lang w:val="mt-MT"/>
        </w:rPr>
        <w:t>sa persuna waħda minn kull 10,000</w:t>
      </w:r>
      <w:r w:rsidRPr="00A26030">
        <w:rPr>
          <w:sz w:val="22"/>
          <w:szCs w:val="22"/>
          <w:lang w:val="mt-MT"/>
        </w:rPr>
        <w:t xml:space="preserve">: </w:t>
      </w:r>
    </w:p>
    <w:p w14:paraId="2B5B25DA" w14:textId="3AE52FA8" w:rsidR="00004A01" w:rsidRDefault="00004A01" w:rsidP="00BA162E">
      <w:pPr>
        <w:keepNext/>
        <w:keepLines/>
        <w:numPr>
          <w:ilvl w:val="0"/>
          <w:numId w:val="130"/>
        </w:numPr>
        <w:tabs>
          <w:tab w:val="clear" w:pos="720"/>
          <w:tab w:val="num" w:pos="426"/>
          <w:tab w:val="num" w:pos="567"/>
        </w:tabs>
        <w:ind w:hanging="720"/>
        <w:rPr>
          <w:sz w:val="22"/>
          <w:szCs w:val="22"/>
          <w:lang w:val="mt-MT"/>
        </w:rPr>
      </w:pPr>
      <w:del w:id="1260" w:author="Author">
        <w:r w:rsidDel="00DE563F">
          <w:rPr>
            <w:sz w:val="22"/>
            <w:szCs w:val="22"/>
            <w:lang w:val="mt-MT"/>
          </w:rPr>
          <w:delText>Aċidożi lattika (</w:delText>
        </w:r>
      </w:del>
      <w:r>
        <w:rPr>
          <w:sz w:val="22"/>
          <w:szCs w:val="22"/>
          <w:lang w:val="mt-MT"/>
        </w:rPr>
        <w:t xml:space="preserve">aċidu lattiku </w:t>
      </w:r>
      <w:r w:rsidR="009E4294">
        <w:rPr>
          <w:sz w:val="22"/>
          <w:szCs w:val="22"/>
          <w:lang w:val="mt-MT"/>
        </w:rPr>
        <w:t>żejjed</w:t>
      </w:r>
      <w:r>
        <w:rPr>
          <w:sz w:val="22"/>
          <w:szCs w:val="22"/>
          <w:lang w:val="mt-MT"/>
        </w:rPr>
        <w:t xml:space="preserve"> fid-demm</w:t>
      </w:r>
      <w:ins w:id="1261" w:author="Author">
        <w:r w:rsidR="00DE563F">
          <w:rPr>
            <w:sz w:val="22"/>
            <w:szCs w:val="22"/>
            <w:lang w:val="mt-MT"/>
          </w:rPr>
          <w:t xml:space="preserve"> (</w:t>
        </w:r>
        <w:r w:rsidR="00DE563F" w:rsidRPr="00B70945">
          <w:rPr>
            <w:i/>
            <w:iCs/>
            <w:sz w:val="22"/>
            <w:szCs w:val="22"/>
            <w:lang w:val="mt-MT"/>
            <w:rPrChange w:id="1262" w:author="Author">
              <w:rPr>
                <w:sz w:val="22"/>
                <w:szCs w:val="22"/>
                <w:lang w:val="mt-MT"/>
              </w:rPr>
            </w:rPrChange>
          </w:rPr>
          <w:t>aċidożi lattika</w:t>
        </w:r>
        <w:r w:rsidR="00DE563F">
          <w:rPr>
            <w:sz w:val="22"/>
            <w:szCs w:val="22"/>
            <w:lang w:val="mt-MT"/>
          </w:rPr>
          <w:t>)</w:t>
        </w:r>
      </w:ins>
      <w:del w:id="1263" w:author="Author">
        <w:r w:rsidDel="00DE563F">
          <w:rPr>
            <w:sz w:val="22"/>
            <w:szCs w:val="22"/>
            <w:lang w:val="mt-MT"/>
          </w:rPr>
          <w:delText>)</w:delText>
        </w:r>
      </w:del>
    </w:p>
    <w:p w14:paraId="62C7DDD5" w14:textId="72044B6D" w:rsidR="00BA162E" w:rsidRPr="00A26030" w:rsidRDefault="002D7D66">
      <w:pPr>
        <w:keepNext/>
        <w:keepLines/>
        <w:numPr>
          <w:ilvl w:val="0"/>
          <w:numId w:val="130"/>
        </w:numPr>
        <w:tabs>
          <w:tab w:val="clear" w:pos="720"/>
          <w:tab w:val="num" w:pos="426"/>
          <w:tab w:val="num" w:pos="567"/>
        </w:tabs>
        <w:ind w:left="450" w:hanging="450"/>
        <w:rPr>
          <w:sz w:val="22"/>
          <w:szCs w:val="22"/>
          <w:lang w:val="mt-MT"/>
        </w:rPr>
        <w:pPrChange w:id="1264" w:author="Author">
          <w:pPr>
            <w:keepNext/>
            <w:keepLines/>
            <w:numPr>
              <w:numId w:val="130"/>
            </w:numPr>
            <w:tabs>
              <w:tab w:val="num" w:pos="426"/>
              <w:tab w:val="num" w:pos="567"/>
              <w:tab w:val="num" w:pos="720"/>
            </w:tabs>
            <w:ind w:left="720" w:hanging="720"/>
          </w:pPr>
        </w:pPrChange>
      </w:pPr>
      <w:r w:rsidRPr="00A26030">
        <w:rPr>
          <w:sz w:val="22"/>
          <w:szCs w:val="22"/>
          <w:lang w:val="mt-MT"/>
        </w:rPr>
        <w:t>tnemnim jew titrix fid-dirghajn. fir-riġlejn, fl-idejn jew fis-saqajn</w:t>
      </w:r>
      <w:del w:id="1265" w:author="Author">
        <w:r w:rsidRPr="00A26030" w:rsidDel="00DE563F">
          <w:rPr>
            <w:sz w:val="22"/>
            <w:szCs w:val="22"/>
            <w:lang w:val="mt-MT"/>
          </w:rPr>
          <w:delText>.</w:delText>
        </w:r>
      </w:del>
      <w:ins w:id="1266" w:author="Author">
        <w:r w:rsidR="00DE563F">
          <w:rPr>
            <w:sz w:val="22"/>
            <w:szCs w:val="22"/>
            <w:lang w:val="mt-MT"/>
          </w:rPr>
          <w:t xml:space="preserve"> (</w:t>
        </w:r>
        <w:r w:rsidR="00DE563F" w:rsidRPr="00B70945">
          <w:rPr>
            <w:i/>
            <w:iCs/>
            <w:sz w:val="22"/>
            <w:szCs w:val="22"/>
            <w:lang w:val="mt-MT"/>
            <w:rPrChange w:id="1267" w:author="Author">
              <w:rPr>
                <w:sz w:val="22"/>
                <w:szCs w:val="22"/>
                <w:lang w:val="mt-MT"/>
              </w:rPr>
            </w:rPrChange>
          </w:rPr>
          <w:t>newropatija periferali [jew parestesija]</w:t>
        </w:r>
        <w:r w:rsidR="00DE563F">
          <w:rPr>
            <w:sz w:val="22"/>
            <w:szCs w:val="22"/>
            <w:lang w:val="mt-MT"/>
          </w:rPr>
          <w:t>)</w:t>
        </w:r>
      </w:ins>
    </w:p>
    <w:p w14:paraId="289612B7" w14:textId="77777777" w:rsidR="00BA162E" w:rsidRPr="00A26030" w:rsidRDefault="00BA162E" w:rsidP="00BA162E">
      <w:pPr>
        <w:keepNext/>
        <w:keepLines/>
        <w:rPr>
          <w:sz w:val="22"/>
          <w:szCs w:val="22"/>
          <w:lang w:val="mt-MT"/>
        </w:rPr>
      </w:pPr>
    </w:p>
    <w:p w14:paraId="2058C442" w14:textId="77777777" w:rsidR="00BA162E" w:rsidRPr="00A26030" w:rsidRDefault="002D7D66" w:rsidP="00BA162E">
      <w:pPr>
        <w:rPr>
          <w:sz w:val="22"/>
          <w:szCs w:val="22"/>
          <w:lang w:val="mt-MT"/>
        </w:rPr>
      </w:pPr>
      <w:r w:rsidRPr="00A26030">
        <w:rPr>
          <w:sz w:val="22"/>
          <w:szCs w:val="22"/>
          <w:lang w:val="mt-MT"/>
        </w:rPr>
        <w:t xml:space="preserve">Effett sekondarju rari ħafna li jista’ jidher minn tesijiet tad-demm huwa: </w:t>
      </w:r>
    </w:p>
    <w:p w14:paraId="086DE049" w14:textId="77777777" w:rsidR="00BA162E" w:rsidRPr="00A26030" w:rsidRDefault="002D7D66">
      <w:pPr>
        <w:numPr>
          <w:ilvl w:val="0"/>
          <w:numId w:val="129"/>
        </w:numPr>
        <w:tabs>
          <w:tab w:val="clear" w:pos="720"/>
          <w:tab w:val="num" w:pos="426"/>
        </w:tabs>
        <w:ind w:left="360"/>
        <w:rPr>
          <w:b/>
          <w:sz w:val="22"/>
          <w:szCs w:val="22"/>
          <w:lang w:val="mt-MT"/>
        </w:rPr>
        <w:pPrChange w:id="1268" w:author="Author">
          <w:pPr>
            <w:numPr>
              <w:numId w:val="129"/>
            </w:numPr>
            <w:tabs>
              <w:tab w:val="num" w:pos="426"/>
              <w:tab w:val="num" w:pos="567"/>
              <w:tab w:val="num" w:pos="720"/>
            </w:tabs>
            <w:ind w:left="567" w:hanging="567"/>
          </w:pPr>
        </w:pPrChange>
      </w:pPr>
      <w:r w:rsidRPr="00A26030">
        <w:rPr>
          <w:sz w:val="22"/>
          <w:szCs w:val="22"/>
          <w:lang w:val="mt-MT"/>
        </w:rPr>
        <w:t>mudullun tal-għadam li ma jipproduċix ċelluli ħomor tad-demm ġodda (</w:t>
      </w:r>
      <w:r w:rsidRPr="00A26030">
        <w:rPr>
          <w:i/>
          <w:sz w:val="22"/>
          <w:szCs w:val="22"/>
          <w:lang w:val="mt-MT"/>
        </w:rPr>
        <w:t>aplasja pura taċ-ċelluli l-ħomor).</w:t>
      </w:r>
      <w:del w:id="1269" w:author="Author">
        <w:r w:rsidRPr="00A26030" w:rsidDel="00DE563F">
          <w:rPr>
            <w:i/>
            <w:sz w:val="22"/>
            <w:szCs w:val="22"/>
            <w:lang w:val="mt-MT"/>
          </w:rPr>
          <w:delText xml:space="preserve"> </w:delText>
        </w:r>
      </w:del>
    </w:p>
    <w:p w14:paraId="7A420EDB" w14:textId="77777777" w:rsidR="00BA162E" w:rsidRPr="00A26030" w:rsidRDefault="00BA162E" w:rsidP="00BA162E">
      <w:pPr>
        <w:rPr>
          <w:sz w:val="22"/>
          <w:szCs w:val="22"/>
          <w:lang w:val="mt-MT"/>
        </w:rPr>
      </w:pPr>
    </w:p>
    <w:p w14:paraId="5340EC8E" w14:textId="77777777" w:rsidR="00A64A3F" w:rsidRPr="00A26030" w:rsidRDefault="002D7D66">
      <w:pPr>
        <w:rPr>
          <w:b/>
          <w:sz w:val="22"/>
          <w:szCs w:val="22"/>
          <w:lang w:val="mt-MT"/>
        </w:rPr>
      </w:pPr>
      <w:r w:rsidRPr="00A26030">
        <w:rPr>
          <w:b/>
          <w:sz w:val="22"/>
          <w:szCs w:val="22"/>
          <w:lang w:val="mt-MT"/>
        </w:rPr>
        <w:t xml:space="preserve">Jekk ikollok effetti sekondarji </w:t>
      </w:r>
    </w:p>
    <w:p w14:paraId="7CBFED4E" w14:textId="77777777" w:rsidR="00A64A3F" w:rsidRPr="00A26030" w:rsidRDefault="002D7D66">
      <w:pPr>
        <w:pStyle w:val="Action"/>
        <w:numPr>
          <w:ilvl w:val="0"/>
          <w:numId w:val="0"/>
        </w:numPr>
        <w:tabs>
          <w:tab w:val="clear" w:pos="284"/>
        </w:tabs>
        <w:spacing w:before="0" w:line="240" w:lineRule="auto"/>
        <w:ind w:left="567"/>
        <w:rPr>
          <w:szCs w:val="22"/>
          <w:lang w:val="mt-MT"/>
        </w:rPr>
      </w:pPr>
      <w:r w:rsidRPr="00A26030">
        <w:rPr>
          <w:b/>
          <w:szCs w:val="22"/>
          <w:lang w:val="mt-MT"/>
        </w:rPr>
        <w:t xml:space="preserve">Għid lit-tabib jew lill-ispiżjar tiegħek </w:t>
      </w:r>
      <w:r w:rsidRPr="00A26030">
        <w:rPr>
          <w:szCs w:val="22"/>
          <w:lang w:val="mt-MT"/>
        </w:rPr>
        <w:t xml:space="preserve">jekk xi wieħed mill-effetti sekondarji jiggrava jew idejqek, jew jekk tinnota xi effetti sekondarji li mhumiex imsemmijin f’dan il-fuljett. </w:t>
      </w:r>
    </w:p>
    <w:p w14:paraId="69FFD4DA" w14:textId="77777777" w:rsidR="00A64A3F" w:rsidRPr="00A26030" w:rsidRDefault="00A64A3F">
      <w:pPr>
        <w:pStyle w:val="Action"/>
        <w:numPr>
          <w:ilvl w:val="12"/>
          <w:numId w:val="0"/>
        </w:numPr>
        <w:tabs>
          <w:tab w:val="clear" w:pos="284"/>
        </w:tabs>
        <w:spacing w:before="0" w:line="240" w:lineRule="auto"/>
        <w:rPr>
          <w:noProof/>
          <w:szCs w:val="22"/>
          <w:lang w:val="mt-MT"/>
        </w:rPr>
      </w:pPr>
    </w:p>
    <w:p w14:paraId="1695916E" w14:textId="77777777" w:rsidR="00A64A3F" w:rsidRPr="00A26030" w:rsidRDefault="002D7D66">
      <w:pPr>
        <w:rPr>
          <w:b/>
          <w:sz w:val="22"/>
          <w:szCs w:val="22"/>
          <w:lang w:val="mt-MT"/>
        </w:rPr>
      </w:pPr>
      <w:r w:rsidRPr="00A26030">
        <w:rPr>
          <w:b/>
          <w:sz w:val="22"/>
          <w:szCs w:val="22"/>
          <w:lang w:val="mt-MT"/>
        </w:rPr>
        <w:t>Effetti sekondarji oħra li jista’ jkun hemm b’terapija b’taħlita ta’ mediċini għall-HIV</w:t>
      </w:r>
    </w:p>
    <w:p w14:paraId="02F8E176" w14:textId="77777777" w:rsidR="00BA162E" w:rsidRPr="00A26030" w:rsidRDefault="002D7D66" w:rsidP="00F45CF5">
      <w:pPr>
        <w:rPr>
          <w:sz w:val="22"/>
          <w:szCs w:val="22"/>
          <w:lang w:val="mt-MT"/>
        </w:rPr>
      </w:pPr>
      <w:r w:rsidRPr="00A26030">
        <w:rPr>
          <w:sz w:val="22"/>
          <w:szCs w:val="22"/>
          <w:lang w:val="mt-MT"/>
        </w:rPr>
        <w:t xml:space="preserve">Terapija b’taħlita ta’ mediċini li tinkludi Epivir tista’ tikkawża kundizzjonijiet oħra li jiżviluppaw waqt il-kura tal-HIV. </w:t>
      </w:r>
    </w:p>
    <w:p w14:paraId="20EE1DB2" w14:textId="77777777" w:rsidR="00BA162E" w:rsidRPr="00A26030" w:rsidRDefault="00BA162E" w:rsidP="00BA162E">
      <w:pPr>
        <w:rPr>
          <w:b/>
          <w:sz w:val="22"/>
          <w:szCs w:val="22"/>
          <w:lang w:val="mt-MT"/>
        </w:rPr>
      </w:pPr>
    </w:p>
    <w:p w14:paraId="69F6077C" w14:textId="77777777" w:rsidR="00A64A3F" w:rsidRPr="00A26030" w:rsidRDefault="002D7D66">
      <w:pPr>
        <w:rPr>
          <w:b/>
          <w:sz w:val="22"/>
          <w:szCs w:val="22"/>
          <w:lang w:val="mt-MT"/>
        </w:rPr>
      </w:pPr>
      <w:r w:rsidRPr="00A26030">
        <w:rPr>
          <w:b/>
          <w:sz w:val="22"/>
          <w:szCs w:val="22"/>
          <w:lang w:val="mt-MT"/>
        </w:rPr>
        <w:t>Infezzjonijiet tal-passat jistgħu jerġgħu jfiġġu b’qawwa</w:t>
      </w:r>
    </w:p>
    <w:p w14:paraId="1E8A1E61" w14:textId="77777777" w:rsidR="00961A96" w:rsidRPr="00A26030" w:rsidRDefault="002D7D66" w:rsidP="00F45CF5">
      <w:pPr>
        <w:rPr>
          <w:sz w:val="22"/>
          <w:szCs w:val="22"/>
          <w:lang w:val="mt-MT"/>
        </w:rPr>
      </w:pPr>
      <w:r w:rsidRPr="00A26030">
        <w:rPr>
          <w:sz w:val="22"/>
          <w:szCs w:val="22"/>
          <w:lang w:val="mt-MT"/>
        </w:rPr>
        <w:t>Persuni b’infezzjoni avvanzata tal-HIV (AIDS) għandhom sistemi immuni dgħajfa, u hemm probabbilità akbar li jiżviluppaw infezzjonijiet serji (infezzjonijiet opportunistiċi). Meta dawn il-persuni jibdew il-kura, huma jistgħu jinnutaw li infezzjonijiet moħbija tal-passat jerġgħu jfiġġu b’qawwa, filwaqt li jikkawżaw sinjali u sintomi ta’ infjammazzjoni. Dawn is-sintomi x’aktarx li huma kkawżati mis-sistema immuni tal-ġisem li tkun qed issir aktar b’saħħitha, biex il-ġisem jibda’ jiġġieled dawn l-infezzjonijiet.</w:t>
      </w:r>
    </w:p>
    <w:p w14:paraId="33BC2C28" w14:textId="77777777" w:rsidR="00BA162E" w:rsidRPr="00A26030" w:rsidRDefault="00BA162E" w:rsidP="00BA162E">
      <w:pPr>
        <w:rPr>
          <w:sz w:val="22"/>
          <w:szCs w:val="22"/>
          <w:lang w:val="mt-MT"/>
        </w:rPr>
      </w:pPr>
      <w:r w:rsidRPr="00A26030">
        <w:rPr>
          <w:sz w:val="22"/>
          <w:szCs w:val="22"/>
          <w:lang w:val="mt-MT"/>
        </w:rPr>
        <w:t xml:space="preserve"> </w:t>
      </w:r>
    </w:p>
    <w:p w14:paraId="54F6C7DB" w14:textId="77777777" w:rsidR="00961A96" w:rsidRPr="00A26030" w:rsidRDefault="002D7D66" w:rsidP="00F45CF5">
      <w:pPr>
        <w:rPr>
          <w:color w:val="000000"/>
          <w:sz w:val="22"/>
          <w:szCs w:val="22"/>
          <w:lang w:val="mt-MT"/>
        </w:rPr>
      </w:pPr>
      <w:r w:rsidRPr="00A26030">
        <w:rPr>
          <w:rStyle w:val="hps"/>
          <w:sz w:val="22"/>
          <w:szCs w:val="22"/>
          <w:lang w:val="mt-MT"/>
        </w:rPr>
        <w:t xml:space="preserve">Minbarra </w:t>
      </w:r>
      <w:r w:rsidRPr="00A26030">
        <w:rPr>
          <w:sz w:val="22"/>
          <w:szCs w:val="22"/>
          <w:lang w:val="mt-MT"/>
        </w:rPr>
        <w:t xml:space="preserve">infezzjonijiet opportunistiċi, </w:t>
      </w:r>
      <w:r w:rsidRPr="00A26030">
        <w:rPr>
          <w:rStyle w:val="hps"/>
          <w:sz w:val="22"/>
          <w:szCs w:val="22"/>
          <w:lang w:val="mt-MT"/>
        </w:rPr>
        <w:t>jistgħu jseħħu wkoll</w:t>
      </w:r>
      <w:r w:rsidRPr="00A26030">
        <w:rPr>
          <w:sz w:val="22"/>
          <w:szCs w:val="22"/>
          <w:lang w:val="mt-MT"/>
        </w:rPr>
        <w:t xml:space="preserve"> </w:t>
      </w:r>
      <w:r w:rsidRPr="00A26030">
        <w:rPr>
          <w:rStyle w:val="hps"/>
          <w:sz w:val="22"/>
          <w:szCs w:val="22"/>
          <w:lang w:val="mt-MT"/>
        </w:rPr>
        <w:t>disturbi awtoimmuni</w:t>
      </w:r>
      <w:r w:rsidRPr="00A26030">
        <w:rPr>
          <w:sz w:val="22"/>
          <w:szCs w:val="22"/>
          <w:lang w:val="mt-MT"/>
        </w:rPr>
        <w:t xml:space="preserve"> </w:t>
      </w:r>
      <w:r w:rsidRPr="00A26030">
        <w:rPr>
          <w:rStyle w:val="hps"/>
          <w:sz w:val="22"/>
          <w:szCs w:val="22"/>
          <w:lang w:val="mt-MT"/>
        </w:rPr>
        <w:t>(kondizzjoni</w:t>
      </w:r>
      <w:r w:rsidRPr="00A26030">
        <w:rPr>
          <w:sz w:val="22"/>
          <w:szCs w:val="22"/>
          <w:lang w:val="mt-MT"/>
        </w:rPr>
        <w:t xml:space="preserve"> </w:t>
      </w:r>
      <w:r w:rsidRPr="00A26030">
        <w:rPr>
          <w:rStyle w:val="hps"/>
          <w:sz w:val="22"/>
          <w:szCs w:val="22"/>
          <w:lang w:val="mt-MT"/>
        </w:rPr>
        <w:t>li sseħħ meta</w:t>
      </w:r>
      <w:r w:rsidRPr="00A26030">
        <w:rPr>
          <w:sz w:val="22"/>
          <w:szCs w:val="22"/>
          <w:lang w:val="mt-MT"/>
        </w:rPr>
        <w:t xml:space="preserve"> </w:t>
      </w:r>
      <w:r w:rsidRPr="00A26030">
        <w:rPr>
          <w:rStyle w:val="hps"/>
          <w:sz w:val="22"/>
          <w:szCs w:val="22"/>
          <w:lang w:val="mt-MT"/>
        </w:rPr>
        <w:t>s-sistema</w:t>
      </w:r>
      <w:r w:rsidRPr="00A26030">
        <w:rPr>
          <w:sz w:val="22"/>
          <w:szCs w:val="22"/>
          <w:lang w:val="mt-MT"/>
        </w:rPr>
        <w:t xml:space="preserve"> </w:t>
      </w:r>
      <w:r w:rsidRPr="00A26030">
        <w:rPr>
          <w:rStyle w:val="hps"/>
          <w:sz w:val="22"/>
          <w:szCs w:val="22"/>
          <w:lang w:val="mt-MT"/>
        </w:rPr>
        <w:t>immuni tattakka</w:t>
      </w:r>
      <w:r w:rsidRPr="00A26030">
        <w:rPr>
          <w:sz w:val="22"/>
          <w:szCs w:val="22"/>
          <w:lang w:val="mt-MT"/>
        </w:rPr>
        <w:t xml:space="preserve"> </w:t>
      </w:r>
      <w:r w:rsidRPr="00A26030">
        <w:rPr>
          <w:rStyle w:val="hps"/>
          <w:sz w:val="22"/>
          <w:szCs w:val="22"/>
          <w:lang w:val="mt-MT"/>
        </w:rPr>
        <w:t>tessuti f’saħħithom tal-ġisem</w:t>
      </w:r>
      <w:r w:rsidRPr="00A26030">
        <w:rPr>
          <w:sz w:val="22"/>
          <w:szCs w:val="22"/>
          <w:lang w:val="mt-MT"/>
        </w:rPr>
        <w:t xml:space="preserve"> </w:t>
      </w:r>
      <w:r w:rsidRPr="00A26030">
        <w:rPr>
          <w:rStyle w:val="hps"/>
          <w:sz w:val="22"/>
          <w:szCs w:val="22"/>
          <w:lang w:val="mt-MT"/>
        </w:rPr>
        <w:t>)</w:t>
      </w:r>
      <w:r w:rsidRPr="00A26030">
        <w:rPr>
          <w:sz w:val="22"/>
          <w:szCs w:val="22"/>
          <w:lang w:val="mt-MT"/>
        </w:rPr>
        <w:t xml:space="preserve"> </w:t>
      </w:r>
      <w:r w:rsidRPr="00A26030">
        <w:rPr>
          <w:rStyle w:val="hps"/>
          <w:sz w:val="22"/>
          <w:szCs w:val="22"/>
          <w:lang w:val="mt-MT"/>
        </w:rPr>
        <w:t>wara li tibda tieħu</w:t>
      </w:r>
      <w:r w:rsidRPr="00A26030">
        <w:rPr>
          <w:sz w:val="22"/>
          <w:szCs w:val="22"/>
          <w:lang w:val="mt-MT"/>
        </w:rPr>
        <w:t xml:space="preserve"> </w:t>
      </w:r>
      <w:r w:rsidRPr="00A26030">
        <w:rPr>
          <w:rStyle w:val="hps"/>
          <w:sz w:val="22"/>
          <w:szCs w:val="22"/>
          <w:lang w:val="mt-MT"/>
        </w:rPr>
        <w:t>mediċini għall</w:t>
      </w:r>
      <w:r w:rsidRPr="00A26030">
        <w:rPr>
          <w:sz w:val="22"/>
          <w:szCs w:val="22"/>
          <w:lang w:val="mt-MT"/>
        </w:rPr>
        <w:t>-kura tal-</w:t>
      </w:r>
      <w:r w:rsidRPr="00A26030">
        <w:rPr>
          <w:rStyle w:val="hps"/>
          <w:sz w:val="22"/>
          <w:szCs w:val="22"/>
          <w:lang w:val="mt-MT"/>
        </w:rPr>
        <w:t>infezzjoni tal-HIV</w:t>
      </w:r>
      <w:r w:rsidRPr="00A26030">
        <w:rPr>
          <w:sz w:val="22"/>
          <w:szCs w:val="22"/>
          <w:lang w:val="mt-MT"/>
        </w:rPr>
        <w:t xml:space="preserve"> </w:t>
      </w:r>
      <w:r w:rsidRPr="00A26030">
        <w:rPr>
          <w:rStyle w:val="hps"/>
          <w:sz w:val="22"/>
          <w:szCs w:val="22"/>
          <w:lang w:val="mt-MT"/>
        </w:rPr>
        <w:t>tiegħek</w:t>
      </w:r>
      <w:r w:rsidRPr="00A26030">
        <w:rPr>
          <w:sz w:val="22"/>
          <w:szCs w:val="22"/>
          <w:lang w:val="mt-MT"/>
        </w:rPr>
        <w:t xml:space="preserve">. </w:t>
      </w:r>
      <w:r w:rsidRPr="00A26030">
        <w:rPr>
          <w:rStyle w:val="hps"/>
          <w:sz w:val="22"/>
          <w:szCs w:val="22"/>
          <w:lang w:val="mt-MT"/>
        </w:rPr>
        <w:t>Disturbi awtoimmuni</w:t>
      </w:r>
      <w:r w:rsidRPr="00A26030">
        <w:rPr>
          <w:sz w:val="22"/>
          <w:szCs w:val="22"/>
          <w:lang w:val="mt-MT"/>
        </w:rPr>
        <w:t xml:space="preserve"> </w:t>
      </w:r>
      <w:r w:rsidRPr="00A26030">
        <w:rPr>
          <w:rStyle w:val="hps"/>
          <w:sz w:val="22"/>
          <w:szCs w:val="22"/>
          <w:lang w:val="mt-MT"/>
        </w:rPr>
        <w:t>jistgħu jseħħu</w:t>
      </w:r>
      <w:r w:rsidRPr="00A26030">
        <w:rPr>
          <w:sz w:val="22"/>
          <w:szCs w:val="22"/>
          <w:lang w:val="mt-MT"/>
        </w:rPr>
        <w:t xml:space="preserve"> </w:t>
      </w:r>
      <w:r w:rsidRPr="00A26030">
        <w:rPr>
          <w:rStyle w:val="hps"/>
          <w:sz w:val="22"/>
          <w:szCs w:val="22"/>
          <w:lang w:val="mt-MT"/>
        </w:rPr>
        <w:t>diversi xhur</w:t>
      </w:r>
      <w:r w:rsidRPr="00A26030">
        <w:rPr>
          <w:sz w:val="22"/>
          <w:szCs w:val="22"/>
          <w:lang w:val="mt-MT"/>
        </w:rPr>
        <w:t xml:space="preserve"> </w:t>
      </w:r>
      <w:r w:rsidRPr="00A26030">
        <w:rPr>
          <w:rStyle w:val="hps"/>
          <w:sz w:val="22"/>
          <w:szCs w:val="22"/>
          <w:lang w:val="mt-MT"/>
        </w:rPr>
        <w:t>wara l-bidu</w:t>
      </w:r>
      <w:r w:rsidRPr="00A26030">
        <w:rPr>
          <w:sz w:val="22"/>
          <w:szCs w:val="22"/>
          <w:lang w:val="mt-MT"/>
        </w:rPr>
        <w:t xml:space="preserve"> </w:t>
      </w:r>
      <w:r w:rsidRPr="00A26030">
        <w:rPr>
          <w:rStyle w:val="hps"/>
          <w:sz w:val="22"/>
          <w:szCs w:val="22"/>
          <w:lang w:val="mt-MT"/>
        </w:rPr>
        <w:t>tal-kura tiegħek</w:t>
      </w:r>
      <w:r w:rsidRPr="00A26030">
        <w:rPr>
          <w:sz w:val="22"/>
          <w:szCs w:val="22"/>
          <w:lang w:val="mt-MT"/>
        </w:rPr>
        <w:t xml:space="preserve">. </w:t>
      </w:r>
      <w:r w:rsidRPr="00A26030">
        <w:rPr>
          <w:rStyle w:val="hps"/>
          <w:sz w:val="22"/>
          <w:szCs w:val="22"/>
          <w:lang w:val="mt-MT"/>
        </w:rPr>
        <w:t>Jekk</w:t>
      </w:r>
      <w:r w:rsidRPr="00A26030">
        <w:rPr>
          <w:sz w:val="22"/>
          <w:szCs w:val="22"/>
          <w:lang w:val="mt-MT"/>
        </w:rPr>
        <w:t xml:space="preserve"> </w:t>
      </w:r>
      <w:r w:rsidRPr="00A26030">
        <w:rPr>
          <w:rStyle w:val="hps"/>
          <w:sz w:val="22"/>
          <w:szCs w:val="22"/>
          <w:lang w:val="mt-MT"/>
        </w:rPr>
        <w:t>tinnota xi</w:t>
      </w:r>
      <w:r w:rsidRPr="00A26030">
        <w:rPr>
          <w:sz w:val="22"/>
          <w:szCs w:val="22"/>
          <w:lang w:val="mt-MT"/>
        </w:rPr>
        <w:t xml:space="preserve"> </w:t>
      </w:r>
      <w:r w:rsidRPr="00A26030">
        <w:rPr>
          <w:rStyle w:val="hps"/>
          <w:sz w:val="22"/>
          <w:szCs w:val="22"/>
          <w:lang w:val="mt-MT"/>
        </w:rPr>
        <w:t>sintomi ta’ infezzjoni</w:t>
      </w:r>
      <w:r w:rsidRPr="00A26030">
        <w:rPr>
          <w:sz w:val="22"/>
          <w:szCs w:val="22"/>
          <w:lang w:val="mt-MT"/>
        </w:rPr>
        <w:t xml:space="preserve"> </w:t>
      </w:r>
      <w:r w:rsidRPr="00A26030">
        <w:rPr>
          <w:rStyle w:val="hps"/>
          <w:sz w:val="22"/>
          <w:szCs w:val="22"/>
          <w:lang w:val="mt-MT"/>
        </w:rPr>
        <w:t>jew sintomi</w:t>
      </w:r>
      <w:r w:rsidRPr="00A26030">
        <w:rPr>
          <w:sz w:val="22"/>
          <w:szCs w:val="22"/>
          <w:lang w:val="mt-MT"/>
        </w:rPr>
        <w:t xml:space="preserve"> </w:t>
      </w:r>
      <w:r w:rsidRPr="00A26030">
        <w:rPr>
          <w:rStyle w:val="hps"/>
          <w:sz w:val="22"/>
          <w:szCs w:val="22"/>
          <w:lang w:val="mt-MT"/>
        </w:rPr>
        <w:t>oħra bħal</w:t>
      </w:r>
      <w:r w:rsidRPr="00A26030">
        <w:rPr>
          <w:sz w:val="22"/>
          <w:szCs w:val="22"/>
          <w:lang w:val="mt-MT"/>
        </w:rPr>
        <w:t xml:space="preserve"> </w:t>
      </w:r>
      <w:r w:rsidRPr="00A26030">
        <w:rPr>
          <w:rStyle w:val="hps"/>
          <w:sz w:val="22"/>
          <w:szCs w:val="22"/>
          <w:lang w:val="mt-MT"/>
        </w:rPr>
        <w:t>dgħjufija fil-muskoli</w:t>
      </w:r>
      <w:r w:rsidRPr="00A26030">
        <w:rPr>
          <w:sz w:val="22"/>
          <w:szCs w:val="22"/>
          <w:lang w:val="mt-MT"/>
        </w:rPr>
        <w:t xml:space="preserve">, </w:t>
      </w:r>
      <w:r w:rsidRPr="00A26030">
        <w:rPr>
          <w:rStyle w:val="hps"/>
          <w:sz w:val="22"/>
          <w:szCs w:val="22"/>
          <w:lang w:val="mt-MT"/>
        </w:rPr>
        <w:t>dgħjufija</w:t>
      </w:r>
      <w:r w:rsidRPr="00A26030">
        <w:rPr>
          <w:sz w:val="22"/>
          <w:szCs w:val="22"/>
          <w:lang w:val="mt-MT"/>
        </w:rPr>
        <w:t xml:space="preserve"> </w:t>
      </w:r>
      <w:r w:rsidRPr="00A26030">
        <w:rPr>
          <w:rStyle w:val="hps"/>
          <w:sz w:val="22"/>
          <w:szCs w:val="22"/>
          <w:lang w:val="mt-MT"/>
        </w:rPr>
        <w:t>li tibda fl-</w:t>
      </w:r>
      <w:r w:rsidRPr="00A26030">
        <w:rPr>
          <w:sz w:val="22"/>
          <w:szCs w:val="22"/>
          <w:lang w:val="mt-MT"/>
        </w:rPr>
        <w:t xml:space="preserve">idejn u s-saqajn </w:t>
      </w:r>
      <w:r w:rsidRPr="00A26030">
        <w:rPr>
          <w:rStyle w:val="hps"/>
          <w:sz w:val="22"/>
          <w:szCs w:val="22"/>
          <w:lang w:val="mt-MT"/>
        </w:rPr>
        <w:t>u timxi ’l</w:t>
      </w:r>
      <w:r w:rsidRPr="00A26030">
        <w:rPr>
          <w:sz w:val="22"/>
          <w:szCs w:val="22"/>
          <w:lang w:val="mt-MT"/>
        </w:rPr>
        <w:t xml:space="preserve"> </w:t>
      </w:r>
      <w:r w:rsidRPr="00A26030">
        <w:rPr>
          <w:rStyle w:val="hps"/>
          <w:sz w:val="22"/>
          <w:szCs w:val="22"/>
          <w:lang w:val="mt-MT"/>
        </w:rPr>
        <w:t>fuq lejn il-</w:t>
      </w:r>
      <w:r w:rsidRPr="00A26030">
        <w:rPr>
          <w:sz w:val="22"/>
          <w:szCs w:val="22"/>
          <w:lang w:val="mt-MT"/>
        </w:rPr>
        <w:t xml:space="preserve">tronk tal-ġisem, </w:t>
      </w:r>
      <w:r w:rsidRPr="00A26030">
        <w:rPr>
          <w:rStyle w:val="hps"/>
          <w:sz w:val="22"/>
          <w:szCs w:val="22"/>
          <w:lang w:val="mt-MT"/>
        </w:rPr>
        <w:t>palpitazzjonijiet</w:t>
      </w:r>
      <w:r w:rsidRPr="00A26030">
        <w:rPr>
          <w:sz w:val="22"/>
          <w:szCs w:val="22"/>
          <w:lang w:val="mt-MT"/>
        </w:rPr>
        <w:t xml:space="preserve">, </w:t>
      </w:r>
      <w:r w:rsidRPr="00A26030">
        <w:rPr>
          <w:rStyle w:val="hps"/>
          <w:sz w:val="22"/>
          <w:szCs w:val="22"/>
          <w:lang w:val="mt-MT"/>
        </w:rPr>
        <w:t>rogħda</w:t>
      </w:r>
      <w:r w:rsidRPr="00A26030">
        <w:rPr>
          <w:sz w:val="22"/>
          <w:szCs w:val="22"/>
          <w:lang w:val="mt-MT"/>
        </w:rPr>
        <w:t xml:space="preserve"> </w:t>
      </w:r>
      <w:r w:rsidRPr="00A26030">
        <w:rPr>
          <w:rStyle w:val="hps"/>
          <w:sz w:val="22"/>
          <w:szCs w:val="22"/>
          <w:lang w:val="mt-MT"/>
        </w:rPr>
        <w:t>jew</w:t>
      </w:r>
      <w:r w:rsidRPr="00A26030">
        <w:rPr>
          <w:sz w:val="22"/>
          <w:szCs w:val="22"/>
          <w:lang w:val="mt-MT"/>
        </w:rPr>
        <w:t xml:space="preserve"> </w:t>
      </w:r>
      <w:r w:rsidRPr="00A26030">
        <w:rPr>
          <w:rStyle w:val="hps"/>
          <w:sz w:val="22"/>
          <w:szCs w:val="22"/>
          <w:lang w:val="mt-MT"/>
        </w:rPr>
        <w:t>attività eċċessiva</w:t>
      </w:r>
      <w:r w:rsidRPr="00A26030">
        <w:rPr>
          <w:sz w:val="22"/>
          <w:szCs w:val="22"/>
          <w:lang w:val="mt-MT"/>
        </w:rPr>
        <w:t xml:space="preserve">, jekk jogħġbok </w:t>
      </w:r>
      <w:r w:rsidRPr="00A26030">
        <w:rPr>
          <w:rStyle w:val="hps"/>
          <w:sz w:val="22"/>
          <w:szCs w:val="22"/>
          <w:lang w:val="mt-MT"/>
        </w:rPr>
        <w:t>għarraf lit-tabib</w:t>
      </w:r>
      <w:r w:rsidRPr="00A26030">
        <w:rPr>
          <w:sz w:val="22"/>
          <w:szCs w:val="22"/>
          <w:lang w:val="mt-MT"/>
        </w:rPr>
        <w:t xml:space="preserve"> </w:t>
      </w:r>
      <w:r w:rsidRPr="00A26030">
        <w:rPr>
          <w:rStyle w:val="hps"/>
          <w:sz w:val="22"/>
          <w:szCs w:val="22"/>
          <w:lang w:val="mt-MT"/>
        </w:rPr>
        <w:t>tiegħek</w:t>
      </w:r>
      <w:r w:rsidRPr="00A26030">
        <w:rPr>
          <w:sz w:val="22"/>
          <w:szCs w:val="22"/>
          <w:lang w:val="mt-MT"/>
        </w:rPr>
        <w:t xml:space="preserve"> </w:t>
      </w:r>
      <w:r w:rsidRPr="00A26030">
        <w:rPr>
          <w:rStyle w:val="hps"/>
          <w:sz w:val="22"/>
          <w:szCs w:val="22"/>
          <w:lang w:val="mt-MT"/>
        </w:rPr>
        <w:t>immedjatament</w:t>
      </w:r>
      <w:r w:rsidRPr="00A26030">
        <w:rPr>
          <w:sz w:val="22"/>
          <w:szCs w:val="22"/>
          <w:lang w:val="mt-MT"/>
        </w:rPr>
        <w:t xml:space="preserve"> </w:t>
      </w:r>
      <w:r w:rsidRPr="00A26030">
        <w:rPr>
          <w:rStyle w:val="hps"/>
          <w:sz w:val="22"/>
          <w:szCs w:val="22"/>
          <w:lang w:val="mt-MT"/>
        </w:rPr>
        <w:t>għall-kura</w:t>
      </w:r>
      <w:r w:rsidRPr="00A26030">
        <w:rPr>
          <w:sz w:val="22"/>
          <w:szCs w:val="22"/>
          <w:lang w:val="mt-MT"/>
        </w:rPr>
        <w:t xml:space="preserve"> </w:t>
      </w:r>
      <w:r w:rsidRPr="00A26030">
        <w:rPr>
          <w:rStyle w:val="hps"/>
          <w:sz w:val="22"/>
          <w:szCs w:val="22"/>
          <w:lang w:val="mt-MT"/>
        </w:rPr>
        <w:t>meħtieġ</w:t>
      </w:r>
      <w:r w:rsidR="007D7588" w:rsidRPr="00A26030">
        <w:rPr>
          <w:rStyle w:val="hps"/>
          <w:sz w:val="22"/>
          <w:szCs w:val="22"/>
          <w:lang w:val="mt-MT"/>
        </w:rPr>
        <w:t>a</w:t>
      </w:r>
      <w:r w:rsidRPr="00A26030">
        <w:rPr>
          <w:color w:val="000000"/>
          <w:sz w:val="22"/>
          <w:szCs w:val="22"/>
          <w:lang w:val="mt-MT"/>
        </w:rPr>
        <w:t>.</w:t>
      </w:r>
    </w:p>
    <w:p w14:paraId="1A5E07C9" w14:textId="77777777" w:rsidR="00A64A3F" w:rsidRPr="00A26030" w:rsidRDefault="00A64A3F">
      <w:pPr>
        <w:rPr>
          <w:sz w:val="22"/>
          <w:szCs w:val="22"/>
          <w:lang w:val="mt-MT"/>
        </w:rPr>
      </w:pPr>
    </w:p>
    <w:p w14:paraId="245D5ABA" w14:textId="77777777" w:rsidR="00A64A3F" w:rsidRPr="00A26030" w:rsidRDefault="00BA162E">
      <w:pPr>
        <w:rPr>
          <w:sz w:val="22"/>
          <w:szCs w:val="22"/>
          <w:lang w:val="mt-MT"/>
        </w:rPr>
      </w:pPr>
      <w:r w:rsidRPr="00A26030">
        <w:rPr>
          <w:sz w:val="22"/>
          <w:szCs w:val="22"/>
          <w:lang w:val="mt-MT"/>
        </w:rPr>
        <w:t xml:space="preserve">Jekk inti jkollok xi sintomi ta’ infezzjoni waqt li tkun qed tieħu Epivir: </w:t>
      </w:r>
    </w:p>
    <w:p w14:paraId="2C6E4798" w14:textId="77777777" w:rsidR="00BA162E" w:rsidRPr="00A26030" w:rsidRDefault="00BA162E" w:rsidP="00080413">
      <w:pPr>
        <w:pStyle w:val="Action"/>
        <w:numPr>
          <w:ilvl w:val="0"/>
          <w:numId w:val="0"/>
        </w:numPr>
        <w:tabs>
          <w:tab w:val="clear" w:pos="284"/>
        </w:tabs>
        <w:spacing w:before="0"/>
        <w:ind w:left="567"/>
        <w:rPr>
          <w:szCs w:val="22"/>
          <w:lang w:val="mt-MT"/>
        </w:rPr>
      </w:pPr>
      <w:r w:rsidRPr="00A26030">
        <w:rPr>
          <w:b/>
          <w:szCs w:val="22"/>
          <w:lang w:val="mt-MT"/>
        </w:rPr>
        <w:t xml:space="preserve">Għid lit-tabib tiegħek immedjatament. </w:t>
      </w:r>
      <w:r w:rsidRPr="00A26030">
        <w:rPr>
          <w:szCs w:val="22"/>
          <w:lang w:val="mt-MT"/>
        </w:rPr>
        <w:t xml:space="preserve">Tiħux mediċini oħra għall-infezzjoni mingħajr il-parir tat-tabib tiegħek. </w:t>
      </w:r>
    </w:p>
    <w:p w14:paraId="1DBD6AA3" w14:textId="77777777" w:rsidR="00BA162E" w:rsidRPr="00A26030" w:rsidRDefault="00BA162E" w:rsidP="00BA162E">
      <w:pPr>
        <w:rPr>
          <w:sz w:val="22"/>
          <w:szCs w:val="22"/>
          <w:lang w:val="mt-MT"/>
        </w:rPr>
      </w:pPr>
    </w:p>
    <w:p w14:paraId="06B0AF95" w14:textId="77777777" w:rsidR="00A64A3F" w:rsidRPr="00A26030" w:rsidRDefault="00BA162E">
      <w:pPr>
        <w:rPr>
          <w:b/>
          <w:sz w:val="22"/>
          <w:szCs w:val="22"/>
          <w:lang w:val="mt-MT"/>
        </w:rPr>
      </w:pPr>
      <w:r w:rsidRPr="00A26030">
        <w:rPr>
          <w:b/>
          <w:sz w:val="22"/>
          <w:szCs w:val="22"/>
          <w:lang w:val="mt-MT"/>
        </w:rPr>
        <w:t xml:space="preserve">Inti jista’ jkollok problemi bl-għadam </w:t>
      </w:r>
    </w:p>
    <w:p w14:paraId="434C9BBB" w14:textId="77777777" w:rsidR="00BA162E" w:rsidRPr="00A26030" w:rsidRDefault="00BA162E" w:rsidP="00F45CF5">
      <w:pPr>
        <w:rPr>
          <w:sz w:val="22"/>
          <w:szCs w:val="22"/>
          <w:lang w:val="mt-MT"/>
        </w:rPr>
      </w:pPr>
      <w:r w:rsidRPr="00A26030">
        <w:rPr>
          <w:sz w:val="22"/>
          <w:szCs w:val="22"/>
          <w:lang w:val="mt-MT"/>
        </w:rPr>
        <w:t xml:space="preserve">Xi persuni li jieħdu terapija b’taħlita ta’ mediċini għall-HIV jiżviluppaw kundizzjoni msejħa </w:t>
      </w:r>
      <w:r w:rsidRPr="00A26030">
        <w:rPr>
          <w:i/>
          <w:sz w:val="22"/>
          <w:szCs w:val="22"/>
          <w:lang w:val="mt-MT"/>
        </w:rPr>
        <w:t>ostjonekrożi.</w:t>
      </w:r>
      <w:r w:rsidRPr="00A26030">
        <w:rPr>
          <w:sz w:val="22"/>
          <w:szCs w:val="22"/>
          <w:lang w:val="mt-MT"/>
        </w:rPr>
        <w:t xml:space="preserve"> B’din il-kundizzjoni, partijiet mit-tessut tal-għadam imutu minħabba nuqqas ta’ provvista tad-demm lejn l-għadam. Persuni għandhom aktar probabbiltà li jkollhom din il-kundizzjoni: </w:t>
      </w:r>
    </w:p>
    <w:p w14:paraId="6CFF1C0A" w14:textId="77777777" w:rsidR="00BA162E" w:rsidRPr="00A26030" w:rsidRDefault="00BA162E" w:rsidP="00BA162E">
      <w:pPr>
        <w:numPr>
          <w:ilvl w:val="0"/>
          <w:numId w:val="126"/>
        </w:numPr>
        <w:tabs>
          <w:tab w:val="clear" w:pos="360"/>
          <w:tab w:val="num" w:pos="567"/>
        </w:tabs>
        <w:rPr>
          <w:sz w:val="22"/>
          <w:szCs w:val="22"/>
          <w:lang w:val="mt-MT"/>
        </w:rPr>
      </w:pPr>
      <w:r w:rsidRPr="00A26030">
        <w:rPr>
          <w:sz w:val="22"/>
          <w:szCs w:val="22"/>
          <w:lang w:val="mt-MT"/>
        </w:rPr>
        <w:t xml:space="preserve">jekk ikun ilhom jieħdu terapija mħallta għal żmien twil </w:t>
      </w:r>
    </w:p>
    <w:p w14:paraId="11E393F0" w14:textId="77777777" w:rsidR="00BA162E" w:rsidRPr="00A26030" w:rsidRDefault="00BA162E" w:rsidP="00BA162E">
      <w:pPr>
        <w:numPr>
          <w:ilvl w:val="0"/>
          <w:numId w:val="126"/>
        </w:numPr>
        <w:tabs>
          <w:tab w:val="clear" w:pos="360"/>
          <w:tab w:val="num" w:pos="567"/>
        </w:tabs>
        <w:rPr>
          <w:sz w:val="22"/>
          <w:szCs w:val="22"/>
          <w:lang w:val="mt-MT"/>
        </w:rPr>
      </w:pPr>
      <w:r w:rsidRPr="00A26030">
        <w:rPr>
          <w:sz w:val="22"/>
          <w:szCs w:val="22"/>
          <w:lang w:val="mt-MT"/>
        </w:rPr>
        <w:t xml:space="preserve">jekk huma jkunu qed jieħdu wkoll mediċini antiinfjammatorji msejħa korikosterojdi </w:t>
      </w:r>
    </w:p>
    <w:p w14:paraId="62AF0BAB" w14:textId="77777777" w:rsidR="00BA162E" w:rsidRPr="00A26030" w:rsidRDefault="00BA162E" w:rsidP="00BA162E">
      <w:pPr>
        <w:numPr>
          <w:ilvl w:val="0"/>
          <w:numId w:val="126"/>
        </w:numPr>
        <w:tabs>
          <w:tab w:val="clear" w:pos="360"/>
          <w:tab w:val="num" w:pos="567"/>
        </w:tabs>
        <w:rPr>
          <w:sz w:val="22"/>
          <w:szCs w:val="22"/>
          <w:lang w:val="mt-MT"/>
        </w:rPr>
      </w:pPr>
      <w:r w:rsidRPr="00A26030">
        <w:rPr>
          <w:sz w:val="22"/>
          <w:szCs w:val="22"/>
          <w:lang w:val="mt-MT"/>
        </w:rPr>
        <w:t xml:space="preserve">jekk jixorbu l-alkoħol </w:t>
      </w:r>
    </w:p>
    <w:p w14:paraId="705F82C6" w14:textId="77777777" w:rsidR="00BA162E" w:rsidRPr="00A26030" w:rsidRDefault="00BA162E" w:rsidP="00BA162E">
      <w:pPr>
        <w:numPr>
          <w:ilvl w:val="0"/>
          <w:numId w:val="126"/>
        </w:numPr>
        <w:tabs>
          <w:tab w:val="clear" w:pos="360"/>
          <w:tab w:val="num" w:pos="567"/>
        </w:tabs>
        <w:rPr>
          <w:sz w:val="22"/>
          <w:szCs w:val="22"/>
          <w:lang w:val="mt-MT"/>
        </w:rPr>
      </w:pPr>
      <w:r w:rsidRPr="00A26030">
        <w:rPr>
          <w:sz w:val="22"/>
          <w:szCs w:val="22"/>
          <w:lang w:val="mt-MT"/>
        </w:rPr>
        <w:t>jekk is-sistema immuni tagħhom hija dgħajfa ħafna</w:t>
      </w:r>
    </w:p>
    <w:p w14:paraId="1B28D61A" w14:textId="77777777" w:rsidR="00BA162E" w:rsidRPr="00A26030" w:rsidRDefault="00BA162E" w:rsidP="00BA162E">
      <w:pPr>
        <w:numPr>
          <w:ilvl w:val="0"/>
          <w:numId w:val="126"/>
        </w:numPr>
        <w:tabs>
          <w:tab w:val="clear" w:pos="360"/>
          <w:tab w:val="num" w:pos="567"/>
        </w:tabs>
        <w:spacing w:after="120"/>
        <w:ind w:left="357" w:hanging="357"/>
        <w:rPr>
          <w:sz w:val="22"/>
          <w:szCs w:val="22"/>
          <w:lang w:val="mt-MT"/>
        </w:rPr>
      </w:pPr>
      <w:r w:rsidRPr="00A26030">
        <w:rPr>
          <w:sz w:val="22"/>
          <w:szCs w:val="22"/>
          <w:lang w:val="mt-MT"/>
        </w:rPr>
        <w:t>jekk għandhom piż żejjed.</w:t>
      </w:r>
    </w:p>
    <w:p w14:paraId="08AA53C7" w14:textId="77777777" w:rsidR="00BA162E" w:rsidRPr="00A26030" w:rsidRDefault="00BA162E" w:rsidP="00BA162E">
      <w:pPr>
        <w:rPr>
          <w:b/>
          <w:sz w:val="22"/>
          <w:szCs w:val="22"/>
          <w:lang w:val="mt-MT"/>
        </w:rPr>
      </w:pPr>
      <w:r w:rsidRPr="00A26030">
        <w:rPr>
          <w:b/>
          <w:sz w:val="22"/>
          <w:szCs w:val="22"/>
          <w:lang w:val="mt-MT"/>
        </w:rPr>
        <w:t>Sinjali ta’ ostjonekrożi jinkludu:</w:t>
      </w:r>
    </w:p>
    <w:p w14:paraId="095CB2D7" w14:textId="77777777" w:rsidR="00BA162E" w:rsidRPr="00A26030" w:rsidRDefault="00BA162E" w:rsidP="00BA162E">
      <w:pPr>
        <w:numPr>
          <w:ilvl w:val="0"/>
          <w:numId w:val="127"/>
        </w:numPr>
        <w:tabs>
          <w:tab w:val="clear" w:pos="360"/>
          <w:tab w:val="num" w:pos="567"/>
        </w:tabs>
        <w:rPr>
          <w:sz w:val="22"/>
          <w:szCs w:val="22"/>
          <w:lang w:val="mt-MT"/>
        </w:rPr>
      </w:pPr>
      <w:r w:rsidRPr="00A26030">
        <w:rPr>
          <w:sz w:val="22"/>
          <w:szCs w:val="22"/>
          <w:lang w:val="mt-MT"/>
        </w:rPr>
        <w:t xml:space="preserve">ebusija fil-ġogi </w:t>
      </w:r>
    </w:p>
    <w:p w14:paraId="4445A8C3" w14:textId="77777777" w:rsidR="00BA162E" w:rsidRPr="00A26030" w:rsidRDefault="00BA162E" w:rsidP="00BA162E">
      <w:pPr>
        <w:numPr>
          <w:ilvl w:val="0"/>
          <w:numId w:val="127"/>
        </w:numPr>
        <w:tabs>
          <w:tab w:val="clear" w:pos="360"/>
          <w:tab w:val="num" w:pos="567"/>
        </w:tabs>
        <w:rPr>
          <w:sz w:val="22"/>
          <w:szCs w:val="22"/>
          <w:lang w:val="mt-MT"/>
        </w:rPr>
      </w:pPr>
      <w:r w:rsidRPr="00A26030">
        <w:rPr>
          <w:sz w:val="22"/>
          <w:szCs w:val="22"/>
          <w:lang w:val="mt-MT"/>
        </w:rPr>
        <w:t xml:space="preserve">uġigħ (speċjalment fil-ġenbejn, fl-irkoppa u fl-ispalla) </w:t>
      </w:r>
    </w:p>
    <w:p w14:paraId="3F6825B2" w14:textId="77777777" w:rsidR="00BA162E" w:rsidRPr="00A26030" w:rsidRDefault="00BA162E" w:rsidP="00BA162E">
      <w:pPr>
        <w:numPr>
          <w:ilvl w:val="0"/>
          <w:numId w:val="127"/>
        </w:numPr>
        <w:tabs>
          <w:tab w:val="clear" w:pos="360"/>
          <w:tab w:val="num" w:pos="567"/>
        </w:tabs>
        <w:ind w:left="357" w:hanging="357"/>
        <w:rPr>
          <w:sz w:val="22"/>
          <w:szCs w:val="22"/>
          <w:lang w:val="mt-MT"/>
        </w:rPr>
      </w:pPr>
      <w:r w:rsidRPr="00A26030">
        <w:rPr>
          <w:sz w:val="22"/>
          <w:szCs w:val="22"/>
          <w:lang w:val="mt-MT"/>
        </w:rPr>
        <w:t>diffikultà biex tiċċaqlaq.</w:t>
      </w:r>
    </w:p>
    <w:p w14:paraId="197AE3E0" w14:textId="77777777" w:rsidR="00BA162E" w:rsidRPr="00A26030" w:rsidRDefault="002D7D66" w:rsidP="00BA162E">
      <w:pPr>
        <w:spacing w:after="120"/>
        <w:rPr>
          <w:sz w:val="22"/>
          <w:szCs w:val="22"/>
          <w:lang w:val="mt-MT"/>
        </w:rPr>
      </w:pPr>
      <w:r w:rsidRPr="00A26030">
        <w:rPr>
          <w:sz w:val="22"/>
          <w:szCs w:val="22"/>
          <w:lang w:val="mt-MT"/>
        </w:rPr>
        <w:t xml:space="preserve">Jekk tinnota kwalunkwe wieħed minn dawn is-sintomi: </w:t>
      </w:r>
    </w:p>
    <w:p w14:paraId="1A84C36C" w14:textId="77777777" w:rsidR="00BA162E" w:rsidRPr="00A26030" w:rsidRDefault="002D7D66" w:rsidP="00961A96">
      <w:pPr>
        <w:pStyle w:val="Action"/>
        <w:numPr>
          <w:ilvl w:val="0"/>
          <w:numId w:val="0"/>
        </w:numPr>
        <w:tabs>
          <w:tab w:val="clear" w:pos="284"/>
        </w:tabs>
        <w:spacing w:before="0"/>
        <w:ind w:left="284"/>
        <w:rPr>
          <w:szCs w:val="22"/>
          <w:lang w:val="mt-MT"/>
        </w:rPr>
      </w:pPr>
      <w:r w:rsidRPr="00A26030">
        <w:rPr>
          <w:b/>
          <w:szCs w:val="22"/>
          <w:lang w:val="mt-MT"/>
        </w:rPr>
        <w:t xml:space="preserve">Għid lit-tabib tiegħek. </w:t>
      </w:r>
    </w:p>
    <w:p w14:paraId="7249BECD" w14:textId="77777777" w:rsidR="00A26030" w:rsidRPr="00A26030" w:rsidRDefault="00A26030" w:rsidP="00A26030">
      <w:pPr>
        <w:rPr>
          <w:rFonts w:eastAsia="Verdana"/>
          <w:b/>
          <w:noProof/>
          <w:sz w:val="22"/>
          <w:szCs w:val="22"/>
          <w:lang w:val="mt-MT"/>
        </w:rPr>
      </w:pPr>
    </w:p>
    <w:p w14:paraId="1229C3FF" w14:textId="77777777" w:rsidR="00A26030" w:rsidRPr="00A26030" w:rsidRDefault="00A26030" w:rsidP="00A26030">
      <w:pPr>
        <w:rPr>
          <w:rFonts w:eastAsia="Verdana"/>
          <w:b/>
          <w:noProof/>
          <w:sz w:val="22"/>
          <w:szCs w:val="22"/>
          <w:lang w:val="mt-MT"/>
        </w:rPr>
      </w:pPr>
      <w:r w:rsidRPr="00A26030">
        <w:rPr>
          <w:rFonts w:eastAsia="Verdana"/>
          <w:b/>
          <w:noProof/>
          <w:sz w:val="22"/>
          <w:szCs w:val="22"/>
          <w:lang w:val="mt-MT"/>
        </w:rPr>
        <w:t>Rappurtar tal-effetti sekondarji</w:t>
      </w:r>
    </w:p>
    <w:p w14:paraId="6750DB7C" w14:textId="01B4D7AA" w:rsidR="00A26030" w:rsidRPr="00A26030" w:rsidRDefault="00A26030" w:rsidP="00A26030">
      <w:pPr>
        <w:pStyle w:val="BodytextAgency"/>
        <w:spacing w:after="0"/>
        <w:rPr>
          <w:noProof/>
          <w:sz w:val="22"/>
          <w:szCs w:val="22"/>
          <w:lang w:val="mt-MT"/>
        </w:rPr>
      </w:pPr>
      <w:r w:rsidRPr="00A26030">
        <w:rPr>
          <w:rFonts w:ascii="Times New Roman" w:hAnsi="Times New Roman"/>
          <w:sz w:val="22"/>
          <w:szCs w:val="22"/>
          <w:lang w:val="mt-MT"/>
        </w:rPr>
        <w:t>J</w:t>
      </w:r>
      <w:r w:rsidRPr="00A26030">
        <w:rPr>
          <w:rFonts w:ascii="Times New Roman" w:hAnsi="Times New Roman"/>
          <w:noProof/>
          <w:sz w:val="22"/>
          <w:szCs w:val="22"/>
          <w:lang w:val="mt-MT"/>
        </w:rPr>
        <w:t>ekk ikollok xi effett sekondarju, kellem lit-tabib jew</w:t>
      </w:r>
      <w:r w:rsidR="007D5622" w:rsidRPr="007D5622">
        <w:rPr>
          <w:rFonts w:ascii="Times New Roman" w:hAnsi="Times New Roman"/>
          <w:noProof/>
          <w:sz w:val="22"/>
          <w:szCs w:val="22"/>
          <w:lang w:val="mt-MT"/>
        </w:rPr>
        <w:t xml:space="preserve"> </w:t>
      </w:r>
      <w:r w:rsidRPr="00A26030">
        <w:rPr>
          <w:rFonts w:ascii="Times New Roman" w:hAnsi="Times New Roman"/>
          <w:noProof/>
          <w:sz w:val="22"/>
          <w:szCs w:val="22"/>
          <w:lang w:val="mt-MT"/>
        </w:rPr>
        <w:t>lill-ispiżjar tiegħek. Dan jinkludi xi effett sekondarju li mhuwiex elenkat f’dan il-fuljett. Tista’</w:t>
      </w:r>
      <w:r w:rsidRPr="00FE5B8A">
        <w:rPr>
          <w:rFonts w:ascii="Times New Roman" w:hAnsi="Times New Roman"/>
          <w:noProof/>
          <w:sz w:val="22"/>
          <w:szCs w:val="22"/>
          <w:lang w:val="mt-MT"/>
        </w:rPr>
        <w:t xml:space="preserve"> w</w:t>
      </w:r>
      <w:r w:rsidRPr="00B17037">
        <w:rPr>
          <w:rFonts w:ascii="Times New Roman" w:hAnsi="Times New Roman"/>
          <w:noProof/>
          <w:sz w:val="22"/>
          <w:szCs w:val="22"/>
          <w:lang w:val="mt-MT"/>
        </w:rPr>
        <w:t xml:space="preserve">koll tirrapporta effetti sekondarji direttament permezz </w:t>
      </w:r>
      <w:r w:rsidRPr="00B70945">
        <w:rPr>
          <w:rFonts w:ascii="Times New Roman" w:hAnsi="Times New Roman"/>
          <w:noProof/>
          <w:sz w:val="22"/>
          <w:szCs w:val="22"/>
          <w:highlight w:val="lightGray"/>
          <w:lang w:val="mt-MT"/>
          <w:rPrChange w:id="1270" w:author="Author">
            <w:rPr>
              <w:rFonts w:ascii="Times New Roman" w:hAnsi="Times New Roman"/>
              <w:noProof/>
              <w:sz w:val="22"/>
              <w:szCs w:val="22"/>
              <w:lang w:val="mt-MT"/>
            </w:rPr>
          </w:rPrChange>
        </w:rPr>
        <w:t>tas-</w:t>
      </w:r>
      <w:r w:rsidR="007D5622" w:rsidRPr="00B70945">
        <w:rPr>
          <w:rFonts w:ascii="Times New Roman" w:hAnsi="Times New Roman"/>
          <w:noProof/>
          <w:sz w:val="22"/>
          <w:szCs w:val="22"/>
          <w:highlight w:val="lightGray"/>
          <w:lang w:val="mt-MT"/>
          <w:rPrChange w:id="1271" w:author="Author">
            <w:rPr>
              <w:rFonts w:ascii="Times New Roman" w:hAnsi="Times New Roman"/>
              <w:noProof/>
              <w:sz w:val="22"/>
              <w:szCs w:val="22"/>
              <w:lang w:val="mt-MT"/>
            </w:rPr>
          </w:rPrChange>
        </w:rPr>
        <w:t>sistema ta’ rappurtar nazzjonali imniżżla f’</w:t>
      </w:r>
      <w:r w:rsidR="007D5622" w:rsidRPr="00847889">
        <w:rPr>
          <w:rStyle w:val="Hyperlink"/>
          <w:rFonts w:ascii="Times New Roman" w:hAnsi="Times New Roman"/>
          <w:sz w:val="22"/>
          <w:szCs w:val="22"/>
          <w:highlight w:val="lightGray"/>
          <w:lang w:val="en-GB"/>
          <w:rPrChange w:id="1272" w:author="DD" w:date="2026-08-12T11:32:00Z">
            <w:rPr/>
          </w:rPrChange>
        </w:rPr>
        <w:fldChar w:fldCharType="begin"/>
      </w:r>
      <w:r w:rsidR="007D5622" w:rsidRPr="00847889">
        <w:rPr>
          <w:rStyle w:val="Hyperlink"/>
          <w:rFonts w:ascii="Times New Roman" w:hAnsi="Times New Roman"/>
          <w:sz w:val="22"/>
          <w:szCs w:val="22"/>
          <w:highlight w:val="lightGray"/>
          <w:lang w:val="mt-MT"/>
          <w:rPrChange w:id="1273" w:author="DD" w:date="2026-08-12T11:32:00Z">
            <w:rPr/>
          </w:rPrChange>
        </w:rPr>
        <w:instrText xml:space="preserve"> HYPERLINK "http://www.ema.europa.eu/docs/en_GB/document_library/Template_or_form/2013/03/WC500139752.doc"</w:instrText>
      </w:r>
      <w:r w:rsidR="007D5622" w:rsidRPr="009A4FC2">
        <w:rPr>
          <w:rStyle w:val="Hyperlink"/>
          <w:rFonts w:ascii="Times New Roman" w:hAnsi="Times New Roman"/>
          <w:sz w:val="22"/>
          <w:szCs w:val="22"/>
          <w:highlight w:val="lightGray"/>
          <w:lang w:val="en-GB"/>
        </w:rPr>
      </w:r>
      <w:r w:rsidR="007D5622" w:rsidRPr="00847889">
        <w:rPr>
          <w:rStyle w:val="Hyperlink"/>
          <w:rFonts w:ascii="Times New Roman" w:hAnsi="Times New Roman"/>
          <w:sz w:val="22"/>
          <w:szCs w:val="22"/>
          <w:highlight w:val="lightGray"/>
          <w:lang w:val="en-GB"/>
          <w:rPrChange w:id="1274" w:author="DD" w:date="2026-08-12T11:32:00Z">
            <w:rPr/>
          </w:rPrChange>
        </w:rPr>
        <w:fldChar w:fldCharType="separate"/>
      </w:r>
      <w:r w:rsidR="007D5622" w:rsidRPr="00573CB1">
        <w:rPr>
          <w:rStyle w:val="Hyperlink"/>
          <w:highlight w:val="lightGray"/>
          <w:rPrChange w:id="1275" w:author="DD" w:date="2026-08-13T20:52:00Z">
            <w:rPr>
              <w:rFonts w:ascii="Times New Roman" w:hAnsi="Times New Roman"/>
              <w:noProof/>
              <w:sz w:val="22"/>
              <w:szCs w:val="22"/>
              <w:lang w:val="mt-MT"/>
            </w:rPr>
          </w:rPrChange>
        </w:rPr>
        <w:t>Appendiċi V</w:t>
      </w:r>
      <w:r w:rsidR="007D5622" w:rsidRPr="00847889">
        <w:rPr>
          <w:rStyle w:val="Hyperlink"/>
          <w:rFonts w:ascii="Times New Roman" w:hAnsi="Times New Roman"/>
          <w:sz w:val="22"/>
          <w:szCs w:val="22"/>
          <w:highlight w:val="lightGray"/>
          <w:lang w:val="en-GB"/>
          <w:rPrChange w:id="1276" w:author="DD" w:date="2026-08-12T11:32:00Z">
            <w:rPr/>
          </w:rPrChange>
        </w:rPr>
        <w:fldChar w:fldCharType="end"/>
      </w:r>
      <w:r w:rsidRPr="00847889">
        <w:rPr>
          <w:rFonts w:ascii="Times New Roman" w:hAnsi="Times New Roman"/>
          <w:noProof/>
          <w:sz w:val="22"/>
          <w:szCs w:val="22"/>
          <w:lang w:val="mt-MT"/>
        </w:rPr>
        <w:t>. Billi tirrapporta l-effetti sekondarji</w:t>
      </w:r>
      <w:r w:rsidR="008E52E0" w:rsidRPr="00847889">
        <w:rPr>
          <w:rFonts w:ascii="Times New Roman" w:hAnsi="Times New Roman"/>
          <w:noProof/>
          <w:sz w:val="22"/>
          <w:szCs w:val="22"/>
          <w:lang w:val="mt-MT"/>
        </w:rPr>
        <w:t>,</w:t>
      </w:r>
      <w:r w:rsidRPr="00847889">
        <w:rPr>
          <w:rFonts w:ascii="Times New Roman" w:hAnsi="Times New Roman"/>
          <w:noProof/>
          <w:sz w:val="22"/>
          <w:szCs w:val="22"/>
          <w:lang w:val="mt-MT"/>
        </w:rPr>
        <w:t xml:space="preserve"> tista’ tgħin biex tiġi pprovduta aktar informazzjoni dwar is-sigur</w:t>
      </w:r>
      <w:r w:rsidRPr="00A26030">
        <w:rPr>
          <w:rFonts w:ascii="Times New Roman" w:hAnsi="Times New Roman"/>
          <w:noProof/>
          <w:sz w:val="22"/>
          <w:szCs w:val="22"/>
          <w:lang w:val="mt-MT"/>
        </w:rPr>
        <w:t>tà ta’ din il-mediċina.</w:t>
      </w:r>
    </w:p>
    <w:p w14:paraId="240119B0" w14:textId="77777777" w:rsidR="00A26030" w:rsidRPr="00A26030" w:rsidRDefault="00A26030" w:rsidP="00A26030">
      <w:pPr>
        <w:rPr>
          <w:rFonts w:eastAsia="Verdana"/>
          <w:noProof/>
          <w:sz w:val="22"/>
          <w:szCs w:val="22"/>
          <w:lang w:val="mt-MT"/>
        </w:rPr>
      </w:pPr>
    </w:p>
    <w:p w14:paraId="59432F28" w14:textId="77777777" w:rsidR="00BA162E" w:rsidRPr="00A26030" w:rsidRDefault="00BA162E" w:rsidP="00BA162E">
      <w:pPr>
        <w:rPr>
          <w:sz w:val="22"/>
          <w:szCs w:val="22"/>
          <w:lang w:val="mt-MT"/>
        </w:rPr>
      </w:pPr>
    </w:p>
    <w:p w14:paraId="0174F08B" w14:textId="77777777" w:rsidR="00BA162E" w:rsidRPr="00A26030" w:rsidRDefault="00BA162E" w:rsidP="00961A96">
      <w:pPr>
        <w:numPr>
          <w:ilvl w:val="0"/>
          <w:numId w:val="154"/>
        </w:numPr>
        <w:ind w:left="0" w:firstLine="0"/>
        <w:rPr>
          <w:b/>
          <w:sz w:val="22"/>
          <w:szCs w:val="22"/>
          <w:lang w:val="mt-MT"/>
        </w:rPr>
      </w:pPr>
      <w:r w:rsidRPr="00A26030">
        <w:rPr>
          <w:b/>
          <w:sz w:val="22"/>
          <w:szCs w:val="22"/>
          <w:lang w:val="mt-MT"/>
        </w:rPr>
        <w:t>K</w:t>
      </w:r>
      <w:r w:rsidR="002D7D66" w:rsidRPr="00A26030">
        <w:rPr>
          <w:b/>
          <w:sz w:val="22"/>
          <w:szCs w:val="22"/>
          <w:lang w:val="mt-MT"/>
        </w:rPr>
        <w:t xml:space="preserve">if taħżen </w:t>
      </w:r>
      <w:r w:rsidRPr="00A26030">
        <w:rPr>
          <w:b/>
          <w:sz w:val="22"/>
          <w:szCs w:val="22"/>
          <w:lang w:val="mt-MT"/>
        </w:rPr>
        <w:t>E</w:t>
      </w:r>
      <w:r w:rsidR="002D7D66" w:rsidRPr="00A26030">
        <w:rPr>
          <w:b/>
          <w:sz w:val="22"/>
          <w:szCs w:val="22"/>
          <w:lang w:val="mt-MT"/>
        </w:rPr>
        <w:t>pivir</w:t>
      </w:r>
    </w:p>
    <w:p w14:paraId="7E3CC442" w14:textId="77777777" w:rsidR="00BA162E" w:rsidRPr="00A26030" w:rsidRDefault="00BA162E" w:rsidP="00BA162E">
      <w:pPr>
        <w:rPr>
          <w:b/>
          <w:sz w:val="22"/>
          <w:szCs w:val="22"/>
          <w:lang w:val="mt-MT"/>
        </w:rPr>
      </w:pPr>
    </w:p>
    <w:p w14:paraId="7C4207EB" w14:textId="77777777" w:rsidR="00961A96" w:rsidRPr="00A26030" w:rsidRDefault="00961A96" w:rsidP="00961A96">
      <w:pPr>
        <w:rPr>
          <w:sz w:val="22"/>
          <w:szCs w:val="22"/>
          <w:lang w:val="mt-MT"/>
        </w:rPr>
      </w:pPr>
      <w:r w:rsidRPr="00A26030">
        <w:rPr>
          <w:noProof/>
          <w:sz w:val="22"/>
          <w:szCs w:val="22"/>
          <w:lang w:val="mt-MT"/>
        </w:rPr>
        <w:t xml:space="preserve">Żomm </w:t>
      </w:r>
      <w:r w:rsidR="002D7D66" w:rsidRPr="00A26030">
        <w:rPr>
          <w:noProof/>
          <w:snapToGrid w:val="0"/>
          <w:sz w:val="22"/>
          <w:szCs w:val="22"/>
          <w:lang w:val="mt-MT"/>
        </w:rPr>
        <w:t xml:space="preserve">din il-mediċina fejn ma tidhirx u ma tintlaħaqx </w:t>
      </w:r>
      <w:r w:rsidR="002D7D66" w:rsidRPr="00A26030">
        <w:rPr>
          <w:noProof/>
          <w:sz w:val="22"/>
          <w:szCs w:val="22"/>
          <w:lang w:val="mt-MT" w:eastAsia="ko-KR"/>
        </w:rPr>
        <w:t>mit-tfal</w:t>
      </w:r>
      <w:r w:rsidRPr="00A26030">
        <w:rPr>
          <w:noProof/>
          <w:sz w:val="22"/>
          <w:szCs w:val="22"/>
          <w:lang w:val="mt-MT" w:eastAsia="ko-KR"/>
        </w:rPr>
        <w:t>.</w:t>
      </w:r>
    </w:p>
    <w:p w14:paraId="0C36B5FD" w14:textId="77777777" w:rsidR="00BA162E" w:rsidRPr="00A26030" w:rsidRDefault="00BA162E" w:rsidP="00BA162E">
      <w:pPr>
        <w:rPr>
          <w:sz w:val="22"/>
          <w:szCs w:val="22"/>
          <w:lang w:val="mt-MT"/>
        </w:rPr>
      </w:pPr>
    </w:p>
    <w:p w14:paraId="29F068E1" w14:textId="77777777" w:rsidR="00783E44" w:rsidRPr="00A26030" w:rsidRDefault="002D7D66" w:rsidP="00BA162E">
      <w:pPr>
        <w:rPr>
          <w:sz w:val="22"/>
          <w:szCs w:val="22"/>
          <w:lang w:val="mt-MT"/>
        </w:rPr>
      </w:pPr>
      <w:r w:rsidRPr="00A26030">
        <w:rPr>
          <w:sz w:val="22"/>
          <w:szCs w:val="22"/>
          <w:lang w:val="mt-MT"/>
        </w:rPr>
        <w:t xml:space="preserve">Tiħux </w:t>
      </w:r>
      <w:r w:rsidRPr="00A26030">
        <w:rPr>
          <w:noProof/>
          <w:snapToGrid w:val="0"/>
          <w:sz w:val="22"/>
          <w:szCs w:val="22"/>
          <w:lang w:val="mt-MT"/>
        </w:rPr>
        <w:t xml:space="preserve">din il-mediċina </w:t>
      </w:r>
      <w:r w:rsidR="00961A96" w:rsidRPr="00A26030">
        <w:rPr>
          <w:sz w:val="22"/>
          <w:szCs w:val="22"/>
          <w:lang w:val="mt-MT"/>
        </w:rPr>
        <w:t xml:space="preserve">wara d-data ta’ </w:t>
      </w:r>
      <w:r w:rsidRPr="00A26030">
        <w:rPr>
          <w:sz w:val="22"/>
          <w:szCs w:val="22"/>
          <w:lang w:val="mt-MT"/>
        </w:rPr>
        <w:t>meta tiskadi</w:t>
      </w:r>
      <w:r w:rsidR="00783E44" w:rsidRPr="00A26030">
        <w:rPr>
          <w:sz w:val="22"/>
          <w:szCs w:val="22"/>
          <w:lang w:val="mt-MT"/>
        </w:rPr>
        <w:t xml:space="preserve"> li tidher fuq il-kontenitur</w:t>
      </w:r>
      <w:r w:rsidR="00BA162E" w:rsidRPr="00A26030">
        <w:rPr>
          <w:sz w:val="22"/>
          <w:szCs w:val="22"/>
          <w:lang w:val="mt-MT"/>
        </w:rPr>
        <w:t>.</w:t>
      </w:r>
    </w:p>
    <w:p w14:paraId="06F43B89" w14:textId="77777777" w:rsidR="00783E44" w:rsidRPr="00A26030" w:rsidRDefault="00783E44" w:rsidP="00BA162E">
      <w:pPr>
        <w:rPr>
          <w:sz w:val="22"/>
          <w:szCs w:val="22"/>
          <w:lang w:val="mt-MT"/>
        </w:rPr>
      </w:pPr>
    </w:p>
    <w:p w14:paraId="629CA84C" w14:textId="77777777" w:rsidR="00BA162E" w:rsidRPr="00A26030" w:rsidRDefault="00783E44" w:rsidP="00BA162E">
      <w:pPr>
        <w:rPr>
          <w:sz w:val="22"/>
          <w:szCs w:val="22"/>
          <w:lang w:val="mt-MT"/>
        </w:rPr>
      </w:pPr>
      <w:r w:rsidRPr="00A26030">
        <w:rPr>
          <w:sz w:val="22"/>
          <w:szCs w:val="22"/>
          <w:lang w:val="mt-MT"/>
        </w:rPr>
        <w:t>Armi</w:t>
      </w:r>
      <w:r w:rsidR="00A5284F" w:rsidRPr="00A26030">
        <w:rPr>
          <w:sz w:val="22"/>
          <w:szCs w:val="22"/>
          <w:lang w:val="mt-MT"/>
        </w:rPr>
        <w:t>h</w:t>
      </w:r>
      <w:r w:rsidRPr="00A26030">
        <w:rPr>
          <w:sz w:val="22"/>
          <w:szCs w:val="22"/>
          <w:lang w:val="mt-MT"/>
        </w:rPr>
        <w:t xml:space="preserve"> wara xahar minn meta tiftħu l-ewwel darba. </w:t>
      </w:r>
    </w:p>
    <w:p w14:paraId="2EF147EC" w14:textId="77777777" w:rsidR="00BA162E" w:rsidRPr="00A26030" w:rsidRDefault="00BA162E" w:rsidP="00BA162E">
      <w:pPr>
        <w:rPr>
          <w:sz w:val="22"/>
          <w:szCs w:val="22"/>
          <w:lang w:val="mt-MT"/>
        </w:rPr>
      </w:pPr>
    </w:p>
    <w:p w14:paraId="7960FA2E" w14:textId="77777777" w:rsidR="00BA162E" w:rsidRPr="00A26030" w:rsidRDefault="00BA162E" w:rsidP="00BA162E">
      <w:pPr>
        <w:rPr>
          <w:sz w:val="22"/>
          <w:szCs w:val="22"/>
          <w:lang w:val="mt-MT"/>
        </w:rPr>
      </w:pPr>
      <w:r w:rsidRPr="00A26030">
        <w:rPr>
          <w:sz w:val="22"/>
          <w:szCs w:val="22"/>
          <w:lang w:val="mt-MT"/>
        </w:rPr>
        <w:t xml:space="preserve">Taħżinx </w:t>
      </w:r>
      <w:r w:rsidR="00783E44" w:rsidRPr="00A26030">
        <w:rPr>
          <w:sz w:val="22"/>
          <w:szCs w:val="22"/>
          <w:lang w:val="mt-MT"/>
        </w:rPr>
        <w:t>f’temperatura ’l fuq minn 25</w:t>
      </w:r>
      <w:r w:rsidRPr="00A26030">
        <w:rPr>
          <w:sz w:val="22"/>
          <w:szCs w:val="22"/>
          <w:lang w:val="mt-MT"/>
        </w:rPr>
        <w:t>°C.</w:t>
      </w:r>
    </w:p>
    <w:p w14:paraId="186AA190" w14:textId="77777777" w:rsidR="00BA162E" w:rsidRPr="00A26030" w:rsidRDefault="00BA162E" w:rsidP="00BA162E">
      <w:pPr>
        <w:rPr>
          <w:sz w:val="22"/>
          <w:szCs w:val="22"/>
          <w:lang w:val="mt-MT"/>
        </w:rPr>
      </w:pPr>
    </w:p>
    <w:p w14:paraId="4DC4C5B0" w14:textId="77777777" w:rsidR="00961A96" w:rsidRPr="00A26030" w:rsidRDefault="002D7D66" w:rsidP="00961A96">
      <w:pPr>
        <w:rPr>
          <w:sz w:val="22"/>
          <w:szCs w:val="22"/>
          <w:lang w:val="mt-MT"/>
        </w:rPr>
      </w:pPr>
      <w:r w:rsidRPr="00A26030">
        <w:rPr>
          <w:noProof/>
          <w:snapToGrid w:val="0"/>
          <w:sz w:val="22"/>
          <w:szCs w:val="22"/>
          <w:lang w:val="mt-MT"/>
        </w:rPr>
        <w:t>Tarmix mediċini mal-ilma tad-dranaġġ jew mal-iskart domestiku.</w:t>
      </w:r>
      <w:r w:rsidRPr="00A26030">
        <w:rPr>
          <w:b/>
          <w:snapToGrid w:val="0"/>
          <w:sz w:val="22"/>
          <w:szCs w:val="22"/>
          <w:lang w:val="mt-MT"/>
        </w:rPr>
        <w:t xml:space="preserve"> </w:t>
      </w:r>
      <w:r w:rsidRPr="00A26030">
        <w:rPr>
          <w:noProof/>
          <w:snapToGrid w:val="0"/>
          <w:sz w:val="22"/>
          <w:szCs w:val="22"/>
          <w:lang w:val="mt-MT"/>
        </w:rPr>
        <w:t xml:space="preserve">Staqsi lill-ispiżjar tiegħek dwar kif għandek tarmi mediċini li m’għadekx tuża. </w:t>
      </w:r>
      <w:r w:rsidR="00961A96" w:rsidRPr="00A26030">
        <w:rPr>
          <w:bCs/>
          <w:noProof/>
          <w:sz w:val="22"/>
          <w:szCs w:val="22"/>
          <w:lang w:val="mt-MT" w:eastAsia="ko-KR"/>
        </w:rPr>
        <w:t>Dawn il-miżuri jgħinu għall-protezzjoni tal-ambjent</w:t>
      </w:r>
      <w:r w:rsidRPr="00A26030">
        <w:rPr>
          <w:bCs/>
          <w:noProof/>
          <w:sz w:val="22"/>
          <w:szCs w:val="22"/>
          <w:lang w:val="mt-MT" w:eastAsia="ko-KR"/>
        </w:rPr>
        <w:t>.</w:t>
      </w:r>
    </w:p>
    <w:p w14:paraId="10E0C982" w14:textId="77777777" w:rsidR="00783E44" w:rsidRPr="00A26030" w:rsidRDefault="00783E44" w:rsidP="00BA162E">
      <w:pPr>
        <w:rPr>
          <w:sz w:val="22"/>
          <w:szCs w:val="22"/>
          <w:lang w:val="mt-MT"/>
        </w:rPr>
      </w:pPr>
    </w:p>
    <w:p w14:paraId="1A9F282A" w14:textId="77777777" w:rsidR="00961A96" w:rsidRPr="00A26030" w:rsidRDefault="00961A96" w:rsidP="00BA162E">
      <w:pPr>
        <w:rPr>
          <w:sz w:val="22"/>
          <w:szCs w:val="22"/>
          <w:lang w:val="mt-MT"/>
        </w:rPr>
      </w:pPr>
    </w:p>
    <w:p w14:paraId="66D4A5FA" w14:textId="77777777" w:rsidR="00961A96" w:rsidRPr="00A26030" w:rsidRDefault="00961A96" w:rsidP="00961A96">
      <w:pPr>
        <w:rPr>
          <w:b/>
          <w:sz w:val="22"/>
          <w:szCs w:val="22"/>
          <w:lang w:val="mt-MT"/>
        </w:rPr>
      </w:pPr>
      <w:r w:rsidRPr="00A26030">
        <w:rPr>
          <w:b/>
          <w:sz w:val="22"/>
          <w:szCs w:val="22"/>
          <w:lang w:val="mt-MT"/>
        </w:rPr>
        <w:t>6.</w:t>
      </w:r>
      <w:r w:rsidRPr="00A26030">
        <w:rPr>
          <w:b/>
          <w:sz w:val="22"/>
          <w:szCs w:val="22"/>
          <w:lang w:val="mt-MT"/>
        </w:rPr>
        <w:tab/>
      </w:r>
      <w:r w:rsidR="002D7D66" w:rsidRPr="00A26030">
        <w:rPr>
          <w:b/>
          <w:sz w:val="22"/>
          <w:szCs w:val="22"/>
          <w:lang w:val="mt-MT"/>
        </w:rPr>
        <w:t xml:space="preserve">Kontenut </w:t>
      </w:r>
      <w:r w:rsidR="002D7D66" w:rsidRPr="00A26030">
        <w:rPr>
          <w:b/>
          <w:noProof/>
          <w:sz w:val="22"/>
          <w:szCs w:val="22"/>
          <w:lang w:val="mt-MT"/>
        </w:rPr>
        <w:t>tal-pakkett u informazzjoni oħra</w:t>
      </w:r>
    </w:p>
    <w:p w14:paraId="06F0560B" w14:textId="77777777" w:rsidR="00BA162E" w:rsidRPr="00A26030" w:rsidRDefault="00BA162E" w:rsidP="00BA162E">
      <w:pPr>
        <w:pStyle w:val="Heading5"/>
        <w:jc w:val="left"/>
        <w:rPr>
          <w:sz w:val="22"/>
          <w:szCs w:val="22"/>
          <w:lang w:val="mt-MT"/>
        </w:rPr>
      </w:pPr>
    </w:p>
    <w:p w14:paraId="4D219EE4" w14:textId="68AA686F" w:rsidR="00BA162E" w:rsidRPr="00A26030" w:rsidRDefault="00BA162E" w:rsidP="00BA162E">
      <w:pPr>
        <w:pStyle w:val="Heading5"/>
        <w:jc w:val="left"/>
        <w:rPr>
          <w:sz w:val="22"/>
          <w:szCs w:val="22"/>
          <w:lang w:val="mt-MT"/>
        </w:rPr>
      </w:pPr>
      <w:r w:rsidRPr="00A26030">
        <w:rPr>
          <w:sz w:val="22"/>
          <w:szCs w:val="22"/>
          <w:lang w:val="mt-MT"/>
        </w:rPr>
        <w:t>X’fih Epivir</w:t>
      </w:r>
      <w:r w:rsidR="00EC3503">
        <w:rPr>
          <w:sz w:val="22"/>
          <w:szCs w:val="22"/>
          <w:lang w:val="mt-MT"/>
        </w:rPr>
        <w:fldChar w:fldCharType="begin"/>
      </w:r>
      <w:r w:rsidR="00EC3503">
        <w:rPr>
          <w:sz w:val="22"/>
          <w:szCs w:val="22"/>
          <w:lang w:val="mt-MT"/>
        </w:rPr>
        <w:instrText xml:space="preserve"> DOCVARIABLE vault_nd_d9e3b0ba-af90-4c42-b780-30da468b7389 \* MERGEFORMAT </w:instrText>
      </w:r>
      <w:r w:rsidR="00EC3503">
        <w:rPr>
          <w:sz w:val="22"/>
          <w:szCs w:val="22"/>
          <w:lang w:val="mt-MT"/>
        </w:rPr>
        <w:fldChar w:fldCharType="separate"/>
      </w:r>
      <w:r w:rsidR="00EC3503">
        <w:rPr>
          <w:sz w:val="22"/>
          <w:szCs w:val="22"/>
          <w:lang w:val="mt-MT"/>
        </w:rPr>
        <w:t xml:space="preserve"> </w:t>
      </w:r>
      <w:r w:rsidR="00EC3503">
        <w:rPr>
          <w:sz w:val="22"/>
          <w:szCs w:val="22"/>
          <w:lang w:val="mt-MT"/>
        </w:rPr>
        <w:fldChar w:fldCharType="end"/>
      </w:r>
    </w:p>
    <w:p w14:paraId="1DD961D4" w14:textId="77777777" w:rsidR="00BA162E" w:rsidRPr="00A26030" w:rsidRDefault="00BA162E" w:rsidP="00BA162E">
      <w:pPr>
        <w:rPr>
          <w:sz w:val="22"/>
          <w:szCs w:val="22"/>
          <w:lang w:val="mt-MT"/>
        </w:rPr>
      </w:pPr>
      <w:r w:rsidRPr="00A26030">
        <w:rPr>
          <w:sz w:val="22"/>
          <w:szCs w:val="22"/>
          <w:lang w:val="mt-MT"/>
        </w:rPr>
        <w:t>Is-sustanza attiva hija lamivudine.</w:t>
      </w:r>
    </w:p>
    <w:p w14:paraId="378AC30E" w14:textId="5C167233" w:rsidR="00BA162E" w:rsidRPr="00A26030" w:rsidRDefault="00783E44" w:rsidP="00783E44">
      <w:pPr>
        <w:rPr>
          <w:sz w:val="22"/>
          <w:szCs w:val="22"/>
          <w:lang w:val="mt-MT"/>
        </w:rPr>
      </w:pPr>
      <w:r w:rsidRPr="00A26030">
        <w:rPr>
          <w:sz w:val="22"/>
          <w:szCs w:val="22"/>
          <w:lang w:val="mt-MT"/>
        </w:rPr>
        <w:t xml:space="preserve">Is-soluzzjoni orali fiha wkoll </w:t>
      </w:r>
      <w:r w:rsidR="00BA162E" w:rsidRPr="00A26030">
        <w:rPr>
          <w:sz w:val="22"/>
          <w:szCs w:val="22"/>
          <w:lang w:val="mt-MT"/>
        </w:rPr>
        <w:t xml:space="preserve">dawn is-sustanzi </w:t>
      </w:r>
      <w:r w:rsidRPr="00A26030">
        <w:rPr>
          <w:sz w:val="22"/>
          <w:szCs w:val="22"/>
          <w:lang w:val="mt-MT"/>
        </w:rPr>
        <w:t xml:space="preserve">oħra </w:t>
      </w:r>
      <w:r w:rsidR="00BA162E" w:rsidRPr="00A26030">
        <w:rPr>
          <w:sz w:val="22"/>
          <w:szCs w:val="22"/>
          <w:lang w:val="mt-MT"/>
        </w:rPr>
        <w:t>li ġejjin:</w:t>
      </w:r>
      <w:ins w:id="1277" w:author="Author">
        <w:r w:rsidR="007D6D8C">
          <w:rPr>
            <w:color w:val="000000"/>
            <w:sz w:val="22"/>
            <w:szCs w:val="22"/>
            <w:lang w:val="mt-MT"/>
          </w:rPr>
          <w:t xml:space="preserve"> </w:t>
        </w:r>
      </w:ins>
      <w:del w:id="1278" w:author="Author">
        <w:r w:rsidR="002D7D66" w:rsidRPr="00A26030" w:rsidDel="007D6D8C">
          <w:rPr>
            <w:color w:val="000000"/>
            <w:sz w:val="22"/>
            <w:szCs w:val="22"/>
            <w:lang w:val="mt-MT"/>
          </w:rPr>
          <w:delText xml:space="preserve"> </w:delText>
        </w:r>
        <w:r w:rsidRPr="00A26030" w:rsidDel="007D6D8C">
          <w:rPr>
            <w:color w:val="000000"/>
            <w:sz w:val="22"/>
            <w:szCs w:val="22"/>
            <w:lang w:val="mt-MT"/>
          </w:rPr>
          <w:delText>zokkor (</w:delText>
        </w:r>
      </w:del>
      <w:r w:rsidRPr="00A26030">
        <w:rPr>
          <w:color w:val="000000"/>
          <w:sz w:val="22"/>
          <w:szCs w:val="22"/>
          <w:lang w:val="mt-MT"/>
        </w:rPr>
        <w:t>sucrose</w:t>
      </w:r>
      <w:del w:id="1279" w:author="Author">
        <w:r w:rsidRPr="00A26030" w:rsidDel="00F90ACB">
          <w:rPr>
            <w:color w:val="000000"/>
            <w:sz w:val="22"/>
            <w:szCs w:val="22"/>
            <w:lang w:val="mt-MT"/>
          </w:rPr>
          <w:delText xml:space="preserve"> 3 g/15 ml</w:delText>
        </w:r>
      </w:del>
      <w:r w:rsidRPr="00A26030">
        <w:rPr>
          <w:color w:val="000000"/>
          <w:sz w:val="22"/>
          <w:szCs w:val="22"/>
          <w:lang w:val="mt-MT"/>
        </w:rPr>
        <w:t>), methyl parahydroxybenzoate</w:t>
      </w:r>
      <w:ins w:id="1280" w:author="Author">
        <w:r w:rsidR="00F90ACB">
          <w:rPr>
            <w:color w:val="000000"/>
            <w:sz w:val="22"/>
            <w:szCs w:val="22"/>
            <w:lang w:val="mt-MT"/>
          </w:rPr>
          <w:t xml:space="preserve"> (E218)</w:t>
        </w:r>
      </w:ins>
      <w:r w:rsidRPr="00A26030">
        <w:rPr>
          <w:color w:val="000000"/>
          <w:sz w:val="22"/>
          <w:szCs w:val="22"/>
          <w:lang w:val="mt-MT"/>
        </w:rPr>
        <w:t>, propyl parahydroxybenzoate</w:t>
      </w:r>
      <w:ins w:id="1281" w:author="Author">
        <w:r w:rsidR="00F90ACB">
          <w:rPr>
            <w:color w:val="000000"/>
            <w:sz w:val="22"/>
            <w:szCs w:val="22"/>
            <w:lang w:val="mt-MT"/>
          </w:rPr>
          <w:t xml:space="preserve"> (E216)</w:t>
        </w:r>
      </w:ins>
      <w:r w:rsidRPr="00A26030">
        <w:rPr>
          <w:color w:val="000000"/>
          <w:sz w:val="22"/>
          <w:szCs w:val="22"/>
          <w:lang w:val="mt-MT"/>
        </w:rPr>
        <w:t>, anhydrous citric acid, sodium citrate, propylene glycol</w:t>
      </w:r>
      <w:ins w:id="1282" w:author="Author">
        <w:r w:rsidR="00F90ACB">
          <w:rPr>
            <w:color w:val="000000"/>
            <w:sz w:val="22"/>
            <w:szCs w:val="22"/>
            <w:lang w:val="mt-MT"/>
          </w:rPr>
          <w:t xml:space="preserve"> (E1520)</w:t>
        </w:r>
      </w:ins>
      <w:r w:rsidRPr="00A26030">
        <w:rPr>
          <w:color w:val="000000"/>
          <w:sz w:val="22"/>
          <w:szCs w:val="22"/>
          <w:lang w:val="mt-MT"/>
        </w:rPr>
        <w:t>, ilma</w:t>
      </w:r>
      <w:ins w:id="1283" w:author="Author">
        <w:r w:rsidR="00F90ACB">
          <w:rPr>
            <w:color w:val="000000"/>
            <w:sz w:val="22"/>
            <w:szCs w:val="22"/>
            <w:lang w:val="mt-MT"/>
          </w:rPr>
          <w:t xml:space="preserve"> </w:t>
        </w:r>
        <w:r w:rsidR="007D6D8C">
          <w:rPr>
            <w:color w:val="000000"/>
            <w:sz w:val="22"/>
            <w:szCs w:val="22"/>
            <w:lang w:val="mt-MT"/>
          </w:rPr>
          <w:t>p</w:t>
        </w:r>
        <w:r w:rsidR="00F90ACB">
          <w:rPr>
            <w:color w:val="000000"/>
            <w:sz w:val="22"/>
            <w:szCs w:val="22"/>
            <w:lang w:val="mt-MT"/>
          </w:rPr>
          <w:t>purifikat</w:t>
        </w:r>
      </w:ins>
      <w:r w:rsidRPr="00A26030">
        <w:rPr>
          <w:color w:val="000000"/>
          <w:sz w:val="22"/>
          <w:szCs w:val="22"/>
          <w:lang w:val="mt-MT"/>
        </w:rPr>
        <w:t>, togħmiet artifiċjali ta’ frawli u ta’ banana</w:t>
      </w:r>
      <w:ins w:id="1284" w:author="Author">
        <w:r w:rsidR="00F90ACB">
          <w:rPr>
            <w:color w:val="000000"/>
            <w:sz w:val="22"/>
            <w:szCs w:val="22"/>
            <w:lang w:val="mt-MT"/>
          </w:rPr>
          <w:t>, sodium hydroxide u/jew hydrochloric acid għal-aġġustament tal-pH</w:t>
        </w:r>
      </w:ins>
      <w:r w:rsidRPr="00A26030">
        <w:rPr>
          <w:color w:val="000000"/>
          <w:sz w:val="22"/>
          <w:szCs w:val="22"/>
          <w:lang w:val="mt-MT"/>
        </w:rPr>
        <w:t xml:space="preserve">. </w:t>
      </w:r>
    </w:p>
    <w:p w14:paraId="6169BD09" w14:textId="331432B7" w:rsidR="0029159E" w:rsidRPr="008721E0" w:rsidDel="00F90ACB" w:rsidRDefault="0029159E" w:rsidP="0029159E">
      <w:pPr>
        <w:rPr>
          <w:del w:id="1285" w:author="Author"/>
          <w:sz w:val="22"/>
          <w:szCs w:val="22"/>
          <w:lang w:val="mt-MT"/>
        </w:rPr>
      </w:pPr>
    </w:p>
    <w:p w14:paraId="3085F104" w14:textId="71A0AF49" w:rsidR="0029159E" w:rsidRPr="002B4F12" w:rsidDel="00F90ACB" w:rsidRDefault="00EB6B49" w:rsidP="0029159E">
      <w:pPr>
        <w:rPr>
          <w:del w:id="1286" w:author="Author"/>
          <w:sz w:val="22"/>
          <w:szCs w:val="22"/>
          <w:lang w:val="mt-MT"/>
        </w:rPr>
      </w:pPr>
      <w:del w:id="1287" w:author="Author">
        <w:r w:rsidRPr="002B4F12" w:rsidDel="00F90ACB">
          <w:rPr>
            <w:sz w:val="22"/>
            <w:szCs w:val="22"/>
            <w:lang w:val="mt-MT"/>
          </w:rPr>
          <w:delText>Din il-mediċina fiha 300 </w:delText>
        </w:r>
        <w:r w:rsidR="0029159E" w:rsidRPr="002B4F12" w:rsidDel="00F90ACB">
          <w:rPr>
            <w:sz w:val="22"/>
            <w:szCs w:val="22"/>
            <w:lang w:val="mt-MT"/>
          </w:rPr>
          <w:delText xml:space="preserve">mg </w:delText>
        </w:r>
        <w:r w:rsidRPr="002B4F12" w:rsidDel="00F90ACB">
          <w:rPr>
            <w:sz w:val="22"/>
            <w:szCs w:val="22"/>
            <w:lang w:val="mt-MT"/>
          </w:rPr>
          <w:delText xml:space="preserve">ta’ </w:delText>
        </w:r>
        <w:r w:rsidR="0029159E" w:rsidRPr="002B4F12" w:rsidDel="00F90ACB">
          <w:rPr>
            <w:sz w:val="22"/>
            <w:szCs w:val="22"/>
            <w:lang w:val="mt-MT"/>
          </w:rPr>
          <w:delText xml:space="preserve">propylene glycol </w:delText>
        </w:r>
        <w:r w:rsidRPr="002B4F12" w:rsidDel="00F90ACB">
          <w:rPr>
            <w:sz w:val="22"/>
            <w:szCs w:val="22"/>
            <w:lang w:val="mt-MT"/>
          </w:rPr>
          <w:delText xml:space="preserve">f’kull </w:delText>
        </w:r>
        <w:r w:rsidR="0029159E" w:rsidRPr="002B4F12" w:rsidDel="00F90ACB">
          <w:rPr>
            <w:sz w:val="22"/>
            <w:szCs w:val="22"/>
            <w:lang w:val="mt-MT"/>
          </w:rPr>
          <w:delText>15ml.</w:delText>
        </w:r>
      </w:del>
    </w:p>
    <w:p w14:paraId="1D7BEBC4" w14:textId="77777777" w:rsidR="0029159E" w:rsidRPr="002B4F12" w:rsidRDefault="0029159E" w:rsidP="0029159E">
      <w:pPr>
        <w:rPr>
          <w:sz w:val="22"/>
          <w:szCs w:val="22"/>
          <w:lang w:val="mt-MT"/>
        </w:rPr>
      </w:pPr>
    </w:p>
    <w:p w14:paraId="03F6FD83" w14:textId="77777777" w:rsidR="00BA162E" w:rsidRPr="00A26030" w:rsidRDefault="00BA162E" w:rsidP="00BA162E">
      <w:pPr>
        <w:rPr>
          <w:sz w:val="22"/>
          <w:szCs w:val="22"/>
          <w:lang w:val="mt-MT"/>
        </w:rPr>
      </w:pPr>
    </w:p>
    <w:p w14:paraId="356835D3" w14:textId="77777777" w:rsidR="00961A96" w:rsidRPr="00A26030" w:rsidRDefault="00961A96" w:rsidP="00961A96">
      <w:pPr>
        <w:keepNext/>
        <w:rPr>
          <w:b/>
          <w:sz w:val="22"/>
          <w:szCs w:val="22"/>
          <w:lang w:val="mt-MT"/>
        </w:rPr>
      </w:pPr>
      <w:r w:rsidRPr="00A26030">
        <w:rPr>
          <w:b/>
          <w:bCs/>
          <w:sz w:val="22"/>
          <w:szCs w:val="22"/>
          <w:lang w:val="mt-MT"/>
        </w:rPr>
        <w:t xml:space="preserve">Kif jidher </w:t>
      </w:r>
      <w:r w:rsidRPr="00A26030">
        <w:rPr>
          <w:b/>
          <w:sz w:val="22"/>
          <w:szCs w:val="22"/>
          <w:lang w:val="mt-MT"/>
        </w:rPr>
        <w:t>Epivir u l-kontenut tal-pakkett</w:t>
      </w:r>
    </w:p>
    <w:p w14:paraId="79E5B212" w14:textId="77777777" w:rsidR="00BA162E" w:rsidRPr="00A26030" w:rsidRDefault="00783E44" w:rsidP="00BA162E">
      <w:pPr>
        <w:rPr>
          <w:sz w:val="22"/>
          <w:szCs w:val="22"/>
          <w:lang w:val="mt-MT"/>
        </w:rPr>
      </w:pPr>
      <w:r w:rsidRPr="00A26030">
        <w:rPr>
          <w:sz w:val="22"/>
          <w:szCs w:val="22"/>
          <w:lang w:val="mt-MT"/>
        </w:rPr>
        <w:t>Is-soluzzjoni orali ta’</w:t>
      </w:r>
      <w:r w:rsidR="00BA162E" w:rsidRPr="00A26030">
        <w:rPr>
          <w:sz w:val="22"/>
          <w:szCs w:val="22"/>
          <w:lang w:val="mt-MT"/>
        </w:rPr>
        <w:t xml:space="preserve"> Epivir </w:t>
      </w:r>
      <w:r w:rsidRPr="00A26030">
        <w:rPr>
          <w:sz w:val="22"/>
          <w:szCs w:val="22"/>
          <w:lang w:val="mt-MT"/>
        </w:rPr>
        <w:t>tiġi fi flixkun abjad</w:t>
      </w:r>
      <w:r w:rsidR="00BA162E" w:rsidRPr="00A26030">
        <w:rPr>
          <w:sz w:val="22"/>
          <w:szCs w:val="22"/>
          <w:lang w:val="mt-MT"/>
        </w:rPr>
        <w:t xml:space="preserve"> tal-polyethylene</w:t>
      </w:r>
      <w:r w:rsidRPr="00A26030">
        <w:rPr>
          <w:sz w:val="22"/>
          <w:szCs w:val="22"/>
          <w:lang w:val="mt-MT"/>
        </w:rPr>
        <w:t>li jkun fih 250 ml ta’ soluzzjoni</w:t>
      </w:r>
      <w:r w:rsidR="00BA162E" w:rsidRPr="00A26030">
        <w:rPr>
          <w:sz w:val="22"/>
          <w:szCs w:val="22"/>
          <w:lang w:val="mt-MT"/>
        </w:rPr>
        <w:t xml:space="preserve">. </w:t>
      </w:r>
      <w:r w:rsidRPr="00A26030">
        <w:rPr>
          <w:sz w:val="22"/>
          <w:szCs w:val="22"/>
          <w:lang w:val="mt-MT"/>
        </w:rPr>
        <w:t xml:space="preserve">Siringa biex tiġbed id-doża u adapter għall-flixkun jiġu mal-pakkett. </w:t>
      </w:r>
    </w:p>
    <w:p w14:paraId="7BED553F" w14:textId="77777777" w:rsidR="00783E44" w:rsidRPr="00A26030" w:rsidRDefault="00783E44" w:rsidP="00BA162E">
      <w:pPr>
        <w:ind w:right="-2"/>
        <w:rPr>
          <w:b/>
          <w:sz w:val="22"/>
          <w:szCs w:val="22"/>
          <w:lang w:val="mt-MT"/>
        </w:rPr>
      </w:pPr>
    </w:p>
    <w:p w14:paraId="5AEC43B4" w14:textId="77777777" w:rsidR="00961A96" w:rsidRPr="00A26030" w:rsidRDefault="00961A96" w:rsidP="00961A96">
      <w:pPr>
        <w:ind w:right="-2"/>
        <w:rPr>
          <w:b/>
          <w:noProof/>
          <w:sz w:val="22"/>
          <w:szCs w:val="22"/>
          <w:lang w:val="mt-MT"/>
        </w:rPr>
      </w:pPr>
      <w:r w:rsidRPr="00A26030">
        <w:rPr>
          <w:b/>
          <w:sz w:val="22"/>
          <w:szCs w:val="22"/>
          <w:lang w:val="mt-MT"/>
        </w:rPr>
        <w:t>Detentur tal-Awtorizzazzjoni g</w:t>
      </w:r>
      <w:r w:rsidR="002D7D66" w:rsidRPr="00A26030">
        <w:rPr>
          <w:b/>
          <w:sz w:val="22"/>
          <w:szCs w:val="22"/>
          <w:lang w:val="mt-MT"/>
        </w:rPr>
        <w:t>ħat-tqeg</w:t>
      </w:r>
      <w:r w:rsidRPr="00A26030">
        <w:rPr>
          <w:b/>
          <w:sz w:val="22"/>
          <w:szCs w:val="22"/>
          <w:lang w:val="mt-MT"/>
        </w:rPr>
        <w:t>ħid fis-Suq</w:t>
      </w:r>
      <w:r w:rsidRPr="00A26030">
        <w:rPr>
          <w:b/>
          <w:noProof/>
          <w:sz w:val="22"/>
          <w:szCs w:val="22"/>
          <w:lang w:val="mt-MT"/>
        </w:rPr>
        <w:t xml:space="preserve"> u l-Manifattur</w:t>
      </w:r>
    </w:p>
    <w:p w14:paraId="34EE26EF" w14:textId="77777777" w:rsidR="00FA5A69" w:rsidRPr="00A26030" w:rsidRDefault="00FA5A69" w:rsidP="00FA5A69">
      <w:pPr>
        <w:rPr>
          <w:b/>
          <w:color w:val="000000"/>
          <w:sz w:val="22"/>
          <w:szCs w:val="22"/>
          <w:lang w:val="mt-MT"/>
        </w:rPr>
      </w:pPr>
    </w:p>
    <w:tbl>
      <w:tblPr>
        <w:tblW w:w="0" w:type="auto"/>
        <w:tblLayout w:type="fixed"/>
        <w:tblLook w:val="04A0" w:firstRow="1" w:lastRow="0" w:firstColumn="1" w:lastColumn="0" w:noHBand="0" w:noVBand="1"/>
        <w:tblPrChange w:id="1288" w:author="Author">
          <w:tblPr>
            <w:tblW w:w="0" w:type="auto"/>
            <w:tblInd w:w="534" w:type="dxa"/>
            <w:tblLayout w:type="fixed"/>
            <w:tblLook w:val="04A0" w:firstRow="1" w:lastRow="0" w:firstColumn="1" w:lastColumn="0" w:noHBand="0" w:noVBand="1"/>
          </w:tblPr>
        </w:tblPrChange>
      </w:tblPr>
      <w:tblGrid>
        <w:gridCol w:w="4680"/>
        <w:gridCol w:w="3360"/>
        <w:tblGridChange w:id="1289">
          <w:tblGrid>
            <w:gridCol w:w="4680"/>
            <w:gridCol w:w="660"/>
            <w:gridCol w:w="2700"/>
            <w:gridCol w:w="1027"/>
            <w:gridCol w:w="3360"/>
          </w:tblGrid>
        </w:tblGridChange>
      </w:tblGrid>
      <w:tr w:rsidR="00F90ACB" w:rsidRPr="00A26030" w14:paraId="72FD81A1" w14:textId="77777777" w:rsidTr="00B70945">
        <w:trPr>
          <w:trPrChange w:id="1290" w:author="Author">
            <w:trPr>
              <w:gridBefore w:val="2"/>
            </w:trPr>
          </w:trPrChange>
        </w:trPr>
        <w:tc>
          <w:tcPr>
            <w:tcW w:w="4680" w:type="dxa"/>
            <w:hideMark/>
            <w:tcPrChange w:id="1291" w:author="Author">
              <w:tcPr>
                <w:tcW w:w="3727" w:type="dxa"/>
                <w:gridSpan w:val="2"/>
                <w:hideMark/>
              </w:tcPr>
            </w:tcPrChange>
          </w:tcPr>
          <w:p w14:paraId="2F5870CC" w14:textId="68B0A596" w:rsidR="00F90ACB" w:rsidRPr="00FF7A01" w:rsidRDefault="00F90ACB" w:rsidP="00F90ACB">
            <w:pPr>
              <w:rPr>
                <w:b/>
                <w:color w:val="000000"/>
                <w:sz w:val="22"/>
                <w:szCs w:val="22"/>
                <w:lang w:val="mt-MT"/>
              </w:rPr>
            </w:pPr>
            <w:ins w:id="1292" w:author="Author">
              <w:r w:rsidRPr="00FF7A01">
                <w:rPr>
                  <w:b/>
                  <w:sz w:val="22"/>
                  <w:szCs w:val="22"/>
                  <w:lang w:val="mt-MT"/>
                </w:rPr>
                <w:t>Detentur tal-Awtorizzazzjoni għat-tqegħid fis-Suq</w:t>
              </w:r>
              <w:r w:rsidRPr="00FF7A01" w:rsidDel="001B2920">
                <w:rPr>
                  <w:b/>
                  <w:sz w:val="22"/>
                  <w:szCs w:val="22"/>
                  <w:lang w:val="mt-MT"/>
                </w:rPr>
                <w:t xml:space="preserve"> </w:t>
              </w:r>
            </w:ins>
            <w:del w:id="1293" w:author="Author">
              <w:r w:rsidRPr="00FF7A01" w:rsidDel="001B2920">
                <w:rPr>
                  <w:b/>
                  <w:sz w:val="22"/>
                  <w:szCs w:val="22"/>
                  <w:lang w:val="mt-MT"/>
                </w:rPr>
                <w:delText>Manifattur</w:delText>
              </w:r>
            </w:del>
          </w:p>
        </w:tc>
        <w:tc>
          <w:tcPr>
            <w:tcW w:w="3360" w:type="dxa"/>
            <w:tcPrChange w:id="1294" w:author="Author">
              <w:tcPr>
                <w:tcW w:w="3360" w:type="dxa"/>
              </w:tcPr>
            </w:tcPrChange>
          </w:tcPr>
          <w:p w14:paraId="6EEC1102" w14:textId="653E483E" w:rsidR="00F90ACB" w:rsidRPr="00FF7A01" w:rsidDel="001B2920" w:rsidRDefault="00F90ACB" w:rsidP="00B70945">
            <w:pPr>
              <w:rPr>
                <w:del w:id="1295" w:author="Author"/>
                <w:b/>
                <w:sz w:val="22"/>
                <w:szCs w:val="22"/>
                <w:lang w:val="mt-MT"/>
              </w:rPr>
            </w:pPr>
            <w:ins w:id="1296" w:author="Author">
              <w:r w:rsidRPr="00FF7A01">
                <w:rPr>
                  <w:b/>
                  <w:noProof/>
                  <w:sz w:val="22"/>
                  <w:szCs w:val="22"/>
                  <w:lang w:val="mt-MT"/>
                </w:rPr>
                <w:t>Manifattur</w:t>
              </w:r>
              <w:r w:rsidRPr="00FF7A01" w:rsidDel="001B2920">
                <w:rPr>
                  <w:b/>
                  <w:sz w:val="22"/>
                  <w:szCs w:val="22"/>
                  <w:lang w:val="mt-MT"/>
                </w:rPr>
                <w:t xml:space="preserve"> </w:t>
              </w:r>
            </w:ins>
            <w:del w:id="1297" w:author="Author">
              <w:r w:rsidRPr="00FF7A01" w:rsidDel="001B2920">
                <w:rPr>
                  <w:b/>
                  <w:sz w:val="22"/>
                  <w:szCs w:val="22"/>
                  <w:lang w:val="mt-MT"/>
                </w:rPr>
                <w:delText>Detentur tal-Awtorizzazzjoni għat-Tqegħid fis-Suq</w:delText>
              </w:r>
            </w:del>
          </w:p>
          <w:p w14:paraId="71555DD4" w14:textId="77777777" w:rsidR="00F90ACB" w:rsidRPr="00FF7A01" w:rsidRDefault="00F90ACB">
            <w:pPr>
              <w:rPr>
                <w:b/>
                <w:color w:val="000000"/>
                <w:sz w:val="22"/>
                <w:szCs w:val="22"/>
                <w:lang w:val="mt-MT"/>
              </w:rPr>
              <w:pPrChange w:id="1298" w:author="Author">
                <w:pPr>
                  <w:jc w:val="center"/>
                </w:pPr>
              </w:pPrChange>
            </w:pPr>
          </w:p>
        </w:tc>
      </w:tr>
      <w:tr w:rsidR="00F90ACB" w:rsidRPr="00A26030" w14:paraId="2A776AA5" w14:textId="77777777" w:rsidTr="00B70945">
        <w:trPr>
          <w:trPrChange w:id="1299" w:author="Author">
            <w:trPr>
              <w:gridBefore w:val="2"/>
            </w:trPr>
          </w:trPrChange>
        </w:trPr>
        <w:tc>
          <w:tcPr>
            <w:tcW w:w="4680" w:type="dxa"/>
            <w:tcPrChange w:id="1300" w:author="Author">
              <w:tcPr>
                <w:tcW w:w="3727" w:type="dxa"/>
                <w:gridSpan w:val="2"/>
              </w:tcPr>
            </w:tcPrChange>
          </w:tcPr>
          <w:p w14:paraId="0C23C60D" w14:textId="77777777" w:rsidR="00F90ACB" w:rsidRPr="00B70945" w:rsidRDefault="00F90ACB" w:rsidP="00F90ACB">
            <w:pPr>
              <w:rPr>
                <w:ins w:id="1301" w:author="Author"/>
                <w:color w:val="000000"/>
                <w:sz w:val="22"/>
                <w:szCs w:val="22"/>
                <w:rPrChange w:id="1302" w:author="Author">
                  <w:rPr>
                    <w:ins w:id="1303" w:author="Author"/>
                    <w:color w:val="000000"/>
                  </w:rPr>
                </w:rPrChange>
              </w:rPr>
            </w:pPr>
            <w:ins w:id="1304" w:author="Author">
              <w:r w:rsidRPr="00B70945">
                <w:rPr>
                  <w:color w:val="000000"/>
                  <w:sz w:val="22"/>
                  <w:szCs w:val="22"/>
                  <w:rPrChange w:id="1305" w:author="Author">
                    <w:rPr>
                      <w:color w:val="000000"/>
                    </w:rPr>
                  </w:rPrChange>
                </w:rPr>
                <w:t>ViiV Healthcare BV</w:t>
              </w:r>
            </w:ins>
          </w:p>
          <w:p w14:paraId="5371946C" w14:textId="77777777" w:rsidR="00F90ACB" w:rsidRPr="00B70945" w:rsidRDefault="00F90ACB" w:rsidP="00F90ACB">
            <w:pPr>
              <w:rPr>
                <w:ins w:id="1306" w:author="Author"/>
                <w:color w:val="000000"/>
                <w:sz w:val="22"/>
                <w:szCs w:val="22"/>
                <w:rPrChange w:id="1307" w:author="Author">
                  <w:rPr>
                    <w:ins w:id="1308" w:author="Author"/>
                    <w:color w:val="000000"/>
                  </w:rPr>
                </w:rPrChange>
              </w:rPr>
            </w:pPr>
            <w:ins w:id="1309" w:author="Author">
              <w:r w:rsidRPr="00B70945">
                <w:rPr>
                  <w:color w:val="000000"/>
                  <w:sz w:val="22"/>
                  <w:szCs w:val="22"/>
                  <w:rPrChange w:id="1310" w:author="Author">
                    <w:rPr>
                      <w:color w:val="000000"/>
                    </w:rPr>
                  </w:rPrChange>
                </w:rPr>
                <w:t>Van Asch van Wijckstraat 55H</w:t>
              </w:r>
            </w:ins>
          </w:p>
          <w:p w14:paraId="4757D9D0" w14:textId="77777777" w:rsidR="00F90ACB" w:rsidRPr="00B70945" w:rsidRDefault="00F90ACB" w:rsidP="00F90ACB">
            <w:pPr>
              <w:rPr>
                <w:ins w:id="1311" w:author="Author"/>
                <w:color w:val="000000"/>
                <w:sz w:val="22"/>
                <w:szCs w:val="22"/>
                <w:rPrChange w:id="1312" w:author="Author">
                  <w:rPr>
                    <w:ins w:id="1313" w:author="Author"/>
                    <w:color w:val="000000"/>
                  </w:rPr>
                </w:rPrChange>
              </w:rPr>
            </w:pPr>
            <w:ins w:id="1314" w:author="Author">
              <w:r w:rsidRPr="00B70945">
                <w:rPr>
                  <w:color w:val="000000"/>
                  <w:sz w:val="22"/>
                  <w:szCs w:val="22"/>
                  <w:rPrChange w:id="1315" w:author="Author">
                    <w:rPr>
                      <w:color w:val="000000"/>
                    </w:rPr>
                  </w:rPrChange>
                </w:rPr>
                <w:t>3811 LP Amersfoort</w:t>
              </w:r>
            </w:ins>
          </w:p>
          <w:p w14:paraId="104BCD98" w14:textId="5B070076" w:rsidR="00F90ACB" w:rsidRPr="00B70945" w:rsidRDefault="00F90ACB" w:rsidP="00F90ACB">
            <w:pPr>
              <w:rPr>
                <w:ins w:id="1316" w:author="Author"/>
                <w:color w:val="000000"/>
                <w:sz w:val="22"/>
                <w:szCs w:val="22"/>
                <w:rPrChange w:id="1317" w:author="Author">
                  <w:rPr>
                    <w:ins w:id="1318" w:author="Author"/>
                    <w:color w:val="000000"/>
                  </w:rPr>
                </w:rPrChange>
              </w:rPr>
            </w:pPr>
            <w:ins w:id="1319" w:author="Author">
              <w:r w:rsidRPr="00B70945">
                <w:rPr>
                  <w:color w:val="000000"/>
                  <w:sz w:val="22"/>
                  <w:szCs w:val="22"/>
                  <w:rPrChange w:id="1320" w:author="Author">
                    <w:rPr>
                      <w:color w:val="000000"/>
                    </w:rPr>
                  </w:rPrChange>
                </w:rPr>
                <w:t>L-Olanda</w:t>
              </w:r>
            </w:ins>
          </w:p>
          <w:p w14:paraId="3470DFC2" w14:textId="0E4F848A" w:rsidR="00F90ACB" w:rsidRPr="00FF7A01" w:rsidDel="001B2920" w:rsidRDefault="00F90ACB" w:rsidP="00F90ACB">
            <w:pPr>
              <w:rPr>
                <w:del w:id="1321" w:author="Author"/>
                <w:sz w:val="22"/>
                <w:szCs w:val="22"/>
              </w:rPr>
            </w:pPr>
            <w:del w:id="1322" w:author="Author">
              <w:r w:rsidRPr="00FF7A01" w:rsidDel="001B2920">
                <w:rPr>
                  <w:sz w:val="22"/>
                  <w:szCs w:val="22"/>
                </w:rPr>
                <w:delText>ViiV Healthcare UK Limited Trading Services</w:delText>
              </w:r>
            </w:del>
          </w:p>
          <w:p w14:paraId="6944D9A9" w14:textId="5AF40C28" w:rsidR="00F90ACB" w:rsidRPr="00FF7A01" w:rsidDel="001B2920" w:rsidRDefault="00F90ACB" w:rsidP="00F90ACB">
            <w:pPr>
              <w:rPr>
                <w:del w:id="1323" w:author="Author"/>
                <w:sz w:val="22"/>
                <w:szCs w:val="22"/>
              </w:rPr>
            </w:pPr>
            <w:del w:id="1324" w:author="Author">
              <w:r w:rsidRPr="00FF7A01" w:rsidDel="001B2920">
                <w:rPr>
                  <w:sz w:val="22"/>
                  <w:szCs w:val="22"/>
                </w:rPr>
                <w:delText>12 Riverwalk,</w:delText>
              </w:r>
            </w:del>
          </w:p>
          <w:p w14:paraId="115F0D7A" w14:textId="4A03B516" w:rsidR="00F90ACB" w:rsidRPr="00FF7A01" w:rsidDel="001B2920" w:rsidRDefault="00F90ACB" w:rsidP="00F90ACB">
            <w:pPr>
              <w:rPr>
                <w:del w:id="1325" w:author="Author"/>
                <w:sz w:val="22"/>
                <w:szCs w:val="22"/>
              </w:rPr>
            </w:pPr>
            <w:del w:id="1326" w:author="Author">
              <w:r w:rsidRPr="00FF7A01" w:rsidDel="001B2920">
                <w:rPr>
                  <w:sz w:val="22"/>
                  <w:szCs w:val="22"/>
                </w:rPr>
                <w:delText>Citywest Business Campus</w:delText>
              </w:r>
            </w:del>
          </w:p>
          <w:p w14:paraId="0694B613" w14:textId="3906F714" w:rsidR="00F90ACB" w:rsidRPr="00FF7A01" w:rsidDel="001B2920" w:rsidRDefault="00F90ACB" w:rsidP="00F90ACB">
            <w:pPr>
              <w:rPr>
                <w:del w:id="1327" w:author="Author"/>
                <w:sz w:val="22"/>
                <w:szCs w:val="22"/>
              </w:rPr>
            </w:pPr>
            <w:del w:id="1328" w:author="Author">
              <w:r w:rsidRPr="00FF7A01" w:rsidDel="001B2920">
                <w:rPr>
                  <w:sz w:val="22"/>
                  <w:szCs w:val="22"/>
                </w:rPr>
                <w:delText>Dublin 24,</w:delText>
              </w:r>
            </w:del>
          </w:p>
          <w:p w14:paraId="1219A596" w14:textId="7DBC02E6" w:rsidR="00F90ACB" w:rsidRPr="00FF7A01" w:rsidDel="001B2920" w:rsidRDefault="00F90ACB" w:rsidP="00F90ACB">
            <w:pPr>
              <w:rPr>
                <w:del w:id="1329" w:author="Author"/>
                <w:color w:val="000000"/>
                <w:sz w:val="22"/>
                <w:szCs w:val="22"/>
              </w:rPr>
            </w:pPr>
            <w:del w:id="1330" w:author="Author">
              <w:r w:rsidRPr="00FF7A01" w:rsidDel="001B2920">
                <w:rPr>
                  <w:sz w:val="22"/>
                  <w:szCs w:val="22"/>
                </w:rPr>
                <w:delText>Irlanda</w:delText>
              </w:r>
            </w:del>
          </w:p>
          <w:p w14:paraId="7CF2252F" w14:textId="30C83847" w:rsidR="00F90ACB" w:rsidRPr="00FF7A01" w:rsidDel="001B2920" w:rsidRDefault="00F90ACB" w:rsidP="00F90ACB">
            <w:pPr>
              <w:ind w:right="-34"/>
              <w:rPr>
                <w:del w:id="1331" w:author="Author"/>
                <w:color w:val="000000"/>
                <w:sz w:val="22"/>
                <w:szCs w:val="22"/>
              </w:rPr>
            </w:pPr>
          </w:p>
          <w:p w14:paraId="70897707" w14:textId="77777777" w:rsidR="00F90ACB" w:rsidRPr="00FF7A01" w:rsidRDefault="00F90ACB" w:rsidP="00F90ACB">
            <w:pPr>
              <w:ind w:right="-34"/>
              <w:rPr>
                <w:color w:val="000000"/>
                <w:sz w:val="22"/>
                <w:szCs w:val="22"/>
                <w:lang w:val="mt-MT"/>
              </w:rPr>
            </w:pPr>
          </w:p>
        </w:tc>
        <w:tc>
          <w:tcPr>
            <w:tcW w:w="3360" w:type="dxa"/>
            <w:hideMark/>
            <w:tcPrChange w:id="1332" w:author="Author">
              <w:tcPr>
                <w:tcW w:w="3360" w:type="dxa"/>
                <w:hideMark/>
              </w:tcPr>
            </w:tcPrChange>
          </w:tcPr>
          <w:p w14:paraId="2016CE95" w14:textId="77777777" w:rsidR="00F90ACB" w:rsidRPr="00B70945" w:rsidRDefault="00F90ACB" w:rsidP="00F90ACB">
            <w:pPr>
              <w:numPr>
                <w:ilvl w:val="12"/>
                <w:numId w:val="0"/>
              </w:numPr>
              <w:rPr>
                <w:ins w:id="1333" w:author="Author"/>
                <w:bCs/>
                <w:noProof/>
                <w:sz w:val="22"/>
                <w:szCs w:val="22"/>
                <w:rPrChange w:id="1334" w:author="Author">
                  <w:rPr>
                    <w:ins w:id="1335" w:author="Author"/>
                    <w:bCs/>
                    <w:noProof/>
                  </w:rPr>
                </w:rPrChange>
              </w:rPr>
            </w:pPr>
            <w:ins w:id="1336" w:author="Author">
              <w:r w:rsidRPr="00B70945">
                <w:rPr>
                  <w:bCs/>
                  <w:noProof/>
                  <w:sz w:val="22"/>
                  <w:szCs w:val="22"/>
                  <w:rPrChange w:id="1337" w:author="Author">
                    <w:rPr>
                      <w:bCs/>
                      <w:noProof/>
                    </w:rPr>
                  </w:rPrChange>
                </w:rPr>
                <w:t xml:space="preserve">ViiV Healthcare Trading Services UK Limited </w:t>
              </w:r>
            </w:ins>
          </w:p>
          <w:p w14:paraId="25FFF030" w14:textId="77777777" w:rsidR="00F90ACB" w:rsidRPr="00B70945" w:rsidRDefault="00F90ACB" w:rsidP="00F90ACB">
            <w:pPr>
              <w:numPr>
                <w:ilvl w:val="12"/>
                <w:numId w:val="0"/>
              </w:numPr>
              <w:rPr>
                <w:ins w:id="1338" w:author="Author"/>
                <w:bCs/>
                <w:noProof/>
                <w:sz w:val="22"/>
                <w:szCs w:val="22"/>
                <w:rPrChange w:id="1339" w:author="Author">
                  <w:rPr>
                    <w:ins w:id="1340" w:author="Author"/>
                    <w:bCs/>
                    <w:noProof/>
                  </w:rPr>
                </w:rPrChange>
              </w:rPr>
            </w:pPr>
            <w:ins w:id="1341" w:author="Author">
              <w:r w:rsidRPr="00B70945">
                <w:rPr>
                  <w:bCs/>
                  <w:noProof/>
                  <w:sz w:val="22"/>
                  <w:szCs w:val="22"/>
                  <w:rPrChange w:id="1342" w:author="Author">
                    <w:rPr>
                      <w:bCs/>
                      <w:noProof/>
                    </w:rPr>
                  </w:rPrChange>
                </w:rPr>
                <w:t xml:space="preserve">12 Riverwalk, </w:t>
              </w:r>
            </w:ins>
          </w:p>
          <w:p w14:paraId="66AE34E8" w14:textId="77777777" w:rsidR="00F90ACB" w:rsidRPr="00B70945" w:rsidRDefault="00F90ACB" w:rsidP="00F90ACB">
            <w:pPr>
              <w:numPr>
                <w:ilvl w:val="12"/>
                <w:numId w:val="0"/>
              </w:numPr>
              <w:rPr>
                <w:ins w:id="1343" w:author="Author"/>
                <w:bCs/>
                <w:noProof/>
                <w:sz w:val="22"/>
                <w:szCs w:val="22"/>
                <w:rPrChange w:id="1344" w:author="Author">
                  <w:rPr>
                    <w:ins w:id="1345" w:author="Author"/>
                    <w:bCs/>
                    <w:noProof/>
                  </w:rPr>
                </w:rPrChange>
              </w:rPr>
            </w:pPr>
            <w:ins w:id="1346" w:author="Author">
              <w:r w:rsidRPr="00B70945">
                <w:rPr>
                  <w:bCs/>
                  <w:noProof/>
                  <w:sz w:val="22"/>
                  <w:szCs w:val="22"/>
                  <w:rPrChange w:id="1347" w:author="Author">
                    <w:rPr>
                      <w:bCs/>
                      <w:noProof/>
                    </w:rPr>
                  </w:rPrChange>
                </w:rPr>
                <w:t xml:space="preserve">Citywest Business Campus </w:t>
              </w:r>
            </w:ins>
          </w:p>
          <w:p w14:paraId="44308F75" w14:textId="77777777" w:rsidR="00F90ACB" w:rsidRPr="00B70945" w:rsidRDefault="00F90ACB" w:rsidP="00F90ACB">
            <w:pPr>
              <w:numPr>
                <w:ilvl w:val="12"/>
                <w:numId w:val="0"/>
              </w:numPr>
              <w:rPr>
                <w:ins w:id="1348" w:author="Author"/>
                <w:bCs/>
                <w:noProof/>
                <w:sz w:val="22"/>
                <w:szCs w:val="22"/>
                <w:rPrChange w:id="1349" w:author="Author">
                  <w:rPr>
                    <w:ins w:id="1350" w:author="Author"/>
                    <w:bCs/>
                    <w:noProof/>
                  </w:rPr>
                </w:rPrChange>
              </w:rPr>
            </w:pPr>
            <w:ins w:id="1351" w:author="Author">
              <w:r w:rsidRPr="00B70945">
                <w:rPr>
                  <w:bCs/>
                  <w:noProof/>
                  <w:sz w:val="22"/>
                  <w:szCs w:val="22"/>
                  <w:rPrChange w:id="1352" w:author="Author">
                    <w:rPr>
                      <w:bCs/>
                      <w:noProof/>
                    </w:rPr>
                  </w:rPrChange>
                </w:rPr>
                <w:t>Dublin 24,</w:t>
              </w:r>
            </w:ins>
          </w:p>
          <w:p w14:paraId="64A84A97" w14:textId="50AAC125" w:rsidR="00F90ACB" w:rsidRPr="00B70945" w:rsidDel="001B2920" w:rsidRDefault="00F90ACB" w:rsidP="00F90ACB">
            <w:pPr>
              <w:rPr>
                <w:del w:id="1353" w:author="Author"/>
                <w:color w:val="000000"/>
                <w:sz w:val="22"/>
                <w:szCs w:val="22"/>
                <w:rPrChange w:id="1354" w:author="Author">
                  <w:rPr>
                    <w:del w:id="1355" w:author="Author"/>
                    <w:color w:val="000000"/>
                    <w:sz w:val="20"/>
                    <w:szCs w:val="18"/>
                  </w:rPr>
                </w:rPrChange>
              </w:rPr>
            </w:pPr>
            <w:ins w:id="1356" w:author="Author">
              <w:r w:rsidRPr="00B70945">
                <w:rPr>
                  <w:bCs/>
                  <w:noProof/>
                  <w:sz w:val="22"/>
                  <w:szCs w:val="22"/>
                  <w:rPrChange w:id="1357" w:author="Author">
                    <w:rPr>
                      <w:bCs/>
                      <w:noProof/>
                    </w:rPr>
                  </w:rPrChange>
                </w:rPr>
                <w:t>Irlanda</w:t>
              </w:r>
            </w:ins>
            <w:del w:id="1358" w:author="Author">
              <w:r w:rsidRPr="00FF7A01" w:rsidDel="001B2920">
                <w:rPr>
                  <w:color w:val="000000"/>
                  <w:sz w:val="22"/>
                  <w:szCs w:val="22"/>
                </w:rPr>
                <w:delText>ViiV Healthcare BV</w:delText>
              </w:r>
            </w:del>
          </w:p>
          <w:p w14:paraId="27427739" w14:textId="2E1131C4" w:rsidR="00F90ACB" w:rsidRPr="00FF7A01" w:rsidDel="001B2920" w:rsidRDefault="00F90ACB" w:rsidP="00F90ACB">
            <w:pPr>
              <w:rPr>
                <w:del w:id="1359" w:author="Author"/>
                <w:color w:val="000000"/>
                <w:sz w:val="22"/>
                <w:szCs w:val="22"/>
              </w:rPr>
            </w:pPr>
            <w:del w:id="1360" w:author="Author">
              <w:r w:rsidRPr="00FF7A01" w:rsidDel="001B2920">
                <w:rPr>
                  <w:iCs/>
                  <w:color w:val="000000"/>
                  <w:sz w:val="22"/>
                  <w:szCs w:val="22"/>
                  <w:lang w:val="nl-NL"/>
                </w:rPr>
                <w:delText>Van Asch van Wijckstraat 55H</w:delText>
              </w:r>
            </w:del>
          </w:p>
          <w:p w14:paraId="3BE47C8E" w14:textId="279C1BC9" w:rsidR="00F90ACB" w:rsidRPr="00FF7A01" w:rsidDel="001B2920" w:rsidRDefault="00F90ACB" w:rsidP="00F90ACB">
            <w:pPr>
              <w:rPr>
                <w:del w:id="1361" w:author="Author"/>
                <w:color w:val="000000"/>
                <w:sz w:val="22"/>
                <w:szCs w:val="22"/>
              </w:rPr>
            </w:pPr>
            <w:del w:id="1362" w:author="Author">
              <w:r w:rsidRPr="00FF7A01" w:rsidDel="001B2920">
                <w:rPr>
                  <w:iCs/>
                  <w:color w:val="000000"/>
                  <w:sz w:val="22"/>
                  <w:szCs w:val="22"/>
                  <w:lang w:val="nl-NL"/>
                </w:rPr>
                <w:delText>3811 LP Amersfoort</w:delText>
              </w:r>
            </w:del>
          </w:p>
          <w:p w14:paraId="478B2BED" w14:textId="55685F24" w:rsidR="00F90ACB" w:rsidRPr="00FF7A01" w:rsidDel="001B2920" w:rsidRDefault="00F90ACB" w:rsidP="00F90ACB">
            <w:pPr>
              <w:rPr>
                <w:del w:id="1363" w:author="Author"/>
                <w:color w:val="000000"/>
                <w:sz w:val="22"/>
                <w:szCs w:val="22"/>
                <w:lang w:val="mt-MT"/>
              </w:rPr>
            </w:pPr>
            <w:del w:id="1364" w:author="Author">
              <w:r w:rsidRPr="00FF7A01" w:rsidDel="001B2920">
                <w:rPr>
                  <w:color w:val="000000"/>
                  <w:sz w:val="22"/>
                  <w:szCs w:val="22"/>
                  <w:lang w:val="mt-MT"/>
                </w:rPr>
                <w:delText>L-Olanda</w:delText>
              </w:r>
            </w:del>
          </w:p>
          <w:p w14:paraId="412102DB" w14:textId="77777777" w:rsidR="00F90ACB" w:rsidRPr="00FF7A01" w:rsidRDefault="00F90ACB" w:rsidP="00F90ACB">
            <w:pPr>
              <w:rPr>
                <w:b/>
                <w:color w:val="000000"/>
                <w:sz w:val="22"/>
                <w:szCs w:val="22"/>
                <w:lang w:val="mt-MT"/>
              </w:rPr>
            </w:pPr>
          </w:p>
        </w:tc>
      </w:tr>
    </w:tbl>
    <w:p w14:paraId="3B5D1F42" w14:textId="58F7C8D2" w:rsidR="00347538" w:rsidRDefault="00347538" w:rsidP="00BA162E">
      <w:pPr>
        <w:numPr>
          <w:ilvl w:val="12"/>
          <w:numId w:val="0"/>
        </w:numPr>
        <w:ind w:right="-2"/>
        <w:rPr>
          <w:sz w:val="22"/>
          <w:szCs w:val="22"/>
          <w:lang w:val="mt-MT"/>
        </w:rPr>
      </w:pPr>
    </w:p>
    <w:p w14:paraId="1FCA6C4F" w14:textId="754A3841" w:rsidR="00BA162E" w:rsidRPr="00A26030" w:rsidRDefault="00BA162E" w:rsidP="00BA162E">
      <w:pPr>
        <w:numPr>
          <w:ilvl w:val="12"/>
          <w:numId w:val="0"/>
        </w:numPr>
        <w:ind w:right="-2"/>
        <w:rPr>
          <w:sz w:val="22"/>
          <w:szCs w:val="22"/>
          <w:lang w:val="mt-MT"/>
        </w:rPr>
      </w:pPr>
      <w:r w:rsidRPr="00A26030">
        <w:rPr>
          <w:noProof/>
          <w:sz w:val="22"/>
          <w:szCs w:val="22"/>
          <w:lang w:val="mt-MT"/>
        </w:rPr>
        <w:t>Għal kull tagħrif dwar din il-mediċina, jekk jogħġbok ikkuntattja lir-rappreżentant lokali</w:t>
      </w:r>
      <w:r w:rsidRPr="00A26030">
        <w:rPr>
          <w:sz w:val="22"/>
          <w:szCs w:val="22"/>
          <w:lang w:val="mt-MT"/>
        </w:rPr>
        <w:t xml:space="preserve"> tad-Detentur tal-Awtorizzazzjoni g</w:t>
      </w:r>
      <w:r w:rsidR="002D7D66" w:rsidRPr="00A26030">
        <w:rPr>
          <w:sz w:val="22"/>
          <w:szCs w:val="22"/>
          <w:lang w:val="mt-MT"/>
        </w:rPr>
        <w:t>ħat-</w:t>
      </w:r>
      <w:r w:rsidR="00961A96" w:rsidRPr="00A26030">
        <w:rPr>
          <w:sz w:val="22"/>
          <w:szCs w:val="22"/>
          <w:lang w:val="mt-MT"/>
        </w:rPr>
        <w:t>T</w:t>
      </w:r>
      <w:r w:rsidR="002D7D66" w:rsidRPr="00A26030">
        <w:rPr>
          <w:sz w:val="22"/>
          <w:szCs w:val="22"/>
          <w:lang w:val="mt-MT"/>
        </w:rPr>
        <w:t>qeg</w:t>
      </w:r>
      <w:r w:rsidR="00961A96" w:rsidRPr="00A26030">
        <w:rPr>
          <w:sz w:val="22"/>
          <w:szCs w:val="22"/>
          <w:lang w:val="mt-MT"/>
        </w:rPr>
        <w:t xml:space="preserve">ħid </w:t>
      </w:r>
      <w:r w:rsidRPr="00A26030">
        <w:rPr>
          <w:sz w:val="22"/>
          <w:szCs w:val="22"/>
          <w:lang w:val="mt-MT"/>
        </w:rPr>
        <w:t>fis-Suq</w:t>
      </w:r>
      <w:r w:rsidR="00961A96" w:rsidRPr="00A26030">
        <w:rPr>
          <w:sz w:val="22"/>
          <w:szCs w:val="22"/>
          <w:lang w:val="mt-MT"/>
        </w:rPr>
        <w:t>:</w:t>
      </w:r>
    </w:p>
    <w:p w14:paraId="33A9D4C9" w14:textId="77777777" w:rsidR="00C7422D" w:rsidRPr="00A26030" w:rsidRDefault="00C7422D" w:rsidP="00C7422D">
      <w:pPr>
        <w:rPr>
          <w:color w:val="000000"/>
          <w:sz w:val="22"/>
          <w:szCs w:val="22"/>
          <w:lang w:val="mt-MT"/>
        </w:rPr>
      </w:pPr>
    </w:p>
    <w:tbl>
      <w:tblPr>
        <w:tblW w:w="9288" w:type="dxa"/>
        <w:tblLayout w:type="fixed"/>
        <w:tblLook w:val="0000" w:firstRow="0" w:lastRow="0" w:firstColumn="0" w:lastColumn="0" w:noHBand="0" w:noVBand="0"/>
      </w:tblPr>
      <w:tblGrid>
        <w:gridCol w:w="4644"/>
        <w:gridCol w:w="4644"/>
      </w:tblGrid>
      <w:tr w:rsidR="00347538" w14:paraId="1B5B3E92" w14:textId="77777777" w:rsidTr="00555651">
        <w:tc>
          <w:tcPr>
            <w:tcW w:w="4644" w:type="dxa"/>
          </w:tcPr>
          <w:p w14:paraId="1CD95183" w14:textId="77777777" w:rsidR="00347538" w:rsidRDefault="00347538" w:rsidP="00555651">
            <w:pPr>
              <w:rPr>
                <w:b/>
                <w:snapToGrid w:val="0"/>
                <w:lang w:val="fr-FR"/>
              </w:rPr>
            </w:pPr>
            <w:r>
              <w:rPr>
                <w:b/>
                <w:lang w:val="fr-FR"/>
              </w:rPr>
              <w:t>België/Belgique/Belgien</w:t>
            </w:r>
          </w:p>
          <w:p w14:paraId="5818BE65" w14:textId="77777777" w:rsidR="00347538" w:rsidRDefault="00347538" w:rsidP="00555651">
            <w:pPr>
              <w:spacing w:line="240" w:lineRule="atLeast"/>
              <w:rPr>
                <w:color w:val="000000"/>
              </w:rPr>
            </w:pPr>
            <w:r>
              <w:rPr>
                <w:color w:val="000000"/>
              </w:rPr>
              <w:t xml:space="preserve">ViiV Healthcare srl/bv </w:t>
            </w:r>
          </w:p>
          <w:p w14:paraId="484CFE2F" w14:textId="77777777" w:rsidR="00347538" w:rsidRDefault="00347538" w:rsidP="00555651">
            <w:pPr>
              <w:spacing w:line="240" w:lineRule="atLeast"/>
              <w:rPr>
                <w:snapToGrid w:val="0"/>
                <w:lang w:val="fr-FR"/>
              </w:rPr>
            </w:pPr>
            <w:r>
              <w:rPr>
                <w:lang w:val="fr-BE"/>
              </w:rPr>
              <w:t xml:space="preserve">Tél/Tel: </w:t>
            </w:r>
            <w:r>
              <w:rPr>
                <w:snapToGrid w:val="0"/>
                <w:lang w:val="fr-FR"/>
              </w:rPr>
              <w:t>+ 32 (0)10 85 65 00</w:t>
            </w:r>
          </w:p>
        </w:tc>
        <w:tc>
          <w:tcPr>
            <w:tcW w:w="4644" w:type="dxa"/>
          </w:tcPr>
          <w:p w14:paraId="4CC03494" w14:textId="77777777" w:rsidR="00347538" w:rsidRDefault="00347538" w:rsidP="00555651">
            <w:pPr>
              <w:rPr>
                <w:b/>
              </w:rPr>
            </w:pPr>
            <w:r>
              <w:rPr>
                <w:b/>
              </w:rPr>
              <w:t>Lietuva</w:t>
            </w:r>
          </w:p>
          <w:p w14:paraId="04ADF400" w14:textId="34E00345" w:rsidR="00347538" w:rsidRDefault="00347538" w:rsidP="00555651">
            <w:pPr>
              <w:rPr>
                <w:snapToGrid w:val="0"/>
              </w:rPr>
            </w:pPr>
            <w:r w:rsidRPr="00E43737">
              <w:t xml:space="preserve">ViiV Healthcare </w:t>
            </w:r>
            <w:r>
              <w:t>BV</w:t>
            </w:r>
            <w:r w:rsidDel="00EE6875">
              <w:rPr>
                <w:snapToGrid w:val="0"/>
              </w:rPr>
              <w:t xml:space="preserve"> </w:t>
            </w:r>
          </w:p>
          <w:p w14:paraId="20765C80" w14:textId="21881EFC" w:rsidR="00347538" w:rsidRDefault="00347538" w:rsidP="00555651">
            <w:r>
              <w:rPr>
                <w:snapToGrid w:val="0"/>
              </w:rPr>
              <w:t xml:space="preserve">Tel: + 370 </w:t>
            </w:r>
            <w:r>
              <w:rPr>
                <w:color w:val="000000"/>
              </w:rPr>
              <w:t>80000334</w:t>
            </w:r>
          </w:p>
          <w:p w14:paraId="33C80457" w14:textId="77777777" w:rsidR="00347538" w:rsidRDefault="00347538" w:rsidP="00555651">
            <w:pPr>
              <w:rPr>
                <w:snapToGrid w:val="0"/>
              </w:rPr>
            </w:pPr>
          </w:p>
        </w:tc>
      </w:tr>
      <w:tr w:rsidR="00347538" w14:paraId="69787F29" w14:textId="77777777" w:rsidTr="00555651">
        <w:tc>
          <w:tcPr>
            <w:tcW w:w="4644" w:type="dxa"/>
          </w:tcPr>
          <w:p w14:paraId="167C2D06" w14:textId="77777777" w:rsidR="00347538" w:rsidRDefault="00347538" w:rsidP="00555651">
            <w:pPr>
              <w:autoSpaceDE w:val="0"/>
              <w:autoSpaceDN w:val="0"/>
              <w:adjustRightInd w:val="0"/>
              <w:rPr>
                <w:b/>
                <w:bCs/>
                <w:szCs w:val="22"/>
                <w:lang w:val="bg-BG"/>
              </w:rPr>
            </w:pPr>
            <w:r>
              <w:rPr>
                <w:b/>
                <w:bCs/>
                <w:szCs w:val="22"/>
                <w:lang w:val="bg-BG"/>
              </w:rPr>
              <w:t>България</w:t>
            </w:r>
          </w:p>
          <w:p w14:paraId="34D80BAF" w14:textId="6D7849BB" w:rsidR="00347538" w:rsidRDefault="00347538" w:rsidP="00555651">
            <w:pPr>
              <w:autoSpaceDE w:val="0"/>
              <w:autoSpaceDN w:val="0"/>
              <w:adjustRightInd w:val="0"/>
              <w:rPr>
                <w:snapToGrid w:val="0"/>
              </w:rPr>
            </w:pPr>
            <w:r w:rsidRPr="00E43737">
              <w:t xml:space="preserve">ViiV Healthcare </w:t>
            </w:r>
            <w:r>
              <w:t>BV</w:t>
            </w:r>
            <w:r w:rsidDel="00EE6875">
              <w:rPr>
                <w:snapToGrid w:val="0"/>
              </w:rPr>
              <w:t xml:space="preserve"> </w:t>
            </w:r>
          </w:p>
          <w:p w14:paraId="5F44FD82" w14:textId="70017FFD" w:rsidR="00347538" w:rsidRDefault="00347538" w:rsidP="00555651">
            <w:pPr>
              <w:autoSpaceDE w:val="0"/>
              <w:autoSpaceDN w:val="0"/>
              <w:adjustRightInd w:val="0"/>
            </w:pPr>
            <w:r>
              <w:t>Te</w:t>
            </w:r>
            <w:r>
              <w:rPr>
                <w:lang w:val="bg-BG"/>
              </w:rPr>
              <w:t>л.</w:t>
            </w:r>
            <w:r>
              <w:t xml:space="preserve">: + </w:t>
            </w:r>
            <w:r>
              <w:rPr>
                <w:color w:val="000000"/>
              </w:rPr>
              <w:t>359 80018205</w:t>
            </w:r>
          </w:p>
          <w:p w14:paraId="74BE4242" w14:textId="77777777" w:rsidR="00347538" w:rsidRDefault="00347538" w:rsidP="00555651">
            <w:pPr>
              <w:autoSpaceDE w:val="0"/>
              <w:autoSpaceDN w:val="0"/>
              <w:adjustRightInd w:val="0"/>
              <w:rPr>
                <w:snapToGrid w:val="0"/>
              </w:rPr>
            </w:pPr>
          </w:p>
        </w:tc>
        <w:tc>
          <w:tcPr>
            <w:tcW w:w="4644" w:type="dxa"/>
          </w:tcPr>
          <w:p w14:paraId="4200DC9B" w14:textId="77777777" w:rsidR="00347538" w:rsidRDefault="00347538" w:rsidP="00555651">
            <w:pPr>
              <w:rPr>
                <w:b/>
                <w:snapToGrid w:val="0"/>
                <w:lang w:val="fr-FR"/>
              </w:rPr>
            </w:pPr>
            <w:r>
              <w:rPr>
                <w:b/>
                <w:snapToGrid w:val="0"/>
                <w:lang w:val="fr-FR"/>
              </w:rPr>
              <w:t>Luxembourg/Luxemburg</w:t>
            </w:r>
          </w:p>
          <w:p w14:paraId="361BFF40" w14:textId="77777777" w:rsidR="00347538" w:rsidRDefault="00347538" w:rsidP="00555651">
            <w:pPr>
              <w:rPr>
                <w:color w:val="000000"/>
              </w:rPr>
            </w:pPr>
            <w:r>
              <w:rPr>
                <w:color w:val="000000"/>
              </w:rPr>
              <w:t xml:space="preserve">ViiV Healthcare srl/bv </w:t>
            </w:r>
          </w:p>
          <w:p w14:paraId="6B1C0507" w14:textId="77777777" w:rsidR="00347538" w:rsidRDefault="00347538" w:rsidP="00555651">
            <w:pPr>
              <w:rPr>
                <w:snapToGrid w:val="0"/>
                <w:lang w:val="fr-FR"/>
              </w:rPr>
            </w:pPr>
            <w:r>
              <w:rPr>
                <w:snapToGrid w:val="0"/>
                <w:lang w:val="fr-FR"/>
              </w:rPr>
              <w:t>Belgique/Belgien</w:t>
            </w:r>
          </w:p>
          <w:p w14:paraId="2CF9C206" w14:textId="77777777" w:rsidR="00347538" w:rsidRDefault="00347538" w:rsidP="00555651">
            <w:pPr>
              <w:rPr>
                <w:snapToGrid w:val="0"/>
              </w:rPr>
            </w:pPr>
            <w:r>
              <w:rPr>
                <w:lang w:val="fr-BE"/>
              </w:rPr>
              <w:t xml:space="preserve">Tél/Tel: </w:t>
            </w:r>
            <w:r>
              <w:rPr>
                <w:snapToGrid w:val="0"/>
              </w:rPr>
              <w:t>+ 32 (0)10 85 65 00</w:t>
            </w:r>
          </w:p>
          <w:p w14:paraId="049529FD" w14:textId="77777777" w:rsidR="00347538" w:rsidRDefault="00347538" w:rsidP="00555651">
            <w:pPr>
              <w:rPr>
                <w:snapToGrid w:val="0"/>
              </w:rPr>
            </w:pPr>
          </w:p>
        </w:tc>
      </w:tr>
      <w:tr w:rsidR="00347538" w14:paraId="1CFCCB2E" w14:textId="77777777" w:rsidTr="00555651">
        <w:tc>
          <w:tcPr>
            <w:tcW w:w="4644" w:type="dxa"/>
          </w:tcPr>
          <w:p w14:paraId="4EB34732" w14:textId="77777777" w:rsidR="00347538" w:rsidRDefault="00347538" w:rsidP="00555651">
            <w:pPr>
              <w:rPr>
                <w:b/>
                <w:snapToGrid w:val="0"/>
              </w:rPr>
            </w:pPr>
            <w:r>
              <w:rPr>
                <w:b/>
                <w:snapToGrid w:val="0"/>
              </w:rPr>
              <w:t>Česká republika</w:t>
            </w:r>
          </w:p>
          <w:p w14:paraId="4EBF3A4E" w14:textId="77777777" w:rsidR="00347538" w:rsidRDefault="00347538" w:rsidP="00555651">
            <w:pPr>
              <w:rPr>
                <w:snapToGrid w:val="0"/>
              </w:rPr>
            </w:pPr>
            <w:r>
              <w:rPr>
                <w:snapToGrid w:val="0"/>
              </w:rPr>
              <w:t>GlaxoSmithKline s.r.o.</w:t>
            </w:r>
          </w:p>
          <w:p w14:paraId="192CA6D1" w14:textId="77777777" w:rsidR="00347538" w:rsidRDefault="00347538" w:rsidP="00555651">
            <w:r>
              <w:rPr>
                <w:snapToGrid w:val="0"/>
              </w:rPr>
              <w:t>Tel: + 420 222 001 111</w:t>
            </w:r>
          </w:p>
          <w:p w14:paraId="610869A7" w14:textId="77777777" w:rsidR="00347538" w:rsidRDefault="00347538" w:rsidP="00555651">
            <w:r>
              <w:t>cz.info@gsk.com</w:t>
            </w:r>
          </w:p>
          <w:p w14:paraId="1ACA21AF" w14:textId="77777777" w:rsidR="00347538" w:rsidRDefault="00347538" w:rsidP="00555651">
            <w:pPr>
              <w:rPr>
                <w:snapToGrid w:val="0"/>
              </w:rPr>
            </w:pPr>
          </w:p>
        </w:tc>
        <w:tc>
          <w:tcPr>
            <w:tcW w:w="4644" w:type="dxa"/>
          </w:tcPr>
          <w:p w14:paraId="577AED45" w14:textId="77777777" w:rsidR="00347538" w:rsidRDefault="00347538" w:rsidP="00555651">
            <w:pPr>
              <w:rPr>
                <w:b/>
              </w:rPr>
            </w:pPr>
            <w:r>
              <w:rPr>
                <w:b/>
              </w:rPr>
              <w:t>Magyarország</w:t>
            </w:r>
          </w:p>
          <w:p w14:paraId="21ED60D6" w14:textId="77777777" w:rsidR="00347538" w:rsidRDefault="00347538" w:rsidP="00555651">
            <w:r w:rsidRPr="00E43737">
              <w:t xml:space="preserve">ViiV Healthcare </w:t>
            </w:r>
            <w:r>
              <w:t>BV</w:t>
            </w:r>
          </w:p>
          <w:p w14:paraId="24F66E93" w14:textId="631B0075" w:rsidR="00347538" w:rsidRDefault="00347538" w:rsidP="00555651">
            <w:pPr>
              <w:rPr>
                <w:b/>
              </w:rPr>
            </w:pPr>
            <w:r>
              <w:rPr>
                <w:snapToGrid w:val="0"/>
              </w:rPr>
              <w:t>Tel.: +</w:t>
            </w:r>
            <w:del w:id="1365" w:author="Author">
              <w:r w:rsidDel="00937919">
                <w:rPr>
                  <w:snapToGrid w:val="0"/>
                </w:rPr>
                <w:delText xml:space="preserve"> </w:delText>
              </w:r>
            </w:del>
            <w:r>
              <w:rPr>
                <w:snapToGrid w:val="0"/>
              </w:rPr>
              <w:t xml:space="preserve">36 </w:t>
            </w:r>
            <w:r>
              <w:rPr>
                <w:color w:val="000000"/>
              </w:rPr>
              <w:t>80088309</w:t>
            </w:r>
          </w:p>
        </w:tc>
      </w:tr>
      <w:tr w:rsidR="00347538" w14:paraId="644EA568" w14:textId="77777777" w:rsidTr="00555651">
        <w:tc>
          <w:tcPr>
            <w:tcW w:w="4644" w:type="dxa"/>
          </w:tcPr>
          <w:p w14:paraId="290B6C05" w14:textId="77777777" w:rsidR="00347538" w:rsidRDefault="00347538" w:rsidP="00555651">
            <w:pPr>
              <w:rPr>
                <w:snapToGrid w:val="0"/>
              </w:rPr>
            </w:pPr>
            <w:r>
              <w:rPr>
                <w:b/>
              </w:rPr>
              <w:t>Danmark</w:t>
            </w:r>
          </w:p>
          <w:p w14:paraId="363BBA28" w14:textId="77777777" w:rsidR="00347538" w:rsidRDefault="00347538" w:rsidP="00555651">
            <w:pPr>
              <w:rPr>
                <w:snapToGrid w:val="0"/>
              </w:rPr>
            </w:pPr>
            <w:r>
              <w:rPr>
                <w:snapToGrid w:val="0"/>
              </w:rPr>
              <w:t>GlaxoSmithKline Pharma A/S</w:t>
            </w:r>
          </w:p>
          <w:p w14:paraId="2C616F2B" w14:textId="47411FA1" w:rsidR="00347538" w:rsidRDefault="00347538" w:rsidP="00555651">
            <w:pPr>
              <w:rPr>
                <w:snapToGrid w:val="0"/>
              </w:rPr>
            </w:pPr>
            <w:r>
              <w:rPr>
                <w:snapToGrid w:val="0"/>
              </w:rPr>
              <w:t>Tlf</w:t>
            </w:r>
            <w:ins w:id="1366" w:author="Author">
              <w:r w:rsidR="00937919">
                <w:rPr>
                  <w:snapToGrid w:val="0"/>
                </w:rPr>
                <w:t>.</w:t>
              </w:r>
            </w:ins>
            <w:r>
              <w:rPr>
                <w:snapToGrid w:val="0"/>
              </w:rPr>
              <w:t>: + 45 36 35 91 00</w:t>
            </w:r>
          </w:p>
          <w:p w14:paraId="30F287E8" w14:textId="77777777" w:rsidR="00347538" w:rsidRPr="00B252D3" w:rsidRDefault="00347538" w:rsidP="00555651">
            <w:pPr>
              <w:rPr>
                <w:rFonts w:ascii="Calibri" w:hAnsi="Calibri"/>
                <w:color w:val="1F497D"/>
              </w:rPr>
            </w:pPr>
            <w:r w:rsidRPr="000334F7">
              <w:t>dk-info@gsk.com</w:t>
            </w:r>
          </w:p>
          <w:p w14:paraId="6354AD77" w14:textId="77777777" w:rsidR="00347538" w:rsidRDefault="00347538" w:rsidP="00555651">
            <w:pPr>
              <w:rPr>
                <w:b/>
              </w:rPr>
            </w:pPr>
          </w:p>
        </w:tc>
        <w:tc>
          <w:tcPr>
            <w:tcW w:w="4644" w:type="dxa"/>
          </w:tcPr>
          <w:p w14:paraId="428F946F" w14:textId="77777777" w:rsidR="00347538" w:rsidRDefault="00347538" w:rsidP="00555651">
            <w:pPr>
              <w:rPr>
                <w:b/>
              </w:rPr>
            </w:pPr>
            <w:r>
              <w:rPr>
                <w:b/>
              </w:rPr>
              <w:t>Malta</w:t>
            </w:r>
          </w:p>
          <w:p w14:paraId="193E36E0" w14:textId="1DED6C03" w:rsidR="00347538" w:rsidRDefault="00347538" w:rsidP="00555651">
            <w:pPr>
              <w:rPr>
                <w:snapToGrid w:val="0"/>
              </w:rPr>
            </w:pPr>
            <w:r w:rsidRPr="00E43737">
              <w:t xml:space="preserve">ViiV Healthcare </w:t>
            </w:r>
            <w:r>
              <w:t>BV</w:t>
            </w:r>
            <w:r w:rsidDel="00EE6875">
              <w:rPr>
                <w:snapToGrid w:val="0"/>
              </w:rPr>
              <w:t xml:space="preserve"> </w:t>
            </w:r>
          </w:p>
          <w:p w14:paraId="02CBECF8" w14:textId="38A1517A" w:rsidR="00347538" w:rsidRDefault="00347538" w:rsidP="00555651">
            <w:pPr>
              <w:rPr>
                <w:b/>
              </w:rPr>
            </w:pPr>
            <w:r>
              <w:rPr>
                <w:snapToGrid w:val="0"/>
              </w:rPr>
              <w:t xml:space="preserve">Tel: + 356 </w:t>
            </w:r>
            <w:r>
              <w:rPr>
                <w:color w:val="000000"/>
              </w:rPr>
              <w:t>80065004</w:t>
            </w:r>
          </w:p>
        </w:tc>
      </w:tr>
      <w:tr w:rsidR="00347538" w14:paraId="126E60A0" w14:textId="77777777" w:rsidTr="00555651">
        <w:tc>
          <w:tcPr>
            <w:tcW w:w="4644" w:type="dxa"/>
          </w:tcPr>
          <w:p w14:paraId="382C7348" w14:textId="77777777" w:rsidR="00347538" w:rsidRDefault="00347538" w:rsidP="00555651">
            <w:pPr>
              <w:rPr>
                <w:snapToGrid w:val="0"/>
              </w:rPr>
            </w:pPr>
            <w:r>
              <w:rPr>
                <w:b/>
              </w:rPr>
              <w:t>Deutschland</w:t>
            </w:r>
          </w:p>
          <w:p w14:paraId="1C4F5C3D" w14:textId="77777777" w:rsidR="00347538" w:rsidRDefault="00347538" w:rsidP="00555651">
            <w:pPr>
              <w:rPr>
                <w:color w:val="000000"/>
              </w:rPr>
            </w:pPr>
            <w:r>
              <w:rPr>
                <w:color w:val="000000"/>
              </w:rPr>
              <w:t xml:space="preserve">ViiV Healthcare GmbH </w:t>
            </w:r>
          </w:p>
          <w:p w14:paraId="2B9243CA" w14:textId="77777777" w:rsidR="00347538" w:rsidRDefault="00347538" w:rsidP="00555651">
            <w:pPr>
              <w:rPr>
                <w:snapToGrid w:val="0"/>
              </w:rPr>
            </w:pPr>
            <w:r>
              <w:rPr>
                <w:lang w:val="de-DE"/>
              </w:rPr>
              <w:t xml:space="preserve">Tel.: </w:t>
            </w:r>
            <w:r>
              <w:rPr>
                <w:snapToGrid w:val="0"/>
              </w:rPr>
              <w:t xml:space="preserve">+ 49 (0)89 </w:t>
            </w:r>
            <w:r>
              <w:rPr>
                <w:color w:val="000000"/>
              </w:rPr>
              <w:t xml:space="preserve">203 0038-10 </w:t>
            </w:r>
          </w:p>
          <w:p w14:paraId="253F55A1" w14:textId="77777777" w:rsidR="00347538" w:rsidRDefault="00347538" w:rsidP="00555651">
            <w:pPr>
              <w:rPr>
                <w:color w:val="000000"/>
              </w:rPr>
            </w:pPr>
            <w:r w:rsidRPr="000334F7">
              <w:t>viiv.med.info@viivhealthcare.com</w:t>
            </w:r>
            <w:r>
              <w:rPr>
                <w:color w:val="000000"/>
              </w:rPr>
              <w:t xml:space="preserve"> </w:t>
            </w:r>
          </w:p>
          <w:p w14:paraId="09C4D2A4" w14:textId="77777777" w:rsidR="00347538" w:rsidRDefault="00347538" w:rsidP="00555651">
            <w:pPr>
              <w:rPr>
                <w:b/>
              </w:rPr>
            </w:pPr>
          </w:p>
        </w:tc>
        <w:tc>
          <w:tcPr>
            <w:tcW w:w="4644" w:type="dxa"/>
          </w:tcPr>
          <w:p w14:paraId="5ED18630" w14:textId="77777777" w:rsidR="00347538" w:rsidRDefault="00347538" w:rsidP="00555651">
            <w:pPr>
              <w:rPr>
                <w:b/>
                <w:snapToGrid w:val="0"/>
                <w:lang w:val="nl-NL"/>
              </w:rPr>
            </w:pPr>
            <w:r>
              <w:rPr>
                <w:b/>
                <w:snapToGrid w:val="0"/>
                <w:lang w:val="nl-NL"/>
              </w:rPr>
              <w:t>Nederland</w:t>
            </w:r>
          </w:p>
          <w:p w14:paraId="2715CA83" w14:textId="77777777" w:rsidR="00347538" w:rsidRDefault="00347538" w:rsidP="00555651">
            <w:pPr>
              <w:rPr>
                <w:color w:val="000000"/>
              </w:rPr>
            </w:pPr>
            <w:r>
              <w:rPr>
                <w:color w:val="000000"/>
              </w:rPr>
              <w:t xml:space="preserve">ViiV Healthcare BV </w:t>
            </w:r>
          </w:p>
          <w:p w14:paraId="0A06CCB9" w14:textId="77777777" w:rsidR="00347538" w:rsidRDefault="00347538" w:rsidP="00555651">
            <w:pPr>
              <w:rPr>
                <w:color w:val="000000"/>
              </w:rPr>
            </w:pPr>
            <w:r>
              <w:t>Tel: + 31 (0)33 2081199</w:t>
            </w:r>
          </w:p>
          <w:p w14:paraId="41E89379" w14:textId="77777777" w:rsidR="00347538" w:rsidRDefault="00347538" w:rsidP="00555651">
            <w:pPr>
              <w:rPr>
                <w:snapToGrid w:val="0"/>
                <w:lang w:val="nl-NL"/>
              </w:rPr>
            </w:pPr>
          </w:p>
        </w:tc>
      </w:tr>
      <w:tr w:rsidR="00347538" w14:paraId="0338780F" w14:textId="77777777" w:rsidTr="00555651">
        <w:tc>
          <w:tcPr>
            <w:tcW w:w="4644" w:type="dxa"/>
          </w:tcPr>
          <w:p w14:paraId="2F7DA188" w14:textId="77777777" w:rsidR="00347538" w:rsidRDefault="00347538" w:rsidP="00555651">
            <w:pPr>
              <w:rPr>
                <w:b/>
                <w:snapToGrid w:val="0"/>
                <w:lang w:val="nl-NL"/>
              </w:rPr>
            </w:pPr>
            <w:r>
              <w:rPr>
                <w:b/>
                <w:snapToGrid w:val="0"/>
                <w:lang w:val="nl-NL"/>
              </w:rPr>
              <w:t>Eesti</w:t>
            </w:r>
          </w:p>
          <w:p w14:paraId="01AABC38" w14:textId="77777777" w:rsidR="00347538" w:rsidRDefault="00347538" w:rsidP="00555651">
            <w:r w:rsidRPr="00E43737">
              <w:t xml:space="preserve">ViiV Healthcare </w:t>
            </w:r>
            <w:r>
              <w:t>BV</w:t>
            </w:r>
          </w:p>
          <w:p w14:paraId="357AA58C" w14:textId="2AB7A9B1" w:rsidR="00347538" w:rsidRDefault="00347538" w:rsidP="00555651">
            <w:pPr>
              <w:spacing w:line="240" w:lineRule="atLeast"/>
              <w:rPr>
                <w:snapToGrid w:val="0"/>
                <w:color w:val="000000"/>
                <w:lang w:val="nl-NL"/>
              </w:rPr>
            </w:pPr>
            <w:r>
              <w:rPr>
                <w:snapToGrid w:val="0"/>
                <w:color w:val="000000"/>
                <w:lang w:val="nl-NL"/>
              </w:rPr>
              <w:t xml:space="preserve">Tel: + 372 </w:t>
            </w:r>
            <w:r>
              <w:rPr>
                <w:color w:val="000000"/>
              </w:rPr>
              <w:t>8002640</w:t>
            </w:r>
          </w:p>
          <w:p w14:paraId="1EF521FD" w14:textId="77777777" w:rsidR="00347538" w:rsidRDefault="00347538" w:rsidP="00555651"/>
        </w:tc>
        <w:tc>
          <w:tcPr>
            <w:tcW w:w="4644" w:type="dxa"/>
          </w:tcPr>
          <w:p w14:paraId="3D25A1CE" w14:textId="77777777" w:rsidR="00347538" w:rsidRDefault="00347538" w:rsidP="00555651">
            <w:pPr>
              <w:rPr>
                <w:b/>
              </w:rPr>
            </w:pPr>
            <w:r>
              <w:rPr>
                <w:b/>
              </w:rPr>
              <w:t>Norge</w:t>
            </w:r>
          </w:p>
          <w:p w14:paraId="67BD2CD5" w14:textId="77777777" w:rsidR="00347538" w:rsidRDefault="00347538" w:rsidP="00555651">
            <w:r>
              <w:rPr>
                <w:snapToGrid w:val="0"/>
              </w:rPr>
              <w:t>GlaxoSmithKline AS</w:t>
            </w:r>
          </w:p>
          <w:p w14:paraId="5F6DCEC7" w14:textId="77777777" w:rsidR="00347538" w:rsidRDefault="00347538" w:rsidP="00555651">
            <w:pPr>
              <w:rPr>
                <w:snapToGrid w:val="0"/>
              </w:rPr>
            </w:pPr>
            <w:r>
              <w:rPr>
                <w:snapToGrid w:val="0"/>
              </w:rPr>
              <w:t>Tlf: + 47 22 70 20 00</w:t>
            </w:r>
          </w:p>
          <w:p w14:paraId="12A29B9C" w14:textId="77777777" w:rsidR="00347538" w:rsidRDefault="00347538" w:rsidP="00555651">
            <w:pPr>
              <w:rPr>
                <w:b/>
              </w:rPr>
            </w:pPr>
          </w:p>
        </w:tc>
      </w:tr>
      <w:tr w:rsidR="00347538" w14:paraId="7D85778B" w14:textId="77777777" w:rsidTr="00555651">
        <w:tc>
          <w:tcPr>
            <w:tcW w:w="4644" w:type="dxa"/>
          </w:tcPr>
          <w:p w14:paraId="28627665" w14:textId="77777777" w:rsidR="00347538" w:rsidRDefault="00347538" w:rsidP="00555651">
            <w:pPr>
              <w:rPr>
                <w:b/>
              </w:rPr>
            </w:pPr>
            <w:r>
              <w:rPr>
                <w:b/>
                <w:lang w:val="fr-FR"/>
              </w:rPr>
              <w:t>Ελλάδα</w:t>
            </w:r>
          </w:p>
          <w:p w14:paraId="6464DB35" w14:textId="77777777" w:rsidR="00347538" w:rsidRPr="00A533FA" w:rsidRDefault="00347538" w:rsidP="00555651">
            <w:r>
              <w:t xml:space="preserve">GlaxoSmithKline </w:t>
            </w:r>
            <w:r w:rsidRPr="00A533FA">
              <w:rPr>
                <w:lang w:val="el-GR"/>
              </w:rPr>
              <w:t>Μονοπρόσωπη</w:t>
            </w:r>
          </w:p>
          <w:p w14:paraId="0C3A5AEC" w14:textId="77777777" w:rsidR="00347538" w:rsidRDefault="00347538" w:rsidP="00555651">
            <w:r>
              <w:t>A.E.B.E.</w:t>
            </w:r>
          </w:p>
          <w:p w14:paraId="35BEBAF8" w14:textId="77777777" w:rsidR="00347538" w:rsidRDefault="00347538" w:rsidP="00555651">
            <w:r>
              <w:rPr>
                <w:lang w:val="el-GR"/>
              </w:rPr>
              <w:t>Τηλ</w:t>
            </w:r>
            <w:r>
              <w:t>: + 30 210 68 82 100</w:t>
            </w:r>
          </w:p>
        </w:tc>
        <w:tc>
          <w:tcPr>
            <w:tcW w:w="4644" w:type="dxa"/>
          </w:tcPr>
          <w:p w14:paraId="71178E83" w14:textId="77777777" w:rsidR="00347538" w:rsidRDefault="00347538" w:rsidP="00555651">
            <w:pPr>
              <w:spacing w:line="240" w:lineRule="atLeast"/>
              <w:rPr>
                <w:snapToGrid w:val="0"/>
                <w:lang w:val="nl-NL"/>
              </w:rPr>
            </w:pPr>
            <w:r w:rsidRPr="005445B6">
              <w:rPr>
                <w:b/>
              </w:rPr>
              <w:t>Ö</w:t>
            </w:r>
            <w:r>
              <w:rPr>
                <w:b/>
                <w:lang w:val="fr-FR"/>
              </w:rPr>
              <w:t>sterreich</w:t>
            </w:r>
          </w:p>
          <w:p w14:paraId="2FC3304D" w14:textId="77777777" w:rsidR="00347538" w:rsidRDefault="00347538" w:rsidP="00555651">
            <w:pPr>
              <w:spacing w:line="240" w:lineRule="atLeast"/>
              <w:rPr>
                <w:snapToGrid w:val="0"/>
                <w:lang w:val="nl-NL"/>
              </w:rPr>
            </w:pPr>
            <w:r>
              <w:rPr>
                <w:snapToGrid w:val="0"/>
                <w:lang w:val="nl-NL"/>
              </w:rPr>
              <w:t>GlaxoSmithKline Pharma GmbH</w:t>
            </w:r>
          </w:p>
          <w:p w14:paraId="6E20C56C" w14:textId="77777777" w:rsidR="00347538" w:rsidRDefault="00347538" w:rsidP="00555651">
            <w:pPr>
              <w:spacing w:line="240" w:lineRule="atLeast"/>
              <w:rPr>
                <w:lang w:val="nl-NL"/>
              </w:rPr>
            </w:pPr>
            <w:r>
              <w:rPr>
                <w:snapToGrid w:val="0"/>
                <w:lang w:val="nl-NL"/>
              </w:rPr>
              <w:t>Tel: + 43 (0)1 97075 0</w:t>
            </w:r>
          </w:p>
          <w:p w14:paraId="7A42BD10" w14:textId="77777777" w:rsidR="00347538" w:rsidRDefault="00347538" w:rsidP="00555651">
            <w:pPr>
              <w:spacing w:line="240" w:lineRule="atLeast"/>
              <w:rPr>
                <w:snapToGrid w:val="0"/>
              </w:rPr>
            </w:pPr>
            <w:r>
              <w:rPr>
                <w:snapToGrid w:val="0"/>
              </w:rPr>
              <w:t>at.info@gsk.com</w:t>
            </w:r>
          </w:p>
          <w:p w14:paraId="6D5C0054" w14:textId="77777777" w:rsidR="00347538" w:rsidRDefault="00347538" w:rsidP="00555651">
            <w:pPr>
              <w:spacing w:line="240" w:lineRule="atLeast"/>
              <w:rPr>
                <w:snapToGrid w:val="0"/>
              </w:rPr>
            </w:pPr>
          </w:p>
        </w:tc>
      </w:tr>
      <w:tr w:rsidR="00347538" w14:paraId="3489B3F8" w14:textId="77777777" w:rsidTr="00555651">
        <w:tc>
          <w:tcPr>
            <w:tcW w:w="4644" w:type="dxa"/>
          </w:tcPr>
          <w:p w14:paraId="04481865" w14:textId="77777777" w:rsidR="00347538" w:rsidRDefault="00347538">
            <w:pPr>
              <w:keepNext/>
              <w:rPr>
                <w:snapToGrid w:val="0"/>
              </w:rPr>
              <w:pPrChange w:id="1367" w:author="Author">
                <w:pPr/>
              </w:pPrChange>
            </w:pPr>
            <w:r>
              <w:rPr>
                <w:b/>
              </w:rPr>
              <w:t>España</w:t>
            </w:r>
          </w:p>
          <w:p w14:paraId="5CDC88C5" w14:textId="77777777" w:rsidR="00347538" w:rsidRPr="000138B0" w:rsidRDefault="00347538">
            <w:pPr>
              <w:pStyle w:val="Default"/>
              <w:keepNext/>
              <w:rPr>
                <w:color w:val="auto"/>
                <w:sz w:val="22"/>
                <w:szCs w:val="22"/>
              </w:rPr>
              <w:pPrChange w:id="1368" w:author="Author">
                <w:pPr>
                  <w:pStyle w:val="Default"/>
                </w:pPr>
              </w:pPrChange>
            </w:pPr>
            <w:r w:rsidRPr="000138B0">
              <w:rPr>
                <w:color w:val="auto"/>
                <w:sz w:val="22"/>
                <w:szCs w:val="22"/>
              </w:rPr>
              <w:t xml:space="preserve">Laboratorios ViiV Healthcare, S.L. </w:t>
            </w:r>
          </w:p>
          <w:p w14:paraId="1377E29C" w14:textId="77777777" w:rsidR="00347538" w:rsidRPr="000138B0" w:rsidRDefault="00347538">
            <w:pPr>
              <w:pStyle w:val="Default"/>
              <w:keepNext/>
              <w:rPr>
                <w:color w:val="auto"/>
                <w:sz w:val="22"/>
                <w:szCs w:val="22"/>
              </w:rPr>
              <w:pPrChange w:id="1369" w:author="Author">
                <w:pPr>
                  <w:pStyle w:val="Default"/>
                </w:pPr>
              </w:pPrChange>
            </w:pPr>
            <w:r>
              <w:rPr>
                <w:color w:val="auto"/>
                <w:sz w:val="22"/>
                <w:szCs w:val="22"/>
              </w:rPr>
              <w:t>Tel: + 34 900 923 501</w:t>
            </w:r>
          </w:p>
          <w:p w14:paraId="793D2381" w14:textId="77777777" w:rsidR="00347538" w:rsidRPr="00241961" w:rsidRDefault="00347538">
            <w:pPr>
              <w:keepNext/>
              <w:rPr>
                <w:rStyle w:val="Hyperlink"/>
                <w:rFonts w:eastAsia="Calibri"/>
                <w:lang w:val="en-GB" w:eastAsia="en-GB"/>
              </w:rPr>
              <w:pPrChange w:id="1370" w:author="Author">
                <w:pPr/>
              </w:pPrChange>
            </w:pPr>
            <w:r w:rsidRPr="000334F7">
              <w:t>es-ci@viivhealthcare.com</w:t>
            </w:r>
          </w:p>
          <w:p w14:paraId="39880BD7" w14:textId="77777777" w:rsidR="00347538" w:rsidRDefault="00347538">
            <w:pPr>
              <w:keepNext/>
              <w:rPr>
                <w:b/>
              </w:rPr>
              <w:pPrChange w:id="1371" w:author="Author">
                <w:pPr/>
              </w:pPrChange>
            </w:pPr>
          </w:p>
        </w:tc>
        <w:tc>
          <w:tcPr>
            <w:tcW w:w="4644" w:type="dxa"/>
          </w:tcPr>
          <w:p w14:paraId="333B1A3D" w14:textId="77777777" w:rsidR="00347538" w:rsidRPr="00562ABF" w:rsidRDefault="00347538">
            <w:pPr>
              <w:keepNext/>
              <w:rPr>
                <w:b/>
                <w:snapToGrid w:val="0"/>
                <w:lang w:val="pl-PL"/>
              </w:rPr>
              <w:pPrChange w:id="1372" w:author="Author">
                <w:pPr/>
              </w:pPrChange>
            </w:pPr>
            <w:r w:rsidRPr="00562ABF">
              <w:rPr>
                <w:b/>
                <w:snapToGrid w:val="0"/>
                <w:lang w:val="pl-PL"/>
              </w:rPr>
              <w:t>Polska</w:t>
            </w:r>
          </w:p>
          <w:p w14:paraId="7D6A558C" w14:textId="77777777" w:rsidR="00347538" w:rsidRPr="00562ABF" w:rsidRDefault="00347538">
            <w:pPr>
              <w:keepNext/>
              <w:rPr>
                <w:szCs w:val="22"/>
                <w:lang w:val="pl-PL"/>
              </w:rPr>
              <w:pPrChange w:id="1373" w:author="Author">
                <w:pPr/>
              </w:pPrChange>
            </w:pPr>
            <w:r w:rsidRPr="00562ABF">
              <w:rPr>
                <w:szCs w:val="22"/>
                <w:lang w:val="pl-PL"/>
              </w:rPr>
              <w:t>GSK Services Sp. z o.o.</w:t>
            </w:r>
          </w:p>
          <w:p w14:paraId="7360CF52" w14:textId="77777777" w:rsidR="00347538" w:rsidRDefault="00347538">
            <w:pPr>
              <w:keepNext/>
              <w:rPr>
                <w:snapToGrid w:val="0"/>
              </w:rPr>
              <w:pPrChange w:id="1374" w:author="Author">
                <w:pPr/>
              </w:pPrChange>
            </w:pPr>
            <w:r>
              <w:rPr>
                <w:snapToGrid w:val="0"/>
              </w:rPr>
              <w:t>Tel.: + 48 (0)22 576 9000</w:t>
            </w:r>
          </w:p>
          <w:p w14:paraId="63FE798B" w14:textId="77777777" w:rsidR="00347538" w:rsidRDefault="00347538">
            <w:pPr>
              <w:keepNext/>
              <w:pPrChange w:id="1375" w:author="Author">
                <w:pPr/>
              </w:pPrChange>
            </w:pPr>
          </w:p>
        </w:tc>
      </w:tr>
      <w:tr w:rsidR="00347538" w14:paraId="12397538" w14:textId="77777777" w:rsidTr="00555651">
        <w:tc>
          <w:tcPr>
            <w:tcW w:w="4644" w:type="dxa"/>
          </w:tcPr>
          <w:p w14:paraId="21CA0F35" w14:textId="77777777" w:rsidR="00347538" w:rsidRDefault="00347538" w:rsidP="00555651">
            <w:pPr>
              <w:rPr>
                <w:lang w:val="fr-FR"/>
              </w:rPr>
            </w:pPr>
            <w:r>
              <w:rPr>
                <w:b/>
                <w:lang w:val="fr-FR"/>
              </w:rPr>
              <w:t>France</w:t>
            </w:r>
          </w:p>
          <w:p w14:paraId="5FB61D1F" w14:textId="77777777" w:rsidR="00347538" w:rsidRDefault="00347538" w:rsidP="00555651">
            <w:pPr>
              <w:rPr>
                <w:color w:val="000000"/>
              </w:rPr>
            </w:pPr>
            <w:r>
              <w:rPr>
                <w:color w:val="000000"/>
              </w:rPr>
              <w:t xml:space="preserve">ViiV Healthcare SAS </w:t>
            </w:r>
          </w:p>
          <w:p w14:paraId="6888294B" w14:textId="212F48DC" w:rsidR="00347538" w:rsidRDefault="00347538" w:rsidP="00555651">
            <w:pPr>
              <w:rPr>
                <w:color w:val="000000"/>
              </w:rPr>
            </w:pPr>
            <w:r>
              <w:rPr>
                <w:lang w:val="fr-BE"/>
              </w:rPr>
              <w:t>Tél.</w:t>
            </w:r>
            <w:r>
              <w:rPr>
                <w:lang w:val="fr-FR"/>
              </w:rPr>
              <w:t xml:space="preserve">: + 33 (0)1 39 17 </w:t>
            </w:r>
            <w:r>
              <w:rPr>
                <w:color w:val="000000"/>
              </w:rPr>
              <w:t>69</w:t>
            </w:r>
            <w:ins w:id="1376" w:author="Author">
              <w:r w:rsidR="003972F6">
                <w:rPr>
                  <w:color w:val="000000"/>
                </w:rPr>
                <w:t xml:space="preserve"> </w:t>
              </w:r>
            </w:ins>
            <w:r>
              <w:rPr>
                <w:color w:val="000000"/>
              </w:rPr>
              <w:t>69</w:t>
            </w:r>
          </w:p>
          <w:p w14:paraId="4AA505D3" w14:textId="77777777" w:rsidR="00347538" w:rsidRDefault="00347538" w:rsidP="00555651">
            <w:pPr>
              <w:rPr>
                <w:color w:val="000000"/>
              </w:rPr>
            </w:pPr>
            <w:r w:rsidRPr="000334F7">
              <w:t>Infomed@viivhealthcare.com</w:t>
            </w:r>
          </w:p>
          <w:p w14:paraId="37DD58DA" w14:textId="77777777" w:rsidR="00347538" w:rsidRDefault="00347538" w:rsidP="00555651">
            <w:pPr>
              <w:rPr>
                <w:b/>
                <w:snapToGrid w:val="0"/>
                <w:lang w:val="fr-FR"/>
              </w:rPr>
            </w:pPr>
          </w:p>
        </w:tc>
        <w:tc>
          <w:tcPr>
            <w:tcW w:w="4644" w:type="dxa"/>
          </w:tcPr>
          <w:p w14:paraId="41A67DEF" w14:textId="77777777" w:rsidR="00347538" w:rsidRDefault="00347538" w:rsidP="00555651">
            <w:pPr>
              <w:rPr>
                <w:i/>
                <w:snapToGrid w:val="0"/>
                <w:color w:val="000000"/>
                <w:lang w:val="fr-FR"/>
              </w:rPr>
            </w:pPr>
            <w:r>
              <w:rPr>
                <w:b/>
                <w:lang w:val="fr-FR"/>
              </w:rPr>
              <w:t>Portugal</w:t>
            </w:r>
          </w:p>
          <w:p w14:paraId="2B3A1264" w14:textId="77777777" w:rsidR="00347538" w:rsidRDefault="00347538" w:rsidP="00555651">
            <w:pPr>
              <w:rPr>
                <w:color w:val="000000"/>
              </w:rPr>
            </w:pPr>
            <w:r>
              <w:rPr>
                <w:color w:val="000000"/>
              </w:rPr>
              <w:t>VIIVHIV HEALTHCARE, UNIPESSOAL, LDA.</w:t>
            </w:r>
          </w:p>
          <w:p w14:paraId="6DE054A0" w14:textId="77777777" w:rsidR="00347538" w:rsidRDefault="00347538" w:rsidP="00555651">
            <w:pPr>
              <w:rPr>
                <w:color w:val="000000"/>
              </w:rPr>
            </w:pPr>
            <w:r>
              <w:t xml:space="preserve">Tel: + 351 21 </w:t>
            </w:r>
            <w:r>
              <w:rPr>
                <w:color w:val="000000"/>
              </w:rPr>
              <w:t xml:space="preserve">094 08 01 </w:t>
            </w:r>
          </w:p>
          <w:p w14:paraId="521B7735" w14:textId="77777777" w:rsidR="00347538" w:rsidRDefault="00347538" w:rsidP="00555651">
            <w:pPr>
              <w:rPr>
                <w:lang w:val="pt-PT"/>
              </w:rPr>
            </w:pPr>
            <w:r w:rsidRPr="000334F7">
              <w:rPr>
                <w:lang w:val="pt-PT"/>
              </w:rPr>
              <w:t>viiv.fi.pt@viivhealthcare.com</w:t>
            </w:r>
          </w:p>
          <w:p w14:paraId="02B91A7A" w14:textId="77777777" w:rsidR="00347538" w:rsidRDefault="00347538" w:rsidP="00555651"/>
        </w:tc>
      </w:tr>
      <w:tr w:rsidR="00347538" w14:paraId="0BEA83D2" w14:textId="77777777" w:rsidTr="00555651">
        <w:tc>
          <w:tcPr>
            <w:tcW w:w="4644" w:type="dxa"/>
          </w:tcPr>
          <w:p w14:paraId="41528FFB" w14:textId="77777777" w:rsidR="00347538" w:rsidRDefault="00347538" w:rsidP="00555651">
            <w:pPr>
              <w:rPr>
                <w:b/>
                <w:color w:val="000000"/>
              </w:rPr>
            </w:pPr>
            <w:r w:rsidRPr="004B0DBF">
              <w:rPr>
                <w:b/>
                <w:color w:val="000000"/>
              </w:rPr>
              <w:t>Hrvatska</w:t>
            </w:r>
          </w:p>
          <w:p w14:paraId="176A683A" w14:textId="13BB58D8" w:rsidR="00347538" w:rsidRDefault="00347538" w:rsidP="00555651">
            <w:pPr>
              <w:rPr>
                <w:snapToGrid w:val="0"/>
              </w:rPr>
            </w:pPr>
            <w:r w:rsidRPr="00E43737">
              <w:t xml:space="preserve">ViiV Healthcare </w:t>
            </w:r>
            <w:r>
              <w:t>BV</w:t>
            </w:r>
            <w:r w:rsidDel="00EE6875">
              <w:rPr>
                <w:snapToGrid w:val="0"/>
              </w:rPr>
              <w:t xml:space="preserve"> </w:t>
            </w:r>
          </w:p>
          <w:p w14:paraId="682D3CF4" w14:textId="64BE4254" w:rsidR="00347538" w:rsidRPr="004B0DBF" w:rsidRDefault="00347538" w:rsidP="00555651">
            <w:pPr>
              <w:rPr>
                <w:color w:val="000000"/>
              </w:rPr>
            </w:pPr>
            <w:r>
              <w:rPr>
                <w:color w:val="000000"/>
              </w:rPr>
              <w:t>Tel: +385 800787089</w:t>
            </w:r>
          </w:p>
          <w:p w14:paraId="2A884C36" w14:textId="77777777" w:rsidR="00347538" w:rsidRDefault="00347538" w:rsidP="00555651">
            <w:pPr>
              <w:rPr>
                <w:b/>
              </w:rPr>
            </w:pPr>
          </w:p>
        </w:tc>
        <w:tc>
          <w:tcPr>
            <w:tcW w:w="4644" w:type="dxa"/>
          </w:tcPr>
          <w:p w14:paraId="49E078DA" w14:textId="77777777" w:rsidR="00347538" w:rsidRDefault="00347538" w:rsidP="00555651">
            <w:pPr>
              <w:tabs>
                <w:tab w:val="left" w:pos="-720"/>
                <w:tab w:val="left" w:pos="4536"/>
              </w:tabs>
              <w:suppressAutoHyphens/>
              <w:rPr>
                <w:b/>
                <w:noProof/>
                <w:szCs w:val="22"/>
                <w:lang w:val="fr-FR"/>
              </w:rPr>
            </w:pPr>
            <w:r>
              <w:rPr>
                <w:b/>
                <w:noProof/>
                <w:szCs w:val="22"/>
                <w:lang w:val="fr-FR"/>
              </w:rPr>
              <w:t>România</w:t>
            </w:r>
          </w:p>
          <w:p w14:paraId="438916BE" w14:textId="7203706C" w:rsidR="00347538" w:rsidRDefault="00347538" w:rsidP="00555651">
            <w:pPr>
              <w:autoSpaceDE w:val="0"/>
              <w:autoSpaceDN w:val="0"/>
              <w:adjustRightInd w:val="0"/>
              <w:spacing w:line="240" w:lineRule="atLeast"/>
              <w:rPr>
                <w:snapToGrid w:val="0"/>
              </w:rPr>
            </w:pPr>
            <w:r w:rsidRPr="00E43737">
              <w:t xml:space="preserve">ViiV Healthcare </w:t>
            </w:r>
            <w:r>
              <w:t>BV</w:t>
            </w:r>
            <w:r w:rsidDel="00EE6875">
              <w:rPr>
                <w:snapToGrid w:val="0"/>
              </w:rPr>
              <w:t xml:space="preserve"> </w:t>
            </w:r>
          </w:p>
          <w:p w14:paraId="7D3A3ECD" w14:textId="337EA7AC" w:rsidR="00347538" w:rsidRDefault="00347538" w:rsidP="00555651">
            <w:pPr>
              <w:autoSpaceDE w:val="0"/>
              <w:autoSpaceDN w:val="0"/>
              <w:adjustRightInd w:val="0"/>
              <w:spacing w:line="240" w:lineRule="atLeast"/>
              <w:rPr>
                <w:szCs w:val="22"/>
              </w:rPr>
            </w:pPr>
            <w:r w:rsidRPr="00993C66">
              <w:rPr>
                <w:noProof/>
                <w:szCs w:val="22"/>
                <w:lang w:val="en-GB"/>
              </w:rPr>
              <w:t xml:space="preserve">Tel: + </w:t>
            </w:r>
            <w:r>
              <w:rPr>
                <w:szCs w:val="22"/>
              </w:rPr>
              <w:t>40</w:t>
            </w:r>
            <w:r>
              <w:rPr>
                <w:color w:val="000000"/>
              </w:rPr>
              <w:t xml:space="preserve"> 800672524</w:t>
            </w:r>
          </w:p>
          <w:p w14:paraId="3E883F20" w14:textId="77777777" w:rsidR="00347538" w:rsidRDefault="00347538" w:rsidP="00555651">
            <w:pPr>
              <w:rPr>
                <w:lang w:val="fr-FR"/>
              </w:rPr>
            </w:pPr>
          </w:p>
        </w:tc>
      </w:tr>
      <w:tr w:rsidR="00347538" w14:paraId="46CB194E" w14:textId="77777777" w:rsidTr="00555651">
        <w:tc>
          <w:tcPr>
            <w:tcW w:w="4644" w:type="dxa"/>
          </w:tcPr>
          <w:p w14:paraId="3ECFD6EC" w14:textId="77777777" w:rsidR="00347538" w:rsidRDefault="00347538" w:rsidP="00555651">
            <w:pPr>
              <w:rPr>
                <w:b/>
              </w:rPr>
            </w:pPr>
            <w:r>
              <w:rPr>
                <w:b/>
              </w:rPr>
              <w:t>Ireland</w:t>
            </w:r>
          </w:p>
          <w:p w14:paraId="4674E816" w14:textId="77777777" w:rsidR="00347538" w:rsidRDefault="00347538" w:rsidP="00555651">
            <w:pPr>
              <w:rPr>
                <w:snapToGrid w:val="0"/>
              </w:rPr>
            </w:pPr>
            <w:r>
              <w:rPr>
                <w:snapToGrid w:val="0"/>
              </w:rPr>
              <w:t>GlaxoSmithKline (Ireland) Limited</w:t>
            </w:r>
          </w:p>
          <w:p w14:paraId="0DF8715B" w14:textId="77777777" w:rsidR="00347538" w:rsidRDefault="00347538" w:rsidP="00555651">
            <w:pPr>
              <w:rPr>
                <w:b/>
              </w:rPr>
            </w:pPr>
            <w:r>
              <w:rPr>
                <w:snapToGrid w:val="0"/>
              </w:rPr>
              <w:t>Tel: + 353 (0)1 4955000</w:t>
            </w:r>
          </w:p>
        </w:tc>
        <w:tc>
          <w:tcPr>
            <w:tcW w:w="4644" w:type="dxa"/>
          </w:tcPr>
          <w:p w14:paraId="0F216FFA" w14:textId="77777777" w:rsidR="00347538" w:rsidRDefault="00347538" w:rsidP="00555651">
            <w:pPr>
              <w:rPr>
                <w:b/>
              </w:rPr>
            </w:pPr>
            <w:r>
              <w:rPr>
                <w:b/>
              </w:rPr>
              <w:t>Slovenija</w:t>
            </w:r>
          </w:p>
          <w:p w14:paraId="10D17AFA" w14:textId="1CF34EC6" w:rsidR="00347538" w:rsidRDefault="00347538" w:rsidP="00555651">
            <w:pPr>
              <w:rPr>
                <w:snapToGrid w:val="0"/>
              </w:rPr>
            </w:pPr>
            <w:r w:rsidRPr="00E43737">
              <w:t xml:space="preserve">ViiV Healthcare </w:t>
            </w:r>
            <w:r>
              <w:t>BV</w:t>
            </w:r>
            <w:r w:rsidDel="00EE6875">
              <w:rPr>
                <w:snapToGrid w:val="0"/>
              </w:rPr>
              <w:t xml:space="preserve"> </w:t>
            </w:r>
          </w:p>
          <w:p w14:paraId="4F67824A" w14:textId="0AE5F58D" w:rsidR="00347538" w:rsidRDefault="00347538" w:rsidP="00555651">
            <w:pPr>
              <w:rPr>
                <w:snapToGrid w:val="0"/>
              </w:rPr>
            </w:pPr>
            <w:r>
              <w:rPr>
                <w:snapToGrid w:val="0"/>
              </w:rPr>
              <w:t xml:space="preserve">Tel: + 386 </w:t>
            </w:r>
            <w:r>
              <w:rPr>
                <w:color w:val="000000"/>
              </w:rPr>
              <w:t>80688869</w:t>
            </w:r>
          </w:p>
          <w:p w14:paraId="438E57CD" w14:textId="77777777" w:rsidR="00347538" w:rsidRDefault="00347538" w:rsidP="00555651"/>
        </w:tc>
      </w:tr>
      <w:tr w:rsidR="00347538" w14:paraId="0D0D55EF" w14:textId="77777777" w:rsidTr="00555651">
        <w:tc>
          <w:tcPr>
            <w:tcW w:w="4644" w:type="dxa"/>
          </w:tcPr>
          <w:p w14:paraId="7896AA43" w14:textId="77777777" w:rsidR="00347538" w:rsidRDefault="00347538" w:rsidP="00555651">
            <w:pPr>
              <w:spacing w:line="240" w:lineRule="atLeast"/>
              <w:rPr>
                <w:snapToGrid w:val="0"/>
              </w:rPr>
            </w:pPr>
            <w:r>
              <w:rPr>
                <w:b/>
              </w:rPr>
              <w:t>Ísland</w:t>
            </w:r>
          </w:p>
          <w:p w14:paraId="470EBFE1" w14:textId="6DE1539A" w:rsidR="00347538" w:rsidRPr="00536180" w:rsidRDefault="00347538" w:rsidP="00555651">
            <w:pPr>
              <w:pStyle w:val="Default"/>
              <w:rPr>
                <w:iCs/>
                <w:sz w:val="22"/>
                <w:szCs w:val="22"/>
                <w:lang w:val="is-IS"/>
              </w:rPr>
            </w:pPr>
            <w:r w:rsidRPr="00536180">
              <w:rPr>
                <w:iCs/>
                <w:sz w:val="22"/>
                <w:szCs w:val="22"/>
                <w:lang w:val="is-IS"/>
              </w:rPr>
              <w:t xml:space="preserve">Vistor </w:t>
            </w:r>
            <w:ins w:id="1377" w:author="Author">
              <w:r w:rsidR="00F90ACB">
                <w:rPr>
                  <w:iCs/>
                  <w:sz w:val="22"/>
                  <w:szCs w:val="22"/>
                  <w:lang w:val="is-IS"/>
                </w:rPr>
                <w:t>e</w:t>
              </w:r>
            </w:ins>
            <w:r w:rsidRPr="00536180">
              <w:rPr>
                <w:iCs/>
                <w:sz w:val="22"/>
                <w:szCs w:val="22"/>
                <w:lang w:val="is-IS"/>
              </w:rPr>
              <w:t xml:space="preserve">hf. </w:t>
            </w:r>
          </w:p>
          <w:p w14:paraId="1BE3F82D" w14:textId="77777777" w:rsidR="00347538" w:rsidRPr="00536180" w:rsidRDefault="00347538" w:rsidP="00555651">
            <w:pPr>
              <w:rPr>
                <w:iCs/>
                <w:color w:val="000000"/>
                <w:szCs w:val="22"/>
                <w:lang w:val="is-IS"/>
              </w:rPr>
            </w:pPr>
            <w:r w:rsidRPr="00536180">
              <w:rPr>
                <w:iCs/>
                <w:color w:val="000000"/>
                <w:lang w:val="is-IS"/>
              </w:rPr>
              <w:t>Sími: +354 535 7000</w:t>
            </w:r>
          </w:p>
          <w:p w14:paraId="13B49D3C" w14:textId="77777777" w:rsidR="00347538" w:rsidRDefault="00347538" w:rsidP="00555651">
            <w:pPr>
              <w:rPr>
                <w:b/>
              </w:rPr>
            </w:pPr>
          </w:p>
        </w:tc>
        <w:tc>
          <w:tcPr>
            <w:tcW w:w="4644" w:type="dxa"/>
          </w:tcPr>
          <w:p w14:paraId="1300B3D5" w14:textId="77777777" w:rsidR="00347538" w:rsidRDefault="00347538" w:rsidP="00555651">
            <w:pPr>
              <w:rPr>
                <w:b/>
              </w:rPr>
            </w:pPr>
            <w:r>
              <w:rPr>
                <w:b/>
              </w:rPr>
              <w:t>Slovenská republika</w:t>
            </w:r>
          </w:p>
          <w:p w14:paraId="1CFFAC3A" w14:textId="3F750AAD" w:rsidR="00347538" w:rsidRDefault="00347538" w:rsidP="00555651">
            <w:pPr>
              <w:spacing w:line="240" w:lineRule="atLeast"/>
              <w:rPr>
                <w:snapToGrid w:val="0"/>
              </w:rPr>
            </w:pPr>
            <w:r w:rsidRPr="00E43737">
              <w:t xml:space="preserve">ViiV Healthcare </w:t>
            </w:r>
            <w:r>
              <w:t>BV</w:t>
            </w:r>
            <w:r w:rsidDel="00EE6875">
              <w:rPr>
                <w:snapToGrid w:val="0"/>
              </w:rPr>
              <w:t xml:space="preserve"> </w:t>
            </w:r>
          </w:p>
          <w:p w14:paraId="177EE93E" w14:textId="466EF729" w:rsidR="00347538" w:rsidRDefault="00347538" w:rsidP="00555651">
            <w:pPr>
              <w:spacing w:line="240" w:lineRule="atLeast"/>
              <w:rPr>
                <w:snapToGrid w:val="0"/>
              </w:rPr>
            </w:pPr>
            <w:r>
              <w:rPr>
                <w:snapToGrid w:val="0"/>
              </w:rPr>
              <w:t xml:space="preserve">Tel: + 421 </w:t>
            </w:r>
            <w:r>
              <w:rPr>
                <w:color w:val="000000"/>
              </w:rPr>
              <w:t>800500589</w:t>
            </w:r>
          </w:p>
          <w:p w14:paraId="3096321D" w14:textId="77777777" w:rsidR="00347538" w:rsidRDefault="00347538" w:rsidP="00555651">
            <w:pPr>
              <w:spacing w:line="240" w:lineRule="atLeast"/>
            </w:pPr>
          </w:p>
        </w:tc>
      </w:tr>
      <w:tr w:rsidR="00347538" w14:paraId="10CC7E69" w14:textId="77777777" w:rsidTr="00555651">
        <w:tc>
          <w:tcPr>
            <w:tcW w:w="4644" w:type="dxa"/>
          </w:tcPr>
          <w:p w14:paraId="53A66BAB" w14:textId="77777777" w:rsidR="00347538" w:rsidRDefault="00347538" w:rsidP="00555651">
            <w:pPr>
              <w:keepNext/>
              <w:rPr>
                <w:b/>
                <w:snapToGrid w:val="0"/>
              </w:rPr>
            </w:pPr>
            <w:r>
              <w:rPr>
                <w:b/>
                <w:snapToGrid w:val="0"/>
              </w:rPr>
              <w:t>Italia</w:t>
            </w:r>
          </w:p>
          <w:p w14:paraId="327D61A7" w14:textId="77777777" w:rsidR="00347538" w:rsidRDefault="00347538" w:rsidP="00555651">
            <w:pPr>
              <w:keepNext/>
              <w:rPr>
                <w:color w:val="000000"/>
              </w:rPr>
            </w:pPr>
            <w:r>
              <w:rPr>
                <w:color w:val="000000"/>
              </w:rPr>
              <w:t>ViiV Healthcare S.r.l.</w:t>
            </w:r>
          </w:p>
          <w:p w14:paraId="0F18180A" w14:textId="77777777" w:rsidR="00347538" w:rsidRDefault="00347538" w:rsidP="00555651">
            <w:pPr>
              <w:keepNext/>
            </w:pPr>
            <w:r>
              <w:rPr>
                <w:snapToGrid w:val="0"/>
              </w:rPr>
              <w:t xml:space="preserve">Tel: + 39 (0)45 </w:t>
            </w:r>
            <w:r w:rsidRPr="000334F7">
              <w:rPr>
                <w:snapToGrid w:val="0"/>
              </w:rPr>
              <w:t>7741600</w:t>
            </w:r>
          </w:p>
        </w:tc>
        <w:tc>
          <w:tcPr>
            <w:tcW w:w="4644" w:type="dxa"/>
          </w:tcPr>
          <w:p w14:paraId="2A5EFF57" w14:textId="77777777" w:rsidR="00347538" w:rsidRDefault="00347538" w:rsidP="00555651">
            <w:pPr>
              <w:rPr>
                <w:b/>
              </w:rPr>
            </w:pPr>
            <w:r>
              <w:rPr>
                <w:b/>
              </w:rPr>
              <w:t>Suomi/Finland</w:t>
            </w:r>
          </w:p>
          <w:p w14:paraId="19767FEE" w14:textId="77777777" w:rsidR="00347538" w:rsidRDefault="00347538" w:rsidP="00555651">
            <w:pPr>
              <w:rPr>
                <w:snapToGrid w:val="0"/>
              </w:rPr>
            </w:pPr>
            <w:r>
              <w:rPr>
                <w:snapToGrid w:val="0"/>
              </w:rPr>
              <w:t>GlaxoSmithKline Oy</w:t>
            </w:r>
          </w:p>
          <w:p w14:paraId="72168056" w14:textId="77777777" w:rsidR="00347538" w:rsidRDefault="00347538" w:rsidP="00555651">
            <w:pPr>
              <w:rPr>
                <w:snapToGrid w:val="0"/>
              </w:rPr>
            </w:pPr>
            <w:r>
              <w:rPr>
                <w:snapToGrid w:val="0"/>
              </w:rPr>
              <w:t>Puh/Tel: + 358 (0)10 30 30 30</w:t>
            </w:r>
          </w:p>
          <w:p w14:paraId="778DAA55" w14:textId="77777777" w:rsidR="00347538" w:rsidRDefault="00347538" w:rsidP="00555651">
            <w:pPr>
              <w:rPr>
                <w:b/>
              </w:rPr>
            </w:pPr>
          </w:p>
        </w:tc>
      </w:tr>
      <w:tr w:rsidR="00347538" w14:paraId="5051B115" w14:textId="77777777" w:rsidTr="00555651">
        <w:tc>
          <w:tcPr>
            <w:tcW w:w="4644" w:type="dxa"/>
          </w:tcPr>
          <w:p w14:paraId="101A3B9E" w14:textId="77777777" w:rsidR="00347538" w:rsidRDefault="00347538" w:rsidP="00555651">
            <w:pPr>
              <w:rPr>
                <w:b/>
                <w:snapToGrid w:val="0"/>
              </w:rPr>
            </w:pPr>
            <w:r>
              <w:rPr>
                <w:b/>
                <w:snapToGrid w:val="0"/>
              </w:rPr>
              <w:t>Κύπρος</w:t>
            </w:r>
          </w:p>
          <w:p w14:paraId="596DDC16" w14:textId="77777777" w:rsidR="00347538" w:rsidRDefault="00347538" w:rsidP="00555651">
            <w:r w:rsidRPr="00E43737">
              <w:t xml:space="preserve">ViiV Healthcare </w:t>
            </w:r>
            <w:r>
              <w:t>BV</w:t>
            </w:r>
          </w:p>
          <w:p w14:paraId="4E7A8FED" w14:textId="496560F0" w:rsidR="00347538" w:rsidRDefault="00347538" w:rsidP="00555651">
            <w:pPr>
              <w:rPr>
                <w:snapToGrid w:val="0"/>
                <w:color w:val="000000"/>
              </w:rPr>
            </w:pPr>
            <w:r>
              <w:rPr>
                <w:lang w:val="el-GR"/>
              </w:rPr>
              <w:t>Τηλ</w:t>
            </w:r>
            <w:r>
              <w:t xml:space="preserve">: </w:t>
            </w:r>
            <w:r>
              <w:rPr>
                <w:snapToGrid w:val="0"/>
                <w:color w:val="000000"/>
              </w:rPr>
              <w:t xml:space="preserve">+ 357 </w:t>
            </w:r>
            <w:r>
              <w:rPr>
                <w:color w:val="000000"/>
              </w:rPr>
              <w:t>80070017</w:t>
            </w:r>
          </w:p>
          <w:p w14:paraId="760745B7" w14:textId="77777777" w:rsidR="00347538" w:rsidRDefault="00347538" w:rsidP="00993C66">
            <w:pPr>
              <w:keepNext/>
              <w:tabs>
                <w:tab w:val="left" w:pos="567"/>
              </w:tabs>
              <w:outlineLvl w:val="0"/>
            </w:pPr>
          </w:p>
        </w:tc>
        <w:tc>
          <w:tcPr>
            <w:tcW w:w="4644" w:type="dxa"/>
          </w:tcPr>
          <w:p w14:paraId="100A8122" w14:textId="77777777" w:rsidR="00347538" w:rsidRDefault="00347538" w:rsidP="00555651">
            <w:pPr>
              <w:rPr>
                <w:b/>
                <w:lang w:val="nl-NL"/>
              </w:rPr>
            </w:pPr>
            <w:r>
              <w:rPr>
                <w:b/>
                <w:lang w:val="nl-NL"/>
              </w:rPr>
              <w:t>Sverige</w:t>
            </w:r>
          </w:p>
          <w:p w14:paraId="7E08AE5E" w14:textId="77777777" w:rsidR="00347538" w:rsidRDefault="00347538" w:rsidP="00555651">
            <w:pPr>
              <w:rPr>
                <w:lang w:val="nl-NL"/>
              </w:rPr>
            </w:pPr>
            <w:r>
              <w:rPr>
                <w:snapToGrid w:val="0"/>
                <w:lang w:val="nl-NL"/>
              </w:rPr>
              <w:t>GlaxoSmithKline AB</w:t>
            </w:r>
          </w:p>
          <w:p w14:paraId="2E16551E" w14:textId="77777777" w:rsidR="00347538" w:rsidRDefault="00347538" w:rsidP="00555651">
            <w:pPr>
              <w:rPr>
                <w:szCs w:val="22"/>
                <w:lang w:val="nl-NL"/>
              </w:rPr>
            </w:pPr>
            <w:r>
              <w:rPr>
                <w:szCs w:val="22"/>
                <w:lang w:val="nl-NL"/>
              </w:rPr>
              <w:t>Tel: + 46 (0)8 638 93 00</w:t>
            </w:r>
          </w:p>
          <w:p w14:paraId="29CC3B3D" w14:textId="77777777" w:rsidR="00347538" w:rsidRDefault="00347538" w:rsidP="00555651">
            <w:pPr>
              <w:rPr>
                <w:lang w:val="nl-NL"/>
              </w:rPr>
            </w:pPr>
            <w:r>
              <w:rPr>
                <w:lang w:val="nl-NL"/>
              </w:rPr>
              <w:t>info.produkt@gsk.com</w:t>
            </w:r>
          </w:p>
          <w:p w14:paraId="1B0956C0" w14:textId="77777777" w:rsidR="00347538" w:rsidRDefault="00347538" w:rsidP="00555651">
            <w:pPr>
              <w:rPr>
                <w:b/>
                <w:lang w:val="nl-NL"/>
              </w:rPr>
            </w:pPr>
          </w:p>
        </w:tc>
      </w:tr>
      <w:tr w:rsidR="00347538" w14:paraId="2B6D04A8" w14:textId="77777777" w:rsidTr="00555651">
        <w:tc>
          <w:tcPr>
            <w:tcW w:w="4644" w:type="dxa"/>
          </w:tcPr>
          <w:p w14:paraId="69034858" w14:textId="77777777" w:rsidR="00347538" w:rsidRPr="00E31247" w:rsidRDefault="00347538" w:rsidP="00555651">
            <w:pPr>
              <w:rPr>
                <w:b/>
                <w:snapToGrid w:val="0"/>
                <w:lang w:val="it-IT"/>
              </w:rPr>
            </w:pPr>
            <w:r w:rsidRPr="00E31247">
              <w:rPr>
                <w:b/>
                <w:snapToGrid w:val="0"/>
                <w:lang w:val="it-IT"/>
              </w:rPr>
              <w:t>Latvija</w:t>
            </w:r>
          </w:p>
          <w:p w14:paraId="3DFB5061" w14:textId="77777777" w:rsidR="00347538" w:rsidRDefault="00347538" w:rsidP="00555651">
            <w:r w:rsidRPr="00E43737">
              <w:t xml:space="preserve">ViiV Healthcare </w:t>
            </w:r>
            <w:r>
              <w:t>BV.</w:t>
            </w:r>
          </w:p>
          <w:p w14:paraId="687E3ECA" w14:textId="0DF7EA7D" w:rsidR="00347538" w:rsidRPr="00E31247" w:rsidRDefault="00347538" w:rsidP="00555651">
            <w:pPr>
              <w:rPr>
                <w:snapToGrid w:val="0"/>
                <w:lang w:val="it-IT"/>
              </w:rPr>
            </w:pPr>
            <w:r w:rsidRPr="00E31247">
              <w:rPr>
                <w:snapToGrid w:val="0"/>
                <w:lang w:val="it-IT"/>
              </w:rPr>
              <w:t xml:space="preserve">Tel: + 371 </w:t>
            </w:r>
            <w:r>
              <w:rPr>
                <w:color w:val="000000"/>
              </w:rPr>
              <w:t>80205045</w:t>
            </w:r>
          </w:p>
          <w:p w14:paraId="4E3BBF72" w14:textId="7AEB7C6C" w:rsidR="00347538" w:rsidRPr="00E31247" w:rsidRDefault="00347538" w:rsidP="00555651">
            <w:pPr>
              <w:rPr>
                <w:lang w:val="it-IT"/>
              </w:rPr>
            </w:pPr>
          </w:p>
        </w:tc>
        <w:tc>
          <w:tcPr>
            <w:tcW w:w="4644" w:type="dxa"/>
          </w:tcPr>
          <w:p w14:paraId="652C601D" w14:textId="51368F96" w:rsidR="00347538" w:rsidDel="00F90ACB" w:rsidRDefault="00347538" w:rsidP="00555651">
            <w:pPr>
              <w:rPr>
                <w:del w:id="1378" w:author="Author"/>
                <w:b/>
              </w:rPr>
            </w:pPr>
            <w:del w:id="1379" w:author="Author">
              <w:r w:rsidDel="00F90ACB">
                <w:rPr>
                  <w:b/>
                </w:rPr>
                <w:delText xml:space="preserve">United Kingdom </w:delText>
              </w:r>
              <w:r w:rsidDel="00F90ACB">
                <w:rPr>
                  <w:b/>
                  <w:szCs w:val="22"/>
                </w:rPr>
                <w:delText>(Northern Ireland)</w:delText>
              </w:r>
            </w:del>
          </w:p>
          <w:p w14:paraId="7270215B" w14:textId="738B05A2" w:rsidR="00347538" w:rsidDel="00F90ACB" w:rsidRDefault="00347538" w:rsidP="00555651">
            <w:pPr>
              <w:rPr>
                <w:del w:id="1380" w:author="Author"/>
                <w:color w:val="000000"/>
              </w:rPr>
            </w:pPr>
            <w:del w:id="1381" w:author="Author">
              <w:r w:rsidDel="00F90ACB">
                <w:rPr>
                  <w:color w:val="000000"/>
                </w:rPr>
                <w:delText>ViiV Healthcare BV</w:delText>
              </w:r>
            </w:del>
          </w:p>
          <w:p w14:paraId="52BCA4AE" w14:textId="12CB4790" w:rsidR="00347538" w:rsidDel="00F90ACB" w:rsidRDefault="00347538" w:rsidP="00555651">
            <w:pPr>
              <w:rPr>
                <w:del w:id="1382" w:author="Author"/>
                <w:snapToGrid w:val="0"/>
              </w:rPr>
            </w:pPr>
            <w:del w:id="1383" w:author="Author">
              <w:r w:rsidDel="00F90ACB">
                <w:rPr>
                  <w:snapToGrid w:val="0"/>
                </w:rPr>
                <w:delText>Tel: + 44 (0)800 221441</w:delText>
              </w:r>
            </w:del>
          </w:p>
          <w:p w14:paraId="2A069488" w14:textId="5F14142D" w:rsidR="00347538" w:rsidDel="00F90ACB" w:rsidRDefault="00347538" w:rsidP="00555651">
            <w:pPr>
              <w:rPr>
                <w:del w:id="1384" w:author="Author"/>
              </w:rPr>
            </w:pPr>
            <w:del w:id="1385" w:author="Author">
              <w:r w:rsidDel="00F90ACB">
                <w:delText xml:space="preserve">customercontactuk@gsk.com </w:delText>
              </w:r>
            </w:del>
          </w:p>
          <w:p w14:paraId="597CFFC5" w14:textId="2056F78A" w:rsidR="00347538" w:rsidRDefault="00347538" w:rsidP="00555651">
            <w:pPr>
              <w:rPr>
                <w:b/>
              </w:rPr>
            </w:pPr>
            <w:del w:id="1386" w:author="Author">
              <w:r w:rsidDel="00F90ACB">
                <w:rPr>
                  <w:snapToGrid w:val="0"/>
                </w:rPr>
                <w:delText xml:space="preserve"> </w:delText>
              </w:r>
            </w:del>
          </w:p>
        </w:tc>
      </w:tr>
      <w:tr w:rsidR="00C7422D" w:rsidRPr="00A26030" w14:paraId="632C9730" w14:textId="77777777" w:rsidTr="004F3DA3">
        <w:tc>
          <w:tcPr>
            <w:tcW w:w="4644" w:type="dxa"/>
          </w:tcPr>
          <w:p w14:paraId="37E7EB31" w14:textId="77777777" w:rsidR="00C7422D" w:rsidRPr="00A26030" w:rsidRDefault="00C7422D" w:rsidP="004F3DA3">
            <w:pPr>
              <w:rPr>
                <w:b/>
                <w:snapToGrid w:val="0"/>
                <w:sz w:val="22"/>
                <w:szCs w:val="22"/>
                <w:lang w:val="mt-MT"/>
              </w:rPr>
            </w:pPr>
          </w:p>
        </w:tc>
        <w:tc>
          <w:tcPr>
            <w:tcW w:w="4644" w:type="dxa"/>
          </w:tcPr>
          <w:p w14:paraId="57368F84" w14:textId="77777777" w:rsidR="00C7422D" w:rsidRPr="00A26030" w:rsidRDefault="00C7422D" w:rsidP="004F3DA3">
            <w:pPr>
              <w:rPr>
                <w:b/>
                <w:sz w:val="22"/>
                <w:szCs w:val="22"/>
                <w:lang w:val="mt-MT"/>
              </w:rPr>
            </w:pPr>
          </w:p>
        </w:tc>
      </w:tr>
    </w:tbl>
    <w:p w14:paraId="40B0FD48" w14:textId="77777777" w:rsidR="00BA162E" w:rsidRPr="00A26030" w:rsidRDefault="002D7D66" w:rsidP="00BA162E">
      <w:pPr>
        <w:rPr>
          <w:b/>
          <w:noProof/>
          <w:sz w:val="22"/>
          <w:szCs w:val="22"/>
          <w:lang w:val="mt-MT"/>
        </w:rPr>
      </w:pPr>
      <w:r w:rsidRPr="00A26030">
        <w:rPr>
          <w:b/>
          <w:noProof/>
          <w:sz w:val="22"/>
          <w:szCs w:val="22"/>
          <w:lang w:val="mt-MT"/>
        </w:rPr>
        <w:t xml:space="preserve">Dan il-fuljett kien </w:t>
      </w:r>
      <w:r w:rsidR="00961A96" w:rsidRPr="00A26030">
        <w:rPr>
          <w:b/>
          <w:noProof/>
          <w:sz w:val="22"/>
          <w:szCs w:val="22"/>
          <w:lang w:val="mt-MT"/>
        </w:rPr>
        <w:t xml:space="preserve">rivedut </w:t>
      </w:r>
      <w:r w:rsidR="00BA162E" w:rsidRPr="00A26030">
        <w:rPr>
          <w:b/>
          <w:noProof/>
          <w:sz w:val="22"/>
          <w:szCs w:val="22"/>
          <w:lang w:val="mt-MT"/>
        </w:rPr>
        <w:t>l-aħħar f’</w:t>
      </w:r>
      <w:r w:rsidR="00961A96" w:rsidRPr="00A26030">
        <w:rPr>
          <w:b/>
          <w:noProof/>
          <w:snapToGrid w:val="0"/>
          <w:sz w:val="22"/>
          <w:szCs w:val="22"/>
          <w:lang w:val="mt-MT"/>
        </w:rPr>
        <w:t>{XX/SSSS}</w:t>
      </w:r>
      <w:r w:rsidR="00BA162E" w:rsidRPr="00A26030">
        <w:rPr>
          <w:b/>
          <w:noProof/>
          <w:sz w:val="22"/>
          <w:szCs w:val="22"/>
          <w:lang w:val="mt-MT"/>
        </w:rPr>
        <w:t xml:space="preserve"> </w:t>
      </w:r>
    </w:p>
    <w:p w14:paraId="60F17BC3" w14:textId="77777777" w:rsidR="00BA162E" w:rsidRPr="00A26030" w:rsidRDefault="00BA162E" w:rsidP="00BA162E">
      <w:pPr>
        <w:rPr>
          <w:b/>
          <w:noProof/>
          <w:sz w:val="22"/>
          <w:szCs w:val="22"/>
          <w:lang w:val="mt-MT"/>
        </w:rPr>
      </w:pPr>
    </w:p>
    <w:p w14:paraId="2B25C20E" w14:textId="77777777" w:rsidR="00FA5A69" w:rsidRPr="00A26030" w:rsidRDefault="00FA5A69" w:rsidP="00BA162E">
      <w:pPr>
        <w:rPr>
          <w:b/>
          <w:noProof/>
          <w:sz w:val="22"/>
          <w:szCs w:val="22"/>
          <w:lang w:val="mt-MT"/>
        </w:rPr>
      </w:pPr>
    </w:p>
    <w:p w14:paraId="6292613C" w14:textId="712D8503" w:rsidR="00BA162E" w:rsidRPr="00A26030" w:rsidRDefault="00BA162E" w:rsidP="00BA162E">
      <w:pPr>
        <w:rPr>
          <w:bCs/>
          <w:noProof/>
          <w:sz w:val="22"/>
          <w:szCs w:val="22"/>
          <w:lang w:val="mt-MT"/>
        </w:rPr>
      </w:pPr>
      <w:r w:rsidRPr="00A26030">
        <w:rPr>
          <w:bCs/>
          <w:noProof/>
          <w:sz w:val="22"/>
          <w:szCs w:val="22"/>
          <w:lang w:val="mt-MT"/>
        </w:rPr>
        <w:t xml:space="preserve">Informazzjoni dettaljata dwar din il-mediċina tinsab fuq is-sit elettroniku tal-Aġenzija Ewropea </w:t>
      </w:r>
      <w:r w:rsidR="00961A96" w:rsidRPr="00A26030">
        <w:rPr>
          <w:bCs/>
          <w:noProof/>
          <w:sz w:val="22"/>
          <w:szCs w:val="22"/>
          <w:lang w:val="mt-MT"/>
        </w:rPr>
        <w:t>għall</w:t>
      </w:r>
      <w:r w:rsidRPr="00A26030">
        <w:rPr>
          <w:bCs/>
          <w:noProof/>
          <w:sz w:val="22"/>
          <w:szCs w:val="22"/>
          <w:lang w:val="mt-MT"/>
        </w:rPr>
        <w:t xml:space="preserve">-Mediċini  </w:t>
      </w:r>
      <w:ins w:id="1387" w:author="Author">
        <w:r w:rsidR="00F90ACB">
          <w:rPr>
            <w:noProof/>
            <w:sz w:val="22"/>
            <w:szCs w:val="22"/>
            <w:lang w:val="mt-MT"/>
          </w:rPr>
          <w:fldChar w:fldCharType="begin"/>
        </w:r>
        <w:r w:rsidR="00F90ACB">
          <w:rPr>
            <w:noProof/>
            <w:sz w:val="22"/>
            <w:szCs w:val="22"/>
            <w:lang w:val="mt-MT"/>
          </w:rPr>
          <w:instrText xml:space="preserve"> HYPERLINK "</w:instrText>
        </w:r>
      </w:ins>
      <w:r w:rsidR="00F90ACB" w:rsidRPr="00573CB1">
        <w:rPr>
          <w:rPrChange w:id="1388" w:author="DD" w:date="2026-08-13T20:52:00Z">
            <w:rPr>
              <w:rStyle w:val="Hyperlink"/>
              <w:noProof/>
              <w:sz w:val="22"/>
              <w:szCs w:val="22"/>
              <w:lang w:val="mt-MT"/>
            </w:rPr>
          </w:rPrChange>
        </w:rPr>
        <w:instrText>http</w:instrText>
      </w:r>
      <w:ins w:id="1389" w:author="Author">
        <w:r w:rsidR="00F90ACB" w:rsidRPr="00573CB1">
          <w:rPr>
            <w:rPrChange w:id="1390" w:author="DD" w:date="2026-08-13T20:52:00Z">
              <w:rPr>
                <w:rStyle w:val="Hyperlink"/>
                <w:noProof/>
                <w:sz w:val="22"/>
                <w:szCs w:val="22"/>
                <w:lang w:val="mt-MT"/>
              </w:rPr>
            </w:rPrChange>
          </w:rPr>
          <w:instrText>s</w:instrText>
        </w:r>
      </w:ins>
      <w:r w:rsidR="00F90ACB" w:rsidRPr="00573CB1">
        <w:rPr>
          <w:rPrChange w:id="1391" w:author="DD" w:date="2026-08-13T20:52:00Z">
            <w:rPr>
              <w:rStyle w:val="Hyperlink"/>
              <w:noProof/>
              <w:sz w:val="22"/>
              <w:szCs w:val="22"/>
              <w:lang w:val="mt-MT"/>
            </w:rPr>
          </w:rPrChange>
        </w:rPr>
        <w:instrText>://www.ema.europa.eu</w:instrText>
      </w:r>
      <w:ins w:id="1392" w:author="Author">
        <w:r w:rsidR="00F90ACB">
          <w:rPr>
            <w:noProof/>
            <w:sz w:val="22"/>
            <w:szCs w:val="22"/>
            <w:lang w:val="mt-MT"/>
          </w:rPr>
          <w:instrText>"</w:instrText>
        </w:r>
        <w:r w:rsidR="00F90ACB">
          <w:rPr>
            <w:noProof/>
            <w:sz w:val="22"/>
            <w:szCs w:val="22"/>
            <w:lang w:val="mt-MT"/>
          </w:rPr>
        </w:r>
        <w:r w:rsidR="00F90ACB">
          <w:rPr>
            <w:noProof/>
            <w:sz w:val="22"/>
            <w:szCs w:val="22"/>
            <w:lang w:val="mt-MT"/>
          </w:rPr>
          <w:fldChar w:fldCharType="separate"/>
        </w:r>
      </w:ins>
      <w:r w:rsidR="00F90ACB" w:rsidRPr="00F90ACB">
        <w:rPr>
          <w:rStyle w:val="Hyperlink"/>
          <w:noProof/>
          <w:sz w:val="22"/>
          <w:szCs w:val="22"/>
          <w:lang w:val="mt-MT"/>
        </w:rPr>
        <w:t>http</w:t>
      </w:r>
      <w:ins w:id="1393" w:author="Author">
        <w:r w:rsidR="00F90ACB" w:rsidRPr="00F90ACB">
          <w:rPr>
            <w:rStyle w:val="Hyperlink"/>
            <w:noProof/>
            <w:sz w:val="22"/>
            <w:szCs w:val="22"/>
            <w:lang w:val="mt-MT"/>
          </w:rPr>
          <w:t>s</w:t>
        </w:r>
      </w:ins>
      <w:r w:rsidR="00F90ACB" w:rsidRPr="00F90ACB">
        <w:rPr>
          <w:rStyle w:val="Hyperlink"/>
          <w:noProof/>
          <w:sz w:val="22"/>
          <w:szCs w:val="22"/>
          <w:lang w:val="mt-MT"/>
        </w:rPr>
        <w:t>://www.ema.europa.eu</w:t>
      </w:r>
      <w:ins w:id="1394" w:author="Author">
        <w:r w:rsidR="00F90ACB">
          <w:rPr>
            <w:noProof/>
            <w:sz w:val="22"/>
            <w:szCs w:val="22"/>
            <w:lang w:val="mt-MT"/>
          </w:rPr>
          <w:fldChar w:fldCharType="end"/>
        </w:r>
      </w:ins>
      <w:r w:rsidRPr="00A26030">
        <w:rPr>
          <w:noProof/>
          <w:color w:val="0000FF"/>
          <w:sz w:val="22"/>
          <w:szCs w:val="22"/>
          <w:lang w:val="mt-MT"/>
        </w:rPr>
        <w:t>.</w:t>
      </w:r>
      <w:r w:rsidRPr="00A26030">
        <w:rPr>
          <w:bCs/>
          <w:noProof/>
          <w:sz w:val="22"/>
          <w:szCs w:val="22"/>
          <w:lang w:val="mt-MT"/>
        </w:rPr>
        <w:t xml:space="preserve"> </w:t>
      </w:r>
    </w:p>
    <w:p w14:paraId="24A925F2" w14:textId="77777777" w:rsidR="00FA5A69" w:rsidRPr="00A26030" w:rsidRDefault="00BA162E" w:rsidP="006C2AC1">
      <w:pPr>
        <w:jc w:val="center"/>
        <w:rPr>
          <w:b/>
          <w:noProof/>
          <w:sz w:val="22"/>
          <w:szCs w:val="22"/>
          <w:lang w:val="mt-MT"/>
        </w:rPr>
      </w:pPr>
      <w:r w:rsidRPr="00A26030">
        <w:rPr>
          <w:b/>
          <w:sz w:val="22"/>
          <w:szCs w:val="22"/>
          <w:lang w:val="mt-MT"/>
        </w:rPr>
        <w:br w:type="page"/>
      </w:r>
      <w:r w:rsidR="00337E66" w:rsidRPr="00A26030">
        <w:rPr>
          <w:b/>
          <w:noProof/>
          <w:sz w:val="22"/>
          <w:szCs w:val="22"/>
          <w:lang w:val="mt-MT"/>
        </w:rPr>
        <w:t>Fuljett ta’ tagħrif: Informazzjoni għall-utent</w:t>
      </w:r>
    </w:p>
    <w:p w14:paraId="08218504" w14:textId="77777777" w:rsidR="006C2AC1" w:rsidRPr="00A26030" w:rsidRDefault="006C2AC1" w:rsidP="006C2AC1">
      <w:pPr>
        <w:jc w:val="center"/>
        <w:rPr>
          <w:b/>
          <w:sz w:val="22"/>
          <w:szCs w:val="22"/>
          <w:lang w:val="mt-MT"/>
        </w:rPr>
      </w:pPr>
    </w:p>
    <w:p w14:paraId="08F8A49A" w14:textId="77777777" w:rsidR="006C2AC1" w:rsidRPr="00A26030" w:rsidRDefault="006C2AC1" w:rsidP="006C2AC1">
      <w:pPr>
        <w:jc w:val="center"/>
        <w:rPr>
          <w:b/>
          <w:sz w:val="22"/>
          <w:szCs w:val="22"/>
          <w:lang w:val="mt-MT"/>
        </w:rPr>
      </w:pPr>
      <w:r w:rsidRPr="00A26030">
        <w:rPr>
          <w:b/>
          <w:sz w:val="22"/>
          <w:szCs w:val="22"/>
          <w:lang w:val="mt-MT"/>
        </w:rPr>
        <w:t>Epivir 300 mg pilloli miksijin b'rita</w:t>
      </w:r>
    </w:p>
    <w:p w14:paraId="45CF599F" w14:textId="77777777" w:rsidR="006C2AC1" w:rsidRPr="00A26030" w:rsidRDefault="006C2AC1" w:rsidP="006C2AC1">
      <w:pPr>
        <w:jc w:val="center"/>
        <w:rPr>
          <w:i/>
          <w:sz w:val="22"/>
          <w:szCs w:val="22"/>
          <w:lang w:val="mt-MT"/>
        </w:rPr>
      </w:pPr>
      <w:r w:rsidRPr="00A26030">
        <w:rPr>
          <w:i/>
          <w:sz w:val="22"/>
          <w:szCs w:val="22"/>
          <w:lang w:val="mt-MT"/>
        </w:rPr>
        <w:t>lamivudine</w:t>
      </w:r>
    </w:p>
    <w:p w14:paraId="3EAE1303" w14:textId="77777777" w:rsidR="006C2AC1" w:rsidRPr="00A26030" w:rsidRDefault="006C2AC1" w:rsidP="006C2AC1">
      <w:pPr>
        <w:jc w:val="center"/>
        <w:rPr>
          <w:b/>
          <w:sz w:val="22"/>
          <w:szCs w:val="22"/>
          <w:lang w:val="mt-MT"/>
        </w:rPr>
      </w:pPr>
    </w:p>
    <w:p w14:paraId="371C234C" w14:textId="77777777" w:rsidR="006C2AC1" w:rsidRPr="00A26030" w:rsidRDefault="006C2AC1" w:rsidP="006C2AC1">
      <w:pPr>
        <w:rPr>
          <w:sz w:val="22"/>
          <w:szCs w:val="22"/>
          <w:lang w:val="mt-MT"/>
        </w:rPr>
      </w:pPr>
      <w:r w:rsidRPr="00A26030">
        <w:rPr>
          <w:b/>
          <w:sz w:val="22"/>
          <w:szCs w:val="22"/>
          <w:lang w:val="mt-MT"/>
        </w:rPr>
        <w:t>Aqra sew dan il-fuljett kollu qabel tibda tieħu din il-mediċina</w:t>
      </w:r>
      <w:r w:rsidR="00337E66" w:rsidRPr="00A26030">
        <w:rPr>
          <w:b/>
          <w:sz w:val="22"/>
          <w:szCs w:val="22"/>
          <w:lang w:val="mt-MT"/>
        </w:rPr>
        <w:t xml:space="preserve"> </w:t>
      </w:r>
      <w:r w:rsidR="00337E66" w:rsidRPr="00A26030">
        <w:rPr>
          <w:b/>
          <w:noProof/>
          <w:sz w:val="22"/>
          <w:szCs w:val="22"/>
          <w:lang w:val="mt-MT"/>
        </w:rPr>
        <w:t>peress li fih informazzjoni importanti għalik</w:t>
      </w:r>
      <w:r w:rsidRPr="00A26030">
        <w:rPr>
          <w:b/>
          <w:sz w:val="22"/>
          <w:szCs w:val="22"/>
          <w:lang w:val="mt-MT"/>
        </w:rPr>
        <w:t>.</w:t>
      </w:r>
    </w:p>
    <w:p w14:paraId="4D82DFD8" w14:textId="77777777" w:rsidR="00A64A3F" w:rsidRPr="00A26030" w:rsidRDefault="006C2AC1">
      <w:pPr>
        <w:numPr>
          <w:ilvl w:val="0"/>
          <w:numId w:val="138"/>
        </w:numPr>
        <w:ind w:left="567" w:hanging="567"/>
        <w:rPr>
          <w:sz w:val="22"/>
          <w:szCs w:val="22"/>
          <w:lang w:val="mt-MT"/>
        </w:rPr>
      </w:pPr>
      <w:r w:rsidRPr="00A26030">
        <w:rPr>
          <w:sz w:val="22"/>
          <w:szCs w:val="22"/>
          <w:lang w:val="mt-MT"/>
        </w:rPr>
        <w:t>Żomm dan il-fuljett</w:t>
      </w:r>
      <w:r w:rsidR="00337E66" w:rsidRPr="00A26030">
        <w:rPr>
          <w:sz w:val="22"/>
          <w:szCs w:val="22"/>
          <w:lang w:val="mt-MT"/>
        </w:rPr>
        <w:t>.</w:t>
      </w:r>
      <w:r w:rsidRPr="00A26030">
        <w:rPr>
          <w:sz w:val="22"/>
          <w:szCs w:val="22"/>
          <w:lang w:val="mt-MT"/>
        </w:rPr>
        <w:t xml:space="preserve"> </w:t>
      </w:r>
      <w:r w:rsidR="00337E66" w:rsidRPr="00A26030">
        <w:rPr>
          <w:sz w:val="22"/>
          <w:szCs w:val="22"/>
          <w:lang w:val="mt-MT"/>
        </w:rPr>
        <w:t>J</w:t>
      </w:r>
      <w:r w:rsidRPr="00A26030">
        <w:rPr>
          <w:sz w:val="22"/>
          <w:szCs w:val="22"/>
          <w:lang w:val="mt-MT"/>
        </w:rPr>
        <w:t>ista’ jkollok bżonn terġa’ taqrah.</w:t>
      </w:r>
    </w:p>
    <w:p w14:paraId="30D23504" w14:textId="77777777" w:rsidR="00A64A3F" w:rsidRPr="00A26030" w:rsidRDefault="006C2AC1">
      <w:pPr>
        <w:numPr>
          <w:ilvl w:val="0"/>
          <w:numId w:val="138"/>
        </w:numPr>
        <w:ind w:left="567" w:hanging="567"/>
        <w:rPr>
          <w:sz w:val="22"/>
          <w:szCs w:val="22"/>
          <w:lang w:val="mt-MT"/>
        </w:rPr>
      </w:pPr>
      <w:r w:rsidRPr="00A26030">
        <w:rPr>
          <w:sz w:val="22"/>
          <w:szCs w:val="22"/>
          <w:lang w:val="mt-MT"/>
        </w:rPr>
        <w:t xml:space="preserve">Jekk </w:t>
      </w:r>
      <w:r w:rsidR="00337E66" w:rsidRPr="00A26030">
        <w:rPr>
          <w:sz w:val="22"/>
          <w:szCs w:val="22"/>
          <w:lang w:val="mt-MT"/>
        </w:rPr>
        <w:t xml:space="preserve">ikollok </w:t>
      </w:r>
      <w:r w:rsidRPr="00A26030">
        <w:rPr>
          <w:sz w:val="22"/>
          <w:szCs w:val="22"/>
          <w:lang w:val="mt-MT"/>
        </w:rPr>
        <w:t>aktar mistoqsijiet, staqsi lit-tabib jew lill-ispiżjar tiegħek.</w:t>
      </w:r>
    </w:p>
    <w:p w14:paraId="0B48A23D" w14:textId="77777777" w:rsidR="00A64A3F" w:rsidRPr="00A26030" w:rsidRDefault="006C2AC1">
      <w:pPr>
        <w:numPr>
          <w:ilvl w:val="0"/>
          <w:numId w:val="138"/>
        </w:numPr>
        <w:ind w:left="567" w:hanging="567"/>
        <w:rPr>
          <w:sz w:val="22"/>
          <w:szCs w:val="22"/>
          <w:lang w:val="mt-MT"/>
        </w:rPr>
      </w:pPr>
      <w:r w:rsidRPr="00A26030">
        <w:rPr>
          <w:sz w:val="22"/>
          <w:szCs w:val="22"/>
          <w:lang w:val="mt-MT"/>
        </w:rPr>
        <w:t xml:space="preserve">Din il-mediċina ġiet mogħtija lilek </w:t>
      </w:r>
      <w:r w:rsidR="00337E66" w:rsidRPr="00A26030">
        <w:rPr>
          <w:sz w:val="22"/>
          <w:szCs w:val="22"/>
          <w:lang w:val="mt-MT"/>
        </w:rPr>
        <w:t>biss</w:t>
      </w:r>
      <w:r w:rsidRPr="00A26030">
        <w:rPr>
          <w:sz w:val="22"/>
          <w:szCs w:val="22"/>
          <w:lang w:val="mt-MT"/>
        </w:rPr>
        <w:t xml:space="preserve">. M’għandekx tgħaddiha lil persuni oħra.Tista’ tagħmlilhom il-ħsara, anki jekk ikollhom l-istess </w:t>
      </w:r>
      <w:r w:rsidR="00337E66" w:rsidRPr="00A26030">
        <w:rPr>
          <w:noProof/>
          <w:snapToGrid w:val="0"/>
          <w:sz w:val="22"/>
          <w:szCs w:val="22"/>
          <w:lang w:val="mt-MT"/>
        </w:rPr>
        <w:t>sinjali ta’ mard</w:t>
      </w:r>
      <w:r w:rsidRPr="00A26030">
        <w:rPr>
          <w:sz w:val="22"/>
          <w:szCs w:val="22"/>
          <w:lang w:val="mt-MT"/>
        </w:rPr>
        <w:t xml:space="preserve"> bħal tiegħek.</w:t>
      </w:r>
    </w:p>
    <w:p w14:paraId="7C84B215" w14:textId="77777777" w:rsidR="00337E66" w:rsidRPr="00A26030" w:rsidRDefault="00337E66" w:rsidP="00FA5A69">
      <w:pPr>
        <w:numPr>
          <w:ilvl w:val="0"/>
          <w:numId w:val="152"/>
        </w:numPr>
        <w:ind w:left="567" w:hanging="567"/>
        <w:rPr>
          <w:sz w:val="22"/>
          <w:szCs w:val="22"/>
          <w:lang w:val="mt-MT"/>
        </w:rPr>
      </w:pPr>
      <w:r w:rsidRPr="00A26030">
        <w:rPr>
          <w:noProof/>
          <w:sz w:val="22"/>
          <w:szCs w:val="22"/>
          <w:lang w:val="mt-MT"/>
        </w:rPr>
        <w:t xml:space="preserve">Jekk </w:t>
      </w:r>
      <w:r w:rsidRPr="00A26030">
        <w:rPr>
          <w:noProof/>
          <w:snapToGrid w:val="0"/>
          <w:sz w:val="22"/>
          <w:szCs w:val="22"/>
          <w:lang w:val="mt-MT"/>
        </w:rPr>
        <w:t>ikollok xi effett sekondarju kellem lit-tabib jew lill-ispiżjar tiegħek. Dan jinkludi xi effett sekondarju possibbli li m’huwiex elenkat f’dan il-fuljett</w:t>
      </w:r>
      <w:r w:rsidRPr="00A26030">
        <w:rPr>
          <w:noProof/>
          <w:sz w:val="22"/>
          <w:szCs w:val="22"/>
          <w:lang w:val="mt-MT"/>
        </w:rPr>
        <w:t>.</w:t>
      </w:r>
      <w:r w:rsidR="00C7422D" w:rsidRPr="00A26030">
        <w:rPr>
          <w:noProof/>
          <w:sz w:val="22"/>
          <w:szCs w:val="22"/>
          <w:lang w:val="mt-MT"/>
        </w:rPr>
        <w:t xml:space="preserve"> Ara sezzjoni 4.</w:t>
      </w:r>
    </w:p>
    <w:p w14:paraId="09B0CB1D" w14:textId="77777777" w:rsidR="006C2AC1" w:rsidRPr="00A26030" w:rsidRDefault="006C2AC1" w:rsidP="006C2AC1">
      <w:pPr>
        <w:rPr>
          <w:sz w:val="22"/>
          <w:szCs w:val="22"/>
          <w:lang w:val="mt-MT"/>
        </w:rPr>
      </w:pPr>
    </w:p>
    <w:p w14:paraId="5E6CD832" w14:textId="77777777" w:rsidR="006C2AC1" w:rsidRPr="00A26030" w:rsidRDefault="006C2AC1" w:rsidP="006C2AC1">
      <w:pPr>
        <w:rPr>
          <w:b/>
          <w:sz w:val="22"/>
          <w:szCs w:val="22"/>
          <w:lang w:val="mt-MT"/>
        </w:rPr>
      </w:pPr>
      <w:r w:rsidRPr="00A26030">
        <w:rPr>
          <w:b/>
          <w:sz w:val="22"/>
          <w:szCs w:val="22"/>
          <w:lang w:val="mt-MT"/>
        </w:rPr>
        <w:t>F</w:t>
      </w:r>
      <w:r w:rsidR="00337E66" w:rsidRPr="00A26030">
        <w:rPr>
          <w:b/>
          <w:sz w:val="22"/>
          <w:szCs w:val="22"/>
          <w:lang w:val="mt-MT"/>
        </w:rPr>
        <w:t>’</w:t>
      </w:r>
      <w:r w:rsidRPr="00A26030">
        <w:rPr>
          <w:b/>
          <w:sz w:val="22"/>
          <w:szCs w:val="22"/>
          <w:lang w:val="mt-MT"/>
        </w:rPr>
        <w:t>dan il-fuljett:</w:t>
      </w:r>
    </w:p>
    <w:p w14:paraId="10AEED01" w14:textId="77777777" w:rsidR="006C2AC1" w:rsidRPr="00A26030" w:rsidRDefault="006C2AC1" w:rsidP="006C2AC1">
      <w:pPr>
        <w:rPr>
          <w:b/>
          <w:sz w:val="22"/>
          <w:szCs w:val="22"/>
          <w:lang w:val="mt-MT"/>
        </w:rPr>
      </w:pPr>
    </w:p>
    <w:p w14:paraId="21C6F5FD" w14:textId="77777777" w:rsidR="006C2AC1" w:rsidRPr="00A26030" w:rsidRDefault="006C2AC1" w:rsidP="006C2AC1">
      <w:pPr>
        <w:numPr>
          <w:ilvl w:val="0"/>
          <w:numId w:val="135"/>
        </w:numPr>
        <w:ind w:left="567" w:hanging="567"/>
        <w:rPr>
          <w:sz w:val="22"/>
          <w:szCs w:val="22"/>
          <w:lang w:val="mt-MT"/>
        </w:rPr>
      </w:pPr>
      <w:r w:rsidRPr="00A26030">
        <w:rPr>
          <w:sz w:val="22"/>
          <w:szCs w:val="22"/>
          <w:lang w:val="mt-MT"/>
        </w:rPr>
        <w:t>X</w:t>
      </w:r>
      <w:r w:rsidR="00337E66" w:rsidRPr="00A26030">
        <w:rPr>
          <w:sz w:val="22"/>
          <w:szCs w:val="22"/>
          <w:lang w:val="mt-MT"/>
        </w:rPr>
        <w:t>’</w:t>
      </w:r>
      <w:r w:rsidRPr="00A26030">
        <w:rPr>
          <w:sz w:val="22"/>
          <w:szCs w:val="22"/>
          <w:lang w:val="mt-MT"/>
        </w:rPr>
        <w:t>inhu Epivir u għalxiex jintuża</w:t>
      </w:r>
    </w:p>
    <w:p w14:paraId="68D7AE58" w14:textId="77777777" w:rsidR="006C2AC1" w:rsidRPr="00A26030" w:rsidRDefault="00337E66" w:rsidP="006C2AC1">
      <w:pPr>
        <w:numPr>
          <w:ilvl w:val="0"/>
          <w:numId w:val="135"/>
        </w:numPr>
        <w:ind w:left="567" w:hanging="567"/>
        <w:rPr>
          <w:sz w:val="22"/>
          <w:szCs w:val="22"/>
          <w:lang w:val="mt-MT"/>
        </w:rPr>
      </w:pPr>
      <w:r w:rsidRPr="00A26030">
        <w:rPr>
          <w:noProof/>
          <w:sz w:val="22"/>
          <w:szCs w:val="22"/>
          <w:lang w:val="mt-MT"/>
        </w:rPr>
        <w:t xml:space="preserve">X’għandek tkun taf </w:t>
      </w:r>
      <w:r w:rsidRPr="00A26030">
        <w:rPr>
          <w:sz w:val="22"/>
          <w:szCs w:val="22"/>
          <w:lang w:val="mt-MT"/>
        </w:rPr>
        <w:t>q</w:t>
      </w:r>
      <w:r w:rsidR="006C2AC1" w:rsidRPr="00A26030">
        <w:rPr>
          <w:sz w:val="22"/>
          <w:szCs w:val="22"/>
          <w:lang w:val="mt-MT"/>
        </w:rPr>
        <w:t>abel ma tieħu Epivir</w:t>
      </w:r>
    </w:p>
    <w:p w14:paraId="35485217" w14:textId="77777777" w:rsidR="006C2AC1" w:rsidRPr="00A26030" w:rsidRDefault="006C2AC1" w:rsidP="006C2AC1">
      <w:pPr>
        <w:numPr>
          <w:ilvl w:val="0"/>
          <w:numId w:val="135"/>
        </w:numPr>
        <w:ind w:left="567" w:hanging="567"/>
        <w:rPr>
          <w:sz w:val="22"/>
          <w:szCs w:val="22"/>
          <w:lang w:val="mt-MT"/>
        </w:rPr>
      </w:pPr>
      <w:r w:rsidRPr="00A26030">
        <w:rPr>
          <w:sz w:val="22"/>
          <w:szCs w:val="22"/>
          <w:lang w:val="mt-MT"/>
        </w:rPr>
        <w:t>Kif għandek tieħu Epivir</w:t>
      </w:r>
    </w:p>
    <w:p w14:paraId="32821A51" w14:textId="77777777" w:rsidR="006C2AC1" w:rsidRPr="00A26030" w:rsidRDefault="006C2AC1" w:rsidP="006C2AC1">
      <w:pPr>
        <w:numPr>
          <w:ilvl w:val="0"/>
          <w:numId w:val="135"/>
        </w:numPr>
        <w:ind w:left="567" w:hanging="567"/>
        <w:rPr>
          <w:sz w:val="22"/>
          <w:szCs w:val="22"/>
          <w:lang w:val="mt-MT"/>
        </w:rPr>
      </w:pPr>
      <w:r w:rsidRPr="00A26030">
        <w:rPr>
          <w:sz w:val="22"/>
          <w:szCs w:val="22"/>
          <w:lang w:val="mt-MT"/>
        </w:rPr>
        <w:t xml:space="preserve">Effetti sekondarji </w:t>
      </w:r>
      <w:r w:rsidR="00337E66" w:rsidRPr="00A26030">
        <w:rPr>
          <w:sz w:val="22"/>
          <w:szCs w:val="22"/>
          <w:lang w:val="mt-MT"/>
        </w:rPr>
        <w:t>possibbli</w:t>
      </w:r>
    </w:p>
    <w:p w14:paraId="443866B9" w14:textId="77777777" w:rsidR="006C2AC1" w:rsidRPr="00A26030" w:rsidRDefault="006C2AC1" w:rsidP="006C2AC1">
      <w:pPr>
        <w:numPr>
          <w:ilvl w:val="0"/>
          <w:numId w:val="135"/>
        </w:numPr>
        <w:ind w:left="567" w:hanging="567"/>
        <w:rPr>
          <w:sz w:val="22"/>
          <w:szCs w:val="22"/>
          <w:lang w:val="mt-MT"/>
        </w:rPr>
      </w:pPr>
      <w:r w:rsidRPr="00A26030">
        <w:rPr>
          <w:sz w:val="22"/>
          <w:szCs w:val="22"/>
          <w:lang w:val="mt-MT"/>
        </w:rPr>
        <w:t>Kif taħżen Epivir</w:t>
      </w:r>
    </w:p>
    <w:p w14:paraId="42C9A41E" w14:textId="77777777" w:rsidR="006C2AC1" w:rsidRPr="00A26030" w:rsidRDefault="00337E66" w:rsidP="006C2AC1">
      <w:pPr>
        <w:numPr>
          <w:ilvl w:val="0"/>
          <w:numId w:val="135"/>
        </w:numPr>
        <w:ind w:left="567" w:hanging="567"/>
        <w:rPr>
          <w:sz w:val="22"/>
          <w:szCs w:val="22"/>
          <w:lang w:val="mt-MT"/>
        </w:rPr>
      </w:pPr>
      <w:r w:rsidRPr="00A26030">
        <w:rPr>
          <w:sz w:val="22"/>
          <w:szCs w:val="22"/>
          <w:lang w:val="mt-MT"/>
        </w:rPr>
        <w:t xml:space="preserve">Kontenut </w:t>
      </w:r>
      <w:r w:rsidRPr="00A26030">
        <w:rPr>
          <w:noProof/>
          <w:sz w:val="22"/>
          <w:szCs w:val="22"/>
          <w:lang w:val="mt-MT"/>
        </w:rPr>
        <w:t>tal-pakkett u informazzjoni oħra</w:t>
      </w:r>
    </w:p>
    <w:p w14:paraId="4CA9F5BA" w14:textId="77777777" w:rsidR="006C2AC1" w:rsidRPr="00A26030" w:rsidRDefault="006C2AC1" w:rsidP="006C2AC1">
      <w:pPr>
        <w:rPr>
          <w:sz w:val="22"/>
          <w:szCs w:val="22"/>
          <w:lang w:val="mt-MT"/>
        </w:rPr>
      </w:pPr>
    </w:p>
    <w:p w14:paraId="2F44D0D0" w14:textId="77777777" w:rsidR="006C2AC1" w:rsidRPr="00A26030" w:rsidRDefault="006C2AC1" w:rsidP="006C2AC1">
      <w:pPr>
        <w:jc w:val="both"/>
        <w:rPr>
          <w:sz w:val="22"/>
          <w:szCs w:val="22"/>
          <w:lang w:val="mt-MT"/>
        </w:rPr>
      </w:pPr>
    </w:p>
    <w:p w14:paraId="7E0B9925" w14:textId="77777777" w:rsidR="006C2AC1" w:rsidRPr="00A26030" w:rsidRDefault="006C2AC1" w:rsidP="006C2AC1">
      <w:pPr>
        <w:numPr>
          <w:ilvl w:val="0"/>
          <w:numId w:val="136"/>
        </w:numPr>
        <w:ind w:left="851" w:hanging="851"/>
        <w:rPr>
          <w:b/>
          <w:sz w:val="22"/>
          <w:szCs w:val="22"/>
          <w:lang w:val="mt-MT"/>
        </w:rPr>
      </w:pPr>
      <w:r w:rsidRPr="00A26030">
        <w:rPr>
          <w:b/>
          <w:sz w:val="22"/>
          <w:szCs w:val="22"/>
          <w:lang w:val="mt-MT"/>
        </w:rPr>
        <w:t>X</w:t>
      </w:r>
      <w:r w:rsidR="005A5FF9" w:rsidRPr="00A26030">
        <w:rPr>
          <w:b/>
          <w:sz w:val="22"/>
          <w:szCs w:val="22"/>
          <w:lang w:val="mt-MT"/>
        </w:rPr>
        <w:t>’</w:t>
      </w:r>
      <w:r w:rsidRPr="00A26030">
        <w:rPr>
          <w:b/>
          <w:sz w:val="22"/>
          <w:szCs w:val="22"/>
          <w:lang w:val="mt-MT"/>
        </w:rPr>
        <w:t xml:space="preserve">inhu Epivir </w:t>
      </w:r>
      <w:r w:rsidR="002D7D66" w:rsidRPr="00A26030">
        <w:rPr>
          <w:b/>
          <w:sz w:val="22"/>
          <w:szCs w:val="22"/>
          <w:lang w:val="mt-MT"/>
        </w:rPr>
        <w:t>u għalxiex jintuża</w:t>
      </w:r>
    </w:p>
    <w:p w14:paraId="1DFF1BA0" w14:textId="77777777" w:rsidR="006C2AC1" w:rsidRPr="00A26030" w:rsidRDefault="006C2AC1" w:rsidP="006C2AC1">
      <w:pPr>
        <w:rPr>
          <w:b/>
          <w:sz w:val="22"/>
          <w:szCs w:val="22"/>
          <w:lang w:val="mt-MT"/>
        </w:rPr>
      </w:pPr>
    </w:p>
    <w:p w14:paraId="5ED39447" w14:textId="77777777" w:rsidR="006C2AC1" w:rsidRPr="00A26030" w:rsidRDefault="006C2AC1" w:rsidP="006C2AC1">
      <w:pPr>
        <w:rPr>
          <w:b/>
          <w:sz w:val="22"/>
          <w:szCs w:val="22"/>
          <w:lang w:val="mt-MT"/>
        </w:rPr>
      </w:pPr>
      <w:r w:rsidRPr="00A26030">
        <w:rPr>
          <w:b/>
          <w:sz w:val="22"/>
          <w:szCs w:val="22"/>
          <w:lang w:val="mt-MT"/>
        </w:rPr>
        <w:t>Epivir jintuża biex jikkura l-infezzjoni bl-HIV (virus tal-immunodefiċjenza umana) fl-adulti u fit-tfal.</w:t>
      </w:r>
    </w:p>
    <w:p w14:paraId="75EC48BF" w14:textId="77777777" w:rsidR="006C2AC1" w:rsidRPr="00A26030" w:rsidRDefault="006C2AC1" w:rsidP="006C2AC1">
      <w:pPr>
        <w:rPr>
          <w:sz w:val="22"/>
          <w:szCs w:val="22"/>
          <w:lang w:val="mt-MT"/>
        </w:rPr>
      </w:pPr>
    </w:p>
    <w:p w14:paraId="04AFC93E" w14:textId="77777777" w:rsidR="006C2AC1" w:rsidRPr="00A26030" w:rsidRDefault="006C2AC1" w:rsidP="006C2AC1">
      <w:pPr>
        <w:rPr>
          <w:sz w:val="22"/>
          <w:szCs w:val="22"/>
          <w:lang w:val="mt-MT"/>
        </w:rPr>
      </w:pPr>
      <w:r w:rsidRPr="00A26030">
        <w:rPr>
          <w:sz w:val="22"/>
          <w:szCs w:val="22"/>
          <w:lang w:val="mt-MT"/>
        </w:rPr>
        <w:t xml:space="preserve">Is-sustanza attiva f’Epivir hija lamivudine. Epivir huwa tip ta’ mediċina magħrufa bħala antiretrovirali. Huwa jagħmel parti minn grupp ta’ mediċini msejħa </w:t>
      </w:r>
      <w:r w:rsidRPr="00A26030">
        <w:rPr>
          <w:i/>
          <w:sz w:val="22"/>
          <w:szCs w:val="22"/>
          <w:lang w:val="mt-MT"/>
        </w:rPr>
        <w:t xml:space="preserve">inibituri ta’ reverse transcriptase analogi għal nucleoside </w:t>
      </w:r>
      <w:r w:rsidRPr="00A26030">
        <w:rPr>
          <w:sz w:val="22"/>
          <w:szCs w:val="22"/>
          <w:lang w:val="mt-MT"/>
        </w:rPr>
        <w:t>(NRTI).</w:t>
      </w:r>
    </w:p>
    <w:p w14:paraId="66C7FAC1" w14:textId="77777777" w:rsidR="006C2AC1" w:rsidRPr="00A26030" w:rsidRDefault="006C2AC1" w:rsidP="006C2AC1">
      <w:pPr>
        <w:rPr>
          <w:sz w:val="22"/>
          <w:szCs w:val="22"/>
          <w:lang w:val="mt-MT"/>
        </w:rPr>
      </w:pPr>
    </w:p>
    <w:p w14:paraId="20EBB6E6" w14:textId="77777777" w:rsidR="006C2AC1" w:rsidRPr="00A26030" w:rsidRDefault="006C2AC1" w:rsidP="006C2AC1">
      <w:pPr>
        <w:pStyle w:val="BodyText3"/>
        <w:jc w:val="left"/>
        <w:rPr>
          <w:sz w:val="22"/>
          <w:szCs w:val="22"/>
          <w:lang w:val="mt-MT"/>
        </w:rPr>
      </w:pPr>
      <w:r w:rsidRPr="00A26030">
        <w:rPr>
          <w:sz w:val="22"/>
          <w:szCs w:val="22"/>
          <w:lang w:val="mt-MT"/>
        </w:rPr>
        <w:t>Epivir ma jfejjaqx għal kollox l-infezzjoni bl-HIV; huwa jnaqqas l-ammont ta’ virus fil-ġis</w:t>
      </w:r>
      <w:r w:rsidR="000E0E96" w:rsidRPr="00A26030">
        <w:rPr>
          <w:sz w:val="22"/>
          <w:szCs w:val="22"/>
          <w:lang w:val="mt-MT"/>
        </w:rPr>
        <w:t>em</w:t>
      </w:r>
      <w:r w:rsidRPr="00A26030">
        <w:rPr>
          <w:sz w:val="22"/>
          <w:szCs w:val="22"/>
          <w:lang w:val="mt-MT"/>
        </w:rPr>
        <w:t xml:space="preserve">, u jżommu f’livell baxx. Huwa jżid ukoll l-għadd taċ-ċelluli CD4 fid-demm tiegħek. Iċ-ċelluli CD4 huma tip ta’ ċelluli tad-demm bojod, li huma importanti biex jgħinu l-ġisem jiġġieled l-infezzjoni.  </w:t>
      </w:r>
    </w:p>
    <w:p w14:paraId="0DD467E7" w14:textId="77777777" w:rsidR="006C2AC1" w:rsidRPr="00A26030" w:rsidRDefault="006C2AC1" w:rsidP="006C2AC1">
      <w:pPr>
        <w:pStyle w:val="BodyText3"/>
        <w:jc w:val="left"/>
        <w:rPr>
          <w:sz w:val="22"/>
          <w:szCs w:val="22"/>
          <w:lang w:val="mt-MT"/>
        </w:rPr>
      </w:pPr>
    </w:p>
    <w:p w14:paraId="28A2D44C" w14:textId="77777777" w:rsidR="006C2AC1" w:rsidRPr="00A26030" w:rsidRDefault="006C2AC1" w:rsidP="006C2AC1">
      <w:pPr>
        <w:pStyle w:val="BodyText3"/>
        <w:jc w:val="left"/>
        <w:rPr>
          <w:sz w:val="22"/>
          <w:szCs w:val="22"/>
          <w:lang w:val="mt-MT"/>
        </w:rPr>
      </w:pPr>
      <w:r w:rsidRPr="00A26030">
        <w:rPr>
          <w:sz w:val="22"/>
          <w:szCs w:val="22"/>
          <w:lang w:val="mt-MT"/>
        </w:rPr>
        <w:t xml:space="preserve">Mhux kulħadd jirrispondi għall-kura b’Epivir bl-istess mod. It-tabib tiegħek jimmonitorja kemm hija effettiva l-kura.  </w:t>
      </w:r>
    </w:p>
    <w:p w14:paraId="09B7371D" w14:textId="77777777" w:rsidR="006C2AC1" w:rsidRPr="00A26030" w:rsidRDefault="006C2AC1" w:rsidP="006C2AC1">
      <w:pPr>
        <w:rPr>
          <w:sz w:val="22"/>
          <w:szCs w:val="22"/>
          <w:lang w:val="mt-MT"/>
        </w:rPr>
      </w:pPr>
    </w:p>
    <w:p w14:paraId="54C9FC4C" w14:textId="77777777" w:rsidR="006C2AC1" w:rsidRPr="00A26030" w:rsidRDefault="006C2AC1" w:rsidP="006C2AC1">
      <w:pPr>
        <w:rPr>
          <w:sz w:val="22"/>
          <w:szCs w:val="22"/>
          <w:lang w:val="mt-MT"/>
        </w:rPr>
      </w:pPr>
    </w:p>
    <w:p w14:paraId="63E0C241" w14:textId="77777777" w:rsidR="006C2AC1" w:rsidRPr="00A26030" w:rsidRDefault="00547A18" w:rsidP="000D4141">
      <w:pPr>
        <w:numPr>
          <w:ilvl w:val="0"/>
          <w:numId w:val="136"/>
        </w:numPr>
        <w:ind w:left="709" w:hanging="709"/>
        <w:rPr>
          <w:b/>
          <w:sz w:val="22"/>
          <w:szCs w:val="22"/>
          <w:lang w:val="mt-MT"/>
        </w:rPr>
      </w:pPr>
      <w:r w:rsidRPr="00A26030">
        <w:rPr>
          <w:b/>
          <w:noProof/>
          <w:sz w:val="22"/>
          <w:szCs w:val="22"/>
          <w:lang w:val="mt-MT"/>
        </w:rPr>
        <w:t xml:space="preserve">X’għandek tkun taf </w:t>
      </w:r>
      <w:r w:rsidRPr="00A26030">
        <w:rPr>
          <w:b/>
          <w:sz w:val="22"/>
          <w:szCs w:val="22"/>
          <w:lang w:val="mt-MT"/>
        </w:rPr>
        <w:t>q</w:t>
      </w:r>
      <w:r w:rsidR="002D7D66" w:rsidRPr="00A26030">
        <w:rPr>
          <w:b/>
          <w:sz w:val="22"/>
          <w:szCs w:val="22"/>
          <w:lang w:val="mt-MT"/>
        </w:rPr>
        <w:t xml:space="preserve">abel </w:t>
      </w:r>
      <w:r w:rsidR="006C2AC1" w:rsidRPr="00A26030">
        <w:rPr>
          <w:b/>
          <w:sz w:val="22"/>
          <w:szCs w:val="22"/>
          <w:lang w:val="mt-MT"/>
        </w:rPr>
        <w:t>m</w:t>
      </w:r>
      <w:r w:rsidR="002D7D66" w:rsidRPr="00A26030">
        <w:rPr>
          <w:b/>
          <w:sz w:val="22"/>
          <w:szCs w:val="22"/>
          <w:lang w:val="mt-MT"/>
        </w:rPr>
        <w:t xml:space="preserve">a </w:t>
      </w:r>
      <w:r w:rsidR="006C2AC1" w:rsidRPr="00A26030">
        <w:rPr>
          <w:b/>
          <w:sz w:val="22"/>
          <w:szCs w:val="22"/>
          <w:lang w:val="mt-MT"/>
        </w:rPr>
        <w:t>t</w:t>
      </w:r>
      <w:r w:rsidR="002D7D66" w:rsidRPr="00A26030">
        <w:rPr>
          <w:b/>
          <w:sz w:val="22"/>
          <w:szCs w:val="22"/>
          <w:lang w:val="mt-MT"/>
        </w:rPr>
        <w:t>ieħu Epivir</w:t>
      </w:r>
    </w:p>
    <w:p w14:paraId="40891EDD" w14:textId="77777777" w:rsidR="006C2AC1" w:rsidRPr="00A26030" w:rsidRDefault="006C2AC1" w:rsidP="006C2AC1">
      <w:pPr>
        <w:rPr>
          <w:b/>
          <w:sz w:val="22"/>
          <w:szCs w:val="22"/>
          <w:lang w:val="mt-MT"/>
        </w:rPr>
      </w:pPr>
    </w:p>
    <w:p w14:paraId="6771E9A9" w14:textId="77777777" w:rsidR="006C2AC1" w:rsidRPr="00A26030" w:rsidRDefault="006C2AC1" w:rsidP="006C2AC1">
      <w:pPr>
        <w:spacing w:after="120"/>
        <w:rPr>
          <w:b/>
          <w:sz w:val="22"/>
          <w:szCs w:val="22"/>
          <w:lang w:val="mt-MT"/>
        </w:rPr>
      </w:pPr>
      <w:r w:rsidRPr="00A26030">
        <w:rPr>
          <w:b/>
          <w:sz w:val="22"/>
          <w:szCs w:val="22"/>
          <w:lang w:val="mt-MT"/>
        </w:rPr>
        <w:t>Tiħux Epivir:</w:t>
      </w:r>
    </w:p>
    <w:p w14:paraId="181DEF62" w14:textId="77777777" w:rsidR="006C2AC1" w:rsidRPr="00A26030" w:rsidRDefault="006C2AC1" w:rsidP="006C2AC1">
      <w:pPr>
        <w:numPr>
          <w:ilvl w:val="0"/>
          <w:numId w:val="113"/>
        </w:numPr>
        <w:tabs>
          <w:tab w:val="clear" w:pos="432"/>
          <w:tab w:val="num" w:pos="567"/>
        </w:tabs>
        <w:rPr>
          <w:color w:val="000000"/>
          <w:sz w:val="22"/>
          <w:szCs w:val="22"/>
          <w:lang w:val="mt-MT"/>
        </w:rPr>
      </w:pPr>
      <w:r w:rsidRPr="00A26030">
        <w:rPr>
          <w:sz w:val="22"/>
          <w:szCs w:val="22"/>
          <w:lang w:val="mt-MT"/>
        </w:rPr>
        <w:t xml:space="preserve">jekk inti </w:t>
      </w:r>
      <w:r w:rsidRPr="00A26030">
        <w:rPr>
          <w:b/>
          <w:sz w:val="22"/>
          <w:szCs w:val="22"/>
          <w:lang w:val="mt-MT"/>
        </w:rPr>
        <w:t>allerġiku</w:t>
      </w:r>
      <w:r w:rsidR="00FA61D0" w:rsidRPr="00A26030">
        <w:rPr>
          <w:sz w:val="22"/>
          <w:szCs w:val="22"/>
          <w:lang w:val="mt-MT"/>
        </w:rPr>
        <w:t xml:space="preserve"> </w:t>
      </w:r>
      <w:r w:rsidRPr="00A26030">
        <w:rPr>
          <w:sz w:val="22"/>
          <w:szCs w:val="22"/>
          <w:lang w:val="mt-MT"/>
        </w:rPr>
        <w:t xml:space="preserve">għal lamivudine jew għal xi </w:t>
      </w:r>
      <w:r w:rsidR="00FA61D0" w:rsidRPr="00A26030">
        <w:rPr>
          <w:noProof/>
          <w:snapToGrid w:val="0"/>
          <w:sz w:val="22"/>
          <w:szCs w:val="22"/>
          <w:lang w:val="mt-MT"/>
        </w:rPr>
        <w:t>sustanza oħra ta’ din il-mediċina</w:t>
      </w:r>
      <w:r w:rsidRPr="00A26030">
        <w:rPr>
          <w:sz w:val="22"/>
          <w:szCs w:val="22"/>
          <w:lang w:val="mt-MT"/>
        </w:rPr>
        <w:t xml:space="preserve"> </w:t>
      </w:r>
      <w:r w:rsidRPr="00A26030">
        <w:rPr>
          <w:color w:val="000000"/>
          <w:sz w:val="22"/>
          <w:szCs w:val="22"/>
          <w:lang w:val="mt-MT"/>
        </w:rPr>
        <w:t>(</w:t>
      </w:r>
      <w:r w:rsidRPr="00A26030">
        <w:rPr>
          <w:i/>
          <w:color w:val="000000"/>
          <w:sz w:val="22"/>
          <w:szCs w:val="22"/>
          <w:lang w:val="mt-MT"/>
        </w:rPr>
        <w:t>elenkati f</w:t>
      </w:r>
      <w:r w:rsidR="00FA61D0" w:rsidRPr="00A26030">
        <w:rPr>
          <w:i/>
          <w:color w:val="000000"/>
          <w:sz w:val="22"/>
          <w:szCs w:val="22"/>
          <w:lang w:val="mt-MT"/>
        </w:rPr>
        <w:t>is-</w:t>
      </w:r>
      <w:r w:rsidRPr="00A26030">
        <w:rPr>
          <w:i/>
          <w:color w:val="000000"/>
          <w:sz w:val="22"/>
          <w:szCs w:val="22"/>
          <w:lang w:val="mt-MT"/>
        </w:rPr>
        <w:t>Sezzjoni 6</w:t>
      </w:r>
      <w:r w:rsidRPr="00A26030">
        <w:rPr>
          <w:color w:val="000000"/>
          <w:sz w:val="22"/>
          <w:szCs w:val="22"/>
          <w:lang w:val="mt-MT"/>
        </w:rPr>
        <w:t>)</w:t>
      </w:r>
      <w:r w:rsidRPr="00A26030">
        <w:rPr>
          <w:i/>
          <w:color w:val="000000"/>
          <w:sz w:val="22"/>
          <w:szCs w:val="22"/>
          <w:lang w:val="mt-MT"/>
        </w:rPr>
        <w:t>.</w:t>
      </w:r>
    </w:p>
    <w:p w14:paraId="4F754729" w14:textId="77777777" w:rsidR="006C2AC1" w:rsidRPr="00A26030" w:rsidRDefault="006C2AC1" w:rsidP="006C2AC1">
      <w:pPr>
        <w:rPr>
          <w:color w:val="000000"/>
          <w:sz w:val="22"/>
          <w:szCs w:val="22"/>
          <w:lang w:val="mt-MT"/>
        </w:rPr>
      </w:pPr>
    </w:p>
    <w:p w14:paraId="6137D173" w14:textId="77777777" w:rsidR="006C2AC1" w:rsidRPr="00A26030" w:rsidRDefault="006C2AC1" w:rsidP="00B44315">
      <w:pPr>
        <w:pStyle w:val="Action"/>
        <w:numPr>
          <w:ilvl w:val="0"/>
          <w:numId w:val="0"/>
        </w:numPr>
        <w:tabs>
          <w:tab w:val="clear" w:pos="284"/>
        </w:tabs>
        <w:spacing w:before="0"/>
        <w:ind w:left="432"/>
        <w:rPr>
          <w:szCs w:val="22"/>
          <w:lang w:val="mt-MT"/>
        </w:rPr>
      </w:pPr>
      <w:r w:rsidRPr="00A26030">
        <w:rPr>
          <w:b/>
          <w:szCs w:val="22"/>
          <w:lang w:val="mt-MT"/>
        </w:rPr>
        <w:t xml:space="preserve">Iċċekkja mat-tabib tiegħek </w:t>
      </w:r>
      <w:r w:rsidRPr="00A26030">
        <w:rPr>
          <w:szCs w:val="22"/>
          <w:lang w:val="mt-MT"/>
        </w:rPr>
        <w:t xml:space="preserve">jekk inti taħseb li dan japplika għalik. </w:t>
      </w:r>
    </w:p>
    <w:p w14:paraId="356B15A6" w14:textId="77777777" w:rsidR="006C2AC1" w:rsidRPr="00A26030" w:rsidRDefault="006C2AC1" w:rsidP="006C2AC1">
      <w:pPr>
        <w:rPr>
          <w:sz w:val="22"/>
          <w:szCs w:val="22"/>
          <w:lang w:val="mt-MT"/>
        </w:rPr>
      </w:pPr>
    </w:p>
    <w:p w14:paraId="682A5838" w14:textId="190E3B91" w:rsidR="006C2AC1" w:rsidRPr="00A26030" w:rsidRDefault="006C2AC1" w:rsidP="006C2AC1">
      <w:pPr>
        <w:pStyle w:val="Heading5"/>
        <w:spacing w:after="120"/>
        <w:jc w:val="left"/>
        <w:rPr>
          <w:sz w:val="22"/>
          <w:szCs w:val="22"/>
          <w:lang w:val="mt-MT"/>
        </w:rPr>
      </w:pPr>
      <w:r w:rsidRPr="00A26030">
        <w:rPr>
          <w:sz w:val="22"/>
          <w:szCs w:val="22"/>
          <w:lang w:val="mt-MT"/>
        </w:rPr>
        <w:t>Oqgħod attent ħafna b’Epivir</w:t>
      </w:r>
      <w:r w:rsidR="00EC3503">
        <w:rPr>
          <w:sz w:val="22"/>
          <w:szCs w:val="22"/>
          <w:lang w:val="mt-MT"/>
        </w:rPr>
        <w:fldChar w:fldCharType="begin"/>
      </w:r>
      <w:r w:rsidR="00EC3503">
        <w:rPr>
          <w:sz w:val="22"/>
          <w:szCs w:val="22"/>
          <w:lang w:val="mt-MT"/>
        </w:rPr>
        <w:instrText xml:space="preserve"> DOCVARIABLE vault_nd_58805351-6b35-46d8-9b4f-0c7944f1b056 \* MERGEFORMAT </w:instrText>
      </w:r>
      <w:r w:rsidR="00EC3503">
        <w:rPr>
          <w:sz w:val="22"/>
          <w:szCs w:val="22"/>
          <w:lang w:val="mt-MT"/>
        </w:rPr>
        <w:fldChar w:fldCharType="separate"/>
      </w:r>
      <w:r w:rsidR="00EC3503">
        <w:rPr>
          <w:sz w:val="22"/>
          <w:szCs w:val="22"/>
          <w:lang w:val="mt-MT"/>
        </w:rPr>
        <w:t xml:space="preserve"> </w:t>
      </w:r>
      <w:r w:rsidR="00EC3503">
        <w:rPr>
          <w:sz w:val="22"/>
          <w:szCs w:val="22"/>
          <w:lang w:val="mt-MT"/>
        </w:rPr>
        <w:fldChar w:fldCharType="end"/>
      </w:r>
    </w:p>
    <w:p w14:paraId="3B875128" w14:textId="77777777" w:rsidR="006C2AC1" w:rsidRPr="00A26030" w:rsidRDefault="006C2AC1" w:rsidP="006C2AC1">
      <w:pPr>
        <w:rPr>
          <w:sz w:val="22"/>
          <w:szCs w:val="22"/>
          <w:lang w:val="mt-MT"/>
        </w:rPr>
      </w:pPr>
      <w:r w:rsidRPr="00A26030">
        <w:rPr>
          <w:sz w:val="22"/>
          <w:szCs w:val="22"/>
          <w:lang w:val="mt-MT"/>
        </w:rPr>
        <w:t xml:space="preserve">Xi persuni li jieħdu Epivir jew taħlita oħra ta’ kuri għall-HIV għandhom riskju akbar ta’ effetti sekondarji serji. Inti għandek tkun tak li hemm riskji iżjed mis-soltu: </w:t>
      </w:r>
    </w:p>
    <w:p w14:paraId="51414C30" w14:textId="77777777" w:rsidR="006C2AC1" w:rsidRPr="00A26030" w:rsidRDefault="006C2AC1" w:rsidP="006C2AC1">
      <w:pPr>
        <w:numPr>
          <w:ilvl w:val="0"/>
          <w:numId w:val="115"/>
        </w:numPr>
        <w:tabs>
          <w:tab w:val="clear" w:pos="360"/>
          <w:tab w:val="num" w:pos="567"/>
        </w:tabs>
        <w:ind w:left="567" w:hanging="567"/>
        <w:rPr>
          <w:sz w:val="22"/>
          <w:szCs w:val="22"/>
          <w:lang w:val="mt-MT"/>
        </w:rPr>
      </w:pPr>
      <w:r w:rsidRPr="00A26030">
        <w:rPr>
          <w:sz w:val="22"/>
          <w:szCs w:val="22"/>
          <w:lang w:val="mt-MT"/>
        </w:rPr>
        <w:t xml:space="preserve">jekk inti qatt kellek </w:t>
      </w:r>
      <w:r w:rsidRPr="00A26030">
        <w:rPr>
          <w:b/>
          <w:sz w:val="22"/>
          <w:szCs w:val="22"/>
          <w:lang w:val="mt-MT"/>
        </w:rPr>
        <w:t>mard tal-fwied</w:t>
      </w:r>
      <w:r w:rsidRPr="00A26030">
        <w:rPr>
          <w:sz w:val="22"/>
          <w:szCs w:val="22"/>
          <w:lang w:val="mt-MT"/>
        </w:rPr>
        <w:t xml:space="preserve">, li jinkludi l-epatite B jew C (jekk għandek infezzjoni tal-epatite B, tiqafx tieħu Epivir mingħajr il-parir tat-tabib tiegħek, minħabba li l-epatite tista’ titfaċċa mill-ġdid). </w:t>
      </w:r>
    </w:p>
    <w:p w14:paraId="5114B36A" w14:textId="77777777" w:rsidR="006C2AC1" w:rsidRPr="00A26030" w:rsidRDefault="006C2AC1" w:rsidP="006C2AC1">
      <w:pPr>
        <w:numPr>
          <w:ilvl w:val="0"/>
          <w:numId w:val="115"/>
        </w:numPr>
        <w:tabs>
          <w:tab w:val="clear" w:pos="360"/>
          <w:tab w:val="num" w:pos="567"/>
        </w:tabs>
        <w:rPr>
          <w:sz w:val="22"/>
          <w:szCs w:val="22"/>
          <w:lang w:val="mt-MT"/>
        </w:rPr>
      </w:pPr>
      <w:r w:rsidRPr="00A26030">
        <w:rPr>
          <w:sz w:val="22"/>
          <w:szCs w:val="22"/>
          <w:lang w:val="mt-MT"/>
        </w:rPr>
        <w:t xml:space="preserve">jekk inti għandek </w:t>
      </w:r>
      <w:r w:rsidRPr="00A26030">
        <w:rPr>
          <w:b/>
          <w:sz w:val="22"/>
          <w:szCs w:val="22"/>
          <w:lang w:val="mt-MT"/>
        </w:rPr>
        <w:t>piż żejjed</w:t>
      </w:r>
      <w:r w:rsidRPr="00A26030">
        <w:rPr>
          <w:sz w:val="22"/>
          <w:szCs w:val="22"/>
          <w:lang w:val="mt-MT"/>
        </w:rPr>
        <w:t xml:space="preserve"> b’mod gravi (speċjalment jekk inti mara)</w:t>
      </w:r>
    </w:p>
    <w:p w14:paraId="2233CB84" w14:textId="77777777" w:rsidR="00471551" w:rsidRPr="00A26030" w:rsidRDefault="00471551" w:rsidP="00471551">
      <w:pPr>
        <w:numPr>
          <w:ilvl w:val="0"/>
          <w:numId w:val="115"/>
        </w:numPr>
        <w:tabs>
          <w:tab w:val="clear" w:pos="360"/>
          <w:tab w:val="num" w:pos="567"/>
        </w:tabs>
        <w:rPr>
          <w:sz w:val="22"/>
          <w:szCs w:val="22"/>
          <w:lang w:val="mt-MT"/>
        </w:rPr>
      </w:pPr>
      <w:r w:rsidRPr="00A26030">
        <w:rPr>
          <w:sz w:val="22"/>
          <w:szCs w:val="22"/>
          <w:lang w:val="mt-MT"/>
        </w:rPr>
        <w:t xml:space="preserve">jekk inti jew </w:t>
      </w:r>
      <w:r w:rsidR="00AE2EDE" w:rsidRPr="00A26030">
        <w:rPr>
          <w:color w:val="000000"/>
          <w:sz w:val="22"/>
          <w:szCs w:val="22"/>
          <w:lang w:val="mt-MT"/>
        </w:rPr>
        <w:t>ibnek/bintek</w:t>
      </w:r>
      <w:r w:rsidR="00AE2EDE" w:rsidRPr="00A26030">
        <w:rPr>
          <w:b/>
          <w:color w:val="000000"/>
          <w:sz w:val="22"/>
          <w:szCs w:val="22"/>
          <w:lang w:val="mt-MT"/>
        </w:rPr>
        <w:t xml:space="preserve"> </w:t>
      </w:r>
      <w:r w:rsidR="002D7D66" w:rsidRPr="00A26030">
        <w:rPr>
          <w:sz w:val="22"/>
          <w:szCs w:val="22"/>
          <w:lang w:val="mt-MT"/>
        </w:rPr>
        <w:t>għandek mard tal-kliewi, jista’ jkun hemm bżonn li tinbidellek</w:t>
      </w:r>
    </w:p>
    <w:p w14:paraId="381350E8" w14:textId="77777777" w:rsidR="00471551" w:rsidRPr="00A26030" w:rsidRDefault="002D7D66" w:rsidP="00471551">
      <w:pPr>
        <w:rPr>
          <w:sz w:val="22"/>
          <w:szCs w:val="22"/>
          <w:lang w:val="mt-MT"/>
        </w:rPr>
      </w:pPr>
      <w:r w:rsidRPr="00A26030">
        <w:rPr>
          <w:sz w:val="22"/>
          <w:szCs w:val="22"/>
          <w:lang w:val="mt-MT"/>
        </w:rPr>
        <w:t xml:space="preserve">          id-doża </w:t>
      </w:r>
    </w:p>
    <w:p w14:paraId="5813B8D5" w14:textId="77777777" w:rsidR="006C2AC1" w:rsidRPr="00A26030" w:rsidRDefault="002D7D66" w:rsidP="00B44315">
      <w:pPr>
        <w:pStyle w:val="Action"/>
        <w:numPr>
          <w:ilvl w:val="0"/>
          <w:numId w:val="0"/>
        </w:numPr>
        <w:tabs>
          <w:tab w:val="clear" w:pos="284"/>
        </w:tabs>
        <w:spacing w:before="0"/>
        <w:ind w:left="567"/>
        <w:rPr>
          <w:szCs w:val="22"/>
          <w:lang w:val="mt-MT"/>
        </w:rPr>
      </w:pPr>
      <w:r w:rsidRPr="00A26030">
        <w:rPr>
          <w:b/>
          <w:szCs w:val="22"/>
          <w:lang w:val="mt-MT"/>
        </w:rPr>
        <w:t xml:space="preserve">Kellem lit-tabib tiegħek jekk kwalunkwe waħda minn dawn tapplika għalik. </w:t>
      </w:r>
      <w:r w:rsidRPr="00A26030">
        <w:rPr>
          <w:szCs w:val="22"/>
          <w:lang w:val="mt-MT"/>
        </w:rPr>
        <w:t xml:space="preserve">Inti jista’ jkollok bżonn iżjed check-ups minn ħaddieħor, li jinkludu testijiet tad-demm, waqt li tkun qed tieħu din il-mediċina. </w:t>
      </w:r>
      <w:r w:rsidRPr="00A26030">
        <w:rPr>
          <w:b/>
          <w:szCs w:val="22"/>
          <w:lang w:val="mt-MT"/>
        </w:rPr>
        <w:t xml:space="preserve">Ara Sezzjoni 4 għal aktar informazzjoni. </w:t>
      </w:r>
    </w:p>
    <w:p w14:paraId="07A6BA72" w14:textId="77777777" w:rsidR="006C2AC1" w:rsidRPr="00A26030" w:rsidRDefault="006C2AC1" w:rsidP="006C2AC1">
      <w:pPr>
        <w:pStyle w:val="Action"/>
        <w:numPr>
          <w:ilvl w:val="0"/>
          <w:numId w:val="0"/>
        </w:numPr>
        <w:spacing w:before="0"/>
        <w:rPr>
          <w:b/>
          <w:szCs w:val="22"/>
          <w:lang w:val="mt-MT"/>
        </w:rPr>
      </w:pPr>
    </w:p>
    <w:p w14:paraId="224B4C95" w14:textId="77777777" w:rsidR="006C2AC1" w:rsidRPr="00A26030" w:rsidRDefault="002D7D66" w:rsidP="006C2AC1">
      <w:pPr>
        <w:spacing w:after="120"/>
        <w:rPr>
          <w:b/>
          <w:sz w:val="22"/>
          <w:szCs w:val="22"/>
          <w:lang w:val="mt-MT"/>
        </w:rPr>
      </w:pPr>
      <w:r w:rsidRPr="00A26030">
        <w:rPr>
          <w:b/>
          <w:sz w:val="22"/>
          <w:szCs w:val="22"/>
          <w:lang w:val="mt-MT"/>
        </w:rPr>
        <w:t xml:space="preserve">Oqogħod attent għal sintomi importanti </w:t>
      </w:r>
    </w:p>
    <w:p w14:paraId="3DC5A734" w14:textId="77777777" w:rsidR="006C2AC1" w:rsidRPr="00A26030" w:rsidRDefault="002D7D66" w:rsidP="006C2AC1">
      <w:pPr>
        <w:spacing w:after="120"/>
        <w:rPr>
          <w:sz w:val="22"/>
          <w:szCs w:val="22"/>
          <w:lang w:val="mt-MT"/>
        </w:rPr>
      </w:pPr>
      <w:r w:rsidRPr="00A26030">
        <w:rPr>
          <w:sz w:val="22"/>
          <w:szCs w:val="22"/>
          <w:lang w:val="mt-MT"/>
        </w:rPr>
        <w:t xml:space="preserve">Xi persuni li jieħdu mediċini għall-infezzjoni bl-HIV jiżviluppaw kondizzjonijiet oħra, li jistgħu jkunu serji. Inti għandek bżonn tkun taf dwar sinjali u sintomi importanti li għandek toqgħod attent għalihom waqt li tkun qed tieħu Epivir. </w:t>
      </w:r>
    </w:p>
    <w:p w14:paraId="62AC3CC5" w14:textId="77777777" w:rsidR="006C2AC1" w:rsidRPr="00A26030" w:rsidRDefault="002D7D66" w:rsidP="00B44315">
      <w:pPr>
        <w:ind w:left="284"/>
        <w:rPr>
          <w:sz w:val="22"/>
          <w:szCs w:val="22"/>
          <w:lang w:val="mt-MT"/>
        </w:rPr>
      </w:pPr>
      <w:r w:rsidRPr="00A26030">
        <w:rPr>
          <w:b/>
          <w:sz w:val="22"/>
          <w:szCs w:val="22"/>
          <w:lang w:val="mt-MT"/>
        </w:rPr>
        <w:t>Aqra l-informazzjoni ‘Effetti sekondarji oħra li jista’ jkun hemm b’terapija b’taħlita ta’ mediċini għall-HIV</w:t>
      </w:r>
      <w:r w:rsidR="006C2AC1" w:rsidRPr="00A26030">
        <w:rPr>
          <w:b/>
          <w:sz w:val="22"/>
          <w:szCs w:val="22"/>
          <w:lang w:val="mt-MT"/>
        </w:rPr>
        <w:t>’</w:t>
      </w:r>
    </w:p>
    <w:p w14:paraId="04A44B54" w14:textId="77777777" w:rsidR="006C2AC1" w:rsidRPr="00A26030" w:rsidRDefault="006C2AC1" w:rsidP="006C2AC1">
      <w:pPr>
        <w:keepNext/>
        <w:ind w:left="284" w:hanging="284"/>
        <w:rPr>
          <w:b/>
          <w:sz w:val="22"/>
          <w:szCs w:val="22"/>
          <w:lang w:val="mt-MT"/>
        </w:rPr>
      </w:pPr>
    </w:p>
    <w:p w14:paraId="1C13DA6F" w14:textId="77777777" w:rsidR="006C2AC1" w:rsidRPr="00A26030" w:rsidRDefault="006C2AC1" w:rsidP="006C2AC1">
      <w:pPr>
        <w:spacing w:after="120"/>
        <w:rPr>
          <w:b/>
          <w:sz w:val="22"/>
          <w:szCs w:val="22"/>
          <w:lang w:val="mt-MT"/>
        </w:rPr>
      </w:pPr>
      <w:r w:rsidRPr="00A26030">
        <w:rPr>
          <w:b/>
          <w:sz w:val="22"/>
          <w:szCs w:val="22"/>
          <w:lang w:val="mt-MT"/>
        </w:rPr>
        <w:t xml:space="preserve">Mediċini oħra u Epivir </w:t>
      </w:r>
    </w:p>
    <w:p w14:paraId="40AF8733" w14:textId="77777777" w:rsidR="006C2AC1" w:rsidRPr="00A26030" w:rsidRDefault="006C2AC1" w:rsidP="006C2AC1">
      <w:pPr>
        <w:rPr>
          <w:sz w:val="22"/>
          <w:szCs w:val="22"/>
          <w:lang w:val="mt-MT"/>
        </w:rPr>
      </w:pPr>
      <w:r w:rsidRPr="00A26030">
        <w:rPr>
          <w:b/>
          <w:sz w:val="22"/>
          <w:szCs w:val="22"/>
          <w:lang w:val="mt-MT"/>
        </w:rPr>
        <w:t>G</w:t>
      </w:r>
      <w:r w:rsidR="002D7D66" w:rsidRPr="00A26030">
        <w:rPr>
          <w:b/>
          <w:sz w:val="22"/>
          <w:szCs w:val="22"/>
          <w:lang w:val="mt-MT"/>
        </w:rPr>
        <w:t>ħ</w:t>
      </w:r>
      <w:r w:rsidRPr="00A26030">
        <w:rPr>
          <w:b/>
          <w:sz w:val="22"/>
          <w:szCs w:val="22"/>
          <w:lang w:val="mt-MT"/>
        </w:rPr>
        <w:t xml:space="preserve">id lit-tabib jew lill-ispiżjar tiegħek jekk qiegħed tieħu </w:t>
      </w:r>
      <w:r w:rsidR="00FA61D0" w:rsidRPr="00A26030">
        <w:rPr>
          <w:b/>
          <w:sz w:val="22"/>
          <w:szCs w:val="22"/>
          <w:lang w:val="mt-MT"/>
        </w:rPr>
        <w:t xml:space="preserve">xi </w:t>
      </w:r>
      <w:r w:rsidRPr="00A26030">
        <w:rPr>
          <w:b/>
          <w:sz w:val="22"/>
          <w:szCs w:val="22"/>
          <w:lang w:val="mt-MT"/>
        </w:rPr>
        <w:t>mediċin</w:t>
      </w:r>
      <w:r w:rsidR="00FA61D0" w:rsidRPr="00A26030">
        <w:rPr>
          <w:b/>
          <w:sz w:val="22"/>
          <w:szCs w:val="22"/>
          <w:lang w:val="mt-MT"/>
        </w:rPr>
        <w:t>a</w:t>
      </w:r>
      <w:r w:rsidRPr="00A26030">
        <w:rPr>
          <w:b/>
          <w:sz w:val="22"/>
          <w:szCs w:val="22"/>
          <w:lang w:val="mt-MT"/>
        </w:rPr>
        <w:t xml:space="preserve"> oħra, </w:t>
      </w:r>
      <w:r w:rsidRPr="00A26030">
        <w:rPr>
          <w:sz w:val="22"/>
          <w:szCs w:val="22"/>
          <w:lang w:val="mt-MT"/>
        </w:rPr>
        <w:t xml:space="preserve">jew jekk dan l-aħħar ħadt xi mediċini, li jinkludu mediċini magħmulin mill-ħxejjex jew mediċini oħrajn li inti xtrajt mingħajr riċetta. </w:t>
      </w:r>
    </w:p>
    <w:p w14:paraId="28E2962E" w14:textId="77777777" w:rsidR="006C2AC1" w:rsidRPr="00A26030" w:rsidRDefault="006C2AC1" w:rsidP="006C2AC1">
      <w:pPr>
        <w:spacing w:before="120"/>
        <w:rPr>
          <w:sz w:val="22"/>
          <w:szCs w:val="22"/>
          <w:lang w:val="mt-MT"/>
        </w:rPr>
      </w:pPr>
      <w:r w:rsidRPr="00A26030">
        <w:rPr>
          <w:sz w:val="22"/>
          <w:szCs w:val="22"/>
          <w:lang w:val="mt-MT"/>
        </w:rPr>
        <w:t xml:space="preserve">Ftakar biex tgħid lit-tabib jew lill-ispiżjar tiegħek jekk inti tibda tieħu mediċina ġdida waqt li tkun qed tieħu Epivir. </w:t>
      </w:r>
    </w:p>
    <w:p w14:paraId="17A836B5" w14:textId="77777777" w:rsidR="006C2AC1" w:rsidRPr="00A26030" w:rsidRDefault="006C2AC1" w:rsidP="006C2AC1">
      <w:pPr>
        <w:rPr>
          <w:sz w:val="22"/>
          <w:szCs w:val="22"/>
          <w:lang w:val="mt-MT"/>
        </w:rPr>
      </w:pPr>
    </w:p>
    <w:p w14:paraId="2B4788FC" w14:textId="77777777" w:rsidR="006C2AC1" w:rsidRPr="00A26030" w:rsidRDefault="006C2AC1" w:rsidP="006C2AC1">
      <w:pPr>
        <w:spacing w:after="120"/>
        <w:rPr>
          <w:b/>
          <w:sz w:val="22"/>
          <w:szCs w:val="22"/>
          <w:lang w:val="mt-MT"/>
        </w:rPr>
      </w:pPr>
      <w:r w:rsidRPr="00A26030">
        <w:rPr>
          <w:b/>
          <w:sz w:val="22"/>
          <w:szCs w:val="22"/>
          <w:lang w:val="mt-MT"/>
        </w:rPr>
        <w:t>Dawn il-mediċini m’għandhomx jintużaw ma’ Epivir:</w:t>
      </w:r>
    </w:p>
    <w:p w14:paraId="62325EE7" w14:textId="77777777" w:rsidR="00610D6B" w:rsidRPr="00B70945" w:rsidRDefault="00F25F15" w:rsidP="00637A3C">
      <w:pPr>
        <w:numPr>
          <w:ilvl w:val="0"/>
          <w:numId w:val="117"/>
        </w:numPr>
        <w:tabs>
          <w:tab w:val="clear" w:pos="360"/>
          <w:tab w:val="num" w:pos="567"/>
        </w:tabs>
        <w:ind w:left="567" w:hanging="567"/>
        <w:rPr>
          <w:ins w:id="1395" w:author="Author"/>
          <w:b/>
          <w:sz w:val="22"/>
          <w:szCs w:val="22"/>
          <w:lang w:val="mt-MT"/>
          <w:rPrChange w:id="1396" w:author="Author">
            <w:rPr>
              <w:ins w:id="1397" w:author="Author"/>
              <w:sz w:val="22"/>
              <w:szCs w:val="22"/>
              <w:lang w:val="mt-MT"/>
            </w:rPr>
          </w:rPrChange>
        </w:rPr>
      </w:pPr>
      <w:r w:rsidRPr="00637A3C">
        <w:rPr>
          <w:sz w:val="22"/>
          <w:szCs w:val="22"/>
          <w:lang w:val="mt-MT"/>
        </w:rPr>
        <w:t xml:space="preserve">mediċini </w:t>
      </w:r>
      <w:r w:rsidR="00637A3C" w:rsidRPr="00637A3C">
        <w:rPr>
          <w:sz w:val="22"/>
          <w:szCs w:val="22"/>
          <w:lang w:val="mt-MT"/>
        </w:rPr>
        <w:t xml:space="preserve">(normalment likwidi) </w:t>
      </w:r>
      <w:r w:rsidRPr="00637A3C">
        <w:rPr>
          <w:sz w:val="22"/>
          <w:szCs w:val="22"/>
          <w:lang w:val="mt-MT"/>
        </w:rPr>
        <w:t xml:space="preserve">li fihom sorbitol </w:t>
      </w:r>
      <w:r w:rsidR="00637A3C" w:rsidRPr="00637A3C">
        <w:rPr>
          <w:sz w:val="22"/>
          <w:szCs w:val="22"/>
          <w:lang w:val="mt-MT"/>
        </w:rPr>
        <w:t xml:space="preserve">u </w:t>
      </w:r>
      <w:r w:rsidR="00637A3C" w:rsidRPr="00637A3C">
        <w:rPr>
          <w:rFonts w:hint="eastAsia"/>
          <w:sz w:val="22"/>
          <w:szCs w:val="22"/>
          <w:lang w:val="mt-MT"/>
        </w:rPr>
        <w:t>alkoħol</w:t>
      </w:r>
      <w:r w:rsidR="00637A3C" w:rsidRPr="00637A3C">
        <w:rPr>
          <w:sz w:val="22"/>
          <w:szCs w:val="22"/>
          <w:lang w:val="mt-MT"/>
        </w:rPr>
        <w:t xml:space="preserve"> </w:t>
      </w:r>
      <w:r w:rsidR="00637A3C" w:rsidRPr="00637A3C">
        <w:rPr>
          <w:rFonts w:hint="eastAsia"/>
          <w:sz w:val="22"/>
          <w:szCs w:val="22"/>
          <w:lang w:val="mt-MT"/>
        </w:rPr>
        <w:t>ieħor</w:t>
      </w:r>
      <w:r w:rsidR="00637A3C" w:rsidRPr="00637A3C">
        <w:rPr>
          <w:sz w:val="22"/>
          <w:szCs w:val="22"/>
          <w:lang w:val="mt-MT"/>
        </w:rPr>
        <w:t xml:space="preserve"> taz-zokkor</w:t>
      </w:r>
      <w:r w:rsidRPr="00637A3C">
        <w:rPr>
          <w:sz w:val="22"/>
          <w:szCs w:val="22"/>
          <w:lang w:val="mt-MT"/>
        </w:rPr>
        <w:t xml:space="preserve">, </w:t>
      </w:r>
      <w:r w:rsidR="00637A3C" w:rsidRPr="00637A3C">
        <w:rPr>
          <w:sz w:val="22"/>
          <w:szCs w:val="22"/>
          <w:lang w:val="mt-MT"/>
        </w:rPr>
        <w:t xml:space="preserve">jekk </w:t>
      </w:r>
      <w:r w:rsidR="00637A3C" w:rsidRPr="00637A3C">
        <w:rPr>
          <w:rFonts w:hint="eastAsia"/>
          <w:sz w:val="22"/>
          <w:szCs w:val="22"/>
          <w:lang w:val="mt-MT"/>
        </w:rPr>
        <w:t>jittieħdu</w:t>
      </w:r>
      <w:r w:rsidRPr="00637A3C">
        <w:rPr>
          <w:sz w:val="22"/>
          <w:szCs w:val="22"/>
          <w:lang w:val="mt-MT"/>
        </w:rPr>
        <w:t xml:space="preserve"> regolarment</w:t>
      </w:r>
      <w:r w:rsidR="00EA21D0">
        <w:rPr>
          <w:sz w:val="22"/>
          <w:szCs w:val="22"/>
          <w:lang w:val="mt-MT"/>
        </w:rPr>
        <w:t xml:space="preserve"> </w:t>
      </w:r>
    </w:p>
    <w:p w14:paraId="725EED1B" w14:textId="25CA6FDE" w:rsidR="006C2AC1" w:rsidRPr="00637A3C" w:rsidRDefault="006C2AC1" w:rsidP="00637A3C">
      <w:pPr>
        <w:numPr>
          <w:ilvl w:val="0"/>
          <w:numId w:val="117"/>
        </w:numPr>
        <w:tabs>
          <w:tab w:val="clear" w:pos="360"/>
          <w:tab w:val="num" w:pos="567"/>
        </w:tabs>
        <w:ind w:left="567" w:hanging="567"/>
        <w:rPr>
          <w:b/>
          <w:sz w:val="22"/>
          <w:szCs w:val="22"/>
          <w:lang w:val="mt-MT"/>
        </w:rPr>
      </w:pPr>
      <w:r w:rsidRPr="00637A3C">
        <w:rPr>
          <w:sz w:val="22"/>
          <w:szCs w:val="22"/>
          <w:lang w:val="mt-MT"/>
        </w:rPr>
        <w:t>mediċini oħra li fihom lamivudine, (jintużaw biex jikkuraw</w:t>
      </w:r>
      <w:r w:rsidRPr="00637A3C">
        <w:rPr>
          <w:b/>
          <w:sz w:val="22"/>
          <w:szCs w:val="22"/>
          <w:lang w:val="mt-MT"/>
        </w:rPr>
        <w:t xml:space="preserve"> infezzjoni bl-HIV</w:t>
      </w:r>
      <w:r w:rsidRPr="00637A3C">
        <w:rPr>
          <w:sz w:val="22"/>
          <w:szCs w:val="22"/>
          <w:lang w:val="mt-MT"/>
        </w:rPr>
        <w:t xml:space="preserve"> jew </w:t>
      </w:r>
      <w:r w:rsidRPr="00637A3C">
        <w:rPr>
          <w:b/>
          <w:sz w:val="22"/>
          <w:szCs w:val="22"/>
          <w:lang w:val="mt-MT"/>
        </w:rPr>
        <w:t>infezzjoni tal-epatite B</w:t>
      </w:r>
      <w:r w:rsidRPr="00637A3C">
        <w:rPr>
          <w:sz w:val="22"/>
          <w:szCs w:val="22"/>
          <w:lang w:val="mt-MT"/>
        </w:rPr>
        <w:t>)</w:t>
      </w:r>
    </w:p>
    <w:p w14:paraId="3EBB228A" w14:textId="77777777" w:rsidR="006C2AC1" w:rsidRPr="00A26030" w:rsidRDefault="006C2AC1" w:rsidP="00EA21D0">
      <w:pPr>
        <w:numPr>
          <w:ilvl w:val="0"/>
          <w:numId w:val="117"/>
        </w:numPr>
        <w:tabs>
          <w:tab w:val="clear" w:pos="360"/>
          <w:tab w:val="num" w:pos="567"/>
        </w:tabs>
        <w:ind w:left="574" w:hanging="574"/>
        <w:rPr>
          <w:b/>
          <w:sz w:val="22"/>
          <w:szCs w:val="22"/>
          <w:lang w:val="mt-MT"/>
        </w:rPr>
      </w:pPr>
      <w:r w:rsidRPr="00A26030">
        <w:rPr>
          <w:sz w:val="22"/>
          <w:szCs w:val="22"/>
          <w:lang w:val="mt-MT"/>
        </w:rPr>
        <w:t>emtricitabine (jintuża biex jikkura</w:t>
      </w:r>
      <w:r w:rsidRPr="00A26030">
        <w:rPr>
          <w:b/>
          <w:sz w:val="22"/>
          <w:szCs w:val="22"/>
          <w:lang w:val="mt-MT"/>
        </w:rPr>
        <w:t xml:space="preserve"> infezzjoni bl-HIV</w:t>
      </w:r>
      <w:r w:rsidRPr="00A26030">
        <w:rPr>
          <w:sz w:val="22"/>
          <w:szCs w:val="22"/>
          <w:lang w:val="mt-MT"/>
        </w:rPr>
        <w:t>)</w:t>
      </w:r>
    </w:p>
    <w:p w14:paraId="2C28DA2E" w14:textId="77777777" w:rsidR="006C2AC1" w:rsidRPr="00A26030" w:rsidRDefault="006C2AC1" w:rsidP="00EA21D0">
      <w:pPr>
        <w:numPr>
          <w:ilvl w:val="0"/>
          <w:numId w:val="117"/>
        </w:numPr>
        <w:tabs>
          <w:tab w:val="clear" w:pos="360"/>
          <w:tab w:val="num" w:pos="567"/>
        </w:tabs>
        <w:ind w:left="574" w:hanging="574"/>
        <w:rPr>
          <w:sz w:val="22"/>
          <w:szCs w:val="22"/>
          <w:lang w:val="mt-MT"/>
        </w:rPr>
      </w:pPr>
      <w:r w:rsidRPr="00A26030">
        <w:rPr>
          <w:sz w:val="22"/>
          <w:szCs w:val="22"/>
          <w:lang w:val="mt-MT"/>
        </w:rPr>
        <w:t xml:space="preserve">dożi għoljin ta’ </w:t>
      </w:r>
      <w:r w:rsidRPr="00A26030">
        <w:rPr>
          <w:b/>
          <w:sz w:val="22"/>
          <w:szCs w:val="22"/>
          <w:lang w:val="mt-MT"/>
        </w:rPr>
        <w:t>co-trimoxazole</w:t>
      </w:r>
      <w:r w:rsidRPr="00A26030">
        <w:rPr>
          <w:sz w:val="22"/>
          <w:szCs w:val="22"/>
          <w:lang w:val="mt-MT"/>
        </w:rPr>
        <w:t>, antibijotiku.</w:t>
      </w:r>
    </w:p>
    <w:p w14:paraId="3646EC94" w14:textId="77777777" w:rsidR="00F62A16" w:rsidRPr="00A26030" w:rsidRDefault="00F62A16" w:rsidP="00EA21D0">
      <w:pPr>
        <w:numPr>
          <w:ilvl w:val="0"/>
          <w:numId w:val="117"/>
        </w:numPr>
        <w:tabs>
          <w:tab w:val="clear" w:pos="360"/>
          <w:tab w:val="num" w:pos="567"/>
        </w:tabs>
        <w:ind w:left="574" w:hanging="574"/>
        <w:rPr>
          <w:sz w:val="22"/>
          <w:szCs w:val="22"/>
          <w:lang w:val="mt-MT"/>
        </w:rPr>
      </w:pPr>
      <w:r w:rsidRPr="00A26030">
        <w:rPr>
          <w:sz w:val="22"/>
          <w:szCs w:val="22"/>
          <w:lang w:val="mt-MT"/>
        </w:rPr>
        <w:t xml:space="preserve">cladribine, </w:t>
      </w:r>
      <w:r w:rsidRPr="00A26030">
        <w:rPr>
          <w:noProof/>
          <w:sz w:val="22"/>
          <w:szCs w:val="22"/>
          <w:lang w:val="mt-MT"/>
        </w:rPr>
        <w:t>jintuża g</w:t>
      </w:r>
      <w:r w:rsidRPr="00A26030">
        <w:rPr>
          <w:noProof/>
          <w:sz w:val="22"/>
          <w:szCs w:val="22"/>
          <w:lang w:val="mt-MT" w:eastAsia="ko-KR"/>
        </w:rPr>
        <w:t>ħall-kura</w:t>
      </w:r>
      <w:r w:rsidRPr="00A26030">
        <w:rPr>
          <w:noProof/>
          <w:sz w:val="22"/>
          <w:szCs w:val="22"/>
          <w:lang w:val="mt-MT"/>
        </w:rPr>
        <w:t xml:space="preserve"> ta’ </w:t>
      </w:r>
      <w:r w:rsidRPr="00A26030">
        <w:rPr>
          <w:b/>
          <w:sz w:val="22"/>
          <w:szCs w:val="22"/>
          <w:lang w:val="mt-MT"/>
        </w:rPr>
        <w:t>lewkimja taċ-ċellula sufija</w:t>
      </w:r>
    </w:p>
    <w:p w14:paraId="59EEC9BF" w14:textId="77777777" w:rsidR="00F62A16" w:rsidRPr="00A26030" w:rsidRDefault="00F62A16" w:rsidP="00B44315">
      <w:pPr>
        <w:pStyle w:val="Action"/>
        <w:numPr>
          <w:ilvl w:val="0"/>
          <w:numId w:val="0"/>
        </w:numPr>
        <w:tabs>
          <w:tab w:val="clear" w:pos="284"/>
        </w:tabs>
        <w:spacing w:before="0"/>
        <w:ind w:left="357"/>
        <w:rPr>
          <w:b/>
          <w:szCs w:val="22"/>
          <w:lang w:val="mt-MT"/>
        </w:rPr>
      </w:pPr>
    </w:p>
    <w:p w14:paraId="38BE9860" w14:textId="77777777" w:rsidR="006C2AC1" w:rsidRPr="00A26030" w:rsidRDefault="006C2AC1" w:rsidP="00B44315">
      <w:pPr>
        <w:pStyle w:val="Action"/>
        <w:numPr>
          <w:ilvl w:val="0"/>
          <w:numId w:val="0"/>
        </w:numPr>
        <w:tabs>
          <w:tab w:val="clear" w:pos="284"/>
        </w:tabs>
        <w:spacing w:before="0"/>
        <w:ind w:left="357"/>
        <w:rPr>
          <w:szCs w:val="22"/>
          <w:lang w:val="mt-MT"/>
        </w:rPr>
      </w:pPr>
      <w:r w:rsidRPr="00A26030">
        <w:rPr>
          <w:b/>
          <w:szCs w:val="22"/>
          <w:lang w:val="mt-MT"/>
        </w:rPr>
        <w:t xml:space="preserve">Għid lit-tabib tiegħek </w:t>
      </w:r>
      <w:r w:rsidRPr="00A26030">
        <w:rPr>
          <w:szCs w:val="22"/>
          <w:lang w:val="mt-MT"/>
        </w:rPr>
        <w:t>jekk inti qed tiġi kkurat bi kwalunkwe waħda minn dawn.</w:t>
      </w:r>
    </w:p>
    <w:p w14:paraId="02E87B9D" w14:textId="77777777" w:rsidR="006C2AC1" w:rsidRPr="00A26030" w:rsidRDefault="006C2AC1" w:rsidP="006C2AC1">
      <w:pPr>
        <w:rPr>
          <w:color w:val="000000"/>
          <w:sz w:val="22"/>
          <w:szCs w:val="22"/>
          <w:lang w:val="mt-MT"/>
        </w:rPr>
      </w:pPr>
    </w:p>
    <w:p w14:paraId="2BDAD642" w14:textId="1C22DEEF" w:rsidR="006C2AC1" w:rsidRPr="00A26030" w:rsidRDefault="006C2AC1" w:rsidP="006C2AC1">
      <w:pPr>
        <w:spacing w:after="120"/>
        <w:outlineLvl w:val="0"/>
        <w:rPr>
          <w:b/>
          <w:color w:val="000000"/>
          <w:sz w:val="22"/>
          <w:szCs w:val="22"/>
          <w:lang w:val="mt-MT"/>
        </w:rPr>
      </w:pPr>
      <w:r w:rsidRPr="00A26030">
        <w:rPr>
          <w:b/>
          <w:color w:val="000000"/>
          <w:sz w:val="22"/>
          <w:szCs w:val="22"/>
          <w:lang w:val="mt-MT"/>
        </w:rPr>
        <w:t>Tqala</w:t>
      </w:r>
      <w:r w:rsidR="00EC3503">
        <w:rPr>
          <w:b/>
          <w:color w:val="000000"/>
          <w:sz w:val="22"/>
          <w:szCs w:val="22"/>
          <w:lang w:val="mt-MT"/>
        </w:rPr>
        <w:fldChar w:fldCharType="begin"/>
      </w:r>
      <w:r w:rsidR="00EC3503">
        <w:rPr>
          <w:b/>
          <w:color w:val="000000"/>
          <w:sz w:val="22"/>
          <w:szCs w:val="22"/>
          <w:lang w:val="mt-MT"/>
        </w:rPr>
        <w:instrText xml:space="preserve"> DOCVARIABLE vault_nd_9e2dc9e4-1288-43c4-abe5-0ba38b41f9e4 \* MERGEFORMAT </w:instrText>
      </w:r>
      <w:r w:rsidR="00EC3503">
        <w:rPr>
          <w:b/>
          <w:color w:val="000000"/>
          <w:sz w:val="22"/>
          <w:szCs w:val="22"/>
          <w:lang w:val="mt-MT"/>
        </w:rPr>
        <w:fldChar w:fldCharType="separate"/>
      </w:r>
      <w:r w:rsidR="00EC3503">
        <w:rPr>
          <w:b/>
          <w:color w:val="000000"/>
          <w:sz w:val="22"/>
          <w:szCs w:val="22"/>
          <w:lang w:val="mt-MT"/>
        </w:rPr>
        <w:t xml:space="preserve"> </w:t>
      </w:r>
      <w:r w:rsidR="00EC3503">
        <w:rPr>
          <w:b/>
          <w:color w:val="000000"/>
          <w:sz w:val="22"/>
          <w:szCs w:val="22"/>
          <w:lang w:val="mt-MT"/>
        </w:rPr>
        <w:fldChar w:fldCharType="end"/>
      </w:r>
    </w:p>
    <w:p w14:paraId="055A5981" w14:textId="77777777" w:rsidR="006C2AC1" w:rsidRPr="00A26030" w:rsidRDefault="006C2AC1" w:rsidP="006C2AC1">
      <w:pPr>
        <w:rPr>
          <w:sz w:val="22"/>
          <w:szCs w:val="22"/>
          <w:lang w:val="mt-MT"/>
        </w:rPr>
      </w:pPr>
      <w:r w:rsidRPr="00A26030">
        <w:rPr>
          <w:sz w:val="22"/>
          <w:szCs w:val="22"/>
          <w:lang w:val="mt-MT"/>
        </w:rPr>
        <w:t xml:space="preserve">Jekk inti tqila, jekk tinqabad tqila, jew jekk qed tippjana li toħroġ tqila, kellem lit-tabib tiegħek dwar ir-riskji u l-benefiċċji għalik u għat-tarbija tiegħek jekk tieħu Epivir. </w:t>
      </w:r>
    </w:p>
    <w:p w14:paraId="762864D4" w14:textId="77777777" w:rsidR="006C2AC1" w:rsidRPr="00A26030" w:rsidRDefault="006C2AC1" w:rsidP="006C2AC1">
      <w:pPr>
        <w:rPr>
          <w:color w:val="000000"/>
          <w:sz w:val="22"/>
          <w:szCs w:val="22"/>
          <w:lang w:val="mt-MT"/>
        </w:rPr>
      </w:pPr>
    </w:p>
    <w:p w14:paraId="06B11759" w14:textId="77777777" w:rsidR="001E2D5E" w:rsidRDefault="006C2AC1">
      <w:pPr>
        <w:rPr>
          <w:sz w:val="22"/>
          <w:szCs w:val="22"/>
          <w:lang w:val="mt-MT"/>
        </w:rPr>
      </w:pPr>
      <w:r w:rsidRPr="00A26030">
        <w:rPr>
          <w:color w:val="000000"/>
          <w:sz w:val="22"/>
          <w:szCs w:val="22"/>
          <w:lang w:val="mt-MT"/>
        </w:rPr>
        <w:t xml:space="preserve">Epivir u mediċini </w:t>
      </w:r>
      <w:r w:rsidR="00EA21D0">
        <w:rPr>
          <w:color w:val="000000"/>
          <w:sz w:val="22"/>
          <w:szCs w:val="22"/>
          <w:lang w:val="mt-MT"/>
        </w:rPr>
        <w:t>jixbħuh</w:t>
      </w:r>
      <w:r w:rsidRPr="00A26030">
        <w:rPr>
          <w:color w:val="000000"/>
          <w:sz w:val="22"/>
          <w:szCs w:val="22"/>
          <w:lang w:val="mt-MT"/>
        </w:rPr>
        <w:t xml:space="preserve"> jistgħu jikkawżaw effetti s</w:t>
      </w:r>
      <w:r w:rsidR="004420C3" w:rsidRPr="00A26030">
        <w:rPr>
          <w:color w:val="000000"/>
          <w:sz w:val="22"/>
          <w:szCs w:val="22"/>
          <w:lang w:val="mt-MT"/>
        </w:rPr>
        <w:t>e</w:t>
      </w:r>
      <w:r w:rsidRPr="00A26030">
        <w:rPr>
          <w:color w:val="000000"/>
          <w:sz w:val="22"/>
          <w:szCs w:val="22"/>
          <w:lang w:val="mt-MT"/>
        </w:rPr>
        <w:t xml:space="preserve">kondarji fi trabi li għadhom fil-ġuf. </w:t>
      </w:r>
      <w:r w:rsidR="008765CC">
        <w:rPr>
          <w:color w:val="000000"/>
          <w:sz w:val="22"/>
          <w:szCs w:val="22"/>
          <w:lang w:val="mt-MT"/>
        </w:rPr>
        <w:t xml:space="preserve">Jekk ħadt Epivir waqt it-tqala tiegħek, it-tabib tiegħek jista’ jitolbok tagħmel testijiet tad-demm regolari u testijiet dijanjostiċi oħra sabiex jimmonitorja l-iżvilupp tat-tarbija tiegħek. </w:t>
      </w:r>
      <w:r w:rsidR="008765CC">
        <w:rPr>
          <w:sz w:val="22"/>
          <w:szCs w:val="22"/>
          <w:lang w:val="mt-MT"/>
        </w:rPr>
        <w:t>Fi t</w:t>
      </w:r>
      <w:r w:rsidR="008765CC" w:rsidRPr="00A26030">
        <w:rPr>
          <w:sz w:val="22"/>
          <w:szCs w:val="22"/>
          <w:lang w:val="mt-MT"/>
        </w:rPr>
        <w:t xml:space="preserve">fal li ommijiethom </w:t>
      </w:r>
      <w:r w:rsidR="006A39A4">
        <w:rPr>
          <w:sz w:val="22"/>
          <w:szCs w:val="22"/>
          <w:lang w:val="mt-MT"/>
        </w:rPr>
        <w:t xml:space="preserve">kienu </w:t>
      </w:r>
      <w:r w:rsidR="008765CC" w:rsidRPr="00A26030">
        <w:rPr>
          <w:sz w:val="22"/>
          <w:szCs w:val="22"/>
          <w:lang w:val="mt-MT"/>
        </w:rPr>
        <w:t>ħadu NRTIs</w:t>
      </w:r>
      <w:r w:rsidR="008765CC">
        <w:rPr>
          <w:color w:val="000000"/>
          <w:sz w:val="22"/>
          <w:szCs w:val="22"/>
          <w:lang w:val="mt-MT"/>
        </w:rPr>
        <w:t xml:space="preserve"> waqt it-tqala, il-benefiċċju mill-protezzjoni kontra l-HIV kien akbar mir-riskju tal-effetti sekondarji.</w:t>
      </w:r>
    </w:p>
    <w:p w14:paraId="52D96E66" w14:textId="77777777" w:rsidR="006C2AC1" w:rsidRPr="00A26030" w:rsidRDefault="006C2AC1" w:rsidP="006C2AC1">
      <w:pPr>
        <w:rPr>
          <w:sz w:val="22"/>
          <w:szCs w:val="22"/>
          <w:lang w:val="mt-MT"/>
        </w:rPr>
      </w:pPr>
    </w:p>
    <w:p w14:paraId="7A6D1A50" w14:textId="77777777" w:rsidR="006C2AC1" w:rsidRPr="00A26030" w:rsidRDefault="002D7D66" w:rsidP="006C2AC1">
      <w:pPr>
        <w:spacing w:after="120"/>
        <w:rPr>
          <w:b/>
          <w:color w:val="000000"/>
          <w:sz w:val="22"/>
          <w:szCs w:val="22"/>
          <w:lang w:val="mt-MT"/>
        </w:rPr>
      </w:pPr>
      <w:r w:rsidRPr="00A26030">
        <w:rPr>
          <w:b/>
          <w:color w:val="000000"/>
          <w:sz w:val="22"/>
          <w:szCs w:val="22"/>
          <w:lang w:val="mt-MT"/>
        </w:rPr>
        <w:t>Treddigħ</w:t>
      </w:r>
    </w:p>
    <w:p w14:paraId="301629A6" w14:textId="77777777" w:rsidR="009139AC" w:rsidRPr="00B70945" w:rsidRDefault="009139AC" w:rsidP="009139AC">
      <w:pPr>
        <w:rPr>
          <w:sz w:val="22"/>
          <w:szCs w:val="22"/>
          <w:lang w:val="mt-MT"/>
          <w:rPrChange w:id="1398" w:author="Author">
            <w:rPr>
              <w:sz w:val="22"/>
              <w:szCs w:val="22"/>
              <w:lang w:val="en-GB"/>
            </w:rPr>
          </w:rPrChange>
        </w:rPr>
      </w:pPr>
      <w:r w:rsidRPr="00B70945">
        <w:rPr>
          <w:sz w:val="22"/>
          <w:szCs w:val="22"/>
          <w:lang w:val="mt-MT"/>
          <w:rPrChange w:id="1399" w:author="Author">
            <w:rPr>
              <w:sz w:val="22"/>
              <w:szCs w:val="22"/>
              <w:lang w:val="en-GB"/>
            </w:rPr>
          </w:rPrChange>
        </w:rPr>
        <w:t>It-</w:t>
      </w:r>
      <w:r w:rsidRPr="00B70945">
        <w:rPr>
          <w:rFonts w:hint="eastAsia"/>
          <w:sz w:val="22"/>
          <w:szCs w:val="22"/>
          <w:lang w:val="mt-MT"/>
          <w:rPrChange w:id="1400" w:author="Author">
            <w:rPr>
              <w:rFonts w:hint="eastAsia"/>
              <w:sz w:val="22"/>
              <w:szCs w:val="22"/>
              <w:lang w:val="en-GB"/>
            </w:rPr>
          </w:rPrChange>
        </w:rPr>
        <w:t>treddigħ</w:t>
      </w:r>
      <w:r w:rsidRPr="00B70945">
        <w:rPr>
          <w:sz w:val="22"/>
          <w:szCs w:val="22"/>
          <w:lang w:val="mt-MT"/>
          <w:rPrChange w:id="1401" w:author="Author">
            <w:rPr>
              <w:sz w:val="22"/>
              <w:szCs w:val="22"/>
              <w:lang w:val="en-GB"/>
            </w:rPr>
          </w:rPrChange>
        </w:rPr>
        <w:t xml:space="preserve"> </w:t>
      </w:r>
      <w:r w:rsidRPr="00B70945">
        <w:rPr>
          <w:b/>
          <w:bCs/>
          <w:sz w:val="22"/>
          <w:szCs w:val="22"/>
          <w:lang w:val="mt-MT"/>
          <w:rPrChange w:id="1402" w:author="Author">
            <w:rPr>
              <w:b/>
              <w:bCs/>
              <w:sz w:val="22"/>
              <w:szCs w:val="22"/>
              <w:lang w:val="en-GB"/>
            </w:rPr>
          </w:rPrChange>
        </w:rPr>
        <w:t>mhuwiex rakkomandat</w:t>
      </w:r>
      <w:r w:rsidRPr="00B70945">
        <w:rPr>
          <w:sz w:val="22"/>
          <w:szCs w:val="22"/>
          <w:lang w:val="mt-MT"/>
          <w:rPrChange w:id="1403" w:author="Author">
            <w:rPr>
              <w:sz w:val="22"/>
              <w:szCs w:val="22"/>
              <w:lang w:val="en-GB"/>
            </w:rPr>
          </w:rPrChange>
        </w:rPr>
        <w:t xml:space="preserve"> f’nisa li qed </w:t>
      </w:r>
      <w:r w:rsidRPr="00B70945">
        <w:rPr>
          <w:rFonts w:hint="eastAsia"/>
          <w:sz w:val="22"/>
          <w:szCs w:val="22"/>
          <w:lang w:val="mt-MT"/>
          <w:rPrChange w:id="1404" w:author="Author">
            <w:rPr>
              <w:rFonts w:hint="eastAsia"/>
              <w:sz w:val="22"/>
              <w:szCs w:val="22"/>
              <w:lang w:val="en-GB"/>
            </w:rPr>
          </w:rPrChange>
        </w:rPr>
        <w:t>jgħixu</w:t>
      </w:r>
      <w:r w:rsidRPr="00B70945">
        <w:rPr>
          <w:sz w:val="22"/>
          <w:szCs w:val="22"/>
          <w:lang w:val="mt-MT"/>
          <w:rPrChange w:id="1405" w:author="Author">
            <w:rPr>
              <w:sz w:val="22"/>
              <w:szCs w:val="22"/>
              <w:lang w:val="en-GB"/>
            </w:rPr>
          </w:rPrChange>
        </w:rPr>
        <w:t xml:space="preserve"> bl-HIV </w:t>
      </w:r>
      <w:r w:rsidRPr="00B70945">
        <w:rPr>
          <w:rFonts w:hint="eastAsia"/>
          <w:sz w:val="22"/>
          <w:szCs w:val="22"/>
          <w:lang w:val="mt-MT"/>
          <w:rPrChange w:id="1406" w:author="Author">
            <w:rPr>
              <w:rFonts w:hint="eastAsia"/>
              <w:sz w:val="22"/>
              <w:szCs w:val="22"/>
              <w:lang w:val="en-GB"/>
            </w:rPr>
          </w:rPrChange>
        </w:rPr>
        <w:t>għax</w:t>
      </w:r>
      <w:r w:rsidRPr="00B70945">
        <w:rPr>
          <w:sz w:val="22"/>
          <w:szCs w:val="22"/>
          <w:lang w:val="mt-MT"/>
          <w:rPrChange w:id="1407" w:author="Author">
            <w:rPr>
              <w:sz w:val="22"/>
              <w:szCs w:val="22"/>
              <w:lang w:val="en-GB"/>
            </w:rPr>
          </w:rPrChange>
        </w:rPr>
        <w:t xml:space="preserve"> l-infezzjoni tal-HIV tista’ tghaddi </w:t>
      </w:r>
      <w:r w:rsidRPr="00B70945">
        <w:rPr>
          <w:rFonts w:hint="eastAsia"/>
          <w:sz w:val="22"/>
          <w:szCs w:val="22"/>
          <w:lang w:val="mt-MT"/>
          <w:rPrChange w:id="1408" w:author="Author">
            <w:rPr>
              <w:rFonts w:hint="eastAsia"/>
              <w:sz w:val="22"/>
              <w:szCs w:val="22"/>
              <w:lang w:val="en-GB"/>
            </w:rPr>
          </w:rPrChange>
        </w:rPr>
        <w:t>għat-tarbija</w:t>
      </w:r>
      <w:r w:rsidRPr="00B70945">
        <w:rPr>
          <w:sz w:val="22"/>
          <w:szCs w:val="22"/>
          <w:lang w:val="mt-MT"/>
          <w:rPrChange w:id="1409" w:author="Author">
            <w:rPr>
              <w:sz w:val="22"/>
              <w:szCs w:val="22"/>
              <w:lang w:val="en-GB"/>
            </w:rPr>
          </w:rPrChange>
        </w:rPr>
        <w:t xml:space="preserve"> mill-</w:t>
      </w:r>
      <w:r w:rsidRPr="00B70945">
        <w:rPr>
          <w:rFonts w:hint="eastAsia"/>
          <w:sz w:val="22"/>
          <w:szCs w:val="22"/>
          <w:lang w:val="mt-MT"/>
          <w:rPrChange w:id="1410" w:author="Author">
            <w:rPr>
              <w:rFonts w:hint="eastAsia"/>
              <w:sz w:val="22"/>
              <w:szCs w:val="22"/>
              <w:lang w:val="en-GB"/>
            </w:rPr>
          </w:rPrChange>
        </w:rPr>
        <w:t>ħalib</w:t>
      </w:r>
      <w:r w:rsidRPr="00B70945">
        <w:rPr>
          <w:sz w:val="22"/>
          <w:szCs w:val="22"/>
          <w:lang w:val="mt-MT"/>
          <w:rPrChange w:id="1411" w:author="Author">
            <w:rPr>
              <w:sz w:val="22"/>
              <w:szCs w:val="22"/>
              <w:lang w:val="en-GB"/>
            </w:rPr>
          </w:rPrChange>
        </w:rPr>
        <w:t xml:space="preserve"> tas-sider</w:t>
      </w:r>
    </w:p>
    <w:p w14:paraId="5D4898C6" w14:textId="77777777" w:rsidR="009139AC" w:rsidRPr="00B70945" w:rsidRDefault="009139AC" w:rsidP="009139AC">
      <w:pPr>
        <w:rPr>
          <w:rFonts w:ascii="Calibri" w:hAnsi="Calibri" w:cs="Calibri"/>
          <w:sz w:val="22"/>
          <w:szCs w:val="22"/>
          <w:lang w:val="mt-MT"/>
          <w:rPrChange w:id="1412" w:author="Author">
            <w:rPr>
              <w:rFonts w:ascii="Calibri" w:hAnsi="Calibri" w:cs="Calibri"/>
              <w:sz w:val="22"/>
              <w:szCs w:val="22"/>
              <w:lang w:val="en-GB"/>
            </w:rPr>
          </w:rPrChange>
        </w:rPr>
      </w:pPr>
    </w:p>
    <w:p w14:paraId="51E96AC2" w14:textId="77777777" w:rsidR="00BB4BB4" w:rsidRPr="000A0A71" w:rsidRDefault="00BB4BB4" w:rsidP="00BB4BB4">
      <w:pPr>
        <w:spacing w:line="260" w:lineRule="exact"/>
        <w:rPr>
          <w:sz w:val="22"/>
          <w:szCs w:val="22"/>
          <w:lang w:val="mt-MT"/>
        </w:rPr>
      </w:pPr>
      <w:r w:rsidRPr="000A0A71">
        <w:rPr>
          <w:sz w:val="22"/>
          <w:szCs w:val="22"/>
          <w:lang w:val="mt-MT"/>
        </w:rPr>
        <w:t>Ammont żgħir tal-ingredjenti f’</w:t>
      </w:r>
      <w:r>
        <w:rPr>
          <w:sz w:val="22"/>
          <w:szCs w:val="22"/>
          <w:lang w:val="mt-MT"/>
        </w:rPr>
        <w:t>Epivir</w:t>
      </w:r>
      <w:r w:rsidRPr="000A0A71">
        <w:rPr>
          <w:sz w:val="22"/>
          <w:szCs w:val="22"/>
          <w:lang w:val="mt-MT"/>
        </w:rPr>
        <w:t xml:space="preserve"> jista’ jgħaddi wkoll fil-ħalib tas-sider tiegħek.</w:t>
      </w:r>
    </w:p>
    <w:p w14:paraId="02B17151" w14:textId="77777777" w:rsidR="00BB4BB4" w:rsidRDefault="00BB4BB4" w:rsidP="00BB4BB4">
      <w:pPr>
        <w:rPr>
          <w:sz w:val="22"/>
          <w:szCs w:val="22"/>
          <w:lang w:val="mt-MT"/>
        </w:rPr>
      </w:pPr>
    </w:p>
    <w:p w14:paraId="6C54E5EC" w14:textId="64B38E7C" w:rsidR="00BB4BB4" w:rsidRPr="000A0A71" w:rsidRDefault="00BB4BB4" w:rsidP="00BB4BB4">
      <w:pPr>
        <w:rPr>
          <w:b/>
          <w:bCs/>
          <w:i/>
          <w:iCs/>
          <w:sz w:val="22"/>
          <w:szCs w:val="22"/>
          <w:lang w:val="mt-MT"/>
        </w:rPr>
      </w:pPr>
      <w:r w:rsidRPr="000A0A71">
        <w:rPr>
          <w:sz w:val="22"/>
          <w:szCs w:val="22"/>
          <w:lang w:val="mt-MT"/>
        </w:rPr>
        <w:t xml:space="preserve">Jekk qed tredda’, jew qed taħseb biex tredda’, </w:t>
      </w:r>
      <w:r w:rsidRPr="00DF4ACA">
        <w:rPr>
          <w:rFonts w:hint="eastAsia"/>
          <w:sz w:val="22"/>
          <w:szCs w:val="22"/>
          <w:lang w:val="mt-MT"/>
        </w:rPr>
        <w:t>għandek</w:t>
      </w:r>
      <w:r w:rsidRPr="00DF4ACA">
        <w:rPr>
          <w:b/>
          <w:bCs/>
          <w:sz w:val="22"/>
          <w:szCs w:val="22"/>
          <w:lang w:val="mt-MT"/>
        </w:rPr>
        <w:t xml:space="preserve"> tiddiskuti</w:t>
      </w:r>
      <w:r w:rsidRPr="000A0A71">
        <w:rPr>
          <w:b/>
          <w:bCs/>
          <w:sz w:val="22"/>
          <w:szCs w:val="22"/>
          <w:lang w:val="mt-MT"/>
        </w:rPr>
        <w:t xml:space="preserve"> dan</w:t>
      </w:r>
      <w:r w:rsidRPr="00DF4ACA">
        <w:rPr>
          <w:b/>
          <w:bCs/>
          <w:sz w:val="22"/>
          <w:szCs w:val="22"/>
          <w:lang w:val="mt-MT"/>
        </w:rPr>
        <w:t xml:space="preserve"> mat</w:t>
      </w:r>
      <w:r w:rsidRPr="00DF4ACA">
        <w:rPr>
          <w:rFonts w:hint="eastAsia"/>
          <w:b/>
          <w:bCs/>
          <w:sz w:val="22"/>
          <w:szCs w:val="22"/>
          <w:lang w:val="mt-MT"/>
        </w:rPr>
        <w:t xml:space="preserve">-tabib tiegħek </w:t>
      </w:r>
      <w:r w:rsidRPr="000A0A71">
        <w:rPr>
          <w:b/>
          <w:bCs/>
          <w:sz w:val="22"/>
          <w:szCs w:val="22"/>
          <w:lang w:val="mt-MT"/>
        </w:rPr>
        <w:t>minnufih.</w:t>
      </w:r>
    </w:p>
    <w:p w14:paraId="462D7482" w14:textId="77777777" w:rsidR="006C2AC1" w:rsidRPr="00A26030" w:rsidRDefault="006C2AC1" w:rsidP="006C2AC1">
      <w:pPr>
        <w:rPr>
          <w:color w:val="000000"/>
          <w:sz w:val="22"/>
          <w:szCs w:val="22"/>
          <w:lang w:val="mt-MT"/>
        </w:rPr>
      </w:pPr>
    </w:p>
    <w:p w14:paraId="58DB80DB" w14:textId="77777777" w:rsidR="006C2AC1" w:rsidRPr="00A26030" w:rsidRDefault="002D7D66" w:rsidP="006C2AC1">
      <w:pPr>
        <w:keepNext/>
        <w:spacing w:after="120"/>
        <w:rPr>
          <w:color w:val="000000"/>
          <w:sz w:val="22"/>
          <w:szCs w:val="22"/>
          <w:lang w:val="mt-MT"/>
        </w:rPr>
      </w:pPr>
      <w:r w:rsidRPr="00A26030">
        <w:rPr>
          <w:b/>
          <w:color w:val="000000"/>
          <w:sz w:val="22"/>
          <w:szCs w:val="22"/>
          <w:lang w:val="mt-MT"/>
        </w:rPr>
        <w:t xml:space="preserve">Sewqan u tħaddim ta’ magni </w:t>
      </w:r>
    </w:p>
    <w:p w14:paraId="7326F437" w14:textId="5BAEBF6D" w:rsidR="00B91B8D" w:rsidRDefault="00B91B8D" w:rsidP="00B91B8D">
      <w:pPr>
        <w:keepNext/>
        <w:rPr>
          <w:ins w:id="1413" w:author="Author"/>
          <w:color w:val="000000"/>
          <w:sz w:val="22"/>
          <w:szCs w:val="22"/>
          <w:lang w:val="mt-MT"/>
        </w:rPr>
      </w:pPr>
      <w:ins w:id="1414" w:author="Author">
        <w:r w:rsidRPr="00165C02">
          <w:rPr>
            <w:color w:val="000000"/>
            <w:sz w:val="22"/>
            <w:szCs w:val="22"/>
            <w:lang w:val="mt-MT"/>
          </w:rPr>
          <w:t>Epivir jista’ jġiegħlek tħossok għajjien</w:t>
        </w:r>
        <w:r>
          <w:rPr>
            <w:color w:val="000000"/>
            <w:sz w:val="22"/>
            <w:szCs w:val="22"/>
            <w:lang w:val="mt-MT"/>
          </w:rPr>
          <w:t xml:space="preserve"> </w:t>
        </w:r>
        <w:r w:rsidRPr="00165C02">
          <w:rPr>
            <w:color w:val="000000"/>
            <w:sz w:val="22"/>
            <w:szCs w:val="22"/>
            <w:lang w:val="mt-MT"/>
          </w:rPr>
          <w:t>u</w:t>
        </w:r>
        <w:r>
          <w:rPr>
            <w:color w:val="000000"/>
            <w:sz w:val="22"/>
            <w:szCs w:val="22"/>
            <w:lang w:val="mt-MT"/>
          </w:rPr>
          <w:t xml:space="preserve"> jkollu effetti sekondarji oħra li </w:t>
        </w:r>
        <w:r w:rsidRPr="00165C02">
          <w:rPr>
            <w:color w:val="000000"/>
            <w:sz w:val="22"/>
            <w:szCs w:val="22"/>
            <w:lang w:val="mt-MT"/>
          </w:rPr>
          <w:t>jist</w:t>
        </w:r>
        <w:r>
          <w:rPr>
            <w:color w:val="000000"/>
            <w:sz w:val="22"/>
            <w:szCs w:val="22"/>
            <w:lang w:val="mt-MT"/>
          </w:rPr>
          <w:t>għu</w:t>
        </w:r>
        <w:r w:rsidRPr="00165C02">
          <w:rPr>
            <w:color w:val="000000"/>
            <w:sz w:val="22"/>
            <w:szCs w:val="22"/>
            <w:lang w:val="mt-MT"/>
          </w:rPr>
          <w:t xml:space="preserve"> jaffettwa</w:t>
        </w:r>
        <w:r>
          <w:rPr>
            <w:color w:val="000000"/>
            <w:sz w:val="22"/>
            <w:szCs w:val="22"/>
            <w:lang w:val="mt-MT"/>
          </w:rPr>
          <w:t>w</w:t>
        </w:r>
        <w:r w:rsidRPr="00165C02">
          <w:rPr>
            <w:color w:val="000000"/>
            <w:sz w:val="22"/>
            <w:szCs w:val="22"/>
            <w:lang w:val="mt-MT"/>
          </w:rPr>
          <w:t xml:space="preserve"> l-abbiltà tiegħek li ssuq jew tuża magni.</w:t>
        </w:r>
      </w:ins>
    </w:p>
    <w:p w14:paraId="52DCC09E" w14:textId="70FB48DB" w:rsidR="00610D6B" w:rsidDel="00B91B8D" w:rsidRDefault="00610D6B" w:rsidP="00610D6B">
      <w:pPr>
        <w:keepNext/>
        <w:rPr>
          <w:ins w:id="1415" w:author="Author"/>
          <w:del w:id="1416" w:author="Author"/>
          <w:color w:val="000000"/>
          <w:sz w:val="22"/>
          <w:szCs w:val="22"/>
          <w:lang w:val="mt-MT"/>
        </w:rPr>
      </w:pPr>
      <w:ins w:id="1417" w:author="Author">
        <w:del w:id="1418" w:author="Author">
          <w:r w:rsidRPr="00165C02" w:rsidDel="00B91B8D">
            <w:rPr>
              <w:color w:val="000000"/>
              <w:sz w:val="22"/>
              <w:szCs w:val="22"/>
              <w:lang w:val="mt-MT"/>
            </w:rPr>
            <w:delText>Epivir jista’ jġiegħlek tħossok għajjien, u dan jista’ jaffettwa l-abbiltà tiegħek li ssuq jew tuża magni.</w:delText>
          </w:r>
        </w:del>
      </w:ins>
    </w:p>
    <w:p w14:paraId="79D65266" w14:textId="77777777" w:rsidR="00610D6B" w:rsidRDefault="00610D6B" w:rsidP="00610D6B">
      <w:pPr>
        <w:keepNext/>
        <w:rPr>
          <w:ins w:id="1419" w:author="Author"/>
          <w:color w:val="000000"/>
          <w:sz w:val="22"/>
          <w:szCs w:val="22"/>
          <w:lang w:val="mt-MT"/>
        </w:rPr>
      </w:pPr>
    </w:p>
    <w:p w14:paraId="77EB4565" w14:textId="2E240D90" w:rsidR="006C2AC1" w:rsidRPr="00A26030" w:rsidRDefault="00610D6B" w:rsidP="00610D6B">
      <w:pPr>
        <w:keepNext/>
        <w:rPr>
          <w:color w:val="000000"/>
          <w:sz w:val="22"/>
          <w:szCs w:val="22"/>
          <w:lang w:val="mt-MT"/>
        </w:rPr>
      </w:pPr>
      <w:ins w:id="1420" w:author="Author">
        <w:r>
          <w:rPr>
            <w:color w:val="000000"/>
            <w:sz w:val="22"/>
            <w:szCs w:val="22"/>
            <w:lang w:val="mt-MT"/>
          </w:rPr>
          <w:t>I</w:t>
        </w:r>
        <w:r w:rsidRPr="00165C02">
          <w:rPr>
            <w:color w:val="000000"/>
            <w:sz w:val="22"/>
            <w:szCs w:val="22"/>
            <w:lang w:val="mt-MT"/>
          </w:rPr>
          <w:t>ssuq</w:t>
        </w:r>
        <w:r>
          <w:rPr>
            <w:color w:val="000000"/>
            <w:sz w:val="22"/>
            <w:szCs w:val="22"/>
            <w:lang w:val="mt-MT"/>
          </w:rPr>
          <w:t>x</w:t>
        </w:r>
        <w:r w:rsidRPr="00165C02">
          <w:rPr>
            <w:color w:val="000000"/>
            <w:sz w:val="22"/>
            <w:szCs w:val="22"/>
            <w:lang w:val="mt-MT"/>
          </w:rPr>
          <w:t xml:space="preserve"> jew tuża</w:t>
        </w:r>
        <w:r>
          <w:rPr>
            <w:color w:val="000000"/>
            <w:sz w:val="22"/>
            <w:szCs w:val="22"/>
            <w:lang w:val="mt-MT"/>
          </w:rPr>
          <w:t>x</w:t>
        </w:r>
        <w:r w:rsidRPr="00165C02">
          <w:rPr>
            <w:color w:val="000000"/>
            <w:sz w:val="22"/>
            <w:szCs w:val="22"/>
            <w:lang w:val="mt-MT"/>
          </w:rPr>
          <w:t xml:space="preserve"> magni</w:t>
        </w:r>
        <w:r>
          <w:rPr>
            <w:color w:val="000000"/>
            <w:sz w:val="22"/>
            <w:szCs w:val="22"/>
            <w:lang w:val="mt-MT"/>
          </w:rPr>
          <w:t xml:space="preserve"> sakemm mintix ċert li ma tiġix affetwat</w:t>
        </w:r>
      </w:ins>
      <w:del w:id="1421" w:author="Author">
        <w:r w:rsidR="002D7D66" w:rsidRPr="00A26030" w:rsidDel="00610D6B">
          <w:rPr>
            <w:color w:val="000000"/>
            <w:sz w:val="22"/>
            <w:szCs w:val="22"/>
            <w:lang w:val="mt-MT"/>
          </w:rPr>
          <w:delText>Epivir x’aktarx ma jaffettwax il-ħila tiegħek biex issuq u tħaddem magni</w:delText>
        </w:r>
      </w:del>
      <w:r w:rsidR="002D7D66" w:rsidRPr="00A26030">
        <w:rPr>
          <w:color w:val="000000"/>
          <w:sz w:val="22"/>
          <w:szCs w:val="22"/>
          <w:lang w:val="mt-MT"/>
        </w:rPr>
        <w:t xml:space="preserve">. </w:t>
      </w:r>
    </w:p>
    <w:p w14:paraId="17D22CDA" w14:textId="77777777" w:rsidR="006C2AC1" w:rsidRPr="00A26030" w:rsidRDefault="006C2AC1" w:rsidP="006C2AC1">
      <w:pPr>
        <w:rPr>
          <w:sz w:val="22"/>
          <w:szCs w:val="22"/>
          <w:lang w:val="mt-MT"/>
        </w:rPr>
      </w:pPr>
    </w:p>
    <w:p w14:paraId="05377B0A" w14:textId="77777777" w:rsidR="008E52E0" w:rsidRPr="007A26A3" w:rsidRDefault="008E52E0" w:rsidP="006C2AC1">
      <w:pPr>
        <w:rPr>
          <w:b/>
          <w:bCs/>
          <w:sz w:val="22"/>
          <w:szCs w:val="22"/>
          <w:lang w:val="mt-MT"/>
        </w:rPr>
      </w:pPr>
      <w:r w:rsidRPr="007A26A3">
        <w:rPr>
          <w:b/>
          <w:bCs/>
          <w:sz w:val="22"/>
          <w:szCs w:val="22"/>
          <w:lang w:val="mt-MT"/>
        </w:rPr>
        <w:t>Epivir fih sodium</w:t>
      </w:r>
    </w:p>
    <w:p w14:paraId="750F7618" w14:textId="26689B68" w:rsidR="006C2AC1" w:rsidRPr="007A26A3" w:rsidRDefault="008E52E0" w:rsidP="006C2AC1">
      <w:pPr>
        <w:rPr>
          <w:sz w:val="22"/>
          <w:szCs w:val="22"/>
          <w:lang w:val="mt-MT"/>
        </w:rPr>
      </w:pPr>
      <w:r w:rsidRPr="007A26A3">
        <w:rPr>
          <w:sz w:val="22"/>
          <w:szCs w:val="22"/>
          <w:lang w:val="mt-MT"/>
        </w:rPr>
        <w:t>Din il-mediċina fiha anqas minn 1 mmol sodium (23 mg) f’kull unità tad-dożaġġ, jiġifieri essenzjalment ‘</w:t>
      </w:r>
      <w:r w:rsidRPr="007A26A3">
        <w:rPr>
          <w:rFonts w:hint="eastAsia"/>
          <w:sz w:val="22"/>
          <w:szCs w:val="22"/>
          <w:lang w:val="mt-MT"/>
        </w:rPr>
        <w:t>ħieles</w:t>
      </w:r>
      <w:r w:rsidRPr="007A26A3">
        <w:rPr>
          <w:sz w:val="22"/>
          <w:szCs w:val="22"/>
          <w:lang w:val="mt-MT"/>
        </w:rPr>
        <w:t xml:space="preserve"> mis-sodium’.</w:t>
      </w:r>
    </w:p>
    <w:p w14:paraId="71F4C031" w14:textId="557E1D06" w:rsidR="008E52E0" w:rsidRPr="007A26A3" w:rsidRDefault="008E52E0" w:rsidP="006C2AC1">
      <w:pPr>
        <w:rPr>
          <w:lang w:val="mt-MT"/>
        </w:rPr>
      </w:pPr>
    </w:p>
    <w:p w14:paraId="622C52E8" w14:textId="77777777" w:rsidR="008E52E0" w:rsidRPr="00A26030" w:rsidRDefault="008E52E0" w:rsidP="006C2AC1">
      <w:pPr>
        <w:rPr>
          <w:sz w:val="22"/>
          <w:szCs w:val="22"/>
          <w:lang w:val="mt-MT"/>
        </w:rPr>
      </w:pPr>
    </w:p>
    <w:p w14:paraId="6D325AD2" w14:textId="77777777" w:rsidR="006C2AC1" w:rsidRPr="00A26030" w:rsidRDefault="002D7D66" w:rsidP="000D4141">
      <w:pPr>
        <w:numPr>
          <w:ilvl w:val="0"/>
          <w:numId w:val="136"/>
        </w:numPr>
        <w:ind w:left="709" w:hanging="709"/>
        <w:rPr>
          <w:b/>
          <w:sz w:val="22"/>
          <w:szCs w:val="22"/>
          <w:lang w:val="mt-MT"/>
        </w:rPr>
      </w:pPr>
      <w:r w:rsidRPr="00A26030">
        <w:rPr>
          <w:b/>
          <w:sz w:val="22"/>
          <w:szCs w:val="22"/>
          <w:lang w:val="mt-MT"/>
        </w:rPr>
        <w:t xml:space="preserve">Kif għandek tieħu </w:t>
      </w:r>
      <w:r w:rsidR="006C2AC1" w:rsidRPr="00A26030">
        <w:rPr>
          <w:b/>
          <w:sz w:val="22"/>
          <w:szCs w:val="22"/>
          <w:lang w:val="mt-MT"/>
        </w:rPr>
        <w:t xml:space="preserve">Epivir </w:t>
      </w:r>
    </w:p>
    <w:p w14:paraId="3FD31DE7" w14:textId="77777777" w:rsidR="006C2AC1" w:rsidRPr="00A26030" w:rsidRDefault="006C2AC1" w:rsidP="006C2AC1">
      <w:pPr>
        <w:rPr>
          <w:b/>
          <w:sz w:val="22"/>
          <w:szCs w:val="22"/>
          <w:lang w:val="mt-MT"/>
        </w:rPr>
      </w:pPr>
    </w:p>
    <w:p w14:paraId="212F0B40" w14:textId="77777777" w:rsidR="00FA61D0" w:rsidRPr="00A26030" w:rsidRDefault="00FA61D0" w:rsidP="00FA61D0">
      <w:pPr>
        <w:rPr>
          <w:sz w:val="22"/>
          <w:szCs w:val="22"/>
          <w:lang w:val="mt-MT"/>
        </w:rPr>
      </w:pPr>
      <w:r w:rsidRPr="00A26030">
        <w:rPr>
          <w:b/>
          <w:sz w:val="22"/>
          <w:szCs w:val="22"/>
          <w:lang w:val="mt-MT"/>
        </w:rPr>
        <w:t xml:space="preserve">Dejjem </w:t>
      </w:r>
      <w:r w:rsidR="002D7D66" w:rsidRPr="00A26030">
        <w:rPr>
          <w:b/>
          <w:sz w:val="22"/>
          <w:szCs w:val="22"/>
          <w:lang w:val="mt-MT"/>
        </w:rPr>
        <w:t xml:space="preserve">għandek tieħu </w:t>
      </w:r>
      <w:r w:rsidR="002D7D66" w:rsidRPr="00A26030">
        <w:rPr>
          <w:b/>
          <w:noProof/>
          <w:snapToGrid w:val="0"/>
          <w:sz w:val="22"/>
          <w:szCs w:val="22"/>
          <w:lang w:val="mt-MT"/>
        </w:rPr>
        <w:t>din il-mediċina</w:t>
      </w:r>
      <w:r w:rsidR="002D7D66" w:rsidRPr="00A26030">
        <w:rPr>
          <w:b/>
          <w:sz w:val="22"/>
          <w:szCs w:val="22"/>
          <w:lang w:val="mt-MT"/>
        </w:rPr>
        <w:t xml:space="preserve"> </w:t>
      </w:r>
      <w:r w:rsidR="002D7D66" w:rsidRPr="00A26030">
        <w:rPr>
          <w:b/>
          <w:noProof/>
          <w:sz w:val="22"/>
          <w:szCs w:val="22"/>
          <w:lang w:val="mt-MT"/>
        </w:rPr>
        <w:t>skont il-parir eżatt tat-</w:t>
      </w:r>
      <w:r w:rsidRPr="00A26030">
        <w:rPr>
          <w:b/>
          <w:sz w:val="22"/>
          <w:szCs w:val="22"/>
          <w:lang w:val="mt-MT"/>
        </w:rPr>
        <w:t>tabib tiegħek.</w:t>
      </w:r>
      <w:r w:rsidRPr="00A26030">
        <w:rPr>
          <w:sz w:val="22"/>
          <w:szCs w:val="22"/>
          <w:lang w:val="mt-MT"/>
        </w:rPr>
        <w:t xml:space="preserve"> </w:t>
      </w:r>
      <w:r w:rsidR="002D7D66" w:rsidRPr="00A26030">
        <w:rPr>
          <w:noProof/>
          <w:snapToGrid w:val="0"/>
          <w:sz w:val="22"/>
          <w:szCs w:val="22"/>
          <w:lang w:val="mt-MT"/>
        </w:rPr>
        <w:t xml:space="preserve">Dejjem għandek taċċerta ruħek </w:t>
      </w:r>
      <w:r w:rsidRPr="00A26030">
        <w:rPr>
          <w:sz w:val="22"/>
          <w:szCs w:val="22"/>
          <w:lang w:val="mt-MT"/>
        </w:rPr>
        <w:t xml:space="preserve">mat-tabib jew mal-ispiżjar tiegħek jekk </w:t>
      </w:r>
      <w:r w:rsidR="002D7D66" w:rsidRPr="00A26030">
        <w:rPr>
          <w:noProof/>
          <w:snapToGrid w:val="0"/>
          <w:sz w:val="22"/>
          <w:szCs w:val="22"/>
          <w:lang w:val="mt-MT"/>
        </w:rPr>
        <w:t>ikollok xi dubju</w:t>
      </w:r>
      <w:r w:rsidRPr="00A26030">
        <w:rPr>
          <w:sz w:val="22"/>
          <w:szCs w:val="22"/>
          <w:lang w:val="mt-MT"/>
        </w:rPr>
        <w:t xml:space="preserve">. </w:t>
      </w:r>
    </w:p>
    <w:p w14:paraId="24CF520B" w14:textId="77777777" w:rsidR="006C2AC1" w:rsidRPr="00A26030" w:rsidRDefault="006C2AC1" w:rsidP="006C2AC1">
      <w:pPr>
        <w:rPr>
          <w:sz w:val="22"/>
          <w:szCs w:val="22"/>
          <w:lang w:val="mt-MT"/>
        </w:rPr>
      </w:pPr>
    </w:p>
    <w:p w14:paraId="408B47E3" w14:textId="77777777" w:rsidR="006C2AC1" w:rsidRPr="00A26030" w:rsidRDefault="006C2AC1" w:rsidP="006C2AC1">
      <w:pPr>
        <w:rPr>
          <w:sz w:val="22"/>
          <w:szCs w:val="22"/>
          <w:lang w:val="mt-MT"/>
        </w:rPr>
      </w:pPr>
      <w:r w:rsidRPr="00A26030">
        <w:rPr>
          <w:sz w:val="22"/>
          <w:szCs w:val="22"/>
          <w:lang w:val="mt-MT"/>
        </w:rPr>
        <w:t xml:space="preserve">Ibla’ l-pilloli </w:t>
      </w:r>
      <w:r w:rsidR="000D4141" w:rsidRPr="00A26030">
        <w:rPr>
          <w:sz w:val="22"/>
          <w:szCs w:val="22"/>
          <w:lang w:val="mt-MT"/>
        </w:rPr>
        <w:t xml:space="preserve">sħaħ </w:t>
      </w:r>
      <w:r w:rsidRPr="00A26030">
        <w:rPr>
          <w:sz w:val="22"/>
          <w:szCs w:val="22"/>
          <w:lang w:val="mt-MT"/>
        </w:rPr>
        <w:t xml:space="preserve">ma’ ftit ilma. </w:t>
      </w:r>
      <w:r w:rsidR="009479BD" w:rsidRPr="00A26030">
        <w:rPr>
          <w:sz w:val="22"/>
          <w:szCs w:val="22"/>
          <w:lang w:val="mt-MT"/>
        </w:rPr>
        <w:t xml:space="preserve">Epivir jista’  jittieħed </w:t>
      </w:r>
      <w:r w:rsidRPr="00A26030">
        <w:rPr>
          <w:sz w:val="22"/>
          <w:szCs w:val="22"/>
          <w:lang w:val="mt-MT"/>
        </w:rPr>
        <w:t>mal-ikel jew mingħajru.</w:t>
      </w:r>
    </w:p>
    <w:p w14:paraId="3A51ABC7" w14:textId="77777777" w:rsidR="006C2AC1" w:rsidRPr="00A26030" w:rsidRDefault="006C2AC1" w:rsidP="006C2AC1">
      <w:pPr>
        <w:rPr>
          <w:sz w:val="22"/>
          <w:szCs w:val="22"/>
          <w:lang w:val="mt-MT"/>
        </w:rPr>
      </w:pPr>
    </w:p>
    <w:p w14:paraId="6A37C2BD" w14:textId="77777777" w:rsidR="006C2AC1" w:rsidRPr="00A26030" w:rsidRDefault="006C2AC1" w:rsidP="006C2AC1">
      <w:pPr>
        <w:rPr>
          <w:sz w:val="22"/>
          <w:szCs w:val="22"/>
          <w:lang w:val="mt-MT"/>
        </w:rPr>
      </w:pPr>
      <w:r w:rsidRPr="00A26030">
        <w:rPr>
          <w:sz w:val="22"/>
          <w:szCs w:val="22"/>
          <w:lang w:val="mt-MT"/>
        </w:rPr>
        <w:t xml:space="preserve">Jekk ma tistax tibla’ l-pilloli sħaħ, tista’ tfarrakhom u tħallathom ma’ ftit ikel jew ma’ xarba, u tieħu d-doża kollha minnufih.  </w:t>
      </w:r>
    </w:p>
    <w:p w14:paraId="7836B781" w14:textId="77777777" w:rsidR="006C2AC1" w:rsidRPr="00A26030" w:rsidRDefault="006C2AC1" w:rsidP="006C2AC1">
      <w:pPr>
        <w:rPr>
          <w:sz w:val="22"/>
          <w:szCs w:val="22"/>
          <w:lang w:val="mt-MT"/>
        </w:rPr>
      </w:pPr>
    </w:p>
    <w:p w14:paraId="662AD0D0" w14:textId="77777777" w:rsidR="006C2AC1" w:rsidRPr="00A26030" w:rsidRDefault="006C2AC1" w:rsidP="006C2AC1">
      <w:pPr>
        <w:rPr>
          <w:b/>
          <w:sz w:val="22"/>
          <w:szCs w:val="22"/>
          <w:lang w:val="mt-MT"/>
        </w:rPr>
      </w:pPr>
      <w:r w:rsidRPr="00A26030">
        <w:rPr>
          <w:b/>
          <w:sz w:val="22"/>
          <w:szCs w:val="22"/>
          <w:lang w:val="mt-MT"/>
        </w:rPr>
        <w:t xml:space="preserve">Żomm kuntatt regolari mat-tabib tiegħek. </w:t>
      </w:r>
    </w:p>
    <w:p w14:paraId="1399ACA2" w14:textId="77777777" w:rsidR="006C2AC1" w:rsidRPr="00A26030" w:rsidRDefault="006C2AC1" w:rsidP="006C2AC1">
      <w:pPr>
        <w:rPr>
          <w:b/>
          <w:sz w:val="22"/>
          <w:szCs w:val="22"/>
          <w:lang w:val="mt-MT"/>
        </w:rPr>
      </w:pPr>
    </w:p>
    <w:p w14:paraId="09807A01" w14:textId="77777777" w:rsidR="006C2AC1" w:rsidRPr="00A26030" w:rsidRDefault="006C2AC1" w:rsidP="00FA5A69">
      <w:pPr>
        <w:rPr>
          <w:sz w:val="22"/>
          <w:szCs w:val="22"/>
          <w:lang w:val="mt-MT"/>
        </w:rPr>
      </w:pPr>
      <w:r w:rsidRPr="00A26030">
        <w:rPr>
          <w:sz w:val="22"/>
          <w:szCs w:val="22"/>
          <w:lang w:val="mt-MT"/>
        </w:rPr>
        <w:t xml:space="preserve">Epivir jgħin biex jikkontrolla l-kundizzjoni tiegħek. Inti għandek bżonn tibqa’ tieħdu kuljum biex iżżomm il-marda tiegħek milli tmur għall-agħar. Inti xorta tista’ tiżviluppa infezzjonijiet u mard ieħor marbut mal-infezzjoni bl-HIV. </w:t>
      </w:r>
    </w:p>
    <w:p w14:paraId="20D51FDA" w14:textId="77777777" w:rsidR="00A64A3F" w:rsidRPr="00A26030" w:rsidRDefault="00A64A3F">
      <w:pPr>
        <w:rPr>
          <w:sz w:val="22"/>
          <w:szCs w:val="22"/>
          <w:lang w:val="mt-MT"/>
        </w:rPr>
      </w:pPr>
    </w:p>
    <w:p w14:paraId="2B33BD79" w14:textId="77777777" w:rsidR="006C2AC1" w:rsidRPr="00A26030" w:rsidRDefault="006C2AC1" w:rsidP="00B44315">
      <w:pPr>
        <w:pStyle w:val="Action"/>
        <w:numPr>
          <w:ilvl w:val="0"/>
          <w:numId w:val="0"/>
        </w:numPr>
        <w:tabs>
          <w:tab w:val="clear" w:pos="284"/>
        </w:tabs>
        <w:spacing w:before="0"/>
        <w:ind w:left="567"/>
        <w:rPr>
          <w:color w:val="000000"/>
          <w:szCs w:val="22"/>
          <w:lang w:val="mt-MT"/>
        </w:rPr>
      </w:pPr>
      <w:r w:rsidRPr="00A26030">
        <w:rPr>
          <w:b/>
          <w:szCs w:val="22"/>
          <w:lang w:val="mt-MT"/>
        </w:rPr>
        <w:t xml:space="preserve">Żomm kuntatt mat-tabib tiegħek u tiqafx tieħu Epivir </w:t>
      </w:r>
      <w:r w:rsidRPr="00A26030">
        <w:rPr>
          <w:szCs w:val="22"/>
          <w:lang w:val="mt-MT"/>
        </w:rPr>
        <w:t>mingħajr il-parir tat-tabib tiegħek.</w:t>
      </w:r>
      <w:r w:rsidRPr="00A26030">
        <w:rPr>
          <w:b/>
          <w:szCs w:val="22"/>
          <w:lang w:val="mt-MT"/>
        </w:rPr>
        <w:t xml:space="preserve"> </w:t>
      </w:r>
    </w:p>
    <w:p w14:paraId="7AF8852C" w14:textId="77777777" w:rsidR="006C2AC1" w:rsidRPr="00A26030" w:rsidRDefault="006C2AC1" w:rsidP="006C2AC1">
      <w:pPr>
        <w:pStyle w:val="Action"/>
        <w:numPr>
          <w:ilvl w:val="0"/>
          <w:numId w:val="0"/>
        </w:numPr>
        <w:tabs>
          <w:tab w:val="clear" w:pos="284"/>
        </w:tabs>
        <w:spacing w:before="0"/>
        <w:ind w:left="284"/>
        <w:rPr>
          <w:color w:val="000000"/>
          <w:szCs w:val="22"/>
          <w:lang w:val="mt-MT"/>
        </w:rPr>
      </w:pPr>
    </w:p>
    <w:p w14:paraId="2B19EE5C" w14:textId="77777777" w:rsidR="006C2AC1" w:rsidRPr="00A26030" w:rsidRDefault="006C2AC1" w:rsidP="006C2AC1">
      <w:pPr>
        <w:keepNext/>
        <w:spacing w:after="120"/>
        <w:rPr>
          <w:b/>
          <w:color w:val="000000"/>
          <w:sz w:val="22"/>
          <w:szCs w:val="22"/>
          <w:lang w:val="mt-MT"/>
        </w:rPr>
      </w:pPr>
      <w:r w:rsidRPr="00A26030">
        <w:rPr>
          <w:b/>
          <w:color w:val="000000"/>
          <w:sz w:val="22"/>
          <w:szCs w:val="22"/>
          <w:lang w:val="mt-MT"/>
        </w:rPr>
        <w:t xml:space="preserve">Kemm għandek tieħu </w:t>
      </w:r>
    </w:p>
    <w:p w14:paraId="1CD9FF30" w14:textId="77777777" w:rsidR="00B74FC6" w:rsidRPr="00B74FC6" w:rsidRDefault="007D5622" w:rsidP="00B74FC6">
      <w:pPr>
        <w:autoSpaceDE w:val="0"/>
        <w:autoSpaceDN w:val="0"/>
        <w:adjustRightInd w:val="0"/>
        <w:spacing w:after="120"/>
        <w:rPr>
          <w:b/>
          <w:bCs/>
          <w:iCs/>
          <w:color w:val="000000"/>
          <w:sz w:val="22"/>
          <w:szCs w:val="22"/>
          <w:u w:val="single"/>
          <w:lang w:val="mt-MT" w:eastAsia="en-GB"/>
        </w:rPr>
      </w:pPr>
      <w:r w:rsidRPr="007D5622">
        <w:rPr>
          <w:b/>
          <w:color w:val="000000"/>
          <w:sz w:val="22"/>
          <w:szCs w:val="22"/>
          <w:lang w:val="mt-MT"/>
        </w:rPr>
        <w:t xml:space="preserve">Adulti, adolexxenti u tfal li jiżnu </w:t>
      </w:r>
      <w:r w:rsidR="00D21337">
        <w:rPr>
          <w:b/>
          <w:color w:val="000000"/>
          <w:sz w:val="22"/>
          <w:szCs w:val="22"/>
          <w:lang w:val="mt-MT"/>
        </w:rPr>
        <w:t>tal-</w:t>
      </w:r>
      <w:r w:rsidR="00304E18">
        <w:rPr>
          <w:b/>
          <w:color w:val="000000"/>
          <w:sz w:val="22"/>
          <w:szCs w:val="22"/>
          <w:lang w:val="mt-MT"/>
        </w:rPr>
        <w:t>inqas</w:t>
      </w:r>
      <w:r w:rsidRPr="007D5622">
        <w:rPr>
          <w:b/>
          <w:color w:val="000000"/>
          <w:sz w:val="22"/>
          <w:szCs w:val="22"/>
          <w:lang w:val="mt-MT"/>
        </w:rPr>
        <w:t xml:space="preserve"> 25 kg:</w:t>
      </w:r>
    </w:p>
    <w:p w14:paraId="721F9E04" w14:textId="77777777" w:rsidR="00B74FC6" w:rsidRPr="00B74FC6" w:rsidRDefault="007D5622" w:rsidP="00B74FC6">
      <w:pPr>
        <w:keepNext/>
        <w:rPr>
          <w:b/>
          <w:sz w:val="22"/>
          <w:szCs w:val="22"/>
          <w:lang w:val="mt-MT"/>
        </w:rPr>
      </w:pPr>
      <w:r w:rsidRPr="007D5622">
        <w:rPr>
          <w:b/>
          <w:sz w:val="22"/>
          <w:szCs w:val="22"/>
          <w:lang w:val="mt-MT"/>
        </w:rPr>
        <w:t>Id-doż</w:t>
      </w:r>
      <w:r w:rsidR="00B74FC6">
        <w:rPr>
          <w:b/>
          <w:sz w:val="22"/>
          <w:szCs w:val="22"/>
          <w:lang w:val="mt-MT"/>
        </w:rPr>
        <w:t xml:space="preserve">a tas-soltu hija pillola </w:t>
      </w:r>
      <w:r w:rsidR="007A190F">
        <w:rPr>
          <w:b/>
          <w:sz w:val="22"/>
          <w:szCs w:val="22"/>
          <w:lang w:val="mt-MT"/>
        </w:rPr>
        <w:t xml:space="preserve">waħda </w:t>
      </w:r>
      <w:r w:rsidR="00B74FC6">
        <w:rPr>
          <w:b/>
          <w:sz w:val="22"/>
          <w:szCs w:val="22"/>
          <w:lang w:val="mt-MT"/>
        </w:rPr>
        <w:t>ta’ 300 mg darba kuljum:</w:t>
      </w:r>
      <w:r w:rsidRPr="007D5622">
        <w:rPr>
          <w:b/>
          <w:sz w:val="22"/>
          <w:szCs w:val="22"/>
          <w:lang w:val="mt-MT"/>
        </w:rPr>
        <w:t xml:space="preserve"> </w:t>
      </w:r>
    </w:p>
    <w:p w14:paraId="41FDE787" w14:textId="77777777" w:rsidR="00B74FC6" w:rsidRPr="00B74FC6" w:rsidRDefault="00B74FC6" w:rsidP="00B74FC6">
      <w:pPr>
        <w:rPr>
          <w:b/>
          <w:color w:val="000000"/>
          <w:sz w:val="22"/>
          <w:szCs w:val="22"/>
          <w:lang w:val="mt-MT"/>
        </w:rPr>
      </w:pPr>
    </w:p>
    <w:p w14:paraId="44A80B6C" w14:textId="77777777" w:rsidR="00B74FC6" w:rsidRPr="00B74FC6" w:rsidRDefault="00B74FC6" w:rsidP="00B74FC6">
      <w:pPr>
        <w:rPr>
          <w:color w:val="000000"/>
          <w:sz w:val="22"/>
          <w:szCs w:val="22"/>
          <w:lang w:val="mt-MT"/>
        </w:rPr>
      </w:pPr>
      <w:r>
        <w:rPr>
          <w:color w:val="000000"/>
          <w:sz w:val="22"/>
          <w:szCs w:val="22"/>
          <w:lang w:val="mt-MT"/>
        </w:rPr>
        <w:t xml:space="preserve">Hija disponibbli wkoll pillola ta’ Epivir b’qawwa ta’ 150 mg għall-kura ta’ tfal minn 3 xhur u li jiżnu </w:t>
      </w:r>
      <w:r w:rsidR="00304E18">
        <w:rPr>
          <w:color w:val="000000"/>
          <w:sz w:val="22"/>
          <w:szCs w:val="22"/>
          <w:lang w:val="mt-MT"/>
        </w:rPr>
        <w:t>inqas</w:t>
      </w:r>
      <w:r>
        <w:rPr>
          <w:color w:val="000000"/>
          <w:sz w:val="22"/>
          <w:szCs w:val="22"/>
          <w:lang w:val="mt-MT"/>
        </w:rPr>
        <w:t xml:space="preserve"> minn 25</w:t>
      </w:r>
      <w:r w:rsidR="00D21337">
        <w:rPr>
          <w:color w:val="000000"/>
          <w:sz w:val="22"/>
          <w:szCs w:val="22"/>
          <w:lang w:val="mt-MT"/>
        </w:rPr>
        <w:t> </w:t>
      </w:r>
      <w:r>
        <w:rPr>
          <w:color w:val="000000"/>
          <w:sz w:val="22"/>
          <w:szCs w:val="22"/>
          <w:lang w:val="mt-MT"/>
        </w:rPr>
        <w:t>kg:</w:t>
      </w:r>
    </w:p>
    <w:p w14:paraId="7DCAFEDB" w14:textId="77777777" w:rsidR="006C2AC1" w:rsidRPr="00A26030" w:rsidRDefault="006C2AC1" w:rsidP="006C2AC1">
      <w:pPr>
        <w:rPr>
          <w:color w:val="000000"/>
          <w:sz w:val="22"/>
          <w:szCs w:val="22"/>
          <w:lang w:val="mt-MT"/>
        </w:rPr>
      </w:pPr>
    </w:p>
    <w:p w14:paraId="6FA0027B" w14:textId="77777777" w:rsidR="006C2AC1" w:rsidRPr="00A26030" w:rsidRDefault="002D7D66" w:rsidP="006C2AC1">
      <w:pPr>
        <w:rPr>
          <w:color w:val="000000"/>
          <w:sz w:val="22"/>
          <w:szCs w:val="22"/>
          <w:lang w:val="mt-MT"/>
        </w:rPr>
      </w:pPr>
      <w:r w:rsidRPr="00A26030">
        <w:rPr>
          <w:color w:val="000000"/>
          <w:sz w:val="22"/>
          <w:szCs w:val="22"/>
          <w:lang w:val="mt-MT"/>
        </w:rPr>
        <w:t xml:space="preserve">Soluzzjoni orali hija wkoll disponibbli għall-kura ta’ tfal li għandhom aktar minn 3 xhur, jew għal persuni li għandhom bżonn doża anqas mis-soltu, jew li ma jistgħux jieħdu l-pilloli. </w:t>
      </w:r>
    </w:p>
    <w:p w14:paraId="688C0A50" w14:textId="77777777" w:rsidR="006C2AC1" w:rsidRPr="00A26030" w:rsidRDefault="006C2AC1" w:rsidP="006C2AC1">
      <w:pPr>
        <w:rPr>
          <w:color w:val="000000"/>
          <w:sz w:val="22"/>
          <w:szCs w:val="22"/>
          <w:lang w:val="mt-MT"/>
        </w:rPr>
      </w:pPr>
    </w:p>
    <w:p w14:paraId="5F7492FA" w14:textId="523D3D0D" w:rsidR="00471551" w:rsidRPr="00A26030" w:rsidRDefault="002D7D66" w:rsidP="00471551">
      <w:pPr>
        <w:outlineLvl w:val="0"/>
        <w:rPr>
          <w:color w:val="000000"/>
          <w:sz w:val="22"/>
          <w:szCs w:val="22"/>
          <w:lang w:val="mt-MT"/>
        </w:rPr>
      </w:pPr>
      <w:r w:rsidRPr="00A26030">
        <w:rPr>
          <w:b/>
          <w:sz w:val="22"/>
          <w:szCs w:val="22"/>
          <w:lang w:val="mt-MT"/>
        </w:rPr>
        <w:t>Jekk għand</w:t>
      </w:r>
      <w:r w:rsidR="00FA5A69" w:rsidRPr="00A26030">
        <w:rPr>
          <w:b/>
          <w:sz w:val="22"/>
          <w:szCs w:val="22"/>
          <w:lang w:val="mt-MT"/>
        </w:rPr>
        <w:t>ek</w:t>
      </w:r>
      <w:r w:rsidR="00471551" w:rsidRPr="00A26030">
        <w:rPr>
          <w:b/>
          <w:sz w:val="22"/>
          <w:szCs w:val="22"/>
          <w:lang w:val="mt-MT"/>
        </w:rPr>
        <w:t xml:space="preserve"> xi problema fil-kliewi</w:t>
      </w:r>
      <w:r w:rsidR="00471551" w:rsidRPr="00A26030">
        <w:rPr>
          <w:sz w:val="22"/>
          <w:szCs w:val="22"/>
          <w:lang w:val="mt-MT"/>
        </w:rPr>
        <w:t xml:space="preserve">, </w:t>
      </w:r>
      <w:r w:rsidR="00471551" w:rsidRPr="00A26030">
        <w:rPr>
          <w:color w:val="000000"/>
          <w:sz w:val="22"/>
          <w:szCs w:val="22"/>
          <w:lang w:val="mt-MT"/>
        </w:rPr>
        <w:t>id-doża tiegħek tista’ tinbidel.</w:t>
      </w:r>
      <w:r w:rsidR="00EC3503">
        <w:rPr>
          <w:color w:val="000000"/>
          <w:sz w:val="22"/>
          <w:szCs w:val="22"/>
          <w:lang w:val="mt-MT"/>
        </w:rPr>
        <w:fldChar w:fldCharType="begin"/>
      </w:r>
      <w:r w:rsidR="00EC3503">
        <w:rPr>
          <w:color w:val="000000"/>
          <w:sz w:val="22"/>
          <w:szCs w:val="22"/>
          <w:lang w:val="mt-MT"/>
        </w:rPr>
        <w:instrText xml:space="preserve"> DOCVARIABLE vault_nd_0f8fde08-97d8-425e-8aec-9b85f2cd7d93 \* MERGEFORMAT </w:instrText>
      </w:r>
      <w:r w:rsidR="00EC3503">
        <w:rPr>
          <w:color w:val="000000"/>
          <w:sz w:val="22"/>
          <w:szCs w:val="22"/>
          <w:lang w:val="mt-MT"/>
        </w:rPr>
        <w:fldChar w:fldCharType="separate"/>
      </w:r>
      <w:r w:rsidR="00EC3503">
        <w:rPr>
          <w:color w:val="000000"/>
          <w:sz w:val="22"/>
          <w:szCs w:val="22"/>
          <w:lang w:val="mt-MT"/>
        </w:rPr>
        <w:t xml:space="preserve"> </w:t>
      </w:r>
      <w:r w:rsidR="00EC3503">
        <w:rPr>
          <w:color w:val="000000"/>
          <w:sz w:val="22"/>
          <w:szCs w:val="22"/>
          <w:lang w:val="mt-MT"/>
        </w:rPr>
        <w:fldChar w:fldCharType="end"/>
      </w:r>
    </w:p>
    <w:p w14:paraId="16375A96" w14:textId="20358948" w:rsidR="00471551" w:rsidRPr="00A26030" w:rsidRDefault="00471551" w:rsidP="00B44315">
      <w:pPr>
        <w:ind w:left="720"/>
        <w:outlineLvl w:val="0"/>
        <w:rPr>
          <w:color w:val="000000"/>
          <w:sz w:val="22"/>
          <w:szCs w:val="22"/>
          <w:lang w:val="mt-MT"/>
        </w:rPr>
      </w:pPr>
      <w:r w:rsidRPr="00A26030">
        <w:rPr>
          <w:b/>
          <w:color w:val="000000"/>
          <w:sz w:val="22"/>
          <w:szCs w:val="22"/>
          <w:lang w:val="mt-MT"/>
        </w:rPr>
        <w:t xml:space="preserve">Kellem lit-tabib tiegħek </w:t>
      </w:r>
      <w:r w:rsidRPr="00A26030">
        <w:rPr>
          <w:color w:val="000000"/>
          <w:sz w:val="22"/>
          <w:szCs w:val="22"/>
          <w:lang w:val="mt-MT"/>
        </w:rPr>
        <w:t>jekk dan japplika għalik</w:t>
      </w:r>
      <w:r w:rsidR="002D7D66" w:rsidRPr="00A26030">
        <w:rPr>
          <w:b/>
          <w:color w:val="000000"/>
          <w:sz w:val="22"/>
          <w:szCs w:val="22"/>
          <w:lang w:val="mt-MT"/>
        </w:rPr>
        <w:t>.</w:t>
      </w:r>
      <w:r w:rsidR="00EC3503">
        <w:rPr>
          <w:b/>
          <w:color w:val="000000"/>
          <w:sz w:val="22"/>
          <w:szCs w:val="22"/>
          <w:lang w:val="mt-MT"/>
        </w:rPr>
        <w:fldChar w:fldCharType="begin"/>
      </w:r>
      <w:r w:rsidR="00EC3503">
        <w:rPr>
          <w:b/>
          <w:color w:val="000000"/>
          <w:sz w:val="22"/>
          <w:szCs w:val="22"/>
          <w:lang w:val="mt-MT"/>
        </w:rPr>
        <w:instrText xml:space="preserve"> DOCVARIABLE vault_nd_0d9fcf7c-e536-44f8-a8a6-8183d34d5054 \* MERGEFORMAT </w:instrText>
      </w:r>
      <w:r w:rsidR="00EC3503">
        <w:rPr>
          <w:b/>
          <w:color w:val="000000"/>
          <w:sz w:val="22"/>
          <w:szCs w:val="22"/>
          <w:lang w:val="mt-MT"/>
        </w:rPr>
        <w:fldChar w:fldCharType="separate"/>
      </w:r>
      <w:r w:rsidR="00EC3503">
        <w:rPr>
          <w:b/>
          <w:color w:val="000000"/>
          <w:sz w:val="22"/>
          <w:szCs w:val="22"/>
          <w:lang w:val="mt-MT"/>
        </w:rPr>
        <w:t xml:space="preserve"> </w:t>
      </w:r>
      <w:r w:rsidR="00EC3503">
        <w:rPr>
          <w:b/>
          <w:color w:val="000000"/>
          <w:sz w:val="22"/>
          <w:szCs w:val="22"/>
          <w:lang w:val="mt-MT"/>
        </w:rPr>
        <w:fldChar w:fldCharType="end"/>
      </w:r>
    </w:p>
    <w:p w14:paraId="649AF732" w14:textId="77777777" w:rsidR="006C2AC1" w:rsidRPr="00A26030" w:rsidRDefault="006C2AC1" w:rsidP="006C2AC1">
      <w:pPr>
        <w:rPr>
          <w:sz w:val="22"/>
          <w:szCs w:val="22"/>
          <w:lang w:val="mt-MT"/>
        </w:rPr>
      </w:pPr>
    </w:p>
    <w:p w14:paraId="280A16AD" w14:textId="23D9B89A" w:rsidR="00A64A3F" w:rsidRPr="00A26030" w:rsidRDefault="00FA61D0">
      <w:pPr>
        <w:pStyle w:val="Heading7"/>
        <w:rPr>
          <w:sz w:val="22"/>
          <w:szCs w:val="22"/>
          <w:lang w:val="mt-MT"/>
        </w:rPr>
      </w:pPr>
      <w:r w:rsidRPr="00A26030">
        <w:rPr>
          <w:sz w:val="22"/>
          <w:szCs w:val="22"/>
          <w:lang w:val="mt-MT"/>
        </w:rPr>
        <w:t xml:space="preserve">Jekk tieħu Epivir </w:t>
      </w:r>
      <w:r w:rsidR="002D7D66" w:rsidRPr="00A26030">
        <w:rPr>
          <w:sz w:val="22"/>
          <w:szCs w:val="22"/>
          <w:lang w:val="mt-MT"/>
        </w:rPr>
        <w:t>aktar milli suppost</w:t>
      </w:r>
      <w:r w:rsidR="00EC3503">
        <w:rPr>
          <w:sz w:val="22"/>
          <w:szCs w:val="22"/>
          <w:lang w:val="mt-MT"/>
        </w:rPr>
        <w:fldChar w:fldCharType="begin"/>
      </w:r>
      <w:r w:rsidR="00EC3503">
        <w:rPr>
          <w:sz w:val="22"/>
          <w:szCs w:val="22"/>
          <w:lang w:val="mt-MT"/>
        </w:rPr>
        <w:instrText xml:space="preserve"> DOCVARIABLE vault_nd_a89fa93f-cd16-408c-b568-b7823bb3e896 \* MERGEFORMAT </w:instrText>
      </w:r>
      <w:r w:rsidR="00EC3503">
        <w:rPr>
          <w:sz w:val="22"/>
          <w:szCs w:val="22"/>
          <w:lang w:val="mt-MT"/>
        </w:rPr>
        <w:fldChar w:fldCharType="separate"/>
      </w:r>
      <w:r w:rsidR="00EC3503">
        <w:rPr>
          <w:sz w:val="22"/>
          <w:szCs w:val="22"/>
          <w:lang w:val="mt-MT"/>
        </w:rPr>
        <w:t xml:space="preserve"> </w:t>
      </w:r>
      <w:r w:rsidR="00EC3503">
        <w:rPr>
          <w:sz w:val="22"/>
          <w:szCs w:val="22"/>
          <w:lang w:val="mt-MT"/>
        </w:rPr>
        <w:fldChar w:fldCharType="end"/>
      </w:r>
    </w:p>
    <w:p w14:paraId="2614B8B3" w14:textId="1B073D8A" w:rsidR="006C2AC1" w:rsidRPr="00A26030" w:rsidRDefault="006C2AC1" w:rsidP="00FA5A69">
      <w:pPr>
        <w:rPr>
          <w:sz w:val="22"/>
          <w:szCs w:val="22"/>
          <w:lang w:val="mt-MT"/>
        </w:rPr>
      </w:pPr>
      <w:r w:rsidRPr="00A26030">
        <w:rPr>
          <w:sz w:val="22"/>
          <w:szCs w:val="22"/>
          <w:lang w:val="mt-MT"/>
        </w:rPr>
        <w:t>Jekk tieħu ż-żejjed</w:t>
      </w:r>
      <w:r w:rsidR="007918E9">
        <w:rPr>
          <w:sz w:val="22"/>
          <w:szCs w:val="22"/>
          <w:lang w:val="mt-MT"/>
        </w:rPr>
        <w:t xml:space="preserve"> Epivir</w:t>
      </w:r>
      <w:r w:rsidRPr="00A26030">
        <w:rPr>
          <w:sz w:val="22"/>
          <w:szCs w:val="22"/>
          <w:lang w:val="mt-MT"/>
        </w:rPr>
        <w:t>, għid b’dan lit-tabib jew lill-ispiżjar tiegħek, jew ikkuntattja d-dipartiment tal-emerġenza ta’ sptar qrib tiegħek għal aktar pariri.</w:t>
      </w:r>
      <w:r w:rsidR="00063DA9" w:rsidRPr="00063DA9">
        <w:rPr>
          <w:sz w:val="22"/>
          <w:szCs w:val="22"/>
          <w:lang w:val="mt-MT"/>
        </w:rPr>
        <w:t xml:space="preserve"> </w:t>
      </w:r>
      <w:r w:rsidR="00063DA9" w:rsidRPr="00B16C5F">
        <w:rPr>
          <w:sz w:val="22"/>
          <w:szCs w:val="22"/>
          <w:lang w:val="mt-MT"/>
        </w:rPr>
        <w:t xml:space="preserve">Jekk possibbli, urihom il-pakkett </w:t>
      </w:r>
      <w:r w:rsidR="00867EDA">
        <w:rPr>
          <w:sz w:val="22"/>
          <w:szCs w:val="22"/>
          <w:lang w:val="mt-MT"/>
        </w:rPr>
        <w:t xml:space="preserve">ta’ </w:t>
      </w:r>
      <w:r w:rsidR="00063DA9" w:rsidRPr="00B16C5F">
        <w:rPr>
          <w:sz w:val="22"/>
          <w:szCs w:val="22"/>
          <w:lang w:val="mt-MT"/>
        </w:rPr>
        <w:t>Epivir.</w:t>
      </w:r>
    </w:p>
    <w:p w14:paraId="03FE7A4E" w14:textId="77777777" w:rsidR="006C2AC1" w:rsidRPr="00A26030" w:rsidRDefault="006C2AC1" w:rsidP="00FA5A69">
      <w:pPr>
        <w:rPr>
          <w:sz w:val="22"/>
          <w:szCs w:val="22"/>
          <w:lang w:val="mt-MT"/>
        </w:rPr>
      </w:pPr>
    </w:p>
    <w:p w14:paraId="54A6BC8E" w14:textId="77777777" w:rsidR="00A64A3F" w:rsidRPr="00A26030" w:rsidRDefault="006C2AC1">
      <w:pPr>
        <w:rPr>
          <w:sz w:val="22"/>
          <w:szCs w:val="22"/>
          <w:lang w:val="mt-MT"/>
        </w:rPr>
      </w:pPr>
      <w:r w:rsidRPr="00A26030">
        <w:rPr>
          <w:b/>
          <w:sz w:val="22"/>
          <w:szCs w:val="22"/>
          <w:lang w:val="mt-MT"/>
        </w:rPr>
        <w:t>Jekk tinsa tieħu Epivir</w:t>
      </w:r>
    </w:p>
    <w:p w14:paraId="1B9C7299" w14:textId="77777777" w:rsidR="00FA61D0" w:rsidRPr="00A26030" w:rsidRDefault="006C2AC1" w:rsidP="00FA5A69">
      <w:pPr>
        <w:rPr>
          <w:sz w:val="22"/>
          <w:szCs w:val="22"/>
          <w:lang w:val="mt-MT"/>
        </w:rPr>
      </w:pPr>
      <w:r w:rsidRPr="00A26030">
        <w:rPr>
          <w:sz w:val="22"/>
          <w:szCs w:val="22"/>
          <w:lang w:val="mt-MT"/>
        </w:rPr>
        <w:t xml:space="preserve">Jekk tinsa tieħu doża, ħudha malli tiftakar. Imbagħad kompli l-kura tiegħek bħal qabel. </w:t>
      </w:r>
      <w:r w:rsidR="00FA61D0" w:rsidRPr="00A26030">
        <w:rPr>
          <w:sz w:val="22"/>
          <w:szCs w:val="22"/>
          <w:lang w:val="mt-MT"/>
        </w:rPr>
        <w:t>M’għandekx tieħu doża doppja biex tpatti għal kull doża li tkun insejt tieħu.</w:t>
      </w:r>
    </w:p>
    <w:p w14:paraId="5BE51758" w14:textId="77777777" w:rsidR="006C2AC1" w:rsidRPr="00A26030" w:rsidRDefault="006C2AC1" w:rsidP="006C2AC1">
      <w:pPr>
        <w:rPr>
          <w:sz w:val="22"/>
          <w:szCs w:val="22"/>
          <w:lang w:val="mt-MT"/>
        </w:rPr>
      </w:pPr>
    </w:p>
    <w:p w14:paraId="7EBD7AE8" w14:textId="77777777" w:rsidR="006C2AC1" w:rsidRPr="00A26030" w:rsidRDefault="006C2AC1" w:rsidP="006C2AC1">
      <w:pPr>
        <w:rPr>
          <w:sz w:val="22"/>
          <w:szCs w:val="22"/>
          <w:lang w:val="mt-MT"/>
        </w:rPr>
      </w:pPr>
    </w:p>
    <w:p w14:paraId="462124B8" w14:textId="77777777" w:rsidR="006C2AC1" w:rsidRPr="00A26030" w:rsidRDefault="006C2AC1" w:rsidP="0004408C">
      <w:pPr>
        <w:numPr>
          <w:ilvl w:val="0"/>
          <w:numId w:val="136"/>
        </w:numPr>
        <w:ind w:left="709" w:hanging="709"/>
        <w:rPr>
          <w:b/>
          <w:sz w:val="22"/>
          <w:szCs w:val="22"/>
          <w:lang w:val="mt-MT"/>
        </w:rPr>
      </w:pPr>
      <w:r w:rsidRPr="00A26030">
        <w:rPr>
          <w:b/>
          <w:sz w:val="22"/>
          <w:szCs w:val="22"/>
          <w:lang w:val="mt-MT"/>
        </w:rPr>
        <w:t xml:space="preserve">Effetti sekondarji </w:t>
      </w:r>
      <w:r w:rsidR="00FA61D0" w:rsidRPr="00A26030">
        <w:rPr>
          <w:b/>
          <w:sz w:val="22"/>
          <w:szCs w:val="22"/>
          <w:lang w:val="mt-MT"/>
        </w:rPr>
        <w:t>possibbli</w:t>
      </w:r>
    </w:p>
    <w:p w14:paraId="008A8C3A" w14:textId="77777777" w:rsidR="006C2AC1" w:rsidRPr="00A26030" w:rsidRDefault="006C2AC1" w:rsidP="006C2AC1">
      <w:pPr>
        <w:rPr>
          <w:b/>
          <w:sz w:val="22"/>
          <w:szCs w:val="22"/>
          <w:lang w:val="mt-MT"/>
        </w:rPr>
      </w:pPr>
    </w:p>
    <w:p w14:paraId="5E323754" w14:textId="77777777" w:rsidR="009E4294" w:rsidRPr="00477C16" w:rsidRDefault="001E2D5E" w:rsidP="009E4294">
      <w:pPr>
        <w:keepNext/>
        <w:spacing w:after="120"/>
        <w:rPr>
          <w:sz w:val="22"/>
          <w:szCs w:val="22"/>
          <w:lang w:val="mt-MT"/>
        </w:rPr>
      </w:pPr>
      <w:r w:rsidRPr="001E2D5E">
        <w:rPr>
          <w:sz w:val="22"/>
          <w:szCs w:val="22"/>
          <w:lang w:val="mt-MT"/>
        </w:rPr>
        <w:t xml:space="preserve">Matul it-terapija kontra l-HIV jista’ jkun hemm żieda fil-piż u fil-livelli ta’ lipidi u glukożju fid-demm. Dan huwa parzjalment relatat </w:t>
      </w:r>
      <w:r w:rsidRPr="001E2D5E">
        <w:rPr>
          <w:rFonts w:hint="eastAsia"/>
          <w:sz w:val="22"/>
          <w:szCs w:val="22"/>
          <w:lang w:val="mt-MT"/>
        </w:rPr>
        <w:t>mas-saħħa</w:t>
      </w:r>
      <w:r w:rsidRPr="001E2D5E">
        <w:rPr>
          <w:sz w:val="22"/>
          <w:szCs w:val="22"/>
          <w:lang w:val="mt-MT"/>
        </w:rPr>
        <w:t xml:space="preserve"> u mal-istil </w:t>
      </w:r>
      <w:r w:rsidRPr="001E2D5E">
        <w:rPr>
          <w:rFonts w:hint="eastAsia"/>
          <w:sz w:val="22"/>
          <w:szCs w:val="22"/>
          <w:lang w:val="mt-MT"/>
        </w:rPr>
        <w:t>tal-ħajja</w:t>
      </w:r>
      <w:r w:rsidRPr="001E2D5E">
        <w:rPr>
          <w:sz w:val="22"/>
          <w:szCs w:val="22"/>
          <w:lang w:val="mt-MT"/>
        </w:rPr>
        <w:t xml:space="preserve"> mreġġa’ lura, u fil-każ ta’ lipidi fid-demm xi kultant mal-mediċini kontra l-HIV infushom. It-tabib tieg</w:t>
      </w:r>
      <w:r w:rsidRPr="001E2D5E">
        <w:rPr>
          <w:rFonts w:hint="eastAsia"/>
          <w:sz w:val="22"/>
          <w:szCs w:val="22"/>
          <w:lang w:val="mt-MT"/>
        </w:rPr>
        <w:t>ħ</w:t>
      </w:r>
      <w:r w:rsidRPr="001E2D5E">
        <w:rPr>
          <w:sz w:val="22"/>
          <w:szCs w:val="22"/>
          <w:lang w:val="mt-MT"/>
        </w:rPr>
        <w:t xml:space="preserve">ek ser </w:t>
      </w:r>
      <w:r w:rsidRPr="001E2D5E">
        <w:rPr>
          <w:rFonts w:hint="eastAsia"/>
          <w:sz w:val="22"/>
          <w:szCs w:val="22"/>
          <w:lang w:val="mt-MT"/>
        </w:rPr>
        <w:t>jagħmillek</w:t>
      </w:r>
      <w:r w:rsidRPr="001E2D5E">
        <w:rPr>
          <w:sz w:val="22"/>
          <w:szCs w:val="22"/>
          <w:lang w:val="mt-MT"/>
        </w:rPr>
        <w:t xml:space="preserve"> testijiet </w:t>
      </w:r>
      <w:r w:rsidRPr="001E2D5E">
        <w:rPr>
          <w:rFonts w:hint="eastAsia"/>
          <w:sz w:val="22"/>
          <w:szCs w:val="22"/>
          <w:lang w:val="mt-MT"/>
        </w:rPr>
        <w:t>għal</w:t>
      </w:r>
      <w:r w:rsidRPr="001E2D5E">
        <w:rPr>
          <w:sz w:val="22"/>
          <w:szCs w:val="22"/>
          <w:lang w:val="mt-MT"/>
        </w:rPr>
        <w:t xml:space="preserve"> dawn il-bidliet.</w:t>
      </w:r>
    </w:p>
    <w:p w14:paraId="47817C70" w14:textId="77777777" w:rsidR="009E4294" w:rsidRDefault="009E4294" w:rsidP="006C2AC1">
      <w:pPr>
        <w:rPr>
          <w:sz w:val="22"/>
          <w:szCs w:val="22"/>
          <w:lang w:val="mt-MT"/>
        </w:rPr>
      </w:pPr>
    </w:p>
    <w:p w14:paraId="4D8FC1B5" w14:textId="77777777" w:rsidR="006C2AC1" w:rsidRPr="00A26030" w:rsidRDefault="006C2AC1" w:rsidP="006C2AC1">
      <w:pPr>
        <w:rPr>
          <w:sz w:val="22"/>
          <w:szCs w:val="22"/>
          <w:lang w:val="mt-MT"/>
        </w:rPr>
      </w:pPr>
      <w:r w:rsidRPr="00A26030">
        <w:rPr>
          <w:sz w:val="22"/>
          <w:szCs w:val="22"/>
          <w:lang w:val="mt-MT"/>
        </w:rPr>
        <w:t xml:space="preserve">Bħal kull mediċina oħra, </w:t>
      </w:r>
      <w:r w:rsidR="00FA61D0" w:rsidRPr="00A26030">
        <w:rPr>
          <w:noProof/>
          <w:snapToGrid w:val="0"/>
          <w:sz w:val="22"/>
          <w:szCs w:val="22"/>
          <w:lang w:val="mt-MT"/>
        </w:rPr>
        <w:t>din il-mediċina</w:t>
      </w:r>
      <w:r w:rsidR="00FA61D0" w:rsidRPr="00A26030">
        <w:rPr>
          <w:sz w:val="22"/>
          <w:szCs w:val="22"/>
          <w:lang w:val="mt-MT"/>
        </w:rPr>
        <w:t xml:space="preserve"> tista’ tikkawża </w:t>
      </w:r>
      <w:r w:rsidRPr="00A26030">
        <w:rPr>
          <w:sz w:val="22"/>
          <w:szCs w:val="22"/>
          <w:lang w:val="mt-MT"/>
        </w:rPr>
        <w:t>effetti sekondarji</w:t>
      </w:r>
      <w:r w:rsidR="00FA61D0" w:rsidRPr="00A26030">
        <w:rPr>
          <w:sz w:val="22"/>
          <w:szCs w:val="22"/>
          <w:lang w:val="mt-MT"/>
        </w:rPr>
        <w:t>,</w:t>
      </w:r>
      <w:r w:rsidRPr="00A26030">
        <w:rPr>
          <w:sz w:val="22"/>
          <w:szCs w:val="22"/>
          <w:lang w:val="mt-MT"/>
        </w:rPr>
        <w:t xml:space="preserve"> għalkemm ma jidhrux f</w:t>
      </w:r>
      <w:r w:rsidR="00FA61D0" w:rsidRPr="00A26030">
        <w:rPr>
          <w:sz w:val="22"/>
          <w:szCs w:val="22"/>
          <w:lang w:val="mt-MT"/>
        </w:rPr>
        <w:t>’</w:t>
      </w:r>
      <w:r w:rsidRPr="00A26030">
        <w:rPr>
          <w:sz w:val="22"/>
          <w:szCs w:val="22"/>
          <w:lang w:val="mt-MT"/>
        </w:rPr>
        <w:t xml:space="preserve">kulħadd. </w:t>
      </w:r>
    </w:p>
    <w:p w14:paraId="1F07219C" w14:textId="77777777" w:rsidR="006C2AC1" w:rsidRPr="00A26030" w:rsidRDefault="006C2AC1" w:rsidP="006C2AC1">
      <w:pPr>
        <w:rPr>
          <w:sz w:val="22"/>
          <w:szCs w:val="22"/>
          <w:lang w:val="mt-MT"/>
        </w:rPr>
      </w:pPr>
    </w:p>
    <w:p w14:paraId="6FA123E1" w14:textId="77777777" w:rsidR="006C2AC1" w:rsidRPr="00A26030" w:rsidRDefault="006C2AC1" w:rsidP="006C2AC1">
      <w:pPr>
        <w:rPr>
          <w:sz w:val="22"/>
          <w:szCs w:val="22"/>
          <w:lang w:val="mt-MT"/>
        </w:rPr>
      </w:pPr>
      <w:r w:rsidRPr="00A26030">
        <w:rPr>
          <w:sz w:val="22"/>
          <w:szCs w:val="22"/>
          <w:lang w:val="mt-MT"/>
        </w:rPr>
        <w:t xml:space="preserve">Meta tkun qed tiġi kkurat għall-HIV, huwa diffiċili tgħid jekk sintomu huwiex effett sekondarju ta’ Epivir jew ta’ mediċini oħra li tkun qed tieħu, jew effett tal-marda tal-HIV innifisha. </w:t>
      </w:r>
      <w:r w:rsidRPr="00A26030">
        <w:rPr>
          <w:b/>
          <w:sz w:val="22"/>
          <w:szCs w:val="22"/>
          <w:lang w:val="mt-MT"/>
        </w:rPr>
        <w:t>Għalhekk huwa importanti ħafna li tkellem lit-tabib tiegħek dwar kwalunkwe tibdiliet f'saħħtek.</w:t>
      </w:r>
    </w:p>
    <w:p w14:paraId="13EA5026" w14:textId="77777777" w:rsidR="006C2AC1" w:rsidRPr="00A26030" w:rsidRDefault="006C2AC1" w:rsidP="006C2AC1">
      <w:pPr>
        <w:keepNext/>
        <w:rPr>
          <w:b/>
          <w:sz w:val="22"/>
          <w:szCs w:val="22"/>
          <w:lang w:val="mt-MT"/>
        </w:rPr>
      </w:pPr>
    </w:p>
    <w:p w14:paraId="1F117A61" w14:textId="77777777" w:rsidR="006C2AC1" w:rsidRPr="00A26030" w:rsidRDefault="006C2AC1" w:rsidP="006C2AC1">
      <w:pPr>
        <w:keepNext/>
        <w:spacing w:after="120"/>
        <w:rPr>
          <w:sz w:val="22"/>
          <w:szCs w:val="22"/>
          <w:lang w:val="mt-MT"/>
        </w:rPr>
      </w:pPr>
      <w:r w:rsidRPr="00A26030">
        <w:rPr>
          <w:b/>
          <w:sz w:val="22"/>
          <w:szCs w:val="22"/>
          <w:lang w:val="mt-MT"/>
        </w:rPr>
        <w:t xml:space="preserve">Flimkien mal-effetti sekondarji għal Epivir elenkati hawn taħt, </w:t>
      </w:r>
      <w:r w:rsidR="002D7D66" w:rsidRPr="00A26030">
        <w:rPr>
          <w:sz w:val="22"/>
          <w:szCs w:val="22"/>
          <w:lang w:val="mt-MT"/>
        </w:rPr>
        <w:t xml:space="preserve">jistgħu jiżviluppaw kundizzjonijiet oħra waqt li jieħdu terapija b’taħlita ta’ mediċini għall-HIV. </w:t>
      </w:r>
    </w:p>
    <w:p w14:paraId="7C909408" w14:textId="77777777" w:rsidR="006C2AC1" w:rsidRPr="00A26030" w:rsidRDefault="002D7D66" w:rsidP="00B44315">
      <w:pPr>
        <w:pStyle w:val="Action"/>
        <w:keepNext/>
        <w:numPr>
          <w:ilvl w:val="0"/>
          <w:numId w:val="0"/>
        </w:numPr>
        <w:tabs>
          <w:tab w:val="clear" w:pos="284"/>
        </w:tabs>
        <w:spacing w:before="0"/>
        <w:ind w:left="567"/>
        <w:rPr>
          <w:szCs w:val="22"/>
          <w:lang w:val="mt-MT"/>
        </w:rPr>
      </w:pPr>
      <w:r w:rsidRPr="00A26030">
        <w:rPr>
          <w:szCs w:val="22"/>
          <w:lang w:val="mt-MT"/>
        </w:rPr>
        <w:t>Huwa importanti li taqra l-informazzjoni aktar l-isfel f’din is-sezzjoni taħt ‘Effetti sekondarji oħra li jista’ jkun hemm terapija b’taħlita ta’ mediċini għall-HIV’.</w:t>
      </w:r>
    </w:p>
    <w:p w14:paraId="518BEAF8" w14:textId="77777777" w:rsidR="006C2AC1" w:rsidRPr="00A26030" w:rsidRDefault="006C2AC1" w:rsidP="006C2AC1">
      <w:pPr>
        <w:rPr>
          <w:b/>
          <w:sz w:val="22"/>
          <w:szCs w:val="22"/>
          <w:lang w:val="mt-MT"/>
        </w:rPr>
      </w:pPr>
    </w:p>
    <w:p w14:paraId="7FC213DE" w14:textId="77777777" w:rsidR="006C2AC1" w:rsidRPr="00A26030" w:rsidRDefault="002D7D66" w:rsidP="006C2AC1">
      <w:pPr>
        <w:rPr>
          <w:b/>
          <w:sz w:val="22"/>
          <w:szCs w:val="22"/>
          <w:lang w:val="mt-MT"/>
        </w:rPr>
      </w:pPr>
      <w:r w:rsidRPr="00A26030">
        <w:rPr>
          <w:b/>
          <w:sz w:val="22"/>
          <w:szCs w:val="22"/>
          <w:lang w:val="mt-MT"/>
        </w:rPr>
        <w:t xml:space="preserve">Effetti sekondarji komuni </w:t>
      </w:r>
    </w:p>
    <w:p w14:paraId="53811B71" w14:textId="77777777" w:rsidR="006C2AC1" w:rsidRPr="00A26030" w:rsidRDefault="002D7D66" w:rsidP="006C2AC1">
      <w:pPr>
        <w:rPr>
          <w:sz w:val="22"/>
          <w:szCs w:val="22"/>
          <w:lang w:val="mt-MT"/>
        </w:rPr>
      </w:pPr>
      <w:r w:rsidRPr="00A26030">
        <w:rPr>
          <w:sz w:val="22"/>
          <w:szCs w:val="22"/>
          <w:lang w:val="mt-MT"/>
        </w:rPr>
        <w:t xml:space="preserve">Dawn jistgħu jaffettwaw </w:t>
      </w:r>
      <w:r w:rsidRPr="00A26030">
        <w:rPr>
          <w:b/>
          <w:sz w:val="22"/>
          <w:szCs w:val="22"/>
          <w:lang w:val="mt-MT"/>
        </w:rPr>
        <w:t>sa persuna waħda minn kull 10</w:t>
      </w:r>
      <w:r w:rsidRPr="00A26030">
        <w:rPr>
          <w:sz w:val="22"/>
          <w:szCs w:val="22"/>
          <w:lang w:val="mt-MT"/>
        </w:rPr>
        <w:t>:</w:t>
      </w:r>
    </w:p>
    <w:p w14:paraId="1B069831" w14:textId="77777777" w:rsidR="006C2AC1" w:rsidRPr="00A26030" w:rsidRDefault="002D7D66" w:rsidP="006C2AC1">
      <w:pPr>
        <w:numPr>
          <w:ilvl w:val="0"/>
          <w:numId w:val="120"/>
        </w:numPr>
        <w:tabs>
          <w:tab w:val="clear" w:pos="360"/>
          <w:tab w:val="num" w:pos="567"/>
        </w:tabs>
        <w:rPr>
          <w:sz w:val="22"/>
          <w:szCs w:val="22"/>
          <w:lang w:val="mt-MT"/>
        </w:rPr>
      </w:pPr>
      <w:r w:rsidRPr="00A26030">
        <w:rPr>
          <w:sz w:val="22"/>
          <w:szCs w:val="22"/>
          <w:lang w:val="mt-MT"/>
        </w:rPr>
        <w:t xml:space="preserve">uġigħ ta’ ras </w:t>
      </w:r>
    </w:p>
    <w:p w14:paraId="670956FB" w14:textId="77777777" w:rsidR="006C2AC1" w:rsidRPr="00A26030" w:rsidRDefault="002D7D66" w:rsidP="006C2AC1">
      <w:pPr>
        <w:numPr>
          <w:ilvl w:val="0"/>
          <w:numId w:val="120"/>
        </w:numPr>
        <w:tabs>
          <w:tab w:val="clear" w:pos="360"/>
          <w:tab w:val="num" w:pos="567"/>
        </w:tabs>
        <w:rPr>
          <w:sz w:val="22"/>
          <w:szCs w:val="22"/>
          <w:lang w:val="mt-MT"/>
        </w:rPr>
      </w:pPr>
      <w:r w:rsidRPr="00A26030">
        <w:rPr>
          <w:sz w:val="22"/>
          <w:szCs w:val="22"/>
          <w:lang w:val="mt-MT"/>
        </w:rPr>
        <w:t>tħossok imdardar (</w:t>
      </w:r>
      <w:r w:rsidRPr="00A26030">
        <w:rPr>
          <w:i/>
          <w:sz w:val="22"/>
          <w:szCs w:val="22"/>
          <w:lang w:val="mt-MT"/>
        </w:rPr>
        <w:t>tqalligħ</w:t>
      </w:r>
      <w:r w:rsidRPr="00A26030">
        <w:rPr>
          <w:sz w:val="22"/>
          <w:szCs w:val="22"/>
          <w:lang w:val="mt-MT"/>
        </w:rPr>
        <w:t>)</w:t>
      </w:r>
    </w:p>
    <w:p w14:paraId="6C5ACA73" w14:textId="77777777" w:rsidR="006C2AC1" w:rsidRPr="00A26030" w:rsidRDefault="002D7D66" w:rsidP="006C2AC1">
      <w:pPr>
        <w:numPr>
          <w:ilvl w:val="0"/>
          <w:numId w:val="120"/>
        </w:numPr>
        <w:tabs>
          <w:tab w:val="clear" w:pos="360"/>
          <w:tab w:val="num" w:pos="567"/>
        </w:tabs>
        <w:rPr>
          <w:sz w:val="22"/>
          <w:szCs w:val="22"/>
          <w:lang w:val="mt-MT"/>
        </w:rPr>
      </w:pPr>
      <w:r w:rsidRPr="00A26030">
        <w:rPr>
          <w:sz w:val="22"/>
          <w:szCs w:val="22"/>
          <w:lang w:val="mt-MT"/>
        </w:rPr>
        <w:t>taqla’ (</w:t>
      </w:r>
      <w:r w:rsidRPr="00A26030">
        <w:rPr>
          <w:i/>
          <w:sz w:val="22"/>
          <w:szCs w:val="22"/>
          <w:lang w:val="mt-MT"/>
        </w:rPr>
        <w:t>rimettar</w:t>
      </w:r>
      <w:r w:rsidRPr="00A26030">
        <w:rPr>
          <w:sz w:val="22"/>
          <w:szCs w:val="22"/>
          <w:lang w:val="mt-MT"/>
        </w:rPr>
        <w:t>)</w:t>
      </w:r>
    </w:p>
    <w:p w14:paraId="721593DD" w14:textId="77777777" w:rsidR="006C2AC1" w:rsidRPr="00A26030" w:rsidRDefault="002D7D66" w:rsidP="006C2AC1">
      <w:pPr>
        <w:numPr>
          <w:ilvl w:val="0"/>
          <w:numId w:val="120"/>
        </w:numPr>
        <w:tabs>
          <w:tab w:val="clear" w:pos="360"/>
          <w:tab w:val="num" w:pos="567"/>
        </w:tabs>
        <w:rPr>
          <w:sz w:val="22"/>
          <w:szCs w:val="22"/>
          <w:lang w:val="mt-MT"/>
        </w:rPr>
      </w:pPr>
      <w:r w:rsidRPr="00A26030">
        <w:rPr>
          <w:sz w:val="22"/>
          <w:szCs w:val="22"/>
          <w:lang w:val="mt-MT"/>
        </w:rPr>
        <w:t>dijarea</w:t>
      </w:r>
    </w:p>
    <w:p w14:paraId="40D66951" w14:textId="77777777" w:rsidR="006C2AC1" w:rsidRPr="00A26030" w:rsidRDefault="002D7D66" w:rsidP="006C2AC1">
      <w:pPr>
        <w:numPr>
          <w:ilvl w:val="0"/>
          <w:numId w:val="120"/>
        </w:numPr>
        <w:tabs>
          <w:tab w:val="clear" w:pos="360"/>
          <w:tab w:val="num" w:pos="567"/>
        </w:tabs>
        <w:rPr>
          <w:sz w:val="22"/>
          <w:szCs w:val="22"/>
          <w:lang w:val="mt-MT"/>
        </w:rPr>
      </w:pPr>
      <w:r w:rsidRPr="00A26030">
        <w:rPr>
          <w:sz w:val="22"/>
          <w:szCs w:val="22"/>
          <w:lang w:val="mt-MT"/>
        </w:rPr>
        <w:t xml:space="preserve">uġigħ fl-istonku </w:t>
      </w:r>
    </w:p>
    <w:p w14:paraId="7C930EC8" w14:textId="77777777" w:rsidR="006C2AC1" w:rsidRPr="00A26030" w:rsidRDefault="002D7D66" w:rsidP="006C2AC1">
      <w:pPr>
        <w:numPr>
          <w:ilvl w:val="0"/>
          <w:numId w:val="120"/>
        </w:numPr>
        <w:tabs>
          <w:tab w:val="clear" w:pos="360"/>
          <w:tab w:val="num" w:pos="567"/>
        </w:tabs>
        <w:rPr>
          <w:sz w:val="22"/>
          <w:szCs w:val="22"/>
          <w:lang w:val="mt-MT"/>
        </w:rPr>
      </w:pPr>
      <w:r w:rsidRPr="00A26030">
        <w:rPr>
          <w:sz w:val="22"/>
          <w:szCs w:val="22"/>
          <w:lang w:val="mt-MT"/>
        </w:rPr>
        <w:t xml:space="preserve">għeja, nuqqas ta’ enerġija </w:t>
      </w:r>
    </w:p>
    <w:p w14:paraId="30AAFE00" w14:textId="77777777" w:rsidR="006C2AC1" w:rsidRPr="00A26030" w:rsidRDefault="002D7D66" w:rsidP="006C2AC1">
      <w:pPr>
        <w:numPr>
          <w:ilvl w:val="0"/>
          <w:numId w:val="120"/>
        </w:numPr>
        <w:tabs>
          <w:tab w:val="clear" w:pos="360"/>
          <w:tab w:val="num" w:pos="567"/>
        </w:tabs>
        <w:rPr>
          <w:sz w:val="22"/>
          <w:szCs w:val="22"/>
          <w:lang w:val="mt-MT"/>
        </w:rPr>
      </w:pPr>
      <w:r w:rsidRPr="00A26030">
        <w:rPr>
          <w:sz w:val="22"/>
          <w:szCs w:val="22"/>
          <w:lang w:val="mt-MT"/>
        </w:rPr>
        <w:t>deni (temperatura għolja)</w:t>
      </w:r>
    </w:p>
    <w:p w14:paraId="2ADF1CD8" w14:textId="77777777" w:rsidR="006C2AC1" w:rsidRPr="00A26030" w:rsidRDefault="002D7D66" w:rsidP="006C2AC1">
      <w:pPr>
        <w:numPr>
          <w:ilvl w:val="0"/>
          <w:numId w:val="120"/>
        </w:numPr>
        <w:tabs>
          <w:tab w:val="clear" w:pos="360"/>
          <w:tab w:val="num" w:pos="567"/>
        </w:tabs>
        <w:rPr>
          <w:sz w:val="22"/>
          <w:szCs w:val="22"/>
          <w:lang w:val="mt-MT"/>
        </w:rPr>
      </w:pPr>
      <w:r w:rsidRPr="00A26030">
        <w:rPr>
          <w:sz w:val="22"/>
          <w:szCs w:val="22"/>
          <w:lang w:val="mt-MT"/>
        </w:rPr>
        <w:t xml:space="preserve">tħossok ma tiflaħx b’mod ġenerali </w:t>
      </w:r>
    </w:p>
    <w:p w14:paraId="4C6251F3" w14:textId="77777777" w:rsidR="006C2AC1" w:rsidRPr="00A26030" w:rsidRDefault="002D7D66" w:rsidP="006C2AC1">
      <w:pPr>
        <w:numPr>
          <w:ilvl w:val="0"/>
          <w:numId w:val="120"/>
        </w:numPr>
        <w:tabs>
          <w:tab w:val="clear" w:pos="360"/>
          <w:tab w:val="num" w:pos="567"/>
        </w:tabs>
        <w:rPr>
          <w:sz w:val="22"/>
          <w:szCs w:val="22"/>
          <w:lang w:val="mt-MT"/>
        </w:rPr>
      </w:pPr>
      <w:r w:rsidRPr="00A26030">
        <w:rPr>
          <w:sz w:val="22"/>
          <w:szCs w:val="22"/>
          <w:lang w:val="mt-MT"/>
        </w:rPr>
        <w:t xml:space="preserve">uġigħ u skonfort fil-muskoli </w:t>
      </w:r>
    </w:p>
    <w:p w14:paraId="72EEBC0E" w14:textId="77777777" w:rsidR="006C2AC1" w:rsidRPr="00A26030" w:rsidRDefault="002D7D66" w:rsidP="006C2AC1">
      <w:pPr>
        <w:numPr>
          <w:ilvl w:val="0"/>
          <w:numId w:val="120"/>
        </w:numPr>
        <w:tabs>
          <w:tab w:val="clear" w:pos="360"/>
          <w:tab w:val="num" w:pos="567"/>
        </w:tabs>
        <w:rPr>
          <w:sz w:val="22"/>
          <w:szCs w:val="22"/>
          <w:lang w:val="mt-MT"/>
        </w:rPr>
      </w:pPr>
      <w:r w:rsidRPr="00A26030">
        <w:rPr>
          <w:sz w:val="22"/>
          <w:szCs w:val="22"/>
          <w:lang w:val="mt-MT"/>
        </w:rPr>
        <w:t xml:space="preserve">uġigħ fil-ġogi </w:t>
      </w:r>
    </w:p>
    <w:p w14:paraId="4BB14AB0" w14:textId="77777777" w:rsidR="006C2AC1" w:rsidRPr="00A26030" w:rsidRDefault="002D7D66" w:rsidP="006C2AC1">
      <w:pPr>
        <w:numPr>
          <w:ilvl w:val="0"/>
          <w:numId w:val="120"/>
        </w:numPr>
        <w:tabs>
          <w:tab w:val="clear" w:pos="360"/>
          <w:tab w:val="num" w:pos="567"/>
        </w:tabs>
        <w:ind w:left="357" w:hanging="357"/>
        <w:rPr>
          <w:sz w:val="22"/>
          <w:szCs w:val="22"/>
          <w:lang w:val="mt-MT"/>
        </w:rPr>
      </w:pPr>
      <w:r w:rsidRPr="00A26030">
        <w:rPr>
          <w:sz w:val="22"/>
          <w:szCs w:val="22"/>
          <w:lang w:val="mt-MT"/>
        </w:rPr>
        <w:t>diffikultà biex torqod (</w:t>
      </w:r>
      <w:r w:rsidRPr="00A26030">
        <w:rPr>
          <w:i/>
          <w:sz w:val="22"/>
          <w:szCs w:val="22"/>
          <w:lang w:val="mt-MT"/>
        </w:rPr>
        <w:t>insomnja</w:t>
      </w:r>
      <w:r w:rsidRPr="00A26030">
        <w:rPr>
          <w:sz w:val="22"/>
          <w:szCs w:val="22"/>
          <w:lang w:val="mt-MT"/>
        </w:rPr>
        <w:t>)</w:t>
      </w:r>
    </w:p>
    <w:p w14:paraId="6B8B2777" w14:textId="77777777" w:rsidR="006C2AC1" w:rsidRPr="00A26030" w:rsidRDefault="002D7D66" w:rsidP="006C2AC1">
      <w:pPr>
        <w:numPr>
          <w:ilvl w:val="0"/>
          <w:numId w:val="120"/>
        </w:numPr>
        <w:tabs>
          <w:tab w:val="clear" w:pos="360"/>
          <w:tab w:val="num" w:pos="567"/>
        </w:tabs>
        <w:ind w:left="357" w:hanging="357"/>
        <w:rPr>
          <w:sz w:val="22"/>
          <w:szCs w:val="22"/>
          <w:lang w:val="mt-MT"/>
        </w:rPr>
      </w:pPr>
      <w:r w:rsidRPr="00A26030">
        <w:rPr>
          <w:sz w:val="22"/>
          <w:szCs w:val="22"/>
          <w:lang w:val="mt-MT"/>
        </w:rPr>
        <w:t xml:space="preserve">sogħla </w:t>
      </w:r>
    </w:p>
    <w:p w14:paraId="5475DECA" w14:textId="77777777" w:rsidR="006C2AC1" w:rsidRPr="00A26030" w:rsidRDefault="002D7D66" w:rsidP="006C2AC1">
      <w:pPr>
        <w:numPr>
          <w:ilvl w:val="0"/>
          <w:numId w:val="120"/>
        </w:numPr>
        <w:tabs>
          <w:tab w:val="clear" w:pos="360"/>
          <w:tab w:val="num" w:pos="567"/>
        </w:tabs>
        <w:ind w:left="357" w:hanging="357"/>
        <w:rPr>
          <w:sz w:val="22"/>
          <w:szCs w:val="22"/>
          <w:lang w:val="mt-MT"/>
        </w:rPr>
      </w:pPr>
      <w:r w:rsidRPr="00A26030">
        <w:rPr>
          <w:sz w:val="22"/>
          <w:szCs w:val="22"/>
          <w:lang w:val="mt-MT"/>
        </w:rPr>
        <w:t xml:space="preserve">mnieħer irritat jew inixxi </w:t>
      </w:r>
    </w:p>
    <w:p w14:paraId="48F0CE37" w14:textId="77777777" w:rsidR="006C2AC1" w:rsidRPr="00A26030" w:rsidRDefault="002D7D66" w:rsidP="006C2AC1">
      <w:pPr>
        <w:numPr>
          <w:ilvl w:val="0"/>
          <w:numId w:val="120"/>
        </w:numPr>
        <w:tabs>
          <w:tab w:val="clear" w:pos="360"/>
          <w:tab w:val="num" w:pos="567"/>
        </w:tabs>
        <w:ind w:left="357" w:hanging="357"/>
        <w:rPr>
          <w:sz w:val="22"/>
          <w:szCs w:val="22"/>
          <w:lang w:val="mt-MT"/>
        </w:rPr>
      </w:pPr>
      <w:r w:rsidRPr="00A26030">
        <w:rPr>
          <w:sz w:val="22"/>
          <w:szCs w:val="22"/>
          <w:lang w:val="mt-MT"/>
        </w:rPr>
        <w:t>raxx</w:t>
      </w:r>
    </w:p>
    <w:p w14:paraId="5923DDDC" w14:textId="77777777" w:rsidR="006C2AC1" w:rsidRPr="00A26030" w:rsidRDefault="002D7D66" w:rsidP="006C2AC1">
      <w:pPr>
        <w:numPr>
          <w:ilvl w:val="0"/>
          <w:numId w:val="120"/>
        </w:numPr>
        <w:tabs>
          <w:tab w:val="clear" w:pos="360"/>
          <w:tab w:val="num" w:pos="567"/>
        </w:tabs>
        <w:ind w:left="357" w:hanging="357"/>
        <w:rPr>
          <w:sz w:val="22"/>
          <w:szCs w:val="22"/>
          <w:lang w:val="mt-MT"/>
        </w:rPr>
      </w:pPr>
      <w:r w:rsidRPr="00A26030">
        <w:rPr>
          <w:sz w:val="22"/>
          <w:szCs w:val="22"/>
          <w:lang w:val="mt-MT"/>
        </w:rPr>
        <w:t>jaqa’ x-xagħar (</w:t>
      </w:r>
      <w:r w:rsidRPr="00A26030">
        <w:rPr>
          <w:i/>
          <w:sz w:val="22"/>
          <w:szCs w:val="22"/>
          <w:lang w:val="mt-MT"/>
        </w:rPr>
        <w:t>alopeċja</w:t>
      </w:r>
      <w:r w:rsidRPr="00A26030">
        <w:rPr>
          <w:sz w:val="22"/>
          <w:szCs w:val="22"/>
          <w:lang w:val="mt-MT"/>
        </w:rPr>
        <w:t>).</w:t>
      </w:r>
    </w:p>
    <w:p w14:paraId="50031E82" w14:textId="77777777" w:rsidR="006C2AC1" w:rsidRPr="00A26030" w:rsidRDefault="006C2AC1" w:rsidP="006C2AC1">
      <w:pPr>
        <w:rPr>
          <w:b/>
          <w:sz w:val="22"/>
          <w:szCs w:val="22"/>
          <w:lang w:val="mt-MT"/>
        </w:rPr>
      </w:pPr>
    </w:p>
    <w:p w14:paraId="22B6360C" w14:textId="77777777" w:rsidR="006C2AC1" w:rsidRPr="00A26030" w:rsidRDefault="002D7D66" w:rsidP="006C2AC1">
      <w:pPr>
        <w:rPr>
          <w:b/>
          <w:sz w:val="22"/>
          <w:szCs w:val="22"/>
          <w:lang w:val="mt-MT"/>
        </w:rPr>
      </w:pPr>
      <w:r w:rsidRPr="00A26030">
        <w:rPr>
          <w:b/>
          <w:sz w:val="22"/>
          <w:szCs w:val="22"/>
          <w:lang w:val="mt-MT"/>
        </w:rPr>
        <w:t>Effetti sekondarji mhux komuni</w:t>
      </w:r>
    </w:p>
    <w:p w14:paraId="43443583" w14:textId="77777777" w:rsidR="006C2AC1" w:rsidRPr="00A26030" w:rsidRDefault="002D7D66" w:rsidP="006C2AC1">
      <w:pPr>
        <w:rPr>
          <w:sz w:val="22"/>
          <w:szCs w:val="22"/>
          <w:lang w:val="mt-MT"/>
        </w:rPr>
      </w:pPr>
      <w:r w:rsidRPr="00A26030">
        <w:rPr>
          <w:sz w:val="22"/>
          <w:szCs w:val="22"/>
          <w:lang w:val="mt-MT"/>
        </w:rPr>
        <w:t xml:space="preserve">Dawn jistgħu jaffettwaw </w:t>
      </w:r>
      <w:r w:rsidRPr="00A26030">
        <w:rPr>
          <w:b/>
          <w:sz w:val="22"/>
          <w:szCs w:val="22"/>
          <w:lang w:val="mt-MT"/>
        </w:rPr>
        <w:t>sa persuna waħda minn kull 100</w:t>
      </w:r>
      <w:r w:rsidRPr="00A26030">
        <w:rPr>
          <w:sz w:val="22"/>
          <w:szCs w:val="22"/>
          <w:lang w:val="mt-MT"/>
        </w:rPr>
        <w:t>:</w:t>
      </w:r>
    </w:p>
    <w:p w14:paraId="2AC5C38C" w14:textId="77777777" w:rsidR="006C2AC1" w:rsidRPr="00A26030" w:rsidRDefault="006C2AC1" w:rsidP="006C2AC1">
      <w:pPr>
        <w:rPr>
          <w:sz w:val="22"/>
          <w:szCs w:val="22"/>
          <w:lang w:val="mt-MT"/>
        </w:rPr>
      </w:pPr>
    </w:p>
    <w:p w14:paraId="7FEBAD58" w14:textId="77777777" w:rsidR="006C2AC1" w:rsidRPr="00A26030" w:rsidRDefault="002D7D66" w:rsidP="006C2AC1">
      <w:pPr>
        <w:rPr>
          <w:sz w:val="22"/>
          <w:szCs w:val="22"/>
          <w:lang w:val="mt-MT"/>
        </w:rPr>
      </w:pPr>
      <w:r w:rsidRPr="00A26030">
        <w:rPr>
          <w:sz w:val="22"/>
          <w:szCs w:val="22"/>
          <w:lang w:val="mt-MT"/>
        </w:rPr>
        <w:t xml:space="preserve">Effetti sekondarji mhux komuni li jistgħu jidhru minn testijiet tad-demm huma: </w:t>
      </w:r>
    </w:p>
    <w:p w14:paraId="0F6600DB" w14:textId="77777777" w:rsidR="006C2AC1" w:rsidRPr="00A26030" w:rsidRDefault="002D7D66" w:rsidP="006C2AC1">
      <w:pPr>
        <w:keepNext/>
        <w:keepLines/>
        <w:numPr>
          <w:ilvl w:val="0"/>
          <w:numId w:val="121"/>
        </w:numPr>
        <w:tabs>
          <w:tab w:val="clear" w:pos="360"/>
          <w:tab w:val="num" w:pos="567"/>
        </w:tabs>
        <w:rPr>
          <w:sz w:val="22"/>
          <w:szCs w:val="22"/>
          <w:lang w:val="mt-MT"/>
        </w:rPr>
      </w:pPr>
      <w:r w:rsidRPr="00A26030">
        <w:rPr>
          <w:sz w:val="22"/>
          <w:szCs w:val="22"/>
          <w:lang w:val="mt-MT"/>
        </w:rPr>
        <w:t>tnaqqis fin-numru ta’ ċelluli involuti fit-tgħaqid tad-demm (</w:t>
      </w:r>
      <w:r w:rsidRPr="00A26030">
        <w:rPr>
          <w:i/>
          <w:sz w:val="22"/>
          <w:szCs w:val="22"/>
          <w:lang w:val="mt-MT"/>
        </w:rPr>
        <w:t>tromboċitopenija</w:t>
      </w:r>
      <w:r w:rsidRPr="00A26030">
        <w:rPr>
          <w:sz w:val="22"/>
          <w:szCs w:val="22"/>
          <w:lang w:val="mt-MT"/>
        </w:rPr>
        <w:t xml:space="preserve">) </w:t>
      </w:r>
    </w:p>
    <w:p w14:paraId="573B9D03" w14:textId="77777777" w:rsidR="006C2AC1" w:rsidRPr="00A26030" w:rsidRDefault="002D7D66" w:rsidP="006C2AC1">
      <w:pPr>
        <w:keepNext/>
        <w:keepLines/>
        <w:numPr>
          <w:ilvl w:val="0"/>
          <w:numId w:val="121"/>
        </w:numPr>
        <w:tabs>
          <w:tab w:val="clear" w:pos="360"/>
          <w:tab w:val="num" w:pos="567"/>
        </w:tabs>
        <w:rPr>
          <w:sz w:val="22"/>
          <w:szCs w:val="22"/>
          <w:lang w:val="mt-MT"/>
        </w:rPr>
      </w:pPr>
      <w:r w:rsidRPr="00A26030">
        <w:rPr>
          <w:sz w:val="22"/>
          <w:szCs w:val="22"/>
          <w:lang w:val="mt-MT"/>
        </w:rPr>
        <w:t xml:space="preserve">għadd baxx ta’ ċelluli ħomor </w:t>
      </w:r>
      <w:r w:rsidR="006C2AC1" w:rsidRPr="00A26030">
        <w:rPr>
          <w:sz w:val="22"/>
          <w:szCs w:val="22"/>
          <w:lang w:val="mt-MT"/>
        </w:rPr>
        <w:t>(</w:t>
      </w:r>
      <w:r w:rsidR="006C2AC1" w:rsidRPr="00A26030">
        <w:rPr>
          <w:i/>
          <w:sz w:val="22"/>
          <w:szCs w:val="22"/>
          <w:lang w:val="mt-MT"/>
        </w:rPr>
        <w:t>anemija</w:t>
      </w:r>
      <w:r w:rsidR="006C2AC1" w:rsidRPr="00A26030">
        <w:rPr>
          <w:sz w:val="22"/>
          <w:szCs w:val="22"/>
          <w:lang w:val="mt-MT"/>
        </w:rPr>
        <w:t>) jew għadd baxx ta’ ċelluli bojod (</w:t>
      </w:r>
      <w:r w:rsidR="006C2AC1" w:rsidRPr="00A26030">
        <w:rPr>
          <w:i/>
          <w:sz w:val="22"/>
          <w:szCs w:val="22"/>
          <w:lang w:val="mt-MT"/>
        </w:rPr>
        <w:t>newtropenija</w:t>
      </w:r>
      <w:r w:rsidR="006C2AC1" w:rsidRPr="00A26030">
        <w:rPr>
          <w:sz w:val="22"/>
          <w:szCs w:val="22"/>
          <w:lang w:val="mt-MT"/>
        </w:rPr>
        <w:t xml:space="preserve">) </w:t>
      </w:r>
    </w:p>
    <w:p w14:paraId="2503528F" w14:textId="77777777" w:rsidR="006C2AC1" w:rsidRPr="00A26030" w:rsidRDefault="006C2AC1" w:rsidP="006C2AC1">
      <w:pPr>
        <w:keepNext/>
        <w:keepLines/>
        <w:numPr>
          <w:ilvl w:val="0"/>
          <w:numId w:val="121"/>
        </w:numPr>
        <w:tabs>
          <w:tab w:val="clear" w:pos="360"/>
          <w:tab w:val="num" w:pos="567"/>
        </w:tabs>
        <w:rPr>
          <w:b/>
          <w:sz w:val="22"/>
          <w:szCs w:val="22"/>
          <w:lang w:val="mt-MT"/>
        </w:rPr>
      </w:pPr>
      <w:r w:rsidRPr="00A26030">
        <w:rPr>
          <w:sz w:val="22"/>
          <w:szCs w:val="22"/>
          <w:lang w:val="mt-MT"/>
        </w:rPr>
        <w:t>żieda fil-livell ta’ enzimi tal-fwied.</w:t>
      </w:r>
    </w:p>
    <w:p w14:paraId="0B8302F5" w14:textId="77777777" w:rsidR="006C2AC1" w:rsidRPr="00A26030" w:rsidRDefault="006C2AC1" w:rsidP="006C2AC1">
      <w:pPr>
        <w:keepNext/>
        <w:keepLines/>
        <w:rPr>
          <w:b/>
          <w:sz w:val="22"/>
          <w:szCs w:val="22"/>
          <w:lang w:val="mt-MT"/>
        </w:rPr>
      </w:pPr>
    </w:p>
    <w:p w14:paraId="3C151DA9" w14:textId="77777777" w:rsidR="006C2AC1" w:rsidRPr="00A26030" w:rsidRDefault="006C2AC1" w:rsidP="006C2AC1">
      <w:pPr>
        <w:keepNext/>
        <w:rPr>
          <w:b/>
          <w:sz w:val="22"/>
          <w:szCs w:val="22"/>
          <w:lang w:val="mt-MT"/>
        </w:rPr>
      </w:pPr>
      <w:r w:rsidRPr="00A26030">
        <w:rPr>
          <w:b/>
          <w:sz w:val="22"/>
          <w:szCs w:val="22"/>
          <w:lang w:val="mt-MT"/>
        </w:rPr>
        <w:t xml:space="preserve">Effetti sekondarji rari </w:t>
      </w:r>
    </w:p>
    <w:p w14:paraId="111FC021" w14:textId="77777777" w:rsidR="006C2AC1" w:rsidRPr="00A26030" w:rsidRDefault="006C2AC1" w:rsidP="006C2AC1">
      <w:pPr>
        <w:keepNext/>
        <w:rPr>
          <w:sz w:val="22"/>
          <w:szCs w:val="22"/>
          <w:lang w:val="mt-MT"/>
        </w:rPr>
      </w:pPr>
      <w:r w:rsidRPr="00A26030">
        <w:rPr>
          <w:sz w:val="22"/>
          <w:szCs w:val="22"/>
          <w:lang w:val="mt-MT"/>
        </w:rPr>
        <w:t xml:space="preserve">Dawn jistgħu jaffettwaw </w:t>
      </w:r>
      <w:r w:rsidRPr="00A26030">
        <w:rPr>
          <w:b/>
          <w:sz w:val="22"/>
          <w:szCs w:val="22"/>
          <w:lang w:val="mt-MT"/>
        </w:rPr>
        <w:t>sa persuna waħda minn kull 1000</w:t>
      </w:r>
      <w:r w:rsidRPr="00A26030">
        <w:rPr>
          <w:sz w:val="22"/>
          <w:szCs w:val="22"/>
          <w:lang w:val="mt-MT"/>
        </w:rPr>
        <w:t>:</w:t>
      </w:r>
    </w:p>
    <w:p w14:paraId="0A1A5C67" w14:textId="711C8327" w:rsidR="00E24B92" w:rsidRPr="00A26030" w:rsidRDefault="00E24B92" w:rsidP="00610D6B">
      <w:pPr>
        <w:numPr>
          <w:ilvl w:val="0"/>
          <w:numId w:val="122"/>
        </w:numPr>
        <w:tabs>
          <w:tab w:val="clear" w:pos="360"/>
          <w:tab w:val="num" w:pos="426"/>
        </w:tabs>
        <w:rPr>
          <w:sz w:val="22"/>
          <w:szCs w:val="22"/>
          <w:lang w:val="mt-MT"/>
        </w:rPr>
      </w:pPr>
      <w:r w:rsidRPr="00A26030">
        <w:rPr>
          <w:sz w:val="22"/>
          <w:szCs w:val="22"/>
          <w:lang w:val="mt-MT"/>
        </w:rPr>
        <w:t xml:space="preserve">reazzjoni allerġika serja li tikkawża nefħa fil-wiċċ, l-ilsien jew il-gerżuma li tista twassal għal diffikulta biex wieħed jibla' jew jieħu </w:t>
      </w:r>
      <w:r w:rsidR="00620247" w:rsidRPr="00A26030">
        <w:rPr>
          <w:sz w:val="22"/>
          <w:szCs w:val="22"/>
          <w:lang w:val="mt-MT"/>
        </w:rPr>
        <w:t>n-</w:t>
      </w:r>
      <w:r w:rsidRPr="00A26030">
        <w:rPr>
          <w:sz w:val="22"/>
          <w:szCs w:val="22"/>
          <w:lang w:val="mt-MT"/>
        </w:rPr>
        <w:t>nifs</w:t>
      </w:r>
      <w:ins w:id="1422" w:author="Author">
        <w:r w:rsidR="00610D6B">
          <w:rPr>
            <w:sz w:val="22"/>
            <w:szCs w:val="22"/>
            <w:lang w:val="mt-MT"/>
          </w:rPr>
          <w:t xml:space="preserve"> (</w:t>
        </w:r>
        <w:r w:rsidR="00610D6B" w:rsidRPr="00B70945">
          <w:rPr>
            <w:i/>
            <w:iCs/>
            <w:sz w:val="22"/>
            <w:szCs w:val="22"/>
            <w:lang w:val="mt-MT"/>
            <w:rPrChange w:id="1423" w:author="Author">
              <w:rPr>
                <w:sz w:val="22"/>
                <w:szCs w:val="22"/>
                <w:lang w:val="mt-MT"/>
              </w:rPr>
            </w:rPrChange>
          </w:rPr>
          <w:t>anġjoedema</w:t>
        </w:r>
        <w:r w:rsidR="00610D6B">
          <w:rPr>
            <w:sz w:val="22"/>
            <w:szCs w:val="22"/>
            <w:lang w:val="mt-MT"/>
          </w:rPr>
          <w:t>)</w:t>
        </w:r>
      </w:ins>
    </w:p>
    <w:p w14:paraId="3057878D" w14:textId="77777777" w:rsidR="006C2AC1" w:rsidRPr="00A26030" w:rsidRDefault="006C2AC1" w:rsidP="006C2AC1">
      <w:pPr>
        <w:numPr>
          <w:ilvl w:val="0"/>
          <w:numId w:val="122"/>
        </w:numPr>
        <w:tabs>
          <w:tab w:val="clear" w:pos="360"/>
          <w:tab w:val="num" w:pos="567"/>
        </w:tabs>
        <w:rPr>
          <w:sz w:val="22"/>
          <w:szCs w:val="22"/>
          <w:lang w:val="mt-MT"/>
        </w:rPr>
      </w:pPr>
      <w:r w:rsidRPr="00A26030">
        <w:rPr>
          <w:sz w:val="22"/>
          <w:szCs w:val="22"/>
          <w:lang w:val="mt-MT"/>
        </w:rPr>
        <w:t>infjammazzjoni tal-frixa (</w:t>
      </w:r>
      <w:r w:rsidRPr="00A26030">
        <w:rPr>
          <w:i/>
          <w:sz w:val="22"/>
          <w:szCs w:val="22"/>
          <w:lang w:val="mt-MT"/>
        </w:rPr>
        <w:t>pankrejatite</w:t>
      </w:r>
      <w:r w:rsidRPr="00A26030">
        <w:rPr>
          <w:sz w:val="22"/>
          <w:szCs w:val="22"/>
          <w:lang w:val="mt-MT"/>
        </w:rPr>
        <w:t>)</w:t>
      </w:r>
    </w:p>
    <w:p w14:paraId="28F8058A" w14:textId="32BC5E62" w:rsidR="006C2AC1" w:rsidRPr="00A26030" w:rsidRDefault="006C2AC1" w:rsidP="006C2AC1">
      <w:pPr>
        <w:numPr>
          <w:ilvl w:val="0"/>
          <w:numId w:val="122"/>
        </w:numPr>
        <w:tabs>
          <w:tab w:val="clear" w:pos="360"/>
          <w:tab w:val="num" w:pos="567"/>
        </w:tabs>
        <w:rPr>
          <w:sz w:val="22"/>
          <w:szCs w:val="22"/>
          <w:lang w:val="mt-MT"/>
        </w:rPr>
      </w:pPr>
      <w:r w:rsidRPr="00A26030">
        <w:rPr>
          <w:sz w:val="22"/>
          <w:szCs w:val="22"/>
          <w:lang w:val="mt-MT"/>
        </w:rPr>
        <w:t xml:space="preserve">diżintegrazzjoni tat-tessut tal-muskolu </w:t>
      </w:r>
      <w:ins w:id="1424" w:author="Author">
        <w:r w:rsidR="00610D6B">
          <w:rPr>
            <w:sz w:val="22"/>
            <w:szCs w:val="22"/>
            <w:lang w:val="mt-MT"/>
          </w:rPr>
          <w:t>(</w:t>
        </w:r>
        <w:r w:rsidR="00610D6B" w:rsidRPr="00B70945">
          <w:rPr>
            <w:i/>
            <w:iCs/>
            <w:sz w:val="22"/>
            <w:szCs w:val="22"/>
            <w:lang w:val="mt-MT"/>
            <w:rPrChange w:id="1425" w:author="Author">
              <w:rPr>
                <w:sz w:val="22"/>
                <w:szCs w:val="22"/>
                <w:lang w:val="mt-MT"/>
              </w:rPr>
            </w:rPrChange>
          </w:rPr>
          <w:t>rabdomjoliżi</w:t>
        </w:r>
        <w:r w:rsidR="00610D6B">
          <w:rPr>
            <w:sz w:val="22"/>
            <w:szCs w:val="22"/>
            <w:lang w:val="mt-MT"/>
          </w:rPr>
          <w:t>)</w:t>
        </w:r>
      </w:ins>
    </w:p>
    <w:p w14:paraId="4DF94664" w14:textId="57F90742" w:rsidR="006C2AC1" w:rsidRPr="00A26030" w:rsidRDefault="006C2AC1">
      <w:pPr>
        <w:numPr>
          <w:ilvl w:val="0"/>
          <w:numId w:val="122"/>
        </w:numPr>
        <w:tabs>
          <w:tab w:val="clear" w:pos="360"/>
          <w:tab w:val="num" w:pos="426"/>
        </w:tabs>
        <w:rPr>
          <w:sz w:val="22"/>
          <w:szCs w:val="22"/>
          <w:lang w:val="mt-MT"/>
        </w:rPr>
        <w:pPrChange w:id="1426" w:author="Author">
          <w:pPr>
            <w:numPr>
              <w:numId w:val="122"/>
            </w:numPr>
            <w:tabs>
              <w:tab w:val="num" w:pos="360"/>
              <w:tab w:val="num" w:pos="426"/>
            </w:tabs>
            <w:ind w:left="567" w:hanging="567"/>
          </w:pPr>
        </w:pPrChange>
      </w:pPr>
      <w:r w:rsidRPr="00A26030">
        <w:rPr>
          <w:sz w:val="22"/>
          <w:szCs w:val="22"/>
          <w:lang w:val="mt-MT"/>
        </w:rPr>
        <w:t xml:space="preserve">infjammazzjoni </w:t>
      </w:r>
      <w:r w:rsidR="00AA6E72">
        <w:rPr>
          <w:sz w:val="22"/>
          <w:szCs w:val="22"/>
          <w:lang w:val="mt-MT"/>
        </w:rPr>
        <w:t xml:space="preserve">tal-fwied </w:t>
      </w:r>
      <w:r w:rsidRPr="00A26030">
        <w:rPr>
          <w:sz w:val="22"/>
          <w:szCs w:val="22"/>
          <w:lang w:val="mt-MT"/>
        </w:rPr>
        <w:t>(</w:t>
      </w:r>
      <w:r w:rsidRPr="00A26030">
        <w:rPr>
          <w:i/>
          <w:sz w:val="22"/>
          <w:szCs w:val="22"/>
          <w:lang w:val="mt-MT"/>
        </w:rPr>
        <w:t>epatite</w:t>
      </w:r>
      <w:r w:rsidRPr="00A26030">
        <w:rPr>
          <w:sz w:val="22"/>
          <w:szCs w:val="22"/>
          <w:lang w:val="mt-MT"/>
        </w:rPr>
        <w:t xml:space="preserve">). </w:t>
      </w:r>
    </w:p>
    <w:p w14:paraId="6F0E3A33" w14:textId="77777777" w:rsidR="006C2AC1" w:rsidRPr="00A26030" w:rsidRDefault="006C2AC1" w:rsidP="006C2AC1">
      <w:pPr>
        <w:rPr>
          <w:sz w:val="22"/>
          <w:szCs w:val="22"/>
          <w:lang w:val="mt-MT"/>
        </w:rPr>
      </w:pPr>
    </w:p>
    <w:p w14:paraId="0FDBA87F" w14:textId="77777777" w:rsidR="006C2AC1" w:rsidRPr="00A26030" w:rsidRDefault="006C2AC1" w:rsidP="006C2AC1">
      <w:pPr>
        <w:rPr>
          <w:sz w:val="22"/>
          <w:szCs w:val="22"/>
          <w:lang w:val="mt-MT"/>
        </w:rPr>
      </w:pPr>
      <w:r w:rsidRPr="00A26030">
        <w:rPr>
          <w:sz w:val="22"/>
          <w:szCs w:val="22"/>
          <w:lang w:val="mt-MT"/>
        </w:rPr>
        <w:t xml:space="preserve">Effett sekondarju rari li jista’ jidher f’testijiet tad-demm huwa: </w:t>
      </w:r>
    </w:p>
    <w:p w14:paraId="78DBCE40" w14:textId="77777777" w:rsidR="006C2AC1" w:rsidRPr="00A26030" w:rsidRDefault="006C2AC1" w:rsidP="006C2AC1">
      <w:pPr>
        <w:numPr>
          <w:ilvl w:val="0"/>
          <w:numId w:val="123"/>
        </w:numPr>
        <w:tabs>
          <w:tab w:val="clear" w:pos="360"/>
          <w:tab w:val="num" w:pos="567"/>
        </w:tabs>
        <w:rPr>
          <w:sz w:val="22"/>
          <w:szCs w:val="22"/>
          <w:lang w:val="mt-MT"/>
        </w:rPr>
      </w:pPr>
      <w:r w:rsidRPr="00A26030">
        <w:rPr>
          <w:sz w:val="22"/>
          <w:szCs w:val="22"/>
          <w:lang w:val="mt-MT"/>
        </w:rPr>
        <w:t>żieda f’enzima msejħa amylase.</w:t>
      </w:r>
    </w:p>
    <w:p w14:paraId="23845D58" w14:textId="77777777" w:rsidR="006C2AC1" w:rsidRPr="00A26030" w:rsidRDefault="006C2AC1" w:rsidP="006C2AC1">
      <w:pPr>
        <w:rPr>
          <w:b/>
          <w:sz w:val="22"/>
          <w:szCs w:val="22"/>
          <w:lang w:val="mt-MT"/>
        </w:rPr>
      </w:pPr>
    </w:p>
    <w:p w14:paraId="27FDC89F" w14:textId="77777777" w:rsidR="006C2AC1" w:rsidRPr="00A26030" w:rsidRDefault="002D7D66" w:rsidP="006C2AC1">
      <w:pPr>
        <w:keepNext/>
        <w:keepLines/>
        <w:rPr>
          <w:b/>
          <w:sz w:val="22"/>
          <w:szCs w:val="22"/>
          <w:lang w:val="mt-MT"/>
        </w:rPr>
      </w:pPr>
      <w:r w:rsidRPr="00A26030">
        <w:rPr>
          <w:b/>
          <w:sz w:val="22"/>
          <w:szCs w:val="22"/>
          <w:lang w:val="mt-MT"/>
        </w:rPr>
        <w:t xml:space="preserve">Effetti sekondarji rari ħafna </w:t>
      </w:r>
    </w:p>
    <w:p w14:paraId="4E063275" w14:textId="77777777" w:rsidR="006C2AC1" w:rsidRPr="00A26030" w:rsidRDefault="002D7D66" w:rsidP="006C2AC1">
      <w:pPr>
        <w:keepNext/>
        <w:keepLines/>
        <w:rPr>
          <w:sz w:val="22"/>
          <w:szCs w:val="22"/>
          <w:lang w:val="mt-MT"/>
        </w:rPr>
      </w:pPr>
      <w:r w:rsidRPr="00A26030">
        <w:rPr>
          <w:sz w:val="22"/>
          <w:szCs w:val="22"/>
          <w:lang w:val="mt-MT"/>
        </w:rPr>
        <w:t xml:space="preserve">Dawn jistgħu jaffettwaw </w:t>
      </w:r>
      <w:r w:rsidRPr="00A26030">
        <w:rPr>
          <w:b/>
          <w:sz w:val="22"/>
          <w:szCs w:val="22"/>
          <w:lang w:val="mt-MT"/>
        </w:rPr>
        <w:t>sa persuna waħda minn kull 10,000</w:t>
      </w:r>
      <w:r w:rsidRPr="00A26030">
        <w:rPr>
          <w:sz w:val="22"/>
          <w:szCs w:val="22"/>
          <w:lang w:val="mt-MT"/>
        </w:rPr>
        <w:t xml:space="preserve">: </w:t>
      </w:r>
    </w:p>
    <w:p w14:paraId="5ECAA345" w14:textId="4EE9C1E6" w:rsidR="009E4294" w:rsidRDefault="009E4294" w:rsidP="006C2AC1">
      <w:pPr>
        <w:keepNext/>
        <w:keepLines/>
        <w:numPr>
          <w:ilvl w:val="0"/>
          <w:numId w:val="130"/>
        </w:numPr>
        <w:tabs>
          <w:tab w:val="clear" w:pos="720"/>
          <w:tab w:val="num" w:pos="426"/>
          <w:tab w:val="num" w:pos="567"/>
        </w:tabs>
        <w:ind w:hanging="720"/>
        <w:rPr>
          <w:sz w:val="22"/>
          <w:szCs w:val="22"/>
          <w:lang w:val="mt-MT"/>
        </w:rPr>
      </w:pPr>
      <w:del w:id="1427" w:author="Author">
        <w:r w:rsidDel="00610D6B">
          <w:rPr>
            <w:sz w:val="22"/>
            <w:szCs w:val="22"/>
            <w:lang w:val="mt-MT"/>
          </w:rPr>
          <w:delText>Aċidożi lattika (</w:delText>
        </w:r>
      </w:del>
      <w:r>
        <w:rPr>
          <w:sz w:val="22"/>
          <w:szCs w:val="22"/>
          <w:lang w:val="mt-MT"/>
        </w:rPr>
        <w:t>aċidu lattiku żejjed fid-demm</w:t>
      </w:r>
      <w:ins w:id="1428" w:author="Author">
        <w:r w:rsidR="00610D6B">
          <w:rPr>
            <w:sz w:val="22"/>
            <w:szCs w:val="22"/>
            <w:lang w:val="mt-MT"/>
          </w:rPr>
          <w:t xml:space="preserve"> (</w:t>
        </w:r>
        <w:r w:rsidR="00610D6B" w:rsidRPr="00B70945">
          <w:rPr>
            <w:i/>
            <w:iCs/>
            <w:sz w:val="22"/>
            <w:szCs w:val="22"/>
            <w:lang w:val="mt-MT"/>
            <w:rPrChange w:id="1429" w:author="Author">
              <w:rPr>
                <w:sz w:val="22"/>
                <w:szCs w:val="22"/>
                <w:lang w:val="mt-MT"/>
              </w:rPr>
            </w:rPrChange>
          </w:rPr>
          <w:t>aċidożi lattika</w:t>
        </w:r>
        <w:r w:rsidR="00610D6B">
          <w:rPr>
            <w:sz w:val="22"/>
            <w:szCs w:val="22"/>
            <w:lang w:val="mt-MT"/>
          </w:rPr>
          <w:t>)</w:t>
        </w:r>
      </w:ins>
      <w:del w:id="1430" w:author="Author">
        <w:r w:rsidDel="00610D6B">
          <w:rPr>
            <w:sz w:val="22"/>
            <w:szCs w:val="22"/>
            <w:lang w:val="mt-MT"/>
          </w:rPr>
          <w:delText>)</w:delText>
        </w:r>
      </w:del>
    </w:p>
    <w:p w14:paraId="1EE67612" w14:textId="68297155" w:rsidR="006C2AC1" w:rsidRPr="00A26030" w:rsidRDefault="002D7D66">
      <w:pPr>
        <w:keepNext/>
        <w:keepLines/>
        <w:numPr>
          <w:ilvl w:val="0"/>
          <w:numId w:val="130"/>
        </w:numPr>
        <w:tabs>
          <w:tab w:val="clear" w:pos="720"/>
          <w:tab w:val="num" w:pos="426"/>
          <w:tab w:val="num" w:pos="567"/>
        </w:tabs>
        <w:ind w:left="450" w:hanging="450"/>
        <w:rPr>
          <w:sz w:val="22"/>
          <w:szCs w:val="22"/>
          <w:lang w:val="mt-MT"/>
        </w:rPr>
        <w:pPrChange w:id="1431" w:author="Author">
          <w:pPr>
            <w:keepNext/>
            <w:keepLines/>
            <w:numPr>
              <w:numId w:val="130"/>
            </w:numPr>
            <w:tabs>
              <w:tab w:val="num" w:pos="426"/>
              <w:tab w:val="num" w:pos="567"/>
              <w:tab w:val="num" w:pos="720"/>
            </w:tabs>
            <w:ind w:left="720" w:hanging="720"/>
          </w:pPr>
        </w:pPrChange>
      </w:pPr>
      <w:r w:rsidRPr="00A26030">
        <w:rPr>
          <w:sz w:val="22"/>
          <w:szCs w:val="22"/>
          <w:lang w:val="mt-MT"/>
        </w:rPr>
        <w:t>tnemnim jew titrix fid-dirghajn. fir-riġlejn, fl-idejn jew fis-saqajn</w:t>
      </w:r>
      <w:ins w:id="1432" w:author="Author">
        <w:r w:rsidR="00707D78">
          <w:rPr>
            <w:sz w:val="22"/>
            <w:szCs w:val="22"/>
            <w:lang w:val="mt-MT"/>
          </w:rPr>
          <w:t xml:space="preserve"> (</w:t>
        </w:r>
        <w:r w:rsidR="00707D78" w:rsidRPr="00B70945">
          <w:rPr>
            <w:i/>
            <w:iCs/>
            <w:sz w:val="22"/>
            <w:szCs w:val="22"/>
            <w:lang w:val="mt-MT"/>
            <w:rPrChange w:id="1433" w:author="Author">
              <w:rPr>
                <w:sz w:val="22"/>
                <w:szCs w:val="22"/>
                <w:lang w:val="mt-MT"/>
              </w:rPr>
            </w:rPrChange>
          </w:rPr>
          <w:t>newropatija periferali [parestesja]</w:t>
        </w:r>
        <w:r w:rsidR="00707D78">
          <w:rPr>
            <w:sz w:val="22"/>
            <w:szCs w:val="22"/>
            <w:lang w:val="mt-MT"/>
          </w:rPr>
          <w:t>).</w:t>
        </w:r>
      </w:ins>
      <w:del w:id="1434" w:author="Author">
        <w:r w:rsidRPr="00A26030" w:rsidDel="00707D78">
          <w:rPr>
            <w:sz w:val="22"/>
            <w:szCs w:val="22"/>
            <w:lang w:val="mt-MT"/>
          </w:rPr>
          <w:delText>.</w:delText>
        </w:r>
      </w:del>
    </w:p>
    <w:p w14:paraId="0A4C4884" w14:textId="77777777" w:rsidR="006C2AC1" w:rsidRPr="00A26030" w:rsidRDefault="006C2AC1" w:rsidP="006C2AC1">
      <w:pPr>
        <w:keepNext/>
        <w:keepLines/>
        <w:rPr>
          <w:sz w:val="22"/>
          <w:szCs w:val="22"/>
          <w:lang w:val="mt-MT"/>
        </w:rPr>
      </w:pPr>
    </w:p>
    <w:p w14:paraId="2B86975E" w14:textId="77777777" w:rsidR="006C2AC1" w:rsidRPr="00A26030" w:rsidRDefault="002D7D66" w:rsidP="006C2AC1">
      <w:pPr>
        <w:rPr>
          <w:sz w:val="22"/>
          <w:szCs w:val="22"/>
          <w:lang w:val="mt-MT"/>
        </w:rPr>
      </w:pPr>
      <w:r w:rsidRPr="00A26030">
        <w:rPr>
          <w:sz w:val="22"/>
          <w:szCs w:val="22"/>
          <w:lang w:val="mt-MT"/>
        </w:rPr>
        <w:t xml:space="preserve">Effett sekondarju rari ħafna li jista’ jidher minn tesijiet tad-demm huwa: </w:t>
      </w:r>
    </w:p>
    <w:p w14:paraId="6569B974" w14:textId="77777777" w:rsidR="006C2AC1" w:rsidRPr="00A26030" w:rsidRDefault="002D7D66">
      <w:pPr>
        <w:numPr>
          <w:ilvl w:val="0"/>
          <w:numId w:val="129"/>
        </w:numPr>
        <w:tabs>
          <w:tab w:val="clear" w:pos="720"/>
          <w:tab w:val="num" w:pos="426"/>
        </w:tabs>
        <w:ind w:left="450" w:hanging="450"/>
        <w:rPr>
          <w:b/>
          <w:sz w:val="22"/>
          <w:szCs w:val="22"/>
          <w:lang w:val="mt-MT"/>
        </w:rPr>
        <w:pPrChange w:id="1435" w:author="Author">
          <w:pPr>
            <w:numPr>
              <w:numId w:val="129"/>
            </w:numPr>
            <w:tabs>
              <w:tab w:val="num" w:pos="426"/>
              <w:tab w:val="num" w:pos="567"/>
              <w:tab w:val="num" w:pos="720"/>
            </w:tabs>
            <w:ind w:left="567" w:hanging="567"/>
          </w:pPr>
        </w:pPrChange>
      </w:pPr>
      <w:r w:rsidRPr="00A26030">
        <w:rPr>
          <w:sz w:val="22"/>
          <w:szCs w:val="22"/>
          <w:lang w:val="mt-MT"/>
        </w:rPr>
        <w:t>mudullun tal-għadam li ma jipproduċix ċelluli ħomor tad-demm ġodda (</w:t>
      </w:r>
      <w:r w:rsidRPr="00A26030">
        <w:rPr>
          <w:i/>
          <w:sz w:val="22"/>
          <w:szCs w:val="22"/>
          <w:lang w:val="mt-MT"/>
        </w:rPr>
        <w:t xml:space="preserve">aplasja pura taċ-ċelluli l-ħomor). </w:t>
      </w:r>
    </w:p>
    <w:p w14:paraId="23FC7BD9" w14:textId="77777777" w:rsidR="006C2AC1" w:rsidRPr="00A26030" w:rsidRDefault="006C2AC1" w:rsidP="006C2AC1">
      <w:pPr>
        <w:rPr>
          <w:sz w:val="22"/>
          <w:szCs w:val="22"/>
          <w:lang w:val="mt-MT"/>
        </w:rPr>
      </w:pPr>
    </w:p>
    <w:p w14:paraId="2827EC1B" w14:textId="77777777" w:rsidR="00A64A3F" w:rsidRPr="00A26030" w:rsidRDefault="002D7D66">
      <w:pPr>
        <w:keepNext/>
        <w:spacing w:after="120"/>
        <w:rPr>
          <w:b/>
          <w:sz w:val="22"/>
          <w:szCs w:val="22"/>
          <w:lang w:val="mt-MT"/>
        </w:rPr>
      </w:pPr>
      <w:r w:rsidRPr="00A26030">
        <w:rPr>
          <w:b/>
          <w:sz w:val="22"/>
          <w:szCs w:val="22"/>
          <w:lang w:val="mt-MT"/>
        </w:rPr>
        <w:t xml:space="preserve">Jekk ikollok effetti sekondarji </w:t>
      </w:r>
    </w:p>
    <w:p w14:paraId="1E998B19" w14:textId="77777777" w:rsidR="004420C3" w:rsidRPr="00A26030" w:rsidRDefault="002D7D66" w:rsidP="00B44315">
      <w:pPr>
        <w:pStyle w:val="Action"/>
        <w:numPr>
          <w:ilvl w:val="0"/>
          <w:numId w:val="0"/>
        </w:numPr>
        <w:tabs>
          <w:tab w:val="clear" w:pos="284"/>
        </w:tabs>
        <w:spacing w:before="0"/>
        <w:ind w:left="567"/>
        <w:rPr>
          <w:szCs w:val="22"/>
          <w:lang w:val="mt-MT"/>
        </w:rPr>
      </w:pPr>
      <w:r w:rsidRPr="00A26030">
        <w:rPr>
          <w:b/>
          <w:szCs w:val="22"/>
          <w:lang w:val="mt-MT"/>
        </w:rPr>
        <w:t xml:space="preserve">Għid lit-tabib jew lill-ispiżjar tiegħek </w:t>
      </w:r>
      <w:r w:rsidRPr="00A26030">
        <w:rPr>
          <w:szCs w:val="22"/>
          <w:lang w:val="mt-MT"/>
        </w:rPr>
        <w:t xml:space="preserve">jekk xi wieħed mill-effetti sekondarji jiggrava jew idejqek, jew jekk tinnota xi effetti sekondarji li mhumiex imsemmijin f’dan il-fuljett. </w:t>
      </w:r>
    </w:p>
    <w:p w14:paraId="0379F5E8" w14:textId="77777777" w:rsidR="006C2AC1" w:rsidRPr="00A26030" w:rsidRDefault="006C2AC1" w:rsidP="006C2AC1">
      <w:pPr>
        <w:pStyle w:val="Action"/>
        <w:numPr>
          <w:ilvl w:val="12"/>
          <w:numId w:val="0"/>
        </w:numPr>
        <w:tabs>
          <w:tab w:val="clear" w:pos="284"/>
        </w:tabs>
        <w:spacing w:before="0"/>
        <w:ind w:right="-2"/>
        <w:rPr>
          <w:noProof/>
          <w:szCs w:val="22"/>
          <w:lang w:val="mt-MT"/>
        </w:rPr>
      </w:pPr>
    </w:p>
    <w:p w14:paraId="78DB851E" w14:textId="77777777" w:rsidR="006C2AC1" w:rsidRPr="00A26030" w:rsidRDefault="002D7D66" w:rsidP="006C2AC1">
      <w:pPr>
        <w:spacing w:after="120"/>
        <w:rPr>
          <w:b/>
          <w:sz w:val="22"/>
          <w:szCs w:val="22"/>
          <w:lang w:val="mt-MT"/>
        </w:rPr>
      </w:pPr>
      <w:r w:rsidRPr="00A26030">
        <w:rPr>
          <w:b/>
          <w:sz w:val="22"/>
          <w:szCs w:val="22"/>
          <w:lang w:val="mt-MT"/>
        </w:rPr>
        <w:t>Effetti sekondarji oħra li jista’ jkun hemm b’terapija b’taħlita ta’ mediċini għall-HIV</w:t>
      </w:r>
    </w:p>
    <w:p w14:paraId="188EC6D0" w14:textId="77777777" w:rsidR="006C2AC1" w:rsidRPr="00A26030" w:rsidRDefault="002D7D66" w:rsidP="006C2AC1">
      <w:pPr>
        <w:rPr>
          <w:sz w:val="22"/>
          <w:szCs w:val="22"/>
          <w:lang w:val="mt-MT"/>
        </w:rPr>
      </w:pPr>
      <w:r w:rsidRPr="00A26030">
        <w:rPr>
          <w:sz w:val="22"/>
          <w:szCs w:val="22"/>
          <w:lang w:val="mt-MT"/>
        </w:rPr>
        <w:t xml:space="preserve">Terapija b’taħlita ta’ mediċini li tinkludi Epivir tista’ tikkawża kundizzjonijiet oħra li jiżviluppaw waqt il-kura tal-HIV. </w:t>
      </w:r>
    </w:p>
    <w:p w14:paraId="386DD73B" w14:textId="77777777" w:rsidR="006C2AC1" w:rsidRPr="00A26030" w:rsidRDefault="006C2AC1" w:rsidP="006C2AC1">
      <w:pPr>
        <w:rPr>
          <w:b/>
          <w:sz w:val="22"/>
          <w:szCs w:val="22"/>
          <w:lang w:val="mt-MT"/>
        </w:rPr>
      </w:pPr>
    </w:p>
    <w:p w14:paraId="68E6B8B7" w14:textId="77777777" w:rsidR="006C2AC1" w:rsidRPr="00A26030" w:rsidRDefault="002D7D66" w:rsidP="006C2AC1">
      <w:pPr>
        <w:spacing w:after="120"/>
        <w:rPr>
          <w:b/>
          <w:sz w:val="22"/>
          <w:szCs w:val="22"/>
          <w:lang w:val="mt-MT"/>
        </w:rPr>
      </w:pPr>
      <w:r w:rsidRPr="00A26030">
        <w:rPr>
          <w:b/>
          <w:sz w:val="22"/>
          <w:szCs w:val="22"/>
          <w:lang w:val="mt-MT"/>
        </w:rPr>
        <w:t>Infezzjonijiet tal-passat jistgħu jerġgħu jfiġġu b’qawwa</w:t>
      </w:r>
    </w:p>
    <w:p w14:paraId="76492CDA" w14:textId="77777777" w:rsidR="006C2AC1" w:rsidRPr="00A26030" w:rsidRDefault="002D7D66" w:rsidP="006C2AC1">
      <w:pPr>
        <w:rPr>
          <w:sz w:val="22"/>
          <w:szCs w:val="22"/>
          <w:lang w:val="mt-MT"/>
        </w:rPr>
      </w:pPr>
      <w:r w:rsidRPr="00A26030">
        <w:rPr>
          <w:sz w:val="22"/>
          <w:szCs w:val="22"/>
          <w:lang w:val="mt-MT"/>
        </w:rPr>
        <w:t xml:space="preserve">Persuni b’infezzjoni avvanzata tal-HIV (AIDS) għandhom sistemi immuni dgħajfa, u hemm probabbilità akbar li jiżviluppaw infezzjonijiet serji (infezzjonijiet opportunistiċi). Meta dawn il-persuni jibdew il-kura, huma jistgħu jinnutaw li infezzjonijiet moħbija tal-passat jerġgħu jfiġġu b’qawwa, filwaqt li jikkawżaw sinjali u sintomi ta’ infjammazzjoni. Dawn is-sintomi x’aktarx li huma kkawżati mis-sistema immuni tal-ġisem li tkun qed issir aktar b’saħħitha, biex il-ġisem jibda’ jiġġieled dawn l-infezzjonijiet. </w:t>
      </w:r>
    </w:p>
    <w:p w14:paraId="704AA85E" w14:textId="77777777" w:rsidR="00FA61D0" w:rsidRPr="00A26030" w:rsidRDefault="00FA61D0" w:rsidP="00FA61D0">
      <w:pPr>
        <w:rPr>
          <w:rStyle w:val="hps"/>
          <w:sz w:val="22"/>
          <w:szCs w:val="22"/>
          <w:lang w:val="mt-MT"/>
        </w:rPr>
      </w:pPr>
    </w:p>
    <w:p w14:paraId="7B2A240B" w14:textId="77777777" w:rsidR="00FA61D0" w:rsidRPr="00A26030" w:rsidRDefault="00FA61D0" w:rsidP="00FA61D0">
      <w:pPr>
        <w:rPr>
          <w:color w:val="000000"/>
          <w:sz w:val="22"/>
          <w:szCs w:val="22"/>
          <w:lang w:val="mt-MT"/>
        </w:rPr>
      </w:pPr>
      <w:r w:rsidRPr="00A26030">
        <w:rPr>
          <w:rStyle w:val="hps"/>
          <w:sz w:val="22"/>
          <w:szCs w:val="22"/>
          <w:lang w:val="mt-MT"/>
        </w:rPr>
        <w:t xml:space="preserve">Minbarra </w:t>
      </w:r>
      <w:r w:rsidRPr="00A26030">
        <w:rPr>
          <w:sz w:val="22"/>
          <w:szCs w:val="22"/>
          <w:lang w:val="mt-MT"/>
        </w:rPr>
        <w:t xml:space="preserve">infezzjonijiet opportunistiċi, </w:t>
      </w:r>
      <w:r w:rsidRPr="00A26030">
        <w:rPr>
          <w:rStyle w:val="hps"/>
          <w:sz w:val="22"/>
          <w:szCs w:val="22"/>
          <w:lang w:val="mt-MT"/>
        </w:rPr>
        <w:t>jistgħu jseħħu wkoll</w:t>
      </w:r>
      <w:r w:rsidRPr="00A26030">
        <w:rPr>
          <w:sz w:val="22"/>
          <w:szCs w:val="22"/>
          <w:lang w:val="mt-MT"/>
        </w:rPr>
        <w:t xml:space="preserve"> </w:t>
      </w:r>
      <w:r w:rsidRPr="00A26030">
        <w:rPr>
          <w:rStyle w:val="hps"/>
          <w:sz w:val="22"/>
          <w:szCs w:val="22"/>
          <w:lang w:val="mt-MT"/>
        </w:rPr>
        <w:t>disturbi awtoimmuni</w:t>
      </w:r>
      <w:r w:rsidRPr="00A26030">
        <w:rPr>
          <w:sz w:val="22"/>
          <w:szCs w:val="22"/>
          <w:lang w:val="mt-MT"/>
        </w:rPr>
        <w:t xml:space="preserve"> </w:t>
      </w:r>
      <w:r w:rsidRPr="00A26030">
        <w:rPr>
          <w:rStyle w:val="hps"/>
          <w:sz w:val="22"/>
          <w:szCs w:val="22"/>
          <w:lang w:val="mt-MT"/>
        </w:rPr>
        <w:t>(kondizzjoni</w:t>
      </w:r>
      <w:r w:rsidRPr="00A26030">
        <w:rPr>
          <w:sz w:val="22"/>
          <w:szCs w:val="22"/>
          <w:lang w:val="mt-MT"/>
        </w:rPr>
        <w:t xml:space="preserve"> </w:t>
      </w:r>
      <w:r w:rsidRPr="00A26030">
        <w:rPr>
          <w:rStyle w:val="hps"/>
          <w:sz w:val="22"/>
          <w:szCs w:val="22"/>
          <w:lang w:val="mt-MT"/>
        </w:rPr>
        <w:t>li sseħħ meta</w:t>
      </w:r>
      <w:r w:rsidRPr="00A26030">
        <w:rPr>
          <w:sz w:val="22"/>
          <w:szCs w:val="22"/>
          <w:lang w:val="mt-MT"/>
        </w:rPr>
        <w:t xml:space="preserve"> </w:t>
      </w:r>
      <w:r w:rsidRPr="00A26030">
        <w:rPr>
          <w:rStyle w:val="hps"/>
          <w:sz w:val="22"/>
          <w:szCs w:val="22"/>
          <w:lang w:val="mt-MT"/>
        </w:rPr>
        <w:t>s-sistema</w:t>
      </w:r>
      <w:r w:rsidRPr="00A26030">
        <w:rPr>
          <w:sz w:val="22"/>
          <w:szCs w:val="22"/>
          <w:lang w:val="mt-MT"/>
        </w:rPr>
        <w:t xml:space="preserve"> </w:t>
      </w:r>
      <w:r w:rsidRPr="00A26030">
        <w:rPr>
          <w:rStyle w:val="hps"/>
          <w:sz w:val="22"/>
          <w:szCs w:val="22"/>
          <w:lang w:val="mt-MT"/>
        </w:rPr>
        <w:t>immuni tattakka</w:t>
      </w:r>
      <w:r w:rsidRPr="00A26030">
        <w:rPr>
          <w:sz w:val="22"/>
          <w:szCs w:val="22"/>
          <w:lang w:val="mt-MT"/>
        </w:rPr>
        <w:t xml:space="preserve"> </w:t>
      </w:r>
      <w:r w:rsidRPr="00A26030">
        <w:rPr>
          <w:rStyle w:val="hps"/>
          <w:sz w:val="22"/>
          <w:szCs w:val="22"/>
          <w:lang w:val="mt-MT"/>
        </w:rPr>
        <w:t>tessuti f’saħħithom tal-ġisem</w:t>
      </w:r>
      <w:r w:rsidRPr="00A26030">
        <w:rPr>
          <w:sz w:val="22"/>
          <w:szCs w:val="22"/>
          <w:lang w:val="mt-MT"/>
        </w:rPr>
        <w:t xml:space="preserve"> </w:t>
      </w:r>
      <w:r w:rsidRPr="00A26030">
        <w:rPr>
          <w:rStyle w:val="hps"/>
          <w:sz w:val="22"/>
          <w:szCs w:val="22"/>
          <w:lang w:val="mt-MT"/>
        </w:rPr>
        <w:t>)</w:t>
      </w:r>
      <w:r w:rsidRPr="00A26030">
        <w:rPr>
          <w:sz w:val="22"/>
          <w:szCs w:val="22"/>
          <w:lang w:val="mt-MT"/>
        </w:rPr>
        <w:t xml:space="preserve"> </w:t>
      </w:r>
      <w:r w:rsidRPr="00A26030">
        <w:rPr>
          <w:rStyle w:val="hps"/>
          <w:sz w:val="22"/>
          <w:szCs w:val="22"/>
          <w:lang w:val="mt-MT"/>
        </w:rPr>
        <w:t>wara li tibda tieħu</w:t>
      </w:r>
      <w:r w:rsidRPr="00A26030">
        <w:rPr>
          <w:sz w:val="22"/>
          <w:szCs w:val="22"/>
          <w:lang w:val="mt-MT"/>
        </w:rPr>
        <w:t xml:space="preserve"> </w:t>
      </w:r>
      <w:r w:rsidRPr="00A26030">
        <w:rPr>
          <w:rStyle w:val="hps"/>
          <w:sz w:val="22"/>
          <w:szCs w:val="22"/>
          <w:lang w:val="mt-MT"/>
        </w:rPr>
        <w:t>mediċini għall</w:t>
      </w:r>
      <w:r w:rsidRPr="00A26030">
        <w:rPr>
          <w:sz w:val="22"/>
          <w:szCs w:val="22"/>
          <w:lang w:val="mt-MT"/>
        </w:rPr>
        <w:t>-kura tal-</w:t>
      </w:r>
      <w:r w:rsidRPr="00A26030">
        <w:rPr>
          <w:rStyle w:val="hps"/>
          <w:sz w:val="22"/>
          <w:szCs w:val="22"/>
          <w:lang w:val="mt-MT"/>
        </w:rPr>
        <w:t>infezzjoni tal-HIV</w:t>
      </w:r>
      <w:r w:rsidRPr="00A26030">
        <w:rPr>
          <w:sz w:val="22"/>
          <w:szCs w:val="22"/>
          <w:lang w:val="mt-MT"/>
        </w:rPr>
        <w:t xml:space="preserve"> </w:t>
      </w:r>
      <w:r w:rsidRPr="00A26030">
        <w:rPr>
          <w:rStyle w:val="hps"/>
          <w:sz w:val="22"/>
          <w:szCs w:val="22"/>
          <w:lang w:val="mt-MT"/>
        </w:rPr>
        <w:t>tiegħek</w:t>
      </w:r>
      <w:r w:rsidRPr="00A26030">
        <w:rPr>
          <w:sz w:val="22"/>
          <w:szCs w:val="22"/>
          <w:lang w:val="mt-MT"/>
        </w:rPr>
        <w:t xml:space="preserve">. </w:t>
      </w:r>
      <w:r w:rsidRPr="00A26030">
        <w:rPr>
          <w:rStyle w:val="hps"/>
          <w:sz w:val="22"/>
          <w:szCs w:val="22"/>
          <w:lang w:val="mt-MT"/>
        </w:rPr>
        <w:t>Disturbi awtoimmuni</w:t>
      </w:r>
      <w:r w:rsidRPr="00A26030">
        <w:rPr>
          <w:sz w:val="22"/>
          <w:szCs w:val="22"/>
          <w:lang w:val="mt-MT"/>
        </w:rPr>
        <w:t xml:space="preserve"> </w:t>
      </w:r>
      <w:r w:rsidRPr="00A26030">
        <w:rPr>
          <w:rStyle w:val="hps"/>
          <w:sz w:val="22"/>
          <w:szCs w:val="22"/>
          <w:lang w:val="mt-MT"/>
        </w:rPr>
        <w:t>jistgħu jseħħu</w:t>
      </w:r>
      <w:r w:rsidRPr="00A26030">
        <w:rPr>
          <w:sz w:val="22"/>
          <w:szCs w:val="22"/>
          <w:lang w:val="mt-MT"/>
        </w:rPr>
        <w:t xml:space="preserve"> </w:t>
      </w:r>
      <w:r w:rsidRPr="00A26030">
        <w:rPr>
          <w:rStyle w:val="hps"/>
          <w:sz w:val="22"/>
          <w:szCs w:val="22"/>
          <w:lang w:val="mt-MT"/>
        </w:rPr>
        <w:t>diversi xhur</w:t>
      </w:r>
      <w:r w:rsidRPr="00A26030">
        <w:rPr>
          <w:sz w:val="22"/>
          <w:szCs w:val="22"/>
          <w:lang w:val="mt-MT"/>
        </w:rPr>
        <w:t xml:space="preserve"> </w:t>
      </w:r>
      <w:r w:rsidRPr="00A26030">
        <w:rPr>
          <w:rStyle w:val="hps"/>
          <w:sz w:val="22"/>
          <w:szCs w:val="22"/>
          <w:lang w:val="mt-MT"/>
        </w:rPr>
        <w:t>wara l-bidu</w:t>
      </w:r>
      <w:r w:rsidRPr="00A26030">
        <w:rPr>
          <w:sz w:val="22"/>
          <w:szCs w:val="22"/>
          <w:lang w:val="mt-MT"/>
        </w:rPr>
        <w:t xml:space="preserve"> </w:t>
      </w:r>
      <w:r w:rsidRPr="00A26030">
        <w:rPr>
          <w:rStyle w:val="hps"/>
          <w:sz w:val="22"/>
          <w:szCs w:val="22"/>
          <w:lang w:val="mt-MT"/>
        </w:rPr>
        <w:t>tal-kura tiegħek</w:t>
      </w:r>
      <w:r w:rsidRPr="00A26030">
        <w:rPr>
          <w:sz w:val="22"/>
          <w:szCs w:val="22"/>
          <w:lang w:val="mt-MT"/>
        </w:rPr>
        <w:t xml:space="preserve">. </w:t>
      </w:r>
      <w:r w:rsidRPr="00A26030">
        <w:rPr>
          <w:rStyle w:val="hps"/>
          <w:sz w:val="22"/>
          <w:szCs w:val="22"/>
          <w:lang w:val="mt-MT"/>
        </w:rPr>
        <w:t>Jekk</w:t>
      </w:r>
      <w:r w:rsidRPr="00A26030">
        <w:rPr>
          <w:sz w:val="22"/>
          <w:szCs w:val="22"/>
          <w:lang w:val="mt-MT"/>
        </w:rPr>
        <w:t xml:space="preserve"> </w:t>
      </w:r>
      <w:r w:rsidRPr="00A26030">
        <w:rPr>
          <w:rStyle w:val="hps"/>
          <w:sz w:val="22"/>
          <w:szCs w:val="22"/>
          <w:lang w:val="mt-MT"/>
        </w:rPr>
        <w:t>tinnota xi</w:t>
      </w:r>
      <w:r w:rsidRPr="00A26030">
        <w:rPr>
          <w:sz w:val="22"/>
          <w:szCs w:val="22"/>
          <w:lang w:val="mt-MT"/>
        </w:rPr>
        <w:t xml:space="preserve"> </w:t>
      </w:r>
      <w:r w:rsidRPr="00A26030">
        <w:rPr>
          <w:rStyle w:val="hps"/>
          <w:sz w:val="22"/>
          <w:szCs w:val="22"/>
          <w:lang w:val="mt-MT"/>
        </w:rPr>
        <w:t>sintomi ta’ infezzjoni</w:t>
      </w:r>
      <w:r w:rsidRPr="00A26030">
        <w:rPr>
          <w:sz w:val="22"/>
          <w:szCs w:val="22"/>
          <w:lang w:val="mt-MT"/>
        </w:rPr>
        <w:t xml:space="preserve"> </w:t>
      </w:r>
      <w:r w:rsidRPr="00A26030">
        <w:rPr>
          <w:rStyle w:val="hps"/>
          <w:sz w:val="22"/>
          <w:szCs w:val="22"/>
          <w:lang w:val="mt-MT"/>
        </w:rPr>
        <w:t>jew sintomi</w:t>
      </w:r>
      <w:r w:rsidRPr="00A26030">
        <w:rPr>
          <w:sz w:val="22"/>
          <w:szCs w:val="22"/>
          <w:lang w:val="mt-MT"/>
        </w:rPr>
        <w:t xml:space="preserve"> </w:t>
      </w:r>
      <w:r w:rsidRPr="00A26030">
        <w:rPr>
          <w:rStyle w:val="hps"/>
          <w:sz w:val="22"/>
          <w:szCs w:val="22"/>
          <w:lang w:val="mt-MT"/>
        </w:rPr>
        <w:t>oħra bħal</w:t>
      </w:r>
      <w:r w:rsidRPr="00A26030">
        <w:rPr>
          <w:sz w:val="22"/>
          <w:szCs w:val="22"/>
          <w:lang w:val="mt-MT"/>
        </w:rPr>
        <w:t xml:space="preserve"> </w:t>
      </w:r>
      <w:r w:rsidRPr="00A26030">
        <w:rPr>
          <w:rStyle w:val="hps"/>
          <w:sz w:val="22"/>
          <w:szCs w:val="22"/>
          <w:lang w:val="mt-MT"/>
        </w:rPr>
        <w:t>dgħjufija fil-muskoli</w:t>
      </w:r>
      <w:r w:rsidRPr="00A26030">
        <w:rPr>
          <w:sz w:val="22"/>
          <w:szCs w:val="22"/>
          <w:lang w:val="mt-MT"/>
        </w:rPr>
        <w:t xml:space="preserve">, </w:t>
      </w:r>
      <w:r w:rsidRPr="00A26030">
        <w:rPr>
          <w:rStyle w:val="hps"/>
          <w:sz w:val="22"/>
          <w:szCs w:val="22"/>
          <w:lang w:val="mt-MT"/>
        </w:rPr>
        <w:t>dgħjufija</w:t>
      </w:r>
      <w:r w:rsidRPr="00A26030">
        <w:rPr>
          <w:sz w:val="22"/>
          <w:szCs w:val="22"/>
          <w:lang w:val="mt-MT"/>
        </w:rPr>
        <w:t xml:space="preserve"> </w:t>
      </w:r>
      <w:r w:rsidRPr="00A26030">
        <w:rPr>
          <w:rStyle w:val="hps"/>
          <w:sz w:val="22"/>
          <w:szCs w:val="22"/>
          <w:lang w:val="mt-MT"/>
        </w:rPr>
        <w:t>li tibda fl-</w:t>
      </w:r>
      <w:r w:rsidRPr="00A26030">
        <w:rPr>
          <w:sz w:val="22"/>
          <w:szCs w:val="22"/>
          <w:lang w:val="mt-MT"/>
        </w:rPr>
        <w:t xml:space="preserve">idejn u s-saqajn </w:t>
      </w:r>
      <w:r w:rsidRPr="00A26030">
        <w:rPr>
          <w:rStyle w:val="hps"/>
          <w:sz w:val="22"/>
          <w:szCs w:val="22"/>
          <w:lang w:val="mt-MT"/>
        </w:rPr>
        <w:t>u timxi ’l</w:t>
      </w:r>
      <w:r w:rsidRPr="00A26030">
        <w:rPr>
          <w:sz w:val="22"/>
          <w:szCs w:val="22"/>
          <w:lang w:val="mt-MT"/>
        </w:rPr>
        <w:t xml:space="preserve"> </w:t>
      </w:r>
      <w:r w:rsidRPr="00A26030">
        <w:rPr>
          <w:rStyle w:val="hps"/>
          <w:sz w:val="22"/>
          <w:szCs w:val="22"/>
          <w:lang w:val="mt-MT"/>
        </w:rPr>
        <w:t>fuq lejn il-</w:t>
      </w:r>
      <w:r w:rsidRPr="00A26030">
        <w:rPr>
          <w:sz w:val="22"/>
          <w:szCs w:val="22"/>
          <w:lang w:val="mt-MT"/>
        </w:rPr>
        <w:t xml:space="preserve">tronk tal-ġisem, </w:t>
      </w:r>
      <w:r w:rsidRPr="00A26030">
        <w:rPr>
          <w:rStyle w:val="hps"/>
          <w:sz w:val="22"/>
          <w:szCs w:val="22"/>
          <w:lang w:val="mt-MT"/>
        </w:rPr>
        <w:t>palpitazzjonijiet</w:t>
      </w:r>
      <w:r w:rsidRPr="00A26030">
        <w:rPr>
          <w:sz w:val="22"/>
          <w:szCs w:val="22"/>
          <w:lang w:val="mt-MT"/>
        </w:rPr>
        <w:t xml:space="preserve">, </w:t>
      </w:r>
      <w:r w:rsidRPr="00A26030">
        <w:rPr>
          <w:rStyle w:val="hps"/>
          <w:sz w:val="22"/>
          <w:szCs w:val="22"/>
          <w:lang w:val="mt-MT"/>
        </w:rPr>
        <w:t>rogħda</w:t>
      </w:r>
      <w:r w:rsidRPr="00A26030">
        <w:rPr>
          <w:sz w:val="22"/>
          <w:szCs w:val="22"/>
          <w:lang w:val="mt-MT"/>
        </w:rPr>
        <w:t xml:space="preserve"> </w:t>
      </w:r>
      <w:r w:rsidRPr="00A26030">
        <w:rPr>
          <w:rStyle w:val="hps"/>
          <w:sz w:val="22"/>
          <w:szCs w:val="22"/>
          <w:lang w:val="mt-MT"/>
        </w:rPr>
        <w:t>jew</w:t>
      </w:r>
      <w:r w:rsidRPr="00A26030">
        <w:rPr>
          <w:sz w:val="22"/>
          <w:szCs w:val="22"/>
          <w:lang w:val="mt-MT"/>
        </w:rPr>
        <w:t xml:space="preserve"> </w:t>
      </w:r>
      <w:r w:rsidRPr="00A26030">
        <w:rPr>
          <w:rStyle w:val="hps"/>
          <w:sz w:val="22"/>
          <w:szCs w:val="22"/>
          <w:lang w:val="mt-MT"/>
        </w:rPr>
        <w:t>attività eċċessiva</w:t>
      </w:r>
      <w:r w:rsidRPr="00A26030">
        <w:rPr>
          <w:sz w:val="22"/>
          <w:szCs w:val="22"/>
          <w:lang w:val="mt-MT"/>
        </w:rPr>
        <w:t xml:space="preserve">, jekk jogħġbok </w:t>
      </w:r>
      <w:r w:rsidRPr="00A26030">
        <w:rPr>
          <w:rStyle w:val="hps"/>
          <w:sz w:val="22"/>
          <w:szCs w:val="22"/>
          <w:lang w:val="mt-MT"/>
        </w:rPr>
        <w:t>għarraf lit-tabib</w:t>
      </w:r>
      <w:r w:rsidRPr="00A26030">
        <w:rPr>
          <w:sz w:val="22"/>
          <w:szCs w:val="22"/>
          <w:lang w:val="mt-MT"/>
        </w:rPr>
        <w:t xml:space="preserve"> </w:t>
      </w:r>
      <w:r w:rsidRPr="00A26030">
        <w:rPr>
          <w:rStyle w:val="hps"/>
          <w:sz w:val="22"/>
          <w:szCs w:val="22"/>
          <w:lang w:val="mt-MT"/>
        </w:rPr>
        <w:t>tiegħek</w:t>
      </w:r>
      <w:r w:rsidRPr="00A26030">
        <w:rPr>
          <w:sz w:val="22"/>
          <w:szCs w:val="22"/>
          <w:lang w:val="mt-MT"/>
        </w:rPr>
        <w:t xml:space="preserve"> </w:t>
      </w:r>
      <w:r w:rsidRPr="00A26030">
        <w:rPr>
          <w:rStyle w:val="hps"/>
          <w:sz w:val="22"/>
          <w:szCs w:val="22"/>
          <w:lang w:val="mt-MT"/>
        </w:rPr>
        <w:t>immedjatament</w:t>
      </w:r>
      <w:r w:rsidRPr="00A26030">
        <w:rPr>
          <w:sz w:val="22"/>
          <w:szCs w:val="22"/>
          <w:lang w:val="mt-MT"/>
        </w:rPr>
        <w:t xml:space="preserve"> </w:t>
      </w:r>
      <w:r w:rsidRPr="00A26030">
        <w:rPr>
          <w:rStyle w:val="hps"/>
          <w:sz w:val="22"/>
          <w:szCs w:val="22"/>
          <w:lang w:val="mt-MT"/>
        </w:rPr>
        <w:t>għall-kura</w:t>
      </w:r>
      <w:r w:rsidRPr="00A26030">
        <w:rPr>
          <w:sz w:val="22"/>
          <w:szCs w:val="22"/>
          <w:lang w:val="mt-MT"/>
        </w:rPr>
        <w:t xml:space="preserve"> </w:t>
      </w:r>
      <w:r w:rsidRPr="00A26030">
        <w:rPr>
          <w:rStyle w:val="hps"/>
          <w:sz w:val="22"/>
          <w:szCs w:val="22"/>
          <w:lang w:val="mt-MT"/>
        </w:rPr>
        <w:t>meħtieġ</w:t>
      </w:r>
      <w:r w:rsidR="007D7588" w:rsidRPr="00A26030">
        <w:rPr>
          <w:rStyle w:val="hps"/>
          <w:sz w:val="22"/>
          <w:szCs w:val="22"/>
          <w:lang w:val="mt-MT"/>
        </w:rPr>
        <w:t>a</w:t>
      </w:r>
      <w:r w:rsidRPr="00A26030">
        <w:rPr>
          <w:color w:val="000000"/>
          <w:sz w:val="22"/>
          <w:szCs w:val="22"/>
          <w:lang w:val="mt-MT"/>
        </w:rPr>
        <w:t>.</w:t>
      </w:r>
    </w:p>
    <w:p w14:paraId="1AB5AA9E" w14:textId="77777777" w:rsidR="00FA61D0" w:rsidRPr="00A26030" w:rsidRDefault="00FA61D0" w:rsidP="006C2AC1">
      <w:pPr>
        <w:spacing w:after="120"/>
        <w:rPr>
          <w:sz w:val="22"/>
          <w:szCs w:val="22"/>
          <w:lang w:val="mt-MT"/>
        </w:rPr>
      </w:pPr>
    </w:p>
    <w:p w14:paraId="465F232D" w14:textId="77777777" w:rsidR="006C2AC1" w:rsidRPr="00A26030" w:rsidRDefault="006C2AC1" w:rsidP="006C2AC1">
      <w:pPr>
        <w:spacing w:after="120"/>
        <w:rPr>
          <w:sz w:val="22"/>
          <w:szCs w:val="22"/>
          <w:lang w:val="mt-MT"/>
        </w:rPr>
      </w:pPr>
      <w:r w:rsidRPr="00A26030">
        <w:rPr>
          <w:sz w:val="22"/>
          <w:szCs w:val="22"/>
          <w:lang w:val="mt-MT"/>
        </w:rPr>
        <w:t xml:space="preserve">Jekk inti jkollok xi sintomi ta’ infezzjoni waqt li tkun qed tieħu Epivir: </w:t>
      </w:r>
    </w:p>
    <w:p w14:paraId="4AD53C87" w14:textId="77777777" w:rsidR="006C2AC1" w:rsidRPr="00A26030" w:rsidRDefault="006C2AC1" w:rsidP="00B44315">
      <w:pPr>
        <w:pStyle w:val="Action"/>
        <w:numPr>
          <w:ilvl w:val="0"/>
          <w:numId w:val="0"/>
        </w:numPr>
        <w:tabs>
          <w:tab w:val="clear" w:pos="284"/>
        </w:tabs>
        <w:spacing w:before="0"/>
        <w:ind w:left="567"/>
        <w:rPr>
          <w:szCs w:val="22"/>
          <w:lang w:val="mt-MT"/>
        </w:rPr>
      </w:pPr>
      <w:r w:rsidRPr="00A26030">
        <w:rPr>
          <w:b/>
          <w:szCs w:val="22"/>
          <w:lang w:val="mt-MT"/>
        </w:rPr>
        <w:t xml:space="preserve">Għid lit-tabib tiegħek immedjatament. </w:t>
      </w:r>
      <w:r w:rsidRPr="00A26030">
        <w:rPr>
          <w:szCs w:val="22"/>
          <w:lang w:val="mt-MT"/>
        </w:rPr>
        <w:t xml:space="preserve">Tiħux mediċini oħra għall-infezzjoni mingħajr il-parir tat-tabib tiegħek. </w:t>
      </w:r>
    </w:p>
    <w:p w14:paraId="717FF64F" w14:textId="77777777" w:rsidR="006C2AC1" w:rsidRPr="00A26030" w:rsidRDefault="006C2AC1" w:rsidP="006C2AC1">
      <w:pPr>
        <w:pStyle w:val="Action"/>
        <w:numPr>
          <w:ilvl w:val="0"/>
          <w:numId w:val="0"/>
        </w:numPr>
        <w:tabs>
          <w:tab w:val="clear" w:pos="567"/>
        </w:tabs>
        <w:spacing w:before="0"/>
        <w:rPr>
          <w:szCs w:val="22"/>
          <w:lang w:val="mt-MT"/>
        </w:rPr>
      </w:pPr>
    </w:p>
    <w:p w14:paraId="55192AC9" w14:textId="77777777" w:rsidR="006C2AC1" w:rsidRPr="00A26030" w:rsidRDefault="006C2AC1" w:rsidP="006C2AC1">
      <w:pPr>
        <w:rPr>
          <w:sz w:val="22"/>
          <w:szCs w:val="22"/>
          <w:lang w:val="mt-MT"/>
        </w:rPr>
      </w:pPr>
    </w:p>
    <w:p w14:paraId="418B450D" w14:textId="77777777" w:rsidR="006C2AC1" w:rsidRPr="00A26030" w:rsidRDefault="006C2AC1" w:rsidP="006C2AC1">
      <w:pPr>
        <w:spacing w:after="120"/>
        <w:rPr>
          <w:b/>
          <w:sz w:val="22"/>
          <w:szCs w:val="22"/>
          <w:lang w:val="mt-MT"/>
        </w:rPr>
      </w:pPr>
      <w:r w:rsidRPr="00A26030">
        <w:rPr>
          <w:b/>
          <w:sz w:val="22"/>
          <w:szCs w:val="22"/>
          <w:lang w:val="mt-MT"/>
        </w:rPr>
        <w:t xml:space="preserve">Inti jista’ jkollok problemi bl-għadam </w:t>
      </w:r>
    </w:p>
    <w:p w14:paraId="16E4CA02" w14:textId="77777777" w:rsidR="006C2AC1" w:rsidRPr="00A26030" w:rsidRDefault="006C2AC1" w:rsidP="006C2AC1">
      <w:pPr>
        <w:rPr>
          <w:sz w:val="22"/>
          <w:szCs w:val="22"/>
          <w:lang w:val="mt-MT"/>
        </w:rPr>
      </w:pPr>
      <w:r w:rsidRPr="00A26030">
        <w:rPr>
          <w:sz w:val="22"/>
          <w:szCs w:val="22"/>
          <w:lang w:val="mt-MT"/>
        </w:rPr>
        <w:t xml:space="preserve">Xi persuni li jieħdu terapija b’taħlita ta’ mediċini għall-HIV jiżviluppaw kundizzjoni msejħa </w:t>
      </w:r>
      <w:r w:rsidRPr="00A26030">
        <w:rPr>
          <w:i/>
          <w:sz w:val="22"/>
          <w:szCs w:val="22"/>
          <w:lang w:val="mt-MT"/>
        </w:rPr>
        <w:t>ostjonekrożi.</w:t>
      </w:r>
      <w:r w:rsidRPr="00A26030">
        <w:rPr>
          <w:sz w:val="22"/>
          <w:szCs w:val="22"/>
          <w:lang w:val="mt-MT"/>
        </w:rPr>
        <w:t xml:space="preserve"> B’din il-kundizzjoni, partijiet mit-tessut tal-għadam imutu minħabba nuqqas ta’ provvista tad-demm lejn l-għadam. Persuni għandhom aktar probabbiltà li jkollhom din il-kundizzjoni: </w:t>
      </w:r>
    </w:p>
    <w:p w14:paraId="622670BD" w14:textId="77777777" w:rsidR="006C2AC1" w:rsidRPr="00A26030" w:rsidRDefault="006C2AC1" w:rsidP="006C2AC1">
      <w:pPr>
        <w:numPr>
          <w:ilvl w:val="0"/>
          <w:numId w:val="126"/>
        </w:numPr>
        <w:tabs>
          <w:tab w:val="clear" w:pos="360"/>
          <w:tab w:val="num" w:pos="567"/>
        </w:tabs>
        <w:rPr>
          <w:sz w:val="22"/>
          <w:szCs w:val="22"/>
          <w:lang w:val="mt-MT"/>
        </w:rPr>
      </w:pPr>
      <w:r w:rsidRPr="00A26030">
        <w:rPr>
          <w:sz w:val="22"/>
          <w:szCs w:val="22"/>
          <w:lang w:val="mt-MT"/>
        </w:rPr>
        <w:t xml:space="preserve">jekk ikun ilhom jieħdu terapija mħallta għal żmien twil </w:t>
      </w:r>
    </w:p>
    <w:p w14:paraId="77BFDD78" w14:textId="77777777" w:rsidR="006C2AC1" w:rsidRPr="00A26030" w:rsidRDefault="006C2AC1" w:rsidP="006C2AC1">
      <w:pPr>
        <w:numPr>
          <w:ilvl w:val="0"/>
          <w:numId w:val="126"/>
        </w:numPr>
        <w:tabs>
          <w:tab w:val="clear" w:pos="360"/>
          <w:tab w:val="num" w:pos="567"/>
        </w:tabs>
        <w:rPr>
          <w:sz w:val="22"/>
          <w:szCs w:val="22"/>
          <w:lang w:val="mt-MT"/>
        </w:rPr>
      </w:pPr>
      <w:r w:rsidRPr="00A26030">
        <w:rPr>
          <w:sz w:val="22"/>
          <w:szCs w:val="22"/>
          <w:lang w:val="mt-MT"/>
        </w:rPr>
        <w:t xml:space="preserve">jekk huma jkunu qed jieħdu wkoll mediċini antiinfjammatorji msejħa korikosterojdi </w:t>
      </w:r>
    </w:p>
    <w:p w14:paraId="16A04A7E" w14:textId="77777777" w:rsidR="006C2AC1" w:rsidRPr="00A26030" w:rsidRDefault="006C2AC1" w:rsidP="006C2AC1">
      <w:pPr>
        <w:numPr>
          <w:ilvl w:val="0"/>
          <w:numId w:val="126"/>
        </w:numPr>
        <w:tabs>
          <w:tab w:val="clear" w:pos="360"/>
          <w:tab w:val="num" w:pos="567"/>
        </w:tabs>
        <w:rPr>
          <w:sz w:val="22"/>
          <w:szCs w:val="22"/>
          <w:lang w:val="mt-MT"/>
        </w:rPr>
      </w:pPr>
      <w:r w:rsidRPr="00A26030">
        <w:rPr>
          <w:sz w:val="22"/>
          <w:szCs w:val="22"/>
          <w:lang w:val="mt-MT"/>
        </w:rPr>
        <w:t xml:space="preserve">jekk jixorbu l-alkoħol </w:t>
      </w:r>
    </w:p>
    <w:p w14:paraId="1E568E08" w14:textId="77777777" w:rsidR="006C2AC1" w:rsidRPr="00A26030" w:rsidRDefault="006C2AC1" w:rsidP="006C2AC1">
      <w:pPr>
        <w:numPr>
          <w:ilvl w:val="0"/>
          <w:numId w:val="126"/>
        </w:numPr>
        <w:tabs>
          <w:tab w:val="clear" w:pos="360"/>
          <w:tab w:val="num" w:pos="567"/>
        </w:tabs>
        <w:rPr>
          <w:sz w:val="22"/>
          <w:szCs w:val="22"/>
          <w:lang w:val="mt-MT"/>
        </w:rPr>
      </w:pPr>
      <w:r w:rsidRPr="00A26030">
        <w:rPr>
          <w:sz w:val="22"/>
          <w:szCs w:val="22"/>
          <w:lang w:val="mt-MT"/>
        </w:rPr>
        <w:t>jekk is-sistema immuni tagħhom hija dgħajfa ħafna</w:t>
      </w:r>
    </w:p>
    <w:p w14:paraId="79937C9B" w14:textId="77777777" w:rsidR="006C2AC1" w:rsidRPr="00A26030" w:rsidRDefault="006C2AC1" w:rsidP="006C2AC1">
      <w:pPr>
        <w:numPr>
          <w:ilvl w:val="0"/>
          <w:numId w:val="126"/>
        </w:numPr>
        <w:tabs>
          <w:tab w:val="clear" w:pos="360"/>
          <w:tab w:val="num" w:pos="567"/>
        </w:tabs>
        <w:spacing w:after="120"/>
        <w:ind w:left="357" w:hanging="357"/>
        <w:rPr>
          <w:sz w:val="22"/>
          <w:szCs w:val="22"/>
          <w:lang w:val="mt-MT"/>
        </w:rPr>
      </w:pPr>
      <w:r w:rsidRPr="00A26030">
        <w:rPr>
          <w:sz w:val="22"/>
          <w:szCs w:val="22"/>
          <w:lang w:val="mt-MT"/>
        </w:rPr>
        <w:t>jekk għandhom piż żejjed.</w:t>
      </w:r>
    </w:p>
    <w:p w14:paraId="2A202CE3" w14:textId="77777777" w:rsidR="006C2AC1" w:rsidRPr="00A26030" w:rsidRDefault="006C2AC1" w:rsidP="006C2AC1">
      <w:pPr>
        <w:rPr>
          <w:b/>
          <w:sz w:val="22"/>
          <w:szCs w:val="22"/>
          <w:lang w:val="mt-MT"/>
        </w:rPr>
      </w:pPr>
      <w:r w:rsidRPr="00A26030">
        <w:rPr>
          <w:b/>
          <w:sz w:val="22"/>
          <w:szCs w:val="22"/>
          <w:lang w:val="mt-MT"/>
        </w:rPr>
        <w:t>Sinjali ta’ ostjonekrożi jinkludu:</w:t>
      </w:r>
    </w:p>
    <w:p w14:paraId="2F66CD91" w14:textId="77777777" w:rsidR="006C2AC1" w:rsidRPr="00A26030" w:rsidRDefault="006C2AC1" w:rsidP="006C2AC1">
      <w:pPr>
        <w:numPr>
          <w:ilvl w:val="0"/>
          <w:numId w:val="127"/>
        </w:numPr>
        <w:tabs>
          <w:tab w:val="clear" w:pos="360"/>
          <w:tab w:val="num" w:pos="567"/>
        </w:tabs>
        <w:rPr>
          <w:sz w:val="22"/>
          <w:szCs w:val="22"/>
          <w:lang w:val="mt-MT"/>
        </w:rPr>
      </w:pPr>
      <w:r w:rsidRPr="00A26030">
        <w:rPr>
          <w:sz w:val="22"/>
          <w:szCs w:val="22"/>
          <w:lang w:val="mt-MT"/>
        </w:rPr>
        <w:t xml:space="preserve">ebusija fil-ġogi </w:t>
      </w:r>
    </w:p>
    <w:p w14:paraId="15E909FF" w14:textId="77777777" w:rsidR="006C2AC1" w:rsidRPr="00A26030" w:rsidRDefault="006C2AC1" w:rsidP="006C2AC1">
      <w:pPr>
        <w:numPr>
          <w:ilvl w:val="0"/>
          <w:numId w:val="127"/>
        </w:numPr>
        <w:tabs>
          <w:tab w:val="clear" w:pos="360"/>
          <w:tab w:val="num" w:pos="567"/>
        </w:tabs>
        <w:rPr>
          <w:sz w:val="22"/>
          <w:szCs w:val="22"/>
          <w:lang w:val="mt-MT"/>
        </w:rPr>
      </w:pPr>
      <w:r w:rsidRPr="00A26030">
        <w:rPr>
          <w:sz w:val="22"/>
          <w:szCs w:val="22"/>
          <w:lang w:val="mt-MT"/>
        </w:rPr>
        <w:t xml:space="preserve">uġigħ (speċjalment fil-ġenbejn, fl-irkoppa u fl-ispalla) </w:t>
      </w:r>
    </w:p>
    <w:p w14:paraId="283138B4" w14:textId="77777777" w:rsidR="006C2AC1" w:rsidRPr="00A26030" w:rsidRDefault="006C2AC1" w:rsidP="006C2AC1">
      <w:pPr>
        <w:numPr>
          <w:ilvl w:val="0"/>
          <w:numId w:val="127"/>
        </w:numPr>
        <w:tabs>
          <w:tab w:val="clear" w:pos="360"/>
          <w:tab w:val="num" w:pos="567"/>
        </w:tabs>
        <w:ind w:left="357" w:hanging="357"/>
        <w:rPr>
          <w:sz w:val="22"/>
          <w:szCs w:val="22"/>
          <w:lang w:val="mt-MT"/>
        </w:rPr>
      </w:pPr>
      <w:r w:rsidRPr="00A26030">
        <w:rPr>
          <w:sz w:val="22"/>
          <w:szCs w:val="22"/>
          <w:lang w:val="mt-MT"/>
        </w:rPr>
        <w:t>diffikultà biex tiċċaqlaq.</w:t>
      </w:r>
    </w:p>
    <w:p w14:paraId="03592CA8" w14:textId="77777777" w:rsidR="006C2AC1" w:rsidRPr="00A26030" w:rsidRDefault="006C2AC1" w:rsidP="006C2AC1">
      <w:pPr>
        <w:spacing w:after="120"/>
        <w:rPr>
          <w:sz w:val="22"/>
          <w:szCs w:val="22"/>
          <w:lang w:val="mt-MT"/>
        </w:rPr>
      </w:pPr>
      <w:r w:rsidRPr="00A26030">
        <w:rPr>
          <w:sz w:val="22"/>
          <w:szCs w:val="22"/>
          <w:lang w:val="mt-MT"/>
        </w:rPr>
        <w:t xml:space="preserve">Jekk tinnota kwalunkwe wieħed minn dawn is-sintomi: </w:t>
      </w:r>
    </w:p>
    <w:p w14:paraId="0F12E5A7" w14:textId="77777777" w:rsidR="006C2AC1" w:rsidRDefault="006C2AC1" w:rsidP="00B44315">
      <w:pPr>
        <w:pStyle w:val="Action"/>
        <w:numPr>
          <w:ilvl w:val="0"/>
          <w:numId w:val="0"/>
        </w:numPr>
        <w:tabs>
          <w:tab w:val="clear" w:pos="284"/>
        </w:tabs>
        <w:spacing w:before="0"/>
        <w:ind w:left="567"/>
        <w:rPr>
          <w:ins w:id="1436" w:author="Author"/>
          <w:b/>
          <w:szCs w:val="22"/>
          <w:lang w:val="mt-MT"/>
        </w:rPr>
      </w:pPr>
      <w:r w:rsidRPr="00A26030">
        <w:rPr>
          <w:b/>
          <w:szCs w:val="22"/>
          <w:lang w:val="mt-MT"/>
        </w:rPr>
        <w:t xml:space="preserve">Għid lit-tabib tiegħek. </w:t>
      </w:r>
    </w:p>
    <w:p w14:paraId="2412B6B6" w14:textId="77777777" w:rsidR="00707D78" w:rsidRPr="00A26030" w:rsidRDefault="00707D78" w:rsidP="00B44315">
      <w:pPr>
        <w:pStyle w:val="Action"/>
        <w:numPr>
          <w:ilvl w:val="0"/>
          <w:numId w:val="0"/>
        </w:numPr>
        <w:tabs>
          <w:tab w:val="clear" w:pos="284"/>
        </w:tabs>
        <w:spacing w:before="0"/>
        <w:ind w:left="567"/>
        <w:rPr>
          <w:szCs w:val="22"/>
          <w:lang w:val="mt-MT"/>
        </w:rPr>
      </w:pPr>
    </w:p>
    <w:p w14:paraId="6300E91E" w14:textId="77777777" w:rsidR="00C7422D" w:rsidRPr="00A26030" w:rsidRDefault="00C7422D" w:rsidP="00C7422D">
      <w:pPr>
        <w:rPr>
          <w:rFonts w:eastAsia="Verdana"/>
          <w:b/>
          <w:noProof/>
          <w:sz w:val="22"/>
          <w:szCs w:val="22"/>
          <w:lang w:val="mt-MT"/>
        </w:rPr>
      </w:pPr>
      <w:r w:rsidRPr="00A26030">
        <w:rPr>
          <w:rFonts w:eastAsia="Verdana"/>
          <w:b/>
          <w:noProof/>
          <w:sz w:val="22"/>
          <w:szCs w:val="22"/>
          <w:lang w:val="mt-MT"/>
        </w:rPr>
        <w:t>Rappurtar tal-effetti sekondarji</w:t>
      </w:r>
    </w:p>
    <w:p w14:paraId="34FC1F9B" w14:textId="77777777" w:rsidR="00C7422D" w:rsidRPr="00A26030" w:rsidRDefault="00C7422D" w:rsidP="00C7422D">
      <w:pPr>
        <w:pStyle w:val="BodytextAgency"/>
        <w:spacing w:after="0"/>
        <w:rPr>
          <w:noProof/>
          <w:sz w:val="22"/>
          <w:szCs w:val="22"/>
          <w:lang w:val="mt-MT"/>
        </w:rPr>
      </w:pPr>
      <w:r w:rsidRPr="00A26030">
        <w:rPr>
          <w:rFonts w:ascii="Times New Roman" w:hAnsi="Times New Roman"/>
          <w:sz w:val="22"/>
          <w:szCs w:val="22"/>
          <w:lang w:val="mt-MT"/>
        </w:rPr>
        <w:t>J</w:t>
      </w:r>
      <w:r w:rsidRPr="00A26030">
        <w:rPr>
          <w:rFonts w:ascii="Times New Roman" w:hAnsi="Times New Roman"/>
          <w:noProof/>
          <w:sz w:val="22"/>
          <w:szCs w:val="22"/>
          <w:lang w:val="mt-MT"/>
        </w:rPr>
        <w:t>ekk ikollok xi effett sekondarju, kellem lit-tabib jew</w:t>
      </w:r>
      <w:r w:rsidRPr="00A26030">
        <w:rPr>
          <w:noProof/>
          <w:sz w:val="22"/>
          <w:szCs w:val="22"/>
          <w:lang w:val="mt-MT"/>
        </w:rPr>
        <w:t xml:space="preserve"> </w:t>
      </w:r>
      <w:r w:rsidRPr="00A26030">
        <w:rPr>
          <w:rFonts w:ascii="Times New Roman" w:hAnsi="Times New Roman"/>
          <w:noProof/>
          <w:sz w:val="22"/>
          <w:szCs w:val="22"/>
          <w:lang w:val="mt-MT"/>
        </w:rPr>
        <w:t>lill-ispiżjar tiegħek. Dan jinkludi xi effett sekondarju li mhuwiex elenkat f’dan il-fuljett. Tista’ wk</w:t>
      </w:r>
      <w:r w:rsidRPr="00FF7A01">
        <w:rPr>
          <w:rFonts w:ascii="Times New Roman" w:hAnsi="Times New Roman"/>
          <w:noProof/>
          <w:sz w:val="22"/>
          <w:szCs w:val="22"/>
          <w:lang w:val="mt-MT"/>
        </w:rPr>
        <w:t>oll tirrapporta effetti sekondarji direttament permezz tas-</w:t>
      </w:r>
      <w:r w:rsidRPr="00FF7A01">
        <w:rPr>
          <w:rFonts w:ascii="Times New Roman" w:hAnsi="Times New Roman"/>
          <w:sz w:val="22"/>
          <w:szCs w:val="22"/>
          <w:highlight w:val="lightGray"/>
          <w:lang w:val="mt-MT"/>
        </w:rPr>
        <w:t>sistema ta’ rappurtar nazzjonali imniżżla f’</w:t>
      </w:r>
      <w:r w:rsidRPr="005717AC">
        <w:rPr>
          <w:rStyle w:val="Hyperlink"/>
          <w:rFonts w:ascii="Times New Roman" w:hAnsi="Times New Roman"/>
          <w:sz w:val="22"/>
          <w:szCs w:val="22"/>
          <w:highlight w:val="lightGray"/>
          <w:lang w:val="en-GB"/>
          <w:rPrChange w:id="1437" w:author="DD" w:date="2026-08-12T11:33:00Z">
            <w:rPr/>
          </w:rPrChange>
        </w:rPr>
        <w:fldChar w:fldCharType="begin"/>
      </w:r>
      <w:r w:rsidRPr="005717AC">
        <w:rPr>
          <w:rStyle w:val="Hyperlink"/>
          <w:rFonts w:ascii="Times New Roman" w:hAnsi="Times New Roman"/>
          <w:sz w:val="22"/>
          <w:szCs w:val="22"/>
          <w:highlight w:val="lightGray"/>
          <w:lang w:val="mt-MT"/>
          <w:rPrChange w:id="1438" w:author="DD" w:date="2026-08-12T11:33:00Z">
            <w:rPr/>
          </w:rPrChange>
        </w:rPr>
        <w:instrText xml:space="preserve"> HYPERLINK "http://www.ema.europa.eu/docs/en_GB/document_library/Template_or_form/2013/03/WC500139752.doc"</w:instrText>
      </w:r>
      <w:r w:rsidRPr="009A4FC2">
        <w:rPr>
          <w:rStyle w:val="Hyperlink"/>
          <w:rFonts w:ascii="Times New Roman" w:hAnsi="Times New Roman"/>
          <w:sz w:val="22"/>
          <w:szCs w:val="22"/>
          <w:highlight w:val="lightGray"/>
          <w:lang w:val="en-GB"/>
        </w:rPr>
      </w:r>
      <w:r w:rsidRPr="005717AC">
        <w:rPr>
          <w:rStyle w:val="Hyperlink"/>
          <w:rFonts w:ascii="Times New Roman" w:hAnsi="Times New Roman"/>
          <w:sz w:val="22"/>
          <w:szCs w:val="22"/>
          <w:highlight w:val="lightGray"/>
          <w:lang w:val="en-GB"/>
          <w:rPrChange w:id="1439" w:author="DD" w:date="2026-08-12T11:33:00Z">
            <w:rPr/>
          </w:rPrChange>
        </w:rPr>
        <w:fldChar w:fldCharType="separate"/>
      </w:r>
      <w:r w:rsidRPr="00573CB1">
        <w:rPr>
          <w:rStyle w:val="Hyperlink"/>
          <w:highlight w:val="lightGray"/>
          <w:rPrChange w:id="1440" w:author="DD" w:date="2026-08-13T20:52:00Z">
            <w:rPr>
              <w:rFonts w:ascii="Times New Roman" w:hAnsi="Times New Roman"/>
              <w:sz w:val="22"/>
              <w:szCs w:val="22"/>
              <w:highlight w:val="lightGray"/>
              <w:lang w:val="mt-MT"/>
            </w:rPr>
          </w:rPrChange>
        </w:rPr>
        <w:t>Appendiċi V</w:t>
      </w:r>
      <w:r w:rsidRPr="005717AC">
        <w:rPr>
          <w:rStyle w:val="Hyperlink"/>
          <w:rFonts w:ascii="Times New Roman" w:hAnsi="Times New Roman"/>
          <w:sz w:val="22"/>
          <w:szCs w:val="22"/>
          <w:highlight w:val="lightGray"/>
          <w:lang w:val="en-GB"/>
          <w:rPrChange w:id="1441" w:author="DD" w:date="2026-08-12T11:33:00Z">
            <w:rPr/>
          </w:rPrChange>
        </w:rPr>
        <w:fldChar w:fldCharType="end"/>
      </w:r>
      <w:r w:rsidRPr="005717AC">
        <w:rPr>
          <w:rFonts w:ascii="Times New Roman" w:hAnsi="Times New Roman"/>
          <w:noProof/>
          <w:sz w:val="22"/>
          <w:szCs w:val="22"/>
          <w:lang w:val="mt-MT"/>
        </w:rPr>
        <w:t>.</w:t>
      </w:r>
      <w:r w:rsidRPr="00FF7A01">
        <w:rPr>
          <w:rFonts w:ascii="Times New Roman" w:hAnsi="Times New Roman"/>
          <w:noProof/>
          <w:sz w:val="22"/>
          <w:szCs w:val="22"/>
          <w:lang w:val="mt-MT"/>
        </w:rPr>
        <w:t xml:space="preserve"> Billi tirrapporta l-effetti sekondarji tista’ tgħin biex tiġi pprovduta aktar informazzjoni dwar is-sig</w:t>
      </w:r>
      <w:r w:rsidRPr="003972F6">
        <w:rPr>
          <w:rFonts w:ascii="Times New Roman" w:hAnsi="Times New Roman"/>
          <w:noProof/>
          <w:sz w:val="22"/>
          <w:szCs w:val="22"/>
          <w:lang w:val="mt-MT"/>
        </w:rPr>
        <w:t>urtà t</w:t>
      </w:r>
      <w:r w:rsidRPr="00A26030">
        <w:rPr>
          <w:rFonts w:ascii="Times New Roman" w:hAnsi="Times New Roman"/>
          <w:noProof/>
          <w:sz w:val="22"/>
          <w:szCs w:val="22"/>
          <w:lang w:val="mt-MT"/>
        </w:rPr>
        <w:t>a’ din il-mediċina.</w:t>
      </w:r>
    </w:p>
    <w:p w14:paraId="475552E0" w14:textId="77777777" w:rsidR="006C2AC1" w:rsidRPr="00A26030" w:rsidRDefault="006C2AC1" w:rsidP="006C2AC1">
      <w:pPr>
        <w:rPr>
          <w:rFonts w:eastAsia="Verdana"/>
          <w:noProof/>
          <w:sz w:val="22"/>
          <w:szCs w:val="22"/>
          <w:lang w:val="mt-MT"/>
        </w:rPr>
      </w:pPr>
    </w:p>
    <w:p w14:paraId="2F5945D9" w14:textId="77777777" w:rsidR="00C7422D" w:rsidRPr="00A26030" w:rsidRDefault="00C7422D" w:rsidP="006C2AC1">
      <w:pPr>
        <w:rPr>
          <w:rFonts w:eastAsia="Verdana"/>
          <w:noProof/>
          <w:sz w:val="22"/>
          <w:szCs w:val="22"/>
          <w:lang w:val="mt-MT"/>
        </w:rPr>
      </w:pPr>
    </w:p>
    <w:p w14:paraId="0ED973F2" w14:textId="77777777" w:rsidR="006C2AC1" w:rsidRPr="00A26030" w:rsidRDefault="006C2AC1" w:rsidP="0004408C">
      <w:pPr>
        <w:numPr>
          <w:ilvl w:val="0"/>
          <w:numId w:val="136"/>
        </w:numPr>
        <w:ind w:left="709" w:hanging="709"/>
        <w:rPr>
          <w:b/>
          <w:sz w:val="22"/>
          <w:szCs w:val="22"/>
          <w:lang w:val="mt-MT"/>
        </w:rPr>
      </w:pPr>
      <w:r w:rsidRPr="00A26030">
        <w:rPr>
          <w:b/>
          <w:sz w:val="22"/>
          <w:szCs w:val="22"/>
          <w:lang w:val="mt-MT"/>
        </w:rPr>
        <w:t>K</w:t>
      </w:r>
      <w:r w:rsidR="002D7D66" w:rsidRPr="00A26030">
        <w:rPr>
          <w:b/>
          <w:sz w:val="22"/>
          <w:szCs w:val="22"/>
          <w:lang w:val="mt-MT"/>
        </w:rPr>
        <w:t xml:space="preserve">if taħżen </w:t>
      </w:r>
      <w:r w:rsidRPr="00A26030">
        <w:rPr>
          <w:b/>
          <w:sz w:val="22"/>
          <w:szCs w:val="22"/>
          <w:lang w:val="mt-MT"/>
        </w:rPr>
        <w:t>Epivir</w:t>
      </w:r>
    </w:p>
    <w:p w14:paraId="4741C3C9" w14:textId="77777777" w:rsidR="006C2AC1" w:rsidRPr="00A26030" w:rsidRDefault="006C2AC1" w:rsidP="006C2AC1">
      <w:pPr>
        <w:rPr>
          <w:b/>
          <w:sz w:val="22"/>
          <w:szCs w:val="22"/>
          <w:lang w:val="mt-MT"/>
        </w:rPr>
      </w:pPr>
    </w:p>
    <w:p w14:paraId="4100CAB0" w14:textId="77777777" w:rsidR="008B1A81" w:rsidRPr="00A26030" w:rsidRDefault="008B1A81" w:rsidP="008B1A81">
      <w:pPr>
        <w:rPr>
          <w:sz w:val="22"/>
          <w:szCs w:val="22"/>
          <w:lang w:val="mt-MT"/>
        </w:rPr>
      </w:pPr>
      <w:r w:rsidRPr="00A26030">
        <w:rPr>
          <w:noProof/>
          <w:sz w:val="22"/>
          <w:szCs w:val="22"/>
          <w:lang w:val="mt-MT"/>
        </w:rPr>
        <w:t xml:space="preserve">Żomm </w:t>
      </w:r>
      <w:r w:rsidR="002D7D66" w:rsidRPr="00A26030">
        <w:rPr>
          <w:noProof/>
          <w:snapToGrid w:val="0"/>
          <w:sz w:val="22"/>
          <w:szCs w:val="22"/>
          <w:lang w:val="mt-MT"/>
        </w:rPr>
        <w:t xml:space="preserve">din il-mediċina fejn ma tidhirx u ma tintlaħaqx </w:t>
      </w:r>
      <w:r w:rsidRPr="00A26030">
        <w:rPr>
          <w:noProof/>
          <w:sz w:val="22"/>
          <w:szCs w:val="22"/>
          <w:lang w:val="mt-MT" w:eastAsia="ko-KR"/>
        </w:rPr>
        <w:t>mit-tfal.</w:t>
      </w:r>
    </w:p>
    <w:p w14:paraId="566CA584" w14:textId="77777777" w:rsidR="008B1A81" w:rsidRPr="00A26030" w:rsidRDefault="008B1A81" w:rsidP="008B1A81">
      <w:pPr>
        <w:rPr>
          <w:sz w:val="22"/>
          <w:szCs w:val="22"/>
          <w:lang w:val="mt-MT"/>
        </w:rPr>
      </w:pPr>
    </w:p>
    <w:p w14:paraId="2116A228" w14:textId="77777777" w:rsidR="008B1A81" w:rsidRPr="00A26030" w:rsidRDefault="002D7D66" w:rsidP="008B1A81">
      <w:pPr>
        <w:rPr>
          <w:sz w:val="22"/>
          <w:szCs w:val="22"/>
          <w:lang w:val="mt-MT"/>
        </w:rPr>
      </w:pPr>
      <w:r w:rsidRPr="00A26030">
        <w:rPr>
          <w:sz w:val="22"/>
          <w:szCs w:val="22"/>
          <w:lang w:val="mt-MT"/>
        </w:rPr>
        <w:t xml:space="preserve">Tiħux </w:t>
      </w:r>
      <w:r w:rsidRPr="00A26030">
        <w:rPr>
          <w:noProof/>
          <w:snapToGrid w:val="0"/>
          <w:sz w:val="22"/>
          <w:szCs w:val="22"/>
          <w:lang w:val="mt-MT"/>
        </w:rPr>
        <w:t xml:space="preserve">din il-mediċina </w:t>
      </w:r>
      <w:r w:rsidR="008B1A81" w:rsidRPr="00A26030">
        <w:rPr>
          <w:sz w:val="22"/>
          <w:szCs w:val="22"/>
          <w:lang w:val="mt-MT"/>
        </w:rPr>
        <w:t xml:space="preserve">wara d-data ta’ </w:t>
      </w:r>
      <w:r w:rsidRPr="00A26030">
        <w:rPr>
          <w:sz w:val="22"/>
          <w:szCs w:val="22"/>
          <w:lang w:val="mt-MT"/>
        </w:rPr>
        <w:t>meta tiskadi</w:t>
      </w:r>
      <w:r w:rsidR="008B1A81" w:rsidRPr="00A26030">
        <w:rPr>
          <w:sz w:val="22"/>
          <w:szCs w:val="22"/>
          <w:lang w:val="mt-MT"/>
        </w:rPr>
        <w:t xml:space="preserve"> li tidher fuq il-kartuna.  </w:t>
      </w:r>
    </w:p>
    <w:p w14:paraId="7C578CE7" w14:textId="77777777" w:rsidR="008B1A81" w:rsidRPr="00A26030" w:rsidRDefault="008B1A81" w:rsidP="008B1A81">
      <w:pPr>
        <w:rPr>
          <w:sz w:val="22"/>
          <w:szCs w:val="22"/>
          <w:lang w:val="mt-MT"/>
        </w:rPr>
      </w:pPr>
    </w:p>
    <w:p w14:paraId="45C578D9" w14:textId="77777777" w:rsidR="008B1A81" w:rsidRPr="00A26030" w:rsidRDefault="008B1A81" w:rsidP="008B1A81">
      <w:pPr>
        <w:rPr>
          <w:sz w:val="22"/>
          <w:szCs w:val="22"/>
          <w:lang w:val="mt-MT"/>
        </w:rPr>
      </w:pPr>
      <w:r w:rsidRPr="00A26030">
        <w:rPr>
          <w:sz w:val="22"/>
          <w:szCs w:val="22"/>
          <w:lang w:val="mt-MT"/>
        </w:rPr>
        <w:t>Taħżinx Epivir f’temperatura ’l fuq minn 30°C.</w:t>
      </w:r>
    </w:p>
    <w:p w14:paraId="43B9EB48" w14:textId="77777777" w:rsidR="008B1A81" w:rsidRPr="00A26030" w:rsidRDefault="008B1A81" w:rsidP="008B1A81">
      <w:pPr>
        <w:rPr>
          <w:sz w:val="22"/>
          <w:szCs w:val="22"/>
          <w:lang w:val="mt-MT"/>
        </w:rPr>
      </w:pPr>
    </w:p>
    <w:p w14:paraId="4E8409D0" w14:textId="77777777" w:rsidR="008B1A81" w:rsidRPr="00A26030" w:rsidRDefault="002D7D66" w:rsidP="008B1A81">
      <w:pPr>
        <w:rPr>
          <w:sz w:val="22"/>
          <w:szCs w:val="22"/>
          <w:lang w:val="mt-MT"/>
        </w:rPr>
      </w:pPr>
      <w:r w:rsidRPr="00A26030">
        <w:rPr>
          <w:noProof/>
          <w:snapToGrid w:val="0"/>
          <w:sz w:val="22"/>
          <w:szCs w:val="22"/>
          <w:lang w:val="mt-MT"/>
        </w:rPr>
        <w:t>Tarmix mediċini mal-ilma tad-dranaġġ jew mal-iskart domestiku.</w:t>
      </w:r>
      <w:r w:rsidRPr="00A26030">
        <w:rPr>
          <w:b/>
          <w:snapToGrid w:val="0"/>
          <w:sz w:val="22"/>
          <w:szCs w:val="22"/>
          <w:lang w:val="mt-MT"/>
        </w:rPr>
        <w:t xml:space="preserve"> </w:t>
      </w:r>
      <w:r w:rsidRPr="00A26030">
        <w:rPr>
          <w:noProof/>
          <w:snapToGrid w:val="0"/>
          <w:sz w:val="22"/>
          <w:szCs w:val="22"/>
          <w:lang w:val="mt-MT"/>
        </w:rPr>
        <w:t xml:space="preserve">Staqsi lill-ispiżjar tiegħek dwar kif għandek tarmi mediċini li m’għadekx tuża. </w:t>
      </w:r>
      <w:r w:rsidR="008B1A81" w:rsidRPr="00A26030">
        <w:rPr>
          <w:bCs/>
          <w:noProof/>
          <w:sz w:val="22"/>
          <w:szCs w:val="22"/>
          <w:lang w:val="mt-MT" w:eastAsia="ko-KR"/>
        </w:rPr>
        <w:t>Dawn il-miżuri jgħinu għall-protezzjoni tal-ambjent</w:t>
      </w:r>
      <w:r w:rsidRPr="00A26030">
        <w:rPr>
          <w:bCs/>
          <w:noProof/>
          <w:sz w:val="22"/>
          <w:szCs w:val="22"/>
          <w:lang w:val="mt-MT" w:eastAsia="ko-KR"/>
        </w:rPr>
        <w:t>.</w:t>
      </w:r>
    </w:p>
    <w:p w14:paraId="3A79568A" w14:textId="77777777" w:rsidR="00DC663B" w:rsidRPr="007A26A3" w:rsidRDefault="00DC663B" w:rsidP="00BC5D5A">
      <w:pPr>
        <w:rPr>
          <w:b/>
          <w:sz w:val="22"/>
          <w:szCs w:val="22"/>
          <w:lang w:val="mt-MT"/>
        </w:rPr>
      </w:pPr>
    </w:p>
    <w:p w14:paraId="5BF9CE23" w14:textId="77777777" w:rsidR="00BC5D5A" w:rsidRPr="00A26030" w:rsidRDefault="00BC5D5A" w:rsidP="00BC5D5A">
      <w:pPr>
        <w:rPr>
          <w:b/>
          <w:sz w:val="22"/>
          <w:szCs w:val="22"/>
          <w:lang w:val="mt-MT"/>
        </w:rPr>
      </w:pPr>
      <w:r w:rsidRPr="00A26030">
        <w:rPr>
          <w:b/>
          <w:sz w:val="22"/>
          <w:szCs w:val="22"/>
          <w:lang w:val="mt-MT"/>
        </w:rPr>
        <w:t>6.</w:t>
      </w:r>
      <w:r w:rsidRPr="00A26030">
        <w:rPr>
          <w:b/>
          <w:sz w:val="22"/>
          <w:szCs w:val="22"/>
          <w:lang w:val="mt-MT"/>
        </w:rPr>
        <w:tab/>
      </w:r>
      <w:r w:rsidR="002D7D66" w:rsidRPr="00A26030">
        <w:rPr>
          <w:b/>
          <w:sz w:val="22"/>
          <w:szCs w:val="22"/>
          <w:lang w:val="mt-MT"/>
        </w:rPr>
        <w:t xml:space="preserve">Kontenut </w:t>
      </w:r>
      <w:r w:rsidR="002D7D66" w:rsidRPr="00A26030">
        <w:rPr>
          <w:b/>
          <w:noProof/>
          <w:sz w:val="22"/>
          <w:szCs w:val="22"/>
          <w:lang w:val="mt-MT"/>
        </w:rPr>
        <w:t>tal-pakkett u informazzjoni oħra</w:t>
      </w:r>
    </w:p>
    <w:p w14:paraId="19660509" w14:textId="77777777" w:rsidR="006C2AC1" w:rsidRPr="00A26030" w:rsidRDefault="006C2AC1" w:rsidP="00BC5D5A">
      <w:pPr>
        <w:ind w:left="709"/>
        <w:rPr>
          <w:sz w:val="22"/>
          <w:szCs w:val="22"/>
          <w:lang w:val="mt-MT"/>
        </w:rPr>
      </w:pPr>
    </w:p>
    <w:p w14:paraId="79DBE875" w14:textId="1FFD9249" w:rsidR="006C2AC1" w:rsidRPr="00A26030" w:rsidRDefault="006C2AC1" w:rsidP="006C2AC1">
      <w:pPr>
        <w:pStyle w:val="Heading5"/>
        <w:jc w:val="left"/>
        <w:rPr>
          <w:sz w:val="22"/>
          <w:szCs w:val="22"/>
          <w:lang w:val="mt-MT"/>
        </w:rPr>
      </w:pPr>
      <w:r w:rsidRPr="00A26030">
        <w:rPr>
          <w:sz w:val="22"/>
          <w:szCs w:val="22"/>
          <w:lang w:val="mt-MT"/>
        </w:rPr>
        <w:t>X’fih Epivir</w:t>
      </w:r>
      <w:r w:rsidR="00EC3503">
        <w:rPr>
          <w:sz w:val="22"/>
          <w:szCs w:val="22"/>
          <w:lang w:val="mt-MT"/>
        </w:rPr>
        <w:fldChar w:fldCharType="begin"/>
      </w:r>
      <w:r w:rsidR="00EC3503">
        <w:rPr>
          <w:sz w:val="22"/>
          <w:szCs w:val="22"/>
          <w:lang w:val="mt-MT"/>
        </w:rPr>
        <w:instrText xml:space="preserve"> DOCVARIABLE vault_nd_456051e9-330e-4108-ad19-bbf4a0b4cf4a \* MERGEFORMAT </w:instrText>
      </w:r>
      <w:r w:rsidR="00EC3503">
        <w:rPr>
          <w:sz w:val="22"/>
          <w:szCs w:val="22"/>
          <w:lang w:val="mt-MT"/>
        </w:rPr>
        <w:fldChar w:fldCharType="separate"/>
      </w:r>
      <w:r w:rsidR="00EC3503">
        <w:rPr>
          <w:sz w:val="22"/>
          <w:szCs w:val="22"/>
          <w:lang w:val="mt-MT"/>
        </w:rPr>
        <w:t xml:space="preserve"> </w:t>
      </w:r>
      <w:r w:rsidR="00EC3503">
        <w:rPr>
          <w:sz w:val="22"/>
          <w:szCs w:val="22"/>
          <w:lang w:val="mt-MT"/>
        </w:rPr>
        <w:fldChar w:fldCharType="end"/>
      </w:r>
    </w:p>
    <w:p w14:paraId="0471C792" w14:textId="77777777" w:rsidR="006C2AC1" w:rsidRPr="00A26030" w:rsidRDefault="006C2AC1" w:rsidP="006C2AC1">
      <w:pPr>
        <w:rPr>
          <w:sz w:val="22"/>
          <w:szCs w:val="22"/>
          <w:lang w:val="mt-MT"/>
        </w:rPr>
      </w:pPr>
      <w:r w:rsidRPr="00A26030">
        <w:rPr>
          <w:sz w:val="22"/>
          <w:szCs w:val="22"/>
          <w:lang w:val="mt-MT"/>
        </w:rPr>
        <w:t>Is-sustanza attiva hija lamivudine.</w:t>
      </w:r>
    </w:p>
    <w:p w14:paraId="1C01D148" w14:textId="77777777" w:rsidR="006C2AC1" w:rsidRPr="00A26030" w:rsidRDefault="006C2AC1" w:rsidP="006C2AC1">
      <w:pPr>
        <w:rPr>
          <w:sz w:val="22"/>
          <w:szCs w:val="22"/>
          <w:lang w:val="mt-MT"/>
        </w:rPr>
      </w:pPr>
      <w:r w:rsidRPr="00A26030">
        <w:rPr>
          <w:sz w:val="22"/>
          <w:szCs w:val="22"/>
          <w:lang w:val="mt-MT"/>
        </w:rPr>
        <w:t>Il-pilloli fihom ukoll dawn is-sustanzi oħra li ġejjin:</w:t>
      </w:r>
    </w:p>
    <w:p w14:paraId="0CC67533" w14:textId="58E8AC82" w:rsidR="006C2AC1" w:rsidRPr="00A26030" w:rsidRDefault="006C2AC1" w:rsidP="006C2AC1">
      <w:pPr>
        <w:rPr>
          <w:sz w:val="22"/>
          <w:szCs w:val="22"/>
          <w:lang w:val="mt-MT"/>
        </w:rPr>
      </w:pPr>
      <w:r w:rsidRPr="00A26030">
        <w:rPr>
          <w:i/>
          <w:sz w:val="22"/>
          <w:szCs w:val="22"/>
          <w:lang w:val="mt-MT"/>
        </w:rPr>
        <w:t>Il-qalba tal-pillola</w:t>
      </w:r>
      <w:r w:rsidRPr="00A26030">
        <w:rPr>
          <w:sz w:val="22"/>
          <w:szCs w:val="22"/>
          <w:lang w:val="mt-MT"/>
        </w:rPr>
        <w:t>: microcrystalline cellulose</w:t>
      </w:r>
      <w:ins w:id="1442" w:author="Author">
        <w:r w:rsidR="00707D78">
          <w:rPr>
            <w:sz w:val="22"/>
            <w:szCs w:val="22"/>
            <w:lang w:val="mt-MT"/>
          </w:rPr>
          <w:t xml:space="preserve"> (E 460)</w:t>
        </w:r>
      </w:ins>
      <w:r w:rsidRPr="00A26030">
        <w:rPr>
          <w:sz w:val="22"/>
          <w:szCs w:val="22"/>
          <w:lang w:val="mt-MT"/>
        </w:rPr>
        <w:t>, sodium starch glycollate</w:t>
      </w:r>
      <w:del w:id="1443" w:author="Author">
        <w:r w:rsidRPr="00A26030" w:rsidDel="00707D78">
          <w:rPr>
            <w:sz w:val="22"/>
            <w:szCs w:val="22"/>
            <w:lang w:val="mt-MT"/>
          </w:rPr>
          <w:delText xml:space="preserve"> (gluten free)</w:delText>
        </w:r>
      </w:del>
      <w:r w:rsidRPr="00A26030">
        <w:rPr>
          <w:sz w:val="22"/>
          <w:szCs w:val="22"/>
          <w:lang w:val="mt-MT"/>
        </w:rPr>
        <w:t>, magnesium stearate</w:t>
      </w:r>
    </w:p>
    <w:p w14:paraId="348AE84A" w14:textId="1F3F92C8" w:rsidR="006C2AC1" w:rsidRPr="00A26030" w:rsidRDefault="006C2AC1" w:rsidP="006C2AC1">
      <w:pPr>
        <w:rPr>
          <w:sz w:val="22"/>
          <w:szCs w:val="22"/>
          <w:lang w:val="mt-MT"/>
        </w:rPr>
      </w:pPr>
      <w:r w:rsidRPr="00A26030">
        <w:rPr>
          <w:i/>
          <w:sz w:val="22"/>
          <w:szCs w:val="22"/>
          <w:lang w:val="mt-MT"/>
        </w:rPr>
        <w:t>Il-kisja tar-rita</w:t>
      </w:r>
      <w:r w:rsidRPr="00A26030">
        <w:rPr>
          <w:sz w:val="22"/>
          <w:szCs w:val="22"/>
          <w:lang w:val="mt-MT"/>
        </w:rPr>
        <w:t>: hypromellose</w:t>
      </w:r>
      <w:ins w:id="1444" w:author="Author">
        <w:r w:rsidR="00707D78">
          <w:rPr>
            <w:sz w:val="22"/>
            <w:szCs w:val="22"/>
            <w:lang w:val="mt-MT"/>
          </w:rPr>
          <w:t xml:space="preserve"> ( E 464)</w:t>
        </w:r>
      </w:ins>
      <w:r w:rsidRPr="00A26030">
        <w:rPr>
          <w:sz w:val="22"/>
          <w:szCs w:val="22"/>
          <w:lang w:val="mt-MT"/>
        </w:rPr>
        <w:t>, titanium dioxide</w:t>
      </w:r>
      <w:ins w:id="1445" w:author="Author">
        <w:r w:rsidR="00707D78">
          <w:rPr>
            <w:sz w:val="22"/>
            <w:szCs w:val="22"/>
            <w:lang w:val="mt-MT"/>
          </w:rPr>
          <w:t xml:space="preserve"> (E 171)</w:t>
        </w:r>
      </w:ins>
      <w:r w:rsidRPr="00A26030">
        <w:rPr>
          <w:sz w:val="22"/>
          <w:szCs w:val="22"/>
          <w:lang w:val="mt-MT"/>
        </w:rPr>
        <w:t xml:space="preserve">, </w:t>
      </w:r>
      <w:r w:rsidR="0004408C" w:rsidRPr="00A26030">
        <w:rPr>
          <w:color w:val="000000"/>
          <w:sz w:val="22"/>
          <w:szCs w:val="22"/>
          <w:lang w:val="mt-MT"/>
        </w:rPr>
        <w:t>black iron oxide (E</w:t>
      </w:r>
      <w:ins w:id="1446" w:author="Author">
        <w:r w:rsidR="00707D78">
          <w:rPr>
            <w:color w:val="000000"/>
            <w:sz w:val="22"/>
            <w:szCs w:val="22"/>
            <w:lang w:val="mt-MT"/>
          </w:rPr>
          <w:t xml:space="preserve"> </w:t>
        </w:r>
      </w:ins>
      <w:r w:rsidR="0004408C" w:rsidRPr="00A26030">
        <w:rPr>
          <w:color w:val="000000"/>
          <w:sz w:val="22"/>
          <w:szCs w:val="22"/>
          <w:lang w:val="mt-MT"/>
        </w:rPr>
        <w:t>172),</w:t>
      </w:r>
      <w:r w:rsidR="002D7D66" w:rsidRPr="00A26030">
        <w:rPr>
          <w:color w:val="000000"/>
          <w:sz w:val="22"/>
          <w:szCs w:val="22"/>
          <w:lang w:val="mt-MT"/>
        </w:rPr>
        <w:t xml:space="preserve"> </w:t>
      </w:r>
      <w:r w:rsidRPr="00A26030">
        <w:rPr>
          <w:sz w:val="22"/>
          <w:szCs w:val="22"/>
          <w:lang w:val="mt-MT"/>
        </w:rPr>
        <w:t>macrogol, polysorbate 80</w:t>
      </w:r>
    </w:p>
    <w:p w14:paraId="65EA0D5A" w14:textId="77777777" w:rsidR="006C2AC1" w:rsidRPr="00A26030" w:rsidRDefault="006C2AC1" w:rsidP="006C2AC1">
      <w:pPr>
        <w:rPr>
          <w:sz w:val="22"/>
          <w:szCs w:val="22"/>
          <w:lang w:val="mt-MT"/>
        </w:rPr>
      </w:pPr>
    </w:p>
    <w:p w14:paraId="5F0F29FC" w14:textId="77777777" w:rsidR="00BC5D5A" w:rsidRPr="00A26030" w:rsidRDefault="00BC5D5A" w:rsidP="00BC5D5A">
      <w:pPr>
        <w:keepNext/>
        <w:rPr>
          <w:b/>
          <w:sz w:val="22"/>
          <w:szCs w:val="22"/>
          <w:lang w:val="mt-MT"/>
        </w:rPr>
      </w:pPr>
      <w:r w:rsidRPr="00A26030">
        <w:rPr>
          <w:b/>
          <w:bCs/>
          <w:sz w:val="22"/>
          <w:szCs w:val="22"/>
          <w:lang w:val="mt-MT"/>
        </w:rPr>
        <w:t xml:space="preserve">Kif jidher </w:t>
      </w:r>
      <w:r w:rsidRPr="00A26030">
        <w:rPr>
          <w:b/>
          <w:sz w:val="22"/>
          <w:szCs w:val="22"/>
          <w:lang w:val="mt-MT"/>
        </w:rPr>
        <w:t>Epivir u l-kontenut tal-pakkett</w:t>
      </w:r>
    </w:p>
    <w:p w14:paraId="63CA7ECA" w14:textId="60DF7674" w:rsidR="006C2AC1" w:rsidRPr="00A26030" w:rsidRDefault="006C2AC1" w:rsidP="006C2AC1">
      <w:pPr>
        <w:rPr>
          <w:sz w:val="22"/>
          <w:szCs w:val="22"/>
          <w:lang w:val="mt-MT"/>
        </w:rPr>
      </w:pPr>
      <w:r w:rsidRPr="00A26030">
        <w:rPr>
          <w:sz w:val="22"/>
          <w:szCs w:val="22"/>
          <w:lang w:val="mt-MT"/>
        </w:rPr>
        <w:t xml:space="preserve">Il-pilloli Epivir ta’ </w:t>
      </w:r>
      <w:r w:rsidR="0004408C" w:rsidRPr="00A26030">
        <w:rPr>
          <w:sz w:val="22"/>
          <w:szCs w:val="22"/>
          <w:lang w:val="mt-MT"/>
        </w:rPr>
        <w:t>30</w:t>
      </w:r>
      <w:r w:rsidRPr="00A26030">
        <w:rPr>
          <w:sz w:val="22"/>
          <w:szCs w:val="22"/>
          <w:lang w:val="mt-MT"/>
        </w:rPr>
        <w:t>0 mg miksijin b'rita jiġu fi fliexken bojod tal-polyethylene jew f’</w:t>
      </w:r>
      <w:r w:rsidR="0004408C" w:rsidRPr="00A26030">
        <w:rPr>
          <w:sz w:val="22"/>
          <w:szCs w:val="22"/>
          <w:lang w:val="mt-MT"/>
        </w:rPr>
        <w:t>folji li jkun fihom 3</w:t>
      </w:r>
      <w:r w:rsidRPr="00A26030">
        <w:rPr>
          <w:sz w:val="22"/>
          <w:szCs w:val="22"/>
          <w:lang w:val="mt-MT"/>
        </w:rPr>
        <w:t xml:space="preserve">0 pillola. </w:t>
      </w:r>
      <w:r w:rsidR="0004408C" w:rsidRPr="00A26030">
        <w:rPr>
          <w:sz w:val="22"/>
          <w:szCs w:val="22"/>
          <w:lang w:val="mt-MT"/>
        </w:rPr>
        <w:t>Huma pilloli griżi</w:t>
      </w:r>
      <w:r w:rsidRPr="00A26030">
        <w:rPr>
          <w:sz w:val="22"/>
          <w:szCs w:val="22"/>
          <w:lang w:val="mt-MT"/>
        </w:rPr>
        <w:t xml:space="preserve">, forma ta’ djamant, miksijin b’rita  u </w:t>
      </w:r>
      <w:r w:rsidR="0004408C" w:rsidRPr="00A26030">
        <w:rPr>
          <w:sz w:val="22"/>
          <w:szCs w:val="22"/>
          <w:lang w:val="mt-MT"/>
        </w:rPr>
        <w:t>mmarkati bil-kodiċi 'GX</w:t>
      </w:r>
      <w:ins w:id="1447" w:author="Author">
        <w:r w:rsidR="00CD5D58">
          <w:rPr>
            <w:sz w:val="22"/>
            <w:szCs w:val="22"/>
            <w:lang w:val="mt-MT"/>
          </w:rPr>
          <w:t> </w:t>
        </w:r>
      </w:ins>
      <w:r w:rsidR="0004408C" w:rsidRPr="00A26030">
        <w:rPr>
          <w:sz w:val="22"/>
          <w:szCs w:val="22"/>
          <w:lang w:val="mt-MT"/>
        </w:rPr>
        <w:t>E</w:t>
      </w:r>
      <w:r w:rsidRPr="00A26030">
        <w:rPr>
          <w:sz w:val="22"/>
          <w:szCs w:val="22"/>
          <w:lang w:val="mt-MT"/>
        </w:rPr>
        <w:t xml:space="preserve">J7' fuq </w:t>
      </w:r>
      <w:r w:rsidR="0004408C" w:rsidRPr="00A26030">
        <w:rPr>
          <w:sz w:val="22"/>
          <w:szCs w:val="22"/>
          <w:lang w:val="mt-MT"/>
        </w:rPr>
        <w:t>naħa waħda</w:t>
      </w:r>
      <w:r w:rsidRPr="00A26030">
        <w:rPr>
          <w:sz w:val="22"/>
          <w:szCs w:val="22"/>
          <w:lang w:val="mt-MT"/>
        </w:rPr>
        <w:t>.</w:t>
      </w:r>
    </w:p>
    <w:p w14:paraId="6A6EE7D8" w14:textId="77777777" w:rsidR="00B7026B" w:rsidRPr="00A26030" w:rsidRDefault="00B7026B" w:rsidP="006C2AC1">
      <w:pPr>
        <w:rPr>
          <w:sz w:val="22"/>
          <w:szCs w:val="22"/>
          <w:lang w:val="mt-MT"/>
        </w:rPr>
      </w:pPr>
    </w:p>
    <w:p w14:paraId="3BC128DA" w14:textId="77777777" w:rsidR="00BC5D5A" w:rsidRPr="00A26030" w:rsidRDefault="00BC5D5A" w:rsidP="00BC5D5A">
      <w:pPr>
        <w:ind w:right="-2"/>
        <w:rPr>
          <w:b/>
          <w:noProof/>
          <w:sz w:val="22"/>
          <w:szCs w:val="22"/>
          <w:lang w:val="mt-MT"/>
        </w:rPr>
      </w:pPr>
      <w:r w:rsidRPr="00A26030">
        <w:rPr>
          <w:b/>
          <w:sz w:val="22"/>
          <w:szCs w:val="22"/>
          <w:lang w:val="mt-MT"/>
        </w:rPr>
        <w:t>Detentur tal-Awtorizzazzjoni għat-tqegħid fis-Suq</w:t>
      </w:r>
      <w:r w:rsidRPr="00A26030">
        <w:rPr>
          <w:b/>
          <w:noProof/>
          <w:sz w:val="22"/>
          <w:szCs w:val="22"/>
          <w:lang w:val="mt-MT"/>
        </w:rPr>
        <w:t xml:space="preserve"> u l-Manifattur</w:t>
      </w:r>
    </w:p>
    <w:p w14:paraId="7C4915CC" w14:textId="77777777" w:rsidR="006C2AC1" w:rsidRPr="00A26030" w:rsidRDefault="006C2AC1" w:rsidP="006C2AC1">
      <w:pPr>
        <w:rPr>
          <w:sz w:val="22"/>
          <w:szCs w:val="22"/>
          <w:lang w:val="mt-MT"/>
        </w:rPr>
      </w:pPr>
    </w:p>
    <w:tbl>
      <w:tblPr>
        <w:tblW w:w="0" w:type="auto"/>
        <w:tblInd w:w="-90" w:type="dxa"/>
        <w:tblLayout w:type="fixed"/>
        <w:tblLook w:val="0000" w:firstRow="0" w:lastRow="0" w:firstColumn="0" w:lastColumn="0" w:noHBand="0" w:noVBand="0"/>
        <w:tblPrChange w:id="1448" w:author="Author">
          <w:tblPr>
            <w:tblW w:w="0" w:type="auto"/>
            <w:tblInd w:w="1101" w:type="dxa"/>
            <w:tblLayout w:type="fixed"/>
            <w:tblLook w:val="0000" w:firstRow="0" w:lastRow="0" w:firstColumn="0" w:lastColumn="0" w:noHBand="0" w:noVBand="0"/>
          </w:tblPr>
        </w:tblPrChange>
      </w:tblPr>
      <w:tblGrid>
        <w:gridCol w:w="4860"/>
        <w:gridCol w:w="4193"/>
        <w:tblGridChange w:id="1449">
          <w:tblGrid>
            <w:gridCol w:w="4860"/>
            <w:gridCol w:w="4193"/>
            <w:gridCol w:w="2857"/>
            <w:gridCol w:w="3160"/>
            <w:gridCol w:w="4193"/>
          </w:tblGrid>
        </w:tblGridChange>
      </w:tblGrid>
      <w:tr w:rsidR="00707D78" w:rsidRPr="00A26030" w14:paraId="02180C60" w14:textId="77777777" w:rsidTr="00B70945">
        <w:trPr>
          <w:trPrChange w:id="1450" w:author="Author">
            <w:trPr>
              <w:gridBefore w:val="3"/>
            </w:trPr>
          </w:trPrChange>
        </w:trPr>
        <w:tc>
          <w:tcPr>
            <w:tcW w:w="4860" w:type="dxa"/>
            <w:tcPrChange w:id="1451" w:author="Author">
              <w:tcPr>
                <w:tcW w:w="3160" w:type="dxa"/>
              </w:tcPr>
            </w:tcPrChange>
          </w:tcPr>
          <w:p w14:paraId="1AD634D0" w14:textId="34FDF795" w:rsidR="00707D78" w:rsidRPr="00707D78" w:rsidRDefault="00707D78" w:rsidP="00707D78">
            <w:pPr>
              <w:rPr>
                <w:b/>
                <w:sz w:val="22"/>
                <w:szCs w:val="22"/>
                <w:lang w:val="mt-MT"/>
              </w:rPr>
            </w:pPr>
            <w:ins w:id="1452" w:author="Author">
              <w:r w:rsidRPr="00707D78">
                <w:rPr>
                  <w:b/>
                  <w:sz w:val="22"/>
                  <w:szCs w:val="22"/>
                  <w:lang w:val="mt-MT"/>
                </w:rPr>
                <w:t>Detentur tal-Awtorizzazzjoni għat-tqegħid fis-Suq</w:t>
              </w:r>
              <w:r w:rsidRPr="00417E2A">
                <w:rPr>
                  <w:b/>
                  <w:noProof/>
                  <w:sz w:val="22"/>
                  <w:szCs w:val="22"/>
                  <w:lang w:val="mt-MT"/>
                </w:rPr>
                <w:t xml:space="preserve"> </w:t>
              </w:r>
            </w:ins>
            <w:del w:id="1453" w:author="Author">
              <w:r w:rsidRPr="00715612" w:rsidDel="006300D9">
                <w:rPr>
                  <w:b/>
                  <w:sz w:val="22"/>
                  <w:szCs w:val="22"/>
                  <w:lang w:val="mt-MT"/>
                </w:rPr>
                <w:delText xml:space="preserve">Manifattur </w:delText>
              </w:r>
            </w:del>
          </w:p>
        </w:tc>
        <w:tc>
          <w:tcPr>
            <w:tcW w:w="4193" w:type="dxa"/>
            <w:tcPrChange w:id="1454" w:author="Author">
              <w:tcPr>
                <w:tcW w:w="4193" w:type="dxa"/>
              </w:tcPr>
            </w:tcPrChange>
          </w:tcPr>
          <w:p w14:paraId="26B4D33A" w14:textId="1AFE2FA5" w:rsidR="00707D78" w:rsidRPr="00707D78" w:rsidRDefault="00707D78" w:rsidP="00707D78">
            <w:pPr>
              <w:rPr>
                <w:b/>
                <w:sz w:val="22"/>
                <w:szCs w:val="22"/>
                <w:lang w:val="mt-MT"/>
              </w:rPr>
            </w:pPr>
            <w:ins w:id="1455" w:author="Author">
              <w:r w:rsidRPr="00B70945">
                <w:rPr>
                  <w:b/>
                  <w:color w:val="000000"/>
                  <w:sz w:val="22"/>
                  <w:szCs w:val="22"/>
                  <w:rPrChange w:id="1456" w:author="Author">
                    <w:rPr>
                      <w:b/>
                      <w:color w:val="000000"/>
                    </w:rPr>
                  </w:rPrChange>
                </w:rPr>
                <w:t>Manifattur</w:t>
              </w:r>
              <w:r w:rsidRPr="00B70945" w:rsidDel="006300D9">
                <w:rPr>
                  <w:b/>
                  <w:color w:val="000000"/>
                  <w:sz w:val="22"/>
                  <w:szCs w:val="22"/>
                  <w:rPrChange w:id="1457" w:author="Author">
                    <w:rPr>
                      <w:b/>
                      <w:color w:val="000000"/>
                    </w:rPr>
                  </w:rPrChange>
                </w:rPr>
                <w:t xml:space="preserve"> </w:t>
              </w:r>
            </w:ins>
            <w:del w:id="1458" w:author="Author">
              <w:r w:rsidRPr="00715612" w:rsidDel="006300D9">
                <w:rPr>
                  <w:b/>
                  <w:sz w:val="22"/>
                  <w:szCs w:val="22"/>
                  <w:lang w:val="mt-MT"/>
                </w:rPr>
                <w:delText>Detentur tal-Awtorizzazzjoni għat-Tqegħid fis-Suq</w:delText>
              </w:r>
            </w:del>
          </w:p>
        </w:tc>
      </w:tr>
      <w:tr w:rsidR="00707D78" w:rsidRPr="00A26030" w14:paraId="21A4743E" w14:textId="77777777" w:rsidTr="00B70945">
        <w:trPr>
          <w:trPrChange w:id="1459" w:author="Author">
            <w:trPr>
              <w:gridBefore w:val="3"/>
            </w:trPr>
          </w:trPrChange>
        </w:trPr>
        <w:tc>
          <w:tcPr>
            <w:tcW w:w="4860" w:type="dxa"/>
            <w:tcPrChange w:id="1460" w:author="Author">
              <w:tcPr>
                <w:tcW w:w="3160" w:type="dxa"/>
              </w:tcPr>
            </w:tcPrChange>
          </w:tcPr>
          <w:p w14:paraId="002E5256" w14:textId="77777777" w:rsidR="00707D78" w:rsidRPr="00B70945" w:rsidRDefault="00707D78" w:rsidP="00707D78">
            <w:pPr>
              <w:rPr>
                <w:ins w:id="1461" w:author="Author"/>
                <w:color w:val="000000"/>
                <w:sz w:val="22"/>
                <w:szCs w:val="22"/>
                <w:rPrChange w:id="1462" w:author="Author">
                  <w:rPr>
                    <w:ins w:id="1463" w:author="Author"/>
                    <w:color w:val="000000"/>
                  </w:rPr>
                </w:rPrChange>
              </w:rPr>
            </w:pPr>
            <w:ins w:id="1464" w:author="Author">
              <w:r w:rsidRPr="00B70945">
                <w:rPr>
                  <w:color w:val="000000"/>
                  <w:sz w:val="22"/>
                  <w:szCs w:val="22"/>
                  <w:rPrChange w:id="1465" w:author="Author">
                    <w:rPr>
                      <w:color w:val="000000"/>
                    </w:rPr>
                  </w:rPrChange>
                </w:rPr>
                <w:t>ViiV Healthcare BV</w:t>
              </w:r>
            </w:ins>
          </w:p>
          <w:p w14:paraId="0C194AFE" w14:textId="77777777" w:rsidR="00707D78" w:rsidRPr="00B70945" w:rsidRDefault="00707D78" w:rsidP="00707D78">
            <w:pPr>
              <w:rPr>
                <w:ins w:id="1466" w:author="Author"/>
                <w:color w:val="000000"/>
                <w:sz w:val="22"/>
                <w:szCs w:val="22"/>
                <w:rPrChange w:id="1467" w:author="Author">
                  <w:rPr>
                    <w:ins w:id="1468" w:author="Author"/>
                    <w:color w:val="000000"/>
                  </w:rPr>
                </w:rPrChange>
              </w:rPr>
            </w:pPr>
            <w:ins w:id="1469" w:author="Author">
              <w:r w:rsidRPr="00B70945">
                <w:rPr>
                  <w:iCs/>
                  <w:color w:val="000000"/>
                  <w:sz w:val="22"/>
                  <w:szCs w:val="22"/>
                  <w:lang w:val="nl-NL"/>
                  <w:rPrChange w:id="1470" w:author="Author">
                    <w:rPr>
                      <w:iCs/>
                      <w:color w:val="000000"/>
                      <w:lang w:val="nl-NL"/>
                    </w:rPr>
                  </w:rPrChange>
                </w:rPr>
                <w:t>Van Asch van Wijckstraat 55H</w:t>
              </w:r>
            </w:ins>
          </w:p>
          <w:p w14:paraId="415EAA06" w14:textId="77777777" w:rsidR="00707D78" w:rsidRPr="00B70945" w:rsidRDefault="00707D78" w:rsidP="00707D78">
            <w:pPr>
              <w:rPr>
                <w:ins w:id="1471" w:author="Author"/>
                <w:color w:val="000000"/>
                <w:sz w:val="22"/>
                <w:szCs w:val="22"/>
                <w:rPrChange w:id="1472" w:author="Author">
                  <w:rPr>
                    <w:ins w:id="1473" w:author="Author"/>
                    <w:color w:val="000000"/>
                  </w:rPr>
                </w:rPrChange>
              </w:rPr>
            </w:pPr>
            <w:ins w:id="1474" w:author="Author">
              <w:r w:rsidRPr="00B70945">
                <w:rPr>
                  <w:iCs/>
                  <w:color w:val="000000"/>
                  <w:sz w:val="22"/>
                  <w:szCs w:val="22"/>
                  <w:lang w:val="nl-NL"/>
                  <w:rPrChange w:id="1475" w:author="Author">
                    <w:rPr>
                      <w:iCs/>
                      <w:color w:val="000000"/>
                      <w:lang w:val="nl-NL"/>
                    </w:rPr>
                  </w:rPrChange>
                </w:rPr>
                <w:t>3811 LP Amersfoort</w:t>
              </w:r>
            </w:ins>
          </w:p>
          <w:p w14:paraId="67AD6F6D" w14:textId="7C7F9E89" w:rsidR="00707D78" w:rsidRPr="00B70945" w:rsidRDefault="00707D78" w:rsidP="00707D78">
            <w:pPr>
              <w:rPr>
                <w:ins w:id="1476" w:author="Author"/>
                <w:color w:val="000000"/>
                <w:sz w:val="22"/>
                <w:szCs w:val="22"/>
                <w:rPrChange w:id="1477" w:author="Author">
                  <w:rPr>
                    <w:ins w:id="1478" w:author="Author"/>
                    <w:color w:val="000000"/>
                  </w:rPr>
                </w:rPrChange>
              </w:rPr>
            </w:pPr>
            <w:ins w:id="1479" w:author="Author">
              <w:r w:rsidRPr="00B70945">
                <w:rPr>
                  <w:color w:val="000000"/>
                  <w:sz w:val="22"/>
                  <w:szCs w:val="22"/>
                  <w:rPrChange w:id="1480" w:author="Author">
                    <w:rPr>
                      <w:color w:val="000000"/>
                    </w:rPr>
                  </w:rPrChange>
                </w:rPr>
                <w:t>L-Olanda</w:t>
              </w:r>
            </w:ins>
          </w:p>
          <w:p w14:paraId="6115726F" w14:textId="7C93C05C" w:rsidR="00707D78" w:rsidRPr="00715612" w:rsidDel="006300D9" w:rsidRDefault="00707D78" w:rsidP="00707D78">
            <w:pPr>
              <w:rPr>
                <w:del w:id="1481" w:author="Author"/>
                <w:rFonts w:eastAsia="Times New Roman"/>
                <w:snapToGrid w:val="0"/>
                <w:sz w:val="22"/>
                <w:szCs w:val="22"/>
              </w:rPr>
            </w:pPr>
            <w:del w:id="1482" w:author="Author">
              <w:r w:rsidRPr="00707D78" w:rsidDel="006300D9">
                <w:rPr>
                  <w:rFonts w:eastAsia="Times New Roman"/>
                  <w:snapToGrid w:val="0"/>
                  <w:sz w:val="22"/>
                  <w:szCs w:val="22"/>
                  <w:lang w:val="pl-PL"/>
                </w:rPr>
                <w:delText>Delpharm Poznań Spółka Akcyjna</w:delText>
              </w:r>
            </w:del>
          </w:p>
          <w:p w14:paraId="31B8DACF" w14:textId="13914433" w:rsidR="00707D78" w:rsidRPr="00715612" w:rsidDel="006300D9" w:rsidRDefault="00707D78" w:rsidP="00707D78">
            <w:pPr>
              <w:rPr>
                <w:del w:id="1483" w:author="Author"/>
                <w:snapToGrid w:val="0"/>
                <w:sz w:val="22"/>
                <w:szCs w:val="22"/>
                <w:lang w:val="mt-MT"/>
              </w:rPr>
            </w:pPr>
            <w:del w:id="1484" w:author="Author">
              <w:r w:rsidRPr="00715612" w:rsidDel="006300D9">
                <w:rPr>
                  <w:snapToGrid w:val="0"/>
                  <w:sz w:val="22"/>
                  <w:szCs w:val="22"/>
                  <w:lang w:val="mt-MT"/>
                </w:rPr>
                <w:delText>ul. Grunwaldzka 189</w:delText>
              </w:r>
            </w:del>
          </w:p>
          <w:p w14:paraId="1BAEF9F6" w14:textId="5275097C" w:rsidR="00707D78" w:rsidRPr="00715612" w:rsidDel="006300D9" w:rsidRDefault="00707D78" w:rsidP="00707D78">
            <w:pPr>
              <w:rPr>
                <w:del w:id="1485" w:author="Author"/>
                <w:snapToGrid w:val="0"/>
                <w:sz w:val="22"/>
                <w:szCs w:val="22"/>
                <w:lang w:val="mt-MT"/>
              </w:rPr>
            </w:pPr>
            <w:del w:id="1486" w:author="Author">
              <w:r w:rsidRPr="00715612" w:rsidDel="006300D9">
                <w:rPr>
                  <w:snapToGrid w:val="0"/>
                  <w:sz w:val="22"/>
                  <w:szCs w:val="22"/>
                  <w:lang w:val="mt-MT"/>
                </w:rPr>
                <w:delText>60-322 Poznan</w:delText>
              </w:r>
            </w:del>
          </w:p>
          <w:p w14:paraId="22B82624" w14:textId="6EF9CCAF" w:rsidR="00707D78" w:rsidRPr="00707D78" w:rsidRDefault="00707D78" w:rsidP="00707D78">
            <w:pPr>
              <w:rPr>
                <w:sz w:val="22"/>
                <w:szCs w:val="22"/>
                <w:lang w:val="mt-MT"/>
              </w:rPr>
            </w:pPr>
            <w:del w:id="1487" w:author="Author">
              <w:r w:rsidRPr="00715612" w:rsidDel="006300D9">
                <w:rPr>
                  <w:snapToGrid w:val="0"/>
                  <w:sz w:val="22"/>
                  <w:szCs w:val="22"/>
                  <w:lang w:val="mt-MT"/>
                </w:rPr>
                <w:delText xml:space="preserve">Il-Polonja </w:delText>
              </w:r>
            </w:del>
          </w:p>
        </w:tc>
        <w:tc>
          <w:tcPr>
            <w:tcW w:w="4193" w:type="dxa"/>
            <w:tcPrChange w:id="1488" w:author="Author">
              <w:tcPr>
                <w:tcW w:w="4193" w:type="dxa"/>
              </w:tcPr>
            </w:tcPrChange>
          </w:tcPr>
          <w:p w14:paraId="0D7B83C3" w14:textId="77777777" w:rsidR="00707D78" w:rsidRPr="00B70945" w:rsidRDefault="00707D78" w:rsidP="00707D78">
            <w:pPr>
              <w:rPr>
                <w:ins w:id="1489" w:author="Author"/>
                <w:snapToGrid w:val="0"/>
                <w:sz w:val="22"/>
                <w:szCs w:val="22"/>
                <w:lang w:val="pl-PL"/>
                <w:rPrChange w:id="1490" w:author="Author">
                  <w:rPr>
                    <w:ins w:id="1491" w:author="Author"/>
                    <w:snapToGrid w:val="0"/>
                    <w:lang w:val="pl-PL"/>
                  </w:rPr>
                </w:rPrChange>
              </w:rPr>
            </w:pPr>
            <w:ins w:id="1492" w:author="Author">
              <w:r w:rsidRPr="00B70945">
                <w:rPr>
                  <w:snapToGrid w:val="0"/>
                  <w:sz w:val="22"/>
                  <w:szCs w:val="22"/>
                  <w:lang w:val="pl-PL"/>
                  <w:rPrChange w:id="1493" w:author="Author">
                    <w:rPr>
                      <w:snapToGrid w:val="0"/>
                      <w:lang w:val="pl-PL"/>
                    </w:rPr>
                  </w:rPrChange>
                </w:rPr>
                <w:t>Delpharm Poznań Spółka Akcyjna</w:t>
              </w:r>
            </w:ins>
          </w:p>
          <w:p w14:paraId="567A7EF8" w14:textId="77777777" w:rsidR="00707D78" w:rsidRPr="00B70945" w:rsidRDefault="00707D78" w:rsidP="00707D78">
            <w:pPr>
              <w:rPr>
                <w:ins w:id="1494" w:author="Author"/>
                <w:snapToGrid w:val="0"/>
                <w:sz w:val="22"/>
                <w:szCs w:val="22"/>
                <w:lang w:val="pl-PL"/>
                <w:rPrChange w:id="1495" w:author="Author">
                  <w:rPr>
                    <w:ins w:id="1496" w:author="Author"/>
                    <w:snapToGrid w:val="0"/>
                    <w:lang w:val="pl-PL"/>
                  </w:rPr>
                </w:rPrChange>
              </w:rPr>
            </w:pPr>
            <w:ins w:id="1497" w:author="Author">
              <w:r w:rsidRPr="00B70945">
                <w:rPr>
                  <w:snapToGrid w:val="0"/>
                  <w:sz w:val="22"/>
                  <w:szCs w:val="22"/>
                  <w:lang w:val="pl-PL"/>
                  <w:rPrChange w:id="1498" w:author="Author">
                    <w:rPr>
                      <w:snapToGrid w:val="0"/>
                      <w:lang w:val="pl-PL"/>
                    </w:rPr>
                  </w:rPrChange>
                </w:rPr>
                <w:t>ul. Grunwaldzka 189</w:t>
              </w:r>
            </w:ins>
          </w:p>
          <w:p w14:paraId="3465D399" w14:textId="77777777" w:rsidR="00707D78" w:rsidRPr="00B70945" w:rsidRDefault="00707D78" w:rsidP="00707D78">
            <w:pPr>
              <w:rPr>
                <w:ins w:id="1499" w:author="Author"/>
                <w:snapToGrid w:val="0"/>
                <w:sz w:val="22"/>
                <w:szCs w:val="22"/>
                <w:rPrChange w:id="1500" w:author="Author">
                  <w:rPr>
                    <w:ins w:id="1501" w:author="Author"/>
                    <w:snapToGrid w:val="0"/>
                  </w:rPr>
                </w:rPrChange>
              </w:rPr>
            </w:pPr>
            <w:ins w:id="1502" w:author="Author">
              <w:r w:rsidRPr="00B70945">
                <w:rPr>
                  <w:snapToGrid w:val="0"/>
                  <w:sz w:val="22"/>
                  <w:szCs w:val="22"/>
                  <w:rPrChange w:id="1503" w:author="Author">
                    <w:rPr>
                      <w:snapToGrid w:val="0"/>
                    </w:rPr>
                  </w:rPrChange>
                </w:rPr>
                <w:t>60-322 Poznan</w:t>
              </w:r>
            </w:ins>
          </w:p>
          <w:p w14:paraId="0D9BE968" w14:textId="32EFE41E" w:rsidR="00707D78" w:rsidRPr="00715612" w:rsidDel="006300D9" w:rsidRDefault="00707D78" w:rsidP="00707D78">
            <w:pPr>
              <w:rPr>
                <w:del w:id="1504" w:author="Author"/>
                <w:color w:val="000000"/>
                <w:sz w:val="22"/>
                <w:szCs w:val="22"/>
                <w:lang w:val="mt-MT"/>
              </w:rPr>
            </w:pPr>
            <w:ins w:id="1505" w:author="Author">
              <w:r w:rsidRPr="00B70945">
                <w:rPr>
                  <w:snapToGrid w:val="0"/>
                  <w:sz w:val="22"/>
                  <w:szCs w:val="22"/>
                  <w:rPrChange w:id="1506" w:author="Author">
                    <w:rPr>
                      <w:snapToGrid w:val="0"/>
                    </w:rPr>
                  </w:rPrChange>
                </w:rPr>
                <w:t>Il-Polonja</w:t>
              </w:r>
            </w:ins>
          </w:p>
          <w:p w14:paraId="3155E258" w14:textId="249209AE" w:rsidR="00707D78" w:rsidRPr="00B70945" w:rsidDel="006300D9" w:rsidRDefault="00707D78" w:rsidP="00707D78">
            <w:pPr>
              <w:rPr>
                <w:del w:id="1507" w:author="Author"/>
                <w:color w:val="000000"/>
                <w:sz w:val="22"/>
                <w:szCs w:val="22"/>
                <w:rPrChange w:id="1508" w:author="Author">
                  <w:rPr>
                    <w:del w:id="1509" w:author="Author"/>
                    <w:color w:val="000000"/>
                    <w:sz w:val="20"/>
                    <w:szCs w:val="18"/>
                  </w:rPr>
                </w:rPrChange>
              </w:rPr>
            </w:pPr>
            <w:del w:id="1510" w:author="Author">
              <w:r w:rsidRPr="00715612" w:rsidDel="006300D9">
                <w:rPr>
                  <w:color w:val="000000"/>
                  <w:sz w:val="22"/>
                  <w:szCs w:val="22"/>
                </w:rPr>
                <w:delText>ViiV Healthcare BV</w:delText>
              </w:r>
            </w:del>
          </w:p>
          <w:p w14:paraId="46D92036" w14:textId="7A4515B5" w:rsidR="00707D78" w:rsidRPr="00715612" w:rsidDel="006300D9" w:rsidRDefault="00707D78" w:rsidP="00707D78">
            <w:pPr>
              <w:rPr>
                <w:del w:id="1511" w:author="Author"/>
                <w:color w:val="000000"/>
                <w:sz w:val="22"/>
                <w:szCs w:val="22"/>
              </w:rPr>
            </w:pPr>
            <w:del w:id="1512" w:author="Author">
              <w:r w:rsidRPr="00707D78" w:rsidDel="006300D9">
                <w:rPr>
                  <w:iCs/>
                  <w:color w:val="000000"/>
                  <w:sz w:val="22"/>
                  <w:szCs w:val="22"/>
                  <w:lang w:val="nl-NL"/>
                </w:rPr>
                <w:delText>Van Asch van Wijckstraat 55H</w:delText>
              </w:r>
            </w:del>
          </w:p>
          <w:p w14:paraId="12B59415" w14:textId="1712204A" w:rsidR="00707D78" w:rsidRPr="00715612" w:rsidDel="006300D9" w:rsidRDefault="00707D78" w:rsidP="00707D78">
            <w:pPr>
              <w:rPr>
                <w:del w:id="1513" w:author="Author"/>
                <w:color w:val="000000"/>
                <w:sz w:val="22"/>
                <w:szCs w:val="22"/>
              </w:rPr>
            </w:pPr>
            <w:del w:id="1514" w:author="Author">
              <w:r w:rsidRPr="00715612" w:rsidDel="006300D9">
                <w:rPr>
                  <w:iCs/>
                  <w:color w:val="000000"/>
                  <w:sz w:val="22"/>
                  <w:szCs w:val="22"/>
                  <w:lang w:val="nl-NL"/>
                </w:rPr>
                <w:delText>3811 LP Amersfoort</w:delText>
              </w:r>
            </w:del>
          </w:p>
          <w:p w14:paraId="5AFEA2A6" w14:textId="5DBACD5F" w:rsidR="00707D78" w:rsidRPr="00715612" w:rsidDel="006300D9" w:rsidRDefault="00707D78" w:rsidP="00707D78">
            <w:pPr>
              <w:rPr>
                <w:del w:id="1515" w:author="Author"/>
                <w:color w:val="000000"/>
                <w:sz w:val="22"/>
                <w:szCs w:val="22"/>
                <w:lang w:val="mt-MT"/>
              </w:rPr>
            </w:pPr>
            <w:del w:id="1516" w:author="Author">
              <w:r w:rsidRPr="00715612" w:rsidDel="006300D9">
                <w:rPr>
                  <w:color w:val="000000"/>
                  <w:sz w:val="22"/>
                  <w:szCs w:val="22"/>
                  <w:lang w:val="mt-MT"/>
                </w:rPr>
                <w:delText>L-Olanda</w:delText>
              </w:r>
            </w:del>
          </w:p>
          <w:p w14:paraId="75B29CE8" w14:textId="62659CC3" w:rsidR="00707D78" w:rsidRPr="00715612" w:rsidDel="006300D9" w:rsidRDefault="00707D78" w:rsidP="00707D78">
            <w:pPr>
              <w:rPr>
                <w:del w:id="1517" w:author="Author"/>
                <w:sz w:val="22"/>
                <w:szCs w:val="22"/>
                <w:lang w:val="mt-MT"/>
              </w:rPr>
            </w:pPr>
          </w:p>
          <w:p w14:paraId="603A71FB" w14:textId="6F3BCA37" w:rsidR="00707D78" w:rsidRPr="00715612" w:rsidDel="006300D9" w:rsidRDefault="00707D78" w:rsidP="00707D78">
            <w:pPr>
              <w:rPr>
                <w:del w:id="1518" w:author="Author"/>
                <w:sz w:val="22"/>
                <w:szCs w:val="22"/>
                <w:lang w:val="mt-MT"/>
              </w:rPr>
            </w:pPr>
          </w:p>
          <w:p w14:paraId="3D339435" w14:textId="63C996F7" w:rsidR="00707D78" w:rsidRPr="00715612" w:rsidDel="006300D9" w:rsidRDefault="00707D78" w:rsidP="00707D78">
            <w:pPr>
              <w:rPr>
                <w:del w:id="1519" w:author="Author"/>
                <w:sz w:val="22"/>
                <w:szCs w:val="22"/>
                <w:lang w:val="mt-MT"/>
              </w:rPr>
            </w:pPr>
          </w:p>
          <w:p w14:paraId="7EC98FEA" w14:textId="47B16CA7" w:rsidR="00707D78" w:rsidRPr="00715612" w:rsidDel="006300D9" w:rsidRDefault="00707D78" w:rsidP="00707D78">
            <w:pPr>
              <w:rPr>
                <w:del w:id="1520" w:author="Author"/>
                <w:sz w:val="22"/>
                <w:szCs w:val="22"/>
                <w:lang w:val="mt-MT"/>
              </w:rPr>
            </w:pPr>
          </w:p>
          <w:p w14:paraId="15A2FBF9" w14:textId="7CA22439" w:rsidR="00707D78" w:rsidRPr="00715612" w:rsidDel="006300D9" w:rsidRDefault="00707D78" w:rsidP="00707D78">
            <w:pPr>
              <w:rPr>
                <w:del w:id="1521" w:author="Author"/>
                <w:sz w:val="22"/>
                <w:szCs w:val="22"/>
                <w:lang w:val="mt-MT"/>
              </w:rPr>
            </w:pPr>
          </w:p>
          <w:p w14:paraId="28A92B97" w14:textId="73548B93" w:rsidR="00707D78" w:rsidRPr="00715612" w:rsidDel="006300D9" w:rsidRDefault="00707D78" w:rsidP="00707D78">
            <w:pPr>
              <w:rPr>
                <w:del w:id="1522" w:author="Author"/>
                <w:sz w:val="22"/>
                <w:szCs w:val="22"/>
                <w:lang w:val="mt-MT"/>
              </w:rPr>
            </w:pPr>
          </w:p>
          <w:p w14:paraId="7CFA192B" w14:textId="77777777" w:rsidR="00707D78" w:rsidRPr="00707D78" w:rsidRDefault="00707D78" w:rsidP="00707D78">
            <w:pPr>
              <w:rPr>
                <w:b/>
                <w:sz w:val="22"/>
                <w:szCs w:val="22"/>
                <w:lang w:val="mt-MT"/>
              </w:rPr>
            </w:pPr>
          </w:p>
        </w:tc>
      </w:tr>
    </w:tbl>
    <w:p w14:paraId="3D0C3E79" w14:textId="77777777" w:rsidR="006C2AC1" w:rsidRPr="00A26030" w:rsidRDefault="006C2AC1" w:rsidP="006C2AC1">
      <w:pPr>
        <w:rPr>
          <w:b/>
          <w:sz w:val="22"/>
          <w:szCs w:val="22"/>
          <w:lang w:val="mt-MT"/>
        </w:rPr>
      </w:pPr>
    </w:p>
    <w:p w14:paraId="19C57A88" w14:textId="77777777" w:rsidR="006C2AC1" w:rsidRPr="00A26030" w:rsidRDefault="006C2AC1" w:rsidP="006C2AC1">
      <w:pPr>
        <w:numPr>
          <w:ilvl w:val="12"/>
          <w:numId w:val="0"/>
        </w:numPr>
        <w:ind w:right="-2"/>
        <w:rPr>
          <w:sz w:val="22"/>
          <w:szCs w:val="22"/>
          <w:lang w:val="mt-MT"/>
        </w:rPr>
      </w:pPr>
      <w:r w:rsidRPr="00A26030">
        <w:rPr>
          <w:sz w:val="22"/>
          <w:szCs w:val="22"/>
          <w:lang w:val="mt-MT"/>
        </w:rPr>
        <w:br w:type="page"/>
      </w:r>
      <w:r w:rsidRPr="00A26030">
        <w:rPr>
          <w:noProof/>
          <w:sz w:val="22"/>
          <w:szCs w:val="22"/>
          <w:lang w:val="mt-MT"/>
        </w:rPr>
        <w:t>Għal kull tagħrif dwar din il-mediċina, jekk jogħġbok ikkuntattja lir-rappreżentant lokali</w:t>
      </w:r>
      <w:r w:rsidRPr="00A26030">
        <w:rPr>
          <w:sz w:val="22"/>
          <w:szCs w:val="22"/>
          <w:lang w:val="mt-MT"/>
        </w:rPr>
        <w:t xml:space="preserve"> tad-Detentur tal-Awtorizzazzjoni g</w:t>
      </w:r>
      <w:r w:rsidR="002D7D66" w:rsidRPr="00A26030">
        <w:rPr>
          <w:sz w:val="22"/>
          <w:szCs w:val="22"/>
          <w:lang w:val="mt-MT"/>
        </w:rPr>
        <w:t>ħat-</w:t>
      </w:r>
      <w:r w:rsidR="00BC5D5A" w:rsidRPr="00A26030">
        <w:rPr>
          <w:sz w:val="22"/>
          <w:szCs w:val="22"/>
          <w:lang w:val="mt-MT"/>
        </w:rPr>
        <w:t>T</w:t>
      </w:r>
      <w:r w:rsidR="002D7D66" w:rsidRPr="00A26030">
        <w:rPr>
          <w:sz w:val="22"/>
          <w:szCs w:val="22"/>
          <w:lang w:val="mt-MT"/>
        </w:rPr>
        <w:t>qeg</w:t>
      </w:r>
      <w:r w:rsidR="00BC5D5A" w:rsidRPr="00A26030">
        <w:rPr>
          <w:sz w:val="22"/>
          <w:szCs w:val="22"/>
          <w:lang w:val="mt-MT"/>
        </w:rPr>
        <w:t xml:space="preserve">ħid </w:t>
      </w:r>
      <w:r w:rsidRPr="00A26030">
        <w:rPr>
          <w:sz w:val="22"/>
          <w:szCs w:val="22"/>
          <w:lang w:val="mt-MT"/>
        </w:rPr>
        <w:t>fis-Suq</w:t>
      </w:r>
      <w:r w:rsidR="00BC5D5A" w:rsidRPr="00A26030">
        <w:rPr>
          <w:sz w:val="22"/>
          <w:szCs w:val="22"/>
          <w:lang w:val="mt-MT"/>
        </w:rPr>
        <w:t>:</w:t>
      </w:r>
    </w:p>
    <w:p w14:paraId="47FA6D53" w14:textId="77777777" w:rsidR="00C7422D" w:rsidRPr="00A26030" w:rsidRDefault="00C7422D" w:rsidP="00C7422D">
      <w:pPr>
        <w:rPr>
          <w:color w:val="000000"/>
          <w:sz w:val="22"/>
          <w:szCs w:val="22"/>
          <w:lang w:val="mt-MT"/>
        </w:rPr>
      </w:pPr>
    </w:p>
    <w:tbl>
      <w:tblPr>
        <w:tblW w:w="9288" w:type="dxa"/>
        <w:tblLayout w:type="fixed"/>
        <w:tblLook w:val="0000" w:firstRow="0" w:lastRow="0" w:firstColumn="0" w:lastColumn="0" w:noHBand="0" w:noVBand="0"/>
      </w:tblPr>
      <w:tblGrid>
        <w:gridCol w:w="4644"/>
        <w:gridCol w:w="4644"/>
      </w:tblGrid>
      <w:tr w:rsidR="00374B94" w:rsidRPr="00260026" w14:paraId="23F6CEFB" w14:textId="77777777" w:rsidTr="00555651">
        <w:tc>
          <w:tcPr>
            <w:tcW w:w="4644" w:type="dxa"/>
          </w:tcPr>
          <w:p w14:paraId="50C5E8C6" w14:textId="77777777" w:rsidR="00374B94" w:rsidRPr="005445B6" w:rsidRDefault="00374B94" w:rsidP="00555651">
            <w:pPr>
              <w:rPr>
                <w:rFonts w:asciiTheme="majorBidi" w:hAnsiTheme="majorBidi" w:cstheme="majorBidi"/>
                <w:b/>
                <w:snapToGrid w:val="0"/>
                <w:sz w:val="22"/>
                <w:szCs w:val="22"/>
                <w:lang w:val="fr-FR"/>
              </w:rPr>
            </w:pPr>
            <w:r w:rsidRPr="005445B6">
              <w:rPr>
                <w:rFonts w:asciiTheme="majorBidi" w:hAnsiTheme="majorBidi" w:cstheme="majorBidi"/>
                <w:b/>
                <w:sz w:val="22"/>
                <w:szCs w:val="22"/>
                <w:lang w:val="fr-FR"/>
              </w:rPr>
              <w:t>België/Belgique/Belgien</w:t>
            </w:r>
          </w:p>
          <w:p w14:paraId="537FD6FC" w14:textId="77777777" w:rsidR="00374B94" w:rsidRPr="005445B6" w:rsidRDefault="00374B94" w:rsidP="00555651">
            <w:pPr>
              <w:spacing w:line="240" w:lineRule="atLeast"/>
              <w:rPr>
                <w:rFonts w:asciiTheme="majorBidi" w:hAnsiTheme="majorBidi" w:cstheme="majorBidi"/>
                <w:color w:val="000000"/>
                <w:sz w:val="22"/>
                <w:szCs w:val="22"/>
              </w:rPr>
            </w:pPr>
            <w:r w:rsidRPr="005445B6">
              <w:rPr>
                <w:rFonts w:asciiTheme="majorBidi" w:hAnsiTheme="majorBidi" w:cstheme="majorBidi"/>
                <w:color w:val="000000"/>
                <w:sz w:val="22"/>
                <w:szCs w:val="22"/>
              </w:rPr>
              <w:t xml:space="preserve">ViiV Healthcare srl/bv </w:t>
            </w:r>
          </w:p>
          <w:p w14:paraId="6A676054" w14:textId="77777777" w:rsidR="00374B94" w:rsidRPr="005445B6" w:rsidRDefault="00374B94" w:rsidP="00555651">
            <w:pPr>
              <w:spacing w:line="240" w:lineRule="atLeast"/>
              <w:rPr>
                <w:rFonts w:asciiTheme="majorBidi" w:hAnsiTheme="majorBidi" w:cstheme="majorBidi"/>
                <w:snapToGrid w:val="0"/>
                <w:sz w:val="22"/>
                <w:szCs w:val="22"/>
                <w:lang w:val="fr-FR"/>
              </w:rPr>
            </w:pPr>
            <w:r w:rsidRPr="005445B6">
              <w:rPr>
                <w:rFonts w:asciiTheme="majorBidi" w:hAnsiTheme="majorBidi" w:cstheme="majorBidi"/>
                <w:sz w:val="22"/>
                <w:szCs w:val="22"/>
                <w:lang w:val="fr-BE"/>
              </w:rPr>
              <w:t xml:space="preserve">Tél/Tel: </w:t>
            </w:r>
            <w:r w:rsidRPr="005445B6">
              <w:rPr>
                <w:rFonts w:asciiTheme="majorBidi" w:hAnsiTheme="majorBidi" w:cstheme="majorBidi"/>
                <w:snapToGrid w:val="0"/>
                <w:sz w:val="22"/>
                <w:szCs w:val="22"/>
                <w:lang w:val="fr-FR"/>
              </w:rPr>
              <w:t>+ 32 (0)10 85 65 00</w:t>
            </w:r>
          </w:p>
        </w:tc>
        <w:tc>
          <w:tcPr>
            <w:tcW w:w="4644" w:type="dxa"/>
          </w:tcPr>
          <w:p w14:paraId="1AE76E1B" w14:textId="77777777" w:rsidR="00374B94" w:rsidRPr="005445B6" w:rsidRDefault="00374B94" w:rsidP="00555651">
            <w:pPr>
              <w:rPr>
                <w:rFonts w:asciiTheme="majorBidi" w:hAnsiTheme="majorBidi" w:cstheme="majorBidi"/>
                <w:b/>
                <w:sz w:val="22"/>
                <w:szCs w:val="22"/>
              </w:rPr>
            </w:pPr>
            <w:r w:rsidRPr="005445B6">
              <w:rPr>
                <w:rFonts w:asciiTheme="majorBidi" w:hAnsiTheme="majorBidi" w:cstheme="majorBidi"/>
                <w:b/>
                <w:sz w:val="22"/>
                <w:szCs w:val="22"/>
              </w:rPr>
              <w:t>Lietuva</w:t>
            </w:r>
          </w:p>
          <w:p w14:paraId="3B77B163" w14:textId="07985BDA" w:rsidR="00374B94" w:rsidRPr="005445B6" w:rsidRDefault="00374B94" w:rsidP="00555651">
            <w:pPr>
              <w:rPr>
                <w:rFonts w:asciiTheme="majorBidi" w:hAnsiTheme="majorBidi" w:cstheme="majorBidi"/>
                <w:snapToGrid w:val="0"/>
                <w:sz w:val="22"/>
                <w:szCs w:val="22"/>
              </w:rPr>
            </w:pPr>
            <w:r w:rsidRPr="005445B6">
              <w:rPr>
                <w:rFonts w:asciiTheme="majorBidi" w:hAnsiTheme="majorBidi" w:cstheme="majorBidi"/>
                <w:sz w:val="22"/>
                <w:szCs w:val="22"/>
              </w:rPr>
              <w:t>ViiV Healthcare BV</w:t>
            </w:r>
            <w:r w:rsidRPr="005445B6" w:rsidDel="00EE6875">
              <w:rPr>
                <w:rFonts w:asciiTheme="majorBidi" w:hAnsiTheme="majorBidi" w:cstheme="majorBidi"/>
                <w:snapToGrid w:val="0"/>
                <w:sz w:val="22"/>
                <w:szCs w:val="22"/>
              </w:rPr>
              <w:t xml:space="preserve"> </w:t>
            </w:r>
          </w:p>
          <w:p w14:paraId="79DD09EA" w14:textId="0B048343" w:rsidR="00374B94" w:rsidRPr="005445B6" w:rsidRDefault="00374B94" w:rsidP="00555651">
            <w:pPr>
              <w:rPr>
                <w:rFonts w:asciiTheme="majorBidi" w:hAnsiTheme="majorBidi" w:cstheme="majorBidi"/>
                <w:sz w:val="22"/>
                <w:szCs w:val="22"/>
              </w:rPr>
            </w:pPr>
            <w:r w:rsidRPr="005445B6">
              <w:rPr>
                <w:rFonts w:asciiTheme="majorBidi" w:hAnsiTheme="majorBidi" w:cstheme="majorBidi"/>
                <w:snapToGrid w:val="0"/>
                <w:sz w:val="22"/>
                <w:szCs w:val="22"/>
              </w:rPr>
              <w:t xml:space="preserve">Tel: + 370 </w:t>
            </w:r>
            <w:r w:rsidRPr="005445B6">
              <w:rPr>
                <w:rFonts w:asciiTheme="majorBidi" w:hAnsiTheme="majorBidi" w:cstheme="majorBidi"/>
                <w:color w:val="000000"/>
                <w:sz w:val="22"/>
                <w:szCs w:val="22"/>
              </w:rPr>
              <w:t>80000334</w:t>
            </w:r>
          </w:p>
          <w:p w14:paraId="30CF838F" w14:textId="77777777" w:rsidR="00374B94" w:rsidRPr="005445B6" w:rsidRDefault="00374B94" w:rsidP="00555651">
            <w:pPr>
              <w:rPr>
                <w:rFonts w:asciiTheme="majorBidi" w:hAnsiTheme="majorBidi" w:cstheme="majorBidi"/>
                <w:snapToGrid w:val="0"/>
                <w:sz w:val="22"/>
                <w:szCs w:val="22"/>
              </w:rPr>
            </w:pPr>
          </w:p>
        </w:tc>
      </w:tr>
      <w:tr w:rsidR="00374B94" w:rsidRPr="00260026" w14:paraId="5794ADCC" w14:textId="77777777" w:rsidTr="00555651">
        <w:tc>
          <w:tcPr>
            <w:tcW w:w="4644" w:type="dxa"/>
          </w:tcPr>
          <w:p w14:paraId="4E6F3858" w14:textId="77777777" w:rsidR="00374B94" w:rsidRPr="005445B6" w:rsidRDefault="00374B94" w:rsidP="00555651">
            <w:pPr>
              <w:autoSpaceDE w:val="0"/>
              <w:autoSpaceDN w:val="0"/>
              <w:adjustRightInd w:val="0"/>
              <w:rPr>
                <w:rFonts w:asciiTheme="majorBidi" w:hAnsiTheme="majorBidi" w:cstheme="majorBidi"/>
                <w:b/>
                <w:bCs/>
                <w:sz w:val="22"/>
                <w:szCs w:val="22"/>
                <w:lang w:val="bg-BG"/>
              </w:rPr>
            </w:pPr>
            <w:r w:rsidRPr="005445B6">
              <w:rPr>
                <w:rFonts w:asciiTheme="majorBidi" w:hAnsiTheme="majorBidi" w:cstheme="majorBidi"/>
                <w:b/>
                <w:bCs/>
                <w:sz w:val="22"/>
                <w:szCs w:val="22"/>
                <w:lang w:val="bg-BG"/>
              </w:rPr>
              <w:t>България</w:t>
            </w:r>
          </w:p>
          <w:p w14:paraId="1BD1548C" w14:textId="59950F63" w:rsidR="00374B94" w:rsidRPr="005445B6" w:rsidRDefault="00374B94" w:rsidP="00555651">
            <w:pPr>
              <w:autoSpaceDE w:val="0"/>
              <w:autoSpaceDN w:val="0"/>
              <w:adjustRightInd w:val="0"/>
              <w:rPr>
                <w:rFonts w:asciiTheme="majorBidi" w:hAnsiTheme="majorBidi" w:cstheme="majorBidi"/>
                <w:snapToGrid w:val="0"/>
                <w:sz w:val="22"/>
                <w:szCs w:val="22"/>
              </w:rPr>
            </w:pPr>
            <w:r w:rsidRPr="005445B6">
              <w:rPr>
                <w:rFonts w:asciiTheme="majorBidi" w:hAnsiTheme="majorBidi" w:cstheme="majorBidi"/>
                <w:sz w:val="22"/>
                <w:szCs w:val="22"/>
              </w:rPr>
              <w:t>ViiV Healthcare BV</w:t>
            </w:r>
            <w:r w:rsidRPr="005445B6" w:rsidDel="00EE6875">
              <w:rPr>
                <w:rFonts w:asciiTheme="majorBidi" w:hAnsiTheme="majorBidi" w:cstheme="majorBidi"/>
                <w:snapToGrid w:val="0"/>
                <w:sz w:val="22"/>
                <w:szCs w:val="22"/>
              </w:rPr>
              <w:t xml:space="preserve"> </w:t>
            </w:r>
          </w:p>
          <w:p w14:paraId="48A54AC3" w14:textId="5A51880A" w:rsidR="00374B94" w:rsidRPr="005445B6" w:rsidRDefault="00374B94" w:rsidP="00555651">
            <w:pPr>
              <w:autoSpaceDE w:val="0"/>
              <w:autoSpaceDN w:val="0"/>
              <w:adjustRightInd w:val="0"/>
              <w:rPr>
                <w:rFonts w:asciiTheme="majorBidi" w:hAnsiTheme="majorBidi" w:cstheme="majorBidi"/>
                <w:sz w:val="22"/>
                <w:szCs w:val="22"/>
              </w:rPr>
            </w:pPr>
            <w:r w:rsidRPr="005445B6">
              <w:rPr>
                <w:rFonts w:asciiTheme="majorBidi" w:hAnsiTheme="majorBidi" w:cstheme="majorBidi"/>
                <w:sz w:val="22"/>
                <w:szCs w:val="22"/>
              </w:rPr>
              <w:t>Te</w:t>
            </w:r>
            <w:r w:rsidRPr="005445B6">
              <w:rPr>
                <w:rFonts w:asciiTheme="majorBidi" w:hAnsiTheme="majorBidi" w:cstheme="majorBidi"/>
                <w:sz w:val="22"/>
                <w:szCs w:val="22"/>
                <w:lang w:val="bg-BG"/>
              </w:rPr>
              <w:t>л.</w:t>
            </w:r>
            <w:r w:rsidRPr="005445B6">
              <w:rPr>
                <w:rFonts w:asciiTheme="majorBidi" w:hAnsiTheme="majorBidi" w:cstheme="majorBidi"/>
                <w:sz w:val="22"/>
                <w:szCs w:val="22"/>
              </w:rPr>
              <w:t xml:space="preserve">: + </w:t>
            </w:r>
            <w:r w:rsidRPr="005445B6">
              <w:rPr>
                <w:rFonts w:asciiTheme="majorBidi" w:hAnsiTheme="majorBidi" w:cstheme="majorBidi"/>
                <w:color w:val="000000"/>
                <w:sz w:val="22"/>
                <w:szCs w:val="22"/>
              </w:rPr>
              <w:t>359 80018205</w:t>
            </w:r>
          </w:p>
          <w:p w14:paraId="0831F4C2" w14:textId="77777777" w:rsidR="00374B94" w:rsidRPr="005445B6" w:rsidRDefault="00374B94" w:rsidP="00555651">
            <w:pPr>
              <w:autoSpaceDE w:val="0"/>
              <w:autoSpaceDN w:val="0"/>
              <w:adjustRightInd w:val="0"/>
              <w:rPr>
                <w:rFonts w:asciiTheme="majorBidi" w:hAnsiTheme="majorBidi" w:cstheme="majorBidi"/>
                <w:snapToGrid w:val="0"/>
                <w:sz w:val="22"/>
                <w:szCs w:val="22"/>
              </w:rPr>
            </w:pPr>
          </w:p>
        </w:tc>
        <w:tc>
          <w:tcPr>
            <w:tcW w:w="4644" w:type="dxa"/>
          </w:tcPr>
          <w:p w14:paraId="7F8768C0" w14:textId="77777777" w:rsidR="00374B94" w:rsidRPr="005445B6" w:rsidRDefault="00374B94" w:rsidP="00555651">
            <w:pPr>
              <w:rPr>
                <w:rFonts w:asciiTheme="majorBidi" w:hAnsiTheme="majorBidi" w:cstheme="majorBidi"/>
                <w:b/>
                <w:snapToGrid w:val="0"/>
                <w:sz w:val="22"/>
                <w:szCs w:val="22"/>
                <w:lang w:val="fr-FR"/>
              </w:rPr>
            </w:pPr>
            <w:r w:rsidRPr="005445B6">
              <w:rPr>
                <w:rFonts w:asciiTheme="majorBidi" w:hAnsiTheme="majorBidi" w:cstheme="majorBidi"/>
                <w:b/>
                <w:snapToGrid w:val="0"/>
                <w:sz w:val="22"/>
                <w:szCs w:val="22"/>
                <w:lang w:val="fr-FR"/>
              </w:rPr>
              <w:t>Luxembourg/Luxemburg</w:t>
            </w:r>
          </w:p>
          <w:p w14:paraId="08CA8963" w14:textId="77777777" w:rsidR="00374B94" w:rsidRPr="005445B6" w:rsidRDefault="00374B94" w:rsidP="00555651">
            <w:pPr>
              <w:rPr>
                <w:rFonts w:asciiTheme="majorBidi" w:hAnsiTheme="majorBidi" w:cstheme="majorBidi"/>
                <w:color w:val="000000"/>
                <w:sz w:val="22"/>
                <w:szCs w:val="22"/>
              </w:rPr>
            </w:pPr>
            <w:r w:rsidRPr="005445B6">
              <w:rPr>
                <w:rFonts w:asciiTheme="majorBidi" w:hAnsiTheme="majorBidi" w:cstheme="majorBidi"/>
                <w:color w:val="000000"/>
                <w:sz w:val="22"/>
                <w:szCs w:val="22"/>
              </w:rPr>
              <w:t>ViiV Healthcare srl/bv</w:t>
            </w:r>
          </w:p>
          <w:p w14:paraId="5D05435A" w14:textId="77777777" w:rsidR="00374B94" w:rsidRPr="005445B6" w:rsidRDefault="00374B94" w:rsidP="00555651">
            <w:pPr>
              <w:rPr>
                <w:rFonts w:asciiTheme="majorBidi" w:hAnsiTheme="majorBidi" w:cstheme="majorBidi"/>
                <w:snapToGrid w:val="0"/>
                <w:sz w:val="22"/>
                <w:szCs w:val="22"/>
                <w:lang w:val="fr-FR"/>
              </w:rPr>
            </w:pPr>
            <w:r w:rsidRPr="005445B6">
              <w:rPr>
                <w:rFonts w:asciiTheme="majorBidi" w:hAnsiTheme="majorBidi" w:cstheme="majorBidi"/>
                <w:snapToGrid w:val="0"/>
                <w:sz w:val="22"/>
                <w:szCs w:val="22"/>
                <w:lang w:val="fr-FR"/>
              </w:rPr>
              <w:t>Belgique/Belgien</w:t>
            </w:r>
          </w:p>
          <w:p w14:paraId="2DF5A9DD" w14:textId="77777777" w:rsidR="00374B94" w:rsidRPr="005445B6" w:rsidRDefault="00374B94" w:rsidP="00555651">
            <w:pPr>
              <w:rPr>
                <w:rFonts w:asciiTheme="majorBidi" w:hAnsiTheme="majorBidi" w:cstheme="majorBidi"/>
                <w:snapToGrid w:val="0"/>
                <w:sz w:val="22"/>
                <w:szCs w:val="22"/>
              </w:rPr>
            </w:pPr>
            <w:r w:rsidRPr="005445B6">
              <w:rPr>
                <w:rFonts w:asciiTheme="majorBidi" w:hAnsiTheme="majorBidi" w:cstheme="majorBidi"/>
                <w:sz w:val="22"/>
                <w:szCs w:val="22"/>
                <w:lang w:val="fr-BE"/>
              </w:rPr>
              <w:t xml:space="preserve">Tél/Tel: </w:t>
            </w:r>
            <w:r w:rsidRPr="005445B6">
              <w:rPr>
                <w:rFonts w:asciiTheme="majorBidi" w:hAnsiTheme="majorBidi" w:cstheme="majorBidi"/>
                <w:snapToGrid w:val="0"/>
                <w:sz w:val="22"/>
                <w:szCs w:val="22"/>
              </w:rPr>
              <w:t>+ 32 (0)10 85 65 00</w:t>
            </w:r>
          </w:p>
          <w:p w14:paraId="448258C7" w14:textId="77777777" w:rsidR="00374B94" w:rsidRPr="005445B6" w:rsidRDefault="00374B94" w:rsidP="00555651">
            <w:pPr>
              <w:rPr>
                <w:rFonts w:asciiTheme="majorBidi" w:hAnsiTheme="majorBidi" w:cstheme="majorBidi"/>
                <w:snapToGrid w:val="0"/>
                <w:sz w:val="22"/>
                <w:szCs w:val="22"/>
              </w:rPr>
            </w:pPr>
          </w:p>
        </w:tc>
      </w:tr>
      <w:tr w:rsidR="00374B94" w:rsidRPr="00260026" w14:paraId="740832E9" w14:textId="77777777" w:rsidTr="00555651">
        <w:tc>
          <w:tcPr>
            <w:tcW w:w="4644" w:type="dxa"/>
          </w:tcPr>
          <w:p w14:paraId="7DDC4D56" w14:textId="77777777" w:rsidR="00374B94" w:rsidRPr="005445B6" w:rsidRDefault="00374B94" w:rsidP="00555651">
            <w:pPr>
              <w:rPr>
                <w:rFonts w:asciiTheme="majorBidi" w:hAnsiTheme="majorBidi" w:cstheme="majorBidi"/>
                <w:b/>
                <w:snapToGrid w:val="0"/>
                <w:sz w:val="22"/>
                <w:szCs w:val="22"/>
              </w:rPr>
            </w:pPr>
            <w:r w:rsidRPr="005445B6">
              <w:rPr>
                <w:rFonts w:asciiTheme="majorBidi" w:hAnsiTheme="majorBidi" w:cstheme="majorBidi"/>
                <w:b/>
                <w:snapToGrid w:val="0"/>
                <w:sz w:val="22"/>
                <w:szCs w:val="22"/>
              </w:rPr>
              <w:t>Česká republika</w:t>
            </w:r>
          </w:p>
          <w:p w14:paraId="078FE178" w14:textId="77777777" w:rsidR="00374B94" w:rsidRPr="005445B6" w:rsidRDefault="00374B94" w:rsidP="00555651">
            <w:pPr>
              <w:rPr>
                <w:rFonts w:asciiTheme="majorBidi" w:hAnsiTheme="majorBidi" w:cstheme="majorBidi"/>
                <w:snapToGrid w:val="0"/>
                <w:sz w:val="22"/>
                <w:szCs w:val="22"/>
              </w:rPr>
            </w:pPr>
            <w:r w:rsidRPr="005445B6">
              <w:rPr>
                <w:rFonts w:asciiTheme="majorBidi" w:hAnsiTheme="majorBidi" w:cstheme="majorBidi"/>
                <w:snapToGrid w:val="0"/>
                <w:sz w:val="22"/>
                <w:szCs w:val="22"/>
              </w:rPr>
              <w:t>GlaxoSmithKline s.r.o.</w:t>
            </w:r>
          </w:p>
          <w:p w14:paraId="35C96A92" w14:textId="77777777" w:rsidR="00374B94" w:rsidRPr="005445B6" w:rsidRDefault="00374B94" w:rsidP="00555651">
            <w:pPr>
              <w:rPr>
                <w:rFonts w:asciiTheme="majorBidi" w:hAnsiTheme="majorBidi" w:cstheme="majorBidi"/>
                <w:sz w:val="22"/>
                <w:szCs w:val="22"/>
              </w:rPr>
            </w:pPr>
            <w:r w:rsidRPr="005445B6">
              <w:rPr>
                <w:rFonts w:asciiTheme="majorBidi" w:hAnsiTheme="majorBidi" w:cstheme="majorBidi"/>
                <w:snapToGrid w:val="0"/>
                <w:sz w:val="22"/>
                <w:szCs w:val="22"/>
              </w:rPr>
              <w:t>Tel: + 420 222 001 111</w:t>
            </w:r>
          </w:p>
          <w:p w14:paraId="0B0A42CD" w14:textId="77777777" w:rsidR="00374B94" w:rsidRPr="005445B6" w:rsidRDefault="00374B94" w:rsidP="00555651">
            <w:pPr>
              <w:rPr>
                <w:rFonts w:asciiTheme="majorBidi" w:hAnsiTheme="majorBidi" w:cstheme="majorBidi"/>
                <w:sz w:val="22"/>
                <w:szCs w:val="22"/>
              </w:rPr>
            </w:pPr>
            <w:r w:rsidRPr="005445B6">
              <w:rPr>
                <w:rFonts w:asciiTheme="majorBidi" w:hAnsiTheme="majorBidi" w:cstheme="majorBidi"/>
                <w:sz w:val="22"/>
                <w:szCs w:val="22"/>
              </w:rPr>
              <w:t>cz.info@gsk.com</w:t>
            </w:r>
          </w:p>
          <w:p w14:paraId="23B16B32" w14:textId="77777777" w:rsidR="00374B94" w:rsidRPr="005445B6" w:rsidRDefault="00374B94" w:rsidP="00555651">
            <w:pPr>
              <w:rPr>
                <w:rFonts w:asciiTheme="majorBidi" w:hAnsiTheme="majorBidi" w:cstheme="majorBidi"/>
                <w:snapToGrid w:val="0"/>
                <w:sz w:val="22"/>
                <w:szCs w:val="22"/>
              </w:rPr>
            </w:pPr>
          </w:p>
        </w:tc>
        <w:tc>
          <w:tcPr>
            <w:tcW w:w="4644" w:type="dxa"/>
          </w:tcPr>
          <w:p w14:paraId="686A23E5" w14:textId="77777777" w:rsidR="00374B94" w:rsidRPr="005445B6" w:rsidRDefault="00374B94" w:rsidP="00555651">
            <w:pPr>
              <w:rPr>
                <w:rFonts w:asciiTheme="majorBidi" w:hAnsiTheme="majorBidi" w:cstheme="majorBidi"/>
                <w:b/>
                <w:sz w:val="22"/>
                <w:szCs w:val="22"/>
              </w:rPr>
            </w:pPr>
            <w:r w:rsidRPr="005445B6">
              <w:rPr>
                <w:rFonts w:asciiTheme="majorBidi" w:hAnsiTheme="majorBidi" w:cstheme="majorBidi"/>
                <w:b/>
                <w:sz w:val="22"/>
                <w:szCs w:val="22"/>
              </w:rPr>
              <w:t>Magyarország</w:t>
            </w:r>
          </w:p>
          <w:p w14:paraId="4AEFF403" w14:textId="04DCE0F2" w:rsidR="00374B94" w:rsidRPr="005445B6" w:rsidRDefault="00374B94" w:rsidP="00555651">
            <w:pPr>
              <w:rPr>
                <w:rFonts w:asciiTheme="majorBidi" w:hAnsiTheme="majorBidi" w:cstheme="majorBidi"/>
                <w:snapToGrid w:val="0"/>
                <w:sz w:val="22"/>
                <w:szCs w:val="22"/>
              </w:rPr>
            </w:pPr>
            <w:r w:rsidRPr="005445B6">
              <w:rPr>
                <w:rFonts w:asciiTheme="majorBidi" w:hAnsiTheme="majorBidi" w:cstheme="majorBidi"/>
                <w:sz w:val="22"/>
                <w:szCs w:val="22"/>
              </w:rPr>
              <w:t>ViiV Healthcare BV</w:t>
            </w:r>
            <w:r w:rsidRPr="005445B6" w:rsidDel="00EE6875">
              <w:rPr>
                <w:rFonts w:asciiTheme="majorBidi" w:hAnsiTheme="majorBidi" w:cstheme="majorBidi"/>
                <w:snapToGrid w:val="0"/>
                <w:sz w:val="22"/>
                <w:szCs w:val="22"/>
              </w:rPr>
              <w:t xml:space="preserve"> </w:t>
            </w:r>
          </w:p>
          <w:p w14:paraId="7270FF8A" w14:textId="2EF551B8" w:rsidR="00374B94" w:rsidRPr="005445B6" w:rsidRDefault="00374B94" w:rsidP="00555651">
            <w:pPr>
              <w:rPr>
                <w:rFonts w:asciiTheme="majorBidi" w:hAnsiTheme="majorBidi" w:cstheme="majorBidi"/>
                <w:b/>
                <w:sz w:val="22"/>
                <w:szCs w:val="22"/>
              </w:rPr>
            </w:pPr>
            <w:r w:rsidRPr="005445B6">
              <w:rPr>
                <w:rFonts w:asciiTheme="majorBidi" w:hAnsiTheme="majorBidi" w:cstheme="majorBidi"/>
                <w:snapToGrid w:val="0"/>
                <w:sz w:val="22"/>
                <w:szCs w:val="22"/>
              </w:rPr>
              <w:t xml:space="preserve">Tel.: + </w:t>
            </w:r>
            <w:del w:id="1523" w:author="Author">
              <w:r w:rsidRPr="005445B6" w:rsidDel="00927210">
                <w:rPr>
                  <w:rFonts w:asciiTheme="majorBidi" w:hAnsiTheme="majorBidi" w:cstheme="majorBidi"/>
                  <w:snapToGrid w:val="0"/>
                  <w:sz w:val="22"/>
                  <w:szCs w:val="22"/>
                </w:rPr>
                <w:delText>3</w:delText>
              </w:r>
            </w:del>
            <w:r w:rsidRPr="005445B6">
              <w:rPr>
                <w:rFonts w:asciiTheme="majorBidi" w:hAnsiTheme="majorBidi" w:cstheme="majorBidi"/>
                <w:snapToGrid w:val="0"/>
                <w:sz w:val="22"/>
                <w:szCs w:val="22"/>
              </w:rPr>
              <w:t xml:space="preserve">6 </w:t>
            </w:r>
            <w:r w:rsidRPr="005445B6">
              <w:rPr>
                <w:rFonts w:asciiTheme="majorBidi" w:hAnsiTheme="majorBidi" w:cstheme="majorBidi"/>
                <w:color w:val="000000"/>
                <w:sz w:val="22"/>
                <w:szCs w:val="22"/>
              </w:rPr>
              <w:t>80088309</w:t>
            </w:r>
          </w:p>
        </w:tc>
      </w:tr>
      <w:tr w:rsidR="00374B94" w:rsidRPr="00260026" w14:paraId="6B962586" w14:textId="77777777" w:rsidTr="00555651">
        <w:tc>
          <w:tcPr>
            <w:tcW w:w="4644" w:type="dxa"/>
          </w:tcPr>
          <w:p w14:paraId="7996167E" w14:textId="77777777" w:rsidR="00374B94" w:rsidRPr="005445B6" w:rsidRDefault="00374B94" w:rsidP="00555651">
            <w:pPr>
              <w:rPr>
                <w:rFonts w:asciiTheme="majorBidi" w:hAnsiTheme="majorBidi" w:cstheme="majorBidi"/>
                <w:snapToGrid w:val="0"/>
                <w:sz w:val="22"/>
                <w:szCs w:val="22"/>
              </w:rPr>
            </w:pPr>
            <w:r w:rsidRPr="005445B6">
              <w:rPr>
                <w:rFonts w:asciiTheme="majorBidi" w:hAnsiTheme="majorBidi" w:cstheme="majorBidi"/>
                <w:b/>
                <w:sz w:val="22"/>
                <w:szCs w:val="22"/>
              </w:rPr>
              <w:t>Danmark</w:t>
            </w:r>
          </w:p>
          <w:p w14:paraId="0DE9D7BD" w14:textId="77777777" w:rsidR="00374B94" w:rsidRPr="005445B6" w:rsidRDefault="00374B94" w:rsidP="00555651">
            <w:pPr>
              <w:rPr>
                <w:rFonts w:asciiTheme="majorBidi" w:hAnsiTheme="majorBidi" w:cstheme="majorBidi"/>
                <w:snapToGrid w:val="0"/>
                <w:sz w:val="22"/>
                <w:szCs w:val="22"/>
              </w:rPr>
            </w:pPr>
            <w:r w:rsidRPr="005445B6">
              <w:rPr>
                <w:rFonts w:asciiTheme="majorBidi" w:hAnsiTheme="majorBidi" w:cstheme="majorBidi"/>
                <w:snapToGrid w:val="0"/>
                <w:sz w:val="22"/>
                <w:szCs w:val="22"/>
              </w:rPr>
              <w:t>GlaxoSmithKline Pharma A/S</w:t>
            </w:r>
          </w:p>
          <w:p w14:paraId="5F0619CB" w14:textId="3537964F" w:rsidR="00374B94" w:rsidRPr="005445B6" w:rsidRDefault="00374B94" w:rsidP="00555651">
            <w:pPr>
              <w:rPr>
                <w:rFonts w:asciiTheme="majorBidi" w:hAnsiTheme="majorBidi" w:cstheme="majorBidi"/>
                <w:snapToGrid w:val="0"/>
                <w:sz w:val="22"/>
                <w:szCs w:val="22"/>
              </w:rPr>
            </w:pPr>
            <w:r w:rsidRPr="005445B6">
              <w:rPr>
                <w:rFonts w:asciiTheme="majorBidi" w:hAnsiTheme="majorBidi" w:cstheme="majorBidi"/>
                <w:snapToGrid w:val="0"/>
                <w:sz w:val="22"/>
                <w:szCs w:val="22"/>
              </w:rPr>
              <w:t>Tlf</w:t>
            </w:r>
            <w:ins w:id="1524" w:author="Author">
              <w:r w:rsidR="00927210">
                <w:rPr>
                  <w:rFonts w:asciiTheme="majorBidi" w:hAnsiTheme="majorBidi" w:cstheme="majorBidi"/>
                  <w:snapToGrid w:val="0"/>
                  <w:sz w:val="22"/>
                  <w:szCs w:val="22"/>
                </w:rPr>
                <w:t>.</w:t>
              </w:r>
            </w:ins>
            <w:r w:rsidRPr="005445B6">
              <w:rPr>
                <w:rFonts w:asciiTheme="majorBidi" w:hAnsiTheme="majorBidi" w:cstheme="majorBidi"/>
                <w:snapToGrid w:val="0"/>
                <w:sz w:val="22"/>
                <w:szCs w:val="22"/>
              </w:rPr>
              <w:t>: + 45 36 35 91 00</w:t>
            </w:r>
          </w:p>
          <w:p w14:paraId="08185A10" w14:textId="77777777" w:rsidR="00374B94" w:rsidRPr="005445B6" w:rsidRDefault="00374B94" w:rsidP="00555651">
            <w:pPr>
              <w:rPr>
                <w:rFonts w:asciiTheme="majorBidi" w:hAnsiTheme="majorBidi" w:cstheme="majorBidi"/>
                <w:color w:val="1F497D"/>
                <w:sz w:val="22"/>
                <w:szCs w:val="22"/>
              </w:rPr>
            </w:pPr>
            <w:r w:rsidRPr="005445B6">
              <w:rPr>
                <w:rFonts w:asciiTheme="majorBidi" w:hAnsiTheme="majorBidi" w:cstheme="majorBidi"/>
                <w:sz w:val="22"/>
                <w:szCs w:val="22"/>
              </w:rPr>
              <w:t>dk-info@gsk.com</w:t>
            </w:r>
          </w:p>
          <w:p w14:paraId="2943DF12" w14:textId="77777777" w:rsidR="00374B94" w:rsidRPr="005445B6" w:rsidRDefault="00374B94" w:rsidP="00555651">
            <w:pPr>
              <w:rPr>
                <w:rFonts w:asciiTheme="majorBidi" w:hAnsiTheme="majorBidi" w:cstheme="majorBidi"/>
                <w:b/>
                <w:sz w:val="22"/>
                <w:szCs w:val="22"/>
              </w:rPr>
            </w:pPr>
          </w:p>
        </w:tc>
        <w:tc>
          <w:tcPr>
            <w:tcW w:w="4644" w:type="dxa"/>
          </w:tcPr>
          <w:p w14:paraId="2BD1856A" w14:textId="77777777" w:rsidR="00374B94" w:rsidRPr="005445B6" w:rsidRDefault="00374B94" w:rsidP="00555651">
            <w:pPr>
              <w:rPr>
                <w:rFonts w:asciiTheme="majorBidi" w:hAnsiTheme="majorBidi" w:cstheme="majorBidi"/>
                <w:b/>
                <w:sz w:val="22"/>
                <w:szCs w:val="22"/>
              </w:rPr>
            </w:pPr>
            <w:r w:rsidRPr="005445B6">
              <w:rPr>
                <w:rFonts w:asciiTheme="majorBidi" w:hAnsiTheme="majorBidi" w:cstheme="majorBidi"/>
                <w:b/>
                <w:sz w:val="22"/>
                <w:szCs w:val="22"/>
              </w:rPr>
              <w:t>Malta</w:t>
            </w:r>
          </w:p>
          <w:p w14:paraId="1FF7FF1D" w14:textId="7CD3B2CD" w:rsidR="00374B94" w:rsidRPr="005445B6" w:rsidRDefault="00374B94" w:rsidP="00555651">
            <w:pPr>
              <w:rPr>
                <w:rFonts w:asciiTheme="majorBidi" w:hAnsiTheme="majorBidi" w:cstheme="majorBidi"/>
                <w:snapToGrid w:val="0"/>
                <w:sz w:val="22"/>
                <w:szCs w:val="22"/>
              </w:rPr>
            </w:pPr>
            <w:r w:rsidRPr="005445B6">
              <w:rPr>
                <w:rFonts w:asciiTheme="majorBidi" w:hAnsiTheme="majorBidi" w:cstheme="majorBidi"/>
                <w:sz w:val="22"/>
                <w:szCs w:val="22"/>
              </w:rPr>
              <w:t>ViiV Healthcare BV</w:t>
            </w:r>
            <w:r w:rsidRPr="005445B6" w:rsidDel="00EE6875">
              <w:rPr>
                <w:rFonts w:asciiTheme="majorBidi" w:hAnsiTheme="majorBidi" w:cstheme="majorBidi"/>
                <w:snapToGrid w:val="0"/>
                <w:sz w:val="22"/>
                <w:szCs w:val="22"/>
              </w:rPr>
              <w:t xml:space="preserve"> </w:t>
            </w:r>
          </w:p>
          <w:p w14:paraId="0802B994" w14:textId="25EA9C8E" w:rsidR="00374B94" w:rsidRPr="005445B6" w:rsidRDefault="00374B94" w:rsidP="00555651">
            <w:pPr>
              <w:rPr>
                <w:rFonts w:asciiTheme="majorBidi" w:hAnsiTheme="majorBidi" w:cstheme="majorBidi"/>
                <w:b/>
                <w:sz w:val="22"/>
                <w:szCs w:val="22"/>
              </w:rPr>
            </w:pPr>
            <w:r w:rsidRPr="005445B6">
              <w:rPr>
                <w:rFonts w:asciiTheme="majorBidi" w:hAnsiTheme="majorBidi" w:cstheme="majorBidi"/>
                <w:snapToGrid w:val="0"/>
                <w:sz w:val="22"/>
                <w:szCs w:val="22"/>
              </w:rPr>
              <w:t xml:space="preserve">Tel: + 356 </w:t>
            </w:r>
            <w:r w:rsidRPr="005445B6">
              <w:rPr>
                <w:rFonts w:asciiTheme="majorBidi" w:hAnsiTheme="majorBidi" w:cstheme="majorBidi"/>
                <w:color w:val="000000"/>
                <w:sz w:val="22"/>
                <w:szCs w:val="22"/>
              </w:rPr>
              <w:t>80065004</w:t>
            </w:r>
          </w:p>
        </w:tc>
      </w:tr>
      <w:tr w:rsidR="00374B94" w:rsidRPr="00260026" w14:paraId="33D969C8" w14:textId="77777777" w:rsidTr="00555651">
        <w:tc>
          <w:tcPr>
            <w:tcW w:w="4644" w:type="dxa"/>
          </w:tcPr>
          <w:p w14:paraId="7A2A7FCF" w14:textId="77777777" w:rsidR="00374B94" w:rsidRPr="005445B6" w:rsidRDefault="00374B94" w:rsidP="00555651">
            <w:pPr>
              <w:rPr>
                <w:rFonts w:asciiTheme="majorBidi" w:hAnsiTheme="majorBidi" w:cstheme="majorBidi"/>
                <w:snapToGrid w:val="0"/>
                <w:sz w:val="22"/>
                <w:szCs w:val="22"/>
              </w:rPr>
            </w:pPr>
            <w:r w:rsidRPr="005445B6">
              <w:rPr>
                <w:rFonts w:asciiTheme="majorBidi" w:hAnsiTheme="majorBidi" w:cstheme="majorBidi"/>
                <w:b/>
                <w:sz w:val="22"/>
                <w:szCs w:val="22"/>
              </w:rPr>
              <w:t>Deutschland</w:t>
            </w:r>
          </w:p>
          <w:p w14:paraId="4B762B66" w14:textId="77777777" w:rsidR="00374B94" w:rsidRPr="005445B6" w:rsidRDefault="00374B94" w:rsidP="00555651">
            <w:pPr>
              <w:rPr>
                <w:rFonts w:asciiTheme="majorBidi" w:hAnsiTheme="majorBidi" w:cstheme="majorBidi"/>
                <w:color w:val="000000"/>
                <w:sz w:val="22"/>
                <w:szCs w:val="22"/>
              </w:rPr>
            </w:pPr>
            <w:r w:rsidRPr="005445B6">
              <w:rPr>
                <w:rFonts w:asciiTheme="majorBidi" w:hAnsiTheme="majorBidi" w:cstheme="majorBidi"/>
                <w:color w:val="000000"/>
                <w:sz w:val="22"/>
                <w:szCs w:val="22"/>
              </w:rPr>
              <w:t xml:space="preserve">ViiV Healthcare GmbH </w:t>
            </w:r>
          </w:p>
          <w:p w14:paraId="0F6BC3FF" w14:textId="77777777" w:rsidR="00374B94" w:rsidRPr="005445B6" w:rsidRDefault="00374B94" w:rsidP="00555651">
            <w:pPr>
              <w:rPr>
                <w:rFonts w:asciiTheme="majorBidi" w:hAnsiTheme="majorBidi" w:cstheme="majorBidi"/>
                <w:snapToGrid w:val="0"/>
                <w:sz w:val="22"/>
                <w:szCs w:val="22"/>
              </w:rPr>
            </w:pPr>
            <w:r w:rsidRPr="005445B6">
              <w:rPr>
                <w:rFonts w:asciiTheme="majorBidi" w:hAnsiTheme="majorBidi" w:cstheme="majorBidi"/>
                <w:sz w:val="22"/>
                <w:szCs w:val="22"/>
                <w:lang w:val="de-DE"/>
              </w:rPr>
              <w:t xml:space="preserve">Tel.: </w:t>
            </w:r>
            <w:r w:rsidRPr="005445B6">
              <w:rPr>
                <w:rFonts w:asciiTheme="majorBidi" w:hAnsiTheme="majorBidi" w:cstheme="majorBidi"/>
                <w:snapToGrid w:val="0"/>
                <w:sz w:val="22"/>
                <w:szCs w:val="22"/>
              </w:rPr>
              <w:t xml:space="preserve">+ 49 (0)89 </w:t>
            </w:r>
            <w:r w:rsidRPr="005445B6">
              <w:rPr>
                <w:rFonts w:asciiTheme="majorBidi" w:hAnsiTheme="majorBidi" w:cstheme="majorBidi"/>
                <w:color w:val="000000"/>
                <w:sz w:val="22"/>
                <w:szCs w:val="22"/>
              </w:rPr>
              <w:t xml:space="preserve">203 0038-10 </w:t>
            </w:r>
          </w:p>
          <w:p w14:paraId="344ABC3E" w14:textId="77777777" w:rsidR="00374B94" w:rsidRPr="005445B6" w:rsidRDefault="00374B94" w:rsidP="00555651">
            <w:pPr>
              <w:rPr>
                <w:rFonts w:asciiTheme="majorBidi" w:hAnsiTheme="majorBidi" w:cstheme="majorBidi"/>
                <w:color w:val="000000"/>
                <w:sz w:val="22"/>
                <w:szCs w:val="22"/>
              </w:rPr>
            </w:pPr>
            <w:r w:rsidRPr="005445B6">
              <w:rPr>
                <w:rFonts w:asciiTheme="majorBidi" w:hAnsiTheme="majorBidi" w:cstheme="majorBidi"/>
                <w:sz w:val="22"/>
                <w:szCs w:val="22"/>
              </w:rPr>
              <w:t>viiv.med.info@viivhealthcare.com</w:t>
            </w:r>
            <w:r w:rsidRPr="005445B6">
              <w:rPr>
                <w:rFonts w:asciiTheme="majorBidi" w:hAnsiTheme="majorBidi" w:cstheme="majorBidi"/>
                <w:color w:val="000000"/>
                <w:sz w:val="22"/>
                <w:szCs w:val="22"/>
              </w:rPr>
              <w:t xml:space="preserve"> </w:t>
            </w:r>
          </w:p>
          <w:p w14:paraId="32246F9D" w14:textId="77777777" w:rsidR="00374B94" w:rsidRPr="005445B6" w:rsidRDefault="00374B94" w:rsidP="00555651">
            <w:pPr>
              <w:rPr>
                <w:rFonts w:asciiTheme="majorBidi" w:hAnsiTheme="majorBidi" w:cstheme="majorBidi"/>
                <w:b/>
                <w:sz w:val="22"/>
                <w:szCs w:val="22"/>
              </w:rPr>
            </w:pPr>
          </w:p>
        </w:tc>
        <w:tc>
          <w:tcPr>
            <w:tcW w:w="4644" w:type="dxa"/>
          </w:tcPr>
          <w:p w14:paraId="3ADAB2C0" w14:textId="77777777" w:rsidR="00374B94" w:rsidRPr="005445B6" w:rsidRDefault="00374B94" w:rsidP="00555651">
            <w:pPr>
              <w:rPr>
                <w:rFonts w:asciiTheme="majorBidi" w:hAnsiTheme="majorBidi" w:cstheme="majorBidi"/>
                <w:b/>
                <w:snapToGrid w:val="0"/>
                <w:sz w:val="22"/>
                <w:szCs w:val="22"/>
                <w:lang w:val="nl-NL"/>
              </w:rPr>
            </w:pPr>
            <w:r w:rsidRPr="005445B6">
              <w:rPr>
                <w:rFonts w:asciiTheme="majorBidi" w:hAnsiTheme="majorBidi" w:cstheme="majorBidi"/>
                <w:b/>
                <w:snapToGrid w:val="0"/>
                <w:sz w:val="22"/>
                <w:szCs w:val="22"/>
                <w:lang w:val="nl-NL"/>
              </w:rPr>
              <w:t>Nederland</w:t>
            </w:r>
          </w:p>
          <w:p w14:paraId="73084BFC" w14:textId="77777777" w:rsidR="00374B94" w:rsidRPr="005445B6" w:rsidRDefault="00374B94" w:rsidP="00555651">
            <w:pPr>
              <w:rPr>
                <w:rFonts w:asciiTheme="majorBidi" w:hAnsiTheme="majorBidi" w:cstheme="majorBidi"/>
                <w:snapToGrid w:val="0"/>
                <w:sz w:val="22"/>
                <w:szCs w:val="22"/>
                <w:lang w:val="nl-NL"/>
              </w:rPr>
            </w:pPr>
            <w:r w:rsidRPr="005445B6">
              <w:rPr>
                <w:rFonts w:asciiTheme="majorBidi" w:hAnsiTheme="majorBidi" w:cstheme="majorBidi"/>
                <w:color w:val="000000"/>
                <w:sz w:val="22"/>
                <w:szCs w:val="22"/>
              </w:rPr>
              <w:t>ViiV Healthcare BV</w:t>
            </w:r>
            <w:r w:rsidRPr="005445B6" w:rsidDel="00A61CE5">
              <w:rPr>
                <w:rFonts w:asciiTheme="majorBidi" w:hAnsiTheme="majorBidi" w:cstheme="majorBidi"/>
                <w:snapToGrid w:val="0"/>
                <w:sz w:val="22"/>
                <w:szCs w:val="22"/>
                <w:lang w:val="nl-NL"/>
              </w:rPr>
              <w:t xml:space="preserve"> </w:t>
            </w:r>
          </w:p>
          <w:p w14:paraId="2057F364" w14:textId="77777777" w:rsidR="00374B94" w:rsidRPr="005445B6" w:rsidRDefault="00374B94" w:rsidP="00555651">
            <w:pPr>
              <w:rPr>
                <w:rFonts w:asciiTheme="majorBidi" w:hAnsiTheme="majorBidi" w:cstheme="majorBidi"/>
                <w:color w:val="000000"/>
                <w:sz w:val="22"/>
                <w:szCs w:val="22"/>
              </w:rPr>
            </w:pPr>
            <w:r w:rsidRPr="005445B6">
              <w:rPr>
                <w:rFonts w:asciiTheme="majorBidi" w:hAnsiTheme="majorBidi" w:cstheme="majorBidi"/>
                <w:sz w:val="22"/>
                <w:szCs w:val="22"/>
              </w:rPr>
              <w:t>Tel: + 31 (0)33 2081199</w:t>
            </w:r>
          </w:p>
          <w:p w14:paraId="69210C15" w14:textId="77777777" w:rsidR="00374B94" w:rsidRPr="005445B6" w:rsidRDefault="00374B94" w:rsidP="00555651">
            <w:pPr>
              <w:rPr>
                <w:rFonts w:asciiTheme="majorBidi" w:hAnsiTheme="majorBidi" w:cstheme="majorBidi"/>
                <w:snapToGrid w:val="0"/>
                <w:sz w:val="22"/>
                <w:szCs w:val="22"/>
                <w:lang w:val="nl-NL"/>
              </w:rPr>
            </w:pPr>
          </w:p>
        </w:tc>
      </w:tr>
      <w:tr w:rsidR="00374B94" w:rsidRPr="00260026" w14:paraId="492C1F4E" w14:textId="77777777" w:rsidTr="00555651">
        <w:tc>
          <w:tcPr>
            <w:tcW w:w="4644" w:type="dxa"/>
          </w:tcPr>
          <w:p w14:paraId="36BBE391" w14:textId="77777777" w:rsidR="00374B94" w:rsidRPr="005445B6" w:rsidRDefault="00374B94" w:rsidP="00555651">
            <w:pPr>
              <w:rPr>
                <w:rFonts w:asciiTheme="majorBidi" w:hAnsiTheme="majorBidi" w:cstheme="majorBidi"/>
                <w:b/>
                <w:snapToGrid w:val="0"/>
                <w:sz w:val="22"/>
                <w:szCs w:val="22"/>
                <w:lang w:val="nl-NL"/>
              </w:rPr>
            </w:pPr>
            <w:r w:rsidRPr="005445B6">
              <w:rPr>
                <w:rFonts w:asciiTheme="majorBidi" w:hAnsiTheme="majorBidi" w:cstheme="majorBidi"/>
                <w:b/>
                <w:snapToGrid w:val="0"/>
                <w:sz w:val="22"/>
                <w:szCs w:val="22"/>
                <w:lang w:val="nl-NL"/>
              </w:rPr>
              <w:t>Eesti</w:t>
            </w:r>
          </w:p>
          <w:p w14:paraId="6115F735" w14:textId="64E96A5B" w:rsidR="00374B94" w:rsidRPr="005445B6" w:rsidRDefault="00374B94" w:rsidP="00555651">
            <w:pPr>
              <w:spacing w:line="240" w:lineRule="atLeast"/>
              <w:rPr>
                <w:rFonts w:asciiTheme="majorBidi" w:hAnsiTheme="majorBidi" w:cstheme="majorBidi"/>
                <w:snapToGrid w:val="0"/>
                <w:sz w:val="22"/>
                <w:szCs w:val="22"/>
              </w:rPr>
            </w:pPr>
            <w:r w:rsidRPr="005445B6">
              <w:rPr>
                <w:rFonts w:asciiTheme="majorBidi" w:hAnsiTheme="majorBidi" w:cstheme="majorBidi"/>
                <w:sz w:val="22"/>
                <w:szCs w:val="22"/>
              </w:rPr>
              <w:t>ViiV Healthcare BV</w:t>
            </w:r>
            <w:r w:rsidRPr="005445B6" w:rsidDel="00EE6875">
              <w:rPr>
                <w:rFonts w:asciiTheme="majorBidi" w:hAnsiTheme="majorBidi" w:cstheme="majorBidi"/>
                <w:snapToGrid w:val="0"/>
                <w:sz w:val="22"/>
                <w:szCs w:val="22"/>
              </w:rPr>
              <w:t xml:space="preserve"> </w:t>
            </w:r>
          </w:p>
          <w:p w14:paraId="22B99BAD" w14:textId="068540E9" w:rsidR="00374B94" w:rsidRPr="005445B6" w:rsidRDefault="00374B94" w:rsidP="00555651">
            <w:pPr>
              <w:spacing w:line="240" w:lineRule="atLeast"/>
              <w:rPr>
                <w:rFonts w:asciiTheme="majorBidi" w:hAnsiTheme="majorBidi" w:cstheme="majorBidi"/>
                <w:snapToGrid w:val="0"/>
                <w:color w:val="000000"/>
                <w:sz w:val="22"/>
                <w:szCs w:val="22"/>
                <w:lang w:val="nl-NL"/>
              </w:rPr>
            </w:pPr>
            <w:r w:rsidRPr="005445B6">
              <w:rPr>
                <w:rFonts w:asciiTheme="majorBidi" w:hAnsiTheme="majorBidi" w:cstheme="majorBidi"/>
                <w:snapToGrid w:val="0"/>
                <w:color w:val="000000"/>
                <w:sz w:val="22"/>
                <w:szCs w:val="22"/>
                <w:lang w:val="nl-NL"/>
              </w:rPr>
              <w:t xml:space="preserve">Tel: + 372 </w:t>
            </w:r>
            <w:r w:rsidRPr="005445B6">
              <w:rPr>
                <w:rFonts w:asciiTheme="majorBidi" w:hAnsiTheme="majorBidi" w:cstheme="majorBidi"/>
                <w:color w:val="000000"/>
                <w:sz w:val="22"/>
                <w:szCs w:val="22"/>
              </w:rPr>
              <w:t>8002640</w:t>
            </w:r>
          </w:p>
          <w:p w14:paraId="249DAE3B" w14:textId="77777777" w:rsidR="00374B94" w:rsidRPr="005445B6" w:rsidRDefault="00374B94" w:rsidP="00555651">
            <w:pPr>
              <w:rPr>
                <w:rFonts w:asciiTheme="majorBidi" w:hAnsiTheme="majorBidi" w:cstheme="majorBidi"/>
                <w:sz w:val="22"/>
                <w:szCs w:val="22"/>
              </w:rPr>
            </w:pPr>
          </w:p>
        </w:tc>
        <w:tc>
          <w:tcPr>
            <w:tcW w:w="4644" w:type="dxa"/>
          </w:tcPr>
          <w:p w14:paraId="5031D477" w14:textId="77777777" w:rsidR="00374B94" w:rsidRPr="005445B6" w:rsidRDefault="00374B94" w:rsidP="00555651">
            <w:pPr>
              <w:rPr>
                <w:rFonts w:asciiTheme="majorBidi" w:hAnsiTheme="majorBidi" w:cstheme="majorBidi"/>
                <w:b/>
                <w:sz w:val="22"/>
                <w:szCs w:val="22"/>
              </w:rPr>
            </w:pPr>
            <w:r w:rsidRPr="005445B6">
              <w:rPr>
                <w:rFonts w:asciiTheme="majorBidi" w:hAnsiTheme="majorBidi" w:cstheme="majorBidi"/>
                <w:b/>
                <w:sz w:val="22"/>
                <w:szCs w:val="22"/>
              </w:rPr>
              <w:t>Norge</w:t>
            </w:r>
          </w:p>
          <w:p w14:paraId="22B0BA90" w14:textId="77777777" w:rsidR="00374B94" w:rsidRPr="005445B6" w:rsidRDefault="00374B94" w:rsidP="00555651">
            <w:pPr>
              <w:rPr>
                <w:rFonts w:asciiTheme="majorBidi" w:hAnsiTheme="majorBidi" w:cstheme="majorBidi"/>
                <w:sz w:val="22"/>
                <w:szCs w:val="22"/>
              </w:rPr>
            </w:pPr>
            <w:r w:rsidRPr="005445B6">
              <w:rPr>
                <w:rFonts w:asciiTheme="majorBidi" w:hAnsiTheme="majorBidi" w:cstheme="majorBidi"/>
                <w:snapToGrid w:val="0"/>
                <w:sz w:val="22"/>
                <w:szCs w:val="22"/>
              </w:rPr>
              <w:t>GlaxoSmithKline AS</w:t>
            </w:r>
          </w:p>
          <w:p w14:paraId="70F1FE47" w14:textId="77777777" w:rsidR="00374B94" w:rsidRPr="005445B6" w:rsidRDefault="00374B94" w:rsidP="00555651">
            <w:pPr>
              <w:rPr>
                <w:rFonts w:asciiTheme="majorBidi" w:hAnsiTheme="majorBidi" w:cstheme="majorBidi"/>
                <w:snapToGrid w:val="0"/>
                <w:sz w:val="22"/>
                <w:szCs w:val="22"/>
              </w:rPr>
            </w:pPr>
            <w:r w:rsidRPr="005445B6">
              <w:rPr>
                <w:rFonts w:asciiTheme="majorBidi" w:hAnsiTheme="majorBidi" w:cstheme="majorBidi"/>
                <w:snapToGrid w:val="0"/>
                <w:sz w:val="22"/>
                <w:szCs w:val="22"/>
              </w:rPr>
              <w:t>Tlf: + 47 22 70 20 00</w:t>
            </w:r>
          </w:p>
          <w:p w14:paraId="0EB4CD14" w14:textId="77777777" w:rsidR="00374B94" w:rsidRPr="005445B6" w:rsidRDefault="00374B94" w:rsidP="00555651">
            <w:pPr>
              <w:rPr>
                <w:rFonts w:asciiTheme="majorBidi" w:hAnsiTheme="majorBidi" w:cstheme="majorBidi"/>
                <w:b/>
                <w:sz w:val="22"/>
                <w:szCs w:val="22"/>
              </w:rPr>
            </w:pPr>
          </w:p>
        </w:tc>
      </w:tr>
      <w:tr w:rsidR="00374B94" w:rsidRPr="00260026" w14:paraId="2CCADEC0" w14:textId="77777777" w:rsidTr="00555651">
        <w:tc>
          <w:tcPr>
            <w:tcW w:w="4644" w:type="dxa"/>
          </w:tcPr>
          <w:p w14:paraId="3CB9BF2A" w14:textId="77777777" w:rsidR="00374B94" w:rsidRPr="005445B6" w:rsidRDefault="00374B94" w:rsidP="00555651">
            <w:pPr>
              <w:rPr>
                <w:rFonts w:asciiTheme="majorBidi" w:hAnsiTheme="majorBidi" w:cstheme="majorBidi"/>
                <w:b/>
                <w:sz w:val="22"/>
                <w:szCs w:val="22"/>
              </w:rPr>
            </w:pPr>
            <w:r w:rsidRPr="005445B6">
              <w:rPr>
                <w:rFonts w:asciiTheme="majorBidi" w:hAnsiTheme="majorBidi" w:cstheme="majorBidi"/>
                <w:b/>
                <w:sz w:val="22"/>
                <w:szCs w:val="22"/>
                <w:lang w:val="fr-FR"/>
              </w:rPr>
              <w:t>Ελλάδα</w:t>
            </w:r>
          </w:p>
          <w:p w14:paraId="3CE78134" w14:textId="77777777" w:rsidR="00374B94" w:rsidRPr="005445B6" w:rsidRDefault="00374B94" w:rsidP="00555651">
            <w:pPr>
              <w:rPr>
                <w:rFonts w:asciiTheme="majorBidi" w:hAnsiTheme="majorBidi" w:cstheme="majorBidi"/>
                <w:sz w:val="22"/>
                <w:szCs w:val="22"/>
              </w:rPr>
            </w:pPr>
            <w:r w:rsidRPr="005445B6">
              <w:rPr>
                <w:rFonts w:asciiTheme="majorBidi" w:hAnsiTheme="majorBidi" w:cstheme="majorBidi"/>
                <w:sz w:val="22"/>
                <w:szCs w:val="22"/>
              </w:rPr>
              <w:t xml:space="preserve">GlaxoSmithKline </w:t>
            </w:r>
            <w:r w:rsidRPr="005445B6">
              <w:rPr>
                <w:rFonts w:asciiTheme="majorBidi" w:hAnsiTheme="majorBidi" w:cstheme="majorBidi"/>
                <w:sz w:val="22"/>
                <w:szCs w:val="22"/>
                <w:lang w:val="el-GR"/>
              </w:rPr>
              <w:t>Μονοπρόσωπη</w:t>
            </w:r>
          </w:p>
          <w:p w14:paraId="185484A8" w14:textId="77777777" w:rsidR="00374B94" w:rsidRPr="005445B6" w:rsidRDefault="00374B94" w:rsidP="00555651">
            <w:pPr>
              <w:rPr>
                <w:rFonts w:asciiTheme="majorBidi" w:hAnsiTheme="majorBidi" w:cstheme="majorBidi"/>
                <w:sz w:val="22"/>
                <w:szCs w:val="22"/>
              </w:rPr>
            </w:pPr>
            <w:r w:rsidRPr="005445B6">
              <w:rPr>
                <w:rFonts w:asciiTheme="majorBidi" w:hAnsiTheme="majorBidi" w:cstheme="majorBidi"/>
                <w:sz w:val="22"/>
                <w:szCs w:val="22"/>
              </w:rPr>
              <w:t>A.E.B.E.</w:t>
            </w:r>
          </w:p>
          <w:p w14:paraId="7D71CF8F" w14:textId="77777777" w:rsidR="00374B94" w:rsidRPr="005445B6" w:rsidRDefault="00374B94" w:rsidP="00555651">
            <w:pPr>
              <w:rPr>
                <w:rFonts w:asciiTheme="majorBidi" w:hAnsiTheme="majorBidi" w:cstheme="majorBidi"/>
                <w:sz w:val="22"/>
                <w:szCs w:val="22"/>
              </w:rPr>
            </w:pPr>
            <w:r w:rsidRPr="005445B6">
              <w:rPr>
                <w:rFonts w:asciiTheme="majorBidi" w:hAnsiTheme="majorBidi" w:cstheme="majorBidi"/>
                <w:sz w:val="22"/>
                <w:szCs w:val="22"/>
                <w:lang w:val="el-GR"/>
              </w:rPr>
              <w:t>Τηλ</w:t>
            </w:r>
            <w:r w:rsidRPr="005445B6">
              <w:rPr>
                <w:rFonts w:asciiTheme="majorBidi" w:hAnsiTheme="majorBidi" w:cstheme="majorBidi"/>
                <w:sz w:val="22"/>
                <w:szCs w:val="22"/>
              </w:rPr>
              <w:t>: + 30 210 68 82 100</w:t>
            </w:r>
          </w:p>
        </w:tc>
        <w:tc>
          <w:tcPr>
            <w:tcW w:w="4644" w:type="dxa"/>
          </w:tcPr>
          <w:p w14:paraId="12349970" w14:textId="77777777" w:rsidR="00374B94" w:rsidRPr="005445B6" w:rsidRDefault="00374B94" w:rsidP="00555651">
            <w:pPr>
              <w:spacing w:line="240" w:lineRule="atLeast"/>
              <w:rPr>
                <w:rFonts w:asciiTheme="majorBidi" w:hAnsiTheme="majorBidi" w:cstheme="majorBidi"/>
                <w:snapToGrid w:val="0"/>
                <w:sz w:val="22"/>
                <w:szCs w:val="22"/>
                <w:lang w:val="nl-NL"/>
              </w:rPr>
            </w:pPr>
            <w:r w:rsidRPr="005445B6">
              <w:rPr>
                <w:rFonts w:asciiTheme="majorBidi" w:hAnsiTheme="majorBidi" w:cstheme="majorBidi"/>
                <w:b/>
                <w:sz w:val="22"/>
                <w:szCs w:val="22"/>
              </w:rPr>
              <w:t>Ö</w:t>
            </w:r>
            <w:r w:rsidRPr="005445B6">
              <w:rPr>
                <w:rFonts w:asciiTheme="majorBidi" w:hAnsiTheme="majorBidi" w:cstheme="majorBidi"/>
                <w:b/>
                <w:sz w:val="22"/>
                <w:szCs w:val="22"/>
                <w:lang w:val="fr-FR"/>
              </w:rPr>
              <w:t>sterreich</w:t>
            </w:r>
          </w:p>
          <w:p w14:paraId="06EF142A" w14:textId="77777777" w:rsidR="00374B94" w:rsidRPr="005445B6" w:rsidRDefault="00374B94" w:rsidP="00555651">
            <w:pPr>
              <w:spacing w:line="240" w:lineRule="atLeast"/>
              <w:rPr>
                <w:rFonts w:asciiTheme="majorBidi" w:hAnsiTheme="majorBidi" w:cstheme="majorBidi"/>
                <w:snapToGrid w:val="0"/>
                <w:sz w:val="22"/>
                <w:szCs w:val="22"/>
                <w:lang w:val="nl-NL"/>
              </w:rPr>
            </w:pPr>
            <w:r w:rsidRPr="005445B6">
              <w:rPr>
                <w:rFonts w:asciiTheme="majorBidi" w:hAnsiTheme="majorBidi" w:cstheme="majorBidi"/>
                <w:snapToGrid w:val="0"/>
                <w:sz w:val="22"/>
                <w:szCs w:val="22"/>
                <w:lang w:val="nl-NL"/>
              </w:rPr>
              <w:t>GlaxoSmithKline Pharma GmbH</w:t>
            </w:r>
          </w:p>
          <w:p w14:paraId="1CE544C2" w14:textId="77777777" w:rsidR="00374B94" w:rsidRPr="005445B6" w:rsidRDefault="00374B94" w:rsidP="00555651">
            <w:pPr>
              <w:spacing w:line="240" w:lineRule="atLeast"/>
              <w:rPr>
                <w:rFonts w:asciiTheme="majorBidi" w:hAnsiTheme="majorBidi" w:cstheme="majorBidi"/>
                <w:sz w:val="22"/>
                <w:szCs w:val="22"/>
                <w:lang w:val="nl-NL"/>
              </w:rPr>
            </w:pPr>
            <w:r w:rsidRPr="005445B6">
              <w:rPr>
                <w:rFonts w:asciiTheme="majorBidi" w:hAnsiTheme="majorBidi" w:cstheme="majorBidi"/>
                <w:snapToGrid w:val="0"/>
                <w:sz w:val="22"/>
                <w:szCs w:val="22"/>
                <w:lang w:val="nl-NL"/>
              </w:rPr>
              <w:t>Tel: + 43 (0)1 97075 0</w:t>
            </w:r>
          </w:p>
          <w:p w14:paraId="228B947B" w14:textId="77777777" w:rsidR="00374B94" w:rsidRPr="005445B6" w:rsidRDefault="00374B94" w:rsidP="00555651">
            <w:pPr>
              <w:spacing w:line="240" w:lineRule="atLeast"/>
              <w:rPr>
                <w:rFonts w:asciiTheme="majorBidi" w:hAnsiTheme="majorBidi" w:cstheme="majorBidi"/>
                <w:snapToGrid w:val="0"/>
                <w:sz w:val="22"/>
                <w:szCs w:val="22"/>
              </w:rPr>
            </w:pPr>
            <w:r w:rsidRPr="005445B6">
              <w:rPr>
                <w:rFonts w:asciiTheme="majorBidi" w:hAnsiTheme="majorBidi" w:cstheme="majorBidi"/>
                <w:snapToGrid w:val="0"/>
                <w:sz w:val="22"/>
                <w:szCs w:val="22"/>
              </w:rPr>
              <w:t>at.info@gsk.com</w:t>
            </w:r>
          </w:p>
          <w:p w14:paraId="5FCBE988" w14:textId="77777777" w:rsidR="00374B94" w:rsidRPr="005445B6" w:rsidRDefault="00374B94" w:rsidP="00555651">
            <w:pPr>
              <w:spacing w:line="240" w:lineRule="atLeast"/>
              <w:rPr>
                <w:rFonts w:asciiTheme="majorBidi" w:hAnsiTheme="majorBidi" w:cstheme="majorBidi"/>
                <w:snapToGrid w:val="0"/>
                <w:sz w:val="22"/>
                <w:szCs w:val="22"/>
              </w:rPr>
            </w:pPr>
          </w:p>
        </w:tc>
      </w:tr>
      <w:tr w:rsidR="00374B94" w:rsidRPr="00260026" w14:paraId="769ADDE9" w14:textId="77777777" w:rsidTr="00555651">
        <w:tc>
          <w:tcPr>
            <w:tcW w:w="4644" w:type="dxa"/>
          </w:tcPr>
          <w:p w14:paraId="7DD02524" w14:textId="77777777" w:rsidR="00374B94" w:rsidRPr="005445B6" w:rsidRDefault="00374B94" w:rsidP="00555651">
            <w:pPr>
              <w:rPr>
                <w:rFonts w:asciiTheme="majorBidi" w:hAnsiTheme="majorBidi" w:cstheme="majorBidi"/>
                <w:snapToGrid w:val="0"/>
                <w:sz w:val="22"/>
                <w:szCs w:val="22"/>
              </w:rPr>
            </w:pPr>
            <w:r w:rsidRPr="005445B6">
              <w:rPr>
                <w:rFonts w:asciiTheme="majorBidi" w:hAnsiTheme="majorBidi" w:cstheme="majorBidi"/>
                <w:b/>
                <w:sz w:val="22"/>
                <w:szCs w:val="22"/>
              </w:rPr>
              <w:t>España</w:t>
            </w:r>
          </w:p>
          <w:p w14:paraId="352DDB87" w14:textId="77777777" w:rsidR="00374B94" w:rsidRPr="005445B6" w:rsidRDefault="00374B94" w:rsidP="00555651">
            <w:pPr>
              <w:pStyle w:val="Default"/>
              <w:rPr>
                <w:rFonts w:asciiTheme="majorBidi" w:hAnsiTheme="majorBidi" w:cstheme="majorBidi"/>
                <w:color w:val="auto"/>
                <w:sz w:val="22"/>
                <w:szCs w:val="22"/>
              </w:rPr>
            </w:pPr>
            <w:r w:rsidRPr="005445B6">
              <w:rPr>
                <w:rFonts w:asciiTheme="majorBidi" w:hAnsiTheme="majorBidi" w:cstheme="majorBidi"/>
                <w:color w:val="auto"/>
                <w:sz w:val="22"/>
                <w:szCs w:val="22"/>
              </w:rPr>
              <w:t xml:space="preserve">Laboratorios ViiV Healthcare, S.L. </w:t>
            </w:r>
          </w:p>
          <w:p w14:paraId="3B4B90DA" w14:textId="77777777" w:rsidR="00374B94" w:rsidRPr="005445B6" w:rsidRDefault="00374B94" w:rsidP="00555651">
            <w:pPr>
              <w:pStyle w:val="Default"/>
              <w:rPr>
                <w:rFonts w:asciiTheme="majorBidi" w:hAnsiTheme="majorBidi" w:cstheme="majorBidi"/>
                <w:color w:val="auto"/>
                <w:sz w:val="22"/>
                <w:szCs w:val="22"/>
              </w:rPr>
            </w:pPr>
            <w:r w:rsidRPr="005445B6">
              <w:rPr>
                <w:rFonts w:asciiTheme="majorBidi" w:hAnsiTheme="majorBidi" w:cstheme="majorBidi"/>
                <w:color w:val="auto"/>
                <w:sz w:val="22"/>
                <w:szCs w:val="22"/>
              </w:rPr>
              <w:t>Tel: + 34 900 923 501</w:t>
            </w:r>
          </w:p>
          <w:p w14:paraId="5D00C79F" w14:textId="77777777" w:rsidR="00374B94" w:rsidRPr="005445B6" w:rsidRDefault="00374B94" w:rsidP="00555651">
            <w:pPr>
              <w:rPr>
                <w:rStyle w:val="Hyperlink"/>
                <w:rFonts w:asciiTheme="majorBidi" w:hAnsiTheme="majorBidi" w:cstheme="majorBidi"/>
                <w:sz w:val="22"/>
                <w:szCs w:val="22"/>
              </w:rPr>
            </w:pPr>
            <w:r w:rsidRPr="005445B6">
              <w:rPr>
                <w:rFonts w:asciiTheme="majorBidi" w:hAnsiTheme="majorBidi" w:cstheme="majorBidi"/>
                <w:sz w:val="22"/>
                <w:szCs w:val="22"/>
              </w:rPr>
              <w:t>es-ci@viivhealthcare.com</w:t>
            </w:r>
          </w:p>
          <w:p w14:paraId="01F70318" w14:textId="77777777" w:rsidR="00374B94" w:rsidRPr="005445B6" w:rsidRDefault="00374B94" w:rsidP="00555651">
            <w:pPr>
              <w:rPr>
                <w:rFonts w:asciiTheme="majorBidi" w:hAnsiTheme="majorBidi" w:cstheme="majorBidi"/>
                <w:b/>
                <w:sz w:val="22"/>
                <w:szCs w:val="22"/>
              </w:rPr>
            </w:pPr>
          </w:p>
        </w:tc>
        <w:tc>
          <w:tcPr>
            <w:tcW w:w="4644" w:type="dxa"/>
          </w:tcPr>
          <w:p w14:paraId="7C3E6B82" w14:textId="77777777" w:rsidR="00374B94" w:rsidRPr="005445B6" w:rsidRDefault="00374B94" w:rsidP="00555651">
            <w:pPr>
              <w:rPr>
                <w:rFonts w:asciiTheme="majorBidi" w:hAnsiTheme="majorBidi" w:cstheme="majorBidi"/>
                <w:b/>
                <w:snapToGrid w:val="0"/>
                <w:sz w:val="22"/>
                <w:szCs w:val="22"/>
                <w:lang w:val="pl-PL"/>
              </w:rPr>
            </w:pPr>
            <w:r w:rsidRPr="005445B6">
              <w:rPr>
                <w:rFonts w:asciiTheme="majorBidi" w:hAnsiTheme="majorBidi" w:cstheme="majorBidi"/>
                <w:b/>
                <w:snapToGrid w:val="0"/>
                <w:sz w:val="22"/>
                <w:szCs w:val="22"/>
                <w:lang w:val="pl-PL"/>
              </w:rPr>
              <w:t>Polska</w:t>
            </w:r>
          </w:p>
          <w:p w14:paraId="01AF587D" w14:textId="77777777" w:rsidR="00374B94" w:rsidRPr="005445B6" w:rsidRDefault="00374B94" w:rsidP="00555651">
            <w:pPr>
              <w:rPr>
                <w:rFonts w:asciiTheme="majorBidi" w:hAnsiTheme="majorBidi" w:cstheme="majorBidi"/>
                <w:sz w:val="22"/>
                <w:szCs w:val="22"/>
                <w:lang w:val="pl-PL"/>
              </w:rPr>
            </w:pPr>
            <w:r w:rsidRPr="005445B6">
              <w:rPr>
                <w:rFonts w:asciiTheme="majorBidi" w:hAnsiTheme="majorBidi" w:cstheme="majorBidi"/>
                <w:sz w:val="22"/>
                <w:szCs w:val="22"/>
                <w:lang w:val="pl-PL"/>
              </w:rPr>
              <w:t>GSK Services Sp. z o.o.</w:t>
            </w:r>
          </w:p>
          <w:p w14:paraId="3EE25A00" w14:textId="77777777" w:rsidR="00374B94" w:rsidRPr="005445B6" w:rsidRDefault="00374B94" w:rsidP="00555651">
            <w:pPr>
              <w:rPr>
                <w:rFonts w:asciiTheme="majorBidi" w:hAnsiTheme="majorBidi" w:cstheme="majorBidi"/>
                <w:snapToGrid w:val="0"/>
                <w:sz w:val="22"/>
                <w:szCs w:val="22"/>
              </w:rPr>
            </w:pPr>
            <w:r w:rsidRPr="005445B6">
              <w:rPr>
                <w:rFonts w:asciiTheme="majorBidi" w:hAnsiTheme="majorBidi" w:cstheme="majorBidi"/>
                <w:snapToGrid w:val="0"/>
                <w:sz w:val="22"/>
                <w:szCs w:val="22"/>
              </w:rPr>
              <w:t>Tel.: + 48 (0)22 576 9000</w:t>
            </w:r>
          </w:p>
          <w:p w14:paraId="0CA37A63" w14:textId="77777777" w:rsidR="00374B94" w:rsidRPr="005445B6" w:rsidRDefault="00374B94" w:rsidP="00555651">
            <w:pPr>
              <w:rPr>
                <w:rFonts w:asciiTheme="majorBidi" w:hAnsiTheme="majorBidi" w:cstheme="majorBidi"/>
                <w:sz w:val="22"/>
                <w:szCs w:val="22"/>
              </w:rPr>
            </w:pPr>
          </w:p>
        </w:tc>
      </w:tr>
      <w:tr w:rsidR="00374B94" w:rsidRPr="00260026" w14:paraId="418BBF79" w14:textId="77777777" w:rsidTr="00555651">
        <w:tc>
          <w:tcPr>
            <w:tcW w:w="4644" w:type="dxa"/>
          </w:tcPr>
          <w:p w14:paraId="2E402B75" w14:textId="77777777" w:rsidR="00374B94" w:rsidRPr="005445B6" w:rsidRDefault="00374B94" w:rsidP="00555651">
            <w:pPr>
              <w:rPr>
                <w:rFonts w:asciiTheme="majorBidi" w:hAnsiTheme="majorBidi" w:cstheme="majorBidi"/>
                <w:sz w:val="22"/>
                <w:szCs w:val="22"/>
                <w:lang w:val="fr-FR"/>
              </w:rPr>
            </w:pPr>
            <w:r w:rsidRPr="005445B6">
              <w:rPr>
                <w:rFonts w:asciiTheme="majorBidi" w:hAnsiTheme="majorBidi" w:cstheme="majorBidi"/>
                <w:b/>
                <w:sz w:val="22"/>
                <w:szCs w:val="22"/>
                <w:lang w:val="fr-FR"/>
              </w:rPr>
              <w:t>France</w:t>
            </w:r>
          </w:p>
          <w:p w14:paraId="6ECFEC10" w14:textId="77777777" w:rsidR="00374B94" w:rsidRPr="005445B6" w:rsidRDefault="00374B94" w:rsidP="00555651">
            <w:pPr>
              <w:rPr>
                <w:rFonts w:asciiTheme="majorBidi" w:hAnsiTheme="majorBidi" w:cstheme="majorBidi"/>
                <w:color w:val="000000"/>
                <w:sz w:val="22"/>
                <w:szCs w:val="22"/>
              </w:rPr>
            </w:pPr>
            <w:r w:rsidRPr="005445B6">
              <w:rPr>
                <w:rFonts w:asciiTheme="majorBidi" w:hAnsiTheme="majorBidi" w:cstheme="majorBidi"/>
                <w:color w:val="000000"/>
                <w:sz w:val="22"/>
                <w:szCs w:val="22"/>
              </w:rPr>
              <w:t xml:space="preserve">ViiV Healthcare SAS </w:t>
            </w:r>
          </w:p>
          <w:p w14:paraId="39A0035F" w14:textId="2E6AFAA9" w:rsidR="00374B94" w:rsidRPr="005445B6" w:rsidRDefault="00374B94" w:rsidP="00555651">
            <w:pPr>
              <w:rPr>
                <w:rFonts w:asciiTheme="majorBidi" w:hAnsiTheme="majorBidi" w:cstheme="majorBidi"/>
                <w:color w:val="000000"/>
                <w:sz w:val="22"/>
                <w:szCs w:val="22"/>
              </w:rPr>
            </w:pPr>
            <w:r w:rsidRPr="005445B6">
              <w:rPr>
                <w:rFonts w:asciiTheme="majorBidi" w:hAnsiTheme="majorBidi" w:cstheme="majorBidi"/>
                <w:sz w:val="22"/>
                <w:szCs w:val="22"/>
                <w:lang w:val="fr-BE"/>
              </w:rPr>
              <w:t>Tél.</w:t>
            </w:r>
            <w:r w:rsidRPr="005445B6">
              <w:rPr>
                <w:rFonts w:asciiTheme="majorBidi" w:hAnsiTheme="majorBidi" w:cstheme="majorBidi"/>
                <w:sz w:val="22"/>
                <w:szCs w:val="22"/>
                <w:lang w:val="fr-FR"/>
              </w:rPr>
              <w:t xml:space="preserve">: + 33 (0)1 39 17 </w:t>
            </w:r>
            <w:r w:rsidRPr="005445B6">
              <w:rPr>
                <w:rFonts w:asciiTheme="majorBidi" w:hAnsiTheme="majorBidi" w:cstheme="majorBidi"/>
                <w:color w:val="000000"/>
                <w:sz w:val="22"/>
                <w:szCs w:val="22"/>
              </w:rPr>
              <w:t>69</w:t>
            </w:r>
            <w:ins w:id="1525" w:author="Author">
              <w:r w:rsidR="00927210">
                <w:rPr>
                  <w:rFonts w:asciiTheme="majorBidi" w:hAnsiTheme="majorBidi" w:cstheme="majorBidi"/>
                  <w:color w:val="000000"/>
                  <w:sz w:val="22"/>
                  <w:szCs w:val="22"/>
                </w:rPr>
                <w:t xml:space="preserve"> </w:t>
              </w:r>
            </w:ins>
            <w:r w:rsidRPr="005445B6">
              <w:rPr>
                <w:rFonts w:asciiTheme="majorBidi" w:hAnsiTheme="majorBidi" w:cstheme="majorBidi"/>
                <w:color w:val="000000"/>
                <w:sz w:val="22"/>
                <w:szCs w:val="22"/>
              </w:rPr>
              <w:t>69</w:t>
            </w:r>
          </w:p>
          <w:p w14:paraId="4AAE1A2B" w14:textId="77777777" w:rsidR="00374B94" w:rsidRPr="005445B6" w:rsidRDefault="00374B94" w:rsidP="00555651">
            <w:pPr>
              <w:rPr>
                <w:rFonts w:asciiTheme="majorBidi" w:hAnsiTheme="majorBidi" w:cstheme="majorBidi"/>
                <w:color w:val="000000"/>
                <w:sz w:val="22"/>
                <w:szCs w:val="22"/>
              </w:rPr>
            </w:pPr>
            <w:r w:rsidRPr="005445B6">
              <w:rPr>
                <w:rFonts w:asciiTheme="majorBidi" w:hAnsiTheme="majorBidi" w:cstheme="majorBidi"/>
                <w:sz w:val="22"/>
                <w:szCs w:val="22"/>
              </w:rPr>
              <w:t>Infomed@viivhealthcare.com</w:t>
            </w:r>
          </w:p>
          <w:p w14:paraId="142EC87A" w14:textId="77777777" w:rsidR="00374B94" w:rsidRPr="005445B6" w:rsidRDefault="00374B94" w:rsidP="00555651">
            <w:pPr>
              <w:rPr>
                <w:rFonts w:asciiTheme="majorBidi" w:hAnsiTheme="majorBidi" w:cstheme="majorBidi"/>
                <w:b/>
                <w:snapToGrid w:val="0"/>
                <w:sz w:val="22"/>
                <w:szCs w:val="22"/>
                <w:lang w:val="fr-FR"/>
              </w:rPr>
            </w:pPr>
          </w:p>
        </w:tc>
        <w:tc>
          <w:tcPr>
            <w:tcW w:w="4644" w:type="dxa"/>
          </w:tcPr>
          <w:p w14:paraId="61CDB687" w14:textId="77777777" w:rsidR="00374B94" w:rsidRPr="005445B6" w:rsidRDefault="00374B94" w:rsidP="00555651">
            <w:pPr>
              <w:rPr>
                <w:rFonts w:asciiTheme="majorBidi" w:hAnsiTheme="majorBidi" w:cstheme="majorBidi"/>
                <w:i/>
                <w:snapToGrid w:val="0"/>
                <w:color w:val="000000"/>
                <w:sz w:val="22"/>
                <w:szCs w:val="22"/>
                <w:lang w:val="fr-FR"/>
              </w:rPr>
            </w:pPr>
            <w:r w:rsidRPr="005445B6">
              <w:rPr>
                <w:rFonts w:asciiTheme="majorBidi" w:hAnsiTheme="majorBidi" w:cstheme="majorBidi"/>
                <w:b/>
                <w:sz w:val="22"/>
                <w:szCs w:val="22"/>
                <w:lang w:val="fr-FR"/>
              </w:rPr>
              <w:t>Portugal</w:t>
            </w:r>
          </w:p>
          <w:p w14:paraId="2BE03A74" w14:textId="77777777" w:rsidR="00374B94" w:rsidRPr="005445B6" w:rsidRDefault="00374B94" w:rsidP="00555651">
            <w:pPr>
              <w:rPr>
                <w:rFonts w:asciiTheme="majorBidi" w:hAnsiTheme="majorBidi" w:cstheme="majorBidi"/>
                <w:snapToGrid w:val="0"/>
                <w:color w:val="000000"/>
                <w:sz w:val="22"/>
                <w:szCs w:val="22"/>
              </w:rPr>
            </w:pPr>
            <w:r w:rsidRPr="005445B6">
              <w:rPr>
                <w:rFonts w:asciiTheme="majorBidi" w:hAnsiTheme="majorBidi" w:cstheme="majorBidi"/>
                <w:color w:val="000000"/>
                <w:sz w:val="22"/>
                <w:szCs w:val="22"/>
              </w:rPr>
              <w:t>VIIVHIV HEALTHCARE, UNIPESSOAL, LDA</w:t>
            </w:r>
            <w:r w:rsidRPr="005445B6" w:rsidDel="00A61CE5">
              <w:rPr>
                <w:rFonts w:asciiTheme="majorBidi" w:hAnsiTheme="majorBidi" w:cstheme="majorBidi"/>
                <w:snapToGrid w:val="0"/>
                <w:color w:val="000000"/>
                <w:sz w:val="22"/>
                <w:szCs w:val="22"/>
              </w:rPr>
              <w:t xml:space="preserve"> </w:t>
            </w:r>
          </w:p>
          <w:p w14:paraId="542F2CB6" w14:textId="77777777" w:rsidR="00374B94" w:rsidRPr="005445B6" w:rsidRDefault="00374B94" w:rsidP="00555651">
            <w:pPr>
              <w:rPr>
                <w:rFonts w:asciiTheme="majorBidi" w:hAnsiTheme="majorBidi" w:cstheme="majorBidi"/>
                <w:color w:val="000000"/>
                <w:sz w:val="22"/>
                <w:szCs w:val="22"/>
              </w:rPr>
            </w:pPr>
            <w:r w:rsidRPr="005445B6">
              <w:rPr>
                <w:rFonts w:asciiTheme="majorBidi" w:hAnsiTheme="majorBidi" w:cstheme="majorBidi"/>
                <w:sz w:val="22"/>
                <w:szCs w:val="22"/>
              </w:rPr>
              <w:t xml:space="preserve">Tel: + 351 21 </w:t>
            </w:r>
            <w:r w:rsidRPr="005445B6">
              <w:rPr>
                <w:rFonts w:asciiTheme="majorBidi" w:hAnsiTheme="majorBidi" w:cstheme="majorBidi"/>
                <w:color w:val="000000"/>
                <w:sz w:val="22"/>
                <w:szCs w:val="22"/>
              </w:rPr>
              <w:t xml:space="preserve">094 08 01 </w:t>
            </w:r>
          </w:p>
          <w:p w14:paraId="30D32147" w14:textId="77777777" w:rsidR="00374B94" w:rsidRPr="005445B6" w:rsidRDefault="00374B94" w:rsidP="00555651">
            <w:pPr>
              <w:rPr>
                <w:rFonts w:asciiTheme="majorBidi" w:hAnsiTheme="majorBidi" w:cstheme="majorBidi"/>
                <w:sz w:val="22"/>
                <w:szCs w:val="22"/>
                <w:lang w:val="pt-PT"/>
              </w:rPr>
            </w:pPr>
            <w:r w:rsidRPr="005445B6">
              <w:rPr>
                <w:rFonts w:asciiTheme="majorBidi" w:hAnsiTheme="majorBidi" w:cstheme="majorBidi"/>
                <w:sz w:val="22"/>
                <w:szCs w:val="22"/>
                <w:lang w:val="pt-PT"/>
              </w:rPr>
              <w:t>viiv.fi.pt@viivhealthcare.com</w:t>
            </w:r>
          </w:p>
          <w:p w14:paraId="2EB06E7F" w14:textId="77777777" w:rsidR="00374B94" w:rsidRPr="005445B6" w:rsidRDefault="00374B94" w:rsidP="00555651">
            <w:pPr>
              <w:rPr>
                <w:rFonts w:asciiTheme="majorBidi" w:hAnsiTheme="majorBidi" w:cstheme="majorBidi"/>
                <w:sz w:val="22"/>
                <w:szCs w:val="22"/>
              </w:rPr>
            </w:pPr>
          </w:p>
        </w:tc>
      </w:tr>
      <w:tr w:rsidR="00374B94" w:rsidRPr="00260026" w14:paraId="627900C2" w14:textId="77777777" w:rsidTr="00555651">
        <w:tc>
          <w:tcPr>
            <w:tcW w:w="4644" w:type="dxa"/>
          </w:tcPr>
          <w:p w14:paraId="293D6DC9" w14:textId="77777777" w:rsidR="00374B94" w:rsidRPr="005445B6" w:rsidRDefault="00374B94" w:rsidP="00555651">
            <w:pPr>
              <w:rPr>
                <w:rFonts w:asciiTheme="majorBidi" w:hAnsiTheme="majorBidi" w:cstheme="majorBidi"/>
                <w:b/>
                <w:color w:val="000000"/>
                <w:sz w:val="22"/>
                <w:szCs w:val="22"/>
              </w:rPr>
            </w:pPr>
            <w:r w:rsidRPr="005445B6">
              <w:rPr>
                <w:rFonts w:asciiTheme="majorBidi" w:hAnsiTheme="majorBidi" w:cstheme="majorBidi"/>
                <w:b/>
                <w:color w:val="000000"/>
                <w:sz w:val="22"/>
                <w:szCs w:val="22"/>
              </w:rPr>
              <w:t>Hrvatska</w:t>
            </w:r>
          </w:p>
          <w:p w14:paraId="34A96FEB" w14:textId="347AE9BF" w:rsidR="00374B94" w:rsidRPr="005445B6" w:rsidRDefault="00374B94" w:rsidP="00555651">
            <w:pPr>
              <w:rPr>
                <w:rFonts w:asciiTheme="majorBidi" w:hAnsiTheme="majorBidi" w:cstheme="majorBidi"/>
                <w:snapToGrid w:val="0"/>
                <w:sz w:val="22"/>
                <w:szCs w:val="22"/>
              </w:rPr>
            </w:pPr>
            <w:r w:rsidRPr="005445B6">
              <w:rPr>
                <w:rFonts w:asciiTheme="majorBidi" w:hAnsiTheme="majorBidi" w:cstheme="majorBidi"/>
                <w:sz w:val="22"/>
                <w:szCs w:val="22"/>
              </w:rPr>
              <w:t>ViiV Healthcare BV</w:t>
            </w:r>
            <w:r w:rsidRPr="005445B6" w:rsidDel="00EE6875">
              <w:rPr>
                <w:rFonts w:asciiTheme="majorBidi" w:hAnsiTheme="majorBidi" w:cstheme="majorBidi"/>
                <w:snapToGrid w:val="0"/>
                <w:sz w:val="22"/>
                <w:szCs w:val="22"/>
              </w:rPr>
              <w:t xml:space="preserve"> </w:t>
            </w:r>
          </w:p>
          <w:p w14:paraId="6337512D" w14:textId="0BA2EE40" w:rsidR="00374B94" w:rsidRPr="005445B6" w:rsidRDefault="00374B94" w:rsidP="00555651">
            <w:pPr>
              <w:rPr>
                <w:rFonts w:asciiTheme="majorBidi" w:hAnsiTheme="majorBidi" w:cstheme="majorBidi"/>
                <w:color w:val="000000"/>
                <w:sz w:val="22"/>
                <w:szCs w:val="22"/>
              </w:rPr>
            </w:pPr>
            <w:r w:rsidRPr="005445B6">
              <w:rPr>
                <w:rFonts w:asciiTheme="majorBidi" w:hAnsiTheme="majorBidi" w:cstheme="majorBidi"/>
                <w:color w:val="000000"/>
                <w:sz w:val="22"/>
                <w:szCs w:val="22"/>
              </w:rPr>
              <w:t>Tel: +385 800787089</w:t>
            </w:r>
          </w:p>
          <w:p w14:paraId="5C321E23" w14:textId="77777777" w:rsidR="00374B94" w:rsidRPr="005445B6" w:rsidRDefault="00374B94" w:rsidP="00555651">
            <w:pPr>
              <w:rPr>
                <w:rFonts w:asciiTheme="majorBidi" w:hAnsiTheme="majorBidi" w:cstheme="majorBidi"/>
                <w:b/>
                <w:sz w:val="22"/>
                <w:szCs w:val="22"/>
              </w:rPr>
            </w:pPr>
          </w:p>
        </w:tc>
        <w:tc>
          <w:tcPr>
            <w:tcW w:w="4644" w:type="dxa"/>
          </w:tcPr>
          <w:p w14:paraId="09BB090C" w14:textId="77777777" w:rsidR="00374B94" w:rsidRPr="005445B6" w:rsidRDefault="00374B94" w:rsidP="00555651">
            <w:pPr>
              <w:tabs>
                <w:tab w:val="left" w:pos="-720"/>
                <w:tab w:val="left" w:pos="4536"/>
              </w:tabs>
              <w:suppressAutoHyphens/>
              <w:rPr>
                <w:rFonts w:asciiTheme="majorBidi" w:hAnsiTheme="majorBidi" w:cstheme="majorBidi"/>
                <w:b/>
                <w:noProof/>
                <w:sz w:val="22"/>
                <w:szCs w:val="22"/>
                <w:lang w:val="fr-FR"/>
              </w:rPr>
            </w:pPr>
            <w:r w:rsidRPr="005445B6">
              <w:rPr>
                <w:rFonts w:asciiTheme="majorBidi" w:hAnsiTheme="majorBidi" w:cstheme="majorBidi"/>
                <w:b/>
                <w:noProof/>
                <w:sz w:val="22"/>
                <w:szCs w:val="22"/>
                <w:lang w:val="fr-FR"/>
              </w:rPr>
              <w:t>România</w:t>
            </w:r>
          </w:p>
          <w:p w14:paraId="6756CD26" w14:textId="049AD689" w:rsidR="00374B94" w:rsidRPr="005445B6" w:rsidRDefault="00374B94" w:rsidP="00555651">
            <w:pPr>
              <w:autoSpaceDE w:val="0"/>
              <w:autoSpaceDN w:val="0"/>
              <w:adjustRightInd w:val="0"/>
              <w:spacing w:line="240" w:lineRule="atLeast"/>
              <w:rPr>
                <w:rFonts w:asciiTheme="majorBidi" w:hAnsiTheme="majorBidi" w:cstheme="majorBidi"/>
                <w:snapToGrid w:val="0"/>
                <w:sz w:val="22"/>
                <w:szCs w:val="22"/>
              </w:rPr>
            </w:pPr>
            <w:r w:rsidRPr="005445B6">
              <w:rPr>
                <w:rFonts w:asciiTheme="majorBidi" w:hAnsiTheme="majorBidi" w:cstheme="majorBidi"/>
                <w:sz w:val="22"/>
                <w:szCs w:val="22"/>
              </w:rPr>
              <w:t>ViiV Healthcare BV</w:t>
            </w:r>
            <w:r w:rsidRPr="005445B6" w:rsidDel="00EE6875">
              <w:rPr>
                <w:rFonts w:asciiTheme="majorBidi" w:hAnsiTheme="majorBidi" w:cstheme="majorBidi"/>
                <w:snapToGrid w:val="0"/>
                <w:sz w:val="22"/>
                <w:szCs w:val="22"/>
              </w:rPr>
              <w:t xml:space="preserve"> </w:t>
            </w:r>
          </w:p>
          <w:p w14:paraId="08092910" w14:textId="24D17A3D" w:rsidR="00374B94" w:rsidRPr="005445B6" w:rsidRDefault="00374B94" w:rsidP="00555651">
            <w:pPr>
              <w:autoSpaceDE w:val="0"/>
              <w:autoSpaceDN w:val="0"/>
              <w:adjustRightInd w:val="0"/>
              <w:spacing w:line="240" w:lineRule="atLeast"/>
              <w:rPr>
                <w:rFonts w:asciiTheme="majorBidi" w:hAnsiTheme="majorBidi" w:cstheme="majorBidi"/>
                <w:sz w:val="22"/>
                <w:szCs w:val="22"/>
              </w:rPr>
            </w:pPr>
            <w:r w:rsidRPr="005445B6">
              <w:rPr>
                <w:rFonts w:asciiTheme="majorBidi" w:hAnsiTheme="majorBidi" w:cstheme="majorBidi"/>
                <w:noProof/>
                <w:sz w:val="22"/>
                <w:szCs w:val="22"/>
                <w:lang w:val="en-GB"/>
              </w:rPr>
              <w:t xml:space="preserve">Tel: + </w:t>
            </w:r>
            <w:r w:rsidRPr="005445B6">
              <w:rPr>
                <w:rFonts w:asciiTheme="majorBidi" w:hAnsiTheme="majorBidi" w:cstheme="majorBidi"/>
                <w:sz w:val="22"/>
                <w:szCs w:val="22"/>
              </w:rPr>
              <w:t>40</w:t>
            </w:r>
            <w:r w:rsidRPr="005445B6">
              <w:rPr>
                <w:rFonts w:asciiTheme="majorBidi" w:hAnsiTheme="majorBidi" w:cstheme="majorBidi"/>
                <w:color w:val="000000"/>
                <w:sz w:val="22"/>
                <w:szCs w:val="22"/>
              </w:rPr>
              <w:t xml:space="preserve"> 800672524</w:t>
            </w:r>
          </w:p>
        </w:tc>
      </w:tr>
      <w:tr w:rsidR="00374B94" w:rsidRPr="00260026" w14:paraId="5B7E1AC6" w14:textId="77777777" w:rsidTr="00555651">
        <w:tc>
          <w:tcPr>
            <w:tcW w:w="4644" w:type="dxa"/>
          </w:tcPr>
          <w:p w14:paraId="571F0A49" w14:textId="77777777" w:rsidR="00374B94" w:rsidRPr="005445B6" w:rsidRDefault="00374B94" w:rsidP="00555651">
            <w:pPr>
              <w:rPr>
                <w:rFonts w:asciiTheme="majorBidi" w:hAnsiTheme="majorBidi" w:cstheme="majorBidi"/>
                <w:b/>
                <w:sz w:val="22"/>
                <w:szCs w:val="22"/>
              </w:rPr>
            </w:pPr>
            <w:r w:rsidRPr="005445B6">
              <w:rPr>
                <w:rFonts w:asciiTheme="majorBidi" w:hAnsiTheme="majorBidi" w:cstheme="majorBidi"/>
                <w:b/>
                <w:sz w:val="22"/>
                <w:szCs w:val="22"/>
              </w:rPr>
              <w:t>Ireland</w:t>
            </w:r>
          </w:p>
          <w:p w14:paraId="5CDA7D5E" w14:textId="77777777" w:rsidR="00374B94" w:rsidRPr="005445B6" w:rsidRDefault="00374B94" w:rsidP="00555651">
            <w:pPr>
              <w:rPr>
                <w:rFonts w:asciiTheme="majorBidi" w:hAnsiTheme="majorBidi" w:cstheme="majorBidi"/>
                <w:snapToGrid w:val="0"/>
                <w:sz w:val="22"/>
                <w:szCs w:val="22"/>
              </w:rPr>
            </w:pPr>
            <w:r w:rsidRPr="005445B6">
              <w:rPr>
                <w:rFonts w:asciiTheme="majorBidi" w:hAnsiTheme="majorBidi" w:cstheme="majorBidi"/>
                <w:snapToGrid w:val="0"/>
                <w:sz w:val="22"/>
                <w:szCs w:val="22"/>
              </w:rPr>
              <w:t>GlaxoSmithKline (Ireland) Limited</w:t>
            </w:r>
          </w:p>
          <w:p w14:paraId="450859BD" w14:textId="77777777" w:rsidR="00374B94" w:rsidRPr="005445B6" w:rsidRDefault="00374B94" w:rsidP="00555651">
            <w:pPr>
              <w:rPr>
                <w:rFonts w:asciiTheme="majorBidi" w:hAnsiTheme="majorBidi" w:cstheme="majorBidi"/>
                <w:b/>
                <w:sz w:val="22"/>
                <w:szCs w:val="22"/>
              </w:rPr>
            </w:pPr>
            <w:r w:rsidRPr="005445B6">
              <w:rPr>
                <w:rFonts w:asciiTheme="majorBidi" w:hAnsiTheme="majorBidi" w:cstheme="majorBidi"/>
                <w:snapToGrid w:val="0"/>
                <w:sz w:val="22"/>
                <w:szCs w:val="22"/>
              </w:rPr>
              <w:t>Tel: + 353 (0)1 4955000</w:t>
            </w:r>
          </w:p>
        </w:tc>
        <w:tc>
          <w:tcPr>
            <w:tcW w:w="4644" w:type="dxa"/>
          </w:tcPr>
          <w:p w14:paraId="6C677249" w14:textId="77777777" w:rsidR="00374B94" w:rsidRPr="005445B6" w:rsidRDefault="00374B94" w:rsidP="00555651">
            <w:pPr>
              <w:rPr>
                <w:rFonts w:asciiTheme="majorBidi" w:hAnsiTheme="majorBidi" w:cstheme="majorBidi"/>
                <w:b/>
                <w:sz w:val="22"/>
                <w:szCs w:val="22"/>
              </w:rPr>
            </w:pPr>
            <w:r w:rsidRPr="005445B6">
              <w:rPr>
                <w:rFonts w:asciiTheme="majorBidi" w:hAnsiTheme="majorBidi" w:cstheme="majorBidi"/>
                <w:b/>
                <w:sz w:val="22"/>
                <w:szCs w:val="22"/>
              </w:rPr>
              <w:t>Slovenija</w:t>
            </w:r>
          </w:p>
          <w:p w14:paraId="5798576D" w14:textId="134B4D01" w:rsidR="00374B94" w:rsidRPr="005445B6" w:rsidRDefault="00374B94" w:rsidP="00555651">
            <w:pPr>
              <w:rPr>
                <w:rFonts w:asciiTheme="majorBidi" w:hAnsiTheme="majorBidi" w:cstheme="majorBidi"/>
                <w:snapToGrid w:val="0"/>
                <w:sz w:val="22"/>
                <w:szCs w:val="22"/>
              </w:rPr>
            </w:pPr>
            <w:r w:rsidRPr="005445B6">
              <w:rPr>
                <w:rFonts w:asciiTheme="majorBidi" w:hAnsiTheme="majorBidi" w:cstheme="majorBidi"/>
                <w:sz w:val="22"/>
                <w:szCs w:val="22"/>
              </w:rPr>
              <w:t>ViiV Healthcare BV</w:t>
            </w:r>
            <w:r w:rsidRPr="005445B6" w:rsidDel="00EE6875">
              <w:rPr>
                <w:rFonts w:asciiTheme="majorBidi" w:hAnsiTheme="majorBidi" w:cstheme="majorBidi"/>
                <w:snapToGrid w:val="0"/>
                <w:sz w:val="22"/>
                <w:szCs w:val="22"/>
              </w:rPr>
              <w:t xml:space="preserve"> </w:t>
            </w:r>
          </w:p>
          <w:p w14:paraId="0A5EC2A6" w14:textId="7939437C" w:rsidR="00374B94" w:rsidRPr="005445B6" w:rsidRDefault="00374B94" w:rsidP="00555651">
            <w:pPr>
              <w:rPr>
                <w:rFonts w:asciiTheme="majorBidi" w:hAnsiTheme="majorBidi" w:cstheme="majorBidi"/>
                <w:snapToGrid w:val="0"/>
                <w:sz w:val="22"/>
                <w:szCs w:val="22"/>
              </w:rPr>
            </w:pPr>
            <w:r w:rsidRPr="005445B6">
              <w:rPr>
                <w:rFonts w:asciiTheme="majorBidi" w:hAnsiTheme="majorBidi" w:cstheme="majorBidi"/>
                <w:snapToGrid w:val="0"/>
                <w:sz w:val="22"/>
                <w:szCs w:val="22"/>
              </w:rPr>
              <w:t xml:space="preserve">Tel: + 386 </w:t>
            </w:r>
            <w:r w:rsidRPr="005445B6">
              <w:rPr>
                <w:rFonts w:asciiTheme="majorBidi" w:hAnsiTheme="majorBidi" w:cstheme="majorBidi"/>
                <w:color w:val="000000"/>
                <w:sz w:val="22"/>
                <w:szCs w:val="22"/>
              </w:rPr>
              <w:t>80688869</w:t>
            </w:r>
          </w:p>
          <w:p w14:paraId="62AB2A2E" w14:textId="77777777" w:rsidR="00374B94" w:rsidRPr="005445B6" w:rsidRDefault="00374B94" w:rsidP="00555651">
            <w:pPr>
              <w:rPr>
                <w:rFonts w:asciiTheme="majorBidi" w:hAnsiTheme="majorBidi" w:cstheme="majorBidi"/>
                <w:sz w:val="22"/>
                <w:szCs w:val="22"/>
              </w:rPr>
            </w:pPr>
          </w:p>
        </w:tc>
      </w:tr>
      <w:tr w:rsidR="00374B94" w:rsidRPr="00260026" w14:paraId="34C30BD2" w14:textId="77777777" w:rsidTr="00555651">
        <w:tc>
          <w:tcPr>
            <w:tcW w:w="4644" w:type="dxa"/>
          </w:tcPr>
          <w:p w14:paraId="0FD605A2" w14:textId="77777777" w:rsidR="00374B94" w:rsidRPr="005445B6" w:rsidRDefault="00374B94" w:rsidP="00555651">
            <w:pPr>
              <w:spacing w:line="240" w:lineRule="atLeast"/>
              <w:rPr>
                <w:rFonts w:asciiTheme="majorBidi" w:hAnsiTheme="majorBidi" w:cstheme="majorBidi"/>
                <w:snapToGrid w:val="0"/>
                <w:sz w:val="22"/>
                <w:szCs w:val="22"/>
              </w:rPr>
            </w:pPr>
            <w:r w:rsidRPr="005445B6">
              <w:rPr>
                <w:rFonts w:asciiTheme="majorBidi" w:hAnsiTheme="majorBidi" w:cstheme="majorBidi"/>
                <w:b/>
                <w:sz w:val="22"/>
                <w:szCs w:val="22"/>
              </w:rPr>
              <w:t>Ísland</w:t>
            </w:r>
          </w:p>
          <w:p w14:paraId="20A2DA51" w14:textId="070CB663" w:rsidR="00374B94" w:rsidRPr="005445B6" w:rsidRDefault="00374B94" w:rsidP="00555651">
            <w:pPr>
              <w:pStyle w:val="Default"/>
              <w:rPr>
                <w:rFonts w:asciiTheme="majorBidi" w:hAnsiTheme="majorBidi" w:cstheme="majorBidi"/>
                <w:iCs/>
                <w:sz w:val="22"/>
                <w:szCs w:val="22"/>
                <w:lang w:val="is-IS"/>
              </w:rPr>
            </w:pPr>
            <w:r w:rsidRPr="005445B6">
              <w:rPr>
                <w:rFonts w:asciiTheme="majorBidi" w:hAnsiTheme="majorBidi" w:cstheme="majorBidi"/>
                <w:iCs/>
                <w:sz w:val="22"/>
                <w:szCs w:val="22"/>
                <w:lang w:val="is-IS"/>
              </w:rPr>
              <w:t xml:space="preserve">Vistor </w:t>
            </w:r>
            <w:ins w:id="1526" w:author="Author">
              <w:r w:rsidR="00707D78">
                <w:rPr>
                  <w:rFonts w:asciiTheme="majorBidi" w:hAnsiTheme="majorBidi" w:cstheme="majorBidi"/>
                  <w:iCs/>
                  <w:sz w:val="22"/>
                  <w:szCs w:val="22"/>
                  <w:lang w:val="is-IS"/>
                </w:rPr>
                <w:t>e</w:t>
              </w:r>
            </w:ins>
            <w:r w:rsidRPr="005445B6">
              <w:rPr>
                <w:rFonts w:asciiTheme="majorBidi" w:hAnsiTheme="majorBidi" w:cstheme="majorBidi"/>
                <w:iCs/>
                <w:sz w:val="22"/>
                <w:szCs w:val="22"/>
                <w:lang w:val="is-IS"/>
              </w:rPr>
              <w:t xml:space="preserve">hf. </w:t>
            </w:r>
          </w:p>
          <w:p w14:paraId="229E0D53" w14:textId="77777777" w:rsidR="00374B94" w:rsidRPr="005445B6" w:rsidRDefault="00374B94" w:rsidP="00555651">
            <w:pPr>
              <w:rPr>
                <w:rFonts w:asciiTheme="majorBidi" w:hAnsiTheme="majorBidi" w:cstheme="majorBidi"/>
                <w:iCs/>
                <w:color w:val="000000"/>
                <w:sz w:val="22"/>
                <w:szCs w:val="22"/>
                <w:lang w:val="is-IS"/>
              </w:rPr>
            </w:pPr>
            <w:r w:rsidRPr="005445B6">
              <w:rPr>
                <w:rFonts w:asciiTheme="majorBidi" w:hAnsiTheme="majorBidi" w:cstheme="majorBidi"/>
                <w:iCs/>
                <w:color w:val="000000"/>
                <w:sz w:val="22"/>
                <w:szCs w:val="22"/>
                <w:lang w:val="is-IS"/>
              </w:rPr>
              <w:t>Sími: +354 535 7000</w:t>
            </w:r>
          </w:p>
          <w:p w14:paraId="2471EFF6" w14:textId="77777777" w:rsidR="00374B94" w:rsidRPr="005445B6" w:rsidRDefault="00374B94" w:rsidP="00555651">
            <w:pPr>
              <w:rPr>
                <w:rFonts w:asciiTheme="majorBidi" w:hAnsiTheme="majorBidi" w:cstheme="majorBidi"/>
                <w:b/>
                <w:sz w:val="22"/>
                <w:szCs w:val="22"/>
              </w:rPr>
            </w:pPr>
          </w:p>
        </w:tc>
        <w:tc>
          <w:tcPr>
            <w:tcW w:w="4644" w:type="dxa"/>
          </w:tcPr>
          <w:p w14:paraId="420F7CCB" w14:textId="77777777" w:rsidR="00374B94" w:rsidRPr="005445B6" w:rsidRDefault="00374B94" w:rsidP="00555651">
            <w:pPr>
              <w:rPr>
                <w:rFonts w:asciiTheme="majorBidi" w:hAnsiTheme="majorBidi" w:cstheme="majorBidi"/>
                <w:b/>
                <w:sz w:val="22"/>
                <w:szCs w:val="22"/>
              </w:rPr>
            </w:pPr>
            <w:r w:rsidRPr="005445B6">
              <w:rPr>
                <w:rFonts w:asciiTheme="majorBidi" w:hAnsiTheme="majorBidi" w:cstheme="majorBidi"/>
                <w:b/>
                <w:sz w:val="22"/>
                <w:szCs w:val="22"/>
              </w:rPr>
              <w:t>Slovenská republika</w:t>
            </w:r>
          </w:p>
          <w:p w14:paraId="67335C13" w14:textId="60A1225F" w:rsidR="00374B94" w:rsidRPr="005445B6" w:rsidRDefault="00374B94" w:rsidP="00555651">
            <w:pPr>
              <w:spacing w:line="240" w:lineRule="atLeast"/>
              <w:rPr>
                <w:rFonts w:asciiTheme="majorBidi" w:hAnsiTheme="majorBidi" w:cstheme="majorBidi"/>
                <w:sz w:val="22"/>
                <w:szCs w:val="22"/>
              </w:rPr>
            </w:pPr>
            <w:r w:rsidRPr="005445B6">
              <w:rPr>
                <w:rFonts w:asciiTheme="majorBidi" w:hAnsiTheme="majorBidi" w:cstheme="majorBidi"/>
                <w:sz w:val="22"/>
                <w:szCs w:val="22"/>
              </w:rPr>
              <w:t>ViiV Healthcare BV</w:t>
            </w:r>
            <w:r w:rsidRPr="005445B6" w:rsidDel="00EE6875">
              <w:rPr>
                <w:rFonts w:asciiTheme="majorBidi" w:hAnsiTheme="majorBidi" w:cstheme="majorBidi"/>
                <w:snapToGrid w:val="0"/>
                <w:sz w:val="22"/>
                <w:szCs w:val="22"/>
              </w:rPr>
              <w:t xml:space="preserve"> </w:t>
            </w:r>
          </w:p>
          <w:p w14:paraId="3860270F" w14:textId="20B07CB7" w:rsidR="00374B94" w:rsidRPr="005445B6" w:rsidRDefault="00374B94" w:rsidP="00555651">
            <w:pPr>
              <w:spacing w:line="240" w:lineRule="atLeast"/>
              <w:rPr>
                <w:rFonts w:asciiTheme="majorBidi" w:hAnsiTheme="majorBidi" w:cstheme="majorBidi"/>
                <w:snapToGrid w:val="0"/>
                <w:sz w:val="22"/>
                <w:szCs w:val="22"/>
              </w:rPr>
            </w:pPr>
            <w:r w:rsidRPr="005445B6">
              <w:rPr>
                <w:rFonts w:asciiTheme="majorBidi" w:hAnsiTheme="majorBidi" w:cstheme="majorBidi"/>
                <w:snapToGrid w:val="0"/>
                <w:sz w:val="22"/>
                <w:szCs w:val="22"/>
              </w:rPr>
              <w:t xml:space="preserve">Tel: + 421 </w:t>
            </w:r>
            <w:r w:rsidRPr="005445B6">
              <w:rPr>
                <w:rFonts w:asciiTheme="majorBidi" w:hAnsiTheme="majorBidi" w:cstheme="majorBidi"/>
                <w:color w:val="000000"/>
                <w:sz w:val="22"/>
                <w:szCs w:val="22"/>
              </w:rPr>
              <w:t>800500589</w:t>
            </w:r>
          </w:p>
          <w:p w14:paraId="0648DFEC" w14:textId="77777777" w:rsidR="00374B94" w:rsidRPr="005445B6" w:rsidRDefault="00374B94" w:rsidP="00555651">
            <w:pPr>
              <w:spacing w:line="240" w:lineRule="atLeast"/>
              <w:rPr>
                <w:rFonts w:asciiTheme="majorBidi" w:hAnsiTheme="majorBidi" w:cstheme="majorBidi"/>
                <w:sz w:val="22"/>
                <w:szCs w:val="22"/>
              </w:rPr>
            </w:pPr>
          </w:p>
        </w:tc>
      </w:tr>
      <w:tr w:rsidR="00374B94" w:rsidRPr="00260026" w14:paraId="28A08535" w14:textId="77777777" w:rsidTr="00555651">
        <w:tc>
          <w:tcPr>
            <w:tcW w:w="4644" w:type="dxa"/>
          </w:tcPr>
          <w:p w14:paraId="39A93BC6" w14:textId="77777777" w:rsidR="00374B94" w:rsidRPr="005445B6" w:rsidRDefault="00374B94" w:rsidP="00555651">
            <w:pPr>
              <w:keepNext/>
              <w:rPr>
                <w:rFonts w:asciiTheme="majorBidi" w:hAnsiTheme="majorBidi" w:cstheme="majorBidi"/>
                <w:b/>
                <w:snapToGrid w:val="0"/>
                <w:sz w:val="22"/>
                <w:szCs w:val="22"/>
              </w:rPr>
            </w:pPr>
            <w:r w:rsidRPr="005445B6">
              <w:rPr>
                <w:rFonts w:asciiTheme="majorBidi" w:hAnsiTheme="majorBidi" w:cstheme="majorBidi"/>
                <w:b/>
                <w:snapToGrid w:val="0"/>
                <w:sz w:val="22"/>
                <w:szCs w:val="22"/>
              </w:rPr>
              <w:t>Italia</w:t>
            </w:r>
          </w:p>
          <w:p w14:paraId="2C66F585" w14:textId="77777777" w:rsidR="00374B94" w:rsidRPr="005445B6" w:rsidRDefault="00374B94" w:rsidP="00555651">
            <w:pPr>
              <w:keepNext/>
              <w:rPr>
                <w:rFonts w:asciiTheme="majorBidi" w:hAnsiTheme="majorBidi" w:cstheme="majorBidi"/>
                <w:snapToGrid w:val="0"/>
                <w:sz w:val="22"/>
                <w:szCs w:val="22"/>
              </w:rPr>
            </w:pPr>
            <w:r w:rsidRPr="005445B6">
              <w:rPr>
                <w:rFonts w:asciiTheme="majorBidi" w:hAnsiTheme="majorBidi" w:cstheme="majorBidi"/>
                <w:color w:val="000000"/>
                <w:sz w:val="22"/>
                <w:szCs w:val="22"/>
              </w:rPr>
              <w:t>ViiV Healthcare S.r.l</w:t>
            </w:r>
            <w:r w:rsidRPr="005445B6" w:rsidDel="00A61CE5">
              <w:rPr>
                <w:rFonts w:asciiTheme="majorBidi" w:hAnsiTheme="majorBidi" w:cstheme="majorBidi"/>
                <w:snapToGrid w:val="0"/>
                <w:sz w:val="22"/>
                <w:szCs w:val="22"/>
              </w:rPr>
              <w:t xml:space="preserve"> </w:t>
            </w:r>
          </w:p>
          <w:p w14:paraId="04E5B9F3" w14:textId="77777777" w:rsidR="00374B94" w:rsidRPr="005445B6" w:rsidRDefault="00374B94" w:rsidP="00555651">
            <w:pPr>
              <w:keepNext/>
              <w:rPr>
                <w:rFonts w:asciiTheme="majorBidi" w:hAnsiTheme="majorBidi" w:cstheme="majorBidi"/>
                <w:sz w:val="22"/>
                <w:szCs w:val="22"/>
              </w:rPr>
            </w:pPr>
            <w:r w:rsidRPr="005445B6">
              <w:rPr>
                <w:rFonts w:asciiTheme="majorBidi" w:hAnsiTheme="majorBidi" w:cstheme="majorBidi"/>
                <w:snapToGrid w:val="0"/>
                <w:sz w:val="22"/>
                <w:szCs w:val="22"/>
              </w:rPr>
              <w:t>Tel: + 39 (0)45 7741600</w:t>
            </w:r>
          </w:p>
        </w:tc>
        <w:tc>
          <w:tcPr>
            <w:tcW w:w="4644" w:type="dxa"/>
          </w:tcPr>
          <w:p w14:paraId="7C1B4F74" w14:textId="77777777" w:rsidR="00374B94" w:rsidRPr="005445B6" w:rsidRDefault="00374B94" w:rsidP="00555651">
            <w:pPr>
              <w:rPr>
                <w:rFonts w:asciiTheme="majorBidi" w:hAnsiTheme="majorBidi" w:cstheme="majorBidi"/>
                <w:b/>
                <w:sz w:val="22"/>
                <w:szCs w:val="22"/>
              </w:rPr>
            </w:pPr>
            <w:r w:rsidRPr="005445B6">
              <w:rPr>
                <w:rFonts w:asciiTheme="majorBidi" w:hAnsiTheme="majorBidi" w:cstheme="majorBidi"/>
                <w:b/>
                <w:sz w:val="22"/>
                <w:szCs w:val="22"/>
              </w:rPr>
              <w:t>Suomi/Finland</w:t>
            </w:r>
          </w:p>
          <w:p w14:paraId="3EC40D7A" w14:textId="77777777" w:rsidR="00374B94" w:rsidRPr="005445B6" w:rsidRDefault="00374B94" w:rsidP="00555651">
            <w:pPr>
              <w:rPr>
                <w:rFonts w:asciiTheme="majorBidi" w:hAnsiTheme="majorBidi" w:cstheme="majorBidi"/>
                <w:snapToGrid w:val="0"/>
                <w:sz w:val="22"/>
                <w:szCs w:val="22"/>
              </w:rPr>
            </w:pPr>
            <w:r w:rsidRPr="005445B6">
              <w:rPr>
                <w:rFonts w:asciiTheme="majorBidi" w:hAnsiTheme="majorBidi" w:cstheme="majorBidi"/>
                <w:snapToGrid w:val="0"/>
                <w:sz w:val="22"/>
                <w:szCs w:val="22"/>
              </w:rPr>
              <w:t>GlaxoSmithKline Oy</w:t>
            </w:r>
          </w:p>
          <w:p w14:paraId="0245D060" w14:textId="77777777" w:rsidR="00374B94" w:rsidRPr="005445B6" w:rsidRDefault="00374B94" w:rsidP="00555651">
            <w:pPr>
              <w:rPr>
                <w:rFonts w:asciiTheme="majorBidi" w:hAnsiTheme="majorBidi" w:cstheme="majorBidi"/>
                <w:snapToGrid w:val="0"/>
                <w:sz w:val="22"/>
                <w:szCs w:val="22"/>
              </w:rPr>
            </w:pPr>
            <w:r w:rsidRPr="005445B6">
              <w:rPr>
                <w:rFonts w:asciiTheme="majorBidi" w:hAnsiTheme="majorBidi" w:cstheme="majorBidi"/>
                <w:snapToGrid w:val="0"/>
                <w:sz w:val="22"/>
                <w:szCs w:val="22"/>
              </w:rPr>
              <w:t>Puh/Tel: + 358 (0)10 30 30 30</w:t>
            </w:r>
          </w:p>
          <w:p w14:paraId="7A7654CF" w14:textId="77777777" w:rsidR="00374B94" w:rsidRPr="005445B6" w:rsidRDefault="00374B94" w:rsidP="00555651">
            <w:pPr>
              <w:rPr>
                <w:rFonts w:asciiTheme="majorBidi" w:hAnsiTheme="majorBidi" w:cstheme="majorBidi"/>
                <w:b/>
                <w:sz w:val="22"/>
                <w:szCs w:val="22"/>
              </w:rPr>
            </w:pPr>
          </w:p>
        </w:tc>
      </w:tr>
      <w:tr w:rsidR="00374B94" w:rsidRPr="00260026" w14:paraId="61512046" w14:textId="77777777" w:rsidTr="00555651">
        <w:tc>
          <w:tcPr>
            <w:tcW w:w="4644" w:type="dxa"/>
          </w:tcPr>
          <w:p w14:paraId="31230D69" w14:textId="77777777" w:rsidR="00374B94" w:rsidRPr="005445B6" w:rsidRDefault="00374B94" w:rsidP="00555651">
            <w:pPr>
              <w:rPr>
                <w:rFonts w:asciiTheme="majorBidi" w:hAnsiTheme="majorBidi" w:cstheme="majorBidi"/>
                <w:b/>
                <w:snapToGrid w:val="0"/>
                <w:sz w:val="22"/>
                <w:szCs w:val="22"/>
              </w:rPr>
            </w:pPr>
            <w:r w:rsidRPr="005445B6">
              <w:rPr>
                <w:rFonts w:asciiTheme="majorBidi" w:hAnsiTheme="majorBidi" w:cstheme="majorBidi"/>
                <w:b/>
                <w:snapToGrid w:val="0"/>
                <w:sz w:val="22"/>
                <w:szCs w:val="22"/>
              </w:rPr>
              <w:t>Κύπρος</w:t>
            </w:r>
          </w:p>
          <w:p w14:paraId="28C62FBD" w14:textId="6D69AE0B" w:rsidR="00374B94" w:rsidRPr="005445B6" w:rsidRDefault="00374B94" w:rsidP="00555651">
            <w:pPr>
              <w:rPr>
                <w:rFonts w:asciiTheme="majorBidi" w:hAnsiTheme="majorBidi" w:cstheme="majorBidi"/>
                <w:snapToGrid w:val="0"/>
                <w:sz w:val="22"/>
                <w:szCs w:val="22"/>
              </w:rPr>
            </w:pPr>
            <w:r w:rsidRPr="005445B6">
              <w:rPr>
                <w:rFonts w:asciiTheme="majorBidi" w:hAnsiTheme="majorBidi" w:cstheme="majorBidi"/>
                <w:sz w:val="22"/>
                <w:szCs w:val="22"/>
              </w:rPr>
              <w:t>ViiV Healthcare BV</w:t>
            </w:r>
            <w:r w:rsidRPr="005445B6" w:rsidDel="00EE6875">
              <w:rPr>
                <w:rFonts w:asciiTheme="majorBidi" w:hAnsiTheme="majorBidi" w:cstheme="majorBidi"/>
                <w:snapToGrid w:val="0"/>
                <w:sz w:val="22"/>
                <w:szCs w:val="22"/>
              </w:rPr>
              <w:t xml:space="preserve"> </w:t>
            </w:r>
          </w:p>
          <w:p w14:paraId="56224126" w14:textId="2AD981DD" w:rsidR="00374B94" w:rsidRPr="005445B6" w:rsidRDefault="00374B94" w:rsidP="00555651">
            <w:pPr>
              <w:rPr>
                <w:rFonts w:asciiTheme="majorBidi" w:hAnsiTheme="majorBidi" w:cstheme="majorBidi"/>
                <w:snapToGrid w:val="0"/>
                <w:color w:val="000000"/>
                <w:sz w:val="22"/>
                <w:szCs w:val="22"/>
              </w:rPr>
            </w:pPr>
            <w:r w:rsidRPr="005445B6">
              <w:rPr>
                <w:rFonts w:asciiTheme="majorBidi" w:hAnsiTheme="majorBidi" w:cstheme="majorBidi"/>
                <w:sz w:val="22"/>
                <w:szCs w:val="22"/>
                <w:lang w:val="el-GR"/>
              </w:rPr>
              <w:t>Τηλ</w:t>
            </w:r>
            <w:r w:rsidRPr="005445B6">
              <w:rPr>
                <w:rFonts w:asciiTheme="majorBidi" w:hAnsiTheme="majorBidi" w:cstheme="majorBidi"/>
                <w:sz w:val="22"/>
                <w:szCs w:val="22"/>
              </w:rPr>
              <w:t xml:space="preserve">: </w:t>
            </w:r>
            <w:r w:rsidRPr="005445B6">
              <w:rPr>
                <w:rFonts w:asciiTheme="majorBidi" w:hAnsiTheme="majorBidi" w:cstheme="majorBidi"/>
                <w:snapToGrid w:val="0"/>
                <w:color w:val="000000"/>
                <w:sz w:val="22"/>
                <w:szCs w:val="22"/>
              </w:rPr>
              <w:t xml:space="preserve">+ 357 </w:t>
            </w:r>
            <w:r w:rsidRPr="005445B6">
              <w:rPr>
                <w:rFonts w:asciiTheme="majorBidi" w:hAnsiTheme="majorBidi" w:cstheme="majorBidi"/>
                <w:color w:val="000000"/>
                <w:sz w:val="22"/>
                <w:szCs w:val="22"/>
              </w:rPr>
              <w:t>80070017</w:t>
            </w:r>
          </w:p>
          <w:p w14:paraId="1A2701F9" w14:textId="77777777" w:rsidR="00374B94" w:rsidRPr="005445B6" w:rsidRDefault="00374B94" w:rsidP="00993C66">
            <w:pPr>
              <w:keepNext/>
              <w:tabs>
                <w:tab w:val="left" w:pos="567"/>
              </w:tabs>
              <w:outlineLvl w:val="0"/>
              <w:rPr>
                <w:rFonts w:asciiTheme="majorBidi" w:hAnsiTheme="majorBidi" w:cstheme="majorBidi"/>
                <w:sz w:val="22"/>
                <w:szCs w:val="22"/>
              </w:rPr>
            </w:pPr>
          </w:p>
        </w:tc>
        <w:tc>
          <w:tcPr>
            <w:tcW w:w="4644" w:type="dxa"/>
          </w:tcPr>
          <w:p w14:paraId="65835DA2" w14:textId="77777777" w:rsidR="00374B94" w:rsidRPr="005445B6" w:rsidRDefault="00374B94" w:rsidP="00555651">
            <w:pPr>
              <w:rPr>
                <w:rFonts w:asciiTheme="majorBidi" w:hAnsiTheme="majorBidi" w:cstheme="majorBidi"/>
                <w:b/>
                <w:sz w:val="22"/>
                <w:szCs w:val="22"/>
                <w:lang w:val="nl-NL"/>
              </w:rPr>
            </w:pPr>
            <w:r w:rsidRPr="005445B6">
              <w:rPr>
                <w:rFonts w:asciiTheme="majorBidi" w:hAnsiTheme="majorBidi" w:cstheme="majorBidi"/>
                <w:b/>
                <w:sz w:val="22"/>
                <w:szCs w:val="22"/>
                <w:lang w:val="nl-NL"/>
              </w:rPr>
              <w:t>Sverige</w:t>
            </w:r>
          </w:p>
          <w:p w14:paraId="7BAC082F" w14:textId="77777777" w:rsidR="00374B94" w:rsidRPr="005445B6" w:rsidRDefault="00374B94" w:rsidP="00555651">
            <w:pPr>
              <w:rPr>
                <w:rFonts w:asciiTheme="majorBidi" w:hAnsiTheme="majorBidi" w:cstheme="majorBidi"/>
                <w:sz w:val="22"/>
                <w:szCs w:val="22"/>
                <w:lang w:val="nl-NL"/>
              </w:rPr>
            </w:pPr>
            <w:r w:rsidRPr="005445B6">
              <w:rPr>
                <w:rFonts w:asciiTheme="majorBidi" w:hAnsiTheme="majorBidi" w:cstheme="majorBidi"/>
                <w:snapToGrid w:val="0"/>
                <w:sz w:val="22"/>
                <w:szCs w:val="22"/>
                <w:lang w:val="nl-NL"/>
              </w:rPr>
              <w:t>GlaxoSmithKline AB</w:t>
            </w:r>
          </w:p>
          <w:p w14:paraId="11C2E857" w14:textId="77777777" w:rsidR="00374B94" w:rsidRPr="005445B6" w:rsidRDefault="00374B94" w:rsidP="00555651">
            <w:pPr>
              <w:rPr>
                <w:rFonts w:asciiTheme="majorBidi" w:hAnsiTheme="majorBidi" w:cstheme="majorBidi"/>
                <w:sz w:val="22"/>
                <w:szCs w:val="22"/>
                <w:lang w:val="nl-NL"/>
              </w:rPr>
            </w:pPr>
            <w:r w:rsidRPr="005445B6">
              <w:rPr>
                <w:rFonts w:asciiTheme="majorBidi" w:hAnsiTheme="majorBidi" w:cstheme="majorBidi"/>
                <w:sz w:val="22"/>
                <w:szCs w:val="22"/>
                <w:lang w:val="nl-NL"/>
              </w:rPr>
              <w:t>Tel: + 46 (0)8 638 93 00</w:t>
            </w:r>
          </w:p>
          <w:p w14:paraId="7D580F6B" w14:textId="77777777" w:rsidR="00374B94" w:rsidRPr="005445B6" w:rsidRDefault="00374B94" w:rsidP="00555651">
            <w:pPr>
              <w:rPr>
                <w:rFonts w:asciiTheme="majorBidi" w:hAnsiTheme="majorBidi" w:cstheme="majorBidi"/>
                <w:sz w:val="22"/>
                <w:szCs w:val="22"/>
                <w:lang w:val="nl-NL"/>
              </w:rPr>
            </w:pPr>
            <w:r w:rsidRPr="005445B6">
              <w:rPr>
                <w:rFonts w:asciiTheme="majorBidi" w:hAnsiTheme="majorBidi" w:cstheme="majorBidi"/>
                <w:sz w:val="22"/>
                <w:szCs w:val="22"/>
                <w:lang w:val="nl-NL"/>
              </w:rPr>
              <w:t>info.produkt@gsk.com</w:t>
            </w:r>
          </w:p>
          <w:p w14:paraId="36547674" w14:textId="77777777" w:rsidR="00374B94" w:rsidRPr="005445B6" w:rsidRDefault="00374B94" w:rsidP="00555651">
            <w:pPr>
              <w:rPr>
                <w:rFonts w:asciiTheme="majorBidi" w:hAnsiTheme="majorBidi" w:cstheme="majorBidi"/>
                <w:b/>
                <w:sz w:val="22"/>
                <w:szCs w:val="22"/>
                <w:lang w:val="nl-NL"/>
              </w:rPr>
            </w:pPr>
          </w:p>
        </w:tc>
      </w:tr>
      <w:tr w:rsidR="00374B94" w:rsidRPr="00260026" w14:paraId="7C55E6A4" w14:textId="77777777" w:rsidTr="00555651">
        <w:tc>
          <w:tcPr>
            <w:tcW w:w="4644" w:type="dxa"/>
          </w:tcPr>
          <w:p w14:paraId="004FF8FF" w14:textId="77777777" w:rsidR="00374B94" w:rsidRPr="005445B6" w:rsidRDefault="00374B94" w:rsidP="00555651">
            <w:pPr>
              <w:rPr>
                <w:rFonts w:asciiTheme="majorBidi" w:hAnsiTheme="majorBidi" w:cstheme="majorBidi"/>
                <w:b/>
                <w:snapToGrid w:val="0"/>
                <w:sz w:val="22"/>
                <w:szCs w:val="22"/>
                <w:lang w:val="it-IT"/>
              </w:rPr>
            </w:pPr>
            <w:r w:rsidRPr="005445B6">
              <w:rPr>
                <w:rFonts w:asciiTheme="majorBidi" w:hAnsiTheme="majorBidi" w:cstheme="majorBidi"/>
                <w:b/>
                <w:snapToGrid w:val="0"/>
                <w:sz w:val="22"/>
                <w:szCs w:val="22"/>
                <w:lang w:val="it-IT"/>
              </w:rPr>
              <w:t>Latvija</w:t>
            </w:r>
          </w:p>
          <w:p w14:paraId="171000C4" w14:textId="1DCB0C6F" w:rsidR="00374B94" w:rsidRPr="005445B6" w:rsidRDefault="00374B94" w:rsidP="00555651">
            <w:pPr>
              <w:autoSpaceDE w:val="0"/>
              <w:autoSpaceDN w:val="0"/>
              <w:adjustRightInd w:val="0"/>
              <w:rPr>
                <w:rFonts w:asciiTheme="majorBidi" w:hAnsiTheme="majorBidi" w:cstheme="majorBidi"/>
                <w:snapToGrid w:val="0"/>
                <w:sz w:val="22"/>
                <w:szCs w:val="22"/>
              </w:rPr>
            </w:pPr>
            <w:r w:rsidRPr="005445B6">
              <w:rPr>
                <w:rFonts w:asciiTheme="majorBidi" w:hAnsiTheme="majorBidi" w:cstheme="majorBidi"/>
                <w:sz w:val="22"/>
                <w:szCs w:val="22"/>
              </w:rPr>
              <w:t>ViiV Healthcare BV</w:t>
            </w:r>
            <w:r w:rsidRPr="005445B6" w:rsidDel="00EE6875">
              <w:rPr>
                <w:rFonts w:asciiTheme="majorBidi" w:hAnsiTheme="majorBidi" w:cstheme="majorBidi"/>
                <w:snapToGrid w:val="0"/>
                <w:sz w:val="22"/>
                <w:szCs w:val="22"/>
              </w:rPr>
              <w:t xml:space="preserve"> </w:t>
            </w:r>
          </w:p>
          <w:p w14:paraId="5BFA2689" w14:textId="6F594A4C" w:rsidR="00374B94" w:rsidRPr="005445B6" w:rsidRDefault="00374B94" w:rsidP="00555651">
            <w:pPr>
              <w:autoSpaceDE w:val="0"/>
              <w:autoSpaceDN w:val="0"/>
              <w:adjustRightInd w:val="0"/>
              <w:rPr>
                <w:rFonts w:asciiTheme="majorBidi" w:hAnsiTheme="majorBidi" w:cstheme="majorBidi"/>
                <w:b/>
                <w:bCs/>
                <w:color w:val="000000"/>
                <w:sz w:val="22"/>
                <w:szCs w:val="22"/>
                <w:lang w:eastAsia="en-GB"/>
              </w:rPr>
            </w:pPr>
            <w:r w:rsidRPr="005445B6">
              <w:rPr>
                <w:rFonts w:asciiTheme="majorBidi" w:hAnsiTheme="majorBidi" w:cstheme="majorBidi"/>
                <w:snapToGrid w:val="0"/>
                <w:sz w:val="22"/>
                <w:szCs w:val="22"/>
              </w:rPr>
              <w:t xml:space="preserve">Tel: + 371 </w:t>
            </w:r>
            <w:r w:rsidRPr="005445B6">
              <w:rPr>
                <w:rFonts w:asciiTheme="majorBidi" w:hAnsiTheme="majorBidi" w:cstheme="majorBidi"/>
                <w:color w:val="000000"/>
                <w:sz w:val="22"/>
                <w:szCs w:val="22"/>
              </w:rPr>
              <w:t>80205045</w:t>
            </w:r>
          </w:p>
          <w:p w14:paraId="26A53AFB" w14:textId="4F843F71" w:rsidR="00374B94" w:rsidRPr="005445B6" w:rsidRDefault="00374B94" w:rsidP="00555651">
            <w:pPr>
              <w:rPr>
                <w:rFonts w:asciiTheme="majorBidi" w:hAnsiTheme="majorBidi" w:cstheme="majorBidi"/>
                <w:sz w:val="22"/>
                <w:szCs w:val="22"/>
              </w:rPr>
            </w:pPr>
          </w:p>
        </w:tc>
        <w:tc>
          <w:tcPr>
            <w:tcW w:w="4644" w:type="dxa"/>
          </w:tcPr>
          <w:p w14:paraId="2BD479BD" w14:textId="4F82C235" w:rsidR="00374B94" w:rsidRPr="005445B6" w:rsidDel="00707D78" w:rsidRDefault="00374B94" w:rsidP="00555651">
            <w:pPr>
              <w:rPr>
                <w:del w:id="1527" w:author="Author"/>
                <w:rFonts w:asciiTheme="majorBidi" w:hAnsiTheme="majorBidi" w:cstheme="majorBidi"/>
                <w:b/>
                <w:sz w:val="22"/>
                <w:szCs w:val="22"/>
              </w:rPr>
            </w:pPr>
            <w:del w:id="1528" w:author="Author">
              <w:r w:rsidRPr="005445B6" w:rsidDel="00707D78">
                <w:rPr>
                  <w:rFonts w:asciiTheme="majorBidi" w:hAnsiTheme="majorBidi" w:cstheme="majorBidi"/>
                  <w:b/>
                  <w:sz w:val="22"/>
                  <w:szCs w:val="22"/>
                </w:rPr>
                <w:delText>United Kingdom (Northern Ireland)</w:delText>
              </w:r>
            </w:del>
          </w:p>
          <w:p w14:paraId="114F173D" w14:textId="3E004BBE" w:rsidR="00374B94" w:rsidRPr="005445B6" w:rsidDel="00707D78" w:rsidRDefault="00374B94" w:rsidP="00555651">
            <w:pPr>
              <w:rPr>
                <w:del w:id="1529" w:author="Author"/>
                <w:rFonts w:asciiTheme="majorBidi" w:hAnsiTheme="majorBidi" w:cstheme="majorBidi"/>
                <w:color w:val="000000"/>
                <w:sz w:val="22"/>
                <w:szCs w:val="22"/>
              </w:rPr>
            </w:pPr>
            <w:del w:id="1530" w:author="Author">
              <w:r w:rsidRPr="005445B6" w:rsidDel="00707D78">
                <w:rPr>
                  <w:rFonts w:asciiTheme="majorBidi" w:hAnsiTheme="majorBidi" w:cstheme="majorBidi"/>
                  <w:color w:val="000000"/>
                  <w:sz w:val="22"/>
                  <w:szCs w:val="22"/>
                </w:rPr>
                <w:delText>ViiV Healthcare BV</w:delText>
              </w:r>
            </w:del>
          </w:p>
          <w:p w14:paraId="223B2EE4" w14:textId="75E83D9A" w:rsidR="00374B94" w:rsidRPr="005445B6" w:rsidDel="00707D78" w:rsidRDefault="00374B94" w:rsidP="00555651">
            <w:pPr>
              <w:rPr>
                <w:del w:id="1531" w:author="Author"/>
                <w:rFonts w:asciiTheme="majorBidi" w:hAnsiTheme="majorBidi" w:cstheme="majorBidi"/>
                <w:snapToGrid w:val="0"/>
                <w:sz w:val="22"/>
                <w:szCs w:val="22"/>
              </w:rPr>
            </w:pPr>
            <w:del w:id="1532" w:author="Author">
              <w:r w:rsidRPr="005445B6" w:rsidDel="00707D78">
                <w:rPr>
                  <w:rFonts w:asciiTheme="majorBidi" w:hAnsiTheme="majorBidi" w:cstheme="majorBidi"/>
                  <w:snapToGrid w:val="0"/>
                  <w:sz w:val="22"/>
                  <w:szCs w:val="22"/>
                </w:rPr>
                <w:delText>Tel: + 44 (0)800 221441</w:delText>
              </w:r>
            </w:del>
          </w:p>
          <w:p w14:paraId="5382AF5A" w14:textId="69902AF0" w:rsidR="00374B94" w:rsidRPr="005445B6" w:rsidRDefault="00374B94" w:rsidP="00555651">
            <w:pPr>
              <w:rPr>
                <w:rFonts w:asciiTheme="majorBidi" w:hAnsiTheme="majorBidi" w:cstheme="majorBidi"/>
                <w:sz w:val="22"/>
                <w:szCs w:val="22"/>
              </w:rPr>
            </w:pPr>
            <w:del w:id="1533" w:author="Author">
              <w:r w:rsidRPr="005445B6" w:rsidDel="00707D78">
                <w:rPr>
                  <w:rFonts w:asciiTheme="majorBidi" w:hAnsiTheme="majorBidi" w:cstheme="majorBidi"/>
                  <w:sz w:val="22"/>
                  <w:szCs w:val="22"/>
                </w:rPr>
                <w:delText>customercontactuk@gsk.com</w:delText>
              </w:r>
            </w:del>
            <w:r w:rsidRPr="005445B6">
              <w:rPr>
                <w:rFonts w:asciiTheme="majorBidi" w:hAnsiTheme="majorBidi" w:cstheme="majorBidi"/>
                <w:sz w:val="22"/>
                <w:szCs w:val="22"/>
              </w:rPr>
              <w:t xml:space="preserve"> </w:t>
            </w:r>
          </w:p>
          <w:p w14:paraId="578DF752" w14:textId="77777777" w:rsidR="00374B94" w:rsidRPr="005445B6" w:rsidRDefault="00374B94" w:rsidP="00555651">
            <w:pPr>
              <w:rPr>
                <w:rFonts w:asciiTheme="majorBidi" w:hAnsiTheme="majorBidi" w:cstheme="majorBidi"/>
                <w:b/>
                <w:sz w:val="22"/>
                <w:szCs w:val="22"/>
              </w:rPr>
            </w:pPr>
            <w:r w:rsidRPr="005445B6">
              <w:rPr>
                <w:rFonts w:asciiTheme="majorBidi" w:hAnsiTheme="majorBidi" w:cstheme="majorBidi"/>
                <w:snapToGrid w:val="0"/>
                <w:sz w:val="22"/>
                <w:szCs w:val="22"/>
              </w:rPr>
              <w:t xml:space="preserve"> </w:t>
            </w:r>
          </w:p>
        </w:tc>
      </w:tr>
    </w:tbl>
    <w:p w14:paraId="0E712677" w14:textId="77777777" w:rsidR="006C2AC1" w:rsidRPr="00A26030" w:rsidRDefault="006C2AC1" w:rsidP="006C2AC1">
      <w:pPr>
        <w:outlineLvl w:val="0"/>
        <w:rPr>
          <w:b/>
          <w:color w:val="000000"/>
          <w:sz w:val="22"/>
          <w:szCs w:val="22"/>
          <w:lang w:val="mt-MT"/>
        </w:rPr>
      </w:pPr>
    </w:p>
    <w:p w14:paraId="25DD5463" w14:textId="77777777" w:rsidR="006C2AC1" w:rsidRPr="002B4F12" w:rsidRDefault="002D7D66" w:rsidP="006C2AC1">
      <w:pPr>
        <w:rPr>
          <w:b/>
          <w:noProof/>
          <w:sz w:val="22"/>
          <w:szCs w:val="22"/>
          <w:lang w:val="mt-MT"/>
        </w:rPr>
      </w:pPr>
      <w:r w:rsidRPr="002B4F12">
        <w:rPr>
          <w:b/>
          <w:noProof/>
          <w:sz w:val="22"/>
          <w:szCs w:val="22"/>
          <w:lang w:val="mt-MT"/>
        </w:rPr>
        <w:t xml:space="preserve">Dan il-fuljett kien </w:t>
      </w:r>
      <w:r w:rsidR="00BC5D5A" w:rsidRPr="002B4F12">
        <w:rPr>
          <w:b/>
          <w:noProof/>
          <w:snapToGrid w:val="0"/>
          <w:sz w:val="22"/>
          <w:szCs w:val="22"/>
          <w:lang w:val="mt-MT"/>
        </w:rPr>
        <w:t>rivedut</w:t>
      </w:r>
      <w:r w:rsidR="006C2AC1" w:rsidRPr="002B4F12">
        <w:rPr>
          <w:rFonts w:hint="eastAsia"/>
          <w:b/>
          <w:noProof/>
          <w:sz w:val="22"/>
          <w:szCs w:val="22"/>
          <w:lang w:val="mt-MT"/>
        </w:rPr>
        <w:t xml:space="preserve"> l-aħħar f</w:t>
      </w:r>
      <w:r w:rsidR="006C2AC1" w:rsidRPr="002B4F12">
        <w:rPr>
          <w:rFonts w:hint="eastAsia"/>
          <w:b/>
          <w:noProof/>
          <w:sz w:val="22"/>
          <w:szCs w:val="22"/>
          <w:lang w:val="mt-MT"/>
        </w:rPr>
        <w:t>’</w:t>
      </w:r>
      <w:r w:rsidR="00BC5D5A" w:rsidRPr="002B4F12">
        <w:rPr>
          <w:b/>
          <w:noProof/>
          <w:snapToGrid w:val="0"/>
          <w:sz w:val="22"/>
          <w:szCs w:val="22"/>
          <w:lang w:val="mt-MT"/>
        </w:rPr>
        <w:t>{XX/SSSS}</w:t>
      </w:r>
      <w:r w:rsidR="006C2AC1" w:rsidRPr="002B4F12">
        <w:rPr>
          <w:b/>
          <w:noProof/>
          <w:sz w:val="22"/>
          <w:szCs w:val="22"/>
          <w:lang w:val="mt-MT"/>
        </w:rPr>
        <w:t xml:space="preserve"> </w:t>
      </w:r>
    </w:p>
    <w:p w14:paraId="36FB1370" w14:textId="77777777" w:rsidR="006C2AC1" w:rsidRPr="00A26030" w:rsidRDefault="006C2AC1" w:rsidP="006C2AC1">
      <w:pPr>
        <w:rPr>
          <w:b/>
          <w:noProof/>
          <w:sz w:val="22"/>
          <w:szCs w:val="22"/>
          <w:lang w:val="mt-MT"/>
        </w:rPr>
      </w:pPr>
    </w:p>
    <w:p w14:paraId="59256F60" w14:textId="57209C0A" w:rsidR="00761829" w:rsidRPr="00A26030" w:rsidRDefault="006C2AC1" w:rsidP="00B7026B">
      <w:pPr>
        <w:rPr>
          <w:sz w:val="22"/>
          <w:szCs w:val="22"/>
          <w:lang w:val="mt-MT"/>
        </w:rPr>
      </w:pPr>
      <w:r w:rsidRPr="00A26030">
        <w:rPr>
          <w:bCs/>
          <w:noProof/>
          <w:sz w:val="22"/>
          <w:szCs w:val="22"/>
          <w:lang w:val="mt-MT"/>
        </w:rPr>
        <w:t>Informazzjoni dettaljata dwar din il-mediċina tinsab fuq is-sit elettron</w:t>
      </w:r>
      <w:r w:rsidR="00B7026B" w:rsidRPr="00A26030">
        <w:rPr>
          <w:bCs/>
          <w:noProof/>
          <w:sz w:val="22"/>
          <w:szCs w:val="22"/>
          <w:lang w:val="mt-MT"/>
        </w:rPr>
        <w:t xml:space="preserve">iku tal-Aġenzija Ewropea </w:t>
      </w:r>
      <w:r w:rsidR="000B1268" w:rsidRPr="00A26030">
        <w:rPr>
          <w:bCs/>
          <w:noProof/>
          <w:sz w:val="22"/>
          <w:szCs w:val="22"/>
          <w:lang w:val="mt-MT"/>
        </w:rPr>
        <w:t>għall</w:t>
      </w:r>
      <w:r w:rsidRPr="00A26030">
        <w:rPr>
          <w:bCs/>
          <w:noProof/>
          <w:sz w:val="22"/>
          <w:szCs w:val="22"/>
          <w:lang w:val="mt-MT"/>
        </w:rPr>
        <w:t xml:space="preserve">-Mediċini </w:t>
      </w:r>
      <w:ins w:id="1534" w:author="Author">
        <w:r w:rsidR="00417E2A">
          <w:rPr>
            <w:noProof/>
            <w:sz w:val="22"/>
            <w:szCs w:val="22"/>
            <w:lang w:val="mt-MT"/>
          </w:rPr>
          <w:fldChar w:fldCharType="begin"/>
        </w:r>
        <w:r w:rsidR="00417E2A">
          <w:rPr>
            <w:noProof/>
            <w:sz w:val="22"/>
            <w:szCs w:val="22"/>
            <w:lang w:val="mt-MT"/>
          </w:rPr>
          <w:instrText xml:space="preserve"> HYPERLINK "</w:instrText>
        </w:r>
      </w:ins>
      <w:r w:rsidR="00417E2A" w:rsidRPr="00573CB1">
        <w:rPr>
          <w:rPrChange w:id="1535" w:author="DD" w:date="2026-08-13T20:52:00Z">
            <w:rPr>
              <w:rStyle w:val="Hyperlink"/>
              <w:noProof/>
              <w:sz w:val="22"/>
              <w:szCs w:val="22"/>
              <w:lang w:val="mt-MT"/>
            </w:rPr>
          </w:rPrChange>
        </w:rPr>
        <w:instrText>http</w:instrText>
      </w:r>
      <w:ins w:id="1536" w:author="Author">
        <w:r w:rsidR="00417E2A" w:rsidRPr="00573CB1">
          <w:rPr>
            <w:rPrChange w:id="1537" w:author="DD" w:date="2026-08-13T20:52:00Z">
              <w:rPr>
                <w:rStyle w:val="Hyperlink"/>
                <w:noProof/>
                <w:sz w:val="22"/>
                <w:szCs w:val="22"/>
                <w:lang w:val="mt-MT"/>
              </w:rPr>
            </w:rPrChange>
          </w:rPr>
          <w:instrText>s</w:instrText>
        </w:r>
      </w:ins>
      <w:r w:rsidR="00417E2A" w:rsidRPr="00573CB1">
        <w:rPr>
          <w:rPrChange w:id="1538" w:author="DD" w:date="2026-08-13T20:52:00Z">
            <w:rPr>
              <w:rStyle w:val="Hyperlink"/>
              <w:noProof/>
              <w:sz w:val="22"/>
              <w:szCs w:val="22"/>
              <w:lang w:val="mt-MT"/>
            </w:rPr>
          </w:rPrChange>
        </w:rPr>
        <w:instrText>://www.ema.europa.eu</w:instrText>
      </w:r>
      <w:ins w:id="1539" w:author="Author">
        <w:r w:rsidR="00417E2A">
          <w:rPr>
            <w:noProof/>
            <w:sz w:val="22"/>
            <w:szCs w:val="22"/>
            <w:lang w:val="mt-MT"/>
          </w:rPr>
          <w:instrText>"</w:instrText>
        </w:r>
        <w:r w:rsidR="00417E2A">
          <w:rPr>
            <w:noProof/>
            <w:sz w:val="22"/>
            <w:szCs w:val="22"/>
            <w:lang w:val="mt-MT"/>
          </w:rPr>
        </w:r>
        <w:r w:rsidR="00417E2A">
          <w:rPr>
            <w:noProof/>
            <w:sz w:val="22"/>
            <w:szCs w:val="22"/>
            <w:lang w:val="mt-MT"/>
          </w:rPr>
          <w:fldChar w:fldCharType="separate"/>
        </w:r>
      </w:ins>
      <w:r w:rsidR="00417E2A" w:rsidRPr="00417E2A">
        <w:rPr>
          <w:rStyle w:val="Hyperlink"/>
          <w:noProof/>
          <w:sz w:val="22"/>
          <w:szCs w:val="22"/>
          <w:lang w:val="mt-MT"/>
        </w:rPr>
        <w:t>http</w:t>
      </w:r>
      <w:ins w:id="1540" w:author="Author">
        <w:r w:rsidR="00417E2A" w:rsidRPr="00715612">
          <w:rPr>
            <w:rStyle w:val="Hyperlink"/>
            <w:noProof/>
            <w:sz w:val="22"/>
            <w:szCs w:val="22"/>
            <w:lang w:val="mt-MT"/>
          </w:rPr>
          <w:t>s</w:t>
        </w:r>
      </w:ins>
      <w:r w:rsidR="00417E2A" w:rsidRPr="00715612">
        <w:rPr>
          <w:rStyle w:val="Hyperlink"/>
          <w:noProof/>
          <w:sz w:val="22"/>
          <w:szCs w:val="22"/>
          <w:lang w:val="mt-MT"/>
        </w:rPr>
        <w:t>://www.ema.europa.eu</w:t>
      </w:r>
      <w:ins w:id="1541" w:author="Author">
        <w:r w:rsidR="00417E2A">
          <w:rPr>
            <w:noProof/>
            <w:sz w:val="22"/>
            <w:szCs w:val="22"/>
            <w:lang w:val="mt-MT"/>
          </w:rPr>
          <w:fldChar w:fldCharType="end"/>
        </w:r>
      </w:ins>
      <w:r w:rsidRPr="00A26030">
        <w:rPr>
          <w:noProof/>
          <w:color w:val="0000FF"/>
          <w:sz w:val="22"/>
          <w:szCs w:val="22"/>
          <w:lang w:val="mt-MT"/>
        </w:rPr>
        <w:t>.</w:t>
      </w:r>
      <w:r w:rsidRPr="00A26030">
        <w:rPr>
          <w:bCs/>
          <w:noProof/>
          <w:sz w:val="22"/>
          <w:szCs w:val="22"/>
          <w:lang w:val="mt-MT"/>
        </w:rPr>
        <w:t xml:space="preserve"> </w:t>
      </w:r>
    </w:p>
    <w:sectPr w:rsidR="00761829" w:rsidRPr="00A26030" w:rsidSect="002D7D66">
      <w:footerReference w:type="even" r:id="rId12"/>
      <w:footerReference w:type="default" r:id="rId13"/>
      <w:pgSz w:w="11909" w:h="16834" w:code="9"/>
      <w:pgMar w:top="1134" w:right="1418" w:bottom="1134" w:left="1418" w:header="737" w:footer="737" w:gutter="0"/>
      <w:cols w:space="720"/>
      <w:noEndnote/>
      <w:docGrid w:linePitch="2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48567C" w14:textId="77777777" w:rsidR="00C868BB" w:rsidRDefault="00C868BB">
      <w:r>
        <w:separator/>
      </w:r>
    </w:p>
  </w:endnote>
  <w:endnote w:type="continuationSeparator" w:id="0">
    <w:p w14:paraId="281D47CB" w14:textId="77777777" w:rsidR="00C868BB" w:rsidRDefault="00C868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mp;#39">
    <w:altName w:val="Times New Roman"/>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82496" w14:textId="77777777" w:rsidR="00B16C5F" w:rsidRDefault="00B16C5F" w:rsidP="007B17E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1D04138" w14:textId="77777777" w:rsidR="00B16C5F" w:rsidRDefault="00B16C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464B1" w14:textId="77777777" w:rsidR="00B16C5F" w:rsidRPr="00B70945" w:rsidRDefault="00B16C5F" w:rsidP="007B17E8">
    <w:pPr>
      <w:pStyle w:val="Footer"/>
      <w:framePr w:wrap="around" w:vAnchor="text" w:hAnchor="margin" w:xAlign="center" w:y="1"/>
      <w:rPr>
        <w:rStyle w:val="PageNumber"/>
        <w:rFonts w:ascii="Arial" w:hAnsi="Arial" w:cs="Arial"/>
        <w:sz w:val="16"/>
        <w:szCs w:val="16"/>
        <w:rPrChange w:id="1542" w:author="Author">
          <w:rPr>
            <w:rStyle w:val="PageNumber"/>
            <w:sz w:val="16"/>
            <w:szCs w:val="16"/>
          </w:rPr>
        </w:rPrChange>
      </w:rPr>
    </w:pPr>
    <w:r w:rsidRPr="00B70945">
      <w:rPr>
        <w:rStyle w:val="PageNumber"/>
        <w:rFonts w:ascii="Arial" w:hAnsi="Arial" w:cs="Arial"/>
        <w:sz w:val="16"/>
        <w:szCs w:val="16"/>
        <w:rPrChange w:id="1543" w:author="Author">
          <w:rPr>
            <w:rStyle w:val="PageNumber"/>
            <w:sz w:val="16"/>
            <w:szCs w:val="16"/>
          </w:rPr>
        </w:rPrChange>
      </w:rPr>
      <w:fldChar w:fldCharType="begin"/>
    </w:r>
    <w:r w:rsidRPr="00B70945">
      <w:rPr>
        <w:rStyle w:val="PageNumber"/>
        <w:rFonts w:ascii="Arial" w:hAnsi="Arial" w:cs="Arial"/>
        <w:sz w:val="16"/>
        <w:szCs w:val="16"/>
        <w:rPrChange w:id="1544" w:author="Author">
          <w:rPr>
            <w:rStyle w:val="PageNumber"/>
            <w:sz w:val="16"/>
            <w:szCs w:val="16"/>
          </w:rPr>
        </w:rPrChange>
      </w:rPr>
      <w:instrText xml:space="preserve">PAGE  </w:instrText>
    </w:r>
    <w:r w:rsidRPr="00B70945">
      <w:rPr>
        <w:rStyle w:val="PageNumber"/>
        <w:rFonts w:ascii="Arial" w:hAnsi="Arial" w:cs="Arial"/>
        <w:sz w:val="16"/>
        <w:szCs w:val="16"/>
        <w:rPrChange w:id="1545" w:author="Author">
          <w:rPr>
            <w:rStyle w:val="PageNumber"/>
            <w:sz w:val="16"/>
            <w:szCs w:val="16"/>
          </w:rPr>
        </w:rPrChange>
      </w:rPr>
      <w:fldChar w:fldCharType="separate"/>
    </w:r>
    <w:r w:rsidRPr="00B70945">
      <w:rPr>
        <w:rStyle w:val="PageNumber"/>
        <w:rFonts w:ascii="Arial" w:hAnsi="Arial" w:cs="Arial"/>
        <w:noProof/>
        <w:sz w:val="16"/>
        <w:szCs w:val="16"/>
        <w:rPrChange w:id="1546" w:author="Author">
          <w:rPr>
            <w:rStyle w:val="PageNumber"/>
            <w:noProof/>
            <w:sz w:val="16"/>
            <w:szCs w:val="16"/>
          </w:rPr>
        </w:rPrChange>
      </w:rPr>
      <w:t>65</w:t>
    </w:r>
    <w:r w:rsidRPr="00B70945">
      <w:rPr>
        <w:rStyle w:val="PageNumber"/>
        <w:rFonts w:ascii="Arial" w:hAnsi="Arial" w:cs="Arial"/>
        <w:sz w:val="16"/>
        <w:szCs w:val="16"/>
        <w:rPrChange w:id="1547" w:author="Author">
          <w:rPr>
            <w:rStyle w:val="PageNumber"/>
            <w:sz w:val="16"/>
            <w:szCs w:val="16"/>
          </w:rPr>
        </w:rPrChange>
      </w:rPr>
      <w:fldChar w:fldCharType="end"/>
    </w:r>
  </w:p>
  <w:p w14:paraId="34A79BDD" w14:textId="77777777" w:rsidR="00B16C5F" w:rsidRPr="00B70945" w:rsidRDefault="00B16C5F" w:rsidP="000628FE">
    <w:pPr>
      <w:pStyle w:val="Footer"/>
      <w:rPr>
        <w:rFonts w:ascii="Arial" w:hAnsi="Arial" w:cs="Arial"/>
        <w:rPrChange w:id="1548" w:author="Author">
          <w:rPr/>
        </w:rPrChang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8D4E00" w14:textId="77777777" w:rsidR="00C868BB" w:rsidRDefault="00C868BB">
      <w:r>
        <w:separator/>
      </w:r>
    </w:p>
  </w:footnote>
  <w:footnote w:type="continuationSeparator" w:id="0">
    <w:p w14:paraId="1CD0F646" w14:textId="77777777" w:rsidR="00C868BB" w:rsidRDefault="00C868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6C8F74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EE079A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C0000B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E084C04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7846979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68804B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BAC68B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284A6A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DEEFEA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C162D9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666A1B"/>
    <w:multiLevelType w:val="hybridMultilevel"/>
    <w:tmpl w:val="C64CD364"/>
    <w:lvl w:ilvl="0" w:tplc="87706D18">
      <w:start w:val="1"/>
      <w:numFmt w:val="decimal"/>
      <w:lvlText w:val="%1."/>
      <w:lvlJc w:val="left"/>
      <w:pPr>
        <w:tabs>
          <w:tab w:val="num" w:pos="720"/>
        </w:tabs>
        <w:ind w:left="720" w:hanging="720"/>
      </w:pPr>
      <w:rPr>
        <w:rFonts w:hint="default"/>
        <w:b/>
        <w:i w:val="0"/>
      </w:rPr>
    </w:lvl>
    <w:lvl w:ilvl="1" w:tplc="95B4C00C" w:tentative="1">
      <w:start w:val="1"/>
      <w:numFmt w:val="lowerLetter"/>
      <w:lvlText w:val="%2."/>
      <w:lvlJc w:val="left"/>
      <w:pPr>
        <w:tabs>
          <w:tab w:val="num" w:pos="1440"/>
        </w:tabs>
        <w:ind w:left="1440" w:hanging="360"/>
      </w:pPr>
    </w:lvl>
    <w:lvl w:ilvl="2" w:tplc="0BF28A18" w:tentative="1">
      <w:start w:val="1"/>
      <w:numFmt w:val="lowerRoman"/>
      <w:lvlText w:val="%3."/>
      <w:lvlJc w:val="right"/>
      <w:pPr>
        <w:tabs>
          <w:tab w:val="num" w:pos="2160"/>
        </w:tabs>
        <w:ind w:left="2160" w:hanging="180"/>
      </w:pPr>
    </w:lvl>
    <w:lvl w:ilvl="3" w:tplc="353A523A" w:tentative="1">
      <w:start w:val="1"/>
      <w:numFmt w:val="decimal"/>
      <w:lvlText w:val="%4."/>
      <w:lvlJc w:val="left"/>
      <w:pPr>
        <w:tabs>
          <w:tab w:val="num" w:pos="2880"/>
        </w:tabs>
        <w:ind w:left="2880" w:hanging="360"/>
      </w:pPr>
    </w:lvl>
    <w:lvl w:ilvl="4" w:tplc="FC1AFF56" w:tentative="1">
      <w:start w:val="1"/>
      <w:numFmt w:val="lowerLetter"/>
      <w:lvlText w:val="%5."/>
      <w:lvlJc w:val="left"/>
      <w:pPr>
        <w:tabs>
          <w:tab w:val="num" w:pos="3600"/>
        </w:tabs>
        <w:ind w:left="3600" w:hanging="360"/>
      </w:pPr>
    </w:lvl>
    <w:lvl w:ilvl="5" w:tplc="2ECA8070" w:tentative="1">
      <w:start w:val="1"/>
      <w:numFmt w:val="lowerRoman"/>
      <w:lvlText w:val="%6."/>
      <w:lvlJc w:val="right"/>
      <w:pPr>
        <w:tabs>
          <w:tab w:val="num" w:pos="4320"/>
        </w:tabs>
        <w:ind w:left="4320" w:hanging="180"/>
      </w:pPr>
    </w:lvl>
    <w:lvl w:ilvl="6" w:tplc="DD4428EC" w:tentative="1">
      <w:start w:val="1"/>
      <w:numFmt w:val="decimal"/>
      <w:lvlText w:val="%7."/>
      <w:lvlJc w:val="left"/>
      <w:pPr>
        <w:tabs>
          <w:tab w:val="num" w:pos="5040"/>
        </w:tabs>
        <w:ind w:left="5040" w:hanging="360"/>
      </w:pPr>
    </w:lvl>
    <w:lvl w:ilvl="7" w:tplc="6C88F572" w:tentative="1">
      <w:start w:val="1"/>
      <w:numFmt w:val="lowerLetter"/>
      <w:lvlText w:val="%8."/>
      <w:lvlJc w:val="left"/>
      <w:pPr>
        <w:tabs>
          <w:tab w:val="num" w:pos="5760"/>
        </w:tabs>
        <w:ind w:left="5760" w:hanging="360"/>
      </w:pPr>
    </w:lvl>
    <w:lvl w:ilvl="8" w:tplc="AFC25114" w:tentative="1">
      <w:start w:val="1"/>
      <w:numFmt w:val="lowerRoman"/>
      <w:lvlText w:val="%9."/>
      <w:lvlJc w:val="right"/>
      <w:pPr>
        <w:tabs>
          <w:tab w:val="num" w:pos="6480"/>
        </w:tabs>
        <w:ind w:left="6480" w:hanging="180"/>
      </w:pPr>
    </w:lvl>
  </w:abstractNum>
  <w:abstractNum w:abstractNumId="12" w15:restartNumberingAfterBreak="0">
    <w:nsid w:val="010B3B21"/>
    <w:multiLevelType w:val="hybridMultilevel"/>
    <w:tmpl w:val="2CCE3892"/>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1681B1E"/>
    <w:multiLevelType w:val="multilevel"/>
    <w:tmpl w:val="98DE116E"/>
    <w:lvl w:ilvl="0">
      <w:start w:val="4"/>
      <w:numFmt w:val="decimal"/>
      <w:lvlText w:val="%1.7"/>
      <w:lvlJc w:val="left"/>
      <w:pPr>
        <w:tabs>
          <w:tab w:val="num" w:pos="720"/>
        </w:tabs>
        <w:ind w:left="720" w:hanging="720"/>
      </w:pPr>
      <w:rPr>
        <w:rFonts w:hint="default"/>
        <w:b/>
        <w:i w:val="0"/>
      </w:rPr>
    </w:lvl>
    <w:lvl w:ilvl="1">
      <w:start w:val="1"/>
      <w:numFmt w:val="decimal"/>
      <w:lvlText w:val="%1.%2."/>
      <w:lvlJc w:val="left"/>
      <w:pPr>
        <w:tabs>
          <w:tab w:val="num" w:pos="792"/>
        </w:tabs>
        <w:ind w:left="792" w:hanging="432"/>
      </w:pPr>
      <w:rPr>
        <w:rFonts w:hint="default"/>
      </w:rPr>
    </w:lvl>
    <w:lvl w:ilvl="2">
      <w:start w:val="4"/>
      <w:numFmt w:val="decimal"/>
      <w:lvlText w:val="%1.%2.%3."/>
      <w:lvlJc w:val="left"/>
      <w:pPr>
        <w:tabs>
          <w:tab w:val="num" w:pos="1224"/>
        </w:tabs>
        <w:ind w:left="1224" w:hanging="504"/>
      </w:pPr>
      <w:rPr>
        <w:rFonts w:hint="default"/>
      </w:rPr>
    </w:lvl>
    <w:lvl w:ilvl="3">
      <w:start w:val="1"/>
      <w:numFmt w:val="none"/>
      <w:lvlText w:val="4.1"/>
      <w:lvlJc w:val="left"/>
      <w:pPr>
        <w:tabs>
          <w:tab w:val="num" w:pos="360"/>
        </w:tabs>
        <w:ind w:left="360" w:hanging="3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027D1254"/>
    <w:multiLevelType w:val="multilevel"/>
    <w:tmpl w:val="0164D124"/>
    <w:lvl w:ilvl="0">
      <w:start w:val="4"/>
      <w:numFmt w:val="decimal"/>
      <w:lvlText w:val="%1.8"/>
      <w:lvlJc w:val="left"/>
      <w:pPr>
        <w:tabs>
          <w:tab w:val="num" w:pos="720"/>
        </w:tabs>
        <w:ind w:left="720" w:hanging="720"/>
      </w:pPr>
      <w:rPr>
        <w:rFonts w:hint="default"/>
        <w:b/>
        <w:i w:val="0"/>
      </w:rPr>
    </w:lvl>
    <w:lvl w:ilvl="1">
      <w:start w:val="1"/>
      <w:numFmt w:val="decimal"/>
      <w:lvlText w:val="%1.%2."/>
      <w:lvlJc w:val="left"/>
      <w:pPr>
        <w:tabs>
          <w:tab w:val="num" w:pos="792"/>
        </w:tabs>
        <w:ind w:left="792" w:hanging="432"/>
      </w:pPr>
      <w:rPr>
        <w:rFonts w:hint="default"/>
      </w:rPr>
    </w:lvl>
    <w:lvl w:ilvl="2">
      <w:start w:val="4"/>
      <w:numFmt w:val="decimal"/>
      <w:lvlText w:val="%1.%2.%3."/>
      <w:lvlJc w:val="left"/>
      <w:pPr>
        <w:tabs>
          <w:tab w:val="num" w:pos="1224"/>
        </w:tabs>
        <w:ind w:left="1224" w:hanging="504"/>
      </w:pPr>
      <w:rPr>
        <w:rFonts w:hint="default"/>
      </w:rPr>
    </w:lvl>
    <w:lvl w:ilvl="3">
      <w:start w:val="1"/>
      <w:numFmt w:val="none"/>
      <w:lvlText w:val="4.1"/>
      <w:lvlJc w:val="left"/>
      <w:pPr>
        <w:tabs>
          <w:tab w:val="num" w:pos="360"/>
        </w:tabs>
        <w:ind w:left="360" w:hanging="3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02924FF6"/>
    <w:multiLevelType w:val="hybridMultilevel"/>
    <w:tmpl w:val="93744100"/>
    <w:lvl w:ilvl="0" w:tplc="98905114">
      <w:start w:val="1"/>
      <w:numFmt w:val="bullet"/>
      <w:lvlText w:val=""/>
      <w:lvlJc w:val="left"/>
      <w:pPr>
        <w:tabs>
          <w:tab w:val="num" w:pos="360"/>
        </w:tabs>
        <w:ind w:left="360" w:hanging="360"/>
      </w:pPr>
      <w:rPr>
        <w:rFonts w:ascii="Symbol" w:hAnsi="Symbol" w:hint="default"/>
        <w:color w:val="00000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2C03FAB"/>
    <w:multiLevelType w:val="multilevel"/>
    <w:tmpl w:val="5B5E8BDA"/>
    <w:lvl w:ilvl="0">
      <w:start w:val="4"/>
      <w:numFmt w:val="decimal"/>
      <w:lvlText w:val="%1.6"/>
      <w:lvlJc w:val="left"/>
      <w:pPr>
        <w:tabs>
          <w:tab w:val="num" w:pos="720"/>
        </w:tabs>
        <w:ind w:left="720" w:hanging="720"/>
      </w:pPr>
      <w:rPr>
        <w:rFonts w:hint="default"/>
        <w:b/>
        <w:i w:val="0"/>
      </w:rPr>
    </w:lvl>
    <w:lvl w:ilvl="1">
      <w:start w:val="1"/>
      <w:numFmt w:val="decimal"/>
      <w:lvlText w:val="%1.%2."/>
      <w:lvlJc w:val="left"/>
      <w:pPr>
        <w:tabs>
          <w:tab w:val="num" w:pos="792"/>
        </w:tabs>
        <w:ind w:left="792" w:hanging="432"/>
      </w:pPr>
      <w:rPr>
        <w:rFonts w:hint="default"/>
      </w:rPr>
    </w:lvl>
    <w:lvl w:ilvl="2">
      <w:start w:val="4"/>
      <w:numFmt w:val="decimal"/>
      <w:lvlText w:val="%1.%2.%3."/>
      <w:lvlJc w:val="left"/>
      <w:pPr>
        <w:tabs>
          <w:tab w:val="num" w:pos="1224"/>
        </w:tabs>
        <w:ind w:left="1224" w:hanging="504"/>
      </w:pPr>
      <w:rPr>
        <w:rFonts w:hint="default"/>
      </w:rPr>
    </w:lvl>
    <w:lvl w:ilvl="3">
      <w:start w:val="1"/>
      <w:numFmt w:val="none"/>
      <w:lvlText w:val="4.1"/>
      <w:lvlJc w:val="left"/>
      <w:pPr>
        <w:tabs>
          <w:tab w:val="num" w:pos="360"/>
        </w:tabs>
        <w:ind w:left="360" w:hanging="3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031737CE"/>
    <w:multiLevelType w:val="multilevel"/>
    <w:tmpl w:val="D5524D3A"/>
    <w:lvl w:ilvl="0">
      <w:start w:val="5"/>
      <w:numFmt w:val="decimal"/>
      <w:lvlText w:val="%1.1"/>
      <w:lvlJc w:val="left"/>
      <w:pPr>
        <w:tabs>
          <w:tab w:val="num" w:pos="720"/>
        </w:tabs>
        <w:ind w:left="720" w:hanging="720"/>
      </w:pPr>
      <w:rPr>
        <w:rFonts w:hint="default"/>
        <w:b/>
        <w:i w:val="0"/>
      </w:rPr>
    </w:lvl>
    <w:lvl w:ilvl="1">
      <w:start w:val="1"/>
      <w:numFmt w:val="decimal"/>
      <w:lvlText w:val="%1.%2."/>
      <w:lvlJc w:val="left"/>
      <w:pPr>
        <w:tabs>
          <w:tab w:val="num" w:pos="792"/>
        </w:tabs>
        <w:ind w:left="792" w:hanging="432"/>
      </w:pPr>
      <w:rPr>
        <w:rFonts w:hint="default"/>
      </w:rPr>
    </w:lvl>
    <w:lvl w:ilvl="2">
      <w:start w:val="4"/>
      <w:numFmt w:val="decimal"/>
      <w:lvlText w:val="%1.%2.%3."/>
      <w:lvlJc w:val="left"/>
      <w:pPr>
        <w:tabs>
          <w:tab w:val="num" w:pos="1224"/>
        </w:tabs>
        <w:ind w:left="1224" w:hanging="504"/>
      </w:pPr>
      <w:rPr>
        <w:rFonts w:hint="default"/>
      </w:rPr>
    </w:lvl>
    <w:lvl w:ilvl="3">
      <w:start w:val="1"/>
      <w:numFmt w:val="none"/>
      <w:lvlText w:val="4.1"/>
      <w:lvlJc w:val="left"/>
      <w:pPr>
        <w:tabs>
          <w:tab w:val="num" w:pos="360"/>
        </w:tabs>
        <w:ind w:left="360" w:hanging="3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04253138"/>
    <w:multiLevelType w:val="hybridMultilevel"/>
    <w:tmpl w:val="C748C616"/>
    <w:lvl w:ilvl="0" w:tplc="6CF42BDC">
      <w:start w:val="1"/>
      <w:numFmt w:val="bullet"/>
      <w:lvlText w:val=""/>
      <w:lvlJc w:val="left"/>
      <w:pPr>
        <w:tabs>
          <w:tab w:val="num" w:pos="1267"/>
        </w:tabs>
        <w:ind w:left="1152" w:hanging="245"/>
      </w:pPr>
      <w:rPr>
        <w:rFonts w:ascii="Symbol" w:hAnsi="Symbol" w:hint="default"/>
        <w:color w:val="auto"/>
      </w:rPr>
    </w:lvl>
    <w:lvl w:ilvl="1" w:tplc="FEF0C5E0" w:tentative="1">
      <w:start w:val="1"/>
      <w:numFmt w:val="bullet"/>
      <w:lvlText w:val="o"/>
      <w:lvlJc w:val="left"/>
      <w:pPr>
        <w:tabs>
          <w:tab w:val="num" w:pos="1800"/>
        </w:tabs>
        <w:ind w:left="1800" w:hanging="360"/>
      </w:pPr>
      <w:rPr>
        <w:rFonts w:ascii="Courier New" w:hAnsi="Courier New" w:hint="default"/>
      </w:rPr>
    </w:lvl>
    <w:lvl w:ilvl="2" w:tplc="CB3A2F20" w:tentative="1">
      <w:start w:val="1"/>
      <w:numFmt w:val="bullet"/>
      <w:lvlText w:val=""/>
      <w:lvlJc w:val="left"/>
      <w:pPr>
        <w:tabs>
          <w:tab w:val="num" w:pos="2520"/>
        </w:tabs>
        <w:ind w:left="2520" w:hanging="360"/>
      </w:pPr>
      <w:rPr>
        <w:rFonts w:ascii="Wingdings" w:hAnsi="Wingdings" w:hint="default"/>
      </w:rPr>
    </w:lvl>
    <w:lvl w:ilvl="3" w:tplc="56EAC28E" w:tentative="1">
      <w:start w:val="1"/>
      <w:numFmt w:val="bullet"/>
      <w:lvlText w:val=""/>
      <w:lvlJc w:val="left"/>
      <w:pPr>
        <w:tabs>
          <w:tab w:val="num" w:pos="3240"/>
        </w:tabs>
        <w:ind w:left="3240" w:hanging="360"/>
      </w:pPr>
      <w:rPr>
        <w:rFonts w:ascii="Symbol" w:hAnsi="Symbol" w:hint="default"/>
      </w:rPr>
    </w:lvl>
    <w:lvl w:ilvl="4" w:tplc="4BF0B084" w:tentative="1">
      <w:start w:val="1"/>
      <w:numFmt w:val="bullet"/>
      <w:lvlText w:val="o"/>
      <w:lvlJc w:val="left"/>
      <w:pPr>
        <w:tabs>
          <w:tab w:val="num" w:pos="3960"/>
        </w:tabs>
        <w:ind w:left="3960" w:hanging="360"/>
      </w:pPr>
      <w:rPr>
        <w:rFonts w:ascii="Courier New" w:hAnsi="Courier New" w:hint="default"/>
      </w:rPr>
    </w:lvl>
    <w:lvl w:ilvl="5" w:tplc="49B27F7C" w:tentative="1">
      <w:start w:val="1"/>
      <w:numFmt w:val="bullet"/>
      <w:lvlText w:val=""/>
      <w:lvlJc w:val="left"/>
      <w:pPr>
        <w:tabs>
          <w:tab w:val="num" w:pos="4680"/>
        </w:tabs>
        <w:ind w:left="4680" w:hanging="360"/>
      </w:pPr>
      <w:rPr>
        <w:rFonts w:ascii="Wingdings" w:hAnsi="Wingdings" w:hint="default"/>
      </w:rPr>
    </w:lvl>
    <w:lvl w:ilvl="6" w:tplc="46B05A4A" w:tentative="1">
      <w:start w:val="1"/>
      <w:numFmt w:val="bullet"/>
      <w:lvlText w:val=""/>
      <w:lvlJc w:val="left"/>
      <w:pPr>
        <w:tabs>
          <w:tab w:val="num" w:pos="5400"/>
        </w:tabs>
        <w:ind w:left="5400" w:hanging="360"/>
      </w:pPr>
      <w:rPr>
        <w:rFonts w:ascii="Symbol" w:hAnsi="Symbol" w:hint="default"/>
      </w:rPr>
    </w:lvl>
    <w:lvl w:ilvl="7" w:tplc="360A8E1E" w:tentative="1">
      <w:start w:val="1"/>
      <w:numFmt w:val="bullet"/>
      <w:lvlText w:val="o"/>
      <w:lvlJc w:val="left"/>
      <w:pPr>
        <w:tabs>
          <w:tab w:val="num" w:pos="6120"/>
        </w:tabs>
        <w:ind w:left="6120" w:hanging="360"/>
      </w:pPr>
      <w:rPr>
        <w:rFonts w:ascii="Courier New" w:hAnsi="Courier New" w:hint="default"/>
      </w:rPr>
    </w:lvl>
    <w:lvl w:ilvl="8" w:tplc="818099BA"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04E85EB7"/>
    <w:multiLevelType w:val="hybridMultilevel"/>
    <w:tmpl w:val="1C9CE554"/>
    <w:lvl w:ilvl="0" w:tplc="40EE3CAC">
      <w:start w:val="1"/>
      <w:numFmt w:val="bullet"/>
      <w:lvlText w:val=""/>
      <w:lvlJc w:val="left"/>
      <w:pPr>
        <w:tabs>
          <w:tab w:val="num" w:pos="432"/>
        </w:tabs>
        <w:ind w:left="432" w:hanging="432"/>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603442B"/>
    <w:multiLevelType w:val="multilevel"/>
    <w:tmpl w:val="C8AE44C2"/>
    <w:lvl w:ilvl="0">
      <w:start w:val="6"/>
      <w:numFmt w:val="decimal"/>
      <w:lvlText w:val="%1"/>
      <w:lvlJc w:val="left"/>
      <w:pPr>
        <w:tabs>
          <w:tab w:val="num" w:pos="567"/>
        </w:tabs>
        <w:ind w:left="567" w:hanging="567"/>
      </w:pPr>
      <w:rPr>
        <w:rFonts w:hint="default"/>
      </w:rPr>
    </w:lvl>
    <w:lvl w:ilvl="1">
      <w:start w:val="1"/>
      <w:numFmt w:val="none"/>
      <w:lvlText w:val="4.1"/>
      <w:lvlJc w:val="left"/>
      <w:pPr>
        <w:tabs>
          <w:tab w:val="num" w:pos="570"/>
        </w:tabs>
        <w:ind w:left="570" w:hanging="570"/>
      </w:pPr>
      <w:rPr>
        <w:rFonts w:hint="default"/>
      </w:rPr>
    </w:lvl>
    <w:lvl w:ilvl="2">
      <w:start w:val="1"/>
      <w:numFmt w:val="decimal"/>
      <w:lvlText w:val="%1.%22"/>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06064E7F"/>
    <w:multiLevelType w:val="hybridMultilevel"/>
    <w:tmpl w:val="524242D6"/>
    <w:lvl w:ilvl="0" w:tplc="037C29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068F56F3"/>
    <w:multiLevelType w:val="multilevel"/>
    <w:tmpl w:val="23B669D2"/>
    <w:lvl w:ilvl="0">
      <w:start w:val="4"/>
      <w:numFmt w:val="decimal"/>
      <w:lvlText w:val="%1.4"/>
      <w:lvlJc w:val="left"/>
      <w:pPr>
        <w:tabs>
          <w:tab w:val="num" w:pos="720"/>
        </w:tabs>
        <w:ind w:left="720" w:hanging="720"/>
      </w:pPr>
      <w:rPr>
        <w:rFonts w:hint="default"/>
        <w:b/>
        <w:i w:val="0"/>
      </w:rPr>
    </w:lvl>
    <w:lvl w:ilvl="1">
      <w:start w:val="1"/>
      <w:numFmt w:val="decimal"/>
      <w:lvlText w:val="%1.%2."/>
      <w:lvlJc w:val="left"/>
      <w:pPr>
        <w:tabs>
          <w:tab w:val="num" w:pos="792"/>
        </w:tabs>
        <w:ind w:left="792" w:hanging="432"/>
      </w:pPr>
      <w:rPr>
        <w:rFonts w:hint="default"/>
      </w:rPr>
    </w:lvl>
    <w:lvl w:ilvl="2">
      <w:start w:val="4"/>
      <w:numFmt w:val="decimal"/>
      <w:lvlText w:val="%1.%2.%3."/>
      <w:lvlJc w:val="left"/>
      <w:pPr>
        <w:tabs>
          <w:tab w:val="num" w:pos="1224"/>
        </w:tabs>
        <w:ind w:left="1224" w:hanging="504"/>
      </w:pPr>
      <w:rPr>
        <w:rFonts w:hint="default"/>
      </w:rPr>
    </w:lvl>
    <w:lvl w:ilvl="3">
      <w:start w:val="1"/>
      <w:numFmt w:val="none"/>
      <w:lvlText w:val="4.1"/>
      <w:lvlJc w:val="left"/>
      <w:pPr>
        <w:tabs>
          <w:tab w:val="num" w:pos="360"/>
        </w:tabs>
        <w:ind w:left="360" w:hanging="3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070753B3"/>
    <w:multiLevelType w:val="hybridMultilevel"/>
    <w:tmpl w:val="6BCE500C"/>
    <w:lvl w:ilvl="0" w:tplc="98905114">
      <w:start w:val="1"/>
      <w:numFmt w:val="bullet"/>
      <w:lvlText w:val=""/>
      <w:lvlJc w:val="left"/>
      <w:pPr>
        <w:tabs>
          <w:tab w:val="num" w:pos="360"/>
        </w:tabs>
        <w:ind w:left="360" w:hanging="360"/>
      </w:pPr>
      <w:rPr>
        <w:rFonts w:ascii="Symbol" w:hAnsi="Symbol" w:hint="default"/>
        <w:color w:val="00000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085556F7"/>
    <w:multiLevelType w:val="multilevel"/>
    <w:tmpl w:val="383EF99A"/>
    <w:lvl w:ilvl="0">
      <w:start w:val="5"/>
      <w:numFmt w:val="decimal"/>
      <w:lvlText w:val="%1.2"/>
      <w:lvlJc w:val="left"/>
      <w:pPr>
        <w:tabs>
          <w:tab w:val="num" w:pos="720"/>
        </w:tabs>
        <w:ind w:left="720" w:hanging="720"/>
      </w:pPr>
      <w:rPr>
        <w:rFonts w:hint="default"/>
        <w:b/>
        <w:i w:val="0"/>
      </w:rPr>
    </w:lvl>
    <w:lvl w:ilvl="1">
      <w:start w:val="1"/>
      <w:numFmt w:val="decimal"/>
      <w:lvlText w:val="%1.%2."/>
      <w:lvlJc w:val="left"/>
      <w:pPr>
        <w:tabs>
          <w:tab w:val="num" w:pos="792"/>
        </w:tabs>
        <w:ind w:left="792" w:hanging="432"/>
      </w:pPr>
      <w:rPr>
        <w:rFonts w:hint="default"/>
      </w:rPr>
    </w:lvl>
    <w:lvl w:ilvl="2">
      <w:start w:val="4"/>
      <w:numFmt w:val="decimal"/>
      <w:lvlText w:val="%1.%2.%3."/>
      <w:lvlJc w:val="left"/>
      <w:pPr>
        <w:tabs>
          <w:tab w:val="num" w:pos="1224"/>
        </w:tabs>
        <w:ind w:left="1224" w:hanging="504"/>
      </w:pPr>
      <w:rPr>
        <w:rFonts w:hint="default"/>
      </w:rPr>
    </w:lvl>
    <w:lvl w:ilvl="3">
      <w:start w:val="1"/>
      <w:numFmt w:val="none"/>
      <w:lvlText w:val="4.1"/>
      <w:lvlJc w:val="left"/>
      <w:pPr>
        <w:tabs>
          <w:tab w:val="num" w:pos="360"/>
        </w:tabs>
        <w:ind w:left="360" w:hanging="3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086A7C1F"/>
    <w:multiLevelType w:val="multilevel"/>
    <w:tmpl w:val="48FA3302"/>
    <w:lvl w:ilvl="0">
      <w:start w:val="5"/>
      <w:numFmt w:val="decimal"/>
      <w:lvlText w:val="%1.1"/>
      <w:lvlJc w:val="left"/>
      <w:pPr>
        <w:tabs>
          <w:tab w:val="num" w:pos="720"/>
        </w:tabs>
        <w:ind w:left="720" w:hanging="720"/>
      </w:pPr>
      <w:rPr>
        <w:rFonts w:hint="default"/>
        <w:b/>
        <w:i w:val="0"/>
      </w:rPr>
    </w:lvl>
    <w:lvl w:ilvl="1">
      <w:start w:val="1"/>
      <w:numFmt w:val="decimal"/>
      <w:lvlText w:val="%1.%2."/>
      <w:lvlJc w:val="left"/>
      <w:pPr>
        <w:tabs>
          <w:tab w:val="num" w:pos="792"/>
        </w:tabs>
        <w:ind w:left="792" w:hanging="432"/>
      </w:pPr>
      <w:rPr>
        <w:rFonts w:hint="default"/>
      </w:rPr>
    </w:lvl>
    <w:lvl w:ilvl="2">
      <w:start w:val="4"/>
      <w:numFmt w:val="decimal"/>
      <w:lvlText w:val="%1.%2.%3."/>
      <w:lvlJc w:val="left"/>
      <w:pPr>
        <w:tabs>
          <w:tab w:val="num" w:pos="1224"/>
        </w:tabs>
        <w:ind w:left="1224" w:hanging="504"/>
      </w:pPr>
      <w:rPr>
        <w:rFonts w:hint="default"/>
      </w:rPr>
    </w:lvl>
    <w:lvl w:ilvl="3">
      <w:start w:val="1"/>
      <w:numFmt w:val="none"/>
      <w:lvlText w:val="4.1"/>
      <w:lvlJc w:val="left"/>
      <w:pPr>
        <w:tabs>
          <w:tab w:val="num" w:pos="360"/>
        </w:tabs>
        <w:ind w:left="360" w:hanging="3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09C44CC1"/>
    <w:multiLevelType w:val="hybridMultilevel"/>
    <w:tmpl w:val="7FF2C56E"/>
    <w:lvl w:ilvl="0" w:tplc="67AEEFBC">
      <w:start w:val="1"/>
      <w:numFmt w:val="bullet"/>
      <w:lvlText w:val=""/>
      <w:lvlJc w:val="left"/>
      <w:pPr>
        <w:tabs>
          <w:tab w:val="num" w:pos="720"/>
        </w:tabs>
        <w:ind w:left="720" w:hanging="360"/>
      </w:pPr>
      <w:rPr>
        <w:rFonts w:ascii="Symbol" w:hAnsi="Symbol" w:hint="default"/>
      </w:rPr>
    </w:lvl>
    <w:lvl w:ilvl="1" w:tplc="A5D2E576" w:tentative="1">
      <w:start w:val="1"/>
      <w:numFmt w:val="bullet"/>
      <w:lvlText w:val="o"/>
      <w:lvlJc w:val="left"/>
      <w:pPr>
        <w:tabs>
          <w:tab w:val="num" w:pos="1440"/>
        </w:tabs>
        <w:ind w:left="1440" w:hanging="360"/>
      </w:pPr>
      <w:rPr>
        <w:rFonts w:ascii="Courier New" w:hAnsi="Courier New" w:cs="Courier New" w:hint="default"/>
      </w:rPr>
    </w:lvl>
    <w:lvl w:ilvl="2" w:tplc="7CAEBCE6" w:tentative="1">
      <w:start w:val="1"/>
      <w:numFmt w:val="bullet"/>
      <w:lvlText w:val=""/>
      <w:lvlJc w:val="left"/>
      <w:pPr>
        <w:tabs>
          <w:tab w:val="num" w:pos="2160"/>
        </w:tabs>
        <w:ind w:left="2160" w:hanging="360"/>
      </w:pPr>
      <w:rPr>
        <w:rFonts w:ascii="Wingdings" w:hAnsi="Wingdings" w:hint="default"/>
      </w:rPr>
    </w:lvl>
    <w:lvl w:ilvl="3" w:tplc="3306BE28" w:tentative="1">
      <w:start w:val="1"/>
      <w:numFmt w:val="bullet"/>
      <w:lvlText w:val=""/>
      <w:lvlJc w:val="left"/>
      <w:pPr>
        <w:tabs>
          <w:tab w:val="num" w:pos="2880"/>
        </w:tabs>
        <w:ind w:left="2880" w:hanging="360"/>
      </w:pPr>
      <w:rPr>
        <w:rFonts w:ascii="Symbol" w:hAnsi="Symbol" w:hint="default"/>
      </w:rPr>
    </w:lvl>
    <w:lvl w:ilvl="4" w:tplc="B92EA398" w:tentative="1">
      <w:start w:val="1"/>
      <w:numFmt w:val="bullet"/>
      <w:lvlText w:val="o"/>
      <w:lvlJc w:val="left"/>
      <w:pPr>
        <w:tabs>
          <w:tab w:val="num" w:pos="3600"/>
        </w:tabs>
        <w:ind w:left="3600" w:hanging="360"/>
      </w:pPr>
      <w:rPr>
        <w:rFonts w:ascii="Courier New" w:hAnsi="Courier New" w:cs="Courier New" w:hint="default"/>
      </w:rPr>
    </w:lvl>
    <w:lvl w:ilvl="5" w:tplc="A218FADE" w:tentative="1">
      <w:start w:val="1"/>
      <w:numFmt w:val="bullet"/>
      <w:lvlText w:val=""/>
      <w:lvlJc w:val="left"/>
      <w:pPr>
        <w:tabs>
          <w:tab w:val="num" w:pos="4320"/>
        </w:tabs>
        <w:ind w:left="4320" w:hanging="360"/>
      </w:pPr>
      <w:rPr>
        <w:rFonts w:ascii="Wingdings" w:hAnsi="Wingdings" w:hint="default"/>
      </w:rPr>
    </w:lvl>
    <w:lvl w:ilvl="6" w:tplc="E0F47D20" w:tentative="1">
      <w:start w:val="1"/>
      <w:numFmt w:val="bullet"/>
      <w:lvlText w:val=""/>
      <w:lvlJc w:val="left"/>
      <w:pPr>
        <w:tabs>
          <w:tab w:val="num" w:pos="5040"/>
        </w:tabs>
        <w:ind w:left="5040" w:hanging="360"/>
      </w:pPr>
      <w:rPr>
        <w:rFonts w:ascii="Symbol" w:hAnsi="Symbol" w:hint="default"/>
      </w:rPr>
    </w:lvl>
    <w:lvl w:ilvl="7" w:tplc="D728905C" w:tentative="1">
      <w:start w:val="1"/>
      <w:numFmt w:val="bullet"/>
      <w:lvlText w:val="o"/>
      <w:lvlJc w:val="left"/>
      <w:pPr>
        <w:tabs>
          <w:tab w:val="num" w:pos="5760"/>
        </w:tabs>
        <w:ind w:left="5760" w:hanging="360"/>
      </w:pPr>
      <w:rPr>
        <w:rFonts w:ascii="Courier New" w:hAnsi="Courier New" w:cs="Courier New" w:hint="default"/>
      </w:rPr>
    </w:lvl>
    <w:lvl w:ilvl="8" w:tplc="7B142872"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0BED3040"/>
    <w:multiLevelType w:val="hybridMultilevel"/>
    <w:tmpl w:val="7BDAE54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0D5C36A3"/>
    <w:multiLevelType w:val="singleLevel"/>
    <w:tmpl w:val="B75AA862"/>
    <w:lvl w:ilvl="0">
      <w:start w:val="3"/>
      <w:numFmt w:val="decimal"/>
      <w:lvlText w:val="%1."/>
      <w:lvlJc w:val="left"/>
      <w:pPr>
        <w:tabs>
          <w:tab w:val="num" w:pos="360"/>
        </w:tabs>
        <w:ind w:left="360" w:hanging="360"/>
      </w:pPr>
      <w:rPr>
        <w:b/>
        <w:i w:val="0"/>
      </w:rPr>
    </w:lvl>
  </w:abstractNum>
  <w:abstractNum w:abstractNumId="29" w15:restartNumberingAfterBreak="0">
    <w:nsid w:val="0D8E2AE7"/>
    <w:multiLevelType w:val="multilevel"/>
    <w:tmpl w:val="F82EAE7A"/>
    <w:lvl w:ilvl="0">
      <w:start w:val="4"/>
      <w:numFmt w:val="decimal"/>
      <w:lvlText w:val="%1.3"/>
      <w:lvlJc w:val="left"/>
      <w:pPr>
        <w:tabs>
          <w:tab w:val="num" w:pos="720"/>
        </w:tabs>
        <w:ind w:left="720" w:hanging="720"/>
      </w:pPr>
      <w:rPr>
        <w:rFonts w:hint="default"/>
        <w:b/>
        <w:i w:val="0"/>
      </w:rPr>
    </w:lvl>
    <w:lvl w:ilvl="1">
      <w:start w:val="1"/>
      <w:numFmt w:val="decimal"/>
      <w:lvlText w:val="%1.%2."/>
      <w:lvlJc w:val="left"/>
      <w:pPr>
        <w:tabs>
          <w:tab w:val="num" w:pos="792"/>
        </w:tabs>
        <w:ind w:left="792" w:hanging="432"/>
      </w:pPr>
      <w:rPr>
        <w:rFonts w:hint="default"/>
      </w:rPr>
    </w:lvl>
    <w:lvl w:ilvl="2">
      <w:start w:val="4"/>
      <w:numFmt w:val="decimal"/>
      <w:lvlText w:val="%1.%2.%3."/>
      <w:lvlJc w:val="left"/>
      <w:pPr>
        <w:tabs>
          <w:tab w:val="num" w:pos="1224"/>
        </w:tabs>
        <w:ind w:left="1224" w:hanging="504"/>
      </w:pPr>
      <w:rPr>
        <w:rFonts w:hint="default"/>
      </w:rPr>
    </w:lvl>
    <w:lvl w:ilvl="3">
      <w:start w:val="1"/>
      <w:numFmt w:val="none"/>
      <w:lvlText w:val="4.1"/>
      <w:lvlJc w:val="left"/>
      <w:pPr>
        <w:tabs>
          <w:tab w:val="num" w:pos="360"/>
        </w:tabs>
        <w:ind w:left="360" w:hanging="3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0D9D669D"/>
    <w:multiLevelType w:val="multilevel"/>
    <w:tmpl w:val="119CCDAE"/>
    <w:lvl w:ilvl="0">
      <w:start w:val="6"/>
      <w:numFmt w:val="decimal"/>
      <w:lvlText w:val="%1.6"/>
      <w:lvlJc w:val="left"/>
      <w:pPr>
        <w:tabs>
          <w:tab w:val="num" w:pos="720"/>
        </w:tabs>
        <w:ind w:left="720" w:hanging="720"/>
      </w:pPr>
      <w:rPr>
        <w:rFonts w:hint="default"/>
        <w:b/>
        <w:i w:val="0"/>
      </w:rPr>
    </w:lvl>
    <w:lvl w:ilvl="1">
      <w:start w:val="1"/>
      <w:numFmt w:val="decimal"/>
      <w:lvlText w:val="%1.%2."/>
      <w:lvlJc w:val="left"/>
      <w:pPr>
        <w:tabs>
          <w:tab w:val="num" w:pos="792"/>
        </w:tabs>
        <w:ind w:left="792" w:hanging="432"/>
      </w:pPr>
      <w:rPr>
        <w:rFonts w:hint="default"/>
      </w:rPr>
    </w:lvl>
    <w:lvl w:ilvl="2">
      <w:start w:val="4"/>
      <w:numFmt w:val="decimal"/>
      <w:lvlText w:val="%1.%2.%3."/>
      <w:lvlJc w:val="left"/>
      <w:pPr>
        <w:tabs>
          <w:tab w:val="num" w:pos="1224"/>
        </w:tabs>
        <w:ind w:left="1224" w:hanging="504"/>
      </w:pPr>
      <w:rPr>
        <w:rFonts w:hint="default"/>
      </w:rPr>
    </w:lvl>
    <w:lvl w:ilvl="3">
      <w:start w:val="1"/>
      <w:numFmt w:val="none"/>
      <w:lvlText w:val="4.1"/>
      <w:lvlJc w:val="left"/>
      <w:pPr>
        <w:tabs>
          <w:tab w:val="num" w:pos="360"/>
        </w:tabs>
        <w:ind w:left="360" w:hanging="3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0E1A3DED"/>
    <w:multiLevelType w:val="hybridMultilevel"/>
    <w:tmpl w:val="91448BD6"/>
    <w:lvl w:ilvl="0" w:tplc="DA06B1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0E55778F"/>
    <w:multiLevelType w:val="multilevel"/>
    <w:tmpl w:val="3C9CA722"/>
    <w:lvl w:ilvl="0">
      <w:start w:val="4"/>
      <w:numFmt w:val="decimal"/>
      <w:lvlText w:val="%1.7"/>
      <w:lvlJc w:val="left"/>
      <w:pPr>
        <w:tabs>
          <w:tab w:val="num" w:pos="720"/>
        </w:tabs>
        <w:ind w:left="720" w:hanging="720"/>
      </w:pPr>
      <w:rPr>
        <w:rFonts w:hint="default"/>
        <w:b/>
        <w:i w:val="0"/>
      </w:rPr>
    </w:lvl>
    <w:lvl w:ilvl="1">
      <w:start w:val="1"/>
      <w:numFmt w:val="decimal"/>
      <w:lvlText w:val="%1.%2."/>
      <w:lvlJc w:val="left"/>
      <w:pPr>
        <w:tabs>
          <w:tab w:val="num" w:pos="792"/>
        </w:tabs>
        <w:ind w:left="792" w:hanging="432"/>
      </w:pPr>
      <w:rPr>
        <w:rFonts w:hint="default"/>
      </w:rPr>
    </w:lvl>
    <w:lvl w:ilvl="2">
      <w:start w:val="4"/>
      <w:numFmt w:val="decimal"/>
      <w:lvlText w:val="%1.%2.%3."/>
      <w:lvlJc w:val="left"/>
      <w:pPr>
        <w:tabs>
          <w:tab w:val="num" w:pos="1224"/>
        </w:tabs>
        <w:ind w:left="1224" w:hanging="504"/>
      </w:pPr>
      <w:rPr>
        <w:rFonts w:hint="default"/>
      </w:rPr>
    </w:lvl>
    <w:lvl w:ilvl="3">
      <w:start w:val="1"/>
      <w:numFmt w:val="none"/>
      <w:lvlText w:val="4.1"/>
      <w:lvlJc w:val="left"/>
      <w:pPr>
        <w:tabs>
          <w:tab w:val="num" w:pos="360"/>
        </w:tabs>
        <w:ind w:left="360" w:hanging="3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0F777B42"/>
    <w:multiLevelType w:val="hybridMultilevel"/>
    <w:tmpl w:val="A98A9C82"/>
    <w:lvl w:ilvl="0" w:tplc="E0DC160E">
      <w:start w:val="1"/>
      <w:numFmt w:val="bullet"/>
      <w:lvlText w:val=""/>
      <w:lvlJc w:val="left"/>
      <w:pPr>
        <w:tabs>
          <w:tab w:val="num" w:pos="360"/>
        </w:tabs>
        <w:ind w:left="432" w:hanging="43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106763E8"/>
    <w:multiLevelType w:val="multilevel"/>
    <w:tmpl w:val="D2C08A3E"/>
    <w:lvl w:ilvl="0">
      <w:start w:val="4"/>
      <w:numFmt w:val="decimal"/>
      <w:lvlText w:val="%1.1"/>
      <w:lvlJc w:val="left"/>
      <w:pPr>
        <w:tabs>
          <w:tab w:val="num" w:pos="720"/>
        </w:tabs>
        <w:ind w:left="720" w:hanging="720"/>
      </w:pPr>
      <w:rPr>
        <w:rFonts w:hint="default"/>
        <w:b/>
        <w:i w:val="0"/>
      </w:rPr>
    </w:lvl>
    <w:lvl w:ilvl="1">
      <w:start w:val="1"/>
      <w:numFmt w:val="decimal"/>
      <w:lvlText w:val="%1.%2."/>
      <w:lvlJc w:val="left"/>
      <w:pPr>
        <w:tabs>
          <w:tab w:val="num" w:pos="792"/>
        </w:tabs>
        <w:ind w:left="792" w:hanging="432"/>
      </w:pPr>
      <w:rPr>
        <w:rFonts w:hint="default"/>
      </w:rPr>
    </w:lvl>
    <w:lvl w:ilvl="2">
      <w:start w:val="4"/>
      <w:numFmt w:val="decimal"/>
      <w:lvlText w:val="%1.%2.%3."/>
      <w:lvlJc w:val="left"/>
      <w:pPr>
        <w:tabs>
          <w:tab w:val="num" w:pos="1224"/>
        </w:tabs>
        <w:ind w:left="1224" w:hanging="504"/>
      </w:pPr>
      <w:rPr>
        <w:rFonts w:hint="default"/>
      </w:rPr>
    </w:lvl>
    <w:lvl w:ilvl="3">
      <w:start w:val="1"/>
      <w:numFmt w:val="none"/>
      <w:lvlText w:val="4.1"/>
      <w:lvlJc w:val="left"/>
      <w:pPr>
        <w:tabs>
          <w:tab w:val="num" w:pos="360"/>
        </w:tabs>
        <w:ind w:left="360" w:hanging="3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5" w15:restartNumberingAfterBreak="0">
    <w:nsid w:val="109377F9"/>
    <w:multiLevelType w:val="multilevel"/>
    <w:tmpl w:val="C346E08A"/>
    <w:lvl w:ilvl="0">
      <w:start w:val="4"/>
      <w:numFmt w:val="decimal"/>
      <w:lvlText w:val="%1"/>
      <w:lvlJc w:val="left"/>
      <w:pPr>
        <w:tabs>
          <w:tab w:val="num" w:pos="540"/>
        </w:tabs>
        <w:ind w:left="540" w:hanging="540"/>
      </w:pPr>
      <w:rPr>
        <w:rFonts w:hint="default"/>
      </w:rPr>
    </w:lvl>
    <w:lvl w:ilvl="1">
      <w:start w:val="8"/>
      <w:numFmt w:val="decimal"/>
      <w:lvlText w:val="%1.%2"/>
      <w:lvlJc w:val="left"/>
      <w:pPr>
        <w:tabs>
          <w:tab w:val="num" w:pos="900"/>
        </w:tabs>
        <w:ind w:left="900" w:hanging="54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6" w15:restartNumberingAfterBreak="0">
    <w:nsid w:val="11D71E95"/>
    <w:multiLevelType w:val="hybridMultilevel"/>
    <w:tmpl w:val="0D80333E"/>
    <w:lvl w:ilvl="0" w:tplc="CC880EDE">
      <w:start w:val="5"/>
      <w:numFmt w:val="decimal"/>
      <w:lvlText w:val="%1."/>
      <w:lvlJc w:val="left"/>
      <w:pPr>
        <w:tabs>
          <w:tab w:val="num" w:pos="1080"/>
        </w:tabs>
        <w:ind w:left="1440" w:hanging="1080"/>
      </w:pPr>
      <w:rPr>
        <w:rFonts w:hint="default"/>
        <w:b w:val="0"/>
      </w:rPr>
    </w:lvl>
    <w:lvl w:ilvl="1" w:tplc="9F1ED7EA" w:tentative="1">
      <w:start w:val="1"/>
      <w:numFmt w:val="lowerLetter"/>
      <w:lvlText w:val="%2."/>
      <w:lvlJc w:val="left"/>
      <w:pPr>
        <w:tabs>
          <w:tab w:val="num" w:pos="1440"/>
        </w:tabs>
        <w:ind w:left="1440" w:hanging="360"/>
      </w:pPr>
    </w:lvl>
    <w:lvl w:ilvl="2" w:tplc="E66C471A" w:tentative="1">
      <w:start w:val="1"/>
      <w:numFmt w:val="lowerRoman"/>
      <w:lvlText w:val="%3."/>
      <w:lvlJc w:val="right"/>
      <w:pPr>
        <w:tabs>
          <w:tab w:val="num" w:pos="2160"/>
        </w:tabs>
        <w:ind w:left="2160" w:hanging="180"/>
      </w:pPr>
    </w:lvl>
    <w:lvl w:ilvl="3" w:tplc="050877CE" w:tentative="1">
      <w:start w:val="1"/>
      <w:numFmt w:val="decimal"/>
      <w:lvlText w:val="%4."/>
      <w:lvlJc w:val="left"/>
      <w:pPr>
        <w:tabs>
          <w:tab w:val="num" w:pos="2880"/>
        </w:tabs>
        <w:ind w:left="2880" w:hanging="360"/>
      </w:pPr>
    </w:lvl>
    <w:lvl w:ilvl="4" w:tplc="94223F02" w:tentative="1">
      <w:start w:val="1"/>
      <w:numFmt w:val="lowerLetter"/>
      <w:lvlText w:val="%5."/>
      <w:lvlJc w:val="left"/>
      <w:pPr>
        <w:tabs>
          <w:tab w:val="num" w:pos="3600"/>
        </w:tabs>
        <w:ind w:left="3600" w:hanging="360"/>
      </w:pPr>
    </w:lvl>
    <w:lvl w:ilvl="5" w:tplc="9E62BDF2" w:tentative="1">
      <w:start w:val="1"/>
      <w:numFmt w:val="lowerRoman"/>
      <w:lvlText w:val="%6."/>
      <w:lvlJc w:val="right"/>
      <w:pPr>
        <w:tabs>
          <w:tab w:val="num" w:pos="4320"/>
        </w:tabs>
        <w:ind w:left="4320" w:hanging="180"/>
      </w:pPr>
    </w:lvl>
    <w:lvl w:ilvl="6" w:tplc="A47EE328" w:tentative="1">
      <w:start w:val="1"/>
      <w:numFmt w:val="decimal"/>
      <w:lvlText w:val="%7."/>
      <w:lvlJc w:val="left"/>
      <w:pPr>
        <w:tabs>
          <w:tab w:val="num" w:pos="5040"/>
        </w:tabs>
        <w:ind w:left="5040" w:hanging="360"/>
      </w:pPr>
    </w:lvl>
    <w:lvl w:ilvl="7" w:tplc="1132EF7A" w:tentative="1">
      <w:start w:val="1"/>
      <w:numFmt w:val="lowerLetter"/>
      <w:lvlText w:val="%8."/>
      <w:lvlJc w:val="left"/>
      <w:pPr>
        <w:tabs>
          <w:tab w:val="num" w:pos="5760"/>
        </w:tabs>
        <w:ind w:left="5760" w:hanging="360"/>
      </w:pPr>
    </w:lvl>
    <w:lvl w:ilvl="8" w:tplc="9C920356" w:tentative="1">
      <w:start w:val="1"/>
      <w:numFmt w:val="lowerRoman"/>
      <w:lvlText w:val="%9."/>
      <w:lvlJc w:val="right"/>
      <w:pPr>
        <w:tabs>
          <w:tab w:val="num" w:pos="6480"/>
        </w:tabs>
        <w:ind w:left="6480" w:hanging="180"/>
      </w:pPr>
    </w:lvl>
  </w:abstractNum>
  <w:abstractNum w:abstractNumId="37" w15:restartNumberingAfterBreak="0">
    <w:nsid w:val="14676DBF"/>
    <w:multiLevelType w:val="multilevel"/>
    <w:tmpl w:val="D2C08A3E"/>
    <w:lvl w:ilvl="0">
      <w:start w:val="4"/>
      <w:numFmt w:val="decimal"/>
      <w:lvlText w:val="%1.1"/>
      <w:lvlJc w:val="left"/>
      <w:pPr>
        <w:tabs>
          <w:tab w:val="num" w:pos="720"/>
        </w:tabs>
        <w:ind w:left="720" w:hanging="720"/>
      </w:pPr>
      <w:rPr>
        <w:rFonts w:hint="default"/>
        <w:b/>
        <w:i w:val="0"/>
      </w:rPr>
    </w:lvl>
    <w:lvl w:ilvl="1">
      <w:start w:val="1"/>
      <w:numFmt w:val="decimal"/>
      <w:lvlText w:val="%1.%2."/>
      <w:lvlJc w:val="left"/>
      <w:pPr>
        <w:tabs>
          <w:tab w:val="num" w:pos="792"/>
        </w:tabs>
        <w:ind w:left="792" w:hanging="432"/>
      </w:pPr>
      <w:rPr>
        <w:rFonts w:hint="default"/>
      </w:rPr>
    </w:lvl>
    <w:lvl w:ilvl="2">
      <w:start w:val="4"/>
      <w:numFmt w:val="decimal"/>
      <w:lvlText w:val="%1.%2.%3."/>
      <w:lvlJc w:val="left"/>
      <w:pPr>
        <w:tabs>
          <w:tab w:val="num" w:pos="1224"/>
        </w:tabs>
        <w:ind w:left="1224" w:hanging="504"/>
      </w:pPr>
      <w:rPr>
        <w:rFonts w:hint="default"/>
      </w:rPr>
    </w:lvl>
    <w:lvl w:ilvl="3">
      <w:start w:val="1"/>
      <w:numFmt w:val="none"/>
      <w:lvlText w:val="4.1"/>
      <w:lvlJc w:val="left"/>
      <w:pPr>
        <w:tabs>
          <w:tab w:val="num" w:pos="360"/>
        </w:tabs>
        <w:ind w:left="360" w:hanging="3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15871951"/>
    <w:multiLevelType w:val="multilevel"/>
    <w:tmpl w:val="AB0EA63E"/>
    <w:lvl w:ilvl="0">
      <w:start w:val="4"/>
      <w:numFmt w:val="decimal"/>
      <w:lvlText w:val="%1.4"/>
      <w:lvlJc w:val="left"/>
      <w:pPr>
        <w:tabs>
          <w:tab w:val="num" w:pos="720"/>
        </w:tabs>
        <w:ind w:left="720" w:hanging="720"/>
      </w:pPr>
      <w:rPr>
        <w:rFonts w:hint="default"/>
        <w:b/>
        <w:i w:val="0"/>
      </w:rPr>
    </w:lvl>
    <w:lvl w:ilvl="1">
      <w:start w:val="1"/>
      <w:numFmt w:val="decimal"/>
      <w:lvlText w:val="%1.%2."/>
      <w:lvlJc w:val="left"/>
      <w:pPr>
        <w:tabs>
          <w:tab w:val="num" w:pos="792"/>
        </w:tabs>
        <w:ind w:left="792" w:hanging="432"/>
      </w:pPr>
      <w:rPr>
        <w:rFonts w:hint="default"/>
      </w:rPr>
    </w:lvl>
    <w:lvl w:ilvl="2">
      <w:start w:val="4"/>
      <w:numFmt w:val="decimal"/>
      <w:lvlText w:val="%1.%2.%3."/>
      <w:lvlJc w:val="left"/>
      <w:pPr>
        <w:tabs>
          <w:tab w:val="num" w:pos="1224"/>
        </w:tabs>
        <w:ind w:left="1224" w:hanging="504"/>
      </w:pPr>
      <w:rPr>
        <w:rFonts w:hint="default"/>
      </w:rPr>
    </w:lvl>
    <w:lvl w:ilvl="3">
      <w:start w:val="1"/>
      <w:numFmt w:val="none"/>
      <w:lvlText w:val="4.1"/>
      <w:lvlJc w:val="left"/>
      <w:pPr>
        <w:tabs>
          <w:tab w:val="num" w:pos="360"/>
        </w:tabs>
        <w:ind w:left="360" w:hanging="3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159359C5"/>
    <w:multiLevelType w:val="multilevel"/>
    <w:tmpl w:val="406E155C"/>
    <w:lvl w:ilvl="0">
      <w:start w:val="4"/>
      <w:numFmt w:val="decimal"/>
      <w:lvlText w:val="%1"/>
      <w:lvlJc w:val="left"/>
      <w:pPr>
        <w:tabs>
          <w:tab w:val="num" w:pos="570"/>
        </w:tabs>
        <w:ind w:left="570" w:hanging="570"/>
      </w:pPr>
    </w:lvl>
    <w:lvl w:ilvl="1">
      <w:start w:val="5"/>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40" w15:restartNumberingAfterBreak="0">
    <w:nsid w:val="168A5AED"/>
    <w:multiLevelType w:val="singleLevel"/>
    <w:tmpl w:val="0409000F"/>
    <w:lvl w:ilvl="0">
      <w:start w:val="1"/>
      <w:numFmt w:val="decimal"/>
      <w:lvlText w:val="%1."/>
      <w:lvlJc w:val="left"/>
      <w:pPr>
        <w:tabs>
          <w:tab w:val="num" w:pos="360"/>
        </w:tabs>
        <w:ind w:left="360" w:hanging="360"/>
      </w:pPr>
    </w:lvl>
  </w:abstractNum>
  <w:abstractNum w:abstractNumId="41" w15:restartNumberingAfterBreak="0">
    <w:nsid w:val="17246592"/>
    <w:multiLevelType w:val="multilevel"/>
    <w:tmpl w:val="D2C08A3E"/>
    <w:lvl w:ilvl="0">
      <w:start w:val="4"/>
      <w:numFmt w:val="decimal"/>
      <w:lvlText w:val="%1.1"/>
      <w:lvlJc w:val="left"/>
      <w:pPr>
        <w:tabs>
          <w:tab w:val="num" w:pos="720"/>
        </w:tabs>
        <w:ind w:left="720" w:hanging="720"/>
      </w:pPr>
      <w:rPr>
        <w:rFonts w:hint="default"/>
        <w:b/>
        <w:i w:val="0"/>
      </w:rPr>
    </w:lvl>
    <w:lvl w:ilvl="1">
      <w:start w:val="1"/>
      <w:numFmt w:val="decimal"/>
      <w:lvlText w:val="%1.%2."/>
      <w:lvlJc w:val="left"/>
      <w:pPr>
        <w:tabs>
          <w:tab w:val="num" w:pos="792"/>
        </w:tabs>
        <w:ind w:left="792" w:hanging="432"/>
      </w:pPr>
      <w:rPr>
        <w:rFonts w:hint="default"/>
      </w:rPr>
    </w:lvl>
    <w:lvl w:ilvl="2">
      <w:start w:val="4"/>
      <w:numFmt w:val="decimal"/>
      <w:lvlText w:val="%1.%2.%3."/>
      <w:lvlJc w:val="left"/>
      <w:pPr>
        <w:tabs>
          <w:tab w:val="num" w:pos="1224"/>
        </w:tabs>
        <w:ind w:left="1224" w:hanging="504"/>
      </w:pPr>
      <w:rPr>
        <w:rFonts w:hint="default"/>
      </w:rPr>
    </w:lvl>
    <w:lvl w:ilvl="3">
      <w:start w:val="1"/>
      <w:numFmt w:val="none"/>
      <w:lvlText w:val="4.1"/>
      <w:lvlJc w:val="left"/>
      <w:pPr>
        <w:tabs>
          <w:tab w:val="num" w:pos="360"/>
        </w:tabs>
        <w:ind w:left="360" w:hanging="3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17D5734A"/>
    <w:multiLevelType w:val="singleLevel"/>
    <w:tmpl w:val="1B5630EE"/>
    <w:lvl w:ilvl="0">
      <w:start w:val="1"/>
      <w:numFmt w:val="bullet"/>
      <w:lvlText w:val="-"/>
      <w:lvlJc w:val="left"/>
      <w:pPr>
        <w:tabs>
          <w:tab w:val="num" w:pos="570"/>
        </w:tabs>
        <w:ind w:left="570" w:hanging="570"/>
      </w:pPr>
      <w:rPr>
        <w:rFonts w:hint="default"/>
      </w:rPr>
    </w:lvl>
  </w:abstractNum>
  <w:abstractNum w:abstractNumId="43" w15:restartNumberingAfterBreak="0">
    <w:nsid w:val="1813428F"/>
    <w:multiLevelType w:val="singleLevel"/>
    <w:tmpl w:val="1B5630EE"/>
    <w:lvl w:ilvl="0">
      <w:start w:val="1"/>
      <w:numFmt w:val="bullet"/>
      <w:lvlText w:val="-"/>
      <w:lvlJc w:val="left"/>
      <w:pPr>
        <w:tabs>
          <w:tab w:val="num" w:pos="570"/>
        </w:tabs>
        <w:ind w:left="570" w:hanging="570"/>
      </w:pPr>
      <w:rPr>
        <w:rFonts w:hint="default"/>
      </w:rPr>
    </w:lvl>
  </w:abstractNum>
  <w:abstractNum w:abstractNumId="44" w15:restartNumberingAfterBreak="0">
    <w:nsid w:val="189135CF"/>
    <w:multiLevelType w:val="hybridMultilevel"/>
    <w:tmpl w:val="F0E6346E"/>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19DA7E0C"/>
    <w:multiLevelType w:val="singleLevel"/>
    <w:tmpl w:val="1B5630EE"/>
    <w:lvl w:ilvl="0">
      <w:start w:val="1"/>
      <w:numFmt w:val="bullet"/>
      <w:lvlText w:val="-"/>
      <w:lvlJc w:val="left"/>
      <w:pPr>
        <w:tabs>
          <w:tab w:val="num" w:pos="570"/>
        </w:tabs>
        <w:ind w:left="570" w:hanging="570"/>
      </w:pPr>
      <w:rPr>
        <w:rFonts w:hint="default"/>
      </w:rPr>
    </w:lvl>
  </w:abstractNum>
  <w:abstractNum w:abstractNumId="46" w15:restartNumberingAfterBreak="0">
    <w:nsid w:val="1A8934E1"/>
    <w:multiLevelType w:val="multilevel"/>
    <w:tmpl w:val="CD4EC79A"/>
    <w:lvl w:ilvl="0">
      <w:start w:val="4"/>
      <w:numFmt w:val="decimal"/>
      <w:lvlText w:val="%1.5"/>
      <w:lvlJc w:val="left"/>
      <w:pPr>
        <w:tabs>
          <w:tab w:val="num" w:pos="720"/>
        </w:tabs>
        <w:ind w:left="720" w:hanging="720"/>
      </w:pPr>
      <w:rPr>
        <w:rFonts w:hint="default"/>
        <w:b/>
        <w:i w:val="0"/>
      </w:rPr>
    </w:lvl>
    <w:lvl w:ilvl="1">
      <w:start w:val="1"/>
      <w:numFmt w:val="decimal"/>
      <w:lvlText w:val="%1.%2."/>
      <w:lvlJc w:val="left"/>
      <w:pPr>
        <w:tabs>
          <w:tab w:val="num" w:pos="792"/>
        </w:tabs>
        <w:ind w:left="792" w:hanging="432"/>
      </w:pPr>
      <w:rPr>
        <w:rFonts w:hint="default"/>
      </w:rPr>
    </w:lvl>
    <w:lvl w:ilvl="2">
      <w:start w:val="4"/>
      <w:numFmt w:val="decimal"/>
      <w:lvlText w:val="%1.%2.%3."/>
      <w:lvlJc w:val="left"/>
      <w:pPr>
        <w:tabs>
          <w:tab w:val="num" w:pos="1224"/>
        </w:tabs>
        <w:ind w:left="1224" w:hanging="504"/>
      </w:pPr>
      <w:rPr>
        <w:rFonts w:hint="default"/>
      </w:rPr>
    </w:lvl>
    <w:lvl w:ilvl="3">
      <w:start w:val="1"/>
      <w:numFmt w:val="none"/>
      <w:lvlText w:val="4.1"/>
      <w:lvlJc w:val="left"/>
      <w:pPr>
        <w:tabs>
          <w:tab w:val="num" w:pos="360"/>
        </w:tabs>
        <w:ind w:left="360" w:hanging="3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7" w15:restartNumberingAfterBreak="0">
    <w:nsid w:val="1B6234AB"/>
    <w:multiLevelType w:val="hybridMultilevel"/>
    <w:tmpl w:val="FAB0E5FE"/>
    <w:lvl w:ilvl="0" w:tplc="FFFFFFFF">
      <w:start w:val="1"/>
      <w:numFmt w:val="bullet"/>
      <w:lvlText w:val=""/>
      <w:lvlJc w:val="left"/>
      <w:pPr>
        <w:tabs>
          <w:tab w:val="num" w:pos="720"/>
        </w:tabs>
        <w:ind w:left="720" w:hanging="720"/>
      </w:pPr>
      <w:rPr>
        <w:rFonts w:ascii="Symbol" w:hAnsi="Symbol" w:hint="default"/>
        <w:b/>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8" w15:restartNumberingAfterBreak="0">
    <w:nsid w:val="1BAB2B16"/>
    <w:multiLevelType w:val="multilevel"/>
    <w:tmpl w:val="D2C08A3E"/>
    <w:lvl w:ilvl="0">
      <w:start w:val="4"/>
      <w:numFmt w:val="decimal"/>
      <w:lvlText w:val="%1.1"/>
      <w:lvlJc w:val="left"/>
      <w:pPr>
        <w:tabs>
          <w:tab w:val="num" w:pos="720"/>
        </w:tabs>
        <w:ind w:left="720" w:hanging="720"/>
      </w:pPr>
      <w:rPr>
        <w:rFonts w:hint="default"/>
        <w:b/>
        <w:i w:val="0"/>
      </w:rPr>
    </w:lvl>
    <w:lvl w:ilvl="1">
      <w:start w:val="1"/>
      <w:numFmt w:val="decimal"/>
      <w:lvlText w:val="%1.%2."/>
      <w:lvlJc w:val="left"/>
      <w:pPr>
        <w:tabs>
          <w:tab w:val="num" w:pos="792"/>
        </w:tabs>
        <w:ind w:left="792" w:hanging="432"/>
      </w:pPr>
      <w:rPr>
        <w:rFonts w:hint="default"/>
      </w:rPr>
    </w:lvl>
    <w:lvl w:ilvl="2">
      <w:start w:val="4"/>
      <w:numFmt w:val="decimal"/>
      <w:lvlText w:val="%1.%2.%3."/>
      <w:lvlJc w:val="left"/>
      <w:pPr>
        <w:tabs>
          <w:tab w:val="num" w:pos="1224"/>
        </w:tabs>
        <w:ind w:left="1224" w:hanging="504"/>
      </w:pPr>
      <w:rPr>
        <w:rFonts w:hint="default"/>
      </w:rPr>
    </w:lvl>
    <w:lvl w:ilvl="3">
      <w:start w:val="1"/>
      <w:numFmt w:val="none"/>
      <w:lvlText w:val="4.1"/>
      <w:lvlJc w:val="left"/>
      <w:pPr>
        <w:tabs>
          <w:tab w:val="num" w:pos="360"/>
        </w:tabs>
        <w:ind w:left="360" w:hanging="3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9" w15:restartNumberingAfterBreak="0">
    <w:nsid w:val="1DF62836"/>
    <w:multiLevelType w:val="hybridMultilevel"/>
    <w:tmpl w:val="A1CE0728"/>
    <w:lvl w:ilvl="0" w:tplc="A8847168">
      <w:start w:val="1"/>
      <w:numFmt w:val="decimal"/>
      <w:lvlText w:val="%1."/>
      <w:lvlJc w:val="left"/>
      <w:pPr>
        <w:tabs>
          <w:tab w:val="num" w:pos="720"/>
        </w:tabs>
        <w:ind w:left="720" w:hanging="720"/>
      </w:pPr>
      <w:rPr>
        <w:rFonts w:hint="default"/>
        <w:b/>
        <w:i w:val="0"/>
      </w:rPr>
    </w:lvl>
    <w:lvl w:ilvl="1" w:tplc="2C4A7F72">
      <w:numFmt w:val="none"/>
      <w:lvlText w:val=""/>
      <w:lvlJc w:val="left"/>
      <w:pPr>
        <w:tabs>
          <w:tab w:val="num" w:pos="360"/>
        </w:tabs>
      </w:pPr>
    </w:lvl>
    <w:lvl w:ilvl="2" w:tplc="A1468B40">
      <w:numFmt w:val="none"/>
      <w:lvlText w:val=""/>
      <w:lvlJc w:val="left"/>
      <w:pPr>
        <w:tabs>
          <w:tab w:val="num" w:pos="360"/>
        </w:tabs>
      </w:pPr>
    </w:lvl>
    <w:lvl w:ilvl="3" w:tplc="C1C2B920">
      <w:numFmt w:val="none"/>
      <w:lvlText w:val=""/>
      <w:lvlJc w:val="left"/>
      <w:pPr>
        <w:tabs>
          <w:tab w:val="num" w:pos="360"/>
        </w:tabs>
      </w:pPr>
    </w:lvl>
    <w:lvl w:ilvl="4" w:tplc="8194A188">
      <w:numFmt w:val="none"/>
      <w:lvlText w:val=""/>
      <w:lvlJc w:val="left"/>
      <w:pPr>
        <w:tabs>
          <w:tab w:val="num" w:pos="360"/>
        </w:tabs>
      </w:pPr>
    </w:lvl>
    <w:lvl w:ilvl="5" w:tplc="5BA2E400">
      <w:numFmt w:val="none"/>
      <w:lvlText w:val=""/>
      <w:lvlJc w:val="left"/>
      <w:pPr>
        <w:tabs>
          <w:tab w:val="num" w:pos="360"/>
        </w:tabs>
      </w:pPr>
    </w:lvl>
    <w:lvl w:ilvl="6" w:tplc="63EA9E04">
      <w:numFmt w:val="none"/>
      <w:lvlText w:val=""/>
      <w:lvlJc w:val="left"/>
      <w:pPr>
        <w:tabs>
          <w:tab w:val="num" w:pos="360"/>
        </w:tabs>
      </w:pPr>
    </w:lvl>
    <w:lvl w:ilvl="7" w:tplc="8ECE20D0">
      <w:numFmt w:val="none"/>
      <w:lvlText w:val=""/>
      <w:lvlJc w:val="left"/>
      <w:pPr>
        <w:tabs>
          <w:tab w:val="num" w:pos="360"/>
        </w:tabs>
      </w:pPr>
    </w:lvl>
    <w:lvl w:ilvl="8" w:tplc="536A88FC">
      <w:numFmt w:val="none"/>
      <w:lvlText w:val=""/>
      <w:lvlJc w:val="left"/>
      <w:pPr>
        <w:tabs>
          <w:tab w:val="num" w:pos="360"/>
        </w:tabs>
      </w:pPr>
    </w:lvl>
  </w:abstractNum>
  <w:abstractNum w:abstractNumId="50" w15:restartNumberingAfterBreak="0">
    <w:nsid w:val="1E7A6A9C"/>
    <w:multiLevelType w:val="hybridMultilevel"/>
    <w:tmpl w:val="D67CF5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1E93176D"/>
    <w:multiLevelType w:val="multilevel"/>
    <w:tmpl w:val="55D6516E"/>
    <w:lvl w:ilvl="0">
      <w:start w:val="5"/>
      <w:numFmt w:val="decimal"/>
      <w:lvlText w:val="%1.2"/>
      <w:lvlJc w:val="left"/>
      <w:pPr>
        <w:tabs>
          <w:tab w:val="num" w:pos="720"/>
        </w:tabs>
        <w:ind w:left="720" w:hanging="720"/>
      </w:pPr>
      <w:rPr>
        <w:rFonts w:hint="default"/>
        <w:b/>
        <w:i w:val="0"/>
      </w:rPr>
    </w:lvl>
    <w:lvl w:ilvl="1">
      <w:start w:val="1"/>
      <w:numFmt w:val="decimal"/>
      <w:lvlText w:val="%1.%2."/>
      <w:lvlJc w:val="left"/>
      <w:pPr>
        <w:tabs>
          <w:tab w:val="num" w:pos="792"/>
        </w:tabs>
        <w:ind w:left="792" w:hanging="432"/>
      </w:pPr>
      <w:rPr>
        <w:rFonts w:hint="default"/>
      </w:rPr>
    </w:lvl>
    <w:lvl w:ilvl="2">
      <w:start w:val="4"/>
      <w:numFmt w:val="decimal"/>
      <w:lvlText w:val="%1.%2.%3."/>
      <w:lvlJc w:val="left"/>
      <w:pPr>
        <w:tabs>
          <w:tab w:val="num" w:pos="1224"/>
        </w:tabs>
        <w:ind w:left="1224" w:hanging="504"/>
      </w:pPr>
      <w:rPr>
        <w:rFonts w:hint="default"/>
      </w:rPr>
    </w:lvl>
    <w:lvl w:ilvl="3">
      <w:start w:val="1"/>
      <w:numFmt w:val="none"/>
      <w:lvlText w:val="4.1"/>
      <w:lvlJc w:val="left"/>
      <w:pPr>
        <w:tabs>
          <w:tab w:val="num" w:pos="360"/>
        </w:tabs>
        <w:ind w:left="360" w:hanging="3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2" w15:restartNumberingAfterBreak="0">
    <w:nsid w:val="21C9449B"/>
    <w:multiLevelType w:val="multilevel"/>
    <w:tmpl w:val="A5786A44"/>
    <w:lvl w:ilvl="0">
      <w:start w:val="6"/>
      <w:numFmt w:val="decimal"/>
      <w:lvlText w:val="%1.2"/>
      <w:lvlJc w:val="left"/>
      <w:pPr>
        <w:tabs>
          <w:tab w:val="num" w:pos="720"/>
        </w:tabs>
        <w:ind w:left="720" w:hanging="720"/>
      </w:pPr>
      <w:rPr>
        <w:rFonts w:hint="default"/>
        <w:b/>
        <w:i w:val="0"/>
      </w:rPr>
    </w:lvl>
    <w:lvl w:ilvl="1">
      <w:start w:val="1"/>
      <w:numFmt w:val="decimal"/>
      <w:lvlText w:val="%1.%2."/>
      <w:lvlJc w:val="left"/>
      <w:pPr>
        <w:tabs>
          <w:tab w:val="num" w:pos="792"/>
        </w:tabs>
        <w:ind w:left="792" w:hanging="432"/>
      </w:pPr>
      <w:rPr>
        <w:rFonts w:hint="default"/>
      </w:rPr>
    </w:lvl>
    <w:lvl w:ilvl="2">
      <w:start w:val="4"/>
      <w:numFmt w:val="decimal"/>
      <w:lvlText w:val="%1.%2.%3."/>
      <w:lvlJc w:val="left"/>
      <w:pPr>
        <w:tabs>
          <w:tab w:val="num" w:pos="1224"/>
        </w:tabs>
        <w:ind w:left="1224" w:hanging="504"/>
      </w:pPr>
      <w:rPr>
        <w:rFonts w:hint="default"/>
      </w:rPr>
    </w:lvl>
    <w:lvl w:ilvl="3">
      <w:start w:val="1"/>
      <w:numFmt w:val="none"/>
      <w:lvlText w:val="4.1"/>
      <w:lvlJc w:val="left"/>
      <w:pPr>
        <w:tabs>
          <w:tab w:val="num" w:pos="360"/>
        </w:tabs>
        <w:ind w:left="360" w:hanging="3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3" w15:restartNumberingAfterBreak="0">
    <w:nsid w:val="234B1B77"/>
    <w:multiLevelType w:val="multilevel"/>
    <w:tmpl w:val="2B5CDDD2"/>
    <w:lvl w:ilvl="0">
      <w:start w:val="6"/>
      <w:numFmt w:val="decimal"/>
      <w:lvlText w:val="%1.4"/>
      <w:lvlJc w:val="left"/>
      <w:pPr>
        <w:tabs>
          <w:tab w:val="num" w:pos="720"/>
        </w:tabs>
        <w:ind w:left="720" w:hanging="720"/>
      </w:pPr>
      <w:rPr>
        <w:rFonts w:hint="default"/>
        <w:b/>
        <w:i w:val="0"/>
      </w:rPr>
    </w:lvl>
    <w:lvl w:ilvl="1">
      <w:start w:val="1"/>
      <w:numFmt w:val="decimal"/>
      <w:lvlText w:val="%1.%2."/>
      <w:lvlJc w:val="left"/>
      <w:pPr>
        <w:tabs>
          <w:tab w:val="num" w:pos="792"/>
        </w:tabs>
        <w:ind w:left="792" w:hanging="432"/>
      </w:pPr>
      <w:rPr>
        <w:rFonts w:hint="default"/>
      </w:rPr>
    </w:lvl>
    <w:lvl w:ilvl="2">
      <w:start w:val="4"/>
      <w:numFmt w:val="decimal"/>
      <w:lvlText w:val="%1.%2.%3."/>
      <w:lvlJc w:val="left"/>
      <w:pPr>
        <w:tabs>
          <w:tab w:val="num" w:pos="1224"/>
        </w:tabs>
        <w:ind w:left="1224" w:hanging="504"/>
      </w:pPr>
      <w:rPr>
        <w:rFonts w:hint="default"/>
      </w:rPr>
    </w:lvl>
    <w:lvl w:ilvl="3">
      <w:start w:val="1"/>
      <w:numFmt w:val="none"/>
      <w:lvlText w:val="4.1"/>
      <w:lvlJc w:val="left"/>
      <w:pPr>
        <w:tabs>
          <w:tab w:val="num" w:pos="360"/>
        </w:tabs>
        <w:ind w:left="360" w:hanging="3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15:restartNumberingAfterBreak="0">
    <w:nsid w:val="255C0699"/>
    <w:multiLevelType w:val="multilevel"/>
    <w:tmpl w:val="4378CB06"/>
    <w:lvl w:ilvl="0">
      <w:start w:val="4"/>
      <w:numFmt w:val="decimal"/>
      <w:lvlText w:val="%1.3"/>
      <w:lvlJc w:val="left"/>
      <w:pPr>
        <w:tabs>
          <w:tab w:val="num" w:pos="720"/>
        </w:tabs>
        <w:ind w:left="720" w:hanging="720"/>
      </w:pPr>
      <w:rPr>
        <w:rFonts w:hint="default"/>
        <w:b/>
        <w:i w:val="0"/>
      </w:rPr>
    </w:lvl>
    <w:lvl w:ilvl="1">
      <w:start w:val="1"/>
      <w:numFmt w:val="decimal"/>
      <w:lvlText w:val="%1.%2."/>
      <w:lvlJc w:val="left"/>
      <w:pPr>
        <w:tabs>
          <w:tab w:val="num" w:pos="792"/>
        </w:tabs>
        <w:ind w:left="792" w:hanging="432"/>
      </w:pPr>
      <w:rPr>
        <w:rFonts w:hint="default"/>
      </w:rPr>
    </w:lvl>
    <w:lvl w:ilvl="2">
      <w:start w:val="4"/>
      <w:numFmt w:val="decimal"/>
      <w:lvlText w:val="%1.%2.%3."/>
      <w:lvlJc w:val="left"/>
      <w:pPr>
        <w:tabs>
          <w:tab w:val="num" w:pos="1224"/>
        </w:tabs>
        <w:ind w:left="1224" w:hanging="504"/>
      </w:pPr>
      <w:rPr>
        <w:rFonts w:hint="default"/>
      </w:rPr>
    </w:lvl>
    <w:lvl w:ilvl="3">
      <w:start w:val="1"/>
      <w:numFmt w:val="none"/>
      <w:lvlText w:val="4.1"/>
      <w:lvlJc w:val="left"/>
      <w:pPr>
        <w:tabs>
          <w:tab w:val="num" w:pos="360"/>
        </w:tabs>
        <w:ind w:left="360" w:hanging="3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5" w15:restartNumberingAfterBreak="0">
    <w:nsid w:val="25B95EC6"/>
    <w:multiLevelType w:val="multilevel"/>
    <w:tmpl w:val="23CEFE28"/>
    <w:lvl w:ilvl="0">
      <w:start w:val="5"/>
      <w:numFmt w:val="decimal"/>
      <w:lvlText w:val="%1.1"/>
      <w:lvlJc w:val="left"/>
      <w:pPr>
        <w:tabs>
          <w:tab w:val="num" w:pos="720"/>
        </w:tabs>
        <w:ind w:left="720" w:hanging="720"/>
      </w:pPr>
      <w:rPr>
        <w:rFonts w:hint="default"/>
        <w:b/>
        <w:i w:val="0"/>
      </w:rPr>
    </w:lvl>
    <w:lvl w:ilvl="1">
      <w:start w:val="1"/>
      <w:numFmt w:val="decimal"/>
      <w:lvlText w:val="%1.%2."/>
      <w:lvlJc w:val="left"/>
      <w:pPr>
        <w:tabs>
          <w:tab w:val="num" w:pos="792"/>
        </w:tabs>
        <w:ind w:left="792" w:hanging="432"/>
      </w:pPr>
      <w:rPr>
        <w:rFonts w:hint="default"/>
      </w:rPr>
    </w:lvl>
    <w:lvl w:ilvl="2">
      <w:start w:val="4"/>
      <w:numFmt w:val="decimal"/>
      <w:lvlText w:val="%1.%2.%3."/>
      <w:lvlJc w:val="left"/>
      <w:pPr>
        <w:tabs>
          <w:tab w:val="num" w:pos="1224"/>
        </w:tabs>
        <w:ind w:left="1224" w:hanging="504"/>
      </w:pPr>
      <w:rPr>
        <w:rFonts w:hint="default"/>
      </w:rPr>
    </w:lvl>
    <w:lvl w:ilvl="3">
      <w:start w:val="1"/>
      <w:numFmt w:val="none"/>
      <w:lvlText w:val="4.1"/>
      <w:lvlJc w:val="left"/>
      <w:pPr>
        <w:tabs>
          <w:tab w:val="num" w:pos="360"/>
        </w:tabs>
        <w:ind w:left="360" w:hanging="3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6" w15:restartNumberingAfterBreak="0">
    <w:nsid w:val="2731405B"/>
    <w:multiLevelType w:val="multilevel"/>
    <w:tmpl w:val="EEA25A36"/>
    <w:lvl w:ilvl="0">
      <w:start w:val="5"/>
      <w:numFmt w:val="decimal"/>
      <w:lvlText w:val="%1"/>
      <w:lvlJc w:val="left"/>
      <w:pPr>
        <w:tabs>
          <w:tab w:val="num" w:pos="585"/>
        </w:tabs>
        <w:ind w:left="585" w:hanging="585"/>
      </w:pPr>
      <w:rPr>
        <w:rFonts w:hint="default"/>
      </w:rPr>
    </w:lvl>
    <w:lvl w:ilvl="1">
      <w:start w:val="15"/>
      <w:numFmt w:val="decimal"/>
      <w:lvlText w:val="%1.%2"/>
      <w:lvlJc w:val="left"/>
      <w:pPr>
        <w:tabs>
          <w:tab w:val="num" w:pos="585"/>
        </w:tabs>
        <w:ind w:left="585" w:hanging="58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7" w15:restartNumberingAfterBreak="0">
    <w:nsid w:val="278E3E42"/>
    <w:multiLevelType w:val="hybridMultilevel"/>
    <w:tmpl w:val="43DC9F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28212C53"/>
    <w:multiLevelType w:val="multilevel"/>
    <w:tmpl w:val="BDF60B68"/>
    <w:lvl w:ilvl="0">
      <w:start w:val="2"/>
      <w:numFmt w:val="bullet"/>
      <w:lvlText w:val="-"/>
      <w:lvlJc w:val="left"/>
      <w:pPr>
        <w:tabs>
          <w:tab w:val="num" w:pos="1080"/>
        </w:tabs>
        <w:ind w:left="1080" w:hanging="720"/>
      </w:pPr>
      <w:rPr>
        <w:rFonts w:ascii="Times New Roman" w:eastAsia="Times New Roman" w:hAnsi="Times New Roman" w:cs="Times New Roman" w:hint="default"/>
      </w:rPr>
    </w:lvl>
    <w:lvl w:ilvl="1">
      <w:start w:val="1"/>
      <w:numFmt w:val="decimal"/>
      <w:lvlText w:val="%2."/>
      <w:lvlJc w:val="left"/>
      <w:pPr>
        <w:tabs>
          <w:tab w:val="num" w:pos="720"/>
        </w:tabs>
        <w:ind w:left="720" w:hanging="720"/>
      </w:pPr>
      <w:rPr>
        <w:rFonts w:hint="default"/>
        <w:b/>
        <w:i w:val="0"/>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29462682"/>
    <w:multiLevelType w:val="hybridMultilevel"/>
    <w:tmpl w:val="E70671CC"/>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2A454711"/>
    <w:multiLevelType w:val="hybridMultilevel"/>
    <w:tmpl w:val="C0528C0E"/>
    <w:lvl w:ilvl="0" w:tplc="8F6CC22C">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1" w15:restartNumberingAfterBreak="0">
    <w:nsid w:val="2B4B181B"/>
    <w:multiLevelType w:val="multilevel"/>
    <w:tmpl w:val="72C80294"/>
    <w:lvl w:ilvl="0">
      <w:start w:val="6"/>
      <w:numFmt w:val="decimal"/>
      <w:lvlText w:val="%1.5"/>
      <w:lvlJc w:val="left"/>
      <w:pPr>
        <w:tabs>
          <w:tab w:val="num" w:pos="720"/>
        </w:tabs>
        <w:ind w:left="720" w:hanging="720"/>
      </w:pPr>
      <w:rPr>
        <w:rFonts w:hint="default"/>
        <w:b/>
        <w:i w:val="0"/>
      </w:rPr>
    </w:lvl>
    <w:lvl w:ilvl="1">
      <w:start w:val="1"/>
      <w:numFmt w:val="decimal"/>
      <w:lvlText w:val="%1.%2."/>
      <w:lvlJc w:val="left"/>
      <w:pPr>
        <w:tabs>
          <w:tab w:val="num" w:pos="792"/>
        </w:tabs>
        <w:ind w:left="792" w:hanging="432"/>
      </w:pPr>
      <w:rPr>
        <w:rFonts w:hint="default"/>
      </w:rPr>
    </w:lvl>
    <w:lvl w:ilvl="2">
      <w:start w:val="4"/>
      <w:numFmt w:val="decimal"/>
      <w:lvlText w:val="%1.%2.%3."/>
      <w:lvlJc w:val="left"/>
      <w:pPr>
        <w:tabs>
          <w:tab w:val="num" w:pos="1224"/>
        </w:tabs>
        <w:ind w:left="1224" w:hanging="504"/>
      </w:pPr>
      <w:rPr>
        <w:rFonts w:hint="default"/>
      </w:rPr>
    </w:lvl>
    <w:lvl w:ilvl="3">
      <w:start w:val="1"/>
      <w:numFmt w:val="none"/>
      <w:lvlText w:val="4.1"/>
      <w:lvlJc w:val="left"/>
      <w:pPr>
        <w:tabs>
          <w:tab w:val="num" w:pos="360"/>
        </w:tabs>
        <w:ind w:left="360" w:hanging="3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2" w15:restartNumberingAfterBreak="0">
    <w:nsid w:val="2B4D55A2"/>
    <w:multiLevelType w:val="multilevel"/>
    <w:tmpl w:val="C43CBC7C"/>
    <w:lvl w:ilvl="0">
      <w:start w:val="4"/>
      <w:numFmt w:val="decimal"/>
      <w:lvlText w:val="%1.9"/>
      <w:lvlJc w:val="left"/>
      <w:pPr>
        <w:tabs>
          <w:tab w:val="num" w:pos="720"/>
        </w:tabs>
        <w:ind w:left="720" w:hanging="720"/>
      </w:pPr>
      <w:rPr>
        <w:rFonts w:hint="default"/>
        <w:b/>
        <w:i w:val="0"/>
      </w:rPr>
    </w:lvl>
    <w:lvl w:ilvl="1">
      <w:start w:val="1"/>
      <w:numFmt w:val="decimal"/>
      <w:lvlText w:val="%1.%2."/>
      <w:lvlJc w:val="left"/>
      <w:pPr>
        <w:tabs>
          <w:tab w:val="num" w:pos="792"/>
        </w:tabs>
        <w:ind w:left="792" w:hanging="432"/>
      </w:pPr>
      <w:rPr>
        <w:rFonts w:hint="default"/>
      </w:rPr>
    </w:lvl>
    <w:lvl w:ilvl="2">
      <w:start w:val="4"/>
      <w:numFmt w:val="decimal"/>
      <w:lvlText w:val="%1.%2.%3."/>
      <w:lvlJc w:val="left"/>
      <w:pPr>
        <w:tabs>
          <w:tab w:val="num" w:pos="1224"/>
        </w:tabs>
        <w:ind w:left="1224" w:hanging="504"/>
      </w:pPr>
      <w:rPr>
        <w:rFonts w:hint="default"/>
      </w:rPr>
    </w:lvl>
    <w:lvl w:ilvl="3">
      <w:start w:val="1"/>
      <w:numFmt w:val="none"/>
      <w:lvlText w:val="4.1"/>
      <w:lvlJc w:val="left"/>
      <w:pPr>
        <w:tabs>
          <w:tab w:val="num" w:pos="360"/>
        </w:tabs>
        <w:ind w:left="360" w:hanging="3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3" w15:restartNumberingAfterBreak="0">
    <w:nsid w:val="2BCE3D44"/>
    <w:multiLevelType w:val="singleLevel"/>
    <w:tmpl w:val="1B5630EE"/>
    <w:lvl w:ilvl="0">
      <w:start w:val="1"/>
      <w:numFmt w:val="bullet"/>
      <w:lvlText w:val="-"/>
      <w:lvlJc w:val="left"/>
      <w:pPr>
        <w:tabs>
          <w:tab w:val="num" w:pos="570"/>
        </w:tabs>
        <w:ind w:left="570" w:hanging="570"/>
      </w:pPr>
      <w:rPr>
        <w:rFonts w:hint="default"/>
      </w:rPr>
    </w:lvl>
  </w:abstractNum>
  <w:abstractNum w:abstractNumId="64" w15:restartNumberingAfterBreak="0">
    <w:nsid w:val="2E6C1417"/>
    <w:multiLevelType w:val="singleLevel"/>
    <w:tmpl w:val="0409000F"/>
    <w:lvl w:ilvl="0">
      <w:start w:val="1"/>
      <w:numFmt w:val="decimal"/>
      <w:lvlText w:val="%1."/>
      <w:lvlJc w:val="left"/>
      <w:pPr>
        <w:tabs>
          <w:tab w:val="num" w:pos="360"/>
        </w:tabs>
        <w:ind w:left="360" w:hanging="360"/>
      </w:pPr>
    </w:lvl>
  </w:abstractNum>
  <w:abstractNum w:abstractNumId="65" w15:restartNumberingAfterBreak="0">
    <w:nsid w:val="2F0173EB"/>
    <w:multiLevelType w:val="multilevel"/>
    <w:tmpl w:val="EEA25A36"/>
    <w:lvl w:ilvl="0">
      <w:start w:val="5"/>
      <w:numFmt w:val="decimal"/>
      <w:lvlText w:val="%1"/>
      <w:lvlJc w:val="left"/>
      <w:pPr>
        <w:tabs>
          <w:tab w:val="num" w:pos="585"/>
        </w:tabs>
        <w:ind w:left="585" w:hanging="585"/>
      </w:pPr>
      <w:rPr>
        <w:rFonts w:hint="default"/>
      </w:rPr>
    </w:lvl>
    <w:lvl w:ilvl="1">
      <w:start w:val="15"/>
      <w:numFmt w:val="decimal"/>
      <w:lvlText w:val="%1.%2"/>
      <w:lvlJc w:val="left"/>
      <w:pPr>
        <w:tabs>
          <w:tab w:val="num" w:pos="585"/>
        </w:tabs>
        <w:ind w:left="585" w:hanging="58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6" w15:restartNumberingAfterBreak="0">
    <w:nsid w:val="2F6169FF"/>
    <w:multiLevelType w:val="singleLevel"/>
    <w:tmpl w:val="0409000F"/>
    <w:lvl w:ilvl="0">
      <w:start w:val="1"/>
      <w:numFmt w:val="decimal"/>
      <w:lvlText w:val="%1."/>
      <w:lvlJc w:val="left"/>
      <w:pPr>
        <w:tabs>
          <w:tab w:val="num" w:pos="360"/>
        </w:tabs>
        <w:ind w:left="360" w:hanging="360"/>
      </w:pPr>
    </w:lvl>
  </w:abstractNum>
  <w:abstractNum w:abstractNumId="67" w15:restartNumberingAfterBreak="0">
    <w:nsid w:val="3031089A"/>
    <w:multiLevelType w:val="hybridMultilevel"/>
    <w:tmpl w:val="C12C253C"/>
    <w:lvl w:ilvl="0" w:tplc="837EE762">
      <w:start w:val="5"/>
      <w:numFmt w:val="decimal"/>
      <w:lvlText w:val="%1."/>
      <w:lvlJc w:val="left"/>
      <w:pPr>
        <w:tabs>
          <w:tab w:val="num" w:pos="1080"/>
        </w:tabs>
        <w:ind w:left="1080" w:hanging="720"/>
      </w:pPr>
      <w:rPr>
        <w:rFonts w:hint="default"/>
        <w:b w:val="0"/>
      </w:rPr>
    </w:lvl>
    <w:lvl w:ilvl="1" w:tplc="502C0DBE" w:tentative="1">
      <w:start w:val="1"/>
      <w:numFmt w:val="lowerLetter"/>
      <w:lvlText w:val="%2."/>
      <w:lvlJc w:val="left"/>
      <w:pPr>
        <w:tabs>
          <w:tab w:val="num" w:pos="1440"/>
        </w:tabs>
        <w:ind w:left="1440" w:hanging="360"/>
      </w:pPr>
    </w:lvl>
    <w:lvl w:ilvl="2" w:tplc="A78C3178" w:tentative="1">
      <w:start w:val="1"/>
      <w:numFmt w:val="lowerRoman"/>
      <w:lvlText w:val="%3."/>
      <w:lvlJc w:val="right"/>
      <w:pPr>
        <w:tabs>
          <w:tab w:val="num" w:pos="2160"/>
        </w:tabs>
        <w:ind w:left="2160" w:hanging="180"/>
      </w:pPr>
    </w:lvl>
    <w:lvl w:ilvl="3" w:tplc="598CC35A" w:tentative="1">
      <w:start w:val="1"/>
      <w:numFmt w:val="decimal"/>
      <w:lvlText w:val="%4."/>
      <w:lvlJc w:val="left"/>
      <w:pPr>
        <w:tabs>
          <w:tab w:val="num" w:pos="2880"/>
        </w:tabs>
        <w:ind w:left="2880" w:hanging="360"/>
      </w:pPr>
    </w:lvl>
    <w:lvl w:ilvl="4" w:tplc="FD6CA5D4" w:tentative="1">
      <w:start w:val="1"/>
      <w:numFmt w:val="lowerLetter"/>
      <w:lvlText w:val="%5."/>
      <w:lvlJc w:val="left"/>
      <w:pPr>
        <w:tabs>
          <w:tab w:val="num" w:pos="3600"/>
        </w:tabs>
        <w:ind w:left="3600" w:hanging="360"/>
      </w:pPr>
    </w:lvl>
    <w:lvl w:ilvl="5" w:tplc="622CCABA" w:tentative="1">
      <w:start w:val="1"/>
      <w:numFmt w:val="lowerRoman"/>
      <w:lvlText w:val="%6."/>
      <w:lvlJc w:val="right"/>
      <w:pPr>
        <w:tabs>
          <w:tab w:val="num" w:pos="4320"/>
        </w:tabs>
        <w:ind w:left="4320" w:hanging="180"/>
      </w:pPr>
    </w:lvl>
    <w:lvl w:ilvl="6" w:tplc="CE40F986" w:tentative="1">
      <w:start w:val="1"/>
      <w:numFmt w:val="decimal"/>
      <w:lvlText w:val="%7."/>
      <w:lvlJc w:val="left"/>
      <w:pPr>
        <w:tabs>
          <w:tab w:val="num" w:pos="5040"/>
        </w:tabs>
        <w:ind w:left="5040" w:hanging="360"/>
      </w:pPr>
    </w:lvl>
    <w:lvl w:ilvl="7" w:tplc="1B667090" w:tentative="1">
      <w:start w:val="1"/>
      <w:numFmt w:val="lowerLetter"/>
      <w:lvlText w:val="%8."/>
      <w:lvlJc w:val="left"/>
      <w:pPr>
        <w:tabs>
          <w:tab w:val="num" w:pos="5760"/>
        </w:tabs>
        <w:ind w:left="5760" w:hanging="360"/>
      </w:pPr>
    </w:lvl>
    <w:lvl w:ilvl="8" w:tplc="BB02C83C" w:tentative="1">
      <w:start w:val="1"/>
      <w:numFmt w:val="lowerRoman"/>
      <w:lvlText w:val="%9."/>
      <w:lvlJc w:val="right"/>
      <w:pPr>
        <w:tabs>
          <w:tab w:val="num" w:pos="6480"/>
        </w:tabs>
        <w:ind w:left="6480" w:hanging="180"/>
      </w:pPr>
    </w:lvl>
  </w:abstractNum>
  <w:abstractNum w:abstractNumId="68" w15:restartNumberingAfterBreak="0">
    <w:nsid w:val="307F44E3"/>
    <w:multiLevelType w:val="singleLevel"/>
    <w:tmpl w:val="0409000F"/>
    <w:lvl w:ilvl="0">
      <w:start w:val="1"/>
      <w:numFmt w:val="decimal"/>
      <w:lvlText w:val="%1."/>
      <w:lvlJc w:val="left"/>
      <w:pPr>
        <w:tabs>
          <w:tab w:val="num" w:pos="360"/>
        </w:tabs>
        <w:ind w:left="360" w:hanging="360"/>
      </w:pPr>
    </w:lvl>
  </w:abstractNum>
  <w:abstractNum w:abstractNumId="69" w15:restartNumberingAfterBreak="0">
    <w:nsid w:val="31762C28"/>
    <w:multiLevelType w:val="multilevel"/>
    <w:tmpl w:val="050021EA"/>
    <w:lvl w:ilvl="0">
      <w:start w:val="5"/>
      <w:numFmt w:val="decimal"/>
      <w:lvlText w:val="%1.2"/>
      <w:lvlJc w:val="left"/>
      <w:pPr>
        <w:tabs>
          <w:tab w:val="num" w:pos="720"/>
        </w:tabs>
        <w:ind w:left="720" w:hanging="720"/>
      </w:pPr>
      <w:rPr>
        <w:rFonts w:hint="default"/>
        <w:b/>
        <w:i w:val="0"/>
      </w:rPr>
    </w:lvl>
    <w:lvl w:ilvl="1">
      <w:start w:val="1"/>
      <w:numFmt w:val="decimal"/>
      <w:lvlText w:val="%1.%2."/>
      <w:lvlJc w:val="left"/>
      <w:pPr>
        <w:tabs>
          <w:tab w:val="num" w:pos="792"/>
        </w:tabs>
        <w:ind w:left="792" w:hanging="432"/>
      </w:pPr>
      <w:rPr>
        <w:rFonts w:hint="default"/>
      </w:rPr>
    </w:lvl>
    <w:lvl w:ilvl="2">
      <w:start w:val="4"/>
      <w:numFmt w:val="decimal"/>
      <w:lvlText w:val="%1.%2.%3."/>
      <w:lvlJc w:val="left"/>
      <w:pPr>
        <w:tabs>
          <w:tab w:val="num" w:pos="1224"/>
        </w:tabs>
        <w:ind w:left="1224" w:hanging="504"/>
      </w:pPr>
      <w:rPr>
        <w:rFonts w:hint="default"/>
      </w:rPr>
    </w:lvl>
    <w:lvl w:ilvl="3">
      <w:start w:val="1"/>
      <w:numFmt w:val="none"/>
      <w:lvlText w:val="4.1"/>
      <w:lvlJc w:val="left"/>
      <w:pPr>
        <w:tabs>
          <w:tab w:val="num" w:pos="360"/>
        </w:tabs>
        <w:ind w:left="360" w:hanging="3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0" w15:restartNumberingAfterBreak="0">
    <w:nsid w:val="318D3A17"/>
    <w:multiLevelType w:val="hybridMultilevel"/>
    <w:tmpl w:val="64663358"/>
    <w:lvl w:ilvl="0" w:tplc="66DA5326">
      <w:start w:val="2"/>
      <w:numFmt w:val="decimal"/>
      <w:lvlText w:val="%1."/>
      <w:lvlJc w:val="left"/>
      <w:pPr>
        <w:tabs>
          <w:tab w:val="num" w:pos="360"/>
        </w:tabs>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31A36B3C"/>
    <w:multiLevelType w:val="hybridMultilevel"/>
    <w:tmpl w:val="572225EE"/>
    <w:lvl w:ilvl="0" w:tplc="BDB2ECEA">
      <w:start w:val="7"/>
      <w:numFmt w:val="decimal"/>
      <w:lvlText w:val="%1."/>
      <w:lvlJc w:val="left"/>
      <w:pPr>
        <w:tabs>
          <w:tab w:val="num" w:pos="360"/>
        </w:tabs>
        <w:ind w:left="36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32994F16"/>
    <w:multiLevelType w:val="hybridMultilevel"/>
    <w:tmpl w:val="80BE67C8"/>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33341776"/>
    <w:multiLevelType w:val="hybridMultilevel"/>
    <w:tmpl w:val="ECD2EA62"/>
    <w:lvl w:ilvl="0" w:tplc="56C2ED04">
      <w:start w:val="1"/>
      <w:numFmt w:val="decimal"/>
      <w:lvlText w:val="%1."/>
      <w:lvlJc w:val="left"/>
      <w:pPr>
        <w:tabs>
          <w:tab w:val="num" w:pos="720"/>
        </w:tabs>
        <w:ind w:left="720" w:hanging="360"/>
      </w:pPr>
      <w:rPr>
        <w:rFonts w:hint="default"/>
      </w:rPr>
    </w:lvl>
    <w:lvl w:ilvl="1" w:tplc="754EB998" w:tentative="1">
      <w:start w:val="1"/>
      <w:numFmt w:val="lowerLetter"/>
      <w:lvlText w:val="%2."/>
      <w:lvlJc w:val="left"/>
      <w:pPr>
        <w:tabs>
          <w:tab w:val="num" w:pos="1440"/>
        </w:tabs>
        <w:ind w:left="1440" w:hanging="360"/>
      </w:pPr>
    </w:lvl>
    <w:lvl w:ilvl="2" w:tplc="90EE9D52" w:tentative="1">
      <w:start w:val="1"/>
      <w:numFmt w:val="lowerRoman"/>
      <w:lvlText w:val="%3."/>
      <w:lvlJc w:val="right"/>
      <w:pPr>
        <w:tabs>
          <w:tab w:val="num" w:pos="2160"/>
        </w:tabs>
        <w:ind w:left="2160" w:hanging="180"/>
      </w:pPr>
    </w:lvl>
    <w:lvl w:ilvl="3" w:tplc="FB081B86" w:tentative="1">
      <w:start w:val="1"/>
      <w:numFmt w:val="decimal"/>
      <w:lvlText w:val="%4."/>
      <w:lvlJc w:val="left"/>
      <w:pPr>
        <w:tabs>
          <w:tab w:val="num" w:pos="2880"/>
        </w:tabs>
        <w:ind w:left="2880" w:hanging="360"/>
      </w:pPr>
    </w:lvl>
    <w:lvl w:ilvl="4" w:tplc="5260AAB0" w:tentative="1">
      <w:start w:val="1"/>
      <w:numFmt w:val="lowerLetter"/>
      <w:lvlText w:val="%5."/>
      <w:lvlJc w:val="left"/>
      <w:pPr>
        <w:tabs>
          <w:tab w:val="num" w:pos="3600"/>
        </w:tabs>
        <w:ind w:left="3600" w:hanging="360"/>
      </w:pPr>
    </w:lvl>
    <w:lvl w:ilvl="5" w:tplc="C2A26492" w:tentative="1">
      <w:start w:val="1"/>
      <w:numFmt w:val="lowerRoman"/>
      <w:lvlText w:val="%6."/>
      <w:lvlJc w:val="right"/>
      <w:pPr>
        <w:tabs>
          <w:tab w:val="num" w:pos="4320"/>
        </w:tabs>
        <w:ind w:left="4320" w:hanging="180"/>
      </w:pPr>
    </w:lvl>
    <w:lvl w:ilvl="6" w:tplc="B178EF1C" w:tentative="1">
      <w:start w:val="1"/>
      <w:numFmt w:val="decimal"/>
      <w:lvlText w:val="%7."/>
      <w:lvlJc w:val="left"/>
      <w:pPr>
        <w:tabs>
          <w:tab w:val="num" w:pos="5040"/>
        </w:tabs>
        <w:ind w:left="5040" w:hanging="360"/>
      </w:pPr>
    </w:lvl>
    <w:lvl w:ilvl="7" w:tplc="BBB46B5E" w:tentative="1">
      <w:start w:val="1"/>
      <w:numFmt w:val="lowerLetter"/>
      <w:lvlText w:val="%8."/>
      <w:lvlJc w:val="left"/>
      <w:pPr>
        <w:tabs>
          <w:tab w:val="num" w:pos="5760"/>
        </w:tabs>
        <w:ind w:left="5760" w:hanging="360"/>
      </w:pPr>
    </w:lvl>
    <w:lvl w:ilvl="8" w:tplc="77B61EB2" w:tentative="1">
      <w:start w:val="1"/>
      <w:numFmt w:val="lowerRoman"/>
      <w:lvlText w:val="%9."/>
      <w:lvlJc w:val="right"/>
      <w:pPr>
        <w:tabs>
          <w:tab w:val="num" w:pos="6480"/>
        </w:tabs>
        <w:ind w:left="6480" w:hanging="180"/>
      </w:pPr>
    </w:lvl>
  </w:abstractNum>
  <w:abstractNum w:abstractNumId="74" w15:restartNumberingAfterBreak="0">
    <w:nsid w:val="33F4654C"/>
    <w:multiLevelType w:val="hybridMultilevel"/>
    <w:tmpl w:val="5E460B8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15:restartNumberingAfterBreak="0">
    <w:nsid w:val="342A76C9"/>
    <w:multiLevelType w:val="multilevel"/>
    <w:tmpl w:val="3C9CA722"/>
    <w:lvl w:ilvl="0">
      <w:start w:val="4"/>
      <w:numFmt w:val="decimal"/>
      <w:lvlText w:val="%1.7"/>
      <w:lvlJc w:val="left"/>
      <w:pPr>
        <w:tabs>
          <w:tab w:val="num" w:pos="720"/>
        </w:tabs>
        <w:ind w:left="720" w:hanging="720"/>
      </w:pPr>
      <w:rPr>
        <w:rFonts w:hint="default"/>
        <w:b/>
        <w:i w:val="0"/>
      </w:rPr>
    </w:lvl>
    <w:lvl w:ilvl="1">
      <w:start w:val="1"/>
      <w:numFmt w:val="decimal"/>
      <w:lvlText w:val="%1.%2."/>
      <w:lvlJc w:val="left"/>
      <w:pPr>
        <w:tabs>
          <w:tab w:val="num" w:pos="792"/>
        </w:tabs>
        <w:ind w:left="792" w:hanging="432"/>
      </w:pPr>
      <w:rPr>
        <w:rFonts w:hint="default"/>
      </w:rPr>
    </w:lvl>
    <w:lvl w:ilvl="2">
      <w:start w:val="4"/>
      <w:numFmt w:val="decimal"/>
      <w:lvlText w:val="%1.%2.%3."/>
      <w:lvlJc w:val="left"/>
      <w:pPr>
        <w:tabs>
          <w:tab w:val="num" w:pos="1224"/>
        </w:tabs>
        <w:ind w:left="1224" w:hanging="504"/>
      </w:pPr>
      <w:rPr>
        <w:rFonts w:hint="default"/>
      </w:rPr>
    </w:lvl>
    <w:lvl w:ilvl="3">
      <w:start w:val="1"/>
      <w:numFmt w:val="none"/>
      <w:lvlText w:val="4.1"/>
      <w:lvlJc w:val="left"/>
      <w:pPr>
        <w:tabs>
          <w:tab w:val="num" w:pos="360"/>
        </w:tabs>
        <w:ind w:left="360" w:hanging="3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6" w15:restartNumberingAfterBreak="0">
    <w:nsid w:val="349873C8"/>
    <w:multiLevelType w:val="multilevel"/>
    <w:tmpl w:val="F500BBDC"/>
    <w:lvl w:ilvl="0">
      <w:start w:val="4"/>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7" w15:restartNumberingAfterBreak="0">
    <w:nsid w:val="34FF6258"/>
    <w:multiLevelType w:val="singleLevel"/>
    <w:tmpl w:val="1B5630EE"/>
    <w:lvl w:ilvl="0">
      <w:start w:val="1"/>
      <w:numFmt w:val="bullet"/>
      <w:lvlText w:val="-"/>
      <w:lvlJc w:val="left"/>
      <w:pPr>
        <w:tabs>
          <w:tab w:val="num" w:pos="570"/>
        </w:tabs>
        <w:ind w:left="570" w:hanging="570"/>
      </w:pPr>
      <w:rPr>
        <w:rFonts w:hint="default"/>
      </w:rPr>
    </w:lvl>
  </w:abstractNum>
  <w:abstractNum w:abstractNumId="78" w15:restartNumberingAfterBreak="0">
    <w:nsid w:val="352E6E87"/>
    <w:multiLevelType w:val="hybridMultilevel"/>
    <w:tmpl w:val="DBA4A36E"/>
    <w:lvl w:ilvl="0" w:tplc="E8BAF01E">
      <w:start w:val="1"/>
      <w:numFmt w:val="bullet"/>
      <w:lvlText w:val=""/>
      <w:lvlJc w:val="left"/>
      <w:pPr>
        <w:tabs>
          <w:tab w:val="num" w:pos="360"/>
        </w:tabs>
        <w:ind w:left="360" w:hanging="360"/>
      </w:pPr>
      <w:rPr>
        <w:rFonts w:ascii="Wingdings" w:hAnsi="Wingdings"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354250D9"/>
    <w:multiLevelType w:val="hybridMultilevel"/>
    <w:tmpl w:val="B54E1E8E"/>
    <w:lvl w:ilvl="0" w:tplc="84A05C1E">
      <w:start w:val="3"/>
      <w:numFmt w:val="decimal"/>
      <w:lvlText w:val="%1."/>
      <w:lvlJc w:val="left"/>
      <w:pPr>
        <w:tabs>
          <w:tab w:val="num" w:pos="360"/>
        </w:tabs>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35FF31A3"/>
    <w:multiLevelType w:val="hybridMultilevel"/>
    <w:tmpl w:val="F948CDE4"/>
    <w:lvl w:ilvl="0" w:tplc="6CEADFBC">
      <w:start w:val="4"/>
      <w:numFmt w:val="bullet"/>
      <w:lvlText w:val="-"/>
      <w:lvlJc w:val="left"/>
      <w:pPr>
        <w:tabs>
          <w:tab w:val="num" w:pos="564"/>
        </w:tabs>
        <w:ind w:left="60" w:firstLine="0"/>
      </w:pPr>
      <w:rPr>
        <w:rFonts w:ascii="Times New Roman" w:eastAsia="Times New Roman" w:hAnsi="Times New Roman" w:cs="Times New Roman" w:hint="default"/>
        <w:color w:val="000000"/>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81" w15:restartNumberingAfterBreak="0">
    <w:nsid w:val="36DA04B9"/>
    <w:multiLevelType w:val="multilevel"/>
    <w:tmpl w:val="C930CC9C"/>
    <w:lvl w:ilvl="0">
      <w:start w:val="4"/>
      <w:numFmt w:val="decimal"/>
      <w:lvlText w:val="%1.2"/>
      <w:lvlJc w:val="left"/>
      <w:pPr>
        <w:tabs>
          <w:tab w:val="num" w:pos="720"/>
        </w:tabs>
        <w:ind w:left="720" w:hanging="720"/>
      </w:pPr>
      <w:rPr>
        <w:rFonts w:hint="default"/>
      </w:rPr>
    </w:lvl>
    <w:lvl w:ilvl="1">
      <w:start w:val="4"/>
      <w:numFmt w:val="decimal"/>
      <w:lvlText w:val="%2%1.2."/>
      <w:lvlJc w:val="left"/>
      <w:pPr>
        <w:tabs>
          <w:tab w:val="num" w:pos="720"/>
        </w:tabs>
        <w:ind w:left="360" w:hanging="360"/>
      </w:pPr>
      <w:rPr>
        <w:rFonts w:hint="default"/>
      </w:rPr>
    </w:lvl>
    <w:lvl w:ilvl="2">
      <w:start w:val="1"/>
      <w:numFmt w:val="decimal"/>
      <w:lvlText w:val="%1.%2.%3."/>
      <w:lvlJc w:val="left"/>
      <w:pPr>
        <w:tabs>
          <w:tab w:val="num" w:pos="1440"/>
        </w:tabs>
        <w:ind w:left="1224" w:hanging="504"/>
      </w:pPr>
      <w:rPr>
        <w:rFonts w:hint="default"/>
      </w:rPr>
    </w:lvl>
    <w:lvl w:ilvl="3">
      <w:start w:val="1"/>
      <w:numFmt w:val="none"/>
      <w:lvlText w:val="4.1"/>
      <w:lvlJc w:val="left"/>
      <w:pPr>
        <w:tabs>
          <w:tab w:val="num" w:pos="360"/>
        </w:tabs>
        <w:ind w:left="360" w:hanging="3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2" w15:restartNumberingAfterBreak="0">
    <w:nsid w:val="375206E4"/>
    <w:multiLevelType w:val="hybridMultilevel"/>
    <w:tmpl w:val="131ECAF6"/>
    <w:lvl w:ilvl="0" w:tplc="1736DFC6">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15:restartNumberingAfterBreak="0">
    <w:nsid w:val="37A15C00"/>
    <w:multiLevelType w:val="multilevel"/>
    <w:tmpl w:val="469A11F0"/>
    <w:lvl w:ilvl="0">
      <w:start w:val="5"/>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4" w15:restartNumberingAfterBreak="0">
    <w:nsid w:val="3AFD2C2F"/>
    <w:multiLevelType w:val="multilevel"/>
    <w:tmpl w:val="33DE2B8E"/>
    <w:lvl w:ilvl="0">
      <w:start w:val="4"/>
      <w:numFmt w:val="decimal"/>
      <w:lvlText w:val="%1.2"/>
      <w:lvlJc w:val="left"/>
      <w:pPr>
        <w:tabs>
          <w:tab w:val="num" w:pos="720"/>
        </w:tabs>
        <w:ind w:left="720" w:hanging="720"/>
      </w:pPr>
      <w:rPr>
        <w:rFonts w:hint="default"/>
        <w:b/>
        <w:i w:val="0"/>
      </w:rPr>
    </w:lvl>
    <w:lvl w:ilvl="1">
      <w:start w:val="1"/>
      <w:numFmt w:val="decimal"/>
      <w:lvlText w:val="%1.%2."/>
      <w:lvlJc w:val="left"/>
      <w:pPr>
        <w:tabs>
          <w:tab w:val="num" w:pos="792"/>
        </w:tabs>
        <w:ind w:left="792" w:hanging="432"/>
      </w:pPr>
      <w:rPr>
        <w:rFonts w:hint="default"/>
      </w:rPr>
    </w:lvl>
    <w:lvl w:ilvl="2">
      <w:start w:val="4"/>
      <w:numFmt w:val="decimal"/>
      <w:lvlText w:val="%1.%2.%3."/>
      <w:lvlJc w:val="left"/>
      <w:pPr>
        <w:tabs>
          <w:tab w:val="num" w:pos="1224"/>
        </w:tabs>
        <w:ind w:left="1224" w:hanging="504"/>
      </w:pPr>
      <w:rPr>
        <w:rFonts w:hint="default"/>
      </w:rPr>
    </w:lvl>
    <w:lvl w:ilvl="3">
      <w:start w:val="1"/>
      <w:numFmt w:val="none"/>
      <w:lvlText w:val="4.1"/>
      <w:lvlJc w:val="left"/>
      <w:pPr>
        <w:tabs>
          <w:tab w:val="num" w:pos="360"/>
        </w:tabs>
        <w:ind w:left="360" w:hanging="3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5" w15:restartNumberingAfterBreak="0">
    <w:nsid w:val="3B4A33EE"/>
    <w:multiLevelType w:val="hybridMultilevel"/>
    <w:tmpl w:val="EE549AD2"/>
    <w:lvl w:ilvl="0" w:tplc="ED8A4B28">
      <w:start w:val="1"/>
      <w:numFmt w:val="decimal"/>
      <w:lvlText w:val="%1."/>
      <w:lvlJc w:val="left"/>
      <w:pPr>
        <w:tabs>
          <w:tab w:val="num" w:pos="720"/>
        </w:tabs>
        <w:ind w:left="720" w:hanging="360"/>
      </w:pPr>
      <w:rPr>
        <w:rFonts w:hint="default"/>
        <w:b w:val="0"/>
        <w:bCs w:val="0"/>
      </w:rPr>
    </w:lvl>
    <w:lvl w:ilvl="1" w:tplc="66344CAA" w:tentative="1">
      <w:start w:val="1"/>
      <w:numFmt w:val="lowerLetter"/>
      <w:lvlText w:val="%2."/>
      <w:lvlJc w:val="left"/>
      <w:pPr>
        <w:tabs>
          <w:tab w:val="num" w:pos="1440"/>
        </w:tabs>
        <w:ind w:left="1440" w:hanging="360"/>
      </w:pPr>
    </w:lvl>
    <w:lvl w:ilvl="2" w:tplc="8F7031E4" w:tentative="1">
      <w:start w:val="1"/>
      <w:numFmt w:val="lowerRoman"/>
      <w:lvlText w:val="%3."/>
      <w:lvlJc w:val="right"/>
      <w:pPr>
        <w:tabs>
          <w:tab w:val="num" w:pos="2160"/>
        </w:tabs>
        <w:ind w:left="2160" w:hanging="180"/>
      </w:pPr>
    </w:lvl>
    <w:lvl w:ilvl="3" w:tplc="62945514" w:tentative="1">
      <w:start w:val="1"/>
      <w:numFmt w:val="decimal"/>
      <w:lvlText w:val="%4."/>
      <w:lvlJc w:val="left"/>
      <w:pPr>
        <w:tabs>
          <w:tab w:val="num" w:pos="2880"/>
        </w:tabs>
        <w:ind w:left="2880" w:hanging="360"/>
      </w:pPr>
    </w:lvl>
    <w:lvl w:ilvl="4" w:tplc="7998597E" w:tentative="1">
      <w:start w:val="1"/>
      <w:numFmt w:val="lowerLetter"/>
      <w:lvlText w:val="%5."/>
      <w:lvlJc w:val="left"/>
      <w:pPr>
        <w:tabs>
          <w:tab w:val="num" w:pos="3600"/>
        </w:tabs>
        <w:ind w:left="3600" w:hanging="360"/>
      </w:pPr>
    </w:lvl>
    <w:lvl w:ilvl="5" w:tplc="D0A2500C" w:tentative="1">
      <w:start w:val="1"/>
      <w:numFmt w:val="lowerRoman"/>
      <w:lvlText w:val="%6."/>
      <w:lvlJc w:val="right"/>
      <w:pPr>
        <w:tabs>
          <w:tab w:val="num" w:pos="4320"/>
        </w:tabs>
        <w:ind w:left="4320" w:hanging="180"/>
      </w:pPr>
    </w:lvl>
    <w:lvl w:ilvl="6" w:tplc="3862707C" w:tentative="1">
      <w:start w:val="1"/>
      <w:numFmt w:val="decimal"/>
      <w:lvlText w:val="%7."/>
      <w:lvlJc w:val="left"/>
      <w:pPr>
        <w:tabs>
          <w:tab w:val="num" w:pos="5040"/>
        </w:tabs>
        <w:ind w:left="5040" w:hanging="360"/>
      </w:pPr>
    </w:lvl>
    <w:lvl w:ilvl="7" w:tplc="BD702686" w:tentative="1">
      <w:start w:val="1"/>
      <w:numFmt w:val="lowerLetter"/>
      <w:lvlText w:val="%8."/>
      <w:lvlJc w:val="left"/>
      <w:pPr>
        <w:tabs>
          <w:tab w:val="num" w:pos="5760"/>
        </w:tabs>
        <w:ind w:left="5760" w:hanging="360"/>
      </w:pPr>
    </w:lvl>
    <w:lvl w:ilvl="8" w:tplc="576E687C" w:tentative="1">
      <w:start w:val="1"/>
      <w:numFmt w:val="lowerRoman"/>
      <w:lvlText w:val="%9."/>
      <w:lvlJc w:val="right"/>
      <w:pPr>
        <w:tabs>
          <w:tab w:val="num" w:pos="6480"/>
        </w:tabs>
        <w:ind w:left="6480" w:hanging="180"/>
      </w:pPr>
    </w:lvl>
  </w:abstractNum>
  <w:abstractNum w:abstractNumId="86" w15:restartNumberingAfterBreak="0">
    <w:nsid w:val="3C996B59"/>
    <w:multiLevelType w:val="multilevel"/>
    <w:tmpl w:val="17F8D0DE"/>
    <w:lvl w:ilvl="0">
      <w:start w:val="4"/>
      <w:numFmt w:val="decimal"/>
      <w:lvlText w:val="%1.4"/>
      <w:lvlJc w:val="left"/>
      <w:pPr>
        <w:tabs>
          <w:tab w:val="num" w:pos="720"/>
        </w:tabs>
        <w:ind w:left="720" w:hanging="720"/>
      </w:pPr>
      <w:rPr>
        <w:rFonts w:hint="default"/>
        <w:b/>
        <w:i w:val="0"/>
      </w:rPr>
    </w:lvl>
    <w:lvl w:ilvl="1">
      <w:start w:val="1"/>
      <w:numFmt w:val="decimal"/>
      <w:lvlText w:val="%1.%2."/>
      <w:lvlJc w:val="left"/>
      <w:pPr>
        <w:tabs>
          <w:tab w:val="num" w:pos="792"/>
        </w:tabs>
        <w:ind w:left="792" w:hanging="432"/>
      </w:pPr>
      <w:rPr>
        <w:rFonts w:hint="default"/>
      </w:rPr>
    </w:lvl>
    <w:lvl w:ilvl="2">
      <w:start w:val="4"/>
      <w:numFmt w:val="decimal"/>
      <w:lvlText w:val="%1.%2.%3."/>
      <w:lvlJc w:val="left"/>
      <w:pPr>
        <w:tabs>
          <w:tab w:val="num" w:pos="1224"/>
        </w:tabs>
        <w:ind w:left="1224" w:hanging="504"/>
      </w:pPr>
      <w:rPr>
        <w:rFonts w:hint="default"/>
      </w:rPr>
    </w:lvl>
    <w:lvl w:ilvl="3">
      <w:start w:val="1"/>
      <w:numFmt w:val="none"/>
      <w:lvlText w:val="4.1"/>
      <w:lvlJc w:val="left"/>
      <w:pPr>
        <w:tabs>
          <w:tab w:val="num" w:pos="360"/>
        </w:tabs>
        <w:ind w:left="360" w:hanging="3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7" w15:restartNumberingAfterBreak="0">
    <w:nsid w:val="3C9D0C19"/>
    <w:multiLevelType w:val="multilevel"/>
    <w:tmpl w:val="6A325880"/>
    <w:lvl w:ilvl="0">
      <w:start w:val="6"/>
      <w:numFmt w:val="decimal"/>
      <w:lvlText w:val="%1.3"/>
      <w:lvlJc w:val="left"/>
      <w:pPr>
        <w:tabs>
          <w:tab w:val="num" w:pos="720"/>
        </w:tabs>
        <w:ind w:left="720" w:hanging="720"/>
      </w:pPr>
      <w:rPr>
        <w:rFonts w:hint="default"/>
        <w:b/>
        <w:i w:val="0"/>
      </w:rPr>
    </w:lvl>
    <w:lvl w:ilvl="1">
      <w:start w:val="1"/>
      <w:numFmt w:val="decimal"/>
      <w:lvlText w:val="%1.%2."/>
      <w:lvlJc w:val="left"/>
      <w:pPr>
        <w:tabs>
          <w:tab w:val="num" w:pos="792"/>
        </w:tabs>
        <w:ind w:left="792" w:hanging="432"/>
      </w:pPr>
      <w:rPr>
        <w:rFonts w:hint="default"/>
      </w:rPr>
    </w:lvl>
    <w:lvl w:ilvl="2">
      <w:start w:val="4"/>
      <w:numFmt w:val="decimal"/>
      <w:lvlText w:val="%1.%2.%3."/>
      <w:lvlJc w:val="left"/>
      <w:pPr>
        <w:tabs>
          <w:tab w:val="num" w:pos="1224"/>
        </w:tabs>
        <w:ind w:left="1224" w:hanging="504"/>
      </w:pPr>
      <w:rPr>
        <w:rFonts w:hint="default"/>
      </w:rPr>
    </w:lvl>
    <w:lvl w:ilvl="3">
      <w:start w:val="1"/>
      <w:numFmt w:val="none"/>
      <w:lvlText w:val="4.1"/>
      <w:lvlJc w:val="left"/>
      <w:pPr>
        <w:tabs>
          <w:tab w:val="num" w:pos="360"/>
        </w:tabs>
        <w:ind w:left="360" w:hanging="3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8" w15:restartNumberingAfterBreak="0">
    <w:nsid w:val="3CDE52F9"/>
    <w:multiLevelType w:val="multilevel"/>
    <w:tmpl w:val="1F960266"/>
    <w:lvl w:ilvl="0">
      <w:start w:val="4"/>
      <w:numFmt w:val="decimal"/>
      <w:lvlText w:val="%1.1"/>
      <w:lvlJc w:val="left"/>
      <w:pPr>
        <w:tabs>
          <w:tab w:val="num" w:pos="720"/>
        </w:tabs>
        <w:ind w:left="720" w:hanging="720"/>
      </w:pPr>
      <w:rPr>
        <w:rFonts w:hint="default"/>
        <w:b/>
        <w:i w:val="0"/>
      </w:rPr>
    </w:lvl>
    <w:lvl w:ilvl="1">
      <w:start w:val="1"/>
      <w:numFmt w:val="decimal"/>
      <w:lvlText w:val="%1.%2."/>
      <w:lvlJc w:val="left"/>
      <w:pPr>
        <w:tabs>
          <w:tab w:val="num" w:pos="792"/>
        </w:tabs>
        <w:ind w:left="792" w:hanging="432"/>
      </w:pPr>
      <w:rPr>
        <w:rFonts w:hint="default"/>
      </w:rPr>
    </w:lvl>
    <w:lvl w:ilvl="2">
      <w:start w:val="4"/>
      <w:numFmt w:val="decimal"/>
      <w:lvlText w:val="%1.%2.%3."/>
      <w:lvlJc w:val="left"/>
      <w:pPr>
        <w:tabs>
          <w:tab w:val="num" w:pos="1224"/>
        </w:tabs>
        <w:ind w:left="1224" w:hanging="504"/>
      </w:pPr>
      <w:rPr>
        <w:rFonts w:hint="default"/>
      </w:rPr>
    </w:lvl>
    <w:lvl w:ilvl="3">
      <w:start w:val="1"/>
      <w:numFmt w:val="none"/>
      <w:lvlText w:val="4.1"/>
      <w:lvlJc w:val="left"/>
      <w:pPr>
        <w:tabs>
          <w:tab w:val="num" w:pos="360"/>
        </w:tabs>
        <w:ind w:left="360" w:hanging="3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9" w15:restartNumberingAfterBreak="0">
    <w:nsid w:val="3D233103"/>
    <w:multiLevelType w:val="multilevel"/>
    <w:tmpl w:val="5B5E8BDA"/>
    <w:lvl w:ilvl="0">
      <w:start w:val="4"/>
      <w:numFmt w:val="decimal"/>
      <w:lvlText w:val="%1.6"/>
      <w:lvlJc w:val="left"/>
      <w:pPr>
        <w:tabs>
          <w:tab w:val="num" w:pos="720"/>
        </w:tabs>
        <w:ind w:left="720" w:hanging="720"/>
      </w:pPr>
      <w:rPr>
        <w:rFonts w:hint="default"/>
        <w:b/>
        <w:i w:val="0"/>
      </w:rPr>
    </w:lvl>
    <w:lvl w:ilvl="1">
      <w:start w:val="1"/>
      <w:numFmt w:val="decimal"/>
      <w:lvlText w:val="%1.%2."/>
      <w:lvlJc w:val="left"/>
      <w:pPr>
        <w:tabs>
          <w:tab w:val="num" w:pos="792"/>
        </w:tabs>
        <w:ind w:left="792" w:hanging="432"/>
      </w:pPr>
      <w:rPr>
        <w:rFonts w:hint="default"/>
      </w:rPr>
    </w:lvl>
    <w:lvl w:ilvl="2">
      <w:start w:val="4"/>
      <w:numFmt w:val="decimal"/>
      <w:lvlText w:val="%1.%2.%3."/>
      <w:lvlJc w:val="left"/>
      <w:pPr>
        <w:tabs>
          <w:tab w:val="num" w:pos="1224"/>
        </w:tabs>
        <w:ind w:left="1224" w:hanging="504"/>
      </w:pPr>
      <w:rPr>
        <w:rFonts w:hint="default"/>
      </w:rPr>
    </w:lvl>
    <w:lvl w:ilvl="3">
      <w:start w:val="1"/>
      <w:numFmt w:val="none"/>
      <w:lvlText w:val="4.1"/>
      <w:lvlJc w:val="left"/>
      <w:pPr>
        <w:tabs>
          <w:tab w:val="num" w:pos="360"/>
        </w:tabs>
        <w:ind w:left="360" w:hanging="3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0" w15:restartNumberingAfterBreak="0">
    <w:nsid w:val="3E1E567F"/>
    <w:multiLevelType w:val="hybridMultilevel"/>
    <w:tmpl w:val="B058B63C"/>
    <w:lvl w:ilvl="0" w:tplc="F112DB9E">
      <w:start w:val="2"/>
      <w:numFmt w:val="upperLetter"/>
      <w:lvlText w:val="%1."/>
      <w:lvlJc w:val="left"/>
      <w:pPr>
        <w:tabs>
          <w:tab w:val="num" w:pos="720"/>
        </w:tabs>
        <w:ind w:left="720" w:hanging="360"/>
      </w:pPr>
      <w:rPr>
        <w:rFonts w:hint="default"/>
      </w:rPr>
    </w:lvl>
    <w:lvl w:ilvl="1" w:tplc="BE5674EC" w:tentative="1">
      <w:start w:val="1"/>
      <w:numFmt w:val="lowerLetter"/>
      <w:lvlText w:val="%2."/>
      <w:lvlJc w:val="left"/>
      <w:pPr>
        <w:tabs>
          <w:tab w:val="num" w:pos="1440"/>
        </w:tabs>
        <w:ind w:left="1440" w:hanging="360"/>
      </w:pPr>
    </w:lvl>
    <w:lvl w:ilvl="2" w:tplc="00D41B32" w:tentative="1">
      <w:start w:val="1"/>
      <w:numFmt w:val="lowerRoman"/>
      <w:lvlText w:val="%3."/>
      <w:lvlJc w:val="right"/>
      <w:pPr>
        <w:tabs>
          <w:tab w:val="num" w:pos="2160"/>
        </w:tabs>
        <w:ind w:left="2160" w:hanging="180"/>
      </w:pPr>
    </w:lvl>
    <w:lvl w:ilvl="3" w:tplc="ACD63638" w:tentative="1">
      <w:start w:val="1"/>
      <w:numFmt w:val="decimal"/>
      <w:lvlText w:val="%4."/>
      <w:lvlJc w:val="left"/>
      <w:pPr>
        <w:tabs>
          <w:tab w:val="num" w:pos="2880"/>
        </w:tabs>
        <w:ind w:left="2880" w:hanging="360"/>
      </w:pPr>
    </w:lvl>
    <w:lvl w:ilvl="4" w:tplc="5A1A21B2" w:tentative="1">
      <w:start w:val="1"/>
      <w:numFmt w:val="lowerLetter"/>
      <w:lvlText w:val="%5."/>
      <w:lvlJc w:val="left"/>
      <w:pPr>
        <w:tabs>
          <w:tab w:val="num" w:pos="3600"/>
        </w:tabs>
        <w:ind w:left="3600" w:hanging="360"/>
      </w:pPr>
    </w:lvl>
    <w:lvl w:ilvl="5" w:tplc="19D8C53E" w:tentative="1">
      <w:start w:val="1"/>
      <w:numFmt w:val="lowerRoman"/>
      <w:lvlText w:val="%6."/>
      <w:lvlJc w:val="right"/>
      <w:pPr>
        <w:tabs>
          <w:tab w:val="num" w:pos="4320"/>
        </w:tabs>
        <w:ind w:left="4320" w:hanging="180"/>
      </w:pPr>
    </w:lvl>
    <w:lvl w:ilvl="6" w:tplc="7696F766" w:tentative="1">
      <w:start w:val="1"/>
      <w:numFmt w:val="decimal"/>
      <w:lvlText w:val="%7."/>
      <w:lvlJc w:val="left"/>
      <w:pPr>
        <w:tabs>
          <w:tab w:val="num" w:pos="5040"/>
        </w:tabs>
        <w:ind w:left="5040" w:hanging="360"/>
      </w:pPr>
    </w:lvl>
    <w:lvl w:ilvl="7" w:tplc="A12816CA" w:tentative="1">
      <w:start w:val="1"/>
      <w:numFmt w:val="lowerLetter"/>
      <w:lvlText w:val="%8."/>
      <w:lvlJc w:val="left"/>
      <w:pPr>
        <w:tabs>
          <w:tab w:val="num" w:pos="5760"/>
        </w:tabs>
        <w:ind w:left="5760" w:hanging="360"/>
      </w:pPr>
    </w:lvl>
    <w:lvl w:ilvl="8" w:tplc="AE6AAD54" w:tentative="1">
      <w:start w:val="1"/>
      <w:numFmt w:val="lowerRoman"/>
      <w:lvlText w:val="%9."/>
      <w:lvlJc w:val="right"/>
      <w:pPr>
        <w:tabs>
          <w:tab w:val="num" w:pos="6480"/>
        </w:tabs>
        <w:ind w:left="6480" w:hanging="180"/>
      </w:pPr>
    </w:lvl>
  </w:abstractNum>
  <w:abstractNum w:abstractNumId="91" w15:restartNumberingAfterBreak="0">
    <w:nsid w:val="3E3E1E50"/>
    <w:multiLevelType w:val="hybridMultilevel"/>
    <w:tmpl w:val="31CCD4D8"/>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2" w15:restartNumberingAfterBreak="0">
    <w:nsid w:val="4019525B"/>
    <w:multiLevelType w:val="hybridMultilevel"/>
    <w:tmpl w:val="7BF4E41A"/>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42114460"/>
    <w:multiLevelType w:val="hybridMultilevel"/>
    <w:tmpl w:val="9640BC5E"/>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423E7486"/>
    <w:multiLevelType w:val="multilevel"/>
    <w:tmpl w:val="3C9CA722"/>
    <w:lvl w:ilvl="0">
      <w:start w:val="4"/>
      <w:numFmt w:val="decimal"/>
      <w:lvlText w:val="%1.7"/>
      <w:lvlJc w:val="left"/>
      <w:pPr>
        <w:tabs>
          <w:tab w:val="num" w:pos="720"/>
        </w:tabs>
        <w:ind w:left="720" w:hanging="720"/>
      </w:pPr>
      <w:rPr>
        <w:rFonts w:hint="default"/>
        <w:b/>
        <w:i w:val="0"/>
      </w:rPr>
    </w:lvl>
    <w:lvl w:ilvl="1">
      <w:start w:val="1"/>
      <w:numFmt w:val="decimal"/>
      <w:lvlText w:val="%1.%2."/>
      <w:lvlJc w:val="left"/>
      <w:pPr>
        <w:tabs>
          <w:tab w:val="num" w:pos="792"/>
        </w:tabs>
        <w:ind w:left="792" w:hanging="432"/>
      </w:pPr>
      <w:rPr>
        <w:rFonts w:hint="default"/>
      </w:rPr>
    </w:lvl>
    <w:lvl w:ilvl="2">
      <w:start w:val="4"/>
      <w:numFmt w:val="decimal"/>
      <w:lvlText w:val="%1.%2.%3."/>
      <w:lvlJc w:val="left"/>
      <w:pPr>
        <w:tabs>
          <w:tab w:val="num" w:pos="1224"/>
        </w:tabs>
        <w:ind w:left="1224" w:hanging="504"/>
      </w:pPr>
      <w:rPr>
        <w:rFonts w:hint="default"/>
      </w:rPr>
    </w:lvl>
    <w:lvl w:ilvl="3">
      <w:start w:val="1"/>
      <w:numFmt w:val="none"/>
      <w:lvlText w:val="4.1"/>
      <w:lvlJc w:val="left"/>
      <w:pPr>
        <w:tabs>
          <w:tab w:val="num" w:pos="360"/>
        </w:tabs>
        <w:ind w:left="360" w:hanging="3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5" w15:restartNumberingAfterBreak="0">
    <w:nsid w:val="43420C9C"/>
    <w:multiLevelType w:val="multilevel"/>
    <w:tmpl w:val="246806CE"/>
    <w:lvl w:ilvl="0">
      <w:start w:val="4"/>
      <w:numFmt w:val="decimal"/>
      <w:lvlText w:val="%1.1"/>
      <w:lvlJc w:val="left"/>
      <w:pPr>
        <w:tabs>
          <w:tab w:val="num" w:pos="720"/>
        </w:tabs>
        <w:ind w:left="720" w:hanging="720"/>
      </w:pPr>
      <w:rPr>
        <w:rFonts w:hint="default"/>
        <w:b/>
        <w:i w:val="0"/>
      </w:rPr>
    </w:lvl>
    <w:lvl w:ilvl="1">
      <w:start w:val="1"/>
      <w:numFmt w:val="decimal"/>
      <w:lvlText w:val="%1.%2."/>
      <w:lvlJc w:val="left"/>
      <w:pPr>
        <w:tabs>
          <w:tab w:val="num" w:pos="792"/>
        </w:tabs>
        <w:ind w:left="792" w:hanging="432"/>
      </w:pPr>
      <w:rPr>
        <w:rFonts w:hint="default"/>
      </w:rPr>
    </w:lvl>
    <w:lvl w:ilvl="2">
      <w:start w:val="4"/>
      <w:numFmt w:val="decimal"/>
      <w:lvlText w:val="%1.%2.%3."/>
      <w:lvlJc w:val="left"/>
      <w:pPr>
        <w:tabs>
          <w:tab w:val="num" w:pos="1224"/>
        </w:tabs>
        <w:ind w:left="1224" w:hanging="504"/>
      </w:pPr>
      <w:rPr>
        <w:rFonts w:hint="default"/>
      </w:rPr>
    </w:lvl>
    <w:lvl w:ilvl="3">
      <w:start w:val="1"/>
      <w:numFmt w:val="none"/>
      <w:lvlText w:val="4.1"/>
      <w:lvlJc w:val="left"/>
      <w:pPr>
        <w:tabs>
          <w:tab w:val="num" w:pos="360"/>
        </w:tabs>
        <w:ind w:left="360" w:hanging="3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6" w15:restartNumberingAfterBreak="0">
    <w:nsid w:val="446928D1"/>
    <w:multiLevelType w:val="hybridMultilevel"/>
    <w:tmpl w:val="CF6E64E4"/>
    <w:lvl w:ilvl="0" w:tplc="88BC3172">
      <w:start w:val="60"/>
      <w:numFmt w:val="decimal"/>
      <w:lvlText w:val="%1"/>
      <w:lvlJc w:val="left"/>
      <w:pPr>
        <w:tabs>
          <w:tab w:val="num" w:pos="720"/>
        </w:tabs>
        <w:ind w:left="720" w:hanging="360"/>
      </w:pPr>
      <w:rPr>
        <w:rFonts w:hint="default"/>
      </w:rPr>
    </w:lvl>
    <w:lvl w:ilvl="1" w:tplc="2A58D4D4" w:tentative="1">
      <w:start w:val="1"/>
      <w:numFmt w:val="lowerLetter"/>
      <w:lvlText w:val="%2."/>
      <w:lvlJc w:val="left"/>
      <w:pPr>
        <w:tabs>
          <w:tab w:val="num" w:pos="1440"/>
        </w:tabs>
        <w:ind w:left="1440" w:hanging="360"/>
      </w:pPr>
    </w:lvl>
    <w:lvl w:ilvl="2" w:tplc="861A310A" w:tentative="1">
      <w:start w:val="1"/>
      <w:numFmt w:val="lowerRoman"/>
      <w:lvlText w:val="%3."/>
      <w:lvlJc w:val="right"/>
      <w:pPr>
        <w:tabs>
          <w:tab w:val="num" w:pos="2160"/>
        </w:tabs>
        <w:ind w:left="2160" w:hanging="180"/>
      </w:pPr>
    </w:lvl>
    <w:lvl w:ilvl="3" w:tplc="DBEC76F4" w:tentative="1">
      <w:start w:val="1"/>
      <w:numFmt w:val="decimal"/>
      <w:lvlText w:val="%4."/>
      <w:lvlJc w:val="left"/>
      <w:pPr>
        <w:tabs>
          <w:tab w:val="num" w:pos="2880"/>
        </w:tabs>
        <w:ind w:left="2880" w:hanging="360"/>
      </w:pPr>
    </w:lvl>
    <w:lvl w:ilvl="4" w:tplc="FBA8FAF2" w:tentative="1">
      <w:start w:val="1"/>
      <w:numFmt w:val="lowerLetter"/>
      <w:lvlText w:val="%5."/>
      <w:lvlJc w:val="left"/>
      <w:pPr>
        <w:tabs>
          <w:tab w:val="num" w:pos="3600"/>
        </w:tabs>
        <w:ind w:left="3600" w:hanging="360"/>
      </w:pPr>
    </w:lvl>
    <w:lvl w:ilvl="5" w:tplc="C3763694" w:tentative="1">
      <w:start w:val="1"/>
      <w:numFmt w:val="lowerRoman"/>
      <w:lvlText w:val="%6."/>
      <w:lvlJc w:val="right"/>
      <w:pPr>
        <w:tabs>
          <w:tab w:val="num" w:pos="4320"/>
        </w:tabs>
        <w:ind w:left="4320" w:hanging="180"/>
      </w:pPr>
    </w:lvl>
    <w:lvl w:ilvl="6" w:tplc="30DCDA42" w:tentative="1">
      <w:start w:val="1"/>
      <w:numFmt w:val="decimal"/>
      <w:lvlText w:val="%7."/>
      <w:lvlJc w:val="left"/>
      <w:pPr>
        <w:tabs>
          <w:tab w:val="num" w:pos="5040"/>
        </w:tabs>
        <w:ind w:left="5040" w:hanging="360"/>
      </w:pPr>
    </w:lvl>
    <w:lvl w:ilvl="7" w:tplc="9A66CB74" w:tentative="1">
      <w:start w:val="1"/>
      <w:numFmt w:val="lowerLetter"/>
      <w:lvlText w:val="%8."/>
      <w:lvlJc w:val="left"/>
      <w:pPr>
        <w:tabs>
          <w:tab w:val="num" w:pos="5760"/>
        </w:tabs>
        <w:ind w:left="5760" w:hanging="360"/>
      </w:pPr>
    </w:lvl>
    <w:lvl w:ilvl="8" w:tplc="98B62DE6" w:tentative="1">
      <w:start w:val="1"/>
      <w:numFmt w:val="lowerRoman"/>
      <w:lvlText w:val="%9."/>
      <w:lvlJc w:val="right"/>
      <w:pPr>
        <w:tabs>
          <w:tab w:val="num" w:pos="6480"/>
        </w:tabs>
        <w:ind w:left="6480" w:hanging="180"/>
      </w:pPr>
    </w:lvl>
  </w:abstractNum>
  <w:abstractNum w:abstractNumId="97" w15:restartNumberingAfterBreak="0">
    <w:nsid w:val="44C61977"/>
    <w:multiLevelType w:val="multilevel"/>
    <w:tmpl w:val="25E081D0"/>
    <w:lvl w:ilvl="0">
      <w:start w:val="5"/>
      <w:numFmt w:val="decimal"/>
      <w:lvlText w:val="%1"/>
      <w:lvlJc w:val="left"/>
      <w:pPr>
        <w:tabs>
          <w:tab w:val="num" w:pos="480"/>
        </w:tabs>
        <w:ind w:left="480" w:hanging="480"/>
      </w:pPr>
      <w:rPr>
        <w:rFonts w:hint="default"/>
        <w:b w:val="0"/>
      </w:rPr>
    </w:lvl>
    <w:lvl w:ilvl="1">
      <w:start w:val="1"/>
      <w:numFmt w:val="decimal"/>
      <w:lvlText w:val="%1.%2"/>
      <w:lvlJc w:val="left"/>
      <w:pPr>
        <w:tabs>
          <w:tab w:val="num" w:pos="840"/>
        </w:tabs>
        <w:ind w:left="840" w:hanging="480"/>
      </w:pPr>
      <w:rPr>
        <w:rFonts w:hint="default"/>
        <w:b w:val="0"/>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b w:val="0"/>
      </w:rPr>
    </w:lvl>
    <w:lvl w:ilvl="4">
      <w:start w:val="1"/>
      <w:numFmt w:val="decimal"/>
      <w:lvlText w:val="%1.%2.%3.%4.%5"/>
      <w:lvlJc w:val="left"/>
      <w:pPr>
        <w:tabs>
          <w:tab w:val="num" w:pos="2520"/>
        </w:tabs>
        <w:ind w:left="2520" w:hanging="1080"/>
      </w:pPr>
      <w:rPr>
        <w:rFonts w:hint="default"/>
        <w:b w:val="0"/>
      </w:rPr>
    </w:lvl>
    <w:lvl w:ilvl="5">
      <w:start w:val="1"/>
      <w:numFmt w:val="decimal"/>
      <w:lvlText w:val="%1.%2.%3.%4.%5.%6"/>
      <w:lvlJc w:val="left"/>
      <w:pPr>
        <w:tabs>
          <w:tab w:val="num" w:pos="2880"/>
        </w:tabs>
        <w:ind w:left="2880" w:hanging="1080"/>
      </w:pPr>
      <w:rPr>
        <w:rFonts w:hint="default"/>
        <w:b w:val="0"/>
      </w:rPr>
    </w:lvl>
    <w:lvl w:ilvl="6">
      <w:start w:val="1"/>
      <w:numFmt w:val="decimal"/>
      <w:lvlText w:val="%1.%2.%3.%4.%5.%6.%7"/>
      <w:lvlJc w:val="left"/>
      <w:pPr>
        <w:tabs>
          <w:tab w:val="num" w:pos="3600"/>
        </w:tabs>
        <w:ind w:left="3600" w:hanging="1440"/>
      </w:pPr>
      <w:rPr>
        <w:rFonts w:hint="default"/>
        <w:b w:val="0"/>
      </w:rPr>
    </w:lvl>
    <w:lvl w:ilvl="7">
      <w:start w:val="1"/>
      <w:numFmt w:val="decimal"/>
      <w:lvlText w:val="%1.%2.%3.%4.%5.%6.%7.%8"/>
      <w:lvlJc w:val="left"/>
      <w:pPr>
        <w:tabs>
          <w:tab w:val="num" w:pos="3960"/>
        </w:tabs>
        <w:ind w:left="3960" w:hanging="1440"/>
      </w:pPr>
      <w:rPr>
        <w:rFonts w:hint="default"/>
        <w:b w:val="0"/>
      </w:rPr>
    </w:lvl>
    <w:lvl w:ilvl="8">
      <w:start w:val="1"/>
      <w:numFmt w:val="decimal"/>
      <w:lvlText w:val="%1.%2.%3.%4.%5.%6.%7.%8.%9"/>
      <w:lvlJc w:val="left"/>
      <w:pPr>
        <w:tabs>
          <w:tab w:val="num" w:pos="4680"/>
        </w:tabs>
        <w:ind w:left="4680" w:hanging="1800"/>
      </w:pPr>
      <w:rPr>
        <w:rFonts w:hint="default"/>
        <w:b w:val="0"/>
      </w:rPr>
    </w:lvl>
  </w:abstractNum>
  <w:abstractNum w:abstractNumId="98" w15:restartNumberingAfterBreak="0">
    <w:nsid w:val="45051ABD"/>
    <w:multiLevelType w:val="hybridMultilevel"/>
    <w:tmpl w:val="047A0CA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9" w15:restartNumberingAfterBreak="0">
    <w:nsid w:val="45230344"/>
    <w:multiLevelType w:val="hybridMultilevel"/>
    <w:tmpl w:val="12442F98"/>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45FE6F59"/>
    <w:multiLevelType w:val="multilevel"/>
    <w:tmpl w:val="EEA25A36"/>
    <w:lvl w:ilvl="0">
      <w:start w:val="6"/>
      <w:numFmt w:val="decimal"/>
      <w:lvlText w:val="%1"/>
      <w:lvlJc w:val="left"/>
      <w:pPr>
        <w:tabs>
          <w:tab w:val="num" w:pos="585"/>
        </w:tabs>
        <w:ind w:left="585" w:hanging="585"/>
      </w:pPr>
      <w:rPr>
        <w:rFonts w:hint="default"/>
      </w:rPr>
    </w:lvl>
    <w:lvl w:ilvl="1">
      <w:start w:val="26"/>
      <w:numFmt w:val="decimal"/>
      <w:lvlText w:val="%1.%2"/>
      <w:lvlJc w:val="left"/>
      <w:pPr>
        <w:tabs>
          <w:tab w:val="num" w:pos="585"/>
        </w:tabs>
        <w:ind w:left="585" w:hanging="58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1" w15:restartNumberingAfterBreak="0">
    <w:nsid w:val="46CC5486"/>
    <w:multiLevelType w:val="hybridMultilevel"/>
    <w:tmpl w:val="5B985396"/>
    <w:lvl w:ilvl="0" w:tplc="7750C47E">
      <w:start w:val="1"/>
      <w:numFmt w:val="bullet"/>
      <w:lvlText w:val=""/>
      <w:lvlJc w:val="left"/>
      <w:pPr>
        <w:tabs>
          <w:tab w:val="num" w:pos="644"/>
        </w:tabs>
        <w:ind w:left="644" w:hanging="360"/>
      </w:pPr>
      <w:rPr>
        <w:rFonts w:ascii="Wingdings" w:hAnsi="Wingdings" w:hint="default"/>
        <w:b w:val="0"/>
        <w:i w:val="0"/>
        <w:color w:val="000000"/>
        <w:sz w:val="22"/>
        <w:szCs w:val="22"/>
      </w:rPr>
    </w:lvl>
    <w:lvl w:ilvl="1" w:tplc="92C88692">
      <w:numFmt w:val="bullet"/>
      <w:lvlText w:val=""/>
      <w:lvlJc w:val="left"/>
      <w:pPr>
        <w:tabs>
          <w:tab w:val="num" w:pos="1931"/>
        </w:tabs>
        <w:ind w:left="1931" w:hanging="284"/>
      </w:pPr>
      <w:rPr>
        <w:rFonts w:ascii="Wingdings" w:hAnsi="Wingdings" w:hint="default"/>
        <w:color w:val="000000"/>
        <w:sz w:val="24"/>
        <w:szCs w:val="24"/>
      </w:rPr>
    </w:lvl>
    <w:lvl w:ilvl="2" w:tplc="08090005" w:tentative="1">
      <w:start w:val="1"/>
      <w:numFmt w:val="bullet"/>
      <w:lvlText w:val=""/>
      <w:lvlJc w:val="left"/>
      <w:pPr>
        <w:tabs>
          <w:tab w:val="num" w:pos="2727"/>
        </w:tabs>
        <w:ind w:left="2727" w:hanging="360"/>
      </w:pPr>
      <w:rPr>
        <w:rFonts w:ascii="Wingdings" w:hAnsi="Wingdings" w:hint="default"/>
      </w:rPr>
    </w:lvl>
    <w:lvl w:ilvl="3" w:tplc="08090001" w:tentative="1">
      <w:start w:val="1"/>
      <w:numFmt w:val="bullet"/>
      <w:lvlText w:val=""/>
      <w:lvlJc w:val="left"/>
      <w:pPr>
        <w:tabs>
          <w:tab w:val="num" w:pos="3447"/>
        </w:tabs>
        <w:ind w:left="3447" w:hanging="360"/>
      </w:pPr>
      <w:rPr>
        <w:rFonts w:ascii="Symbol" w:hAnsi="Symbol" w:hint="default"/>
      </w:rPr>
    </w:lvl>
    <w:lvl w:ilvl="4" w:tplc="08090003" w:tentative="1">
      <w:start w:val="1"/>
      <w:numFmt w:val="bullet"/>
      <w:lvlText w:val="o"/>
      <w:lvlJc w:val="left"/>
      <w:pPr>
        <w:tabs>
          <w:tab w:val="num" w:pos="4167"/>
        </w:tabs>
        <w:ind w:left="4167" w:hanging="360"/>
      </w:pPr>
      <w:rPr>
        <w:rFonts w:ascii="Courier New" w:hAnsi="Courier New" w:cs="Courier New" w:hint="default"/>
      </w:rPr>
    </w:lvl>
    <w:lvl w:ilvl="5" w:tplc="08090005" w:tentative="1">
      <w:start w:val="1"/>
      <w:numFmt w:val="bullet"/>
      <w:lvlText w:val=""/>
      <w:lvlJc w:val="left"/>
      <w:pPr>
        <w:tabs>
          <w:tab w:val="num" w:pos="4887"/>
        </w:tabs>
        <w:ind w:left="4887" w:hanging="360"/>
      </w:pPr>
      <w:rPr>
        <w:rFonts w:ascii="Wingdings" w:hAnsi="Wingdings" w:hint="default"/>
      </w:rPr>
    </w:lvl>
    <w:lvl w:ilvl="6" w:tplc="08090001" w:tentative="1">
      <w:start w:val="1"/>
      <w:numFmt w:val="bullet"/>
      <w:lvlText w:val=""/>
      <w:lvlJc w:val="left"/>
      <w:pPr>
        <w:tabs>
          <w:tab w:val="num" w:pos="5607"/>
        </w:tabs>
        <w:ind w:left="5607" w:hanging="360"/>
      </w:pPr>
      <w:rPr>
        <w:rFonts w:ascii="Symbol" w:hAnsi="Symbol" w:hint="default"/>
      </w:rPr>
    </w:lvl>
    <w:lvl w:ilvl="7" w:tplc="08090003" w:tentative="1">
      <w:start w:val="1"/>
      <w:numFmt w:val="bullet"/>
      <w:lvlText w:val="o"/>
      <w:lvlJc w:val="left"/>
      <w:pPr>
        <w:tabs>
          <w:tab w:val="num" w:pos="6327"/>
        </w:tabs>
        <w:ind w:left="6327" w:hanging="360"/>
      </w:pPr>
      <w:rPr>
        <w:rFonts w:ascii="Courier New" w:hAnsi="Courier New" w:cs="Courier New" w:hint="default"/>
      </w:rPr>
    </w:lvl>
    <w:lvl w:ilvl="8" w:tplc="08090005" w:tentative="1">
      <w:start w:val="1"/>
      <w:numFmt w:val="bullet"/>
      <w:lvlText w:val=""/>
      <w:lvlJc w:val="left"/>
      <w:pPr>
        <w:tabs>
          <w:tab w:val="num" w:pos="7047"/>
        </w:tabs>
        <w:ind w:left="7047" w:hanging="360"/>
      </w:pPr>
      <w:rPr>
        <w:rFonts w:ascii="Wingdings" w:hAnsi="Wingdings" w:hint="default"/>
      </w:rPr>
    </w:lvl>
  </w:abstractNum>
  <w:abstractNum w:abstractNumId="102" w15:restartNumberingAfterBreak="0">
    <w:nsid w:val="46F14CF5"/>
    <w:multiLevelType w:val="multilevel"/>
    <w:tmpl w:val="FAA07A5C"/>
    <w:lvl w:ilvl="0">
      <w:start w:val="4"/>
      <w:numFmt w:val="decimal"/>
      <w:lvlText w:val="%1.2"/>
      <w:lvlJc w:val="left"/>
      <w:pPr>
        <w:tabs>
          <w:tab w:val="num" w:pos="720"/>
        </w:tabs>
        <w:ind w:left="720" w:hanging="720"/>
      </w:pPr>
      <w:rPr>
        <w:rFonts w:hint="default"/>
        <w:b/>
        <w:i w:val="0"/>
      </w:rPr>
    </w:lvl>
    <w:lvl w:ilvl="1">
      <w:start w:val="1"/>
      <w:numFmt w:val="decimal"/>
      <w:lvlText w:val="%1.%2."/>
      <w:lvlJc w:val="left"/>
      <w:pPr>
        <w:tabs>
          <w:tab w:val="num" w:pos="792"/>
        </w:tabs>
        <w:ind w:left="792" w:hanging="432"/>
      </w:pPr>
      <w:rPr>
        <w:rFonts w:hint="default"/>
      </w:rPr>
    </w:lvl>
    <w:lvl w:ilvl="2">
      <w:start w:val="4"/>
      <w:numFmt w:val="decimal"/>
      <w:lvlText w:val="%1.%2.%3."/>
      <w:lvlJc w:val="left"/>
      <w:pPr>
        <w:tabs>
          <w:tab w:val="num" w:pos="1224"/>
        </w:tabs>
        <w:ind w:left="1224" w:hanging="504"/>
      </w:pPr>
      <w:rPr>
        <w:rFonts w:hint="default"/>
      </w:rPr>
    </w:lvl>
    <w:lvl w:ilvl="3">
      <w:start w:val="1"/>
      <w:numFmt w:val="none"/>
      <w:lvlText w:val="4.1"/>
      <w:lvlJc w:val="left"/>
      <w:pPr>
        <w:tabs>
          <w:tab w:val="num" w:pos="360"/>
        </w:tabs>
        <w:ind w:left="360" w:hanging="3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3" w15:restartNumberingAfterBreak="0">
    <w:nsid w:val="48E37461"/>
    <w:multiLevelType w:val="hybridMultilevel"/>
    <w:tmpl w:val="EEE2D1F0"/>
    <w:lvl w:ilvl="0" w:tplc="FFFFFFFF">
      <w:start w:val="5"/>
      <w:numFmt w:val="decimal"/>
      <w:lvlText w:val="%1."/>
      <w:lvlJc w:val="left"/>
      <w:pPr>
        <w:tabs>
          <w:tab w:val="num" w:pos="360"/>
        </w:tabs>
        <w:ind w:left="360" w:hanging="360"/>
      </w:pPr>
      <w:rPr>
        <w:rFonts w:hint="default"/>
        <w:b/>
        <w:bCs/>
        <w:i w:val="0"/>
        <w:iCs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4" w15:restartNumberingAfterBreak="0">
    <w:nsid w:val="492128DD"/>
    <w:multiLevelType w:val="singleLevel"/>
    <w:tmpl w:val="0409000F"/>
    <w:lvl w:ilvl="0">
      <w:start w:val="1"/>
      <w:numFmt w:val="decimal"/>
      <w:lvlText w:val="%1."/>
      <w:lvlJc w:val="left"/>
      <w:pPr>
        <w:tabs>
          <w:tab w:val="num" w:pos="360"/>
        </w:tabs>
        <w:ind w:left="360" w:hanging="360"/>
      </w:pPr>
    </w:lvl>
  </w:abstractNum>
  <w:abstractNum w:abstractNumId="105" w15:restartNumberingAfterBreak="0">
    <w:nsid w:val="4A706723"/>
    <w:multiLevelType w:val="hybridMultilevel"/>
    <w:tmpl w:val="DA5C9412"/>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6" w15:restartNumberingAfterBreak="0">
    <w:nsid w:val="4B193289"/>
    <w:multiLevelType w:val="multilevel"/>
    <w:tmpl w:val="9C668AA6"/>
    <w:lvl w:ilvl="0">
      <w:start w:val="4"/>
      <w:numFmt w:val="decimal"/>
      <w:lvlText w:val="%1.8"/>
      <w:lvlJc w:val="left"/>
      <w:pPr>
        <w:tabs>
          <w:tab w:val="num" w:pos="720"/>
        </w:tabs>
        <w:ind w:left="720" w:hanging="720"/>
      </w:pPr>
      <w:rPr>
        <w:rFonts w:hint="default"/>
        <w:b/>
        <w:i w:val="0"/>
      </w:rPr>
    </w:lvl>
    <w:lvl w:ilvl="1">
      <w:start w:val="1"/>
      <w:numFmt w:val="decimal"/>
      <w:lvlText w:val="%1.%2."/>
      <w:lvlJc w:val="left"/>
      <w:pPr>
        <w:tabs>
          <w:tab w:val="num" w:pos="792"/>
        </w:tabs>
        <w:ind w:left="792" w:hanging="432"/>
      </w:pPr>
      <w:rPr>
        <w:rFonts w:hint="default"/>
      </w:rPr>
    </w:lvl>
    <w:lvl w:ilvl="2">
      <w:start w:val="4"/>
      <w:numFmt w:val="decimal"/>
      <w:lvlText w:val="%1.%2.%3."/>
      <w:lvlJc w:val="left"/>
      <w:pPr>
        <w:tabs>
          <w:tab w:val="num" w:pos="1224"/>
        </w:tabs>
        <w:ind w:left="1224" w:hanging="504"/>
      </w:pPr>
      <w:rPr>
        <w:rFonts w:hint="default"/>
      </w:rPr>
    </w:lvl>
    <w:lvl w:ilvl="3">
      <w:start w:val="1"/>
      <w:numFmt w:val="none"/>
      <w:lvlText w:val="4.1"/>
      <w:lvlJc w:val="left"/>
      <w:pPr>
        <w:tabs>
          <w:tab w:val="num" w:pos="360"/>
        </w:tabs>
        <w:ind w:left="360" w:hanging="3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7" w15:restartNumberingAfterBreak="0">
    <w:nsid w:val="4BC16F8C"/>
    <w:multiLevelType w:val="multilevel"/>
    <w:tmpl w:val="5B5E8BDA"/>
    <w:lvl w:ilvl="0">
      <w:start w:val="4"/>
      <w:numFmt w:val="decimal"/>
      <w:lvlText w:val="%1.6"/>
      <w:lvlJc w:val="left"/>
      <w:pPr>
        <w:tabs>
          <w:tab w:val="num" w:pos="720"/>
        </w:tabs>
        <w:ind w:left="720" w:hanging="720"/>
      </w:pPr>
      <w:rPr>
        <w:rFonts w:hint="default"/>
        <w:b/>
        <w:i w:val="0"/>
      </w:rPr>
    </w:lvl>
    <w:lvl w:ilvl="1">
      <w:start w:val="1"/>
      <w:numFmt w:val="decimal"/>
      <w:lvlText w:val="%1.%2."/>
      <w:lvlJc w:val="left"/>
      <w:pPr>
        <w:tabs>
          <w:tab w:val="num" w:pos="792"/>
        </w:tabs>
        <w:ind w:left="792" w:hanging="432"/>
      </w:pPr>
      <w:rPr>
        <w:rFonts w:hint="default"/>
      </w:rPr>
    </w:lvl>
    <w:lvl w:ilvl="2">
      <w:start w:val="4"/>
      <w:numFmt w:val="decimal"/>
      <w:lvlText w:val="%1.%2.%3."/>
      <w:lvlJc w:val="left"/>
      <w:pPr>
        <w:tabs>
          <w:tab w:val="num" w:pos="1224"/>
        </w:tabs>
        <w:ind w:left="1224" w:hanging="504"/>
      </w:pPr>
      <w:rPr>
        <w:rFonts w:hint="default"/>
      </w:rPr>
    </w:lvl>
    <w:lvl w:ilvl="3">
      <w:start w:val="1"/>
      <w:numFmt w:val="none"/>
      <w:lvlText w:val="4.1"/>
      <w:lvlJc w:val="left"/>
      <w:pPr>
        <w:tabs>
          <w:tab w:val="num" w:pos="360"/>
        </w:tabs>
        <w:ind w:left="360" w:hanging="3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8" w15:restartNumberingAfterBreak="0">
    <w:nsid w:val="4CEE0A76"/>
    <w:multiLevelType w:val="multilevel"/>
    <w:tmpl w:val="E36065D8"/>
    <w:lvl w:ilvl="0">
      <w:start w:val="5"/>
      <w:numFmt w:val="decimal"/>
      <w:lvlText w:val="%1"/>
      <w:lvlJc w:val="left"/>
      <w:pPr>
        <w:tabs>
          <w:tab w:val="num" w:pos="480"/>
        </w:tabs>
        <w:ind w:left="480" w:hanging="480"/>
      </w:pPr>
      <w:rPr>
        <w:rFonts w:hint="default"/>
        <w:b w:val="0"/>
      </w:rPr>
    </w:lvl>
    <w:lvl w:ilvl="1">
      <w:start w:val="1"/>
      <w:numFmt w:val="decimal"/>
      <w:lvlText w:val="%1.%2"/>
      <w:lvlJc w:val="left"/>
      <w:pPr>
        <w:tabs>
          <w:tab w:val="num" w:pos="840"/>
        </w:tabs>
        <w:ind w:left="840" w:hanging="480"/>
      </w:pPr>
      <w:rPr>
        <w:rFonts w:hint="default"/>
        <w:b w:val="0"/>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b w:val="0"/>
      </w:rPr>
    </w:lvl>
    <w:lvl w:ilvl="4">
      <w:start w:val="1"/>
      <w:numFmt w:val="decimal"/>
      <w:lvlText w:val="%1.%2.%3.%4.%5"/>
      <w:lvlJc w:val="left"/>
      <w:pPr>
        <w:tabs>
          <w:tab w:val="num" w:pos="2520"/>
        </w:tabs>
        <w:ind w:left="2520" w:hanging="1080"/>
      </w:pPr>
      <w:rPr>
        <w:rFonts w:hint="default"/>
        <w:b w:val="0"/>
      </w:rPr>
    </w:lvl>
    <w:lvl w:ilvl="5">
      <w:start w:val="1"/>
      <w:numFmt w:val="decimal"/>
      <w:lvlText w:val="%1.%2.%3.%4.%5.%6"/>
      <w:lvlJc w:val="left"/>
      <w:pPr>
        <w:tabs>
          <w:tab w:val="num" w:pos="2880"/>
        </w:tabs>
        <w:ind w:left="2880" w:hanging="1080"/>
      </w:pPr>
      <w:rPr>
        <w:rFonts w:hint="default"/>
        <w:b w:val="0"/>
      </w:rPr>
    </w:lvl>
    <w:lvl w:ilvl="6">
      <w:start w:val="1"/>
      <w:numFmt w:val="decimal"/>
      <w:lvlText w:val="%1.%2.%3.%4.%5.%6.%7"/>
      <w:lvlJc w:val="left"/>
      <w:pPr>
        <w:tabs>
          <w:tab w:val="num" w:pos="3600"/>
        </w:tabs>
        <w:ind w:left="3600" w:hanging="1440"/>
      </w:pPr>
      <w:rPr>
        <w:rFonts w:hint="default"/>
        <w:b w:val="0"/>
      </w:rPr>
    </w:lvl>
    <w:lvl w:ilvl="7">
      <w:start w:val="1"/>
      <w:numFmt w:val="decimal"/>
      <w:lvlText w:val="%1.%2.%3.%4.%5.%6.%7.%8"/>
      <w:lvlJc w:val="left"/>
      <w:pPr>
        <w:tabs>
          <w:tab w:val="num" w:pos="3960"/>
        </w:tabs>
        <w:ind w:left="3960" w:hanging="1440"/>
      </w:pPr>
      <w:rPr>
        <w:rFonts w:hint="default"/>
        <w:b w:val="0"/>
      </w:rPr>
    </w:lvl>
    <w:lvl w:ilvl="8">
      <w:start w:val="1"/>
      <w:numFmt w:val="decimal"/>
      <w:lvlText w:val="%1.%2.%3.%4.%5.%6.%7.%8.%9"/>
      <w:lvlJc w:val="left"/>
      <w:pPr>
        <w:tabs>
          <w:tab w:val="num" w:pos="4680"/>
        </w:tabs>
        <w:ind w:left="4680" w:hanging="1800"/>
      </w:pPr>
      <w:rPr>
        <w:rFonts w:hint="default"/>
        <w:b w:val="0"/>
      </w:rPr>
    </w:lvl>
  </w:abstractNum>
  <w:abstractNum w:abstractNumId="109" w15:restartNumberingAfterBreak="0">
    <w:nsid w:val="4FE01D3B"/>
    <w:multiLevelType w:val="multilevel"/>
    <w:tmpl w:val="1506D11C"/>
    <w:lvl w:ilvl="0">
      <w:start w:val="4"/>
      <w:numFmt w:val="decimal"/>
      <w:lvlText w:val="%1.1"/>
      <w:lvlJc w:val="left"/>
      <w:pPr>
        <w:tabs>
          <w:tab w:val="num" w:pos="720"/>
        </w:tabs>
        <w:ind w:left="720" w:hanging="720"/>
      </w:pPr>
      <w:rPr>
        <w:rFonts w:hint="default"/>
        <w:b/>
        <w:i w:val="0"/>
      </w:rPr>
    </w:lvl>
    <w:lvl w:ilvl="1">
      <w:start w:val="1"/>
      <w:numFmt w:val="decimal"/>
      <w:lvlText w:val="%1.%2."/>
      <w:lvlJc w:val="left"/>
      <w:pPr>
        <w:tabs>
          <w:tab w:val="num" w:pos="792"/>
        </w:tabs>
        <w:ind w:left="792" w:hanging="432"/>
      </w:pPr>
      <w:rPr>
        <w:rFonts w:hint="default"/>
      </w:rPr>
    </w:lvl>
    <w:lvl w:ilvl="2">
      <w:start w:val="4"/>
      <w:numFmt w:val="decimal"/>
      <w:lvlText w:val="%1.%2.%3."/>
      <w:lvlJc w:val="left"/>
      <w:pPr>
        <w:tabs>
          <w:tab w:val="num" w:pos="1224"/>
        </w:tabs>
        <w:ind w:left="1224" w:hanging="504"/>
      </w:pPr>
      <w:rPr>
        <w:rFonts w:hint="default"/>
      </w:rPr>
    </w:lvl>
    <w:lvl w:ilvl="3">
      <w:start w:val="1"/>
      <w:numFmt w:val="none"/>
      <w:lvlText w:val="4.1"/>
      <w:lvlJc w:val="left"/>
      <w:pPr>
        <w:tabs>
          <w:tab w:val="num" w:pos="360"/>
        </w:tabs>
        <w:ind w:left="360" w:hanging="3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0" w15:restartNumberingAfterBreak="0">
    <w:nsid w:val="533C705B"/>
    <w:multiLevelType w:val="hybridMultilevel"/>
    <w:tmpl w:val="67301B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1" w15:restartNumberingAfterBreak="0">
    <w:nsid w:val="53967127"/>
    <w:multiLevelType w:val="hybridMultilevel"/>
    <w:tmpl w:val="D84EBC56"/>
    <w:lvl w:ilvl="0" w:tplc="936AD662">
      <w:start w:val="1"/>
      <w:numFmt w:val="decimal"/>
      <w:lvlText w:val="%1."/>
      <w:lvlJc w:val="left"/>
      <w:pPr>
        <w:tabs>
          <w:tab w:val="num" w:pos="720"/>
        </w:tabs>
        <w:ind w:left="720" w:hanging="720"/>
      </w:pPr>
      <w:rPr>
        <w:rFonts w:hint="default"/>
        <w:b/>
        <w:i w:val="0"/>
      </w:rPr>
    </w:lvl>
    <w:lvl w:ilvl="1" w:tplc="F0C8AB62">
      <w:numFmt w:val="none"/>
      <w:lvlText w:val=""/>
      <w:lvlJc w:val="left"/>
      <w:pPr>
        <w:tabs>
          <w:tab w:val="num" w:pos="360"/>
        </w:tabs>
      </w:pPr>
    </w:lvl>
    <w:lvl w:ilvl="2" w:tplc="7F02E32C">
      <w:numFmt w:val="none"/>
      <w:lvlText w:val=""/>
      <w:lvlJc w:val="left"/>
      <w:pPr>
        <w:tabs>
          <w:tab w:val="num" w:pos="360"/>
        </w:tabs>
      </w:pPr>
    </w:lvl>
    <w:lvl w:ilvl="3" w:tplc="CD561182">
      <w:numFmt w:val="none"/>
      <w:lvlText w:val=""/>
      <w:lvlJc w:val="left"/>
      <w:pPr>
        <w:tabs>
          <w:tab w:val="num" w:pos="360"/>
        </w:tabs>
      </w:pPr>
    </w:lvl>
    <w:lvl w:ilvl="4" w:tplc="E962048E">
      <w:numFmt w:val="none"/>
      <w:lvlText w:val=""/>
      <w:lvlJc w:val="left"/>
      <w:pPr>
        <w:tabs>
          <w:tab w:val="num" w:pos="360"/>
        </w:tabs>
      </w:pPr>
    </w:lvl>
    <w:lvl w:ilvl="5" w:tplc="153CF888">
      <w:numFmt w:val="none"/>
      <w:lvlText w:val=""/>
      <w:lvlJc w:val="left"/>
      <w:pPr>
        <w:tabs>
          <w:tab w:val="num" w:pos="360"/>
        </w:tabs>
      </w:pPr>
    </w:lvl>
    <w:lvl w:ilvl="6" w:tplc="FEB64ADE">
      <w:numFmt w:val="none"/>
      <w:lvlText w:val=""/>
      <w:lvlJc w:val="left"/>
      <w:pPr>
        <w:tabs>
          <w:tab w:val="num" w:pos="360"/>
        </w:tabs>
      </w:pPr>
    </w:lvl>
    <w:lvl w:ilvl="7" w:tplc="A2E6CCC6">
      <w:numFmt w:val="none"/>
      <w:lvlText w:val=""/>
      <w:lvlJc w:val="left"/>
      <w:pPr>
        <w:tabs>
          <w:tab w:val="num" w:pos="360"/>
        </w:tabs>
      </w:pPr>
    </w:lvl>
    <w:lvl w:ilvl="8" w:tplc="521C8F8C">
      <w:numFmt w:val="none"/>
      <w:lvlText w:val=""/>
      <w:lvlJc w:val="left"/>
      <w:pPr>
        <w:tabs>
          <w:tab w:val="num" w:pos="360"/>
        </w:tabs>
      </w:pPr>
    </w:lvl>
  </w:abstractNum>
  <w:abstractNum w:abstractNumId="112" w15:restartNumberingAfterBreak="0">
    <w:nsid w:val="54C01E43"/>
    <w:multiLevelType w:val="hybridMultilevel"/>
    <w:tmpl w:val="723CC746"/>
    <w:lvl w:ilvl="0" w:tplc="4B56A1F6">
      <w:start w:val="1"/>
      <w:numFmt w:val="decimal"/>
      <w:lvlText w:val="%1."/>
      <w:lvlJc w:val="left"/>
      <w:pPr>
        <w:tabs>
          <w:tab w:val="num" w:pos="720"/>
        </w:tabs>
        <w:ind w:left="720" w:hanging="720"/>
      </w:pPr>
      <w:rPr>
        <w:rFonts w:hint="default"/>
        <w:b/>
        <w:i w:val="0"/>
      </w:rPr>
    </w:lvl>
    <w:lvl w:ilvl="1" w:tplc="041622D4" w:tentative="1">
      <w:start w:val="1"/>
      <w:numFmt w:val="lowerLetter"/>
      <w:lvlText w:val="%2."/>
      <w:lvlJc w:val="left"/>
      <w:pPr>
        <w:tabs>
          <w:tab w:val="num" w:pos="1440"/>
        </w:tabs>
        <w:ind w:left="1440" w:hanging="360"/>
      </w:pPr>
    </w:lvl>
    <w:lvl w:ilvl="2" w:tplc="701A31B4" w:tentative="1">
      <w:start w:val="1"/>
      <w:numFmt w:val="lowerRoman"/>
      <w:lvlText w:val="%3."/>
      <w:lvlJc w:val="right"/>
      <w:pPr>
        <w:tabs>
          <w:tab w:val="num" w:pos="2160"/>
        </w:tabs>
        <w:ind w:left="2160" w:hanging="180"/>
      </w:pPr>
    </w:lvl>
    <w:lvl w:ilvl="3" w:tplc="14CC4202" w:tentative="1">
      <w:start w:val="1"/>
      <w:numFmt w:val="decimal"/>
      <w:lvlText w:val="%4."/>
      <w:lvlJc w:val="left"/>
      <w:pPr>
        <w:tabs>
          <w:tab w:val="num" w:pos="2880"/>
        </w:tabs>
        <w:ind w:left="2880" w:hanging="360"/>
      </w:pPr>
    </w:lvl>
    <w:lvl w:ilvl="4" w:tplc="D95A1402" w:tentative="1">
      <w:start w:val="1"/>
      <w:numFmt w:val="lowerLetter"/>
      <w:lvlText w:val="%5."/>
      <w:lvlJc w:val="left"/>
      <w:pPr>
        <w:tabs>
          <w:tab w:val="num" w:pos="3600"/>
        </w:tabs>
        <w:ind w:left="3600" w:hanging="360"/>
      </w:pPr>
    </w:lvl>
    <w:lvl w:ilvl="5" w:tplc="F67A443C" w:tentative="1">
      <w:start w:val="1"/>
      <w:numFmt w:val="lowerRoman"/>
      <w:lvlText w:val="%6."/>
      <w:lvlJc w:val="right"/>
      <w:pPr>
        <w:tabs>
          <w:tab w:val="num" w:pos="4320"/>
        </w:tabs>
        <w:ind w:left="4320" w:hanging="180"/>
      </w:pPr>
    </w:lvl>
    <w:lvl w:ilvl="6" w:tplc="4294A49C" w:tentative="1">
      <w:start w:val="1"/>
      <w:numFmt w:val="decimal"/>
      <w:lvlText w:val="%7."/>
      <w:lvlJc w:val="left"/>
      <w:pPr>
        <w:tabs>
          <w:tab w:val="num" w:pos="5040"/>
        </w:tabs>
        <w:ind w:left="5040" w:hanging="360"/>
      </w:pPr>
    </w:lvl>
    <w:lvl w:ilvl="7" w:tplc="6F56D0AC" w:tentative="1">
      <w:start w:val="1"/>
      <w:numFmt w:val="lowerLetter"/>
      <w:lvlText w:val="%8."/>
      <w:lvlJc w:val="left"/>
      <w:pPr>
        <w:tabs>
          <w:tab w:val="num" w:pos="5760"/>
        </w:tabs>
        <w:ind w:left="5760" w:hanging="360"/>
      </w:pPr>
    </w:lvl>
    <w:lvl w:ilvl="8" w:tplc="EE16499E" w:tentative="1">
      <w:start w:val="1"/>
      <w:numFmt w:val="lowerRoman"/>
      <w:lvlText w:val="%9."/>
      <w:lvlJc w:val="right"/>
      <w:pPr>
        <w:tabs>
          <w:tab w:val="num" w:pos="6480"/>
        </w:tabs>
        <w:ind w:left="6480" w:hanging="180"/>
      </w:pPr>
    </w:lvl>
  </w:abstractNum>
  <w:abstractNum w:abstractNumId="113" w15:restartNumberingAfterBreak="0">
    <w:nsid w:val="556C5C5D"/>
    <w:multiLevelType w:val="multilevel"/>
    <w:tmpl w:val="74C63ADE"/>
    <w:lvl w:ilvl="0">
      <w:start w:val="4"/>
      <w:numFmt w:val="decimal"/>
      <w:lvlText w:val="%1.3"/>
      <w:lvlJc w:val="left"/>
      <w:pPr>
        <w:tabs>
          <w:tab w:val="num" w:pos="720"/>
        </w:tabs>
        <w:ind w:left="720" w:hanging="720"/>
      </w:pPr>
      <w:rPr>
        <w:rFonts w:hint="default"/>
        <w:b/>
        <w:i w:val="0"/>
      </w:rPr>
    </w:lvl>
    <w:lvl w:ilvl="1">
      <w:start w:val="1"/>
      <w:numFmt w:val="decimal"/>
      <w:lvlText w:val="%1.%2."/>
      <w:lvlJc w:val="left"/>
      <w:pPr>
        <w:tabs>
          <w:tab w:val="num" w:pos="792"/>
        </w:tabs>
        <w:ind w:left="792" w:hanging="432"/>
      </w:pPr>
      <w:rPr>
        <w:rFonts w:hint="default"/>
      </w:rPr>
    </w:lvl>
    <w:lvl w:ilvl="2">
      <w:start w:val="4"/>
      <w:numFmt w:val="decimal"/>
      <w:lvlText w:val="%1.%2.%3."/>
      <w:lvlJc w:val="left"/>
      <w:pPr>
        <w:tabs>
          <w:tab w:val="num" w:pos="1224"/>
        </w:tabs>
        <w:ind w:left="1224" w:hanging="504"/>
      </w:pPr>
      <w:rPr>
        <w:rFonts w:hint="default"/>
      </w:rPr>
    </w:lvl>
    <w:lvl w:ilvl="3">
      <w:start w:val="1"/>
      <w:numFmt w:val="none"/>
      <w:lvlText w:val="4.1"/>
      <w:lvlJc w:val="left"/>
      <w:pPr>
        <w:tabs>
          <w:tab w:val="num" w:pos="360"/>
        </w:tabs>
        <w:ind w:left="360" w:hanging="3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4" w15:restartNumberingAfterBreak="0">
    <w:nsid w:val="568272C1"/>
    <w:multiLevelType w:val="singleLevel"/>
    <w:tmpl w:val="0409000F"/>
    <w:lvl w:ilvl="0">
      <w:start w:val="1"/>
      <w:numFmt w:val="decimal"/>
      <w:lvlText w:val="%1."/>
      <w:lvlJc w:val="left"/>
      <w:pPr>
        <w:tabs>
          <w:tab w:val="num" w:pos="360"/>
        </w:tabs>
        <w:ind w:left="360" w:hanging="360"/>
      </w:pPr>
    </w:lvl>
  </w:abstractNum>
  <w:abstractNum w:abstractNumId="115" w15:restartNumberingAfterBreak="0">
    <w:nsid w:val="57115FB7"/>
    <w:multiLevelType w:val="multilevel"/>
    <w:tmpl w:val="80604348"/>
    <w:lvl w:ilvl="0">
      <w:start w:val="4"/>
      <w:numFmt w:val="decimal"/>
      <w:lvlText w:val="%1.6"/>
      <w:lvlJc w:val="left"/>
      <w:pPr>
        <w:tabs>
          <w:tab w:val="num" w:pos="720"/>
        </w:tabs>
        <w:ind w:left="720" w:hanging="720"/>
      </w:pPr>
      <w:rPr>
        <w:rFonts w:hint="default"/>
        <w:b/>
        <w:i w:val="0"/>
      </w:rPr>
    </w:lvl>
    <w:lvl w:ilvl="1">
      <w:start w:val="1"/>
      <w:numFmt w:val="decimal"/>
      <w:lvlText w:val="%1.%2."/>
      <w:lvlJc w:val="left"/>
      <w:pPr>
        <w:tabs>
          <w:tab w:val="num" w:pos="792"/>
        </w:tabs>
        <w:ind w:left="792" w:hanging="432"/>
      </w:pPr>
      <w:rPr>
        <w:rFonts w:hint="default"/>
      </w:rPr>
    </w:lvl>
    <w:lvl w:ilvl="2">
      <w:start w:val="4"/>
      <w:numFmt w:val="decimal"/>
      <w:lvlText w:val="%1.%2.%3."/>
      <w:lvlJc w:val="left"/>
      <w:pPr>
        <w:tabs>
          <w:tab w:val="num" w:pos="1224"/>
        </w:tabs>
        <w:ind w:left="1224" w:hanging="504"/>
      </w:pPr>
      <w:rPr>
        <w:rFonts w:hint="default"/>
      </w:rPr>
    </w:lvl>
    <w:lvl w:ilvl="3">
      <w:start w:val="1"/>
      <w:numFmt w:val="none"/>
      <w:lvlText w:val="4.1"/>
      <w:lvlJc w:val="left"/>
      <w:pPr>
        <w:tabs>
          <w:tab w:val="num" w:pos="360"/>
        </w:tabs>
        <w:ind w:left="360" w:hanging="3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6" w15:restartNumberingAfterBreak="0">
    <w:nsid w:val="57AD45DF"/>
    <w:multiLevelType w:val="multilevel"/>
    <w:tmpl w:val="BFB07E3E"/>
    <w:lvl w:ilvl="0">
      <w:start w:val="4"/>
      <w:numFmt w:val="decimal"/>
      <w:lvlText w:val="%1.5"/>
      <w:lvlJc w:val="left"/>
      <w:pPr>
        <w:tabs>
          <w:tab w:val="num" w:pos="720"/>
        </w:tabs>
        <w:ind w:left="720" w:hanging="720"/>
      </w:pPr>
      <w:rPr>
        <w:rFonts w:hint="default"/>
        <w:b/>
        <w:i w:val="0"/>
      </w:rPr>
    </w:lvl>
    <w:lvl w:ilvl="1">
      <w:start w:val="1"/>
      <w:numFmt w:val="decimal"/>
      <w:lvlText w:val="%1.%2."/>
      <w:lvlJc w:val="left"/>
      <w:pPr>
        <w:tabs>
          <w:tab w:val="num" w:pos="792"/>
        </w:tabs>
        <w:ind w:left="792" w:hanging="432"/>
      </w:pPr>
      <w:rPr>
        <w:rFonts w:hint="default"/>
      </w:rPr>
    </w:lvl>
    <w:lvl w:ilvl="2">
      <w:start w:val="4"/>
      <w:numFmt w:val="decimal"/>
      <w:lvlText w:val="%1.%2.%3."/>
      <w:lvlJc w:val="left"/>
      <w:pPr>
        <w:tabs>
          <w:tab w:val="num" w:pos="1224"/>
        </w:tabs>
        <w:ind w:left="1224" w:hanging="504"/>
      </w:pPr>
      <w:rPr>
        <w:rFonts w:hint="default"/>
      </w:rPr>
    </w:lvl>
    <w:lvl w:ilvl="3">
      <w:start w:val="1"/>
      <w:numFmt w:val="none"/>
      <w:lvlText w:val="4.1"/>
      <w:lvlJc w:val="left"/>
      <w:pPr>
        <w:tabs>
          <w:tab w:val="num" w:pos="360"/>
        </w:tabs>
        <w:ind w:left="360" w:hanging="3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7" w15:restartNumberingAfterBreak="0">
    <w:nsid w:val="581F5EB1"/>
    <w:multiLevelType w:val="multilevel"/>
    <w:tmpl w:val="DC648EE0"/>
    <w:lvl w:ilvl="0">
      <w:start w:val="6"/>
      <w:numFmt w:val="decimal"/>
      <w:lvlText w:val="%1.2"/>
      <w:lvlJc w:val="left"/>
      <w:pPr>
        <w:tabs>
          <w:tab w:val="num" w:pos="720"/>
        </w:tabs>
        <w:ind w:left="720" w:hanging="720"/>
      </w:pPr>
      <w:rPr>
        <w:rFonts w:hint="default"/>
        <w:b/>
        <w:i w:val="0"/>
      </w:rPr>
    </w:lvl>
    <w:lvl w:ilvl="1">
      <w:start w:val="1"/>
      <w:numFmt w:val="decimal"/>
      <w:lvlText w:val="%1.%2."/>
      <w:lvlJc w:val="left"/>
      <w:pPr>
        <w:tabs>
          <w:tab w:val="num" w:pos="792"/>
        </w:tabs>
        <w:ind w:left="792" w:hanging="432"/>
      </w:pPr>
      <w:rPr>
        <w:rFonts w:hint="default"/>
      </w:rPr>
    </w:lvl>
    <w:lvl w:ilvl="2">
      <w:start w:val="4"/>
      <w:numFmt w:val="decimal"/>
      <w:lvlText w:val="%1.%2.%3."/>
      <w:lvlJc w:val="left"/>
      <w:pPr>
        <w:tabs>
          <w:tab w:val="num" w:pos="1224"/>
        </w:tabs>
        <w:ind w:left="1224" w:hanging="504"/>
      </w:pPr>
      <w:rPr>
        <w:rFonts w:hint="default"/>
      </w:rPr>
    </w:lvl>
    <w:lvl w:ilvl="3">
      <w:start w:val="1"/>
      <w:numFmt w:val="none"/>
      <w:lvlText w:val="4.1"/>
      <w:lvlJc w:val="left"/>
      <w:pPr>
        <w:tabs>
          <w:tab w:val="num" w:pos="360"/>
        </w:tabs>
        <w:ind w:left="360" w:hanging="3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8" w15:restartNumberingAfterBreak="0">
    <w:nsid w:val="5AE1395C"/>
    <w:multiLevelType w:val="multilevel"/>
    <w:tmpl w:val="CD4EC79A"/>
    <w:lvl w:ilvl="0">
      <w:start w:val="4"/>
      <w:numFmt w:val="decimal"/>
      <w:lvlText w:val="%1.5"/>
      <w:lvlJc w:val="left"/>
      <w:pPr>
        <w:tabs>
          <w:tab w:val="num" w:pos="720"/>
        </w:tabs>
        <w:ind w:left="720" w:hanging="720"/>
      </w:pPr>
      <w:rPr>
        <w:rFonts w:hint="default"/>
        <w:b/>
        <w:i w:val="0"/>
      </w:rPr>
    </w:lvl>
    <w:lvl w:ilvl="1">
      <w:start w:val="1"/>
      <w:numFmt w:val="decimal"/>
      <w:lvlText w:val="%1.%2."/>
      <w:lvlJc w:val="left"/>
      <w:pPr>
        <w:tabs>
          <w:tab w:val="num" w:pos="792"/>
        </w:tabs>
        <w:ind w:left="792" w:hanging="432"/>
      </w:pPr>
      <w:rPr>
        <w:rFonts w:hint="default"/>
      </w:rPr>
    </w:lvl>
    <w:lvl w:ilvl="2">
      <w:start w:val="4"/>
      <w:numFmt w:val="decimal"/>
      <w:lvlText w:val="%1.%2.%3."/>
      <w:lvlJc w:val="left"/>
      <w:pPr>
        <w:tabs>
          <w:tab w:val="num" w:pos="1224"/>
        </w:tabs>
        <w:ind w:left="1224" w:hanging="504"/>
      </w:pPr>
      <w:rPr>
        <w:rFonts w:hint="default"/>
      </w:rPr>
    </w:lvl>
    <w:lvl w:ilvl="3">
      <w:start w:val="1"/>
      <w:numFmt w:val="none"/>
      <w:lvlText w:val="4.1"/>
      <w:lvlJc w:val="left"/>
      <w:pPr>
        <w:tabs>
          <w:tab w:val="num" w:pos="360"/>
        </w:tabs>
        <w:ind w:left="360" w:hanging="3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9" w15:restartNumberingAfterBreak="0">
    <w:nsid w:val="5C370674"/>
    <w:multiLevelType w:val="multilevel"/>
    <w:tmpl w:val="8FFE7B82"/>
    <w:lvl w:ilvl="0">
      <w:start w:val="6"/>
      <w:numFmt w:val="decimal"/>
      <w:lvlText w:val="%1.4"/>
      <w:lvlJc w:val="left"/>
      <w:pPr>
        <w:tabs>
          <w:tab w:val="num" w:pos="720"/>
        </w:tabs>
        <w:ind w:left="720" w:hanging="720"/>
      </w:pPr>
      <w:rPr>
        <w:rFonts w:hint="default"/>
        <w:b/>
        <w:i w:val="0"/>
      </w:rPr>
    </w:lvl>
    <w:lvl w:ilvl="1">
      <w:start w:val="1"/>
      <w:numFmt w:val="decimal"/>
      <w:lvlText w:val="%1.%2."/>
      <w:lvlJc w:val="left"/>
      <w:pPr>
        <w:tabs>
          <w:tab w:val="num" w:pos="792"/>
        </w:tabs>
        <w:ind w:left="792" w:hanging="432"/>
      </w:pPr>
      <w:rPr>
        <w:rFonts w:hint="default"/>
      </w:rPr>
    </w:lvl>
    <w:lvl w:ilvl="2">
      <w:start w:val="4"/>
      <w:numFmt w:val="decimal"/>
      <w:lvlText w:val="%1.%2.%3."/>
      <w:lvlJc w:val="left"/>
      <w:pPr>
        <w:tabs>
          <w:tab w:val="num" w:pos="1224"/>
        </w:tabs>
        <w:ind w:left="1224" w:hanging="504"/>
      </w:pPr>
      <w:rPr>
        <w:rFonts w:hint="default"/>
      </w:rPr>
    </w:lvl>
    <w:lvl w:ilvl="3">
      <w:start w:val="1"/>
      <w:numFmt w:val="none"/>
      <w:lvlText w:val="4.1"/>
      <w:lvlJc w:val="left"/>
      <w:pPr>
        <w:tabs>
          <w:tab w:val="num" w:pos="360"/>
        </w:tabs>
        <w:ind w:left="360" w:hanging="3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0" w15:restartNumberingAfterBreak="0">
    <w:nsid w:val="5D1C3C62"/>
    <w:multiLevelType w:val="hybridMultilevel"/>
    <w:tmpl w:val="520ACF40"/>
    <w:lvl w:ilvl="0" w:tplc="40EE3CAC">
      <w:start w:val="1"/>
      <w:numFmt w:val="bullet"/>
      <w:lvlText w:val=""/>
      <w:lvlJc w:val="left"/>
      <w:pPr>
        <w:tabs>
          <w:tab w:val="num" w:pos="432"/>
        </w:tabs>
        <w:ind w:left="432" w:hanging="432"/>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1" w15:restartNumberingAfterBreak="0">
    <w:nsid w:val="5DF3027C"/>
    <w:multiLevelType w:val="multilevel"/>
    <w:tmpl w:val="9A2636C6"/>
    <w:lvl w:ilvl="0">
      <w:start w:val="4"/>
      <w:numFmt w:val="decimal"/>
      <w:lvlText w:val="%1.7"/>
      <w:lvlJc w:val="left"/>
      <w:pPr>
        <w:tabs>
          <w:tab w:val="num" w:pos="720"/>
        </w:tabs>
        <w:ind w:left="720" w:hanging="720"/>
      </w:pPr>
      <w:rPr>
        <w:rFonts w:hint="default"/>
        <w:b/>
        <w:i w:val="0"/>
      </w:rPr>
    </w:lvl>
    <w:lvl w:ilvl="1">
      <w:start w:val="1"/>
      <w:numFmt w:val="decimal"/>
      <w:lvlText w:val="%1.%2."/>
      <w:lvlJc w:val="left"/>
      <w:pPr>
        <w:tabs>
          <w:tab w:val="num" w:pos="792"/>
        </w:tabs>
        <w:ind w:left="792" w:hanging="432"/>
      </w:pPr>
      <w:rPr>
        <w:rFonts w:hint="default"/>
      </w:rPr>
    </w:lvl>
    <w:lvl w:ilvl="2">
      <w:start w:val="4"/>
      <w:numFmt w:val="decimal"/>
      <w:lvlText w:val="%1.%2.%3."/>
      <w:lvlJc w:val="left"/>
      <w:pPr>
        <w:tabs>
          <w:tab w:val="num" w:pos="1224"/>
        </w:tabs>
        <w:ind w:left="1224" w:hanging="504"/>
      </w:pPr>
      <w:rPr>
        <w:rFonts w:hint="default"/>
      </w:rPr>
    </w:lvl>
    <w:lvl w:ilvl="3">
      <w:start w:val="1"/>
      <w:numFmt w:val="none"/>
      <w:lvlText w:val="4.1"/>
      <w:lvlJc w:val="left"/>
      <w:pPr>
        <w:tabs>
          <w:tab w:val="num" w:pos="360"/>
        </w:tabs>
        <w:ind w:left="360" w:hanging="3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2" w15:restartNumberingAfterBreak="0">
    <w:nsid w:val="5E2C75DD"/>
    <w:multiLevelType w:val="multilevel"/>
    <w:tmpl w:val="6E145E52"/>
    <w:lvl w:ilvl="0">
      <w:start w:val="4"/>
      <w:numFmt w:val="decimal"/>
      <w:lvlText w:val="%1.1"/>
      <w:lvlJc w:val="left"/>
      <w:pPr>
        <w:tabs>
          <w:tab w:val="num" w:pos="720"/>
        </w:tabs>
        <w:ind w:left="720" w:hanging="72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none"/>
      <w:lvlText w:val="4.1"/>
      <w:lvlJc w:val="left"/>
      <w:pPr>
        <w:tabs>
          <w:tab w:val="num" w:pos="360"/>
        </w:tabs>
        <w:ind w:left="360" w:hanging="3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3" w15:restartNumberingAfterBreak="0">
    <w:nsid w:val="5F3D6CF2"/>
    <w:multiLevelType w:val="multilevel"/>
    <w:tmpl w:val="049E8F80"/>
    <w:lvl w:ilvl="0">
      <w:start w:val="5"/>
      <w:numFmt w:val="decimal"/>
      <w:lvlText w:val="%1.3"/>
      <w:lvlJc w:val="left"/>
      <w:pPr>
        <w:tabs>
          <w:tab w:val="num" w:pos="720"/>
        </w:tabs>
        <w:ind w:left="720" w:hanging="720"/>
      </w:pPr>
      <w:rPr>
        <w:rFonts w:hint="default"/>
        <w:b/>
        <w:i w:val="0"/>
      </w:rPr>
    </w:lvl>
    <w:lvl w:ilvl="1">
      <w:start w:val="1"/>
      <w:numFmt w:val="decimal"/>
      <w:lvlText w:val="%1.%2."/>
      <w:lvlJc w:val="left"/>
      <w:pPr>
        <w:tabs>
          <w:tab w:val="num" w:pos="792"/>
        </w:tabs>
        <w:ind w:left="792" w:hanging="432"/>
      </w:pPr>
      <w:rPr>
        <w:rFonts w:hint="default"/>
      </w:rPr>
    </w:lvl>
    <w:lvl w:ilvl="2">
      <w:start w:val="4"/>
      <w:numFmt w:val="decimal"/>
      <w:lvlText w:val="%1.%2.%3."/>
      <w:lvlJc w:val="left"/>
      <w:pPr>
        <w:tabs>
          <w:tab w:val="num" w:pos="1224"/>
        </w:tabs>
        <w:ind w:left="1224" w:hanging="504"/>
      </w:pPr>
      <w:rPr>
        <w:rFonts w:hint="default"/>
      </w:rPr>
    </w:lvl>
    <w:lvl w:ilvl="3">
      <w:start w:val="1"/>
      <w:numFmt w:val="none"/>
      <w:lvlText w:val="4.1"/>
      <w:lvlJc w:val="left"/>
      <w:pPr>
        <w:tabs>
          <w:tab w:val="num" w:pos="360"/>
        </w:tabs>
        <w:ind w:left="360" w:hanging="3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4" w15:restartNumberingAfterBreak="0">
    <w:nsid w:val="5F68685A"/>
    <w:multiLevelType w:val="multilevel"/>
    <w:tmpl w:val="CD4EC79A"/>
    <w:lvl w:ilvl="0">
      <w:start w:val="4"/>
      <w:numFmt w:val="decimal"/>
      <w:lvlText w:val="%1.5"/>
      <w:lvlJc w:val="left"/>
      <w:pPr>
        <w:tabs>
          <w:tab w:val="num" w:pos="720"/>
        </w:tabs>
        <w:ind w:left="720" w:hanging="720"/>
      </w:pPr>
      <w:rPr>
        <w:rFonts w:hint="default"/>
        <w:b/>
        <w:i w:val="0"/>
      </w:rPr>
    </w:lvl>
    <w:lvl w:ilvl="1">
      <w:start w:val="1"/>
      <w:numFmt w:val="decimal"/>
      <w:lvlText w:val="%1.%2."/>
      <w:lvlJc w:val="left"/>
      <w:pPr>
        <w:tabs>
          <w:tab w:val="num" w:pos="792"/>
        </w:tabs>
        <w:ind w:left="792" w:hanging="432"/>
      </w:pPr>
      <w:rPr>
        <w:rFonts w:hint="default"/>
      </w:rPr>
    </w:lvl>
    <w:lvl w:ilvl="2">
      <w:start w:val="4"/>
      <w:numFmt w:val="decimal"/>
      <w:lvlText w:val="%1.%2.%3."/>
      <w:lvlJc w:val="left"/>
      <w:pPr>
        <w:tabs>
          <w:tab w:val="num" w:pos="1224"/>
        </w:tabs>
        <w:ind w:left="1224" w:hanging="504"/>
      </w:pPr>
      <w:rPr>
        <w:rFonts w:hint="default"/>
      </w:rPr>
    </w:lvl>
    <w:lvl w:ilvl="3">
      <w:start w:val="1"/>
      <w:numFmt w:val="none"/>
      <w:lvlText w:val="4.1"/>
      <w:lvlJc w:val="left"/>
      <w:pPr>
        <w:tabs>
          <w:tab w:val="num" w:pos="360"/>
        </w:tabs>
        <w:ind w:left="360" w:hanging="3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5" w15:restartNumberingAfterBreak="0">
    <w:nsid w:val="5F6D1A69"/>
    <w:multiLevelType w:val="hybridMultilevel"/>
    <w:tmpl w:val="BDF60B68"/>
    <w:lvl w:ilvl="0" w:tplc="BCA8ED62">
      <w:start w:val="2"/>
      <w:numFmt w:val="bullet"/>
      <w:lvlText w:val="-"/>
      <w:lvlJc w:val="left"/>
      <w:pPr>
        <w:tabs>
          <w:tab w:val="num" w:pos="1080"/>
        </w:tabs>
        <w:ind w:left="1080" w:hanging="720"/>
      </w:pPr>
      <w:rPr>
        <w:rFonts w:ascii="Times New Roman" w:eastAsia="Times New Roman" w:hAnsi="Times New Roman" w:cs="Times New Roman" w:hint="default"/>
      </w:rPr>
    </w:lvl>
    <w:lvl w:ilvl="1" w:tplc="51908F1C">
      <w:start w:val="1"/>
      <w:numFmt w:val="decimal"/>
      <w:lvlText w:val="%2."/>
      <w:lvlJc w:val="left"/>
      <w:pPr>
        <w:tabs>
          <w:tab w:val="num" w:pos="720"/>
        </w:tabs>
        <w:ind w:left="720" w:hanging="720"/>
      </w:pPr>
      <w:rPr>
        <w:rFonts w:hint="default"/>
        <w:b/>
        <w:i w:val="0"/>
      </w:rPr>
    </w:lvl>
    <w:lvl w:ilvl="2" w:tplc="A6C2FF78" w:tentative="1">
      <w:start w:val="1"/>
      <w:numFmt w:val="bullet"/>
      <w:lvlText w:val=""/>
      <w:lvlJc w:val="left"/>
      <w:pPr>
        <w:tabs>
          <w:tab w:val="num" w:pos="2160"/>
        </w:tabs>
        <w:ind w:left="2160" w:hanging="360"/>
      </w:pPr>
      <w:rPr>
        <w:rFonts w:ascii="Wingdings" w:hAnsi="Wingdings" w:hint="default"/>
      </w:rPr>
    </w:lvl>
    <w:lvl w:ilvl="3" w:tplc="262021A6" w:tentative="1">
      <w:start w:val="1"/>
      <w:numFmt w:val="bullet"/>
      <w:lvlText w:val=""/>
      <w:lvlJc w:val="left"/>
      <w:pPr>
        <w:tabs>
          <w:tab w:val="num" w:pos="2880"/>
        </w:tabs>
        <w:ind w:left="2880" w:hanging="360"/>
      </w:pPr>
      <w:rPr>
        <w:rFonts w:ascii="Symbol" w:hAnsi="Symbol" w:hint="default"/>
      </w:rPr>
    </w:lvl>
    <w:lvl w:ilvl="4" w:tplc="5456B95E" w:tentative="1">
      <w:start w:val="1"/>
      <w:numFmt w:val="bullet"/>
      <w:lvlText w:val="o"/>
      <w:lvlJc w:val="left"/>
      <w:pPr>
        <w:tabs>
          <w:tab w:val="num" w:pos="3600"/>
        </w:tabs>
        <w:ind w:left="3600" w:hanging="360"/>
      </w:pPr>
      <w:rPr>
        <w:rFonts w:ascii="Courier New" w:hAnsi="Courier New" w:hint="default"/>
      </w:rPr>
    </w:lvl>
    <w:lvl w:ilvl="5" w:tplc="C33EDC92" w:tentative="1">
      <w:start w:val="1"/>
      <w:numFmt w:val="bullet"/>
      <w:lvlText w:val=""/>
      <w:lvlJc w:val="left"/>
      <w:pPr>
        <w:tabs>
          <w:tab w:val="num" w:pos="4320"/>
        </w:tabs>
        <w:ind w:left="4320" w:hanging="360"/>
      </w:pPr>
      <w:rPr>
        <w:rFonts w:ascii="Wingdings" w:hAnsi="Wingdings" w:hint="default"/>
      </w:rPr>
    </w:lvl>
    <w:lvl w:ilvl="6" w:tplc="7756B336" w:tentative="1">
      <w:start w:val="1"/>
      <w:numFmt w:val="bullet"/>
      <w:lvlText w:val=""/>
      <w:lvlJc w:val="left"/>
      <w:pPr>
        <w:tabs>
          <w:tab w:val="num" w:pos="5040"/>
        </w:tabs>
        <w:ind w:left="5040" w:hanging="360"/>
      </w:pPr>
      <w:rPr>
        <w:rFonts w:ascii="Symbol" w:hAnsi="Symbol" w:hint="default"/>
      </w:rPr>
    </w:lvl>
    <w:lvl w:ilvl="7" w:tplc="97EA88EA" w:tentative="1">
      <w:start w:val="1"/>
      <w:numFmt w:val="bullet"/>
      <w:lvlText w:val="o"/>
      <w:lvlJc w:val="left"/>
      <w:pPr>
        <w:tabs>
          <w:tab w:val="num" w:pos="5760"/>
        </w:tabs>
        <w:ind w:left="5760" w:hanging="360"/>
      </w:pPr>
      <w:rPr>
        <w:rFonts w:ascii="Courier New" w:hAnsi="Courier New" w:hint="default"/>
      </w:rPr>
    </w:lvl>
    <w:lvl w:ilvl="8" w:tplc="E02A2566" w:tentative="1">
      <w:start w:val="1"/>
      <w:numFmt w:val="bullet"/>
      <w:lvlText w:val=""/>
      <w:lvlJc w:val="left"/>
      <w:pPr>
        <w:tabs>
          <w:tab w:val="num" w:pos="6480"/>
        </w:tabs>
        <w:ind w:left="6480" w:hanging="360"/>
      </w:pPr>
      <w:rPr>
        <w:rFonts w:ascii="Wingdings" w:hAnsi="Wingdings" w:hint="default"/>
      </w:rPr>
    </w:lvl>
  </w:abstractNum>
  <w:abstractNum w:abstractNumId="126" w15:restartNumberingAfterBreak="0">
    <w:nsid w:val="64C4794A"/>
    <w:multiLevelType w:val="hybridMultilevel"/>
    <w:tmpl w:val="B4F24B32"/>
    <w:lvl w:ilvl="0" w:tplc="128CC358">
      <w:start w:val="1"/>
      <w:numFmt w:val="bullet"/>
      <w:pStyle w:val="Action"/>
      <w:lvlText w:val=""/>
      <w:lvlJc w:val="left"/>
      <w:pPr>
        <w:ind w:left="927" w:hanging="360"/>
      </w:pPr>
      <w:rPr>
        <w:rFonts w:ascii="Wingdings" w:hAnsi="Wingdings" w:hint="default"/>
        <w:color w:val="auto"/>
        <w:sz w:val="22"/>
        <w:szCs w:val="22"/>
      </w:rPr>
    </w:lvl>
    <w:lvl w:ilvl="1" w:tplc="08090003">
      <w:start w:val="1"/>
      <w:numFmt w:val="bullet"/>
      <w:lvlText w:val="o"/>
      <w:lvlJc w:val="left"/>
      <w:pPr>
        <w:tabs>
          <w:tab w:val="num" w:pos="2007"/>
        </w:tabs>
        <w:ind w:left="2007" w:hanging="360"/>
      </w:pPr>
      <w:rPr>
        <w:rFonts w:ascii="Courier New" w:hAnsi="Courier New" w:cs="Courier New" w:hint="default"/>
      </w:rPr>
    </w:lvl>
    <w:lvl w:ilvl="2" w:tplc="08090005" w:tentative="1">
      <w:start w:val="1"/>
      <w:numFmt w:val="bullet"/>
      <w:lvlText w:val=""/>
      <w:lvlJc w:val="left"/>
      <w:pPr>
        <w:tabs>
          <w:tab w:val="num" w:pos="2727"/>
        </w:tabs>
        <w:ind w:left="2727" w:hanging="360"/>
      </w:pPr>
      <w:rPr>
        <w:rFonts w:ascii="Wingdings" w:hAnsi="Wingdings" w:hint="default"/>
      </w:rPr>
    </w:lvl>
    <w:lvl w:ilvl="3" w:tplc="08090001" w:tentative="1">
      <w:start w:val="1"/>
      <w:numFmt w:val="bullet"/>
      <w:lvlText w:val=""/>
      <w:lvlJc w:val="left"/>
      <w:pPr>
        <w:tabs>
          <w:tab w:val="num" w:pos="3447"/>
        </w:tabs>
        <w:ind w:left="3447" w:hanging="360"/>
      </w:pPr>
      <w:rPr>
        <w:rFonts w:ascii="Symbol" w:hAnsi="Symbol" w:hint="default"/>
      </w:rPr>
    </w:lvl>
    <w:lvl w:ilvl="4" w:tplc="08090003" w:tentative="1">
      <w:start w:val="1"/>
      <w:numFmt w:val="bullet"/>
      <w:lvlText w:val="o"/>
      <w:lvlJc w:val="left"/>
      <w:pPr>
        <w:tabs>
          <w:tab w:val="num" w:pos="4167"/>
        </w:tabs>
        <w:ind w:left="4167" w:hanging="360"/>
      </w:pPr>
      <w:rPr>
        <w:rFonts w:ascii="Courier New" w:hAnsi="Courier New" w:cs="Courier New" w:hint="default"/>
      </w:rPr>
    </w:lvl>
    <w:lvl w:ilvl="5" w:tplc="08090005" w:tentative="1">
      <w:start w:val="1"/>
      <w:numFmt w:val="bullet"/>
      <w:lvlText w:val=""/>
      <w:lvlJc w:val="left"/>
      <w:pPr>
        <w:tabs>
          <w:tab w:val="num" w:pos="4887"/>
        </w:tabs>
        <w:ind w:left="4887" w:hanging="360"/>
      </w:pPr>
      <w:rPr>
        <w:rFonts w:ascii="Wingdings" w:hAnsi="Wingdings" w:hint="default"/>
      </w:rPr>
    </w:lvl>
    <w:lvl w:ilvl="6" w:tplc="08090001" w:tentative="1">
      <w:start w:val="1"/>
      <w:numFmt w:val="bullet"/>
      <w:lvlText w:val=""/>
      <w:lvlJc w:val="left"/>
      <w:pPr>
        <w:tabs>
          <w:tab w:val="num" w:pos="5607"/>
        </w:tabs>
        <w:ind w:left="5607" w:hanging="360"/>
      </w:pPr>
      <w:rPr>
        <w:rFonts w:ascii="Symbol" w:hAnsi="Symbol" w:hint="default"/>
      </w:rPr>
    </w:lvl>
    <w:lvl w:ilvl="7" w:tplc="08090003" w:tentative="1">
      <w:start w:val="1"/>
      <w:numFmt w:val="bullet"/>
      <w:lvlText w:val="o"/>
      <w:lvlJc w:val="left"/>
      <w:pPr>
        <w:tabs>
          <w:tab w:val="num" w:pos="6327"/>
        </w:tabs>
        <w:ind w:left="6327" w:hanging="360"/>
      </w:pPr>
      <w:rPr>
        <w:rFonts w:ascii="Courier New" w:hAnsi="Courier New" w:cs="Courier New" w:hint="default"/>
      </w:rPr>
    </w:lvl>
    <w:lvl w:ilvl="8" w:tplc="08090005" w:tentative="1">
      <w:start w:val="1"/>
      <w:numFmt w:val="bullet"/>
      <w:lvlText w:val=""/>
      <w:lvlJc w:val="left"/>
      <w:pPr>
        <w:tabs>
          <w:tab w:val="num" w:pos="7047"/>
        </w:tabs>
        <w:ind w:left="7047" w:hanging="360"/>
      </w:pPr>
      <w:rPr>
        <w:rFonts w:ascii="Wingdings" w:hAnsi="Wingdings" w:hint="default"/>
      </w:rPr>
    </w:lvl>
  </w:abstractNum>
  <w:abstractNum w:abstractNumId="127" w15:restartNumberingAfterBreak="0">
    <w:nsid w:val="65C20F7D"/>
    <w:multiLevelType w:val="multilevel"/>
    <w:tmpl w:val="1C204FEC"/>
    <w:lvl w:ilvl="0">
      <w:start w:val="6060"/>
      <w:numFmt w:val="decimal"/>
      <w:lvlText w:val="%1"/>
      <w:lvlJc w:val="left"/>
      <w:pPr>
        <w:tabs>
          <w:tab w:val="num" w:pos="420"/>
        </w:tabs>
        <w:ind w:left="420" w:hanging="420"/>
      </w:pPr>
      <w:rPr>
        <w:rFonts w:hint="default"/>
      </w:rPr>
    </w:lvl>
    <w:lvl w:ilvl="1">
      <w:start w:val="1"/>
      <w:numFmt w:val="none"/>
      <w:lvlText w:val="4.1"/>
      <w:lvlJc w:val="left"/>
      <w:pPr>
        <w:tabs>
          <w:tab w:val="num" w:pos="570"/>
        </w:tabs>
        <w:ind w:left="570" w:hanging="570"/>
      </w:pPr>
      <w:rPr>
        <w:rFonts w:hint="default"/>
      </w:rPr>
    </w:lvl>
    <w:lvl w:ilvl="2">
      <w:start w:val="1"/>
      <w:numFmt w:val="decimal"/>
      <w:lvlText w:val="%1.%22"/>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8" w15:restartNumberingAfterBreak="0">
    <w:nsid w:val="663D102E"/>
    <w:multiLevelType w:val="hybridMultilevel"/>
    <w:tmpl w:val="1F78BF9E"/>
    <w:lvl w:ilvl="0" w:tplc="A63851B4">
      <w:start w:val="5"/>
      <w:numFmt w:val="decimal"/>
      <w:lvlText w:val="%1."/>
      <w:lvlJc w:val="left"/>
      <w:pPr>
        <w:tabs>
          <w:tab w:val="num" w:pos="1080"/>
        </w:tabs>
        <w:ind w:left="1080" w:hanging="720"/>
      </w:pPr>
      <w:rPr>
        <w:rFonts w:hint="default"/>
      </w:rPr>
    </w:lvl>
    <w:lvl w:ilvl="1" w:tplc="EF88D6AA" w:tentative="1">
      <w:start w:val="1"/>
      <w:numFmt w:val="lowerLetter"/>
      <w:lvlText w:val="%2."/>
      <w:lvlJc w:val="left"/>
      <w:pPr>
        <w:tabs>
          <w:tab w:val="num" w:pos="1440"/>
        </w:tabs>
        <w:ind w:left="1440" w:hanging="360"/>
      </w:pPr>
    </w:lvl>
    <w:lvl w:ilvl="2" w:tplc="C9F4476C" w:tentative="1">
      <w:start w:val="1"/>
      <w:numFmt w:val="lowerRoman"/>
      <w:lvlText w:val="%3."/>
      <w:lvlJc w:val="right"/>
      <w:pPr>
        <w:tabs>
          <w:tab w:val="num" w:pos="2160"/>
        </w:tabs>
        <w:ind w:left="2160" w:hanging="180"/>
      </w:pPr>
    </w:lvl>
    <w:lvl w:ilvl="3" w:tplc="80BC47D8" w:tentative="1">
      <w:start w:val="1"/>
      <w:numFmt w:val="decimal"/>
      <w:lvlText w:val="%4."/>
      <w:lvlJc w:val="left"/>
      <w:pPr>
        <w:tabs>
          <w:tab w:val="num" w:pos="2880"/>
        </w:tabs>
        <w:ind w:left="2880" w:hanging="360"/>
      </w:pPr>
    </w:lvl>
    <w:lvl w:ilvl="4" w:tplc="8500E4D0" w:tentative="1">
      <w:start w:val="1"/>
      <w:numFmt w:val="lowerLetter"/>
      <w:lvlText w:val="%5."/>
      <w:lvlJc w:val="left"/>
      <w:pPr>
        <w:tabs>
          <w:tab w:val="num" w:pos="3600"/>
        </w:tabs>
        <w:ind w:left="3600" w:hanging="360"/>
      </w:pPr>
    </w:lvl>
    <w:lvl w:ilvl="5" w:tplc="A000AEDA" w:tentative="1">
      <w:start w:val="1"/>
      <w:numFmt w:val="lowerRoman"/>
      <w:lvlText w:val="%6."/>
      <w:lvlJc w:val="right"/>
      <w:pPr>
        <w:tabs>
          <w:tab w:val="num" w:pos="4320"/>
        </w:tabs>
        <w:ind w:left="4320" w:hanging="180"/>
      </w:pPr>
    </w:lvl>
    <w:lvl w:ilvl="6" w:tplc="61A4374A" w:tentative="1">
      <w:start w:val="1"/>
      <w:numFmt w:val="decimal"/>
      <w:lvlText w:val="%7."/>
      <w:lvlJc w:val="left"/>
      <w:pPr>
        <w:tabs>
          <w:tab w:val="num" w:pos="5040"/>
        </w:tabs>
        <w:ind w:left="5040" w:hanging="360"/>
      </w:pPr>
    </w:lvl>
    <w:lvl w:ilvl="7" w:tplc="73EE0608" w:tentative="1">
      <w:start w:val="1"/>
      <w:numFmt w:val="lowerLetter"/>
      <w:lvlText w:val="%8."/>
      <w:lvlJc w:val="left"/>
      <w:pPr>
        <w:tabs>
          <w:tab w:val="num" w:pos="5760"/>
        </w:tabs>
        <w:ind w:left="5760" w:hanging="360"/>
      </w:pPr>
    </w:lvl>
    <w:lvl w:ilvl="8" w:tplc="A1ACD0D8" w:tentative="1">
      <w:start w:val="1"/>
      <w:numFmt w:val="lowerRoman"/>
      <w:lvlText w:val="%9."/>
      <w:lvlJc w:val="right"/>
      <w:pPr>
        <w:tabs>
          <w:tab w:val="num" w:pos="6480"/>
        </w:tabs>
        <w:ind w:left="6480" w:hanging="180"/>
      </w:pPr>
    </w:lvl>
  </w:abstractNum>
  <w:abstractNum w:abstractNumId="129" w15:restartNumberingAfterBreak="0">
    <w:nsid w:val="66482A8B"/>
    <w:multiLevelType w:val="multilevel"/>
    <w:tmpl w:val="13EA5F6A"/>
    <w:lvl w:ilvl="0">
      <w:start w:val="4"/>
      <w:numFmt w:val="decimal"/>
      <w:lvlText w:val="%1.8"/>
      <w:lvlJc w:val="left"/>
      <w:pPr>
        <w:tabs>
          <w:tab w:val="num" w:pos="720"/>
        </w:tabs>
        <w:ind w:left="720" w:hanging="720"/>
      </w:pPr>
      <w:rPr>
        <w:rFonts w:hint="default"/>
        <w:b/>
        <w:i w:val="0"/>
      </w:rPr>
    </w:lvl>
    <w:lvl w:ilvl="1">
      <w:start w:val="1"/>
      <w:numFmt w:val="decimal"/>
      <w:lvlText w:val="%1.%2."/>
      <w:lvlJc w:val="left"/>
      <w:pPr>
        <w:tabs>
          <w:tab w:val="num" w:pos="792"/>
        </w:tabs>
        <w:ind w:left="792" w:hanging="432"/>
      </w:pPr>
      <w:rPr>
        <w:rFonts w:hint="default"/>
      </w:rPr>
    </w:lvl>
    <w:lvl w:ilvl="2">
      <w:start w:val="4"/>
      <w:numFmt w:val="decimal"/>
      <w:lvlText w:val="%1.%2.%3."/>
      <w:lvlJc w:val="left"/>
      <w:pPr>
        <w:tabs>
          <w:tab w:val="num" w:pos="1224"/>
        </w:tabs>
        <w:ind w:left="1224" w:hanging="504"/>
      </w:pPr>
      <w:rPr>
        <w:rFonts w:hint="default"/>
      </w:rPr>
    </w:lvl>
    <w:lvl w:ilvl="3">
      <w:start w:val="1"/>
      <w:numFmt w:val="none"/>
      <w:lvlText w:val="4.1"/>
      <w:lvlJc w:val="left"/>
      <w:pPr>
        <w:tabs>
          <w:tab w:val="num" w:pos="360"/>
        </w:tabs>
        <w:ind w:left="360" w:hanging="3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0" w15:restartNumberingAfterBreak="0">
    <w:nsid w:val="66AF1F7C"/>
    <w:multiLevelType w:val="multilevel"/>
    <w:tmpl w:val="BA20D0E8"/>
    <w:lvl w:ilvl="0">
      <w:start w:val="6"/>
      <w:numFmt w:val="decimal"/>
      <w:lvlText w:val="%1.5"/>
      <w:lvlJc w:val="left"/>
      <w:pPr>
        <w:tabs>
          <w:tab w:val="num" w:pos="720"/>
        </w:tabs>
        <w:ind w:left="720" w:hanging="720"/>
      </w:pPr>
      <w:rPr>
        <w:rFonts w:hint="default"/>
        <w:b/>
        <w:i w:val="0"/>
      </w:rPr>
    </w:lvl>
    <w:lvl w:ilvl="1">
      <w:start w:val="1"/>
      <w:numFmt w:val="decimal"/>
      <w:lvlText w:val="%1.%2."/>
      <w:lvlJc w:val="left"/>
      <w:pPr>
        <w:tabs>
          <w:tab w:val="num" w:pos="792"/>
        </w:tabs>
        <w:ind w:left="792" w:hanging="432"/>
      </w:pPr>
      <w:rPr>
        <w:rFonts w:hint="default"/>
      </w:rPr>
    </w:lvl>
    <w:lvl w:ilvl="2">
      <w:start w:val="4"/>
      <w:numFmt w:val="decimal"/>
      <w:lvlText w:val="%1.%2.%3."/>
      <w:lvlJc w:val="left"/>
      <w:pPr>
        <w:tabs>
          <w:tab w:val="num" w:pos="1224"/>
        </w:tabs>
        <w:ind w:left="1224" w:hanging="504"/>
      </w:pPr>
      <w:rPr>
        <w:rFonts w:hint="default"/>
      </w:rPr>
    </w:lvl>
    <w:lvl w:ilvl="3">
      <w:start w:val="1"/>
      <w:numFmt w:val="none"/>
      <w:lvlText w:val="4.1"/>
      <w:lvlJc w:val="left"/>
      <w:pPr>
        <w:tabs>
          <w:tab w:val="num" w:pos="360"/>
        </w:tabs>
        <w:ind w:left="360" w:hanging="3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1" w15:restartNumberingAfterBreak="0">
    <w:nsid w:val="687112D5"/>
    <w:multiLevelType w:val="multilevel"/>
    <w:tmpl w:val="FA08CAC0"/>
    <w:lvl w:ilvl="0">
      <w:start w:val="6"/>
      <w:numFmt w:val="decimal"/>
      <w:lvlText w:val="%1"/>
      <w:lvlJc w:val="left"/>
      <w:pPr>
        <w:tabs>
          <w:tab w:val="num" w:pos="567"/>
        </w:tabs>
        <w:ind w:left="567" w:hanging="567"/>
      </w:pPr>
      <w:rPr>
        <w:rFonts w:hint="default"/>
      </w:rPr>
    </w:lvl>
    <w:lvl w:ilvl="1">
      <w:start w:val="1"/>
      <w:numFmt w:val="none"/>
      <w:lvlText w:val="4.1"/>
      <w:lvlJc w:val="left"/>
      <w:pPr>
        <w:tabs>
          <w:tab w:val="num" w:pos="570"/>
        </w:tabs>
        <w:ind w:left="570" w:hanging="570"/>
      </w:pPr>
      <w:rPr>
        <w:rFonts w:hint="default"/>
      </w:rPr>
    </w:lvl>
    <w:lvl w:ilvl="2">
      <w:start w:val="1"/>
      <w:numFmt w:val="decimal"/>
      <w:lvlText w:val="%1.%22"/>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2" w15:restartNumberingAfterBreak="0">
    <w:nsid w:val="69342A80"/>
    <w:multiLevelType w:val="multilevel"/>
    <w:tmpl w:val="61FA2C12"/>
    <w:lvl w:ilvl="0">
      <w:start w:val="5"/>
      <w:numFmt w:val="decimal"/>
      <w:lvlText w:val="%1.1"/>
      <w:lvlJc w:val="left"/>
      <w:pPr>
        <w:tabs>
          <w:tab w:val="num" w:pos="720"/>
        </w:tabs>
        <w:ind w:left="720" w:hanging="720"/>
      </w:pPr>
      <w:rPr>
        <w:rFonts w:hint="default"/>
        <w:b/>
        <w:i w:val="0"/>
      </w:rPr>
    </w:lvl>
    <w:lvl w:ilvl="1">
      <w:start w:val="1"/>
      <w:numFmt w:val="decimal"/>
      <w:lvlText w:val="%1.%2."/>
      <w:lvlJc w:val="left"/>
      <w:pPr>
        <w:tabs>
          <w:tab w:val="num" w:pos="792"/>
        </w:tabs>
        <w:ind w:left="792" w:hanging="432"/>
      </w:pPr>
      <w:rPr>
        <w:rFonts w:hint="default"/>
      </w:rPr>
    </w:lvl>
    <w:lvl w:ilvl="2">
      <w:start w:val="4"/>
      <w:numFmt w:val="decimal"/>
      <w:lvlText w:val="%1.%2.%3."/>
      <w:lvlJc w:val="left"/>
      <w:pPr>
        <w:tabs>
          <w:tab w:val="num" w:pos="1224"/>
        </w:tabs>
        <w:ind w:left="1224" w:hanging="504"/>
      </w:pPr>
      <w:rPr>
        <w:rFonts w:hint="default"/>
      </w:rPr>
    </w:lvl>
    <w:lvl w:ilvl="3">
      <w:start w:val="1"/>
      <w:numFmt w:val="none"/>
      <w:lvlText w:val="4.1"/>
      <w:lvlJc w:val="left"/>
      <w:pPr>
        <w:tabs>
          <w:tab w:val="num" w:pos="360"/>
        </w:tabs>
        <w:ind w:left="360" w:hanging="3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3" w15:restartNumberingAfterBreak="0">
    <w:nsid w:val="69FF3100"/>
    <w:multiLevelType w:val="hybridMultilevel"/>
    <w:tmpl w:val="03648D0C"/>
    <w:lvl w:ilvl="0" w:tplc="98905114">
      <w:start w:val="1"/>
      <w:numFmt w:val="bullet"/>
      <w:lvlText w:val=""/>
      <w:lvlJc w:val="left"/>
      <w:pPr>
        <w:tabs>
          <w:tab w:val="num" w:pos="360"/>
        </w:tabs>
        <w:ind w:left="360" w:hanging="360"/>
      </w:pPr>
      <w:rPr>
        <w:rFonts w:ascii="Symbol" w:hAnsi="Symbol" w:hint="default"/>
        <w:color w:val="000000"/>
      </w:rPr>
    </w:lvl>
    <w:lvl w:ilvl="1" w:tplc="E8BAF01E">
      <w:start w:val="1"/>
      <w:numFmt w:val="bullet"/>
      <w:lvlText w:val=""/>
      <w:lvlJc w:val="left"/>
      <w:pPr>
        <w:tabs>
          <w:tab w:val="num" w:pos="1440"/>
        </w:tabs>
        <w:ind w:left="1440" w:hanging="360"/>
      </w:pPr>
      <w:rPr>
        <w:rFonts w:ascii="Wingdings" w:hAnsi="Wingdings" w:hint="default"/>
        <w:color w:val="00000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6ACC5E84"/>
    <w:multiLevelType w:val="hybridMultilevel"/>
    <w:tmpl w:val="529A5A88"/>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5" w15:restartNumberingAfterBreak="0">
    <w:nsid w:val="6ADB1B8C"/>
    <w:multiLevelType w:val="multilevel"/>
    <w:tmpl w:val="0B88BF88"/>
    <w:lvl w:ilvl="0">
      <w:start w:val="1"/>
      <w:numFmt w:val="decimal"/>
      <w:lvlText w:val="%1"/>
      <w:lvlJc w:val="left"/>
      <w:pPr>
        <w:tabs>
          <w:tab w:val="num" w:pos="465"/>
        </w:tabs>
        <w:ind w:left="465" w:hanging="465"/>
      </w:pPr>
      <w:rPr>
        <w:rFonts w:hint="default"/>
      </w:rPr>
    </w:lvl>
    <w:lvl w:ilvl="1">
      <w:start w:val="5"/>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6" w15:restartNumberingAfterBreak="0">
    <w:nsid w:val="6AF05A25"/>
    <w:multiLevelType w:val="multilevel"/>
    <w:tmpl w:val="F0663606"/>
    <w:lvl w:ilvl="0">
      <w:start w:val="6"/>
      <w:numFmt w:val="decimal"/>
      <w:lvlText w:val="%1.6"/>
      <w:lvlJc w:val="left"/>
      <w:pPr>
        <w:tabs>
          <w:tab w:val="num" w:pos="720"/>
        </w:tabs>
        <w:ind w:left="720" w:hanging="720"/>
      </w:pPr>
      <w:rPr>
        <w:rFonts w:hint="default"/>
        <w:b/>
        <w:i w:val="0"/>
      </w:rPr>
    </w:lvl>
    <w:lvl w:ilvl="1">
      <w:start w:val="1"/>
      <w:numFmt w:val="decimal"/>
      <w:lvlText w:val="%1.%2."/>
      <w:lvlJc w:val="left"/>
      <w:pPr>
        <w:tabs>
          <w:tab w:val="num" w:pos="792"/>
        </w:tabs>
        <w:ind w:left="792" w:hanging="432"/>
      </w:pPr>
      <w:rPr>
        <w:rFonts w:hint="default"/>
      </w:rPr>
    </w:lvl>
    <w:lvl w:ilvl="2">
      <w:start w:val="4"/>
      <w:numFmt w:val="decimal"/>
      <w:lvlText w:val="%1.%2.%3."/>
      <w:lvlJc w:val="left"/>
      <w:pPr>
        <w:tabs>
          <w:tab w:val="num" w:pos="1224"/>
        </w:tabs>
        <w:ind w:left="1224" w:hanging="504"/>
      </w:pPr>
      <w:rPr>
        <w:rFonts w:hint="default"/>
      </w:rPr>
    </w:lvl>
    <w:lvl w:ilvl="3">
      <w:start w:val="1"/>
      <w:numFmt w:val="none"/>
      <w:lvlText w:val="4.1"/>
      <w:lvlJc w:val="left"/>
      <w:pPr>
        <w:tabs>
          <w:tab w:val="num" w:pos="360"/>
        </w:tabs>
        <w:ind w:left="360" w:hanging="3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7" w15:restartNumberingAfterBreak="0">
    <w:nsid w:val="6BB12AB5"/>
    <w:multiLevelType w:val="hybridMultilevel"/>
    <w:tmpl w:val="A7EEE340"/>
    <w:lvl w:ilvl="0" w:tplc="6CEADFBC">
      <w:start w:val="4"/>
      <w:numFmt w:val="bullet"/>
      <w:lvlText w:val="-"/>
      <w:lvlJc w:val="left"/>
      <w:pPr>
        <w:tabs>
          <w:tab w:val="num" w:pos="504"/>
        </w:tabs>
        <w:ind w:left="0" w:firstLine="0"/>
      </w:pPr>
      <w:rPr>
        <w:rFonts w:ascii="Times New Roman" w:eastAsia="Times New Roman" w:hAnsi="Times New Roman" w:cs="Times New Roman" w:hint="default"/>
        <w:color w:val="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8" w15:restartNumberingAfterBreak="0">
    <w:nsid w:val="6D8F5457"/>
    <w:multiLevelType w:val="hybridMultilevel"/>
    <w:tmpl w:val="861431F6"/>
    <w:lvl w:ilvl="0" w:tplc="1A300328">
      <w:start w:val="1"/>
      <w:numFmt w:val="decimal"/>
      <w:lvlText w:val="%1."/>
      <w:lvlJc w:val="left"/>
      <w:pPr>
        <w:tabs>
          <w:tab w:val="num" w:pos="720"/>
        </w:tabs>
        <w:ind w:left="720" w:hanging="720"/>
      </w:pPr>
      <w:rPr>
        <w:rFonts w:hint="default"/>
        <w:b/>
        <w:i w:val="0"/>
      </w:rPr>
    </w:lvl>
    <w:lvl w:ilvl="1" w:tplc="65FCD262" w:tentative="1">
      <w:start w:val="1"/>
      <w:numFmt w:val="lowerLetter"/>
      <w:lvlText w:val="%2."/>
      <w:lvlJc w:val="left"/>
      <w:pPr>
        <w:tabs>
          <w:tab w:val="num" w:pos="1440"/>
        </w:tabs>
        <w:ind w:left="1440" w:hanging="360"/>
      </w:pPr>
    </w:lvl>
    <w:lvl w:ilvl="2" w:tplc="7790659E" w:tentative="1">
      <w:start w:val="1"/>
      <w:numFmt w:val="lowerRoman"/>
      <w:lvlText w:val="%3."/>
      <w:lvlJc w:val="right"/>
      <w:pPr>
        <w:tabs>
          <w:tab w:val="num" w:pos="2160"/>
        </w:tabs>
        <w:ind w:left="2160" w:hanging="180"/>
      </w:pPr>
    </w:lvl>
    <w:lvl w:ilvl="3" w:tplc="D25CA4CE" w:tentative="1">
      <w:start w:val="1"/>
      <w:numFmt w:val="decimal"/>
      <w:lvlText w:val="%4."/>
      <w:lvlJc w:val="left"/>
      <w:pPr>
        <w:tabs>
          <w:tab w:val="num" w:pos="2880"/>
        </w:tabs>
        <w:ind w:left="2880" w:hanging="360"/>
      </w:pPr>
    </w:lvl>
    <w:lvl w:ilvl="4" w:tplc="FF808EB6" w:tentative="1">
      <w:start w:val="1"/>
      <w:numFmt w:val="lowerLetter"/>
      <w:lvlText w:val="%5."/>
      <w:lvlJc w:val="left"/>
      <w:pPr>
        <w:tabs>
          <w:tab w:val="num" w:pos="3600"/>
        </w:tabs>
        <w:ind w:left="3600" w:hanging="360"/>
      </w:pPr>
    </w:lvl>
    <w:lvl w:ilvl="5" w:tplc="75969C30" w:tentative="1">
      <w:start w:val="1"/>
      <w:numFmt w:val="lowerRoman"/>
      <w:lvlText w:val="%6."/>
      <w:lvlJc w:val="right"/>
      <w:pPr>
        <w:tabs>
          <w:tab w:val="num" w:pos="4320"/>
        </w:tabs>
        <w:ind w:left="4320" w:hanging="180"/>
      </w:pPr>
    </w:lvl>
    <w:lvl w:ilvl="6" w:tplc="4F6A117C" w:tentative="1">
      <w:start w:val="1"/>
      <w:numFmt w:val="decimal"/>
      <w:lvlText w:val="%7."/>
      <w:lvlJc w:val="left"/>
      <w:pPr>
        <w:tabs>
          <w:tab w:val="num" w:pos="5040"/>
        </w:tabs>
        <w:ind w:left="5040" w:hanging="360"/>
      </w:pPr>
    </w:lvl>
    <w:lvl w:ilvl="7" w:tplc="0C50C752" w:tentative="1">
      <w:start w:val="1"/>
      <w:numFmt w:val="lowerLetter"/>
      <w:lvlText w:val="%8."/>
      <w:lvlJc w:val="left"/>
      <w:pPr>
        <w:tabs>
          <w:tab w:val="num" w:pos="5760"/>
        </w:tabs>
        <w:ind w:left="5760" w:hanging="360"/>
      </w:pPr>
    </w:lvl>
    <w:lvl w:ilvl="8" w:tplc="423A357A" w:tentative="1">
      <w:start w:val="1"/>
      <w:numFmt w:val="lowerRoman"/>
      <w:lvlText w:val="%9."/>
      <w:lvlJc w:val="right"/>
      <w:pPr>
        <w:tabs>
          <w:tab w:val="num" w:pos="6480"/>
        </w:tabs>
        <w:ind w:left="6480" w:hanging="180"/>
      </w:pPr>
    </w:lvl>
  </w:abstractNum>
  <w:abstractNum w:abstractNumId="139" w15:restartNumberingAfterBreak="0">
    <w:nsid w:val="6EFD1F38"/>
    <w:multiLevelType w:val="multilevel"/>
    <w:tmpl w:val="CD4EC79A"/>
    <w:lvl w:ilvl="0">
      <w:start w:val="4"/>
      <w:numFmt w:val="decimal"/>
      <w:lvlText w:val="%1.5"/>
      <w:lvlJc w:val="left"/>
      <w:pPr>
        <w:tabs>
          <w:tab w:val="num" w:pos="720"/>
        </w:tabs>
        <w:ind w:left="720" w:hanging="720"/>
      </w:pPr>
      <w:rPr>
        <w:rFonts w:hint="default"/>
        <w:b/>
        <w:i w:val="0"/>
      </w:rPr>
    </w:lvl>
    <w:lvl w:ilvl="1">
      <w:start w:val="1"/>
      <w:numFmt w:val="decimal"/>
      <w:lvlText w:val="%1.%2."/>
      <w:lvlJc w:val="left"/>
      <w:pPr>
        <w:tabs>
          <w:tab w:val="num" w:pos="792"/>
        </w:tabs>
        <w:ind w:left="792" w:hanging="432"/>
      </w:pPr>
      <w:rPr>
        <w:rFonts w:hint="default"/>
      </w:rPr>
    </w:lvl>
    <w:lvl w:ilvl="2">
      <w:start w:val="4"/>
      <w:numFmt w:val="decimal"/>
      <w:lvlText w:val="%1.%2.%3."/>
      <w:lvlJc w:val="left"/>
      <w:pPr>
        <w:tabs>
          <w:tab w:val="num" w:pos="1224"/>
        </w:tabs>
        <w:ind w:left="1224" w:hanging="504"/>
      </w:pPr>
      <w:rPr>
        <w:rFonts w:hint="default"/>
      </w:rPr>
    </w:lvl>
    <w:lvl w:ilvl="3">
      <w:start w:val="1"/>
      <w:numFmt w:val="none"/>
      <w:lvlText w:val="4.1"/>
      <w:lvlJc w:val="left"/>
      <w:pPr>
        <w:tabs>
          <w:tab w:val="num" w:pos="360"/>
        </w:tabs>
        <w:ind w:left="360" w:hanging="3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0" w15:restartNumberingAfterBreak="0">
    <w:nsid w:val="6F0606D9"/>
    <w:multiLevelType w:val="multilevel"/>
    <w:tmpl w:val="26E228D6"/>
    <w:lvl w:ilvl="0">
      <w:start w:val="4"/>
      <w:numFmt w:val="decimal"/>
      <w:lvlText w:val="%1.4"/>
      <w:lvlJc w:val="left"/>
      <w:pPr>
        <w:tabs>
          <w:tab w:val="num" w:pos="720"/>
        </w:tabs>
        <w:ind w:left="720" w:hanging="720"/>
      </w:pPr>
      <w:rPr>
        <w:rFonts w:hint="default"/>
        <w:b/>
        <w:i w:val="0"/>
      </w:rPr>
    </w:lvl>
    <w:lvl w:ilvl="1">
      <w:start w:val="1"/>
      <w:numFmt w:val="decimal"/>
      <w:lvlText w:val="%1.%2."/>
      <w:lvlJc w:val="left"/>
      <w:pPr>
        <w:tabs>
          <w:tab w:val="num" w:pos="792"/>
        </w:tabs>
        <w:ind w:left="792" w:hanging="432"/>
      </w:pPr>
      <w:rPr>
        <w:rFonts w:hint="default"/>
      </w:rPr>
    </w:lvl>
    <w:lvl w:ilvl="2">
      <w:start w:val="4"/>
      <w:numFmt w:val="decimal"/>
      <w:lvlText w:val="%1.%2.%3."/>
      <w:lvlJc w:val="left"/>
      <w:pPr>
        <w:tabs>
          <w:tab w:val="num" w:pos="1224"/>
        </w:tabs>
        <w:ind w:left="1224" w:hanging="504"/>
      </w:pPr>
      <w:rPr>
        <w:rFonts w:hint="default"/>
      </w:rPr>
    </w:lvl>
    <w:lvl w:ilvl="3">
      <w:start w:val="1"/>
      <w:numFmt w:val="none"/>
      <w:lvlText w:val="4.1"/>
      <w:lvlJc w:val="left"/>
      <w:pPr>
        <w:tabs>
          <w:tab w:val="num" w:pos="360"/>
        </w:tabs>
        <w:ind w:left="360" w:hanging="3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1" w15:restartNumberingAfterBreak="0">
    <w:nsid w:val="6F8170EA"/>
    <w:multiLevelType w:val="multilevel"/>
    <w:tmpl w:val="107CBAEE"/>
    <w:lvl w:ilvl="0">
      <w:start w:val="6"/>
      <w:numFmt w:val="decimal"/>
      <w:lvlText w:val="%1.3"/>
      <w:lvlJc w:val="left"/>
      <w:pPr>
        <w:tabs>
          <w:tab w:val="num" w:pos="720"/>
        </w:tabs>
        <w:ind w:left="720" w:hanging="720"/>
      </w:pPr>
      <w:rPr>
        <w:rFonts w:hint="default"/>
        <w:b/>
        <w:i w:val="0"/>
      </w:rPr>
    </w:lvl>
    <w:lvl w:ilvl="1">
      <w:start w:val="1"/>
      <w:numFmt w:val="decimal"/>
      <w:lvlText w:val="%1.%2."/>
      <w:lvlJc w:val="left"/>
      <w:pPr>
        <w:tabs>
          <w:tab w:val="num" w:pos="792"/>
        </w:tabs>
        <w:ind w:left="792" w:hanging="432"/>
      </w:pPr>
      <w:rPr>
        <w:rFonts w:hint="default"/>
      </w:rPr>
    </w:lvl>
    <w:lvl w:ilvl="2">
      <w:start w:val="4"/>
      <w:numFmt w:val="decimal"/>
      <w:lvlText w:val="%1.%2.%3."/>
      <w:lvlJc w:val="left"/>
      <w:pPr>
        <w:tabs>
          <w:tab w:val="num" w:pos="1224"/>
        </w:tabs>
        <w:ind w:left="1224" w:hanging="504"/>
      </w:pPr>
      <w:rPr>
        <w:rFonts w:hint="default"/>
      </w:rPr>
    </w:lvl>
    <w:lvl w:ilvl="3">
      <w:start w:val="1"/>
      <w:numFmt w:val="none"/>
      <w:lvlText w:val="4.1"/>
      <w:lvlJc w:val="left"/>
      <w:pPr>
        <w:tabs>
          <w:tab w:val="num" w:pos="360"/>
        </w:tabs>
        <w:ind w:left="360" w:hanging="3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2"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3" w15:restartNumberingAfterBreak="0">
    <w:nsid w:val="6FB07DBF"/>
    <w:multiLevelType w:val="multilevel"/>
    <w:tmpl w:val="CD4EC79A"/>
    <w:lvl w:ilvl="0">
      <w:start w:val="4"/>
      <w:numFmt w:val="decimal"/>
      <w:lvlText w:val="%1.5"/>
      <w:lvlJc w:val="left"/>
      <w:pPr>
        <w:tabs>
          <w:tab w:val="num" w:pos="720"/>
        </w:tabs>
        <w:ind w:left="720" w:hanging="720"/>
      </w:pPr>
      <w:rPr>
        <w:rFonts w:hint="default"/>
        <w:b/>
        <w:i w:val="0"/>
      </w:rPr>
    </w:lvl>
    <w:lvl w:ilvl="1">
      <w:start w:val="1"/>
      <w:numFmt w:val="decimal"/>
      <w:lvlText w:val="%1.%2."/>
      <w:lvlJc w:val="left"/>
      <w:pPr>
        <w:tabs>
          <w:tab w:val="num" w:pos="792"/>
        </w:tabs>
        <w:ind w:left="792" w:hanging="432"/>
      </w:pPr>
      <w:rPr>
        <w:rFonts w:hint="default"/>
      </w:rPr>
    </w:lvl>
    <w:lvl w:ilvl="2">
      <w:start w:val="4"/>
      <w:numFmt w:val="decimal"/>
      <w:lvlText w:val="%1.%2.%3."/>
      <w:lvlJc w:val="left"/>
      <w:pPr>
        <w:tabs>
          <w:tab w:val="num" w:pos="1224"/>
        </w:tabs>
        <w:ind w:left="1224" w:hanging="504"/>
      </w:pPr>
      <w:rPr>
        <w:rFonts w:hint="default"/>
      </w:rPr>
    </w:lvl>
    <w:lvl w:ilvl="3">
      <w:start w:val="1"/>
      <w:numFmt w:val="none"/>
      <w:lvlText w:val="4.1"/>
      <w:lvlJc w:val="left"/>
      <w:pPr>
        <w:tabs>
          <w:tab w:val="num" w:pos="360"/>
        </w:tabs>
        <w:ind w:left="360" w:hanging="3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4" w15:restartNumberingAfterBreak="0">
    <w:nsid w:val="71E06C62"/>
    <w:multiLevelType w:val="multilevel"/>
    <w:tmpl w:val="40FC8B34"/>
    <w:lvl w:ilvl="0">
      <w:start w:val="4"/>
      <w:numFmt w:val="decimal"/>
      <w:lvlText w:val="%1.6"/>
      <w:lvlJc w:val="left"/>
      <w:pPr>
        <w:tabs>
          <w:tab w:val="num" w:pos="720"/>
        </w:tabs>
        <w:ind w:left="720" w:hanging="720"/>
      </w:pPr>
      <w:rPr>
        <w:rFonts w:hint="default"/>
        <w:b/>
        <w:i w:val="0"/>
      </w:rPr>
    </w:lvl>
    <w:lvl w:ilvl="1">
      <w:start w:val="1"/>
      <w:numFmt w:val="decimal"/>
      <w:lvlText w:val="%1.%2."/>
      <w:lvlJc w:val="left"/>
      <w:pPr>
        <w:tabs>
          <w:tab w:val="num" w:pos="792"/>
        </w:tabs>
        <w:ind w:left="792" w:hanging="432"/>
      </w:pPr>
      <w:rPr>
        <w:rFonts w:hint="default"/>
      </w:rPr>
    </w:lvl>
    <w:lvl w:ilvl="2">
      <w:start w:val="4"/>
      <w:numFmt w:val="decimal"/>
      <w:lvlText w:val="%1.%2.%3."/>
      <w:lvlJc w:val="left"/>
      <w:pPr>
        <w:tabs>
          <w:tab w:val="num" w:pos="1224"/>
        </w:tabs>
        <w:ind w:left="1224" w:hanging="504"/>
      </w:pPr>
      <w:rPr>
        <w:rFonts w:hint="default"/>
      </w:rPr>
    </w:lvl>
    <w:lvl w:ilvl="3">
      <w:start w:val="1"/>
      <w:numFmt w:val="none"/>
      <w:lvlText w:val="4.1"/>
      <w:lvlJc w:val="left"/>
      <w:pPr>
        <w:tabs>
          <w:tab w:val="num" w:pos="360"/>
        </w:tabs>
        <w:ind w:left="360" w:hanging="3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5" w15:restartNumberingAfterBreak="0">
    <w:nsid w:val="73777BEA"/>
    <w:multiLevelType w:val="multilevel"/>
    <w:tmpl w:val="7EE81E7C"/>
    <w:lvl w:ilvl="0">
      <w:start w:val="5"/>
      <w:numFmt w:val="decimal"/>
      <w:lvlText w:val="%1.3"/>
      <w:lvlJc w:val="left"/>
      <w:pPr>
        <w:tabs>
          <w:tab w:val="num" w:pos="720"/>
        </w:tabs>
        <w:ind w:left="720" w:hanging="720"/>
      </w:pPr>
      <w:rPr>
        <w:rFonts w:hint="default"/>
        <w:b/>
        <w:i w:val="0"/>
      </w:rPr>
    </w:lvl>
    <w:lvl w:ilvl="1">
      <w:start w:val="1"/>
      <w:numFmt w:val="decimal"/>
      <w:lvlText w:val="%1.%2."/>
      <w:lvlJc w:val="left"/>
      <w:pPr>
        <w:tabs>
          <w:tab w:val="num" w:pos="792"/>
        </w:tabs>
        <w:ind w:left="792" w:hanging="432"/>
      </w:pPr>
      <w:rPr>
        <w:rFonts w:hint="default"/>
      </w:rPr>
    </w:lvl>
    <w:lvl w:ilvl="2">
      <w:start w:val="4"/>
      <w:numFmt w:val="decimal"/>
      <w:lvlText w:val="%1.%2.%3."/>
      <w:lvlJc w:val="left"/>
      <w:pPr>
        <w:tabs>
          <w:tab w:val="num" w:pos="1224"/>
        </w:tabs>
        <w:ind w:left="1224" w:hanging="504"/>
      </w:pPr>
      <w:rPr>
        <w:rFonts w:hint="default"/>
      </w:rPr>
    </w:lvl>
    <w:lvl w:ilvl="3">
      <w:start w:val="1"/>
      <w:numFmt w:val="none"/>
      <w:lvlText w:val="4.1"/>
      <w:lvlJc w:val="left"/>
      <w:pPr>
        <w:tabs>
          <w:tab w:val="num" w:pos="360"/>
        </w:tabs>
        <w:ind w:left="360" w:hanging="3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6" w15:restartNumberingAfterBreak="0">
    <w:nsid w:val="73FB2BB5"/>
    <w:multiLevelType w:val="hybridMultilevel"/>
    <w:tmpl w:val="F66665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740E1134"/>
    <w:multiLevelType w:val="multilevel"/>
    <w:tmpl w:val="DD0CA74E"/>
    <w:lvl w:ilvl="0">
      <w:start w:val="4"/>
      <w:numFmt w:val="decimal"/>
      <w:lvlText w:val="%1.5"/>
      <w:lvlJc w:val="left"/>
      <w:pPr>
        <w:tabs>
          <w:tab w:val="num" w:pos="720"/>
        </w:tabs>
        <w:ind w:left="720" w:hanging="720"/>
      </w:pPr>
      <w:rPr>
        <w:rFonts w:hint="default"/>
        <w:b/>
        <w:i w:val="0"/>
      </w:rPr>
    </w:lvl>
    <w:lvl w:ilvl="1">
      <w:start w:val="1"/>
      <w:numFmt w:val="decimal"/>
      <w:lvlText w:val="%1.%2."/>
      <w:lvlJc w:val="left"/>
      <w:pPr>
        <w:tabs>
          <w:tab w:val="num" w:pos="792"/>
        </w:tabs>
        <w:ind w:left="792" w:hanging="432"/>
      </w:pPr>
      <w:rPr>
        <w:rFonts w:hint="default"/>
      </w:rPr>
    </w:lvl>
    <w:lvl w:ilvl="2">
      <w:start w:val="4"/>
      <w:numFmt w:val="decimal"/>
      <w:lvlText w:val="%1.%2.%3."/>
      <w:lvlJc w:val="left"/>
      <w:pPr>
        <w:tabs>
          <w:tab w:val="num" w:pos="1224"/>
        </w:tabs>
        <w:ind w:left="1224" w:hanging="504"/>
      </w:pPr>
      <w:rPr>
        <w:rFonts w:hint="default"/>
      </w:rPr>
    </w:lvl>
    <w:lvl w:ilvl="3">
      <w:start w:val="1"/>
      <w:numFmt w:val="none"/>
      <w:lvlText w:val="4.1"/>
      <w:lvlJc w:val="left"/>
      <w:pPr>
        <w:tabs>
          <w:tab w:val="num" w:pos="360"/>
        </w:tabs>
        <w:ind w:left="360" w:hanging="3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8" w15:restartNumberingAfterBreak="0">
    <w:nsid w:val="74775877"/>
    <w:multiLevelType w:val="singleLevel"/>
    <w:tmpl w:val="0409000F"/>
    <w:lvl w:ilvl="0">
      <w:start w:val="1"/>
      <w:numFmt w:val="decimal"/>
      <w:lvlText w:val="%1."/>
      <w:lvlJc w:val="left"/>
      <w:pPr>
        <w:tabs>
          <w:tab w:val="num" w:pos="360"/>
        </w:tabs>
        <w:ind w:left="360" w:hanging="360"/>
      </w:pPr>
    </w:lvl>
  </w:abstractNum>
  <w:abstractNum w:abstractNumId="149" w15:restartNumberingAfterBreak="0">
    <w:nsid w:val="747C020F"/>
    <w:multiLevelType w:val="hybridMultilevel"/>
    <w:tmpl w:val="43069716"/>
    <w:lvl w:ilvl="0" w:tplc="E18AE836">
      <w:start w:val="4"/>
      <w:numFmt w:val="decimal"/>
      <w:lvlText w:val="%1."/>
      <w:lvlJc w:val="left"/>
      <w:pPr>
        <w:tabs>
          <w:tab w:val="num" w:pos="360"/>
        </w:tabs>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0" w15:restartNumberingAfterBreak="0">
    <w:nsid w:val="757C69B9"/>
    <w:multiLevelType w:val="hybridMultilevel"/>
    <w:tmpl w:val="6CC4115C"/>
    <w:lvl w:ilvl="0" w:tplc="B2A87A80">
      <w:start w:val="5"/>
      <w:numFmt w:val="decimal"/>
      <w:lvlText w:val="%1."/>
      <w:lvlJc w:val="left"/>
      <w:pPr>
        <w:tabs>
          <w:tab w:val="num" w:pos="360"/>
        </w:tabs>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1" w15:restartNumberingAfterBreak="0">
    <w:nsid w:val="77886B5D"/>
    <w:multiLevelType w:val="hybridMultilevel"/>
    <w:tmpl w:val="D33899F2"/>
    <w:lvl w:ilvl="0" w:tplc="A46687DA">
      <w:start w:val="1"/>
      <w:numFmt w:val="decimal"/>
      <w:lvlText w:val="%1."/>
      <w:lvlJc w:val="left"/>
      <w:pPr>
        <w:tabs>
          <w:tab w:val="num" w:pos="720"/>
        </w:tabs>
        <w:ind w:left="720" w:hanging="360"/>
      </w:pPr>
      <w:rPr>
        <w:rFonts w:hint="default"/>
        <w:sz w:val="28"/>
      </w:rPr>
    </w:lvl>
    <w:lvl w:ilvl="1" w:tplc="41F26CDC">
      <w:numFmt w:val="none"/>
      <w:lvlText w:val=""/>
      <w:lvlJc w:val="left"/>
      <w:pPr>
        <w:tabs>
          <w:tab w:val="num" w:pos="360"/>
        </w:tabs>
      </w:pPr>
    </w:lvl>
    <w:lvl w:ilvl="2" w:tplc="D1345BB6">
      <w:numFmt w:val="none"/>
      <w:lvlText w:val=""/>
      <w:lvlJc w:val="left"/>
      <w:pPr>
        <w:tabs>
          <w:tab w:val="num" w:pos="360"/>
        </w:tabs>
      </w:pPr>
    </w:lvl>
    <w:lvl w:ilvl="3" w:tplc="ABC8A438">
      <w:numFmt w:val="none"/>
      <w:lvlText w:val=""/>
      <w:lvlJc w:val="left"/>
      <w:pPr>
        <w:tabs>
          <w:tab w:val="num" w:pos="360"/>
        </w:tabs>
      </w:pPr>
    </w:lvl>
    <w:lvl w:ilvl="4" w:tplc="78CE0AE8">
      <w:numFmt w:val="none"/>
      <w:lvlText w:val=""/>
      <w:lvlJc w:val="left"/>
      <w:pPr>
        <w:tabs>
          <w:tab w:val="num" w:pos="360"/>
        </w:tabs>
      </w:pPr>
    </w:lvl>
    <w:lvl w:ilvl="5" w:tplc="C0DC45E8">
      <w:numFmt w:val="none"/>
      <w:lvlText w:val=""/>
      <w:lvlJc w:val="left"/>
      <w:pPr>
        <w:tabs>
          <w:tab w:val="num" w:pos="360"/>
        </w:tabs>
      </w:pPr>
    </w:lvl>
    <w:lvl w:ilvl="6" w:tplc="422297D6">
      <w:numFmt w:val="none"/>
      <w:lvlText w:val=""/>
      <w:lvlJc w:val="left"/>
      <w:pPr>
        <w:tabs>
          <w:tab w:val="num" w:pos="360"/>
        </w:tabs>
      </w:pPr>
    </w:lvl>
    <w:lvl w:ilvl="7" w:tplc="99E453A0">
      <w:numFmt w:val="none"/>
      <w:lvlText w:val=""/>
      <w:lvlJc w:val="left"/>
      <w:pPr>
        <w:tabs>
          <w:tab w:val="num" w:pos="360"/>
        </w:tabs>
      </w:pPr>
    </w:lvl>
    <w:lvl w:ilvl="8" w:tplc="A6E4EEE6">
      <w:numFmt w:val="none"/>
      <w:lvlText w:val=""/>
      <w:lvlJc w:val="left"/>
      <w:pPr>
        <w:tabs>
          <w:tab w:val="num" w:pos="360"/>
        </w:tabs>
      </w:pPr>
    </w:lvl>
  </w:abstractNum>
  <w:abstractNum w:abstractNumId="152" w15:restartNumberingAfterBreak="0">
    <w:nsid w:val="79A86CE6"/>
    <w:multiLevelType w:val="hybridMultilevel"/>
    <w:tmpl w:val="15189652"/>
    <w:lvl w:ilvl="0" w:tplc="E61A32F6">
      <w:start w:val="1"/>
      <w:numFmt w:val="decimal"/>
      <w:lvlText w:val="%1."/>
      <w:lvlJc w:val="left"/>
      <w:pPr>
        <w:tabs>
          <w:tab w:val="num" w:pos="720"/>
        </w:tabs>
        <w:ind w:left="720" w:hanging="360"/>
      </w:pPr>
      <w:rPr>
        <w:rFonts w:hint="default"/>
      </w:rPr>
    </w:lvl>
    <w:lvl w:ilvl="1" w:tplc="875EC41C" w:tentative="1">
      <w:start w:val="1"/>
      <w:numFmt w:val="lowerLetter"/>
      <w:lvlText w:val="%2."/>
      <w:lvlJc w:val="left"/>
      <w:pPr>
        <w:tabs>
          <w:tab w:val="num" w:pos="1440"/>
        </w:tabs>
        <w:ind w:left="1440" w:hanging="360"/>
      </w:pPr>
    </w:lvl>
    <w:lvl w:ilvl="2" w:tplc="0D605F62" w:tentative="1">
      <w:start w:val="1"/>
      <w:numFmt w:val="lowerRoman"/>
      <w:lvlText w:val="%3."/>
      <w:lvlJc w:val="right"/>
      <w:pPr>
        <w:tabs>
          <w:tab w:val="num" w:pos="2160"/>
        </w:tabs>
        <w:ind w:left="2160" w:hanging="180"/>
      </w:pPr>
    </w:lvl>
    <w:lvl w:ilvl="3" w:tplc="CE80A538" w:tentative="1">
      <w:start w:val="1"/>
      <w:numFmt w:val="decimal"/>
      <w:lvlText w:val="%4."/>
      <w:lvlJc w:val="left"/>
      <w:pPr>
        <w:tabs>
          <w:tab w:val="num" w:pos="2880"/>
        </w:tabs>
        <w:ind w:left="2880" w:hanging="360"/>
      </w:pPr>
    </w:lvl>
    <w:lvl w:ilvl="4" w:tplc="FE2A1402" w:tentative="1">
      <w:start w:val="1"/>
      <w:numFmt w:val="lowerLetter"/>
      <w:lvlText w:val="%5."/>
      <w:lvlJc w:val="left"/>
      <w:pPr>
        <w:tabs>
          <w:tab w:val="num" w:pos="3600"/>
        </w:tabs>
        <w:ind w:left="3600" w:hanging="360"/>
      </w:pPr>
    </w:lvl>
    <w:lvl w:ilvl="5" w:tplc="D04A2C60" w:tentative="1">
      <w:start w:val="1"/>
      <w:numFmt w:val="lowerRoman"/>
      <w:lvlText w:val="%6."/>
      <w:lvlJc w:val="right"/>
      <w:pPr>
        <w:tabs>
          <w:tab w:val="num" w:pos="4320"/>
        </w:tabs>
        <w:ind w:left="4320" w:hanging="180"/>
      </w:pPr>
    </w:lvl>
    <w:lvl w:ilvl="6" w:tplc="ECEEF838" w:tentative="1">
      <w:start w:val="1"/>
      <w:numFmt w:val="decimal"/>
      <w:lvlText w:val="%7."/>
      <w:lvlJc w:val="left"/>
      <w:pPr>
        <w:tabs>
          <w:tab w:val="num" w:pos="5040"/>
        </w:tabs>
        <w:ind w:left="5040" w:hanging="360"/>
      </w:pPr>
    </w:lvl>
    <w:lvl w:ilvl="7" w:tplc="2906234A" w:tentative="1">
      <w:start w:val="1"/>
      <w:numFmt w:val="lowerLetter"/>
      <w:lvlText w:val="%8."/>
      <w:lvlJc w:val="left"/>
      <w:pPr>
        <w:tabs>
          <w:tab w:val="num" w:pos="5760"/>
        </w:tabs>
        <w:ind w:left="5760" w:hanging="360"/>
      </w:pPr>
    </w:lvl>
    <w:lvl w:ilvl="8" w:tplc="39026AA4" w:tentative="1">
      <w:start w:val="1"/>
      <w:numFmt w:val="lowerRoman"/>
      <w:lvlText w:val="%9."/>
      <w:lvlJc w:val="right"/>
      <w:pPr>
        <w:tabs>
          <w:tab w:val="num" w:pos="6480"/>
        </w:tabs>
        <w:ind w:left="6480" w:hanging="180"/>
      </w:pPr>
    </w:lvl>
  </w:abstractNum>
  <w:abstractNum w:abstractNumId="153" w15:restartNumberingAfterBreak="0">
    <w:nsid w:val="79E05242"/>
    <w:multiLevelType w:val="hybridMultilevel"/>
    <w:tmpl w:val="E0D255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7AF019E4"/>
    <w:multiLevelType w:val="multilevel"/>
    <w:tmpl w:val="13668C02"/>
    <w:lvl w:ilvl="0">
      <w:start w:val="6"/>
      <w:numFmt w:val="decimal"/>
      <w:lvlText w:val="%1.1"/>
      <w:lvlJc w:val="left"/>
      <w:pPr>
        <w:tabs>
          <w:tab w:val="num" w:pos="720"/>
        </w:tabs>
        <w:ind w:left="720" w:hanging="720"/>
      </w:pPr>
      <w:rPr>
        <w:rFonts w:hint="default"/>
        <w:b/>
        <w:i w:val="0"/>
      </w:rPr>
    </w:lvl>
    <w:lvl w:ilvl="1">
      <w:start w:val="1"/>
      <w:numFmt w:val="decimal"/>
      <w:lvlText w:val="%1.%2."/>
      <w:lvlJc w:val="left"/>
      <w:pPr>
        <w:tabs>
          <w:tab w:val="num" w:pos="792"/>
        </w:tabs>
        <w:ind w:left="792" w:hanging="432"/>
      </w:pPr>
      <w:rPr>
        <w:rFonts w:hint="default"/>
      </w:rPr>
    </w:lvl>
    <w:lvl w:ilvl="2">
      <w:start w:val="4"/>
      <w:numFmt w:val="decimal"/>
      <w:lvlText w:val="%1.%2.%3."/>
      <w:lvlJc w:val="left"/>
      <w:pPr>
        <w:tabs>
          <w:tab w:val="num" w:pos="1224"/>
        </w:tabs>
        <w:ind w:left="1224" w:hanging="504"/>
      </w:pPr>
      <w:rPr>
        <w:rFonts w:hint="default"/>
      </w:rPr>
    </w:lvl>
    <w:lvl w:ilvl="3">
      <w:start w:val="1"/>
      <w:numFmt w:val="none"/>
      <w:lvlText w:val="4.1"/>
      <w:lvlJc w:val="left"/>
      <w:pPr>
        <w:tabs>
          <w:tab w:val="num" w:pos="360"/>
        </w:tabs>
        <w:ind w:left="360" w:hanging="3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5" w15:restartNumberingAfterBreak="0">
    <w:nsid w:val="7D184763"/>
    <w:multiLevelType w:val="hybridMultilevel"/>
    <w:tmpl w:val="683AF9FC"/>
    <w:lvl w:ilvl="0" w:tplc="D3A62C0C">
      <w:start w:val="5"/>
      <w:numFmt w:val="decimal"/>
      <w:lvlText w:val="%1."/>
      <w:lvlJc w:val="left"/>
      <w:pPr>
        <w:tabs>
          <w:tab w:val="num" w:pos="1080"/>
        </w:tabs>
        <w:ind w:left="1080" w:hanging="720"/>
      </w:pPr>
      <w:rPr>
        <w:rFonts w:hint="default"/>
        <w:b w:val="0"/>
      </w:rPr>
    </w:lvl>
    <w:lvl w:ilvl="1" w:tplc="25407D38" w:tentative="1">
      <w:start w:val="1"/>
      <w:numFmt w:val="lowerLetter"/>
      <w:lvlText w:val="%2."/>
      <w:lvlJc w:val="left"/>
      <w:pPr>
        <w:tabs>
          <w:tab w:val="num" w:pos="1440"/>
        </w:tabs>
        <w:ind w:left="1440" w:hanging="360"/>
      </w:pPr>
    </w:lvl>
    <w:lvl w:ilvl="2" w:tplc="6D74590A" w:tentative="1">
      <w:start w:val="1"/>
      <w:numFmt w:val="lowerRoman"/>
      <w:lvlText w:val="%3."/>
      <w:lvlJc w:val="right"/>
      <w:pPr>
        <w:tabs>
          <w:tab w:val="num" w:pos="2160"/>
        </w:tabs>
        <w:ind w:left="2160" w:hanging="180"/>
      </w:pPr>
    </w:lvl>
    <w:lvl w:ilvl="3" w:tplc="65CEE9EA" w:tentative="1">
      <w:start w:val="1"/>
      <w:numFmt w:val="decimal"/>
      <w:lvlText w:val="%4."/>
      <w:lvlJc w:val="left"/>
      <w:pPr>
        <w:tabs>
          <w:tab w:val="num" w:pos="2880"/>
        </w:tabs>
        <w:ind w:left="2880" w:hanging="360"/>
      </w:pPr>
    </w:lvl>
    <w:lvl w:ilvl="4" w:tplc="42807860" w:tentative="1">
      <w:start w:val="1"/>
      <w:numFmt w:val="lowerLetter"/>
      <w:lvlText w:val="%5."/>
      <w:lvlJc w:val="left"/>
      <w:pPr>
        <w:tabs>
          <w:tab w:val="num" w:pos="3600"/>
        </w:tabs>
        <w:ind w:left="3600" w:hanging="360"/>
      </w:pPr>
    </w:lvl>
    <w:lvl w:ilvl="5" w:tplc="7BEEF884" w:tentative="1">
      <w:start w:val="1"/>
      <w:numFmt w:val="lowerRoman"/>
      <w:lvlText w:val="%6."/>
      <w:lvlJc w:val="right"/>
      <w:pPr>
        <w:tabs>
          <w:tab w:val="num" w:pos="4320"/>
        </w:tabs>
        <w:ind w:left="4320" w:hanging="180"/>
      </w:pPr>
    </w:lvl>
    <w:lvl w:ilvl="6" w:tplc="7068B9F6" w:tentative="1">
      <w:start w:val="1"/>
      <w:numFmt w:val="decimal"/>
      <w:lvlText w:val="%7."/>
      <w:lvlJc w:val="left"/>
      <w:pPr>
        <w:tabs>
          <w:tab w:val="num" w:pos="5040"/>
        </w:tabs>
        <w:ind w:left="5040" w:hanging="360"/>
      </w:pPr>
    </w:lvl>
    <w:lvl w:ilvl="7" w:tplc="91C49EC2" w:tentative="1">
      <w:start w:val="1"/>
      <w:numFmt w:val="lowerLetter"/>
      <w:lvlText w:val="%8."/>
      <w:lvlJc w:val="left"/>
      <w:pPr>
        <w:tabs>
          <w:tab w:val="num" w:pos="5760"/>
        </w:tabs>
        <w:ind w:left="5760" w:hanging="360"/>
      </w:pPr>
    </w:lvl>
    <w:lvl w:ilvl="8" w:tplc="F1502E18" w:tentative="1">
      <w:start w:val="1"/>
      <w:numFmt w:val="lowerRoman"/>
      <w:lvlText w:val="%9."/>
      <w:lvlJc w:val="right"/>
      <w:pPr>
        <w:tabs>
          <w:tab w:val="num" w:pos="6480"/>
        </w:tabs>
        <w:ind w:left="6480" w:hanging="180"/>
      </w:pPr>
    </w:lvl>
  </w:abstractNum>
  <w:num w:numId="1" w16cid:durableId="1400329827">
    <w:abstractNumId w:val="151"/>
  </w:num>
  <w:num w:numId="2" w16cid:durableId="1787892930">
    <w:abstractNumId w:val="35"/>
  </w:num>
  <w:num w:numId="3" w16cid:durableId="590429898">
    <w:abstractNumId w:val="36"/>
  </w:num>
  <w:num w:numId="4" w16cid:durableId="1431394135">
    <w:abstractNumId w:val="67"/>
  </w:num>
  <w:num w:numId="5" w16cid:durableId="811824891">
    <w:abstractNumId w:val="155"/>
  </w:num>
  <w:num w:numId="6" w16cid:durableId="159740835">
    <w:abstractNumId w:val="128"/>
  </w:num>
  <w:num w:numId="7" w16cid:durableId="222060823">
    <w:abstractNumId w:val="108"/>
  </w:num>
  <w:num w:numId="8" w16cid:durableId="1783765931">
    <w:abstractNumId w:val="97"/>
  </w:num>
  <w:num w:numId="9" w16cid:durableId="1129973">
    <w:abstractNumId w:val="83"/>
  </w:num>
  <w:num w:numId="10" w16cid:durableId="1455560474">
    <w:abstractNumId w:val="90"/>
  </w:num>
  <w:num w:numId="11" w16cid:durableId="1260212183">
    <w:abstractNumId w:val="125"/>
  </w:num>
  <w:num w:numId="12" w16cid:durableId="1937320806">
    <w:abstractNumId w:val="152"/>
  </w:num>
  <w:num w:numId="13" w16cid:durableId="670762437">
    <w:abstractNumId w:val="85"/>
  </w:num>
  <w:num w:numId="14" w16cid:durableId="2082755390">
    <w:abstractNumId w:val="111"/>
  </w:num>
  <w:num w:numId="15" w16cid:durableId="386532219">
    <w:abstractNumId w:val="122"/>
  </w:num>
  <w:num w:numId="16" w16cid:durableId="611671687">
    <w:abstractNumId w:val="81"/>
  </w:num>
  <w:num w:numId="17" w16cid:durableId="1481267946">
    <w:abstractNumId w:val="29"/>
  </w:num>
  <w:num w:numId="18" w16cid:durableId="1064110095">
    <w:abstractNumId w:val="86"/>
  </w:num>
  <w:num w:numId="19" w16cid:durableId="2072265863">
    <w:abstractNumId w:val="22"/>
  </w:num>
  <w:num w:numId="20" w16cid:durableId="247882288">
    <w:abstractNumId w:val="143"/>
  </w:num>
  <w:num w:numId="21" w16cid:durableId="1915504355">
    <w:abstractNumId w:val="139"/>
  </w:num>
  <w:num w:numId="22" w16cid:durableId="1335109390">
    <w:abstractNumId w:val="124"/>
  </w:num>
  <w:num w:numId="23" w16cid:durableId="38553650">
    <w:abstractNumId w:val="46"/>
  </w:num>
  <w:num w:numId="24" w16cid:durableId="613563098">
    <w:abstractNumId w:val="118"/>
  </w:num>
  <w:num w:numId="25" w16cid:durableId="1800149175">
    <w:abstractNumId w:val="107"/>
  </w:num>
  <w:num w:numId="26" w16cid:durableId="2247793">
    <w:abstractNumId w:val="75"/>
  </w:num>
  <w:num w:numId="27" w16cid:durableId="1371222306">
    <w:abstractNumId w:val="106"/>
  </w:num>
  <w:num w:numId="28" w16cid:durableId="1363243195">
    <w:abstractNumId w:val="95"/>
  </w:num>
  <w:num w:numId="29" w16cid:durableId="682362619">
    <w:abstractNumId w:val="9"/>
  </w:num>
  <w:num w:numId="30" w16cid:durableId="1030568818">
    <w:abstractNumId w:val="51"/>
  </w:num>
  <w:num w:numId="31" w16cid:durableId="933971782">
    <w:abstractNumId w:val="55"/>
  </w:num>
  <w:num w:numId="32" w16cid:durableId="1097098000">
    <w:abstractNumId w:val="117"/>
  </w:num>
  <w:num w:numId="33" w16cid:durableId="1381785440">
    <w:abstractNumId w:val="141"/>
  </w:num>
  <w:num w:numId="34" w16cid:durableId="75178578">
    <w:abstractNumId w:val="53"/>
  </w:num>
  <w:num w:numId="35" w16cid:durableId="605815310">
    <w:abstractNumId w:val="130"/>
  </w:num>
  <w:num w:numId="36" w16cid:durableId="1918007310">
    <w:abstractNumId w:val="30"/>
  </w:num>
  <w:num w:numId="37" w16cid:durableId="933778797">
    <w:abstractNumId w:val="68"/>
  </w:num>
  <w:num w:numId="38" w16cid:durableId="788864882">
    <w:abstractNumId w:val="73"/>
  </w:num>
  <w:num w:numId="39" w16cid:durableId="275138942">
    <w:abstractNumId w:val="109"/>
  </w:num>
  <w:num w:numId="40" w16cid:durableId="1194611429">
    <w:abstractNumId w:val="84"/>
  </w:num>
  <w:num w:numId="41" w16cid:durableId="75132717">
    <w:abstractNumId w:val="113"/>
  </w:num>
  <w:num w:numId="42" w16cid:durableId="1505363736">
    <w:abstractNumId w:val="140"/>
  </w:num>
  <w:num w:numId="43" w16cid:durableId="1189296245">
    <w:abstractNumId w:val="147"/>
  </w:num>
  <w:num w:numId="44" w16cid:durableId="908150133">
    <w:abstractNumId w:val="144"/>
  </w:num>
  <w:num w:numId="45" w16cid:durableId="1916429185">
    <w:abstractNumId w:val="121"/>
  </w:num>
  <w:num w:numId="46" w16cid:durableId="1630698267">
    <w:abstractNumId w:val="14"/>
  </w:num>
  <w:num w:numId="47" w16cid:durableId="224605365">
    <w:abstractNumId w:val="62"/>
  </w:num>
  <w:num w:numId="48" w16cid:durableId="2007321320">
    <w:abstractNumId w:val="17"/>
  </w:num>
  <w:num w:numId="49" w16cid:durableId="613290189">
    <w:abstractNumId w:val="24"/>
  </w:num>
  <w:num w:numId="50" w16cid:durableId="1514102327">
    <w:abstractNumId w:val="123"/>
  </w:num>
  <w:num w:numId="51" w16cid:durableId="503974881">
    <w:abstractNumId w:val="154"/>
  </w:num>
  <w:num w:numId="52" w16cid:durableId="1210341656">
    <w:abstractNumId w:val="52"/>
  </w:num>
  <w:num w:numId="53" w16cid:durableId="1979261709">
    <w:abstractNumId w:val="87"/>
  </w:num>
  <w:num w:numId="54" w16cid:durableId="958148348">
    <w:abstractNumId w:val="119"/>
  </w:num>
  <w:num w:numId="55" w16cid:durableId="733045018">
    <w:abstractNumId w:val="61"/>
  </w:num>
  <w:num w:numId="56" w16cid:durableId="1585410344">
    <w:abstractNumId w:val="136"/>
  </w:num>
  <w:num w:numId="57" w16cid:durableId="1828281088">
    <w:abstractNumId w:val="18"/>
  </w:num>
  <w:num w:numId="58" w16cid:durableId="621960181">
    <w:abstractNumId w:val="11"/>
  </w:num>
  <w:num w:numId="59" w16cid:durableId="1450316337">
    <w:abstractNumId w:val="88"/>
  </w:num>
  <w:num w:numId="60" w16cid:durableId="1732079448">
    <w:abstractNumId w:val="102"/>
  </w:num>
  <w:num w:numId="61" w16cid:durableId="123814383">
    <w:abstractNumId w:val="54"/>
  </w:num>
  <w:num w:numId="62" w16cid:durableId="1067726015">
    <w:abstractNumId w:val="38"/>
  </w:num>
  <w:num w:numId="63" w16cid:durableId="2100327337">
    <w:abstractNumId w:val="116"/>
  </w:num>
  <w:num w:numId="64" w16cid:durableId="1887523654">
    <w:abstractNumId w:val="115"/>
  </w:num>
  <w:num w:numId="65" w16cid:durableId="1753697970">
    <w:abstractNumId w:val="13"/>
  </w:num>
  <w:num w:numId="66" w16cid:durableId="1175533789">
    <w:abstractNumId w:val="129"/>
  </w:num>
  <w:num w:numId="67" w16cid:durableId="1449157280">
    <w:abstractNumId w:val="48"/>
  </w:num>
  <w:num w:numId="68" w16cid:durableId="1318723114">
    <w:abstractNumId w:val="69"/>
  </w:num>
  <w:num w:numId="69" w16cid:durableId="1656371018">
    <w:abstractNumId w:val="25"/>
  </w:num>
  <w:num w:numId="70" w16cid:durableId="544410925">
    <w:abstractNumId w:val="145"/>
  </w:num>
  <w:num w:numId="71" w16cid:durableId="1684238700">
    <w:abstractNumId w:val="96"/>
  </w:num>
  <w:num w:numId="72" w16cid:durableId="801921315">
    <w:abstractNumId w:val="47"/>
  </w:num>
  <w:num w:numId="73" w16cid:durableId="2001493665">
    <w:abstractNumId w:val="112"/>
  </w:num>
  <w:num w:numId="74" w16cid:durableId="335503824">
    <w:abstractNumId w:val="138"/>
  </w:num>
  <w:num w:numId="75" w16cid:durableId="2094424987">
    <w:abstractNumId w:val="104"/>
  </w:num>
  <w:num w:numId="76" w16cid:durableId="354700392">
    <w:abstractNumId w:val="114"/>
  </w:num>
  <w:num w:numId="77" w16cid:durableId="1213154166">
    <w:abstractNumId w:val="64"/>
  </w:num>
  <w:num w:numId="78" w16cid:durableId="1093890979">
    <w:abstractNumId w:val="135"/>
  </w:num>
  <w:num w:numId="79" w16cid:durableId="1564488580">
    <w:abstractNumId w:val="56"/>
  </w:num>
  <w:num w:numId="80" w16cid:durableId="1275021883">
    <w:abstractNumId w:val="65"/>
  </w:num>
  <w:num w:numId="81" w16cid:durableId="1786851449">
    <w:abstractNumId w:val="100"/>
  </w:num>
  <w:num w:numId="82" w16cid:durableId="1232233559">
    <w:abstractNumId w:val="20"/>
  </w:num>
  <w:num w:numId="83" w16cid:durableId="2055498944">
    <w:abstractNumId w:val="34"/>
  </w:num>
  <w:num w:numId="84" w16cid:durableId="1577476194">
    <w:abstractNumId w:val="37"/>
  </w:num>
  <w:num w:numId="85" w16cid:durableId="70125908">
    <w:abstractNumId w:val="41"/>
  </w:num>
  <w:num w:numId="86" w16cid:durableId="1271010674">
    <w:abstractNumId w:val="132"/>
  </w:num>
  <w:num w:numId="87" w16cid:durableId="1118646692">
    <w:abstractNumId w:val="127"/>
  </w:num>
  <w:num w:numId="88" w16cid:durableId="1499299006">
    <w:abstractNumId w:val="148"/>
  </w:num>
  <w:num w:numId="89" w16cid:durableId="860898584">
    <w:abstractNumId w:val="43"/>
  </w:num>
  <w:num w:numId="90" w16cid:durableId="1107651034">
    <w:abstractNumId w:val="42"/>
  </w:num>
  <w:num w:numId="91" w16cid:durableId="624238398">
    <w:abstractNumId w:val="63"/>
  </w:num>
  <w:num w:numId="92" w16cid:durableId="617838648">
    <w:abstractNumId w:val="58"/>
  </w:num>
  <w:num w:numId="93" w16cid:durableId="134376469">
    <w:abstractNumId w:val="40"/>
  </w:num>
  <w:num w:numId="94" w16cid:durableId="397363237">
    <w:abstractNumId w:val="66"/>
  </w:num>
  <w:num w:numId="95" w16cid:durableId="67502270">
    <w:abstractNumId w:val="77"/>
  </w:num>
  <w:num w:numId="96" w16cid:durableId="1976567319">
    <w:abstractNumId w:val="45"/>
  </w:num>
  <w:num w:numId="97" w16cid:durableId="1236629696">
    <w:abstractNumId w:val="68"/>
  </w:num>
  <w:num w:numId="98" w16cid:durableId="1564099363">
    <w:abstractNumId w:val="28"/>
  </w:num>
  <w:num w:numId="99" w16cid:durableId="2118940173">
    <w:abstractNumId w:val="60"/>
  </w:num>
  <w:num w:numId="100" w16cid:durableId="739404995">
    <w:abstractNumId w:val="10"/>
    <w:lvlOverride w:ilvl="0">
      <w:lvl w:ilvl="0">
        <w:start w:val="1"/>
        <w:numFmt w:val="bullet"/>
        <w:lvlText w:val=""/>
        <w:lvlJc w:val="left"/>
        <w:pPr>
          <w:ind w:left="720" w:hanging="360"/>
        </w:pPr>
        <w:rPr>
          <w:rFonts w:ascii="Symbol" w:hAnsi="Symbol" w:hint="default"/>
        </w:rPr>
      </w:lvl>
    </w:lvlOverride>
  </w:num>
  <w:num w:numId="101" w16cid:durableId="675183814">
    <w:abstractNumId w:val="10"/>
    <w:lvlOverride w:ilvl="0">
      <w:lvl w:ilvl="0">
        <w:start w:val="1"/>
        <w:numFmt w:val="bullet"/>
        <w:lvlText w:val="-"/>
        <w:legacy w:legacy="1" w:legacySpace="0" w:legacyIndent="360"/>
        <w:lvlJc w:val="left"/>
        <w:pPr>
          <w:ind w:left="360" w:hanging="360"/>
        </w:pPr>
      </w:lvl>
    </w:lvlOverride>
  </w:num>
  <w:num w:numId="102" w16cid:durableId="2041200696">
    <w:abstractNumId w:val="7"/>
  </w:num>
  <w:num w:numId="103" w16cid:durableId="1984580929">
    <w:abstractNumId w:val="6"/>
  </w:num>
  <w:num w:numId="104" w16cid:durableId="1784304860">
    <w:abstractNumId w:val="5"/>
  </w:num>
  <w:num w:numId="105" w16cid:durableId="1064526268">
    <w:abstractNumId w:val="4"/>
  </w:num>
  <w:num w:numId="106" w16cid:durableId="1704163301">
    <w:abstractNumId w:val="8"/>
  </w:num>
  <w:num w:numId="107" w16cid:durableId="1590583262">
    <w:abstractNumId w:val="3"/>
  </w:num>
  <w:num w:numId="108" w16cid:durableId="1239946730">
    <w:abstractNumId w:val="2"/>
  </w:num>
  <w:num w:numId="109" w16cid:durableId="1306198437">
    <w:abstractNumId w:val="1"/>
  </w:num>
  <w:num w:numId="110" w16cid:durableId="777680089">
    <w:abstractNumId w:val="0"/>
  </w:num>
  <w:num w:numId="111" w16cid:durableId="1619069901">
    <w:abstractNumId w:val="80"/>
  </w:num>
  <w:num w:numId="112" w16cid:durableId="484319311">
    <w:abstractNumId w:val="137"/>
  </w:num>
  <w:num w:numId="113" w16cid:durableId="528491164">
    <w:abstractNumId w:val="19"/>
  </w:num>
  <w:num w:numId="114" w16cid:durableId="1805850255">
    <w:abstractNumId w:val="126"/>
  </w:num>
  <w:num w:numId="115" w16cid:durableId="976571107">
    <w:abstractNumId w:val="15"/>
  </w:num>
  <w:num w:numId="116" w16cid:durableId="1030301453">
    <w:abstractNumId w:val="101"/>
  </w:num>
  <w:num w:numId="117" w16cid:durableId="1164008181">
    <w:abstractNumId w:val="44"/>
  </w:num>
  <w:num w:numId="118" w16cid:durableId="89399760">
    <w:abstractNumId w:val="99"/>
  </w:num>
  <w:num w:numId="119" w16cid:durableId="415977090">
    <w:abstractNumId w:val="78"/>
  </w:num>
  <w:num w:numId="120" w16cid:durableId="284893785">
    <w:abstractNumId w:val="105"/>
  </w:num>
  <w:num w:numId="121" w16cid:durableId="1876497597">
    <w:abstractNumId w:val="91"/>
  </w:num>
  <w:num w:numId="122" w16cid:durableId="497694282">
    <w:abstractNumId w:val="23"/>
  </w:num>
  <w:num w:numId="123" w16cid:durableId="1982421296">
    <w:abstractNumId w:val="72"/>
  </w:num>
  <w:num w:numId="124" w16cid:durableId="1508592937">
    <w:abstractNumId w:val="133"/>
  </w:num>
  <w:num w:numId="125" w16cid:durableId="1043166278">
    <w:abstractNumId w:val="59"/>
  </w:num>
  <w:num w:numId="126" w16cid:durableId="2057508542">
    <w:abstractNumId w:val="12"/>
  </w:num>
  <w:num w:numId="127" w16cid:durableId="857541934">
    <w:abstractNumId w:val="93"/>
  </w:num>
  <w:num w:numId="128" w16cid:durableId="1669400212">
    <w:abstractNumId w:val="134"/>
  </w:num>
  <w:num w:numId="129" w16cid:durableId="406389967">
    <w:abstractNumId w:val="57"/>
  </w:num>
  <w:num w:numId="130" w16cid:durableId="1999265647">
    <w:abstractNumId w:val="27"/>
  </w:num>
  <w:num w:numId="131" w16cid:durableId="455488030">
    <w:abstractNumId w:val="98"/>
  </w:num>
  <w:num w:numId="132" w16cid:durableId="1900818850">
    <w:abstractNumId w:val="50"/>
  </w:num>
  <w:num w:numId="133" w16cid:durableId="1045327525">
    <w:abstractNumId w:val="153"/>
  </w:num>
  <w:num w:numId="134" w16cid:durableId="1465923507">
    <w:abstractNumId w:val="146"/>
  </w:num>
  <w:num w:numId="135" w16cid:durableId="1614557160">
    <w:abstractNumId w:val="31"/>
  </w:num>
  <w:num w:numId="136" w16cid:durableId="125974836">
    <w:abstractNumId w:val="21"/>
  </w:num>
  <w:num w:numId="137" w16cid:durableId="2015104437">
    <w:abstractNumId w:val="120"/>
  </w:num>
  <w:num w:numId="138" w16cid:durableId="564493663">
    <w:abstractNumId w:val="92"/>
  </w:num>
  <w:num w:numId="139" w16cid:durableId="1331064421">
    <w:abstractNumId w:val="110"/>
  </w:num>
  <w:num w:numId="140" w16cid:durableId="202444849">
    <w:abstractNumId w:val="39"/>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16cid:durableId="371076242">
    <w:abstractNumId w:val="103"/>
  </w:num>
  <w:num w:numId="142" w16cid:durableId="491142529">
    <w:abstractNumId w:val="10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16cid:durableId="630599792">
    <w:abstractNumId w:val="131"/>
  </w:num>
  <w:num w:numId="144" w16cid:durableId="897058484">
    <w:abstractNumId w:val="71"/>
  </w:num>
  <w:num w:numId="145" w16cid:durableId="840464700">
    <w:abstractNumId w:val="76"/>
  </w:num>
  <w:num w:numId="146" w16cid:durableId="668295935">
    <w:abstractNumId w:val="1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16cid:durableId="201210486">
    <w:abstractNumId w:val="70"/>
  </w:num>
  <w:num w:numId="148" w16cid:durableId="1371566129">
    <w:abstractNumId w:val="79"/>
  </w:num>
  <w:num w:numId="149" w16cid:durableId="883643366">
    <w:abstractNumId w:val="149"/>
  </w:num>
  <w:num w:numId="150" w16cid:durableId="1198619629">
    <w:abstractNumId w:val="148"/>
    <w:lvlOverride w:ilvl="0">
      <w:startOverride w:val="1"/>
    </w:lvlOverride>
  </w:num>
  <w:num w:numId="151" w16cid:durableId="431709123">
    <w:abstractNumId w:val="150"/>
  </w:num>
  <w:num w:numId="152" w16cid:durableId="581531635">
    <w:abstractNumId w:val="10"/>
    <w:lvlOverride w:ilvl="0">
      <w:lvl w:ilvl="0">
        <w:numFmt w:val="bullet"/>
        <w:lvlText w:val=""/>
        <w:lvlJc w:val="left"/>
        <w:pPr>
          <w:ind w:left="0" w:hanging="360"/>
        </w:pPr>
        <w:rPr>
          <w:rFonts w:ascii="Symbol" w:hAnsi="Symbol" w:hint="default"/>
        </w:rPr>
      </w:lvl>
    </w:lvlOverride>
  </w:num>
  <w:num w:numId="153" w16cid:durableId="1307011792">
    <w:abstractNumId w:val="14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16cid:durableId="2140100523">
    <w:abstractNumId w:val="82"/>
  </w:num>
  <w:num w:numId="155" w16cid:durableId="1067462149">
    <w:abstractNumId w:val="33"/>
  </w:num>
  <w:num w:numId="156" w16cid:durableId="1274944419">
    <w:abstractNumId w:val="89"/>
  </w:num>
  <w:num w:numId="157" w16cid:durableId="38018973">
    <w:abstractNumId w:val="32"/>
  </w:num>
  <w:num w:numId="158" w16cid:durableId="451218188">
    <w:abstractNumId w:val="16"/>
  </w:num>
  <w:num w:numId="159" w16cid:durableId="1962687284">
    <w:abstractNumId w:val="94"/>
  </w:num>
  <w:num w:numId="160" w16cid:durableId="47386962">
    <w:abstractNumId w:val="26"/>
  </w:num>
  <w:num w:numId="161" w16cid:durableId="515117111">
    <w:abstractNumId w:val="142"/>
  </w:num>
  <w:num w:numId="162" w16cid:durableId="547961870">
    <w:abstractNumId w:val="74"/>
  </w:num>
  <w:numIdMacAtCleanup w:val="15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uthor">
    <w15:presenceInfo w15:providerId="None" w15:userId="Author"/>
  </w15:person>
  <w15:person w15:author="DD">
    <w15:presenceInfo w15:providerId="None" w15:userId="D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96"/>
  <w:drawingGridHorizontalSpacing w:val="78"/>
  <w:drawingGridVerticalSpacing w:val="106"/>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ult_nd_0030d1f9-59a3-43a0-8711-8184d317cc01" w:val=" "/>
    <w:docVar w:name="vault_nd_01492385-02aa-4a2f-95ba-1dfbb329ab8b" w:val=" "/>
    <w:docVar w:name="VAULT_ND_0386a026-8eb8-487e-ab80-9da870759ae7" w:val=" "/>
    <w:docVar w:name="VAULT_ND_059b7f79-73e4-49c3-b2cf-1c96b56133d7" w:val=" "/>
    <w:docVar w:name="vault_nd_05aa8cc0-170a-49e1-8890-14abe32ec7aa" w:val=" "/>
    <w:docVar w:name="vault_nd_0d9fcf7c-e536-44f8-a8a6-8183d34d5054" w:val=" "/>
    <w:docVar w:name="vault_nd_0e49ee92-e509-42ad-b86f-ce96e4601079" w:val=" "/>
    <w:docVar w:name="vault_nd_0f8fde08-97d8-425e-8aec-9b85f2cd7d93" w:val=" "/>
    <w:docVar w:name="vault_nd_0fe22838-e81e-4d62-b46a-9530db2d0d92" w:val=" "/>
    <w:docVar w:name="VAULT_ND_101b3495-f1e4-433a-b0e2-38f34b93f24a" w:val=" "/>
    <w:docVar w:name="vault_nd_125cf3bf-02d1-4c34-9d7b-6707b2c980ab" w:val=" "/>
    <w:docVar w:name="vault_nd_1a77a9aa-36ef-4253-9fc4-f07690c6e91f" w:val=" "/>
    <w:docVar w:name="vault_nd_1c3e78a9-52a5-4dea-a11b-9ffa95e3e0b7" w:val=" "/>
    <w:docVar w:name="vault_nd_1e37a9c2-880e-4592-97fc-19d63204503f" w:val=" "/>
    <w:docVar w:name="vault_nd_1e8ba513-beff-4907-89c0-c7e1906f5f95" w:val=" "/>
    <w:docVar w:name="vault_nd_2326be91-0f13-40ea-b4ae-8cf48e38cf15" w:val=" "/>
    <w:docVar w:name="vault_nd_250b04d8-6564-472c-8bf9-cf8d014704f3" w:val=" "/>
    <w:docVar w:name="VAULT_ND_2c4e008c-509e-4dbf-86bb-b7c3f69985cd" w:val=" "/>
    <w:docVar w:name="vault_nd_30d76a54-e70a-47b4-9612-02d4f49240f5" w:val=" "/>
    <w:docVar w:name="vault_nd_327c78fc-5e0d-420e-b644-754ecf4ce30b" w:val=" "/>
    <w:docVar w:name="vault_nd_34667cd8-c2a9-4651-83b2-51b2ffe2539f" w:val=" "/>
    <w:docVar w:name="vault_nd_35717b5b-a103-42a7-8461-870a4fd7ab80" w:val=" "/>
    <w:docVar w:name="VAULT_ND_378f077e-f192-4fbf-8cda-a7aa15ea3e27" w:val=" "/>
    <w:docVar w:name="vault_nd_38fb361e-bf59-4b5a-9c20-f8408be25ff0" w:val=" "/>
    <w:docVar w:name="VAULT_ND_3e1f9758-888f-4e2b-8f8e-d093a0b61254" w:val=" "/>
    <w:docVar w:name="vault_nd_456051e9-330e-4108-ad19-bbf4a0b4cf4a" w:val=" "/>
    <w:docVar w:name="vault_nd_46c53ddf-9f6f-47e3-851c-7fd4657f6c45" w:val=" "/>
    <w:docVar w:name="VAULT_ND_473fe495-5354-4663-b5e4-2dba2914c495" w:val=" "/>
    <w:docVar w:name="vault_nd_493f8151-596a-437c-98a1-3763146aa94e" w:val=" "/>
    <w:docVar w:name="VAULT_ND_501a1bd2-d514-447b-948e-f259d72deb72" w:val=" "/>
    <w:docVar w:name="vault_nd_50984c54-0023-4aae-9637-9d8e5f32f5d2" w:val=" "/>
    <w:docVar w:name="vault_nd_51032a82-972b-44e8-81f0-08a1f4ffb269" w:val=" "/>
    <w:docVar w:name="vault_nd_51363015-21e6-4a56-b7cc-55e60d227936" w:val=" "/>
    <w:docVar w:name="vault_nd_540797c5-ad03-4ad5-b0b3-84106e2dba88" w:val=" "/>
    <w:docVar w:name="VAULT_ND_586549ff-9476-4bc1-9215-1195ff4e3689" w:val=" "/>
    <w:docVar w:name="vault_nd_58805351-6b35-46d8-9b4f-0c7944f1b056" w:val=" "/>
    <w:docVar w:name="vault_nd_590e827d-2df4-48bd-838f-3f5e1d022f54" w:val=" "/>
    <w:docVar w:name="vault_nd_64b6ab4f-9205-4d76-b728-d7dfcddd50b1" w:val=" "/>
    <w:docVar w:name="vault_nd_6505ef57-5065-4296-9fca-fbef36b00eb1" w:val=" "/>
    <w:docVar w:name="vault_nd_66fb93eb-6954-4a7c-8042-16e8f43b215b" w:val=" "/>
    <w:docVar w:name="vault_nd_6aed02ba-c8f6-4e95-85e8-95447701400c" w:val=" "/>
    <w:docVar w:name="vault_nd_6bbb7183-c6de-40fa-bc64-21b9cbf6021c" w:val=" "/>
    <w:docVar w:name="vault_nd_7253b80b-2f7c-426a-a010-87e54a2728be" w:val=" "/>
    <w:docVar w:name="VAULT_ND_7436d4ef-7fbc-46a6-9d6c-70a31d5533a7" w:val=" "/>
    <w:docVar w:name="vault_nd_75221b8d-0950-4b2c-8b36-c4fe00fe9827" w:val=" "/>
    <w:docVar w:name="vault_nd_7557d555-6005-41eb-98b0-747f3733db10" w:val=" "/>
    <w:docVar w:name="VAULT_ND_7a64f28c-ef02-4f14-80c3-5ec167578c6d" w:val=" "/>
    <w:docVar w:name="vault_nd_7deb75e5-056d-415f-ac59-ad4aa41d86a2" w:val=" "/>
    <w:docVar w:name="vault_nd_8262abc8-7761-4e10-ab43-39c22fe81191" w:val=" "/>
    <w:docVar w:name="VAULT_ND_87c1a3fb-ff9f-490a-b9dd-182fe67c037a" w:val=" "/>
    <w:docVar w:name="vault_nd_8da04c49-6687-407e-8e6f-1927ec8d411c" w:val=" "/>
    <w:docVar w:name="vault_nd_92829ca4-b902-4a84-b8f8-821255e09c3d" w:val=" "/>
    <w:docVar w:name="VAULT_ND_958aa58e-be35-4c3f-9c25-0ed34d8c3302" w:val=" "/>
    <w:docVar w:name="vault_nd_95adf71f-6ec3-4201-be45-ab58381176c6" w:val=" "/>
    <w:docVar w:name="vault_nd_95b45dc7-6730-4547-ae12-0b03042926be" w:val=" "/>
    <w:docVar w:name="vault_nd_98eb19b6-0aa8-4d63-a6e2-aeefe5a8c9ff" w:val=" "/>
    <w:docVar w:name="vault_nd_9e2dc9e4-1288-43c4-abe5-0ba38b41f9e4" w:val=" "/>
    <w:docVar w:name="vault_nd_9f7dc4d2-484c-4676-be08-924128b8a1a3" w:val=" "/>
    <w:docVar w:name="VAULT_ND_9fad3d1f-615c-4b75-810b-310a82571884" w:val=" "/>
    <w:docVar w:name="VAULT_ND_a0b75fbc-a4c4-433d-8ca9-6869ef7293e0" w:val=" "/>
    <w:docVar w:name="vault_nd_a5a5191a-afa0-40e6-8f90-954432f50059" w:val=" "/>
    <w:docVar w:name="VAULT_ND_a7de9128-2db2-4c98-a84d-5abd18cbbd09" w:val=" "/>
    <w:docVar w:name="vault_nd_a89fa93f-cd16-408c-b568-b7823bb3e896" w:val=" "/>
    <w:docVar w:name="vault_nd_b2244dbd-4834-4496-9482-c94af5140cd3" w:val=" "/>
    <w:docVar w:name="vault_nd_c5a96af8-0d9b-4041-91e8-2509f2ce73ec" w:val=" "/>
    <w:docVar w:name="vault_nd_c5da0538-691b-4775-a3a2-f85cf2ccced9" w:val=" "/>
    <w:docVar w:name="VAULT_ND_c64935db-39cb-4b40-90a3-b9276524021a" w:val=" "/>
    <w:docVar w:name="vault_nd_c6a4fed2-5e82-4451-8a17-3448418d102b" w:val=" "/>
    <w:docVar w:name="vault_nd_c77a1979-0f72-4b9d-9f2e-3d5c9dfc23fc" w:val=" "/>
    <w:docVar w:name="VAULT_ND_ce3d6307-8bca-4240-9968-2e7acca0853c" w:val=" "/>
    <w:docVar w:name="VAULT_ND_d05e4348-e646-4f95-8a66-3351338b9619" w:val=" "/>
    <w:docVar w:name="vault_nd_d28de677-d2d9-46dd-a630-44e6922e901e" w:val=" "/>
    <w:docVar w:name="vault_nd_d57a6ca2-11d1-49cc-81be-8ef89ee8494a" w:val=" "/>
    <w:docVar w:name="vault_nd_d6d4f9fb-2585-4a52-a62d-1f809457e9a8" w:val=" "/>
    <w:docVar w:name="vault_nd_d9e3b0ba-af90-4c42-b780-30da468b7389" w:val=" "/>
    <w:docVar w:name="vault_nd_dbffdd49-b545-4100-a34d-2aef79337da8" w:val=" "/>
    <w:docVar w:name="vault_nd_dc6e71ef-e45b-44e5-86e1-d0844f5a8128" w:val=" "/>
    <w:docVar w:name="vault_nd_eed376e1-64fd-46c8-8ac6-10d1537824bb" w:val=" "/>
    <w:docVar w:name="vault_nd_f0e14cb6-175a-4988-bff3-8839b5c0caf4" w:val=" "/>
    <w:docVar w:name="vault_nd_f1560cac-43e6-49ae-90c1-33959518d49b" w:val=" "/>
    <w:docVar w:name="vault_nd_f29a94a3-315a-4179-b3ee-7ba393d0576e" w:val=" "/>
    <w:docVar w:name="VAULT_ND_f8da7f35-4f24-4b6c-8876-ab185c56598b" w:val=" "/>
    <w:docVar w:name="vault_nd_f8f1b129-fe92-4fc5-a42d-6c8b19a0728a" w:val=" "/>
  </w:docVars>
  <w:rsids>
    <w:rsidRoot w:val="004268EA"/>
    <w:rsid w:val="0000078C"/>
    <w:rsid w:val="0000345C"/>
    <w:rsid w:val="00004A01"/>
    <w:rsid w:val="00013059"/>
    <w:rsid w:val="00021213"/>
    <w:rsid w:val="00022606"/>
    <w:rsid w:val="000301A8"/>
    <w:rsid w:val="0003704C"/>
    <w:rsid w:val="0004408C"/>
    <w:rsid w:val="00046C92"/>
    <w:rsid w:val="000535E8"/>
    <w:rsid w:val="00053936"/>
    <w:rsid w:val="00061371"/>
    <w:rsid w:val="000628FE"/>
    <w:rsid w:val="00063DA9"/>
    <w:rsid w:val="000677B7"/>
    <w:rsid w:val="00072F7E"/>
    <w:rsid w:val="00075ECD"/>
    <w:rsid w:val="00080413"/>
    <w:rsid w:val="000843CE"/>
    <w:rsid w:val="000A0A71"/>
    <w:rsid w:val="000A0C0E"/>
    <w:rsid w:val="000A6F69"/>
    <w:rsid w:val="000A7C08"/>
    <w:rsid w:val="000B0E6A"/>
    <w:rsid w:val="000B1268"/>
    <w:rsid w:val="000B5B38"/>
    <w:rsid w:val="000C166B"/>
    <w:rsid w:val="000D4141"/>
    <w:rsid w:val="000D6452"/>
    <w:rsid w:val="000D7134"/>
    <w:rsid w:val="000D7179"/>
    <w:rsid w:val="000E0CF8"/>
    <w:rsid w:val="000E0E96"/>
    <w:rsid w:val="000F54BB"/>
    <w:rsid w:val="000F5A8A"/>
    <w:rsid w:val="000F6978"/>
    <w:rsid w:val="0010434E"/>
    <w:rsid w:val="00105395"/>
    <w:rsid w:val="00105A39"/>
    <w:rsid w:val="00110786"/>
    <w:rsid w:val="001109BB"/>
    <w:rsid w:val="00111A1F"/>
    <w:rsid w:val="0011432B"/>
    <w:rsid w:val="001237BA"/>
    <w:rsid w:val="00124C1C"/>
    <w:rsid w:val="00126423"/>
    <w:rsid w:val="00134E21"/>
    <w:rsid w:val="0013722F"/>
    <w:rsid w:val="00140844"/>
    <w:rsid w:val="00145CB4"/>
    <w:rsid w:val="00150D19"/>
    <w:rsid w:val="00150E23"/>
    <w:rsid w:val="00154936"/>
    <w:rsid w:val="00156180"/>
    <w:rsid w:val="0015770B"/>
    <w:rsid w:val="00160152"/>
    <w:rsid w:val="001611F1"/>
    <w:rsid w:val="00165C02"/>
    <w:rsid w:val="00171651"/>
    <w:rsid w:val="0017341F"/>
    <w:rsid w:val="001851E1"/>
    <w:rsid w:val="00187475"/>
    <w:rsid w:val="0019017E"/>
    <w:rsid w:val="00193114"/>
    <w:rsid w:val="001A38A3"/>
    <w:rsid w:val="001A59DC"/>
    <w:rsid w:val="001B03C2"/>
    <w:rsid w:val="001B0FE2"/>
    <w:rsid w:val="001B748C"/>
    <w:rsid w:val="001C232B"/>
    <w:rsid w:val="001D0540"/>
    <w:rsid w:val="001D08B4"/>
    <w:rsid w:val="001E1A81"/>
    <w:rsid w:val="001E2D5E"/>
    <w:rsid w:val="001E5718"/>
    <w:rsid w:val="001E6026"/>
    <w:rsid w:val="001E71A4"/>
    <w:rsid w:val="001F1730"/>
    <w:rsid w:val="001F28AB"/>
    <w:rsid w:val="001F46B4"/>
    <w:rsid w:val="00200DE5"/>
    <w:rsid w:val="0020342E"/>
    <w:rsid w:val="00203C3A"/>
    <w:rsid w:val="002047AB"/>
    <w:rsid w:val="00204D01"/>
    <w:rsid w:val="00205F92"/>
    <w:rsid w:val="00213893"/>
    <w:rsid w:val="0021605B"/>
    <w:rsid w:val="002200DC"/>
    <w:rsid w:val="00224D5F"/>
    <w:rsid w:val="0022522B"/>
    <w:rsid w:val="002266BA"/>
    <w:rsid w:val="0022707F"/>
    <w:rsid w:val="00233342"/>
    <w:rsid w:val="0024027C"/>
    <w:rsid w:val="0024140A"/>
    <w:rsid w:val="00241B37"/>
    <w:rsid w:val="002443C2"/>
    <w:rsid w:val="00245299"/>
    <w:rsid w:val="0024593B"/>
    <w:rsid w:val="00246BB3"/>
    <w:rsid w:val="00247015"/>
    <w:rsid w:val="00250058"/>
    <w:rsid w:val="0025127F"/>
    <w:rsid w:val="0025248B"/>
    <w:rsid w:val="00253EB5"/>
    <w:rsid w:val="00255709"/>
    <w:rsid w:val="00260026"/>
    <w:rsid w:val="00261CEF"/>
    <w:rsid w:val="00272A95"/>
    <w:rsid w:val="00274E11"/>
    <w:rsid w:val="0029070B"/>
    <w:rsid w:val="0029159E"/>
    <w:rsid w:val="0029190E"/>
    <w:rsid w:val="002938B1"/>
    <w:rsid w:val="00295726"/>
    <w:rsid w:val="002A02A4"/>
    <w:rsid w:val="002A1CCA"/>
    <w:rsid w:val="002A5000"/>
    <w:rsid w:val="002B3AFA"/>
    <w:rsid w:val="002B4F12"/>
    <w:rsid w:val="002C2842"/>
    <w:rsid w:val="002C4CB9"/>
    <w:rsid w:val="002C6E07"/>
    <w:rsid w:val="002D22D1"/>
    <w:rsid w:val="002D5259"/>
    <w:rsid w:val="002D7D66"/>
    <w:rsid w:val="002E3737"/>
    <w:rsid w:val="002E4F59"/>
    <w:rsid w:val="002F009D"/>
    <w:rsid w:val="002F10A6"/>
    <w:rsid w:val="002F4F57"/>
    <w:rsid w:val="002F68C6"/>
    <w:rsid w:val="003018FA"/>
    <w:rsid w:val="00301E56"/>
    <w:rsid w:val="00304E18"/>
    <w:rsid w:val="00312FBF"/>
    <w:rsid w:val="00313937"/>
    <w:rsid w:val="003149B0"/>
    <w:rsid w:val="00315629"/>
    <w:rsid w:val="003214EC"/>
    <w:rsid w:val="0032530E"/>
    <w:rsid w:val="003340C0"/>
    <w:rsid w:val="00337E66"/>
    <w:rsid w:val="00337EAA"/>
    <w:rsid w:val="003426E6"/>
    <w:rsid w:val="0034293A"/>
    <w:rsid w:val="00345813"/>
    <w:rsid w:val="00347371"/>
    <w:rsid w:val="00347538"/>
    <w:rsid w:val="00347646"/>
    <w:rsid w:val="0035058D"/>
    <w:rsid w:val="00351475"/>
    <w:rsid w:val="003623E3"/>
    <w:rsid w:val="00362828"/>
    <w:rsid w:val="00374B94"/>
    <w:rsid w:val="00375A48"/>
    <w:rsid w:val="00376035"/>
    <w:rsid w:val="00383468"/>
    <w:rsid w:val="00394B43"/>
    <w:rsid w:val="003972F6"/>
    <w:rsid w:val="003A0D90"/>
    <w:rsid w:val="003A1BC4"/>
    <w:rsid w:val="003A3EBC"/>
    <w:rsid w:val="003A46B6"/>
    <w:rsid w:val="003A5972"/>
    <w:rsid w:val="003B42BC"/>
    <w:rsid w:val="003B657E"/>
    <w:rsid w:val="003B67C9"/>
    <w:rsid w:val="003C0BF4"/>
    <w:rsid w:val="003C0E53"/>
    <w:rsid w:val="003C0F40"/>
    <w:rsid w:val="003C10CA"/>
    <w:rsid w:val="003C4C94"/>
    <w:rsid w:val="003C6F14"/>
    <w:rsid w:val="003C7119"/>
    <w:rsid w:val="003C72D4"/>
    <w:rsid w:val="003D23E9"/>
    <w:rsid w:val="003D36EB"/>
    <w:rsid w:val="003D70E1"/>
    <w:rsid w:val="003E0597"/>
    <w:rsid w:val="003E439B"/>
    <w:rsid w:val="0040157F"/>
    <w:rsid w:val="00401695"/>
    <w:rsid w:val="0040221E"/>
    <w:rsid w:val="004037F4"/>
    <w:rsid w:val="0040564C"/>
    <w:rsid w:val="00407769"/>
    <w:rsid w:val="0041080F"/>
    <w:rsid w:val="00413FA9"/>
    <w:rsid w:val="00417E2A"/>
    <w:rsid w:val="00417E9F"/>
    <w:rsid w:val="004226CB"/>
    <w:rsid w:val="00422E0A"/>
    <w:rsid w:val="004268EA"/>
    <w:rsid w:val="0043283D"/>
    <w:rsid w:val="00436331"/>
    <w:rsid w:val="004406EC"/>
    <w:rsid w:val="004420C3"/>
    <w:rsid w:val="00445D97"/>
    <w:rsid w:val="00445E63"/>
    <w:rsid w:val="00452D4C"/>
    <w:rsid w:val="00453FEA"/>
    <w:rsid w:val="00454D50"/>
    <w:rsid w:val="0046290B"/>
    <w:rsid w:val="004662F4"/>
    <w:rsid w:val="00470DA1"/>
    <w:rsid w:val="00471440"/>
    <w:rsid w:val="00471551"/>
    <w:rsid w:val="00471C2E"/>
    <w:rsid w:val="00473B59"/>
    <w:rsid w:val="00477C16"/>
    <w:rsid w:val="00480141"/>
    <w:rsid w:val="00480613"/>
    <w:rsid w:val="00483B9C"/>
    <w:rsid w:val="004863D8"/>
    <w:rsid w:val="00487046"/>
    <w:rsid w:val="00487516"/>
    <w:rsid w:val="004923B4"/>
    <w:rsid w:val="004943CA"/>
    <w:rsid w:val="00495245"/>
    <w:rsid w:val="004A2B04"/>
    <w:rsid w:val="004B486D"/>
    <w:rsid w:val="004C4D09"/>
    <w:rsid w:val="004C65DA"/>
    <w:rsid w:val="004C70ED"/>
    <w:rsid w:val="004D4722"/>
    <w:rsid w:val="004E3C27"/>
    <w:rsid w:val="004E6ACF"/>
    <w:rsid w:val="004F1D25"/>
    <w:rsid w:val="004F2EC9"/>
    <w:rsid w:val="004F3DA3"/>
    <w:rsid w:val="004F52D8"/>
    <w:rsid w:val="004F5A0A"/>
    <w:rsid w:val="005005D1"/>
    <w:rsid w:val="0050143C"/>
    <w:rsid w:val="00504878"/>
    <w:rsid w:val="00511737"/>
    <w:rsid w:val="0051248B"/>
    <w:rsid w:val="005133E4"/>
    <w:rsid w:val="00515440"/>
    <w:rsid w:val="0052715A"/>
    <w:rsid w:val="00527F67"/>
    <w:rsid w:val="00531D79"/>
    <w:rsid w:val="005375F7"/>
    <w:rsid w:val="00537CC7"/>
    <w:rsid w:val="005407AE"/>
    <w:rsid w:val="00542FB4"/>
    <w:rsid w:val="005436E2"/>
    <w:rsid w:val="005445B6"/>
    <w:rsid w:val="00547A18"/>
    <w:rsid w:val="00550FE9"/>
    <w:rsid w:val="00552737"/>
    <w:rsid w:val="00553048"/>
    <w:rsid w:val="005538DE"/>
    <w:rsid w:val="005558A9"/>
    <w:rsid w:val="00556261"/>
    <w:rsid w:val="0055633E"/>
    <w:rsid w:val="00556A43"/>
    <w:rsid w:val="00557BE2"/>
    <w:rsid w:val="00561176"/>
    <w:rsid w:val="00566DDD"/>
    <w:rsid w:val="005717AC"/>
    <w:rsid w:val="0057353E"/>
    <w:rsid w:val="00573CB1"/>
    <w:rsid w:val="005745C1"/>
    <w:rsid w:val="00576915"/>
    <w:rsid w:val="00585934"/>
    <w:rsid w:val="00595664"/>
    <w:rsid w:val="005A2B7B"/>
    <w:rsid w:val="005A3DF0"/>
    <w:rsid w:val="005A5FF9"/>
    <w:rsid w:val="005B13FD"/>
    <w:rsid w:val="005B1F7E"/>
    <w:rsid w:val="005B788C"/>
    <w:rsid w:val="005C42F5"/>
    <w:rsid w:val="005C5292"/>
    <w:rsid w:val="005C6ADB"/>
    <w:rsid w:val="005D0263"/>
    <w:rsid w:val="005D10B0"/>
    <w:rsid w:val="005D187A"/>
    <w:rsid w:val="005D30DA"/>
    <w:rsid w:val="005D4C4A"/>
    <w:rsid w:val="005D58F0"/>
    <w:rsid w:val="005D5EBB"/>
    <w:rsid w:val="005D6CBB"/>
    <w:rsid w:val="005D7721"/>
    <w:rsid w:val="005E1109"/>
    <w:rsid w:val="005E36B3"/>
    <w:rsid w:val="005E3EAF"/>
    <w:rsid w:val="005E5DCE"/>
    <w:rsid w:val="005F59C4"/>
    <w:rsid w:val="005F6C49"/>
    <w:rsid w:val="00603B78"/>
    <w:rsid w:val="00610D6B"/>
    <w:rsid w:val="00613BB5"/>
    <w:rsid w:val="00616FEE"/>
    <w:rsid w:val="00620247"/>
    <w:rsid w:val="00620E55"/>
    <w:rsid w:val="00625FEC"/>
    <w:rsid w:val="00631580"/>
    <w:rsid w:val="00637A3C"/>
    <w:rsid w:val="00637C14"/>
    <w:rsid w:val="00640802"/>
    <w:rsid w:val="006416F8"/>
    <w:rsid w:val="00665FE7"/>
    <w:rsid w:val="0066720E"/>
    <w:rsid w:val="0067233F"/>
    <w:rsid w:val="0067275D"/>
    <w:rsid w:val="00681B2D"/>
    <w:rsid w:val="00687D01"/>
    <w:rsid w:val="006907D5"/>
    <w:rsid w:val="006920A7"/>
    <w:rsid w:val="00693596"/>
    <w:rsid w:val="00696483"/>
    <w:rsid w:val="00697FB6"/>
    <w:rsid w:val="006A05FE"/>
    <w:rsid w:val="006A1EA9"/>
    <w:rsid w:val="006A2F7A"/>
    <w:rsid w:val="006A39A4"/>
    <w:rsid w:val="006A4CDB"/>
    <w:rsid w:val="006A74A1"/>
    <w:rsid w:val="006B1AD4"/>
    <w:rsid w:val="006B1D0B"/>
    <w:rsid w:val="006B563F"/>
    <w:rsid w:val="006B6B3C"/>
    <w:rsid w:val="006B7F1D"/>
    <w:rsid w:val="006C0573"/>
    <w:rsid w:val="006C2AC1"/>
    <w:rsid w:val="006D280C"/>
    <w:rsid w:val="006D2DE7"/>
    <w:rsid w:val="006D32B1"/>
    <w:rsid w:val="006D4956"/>
    <w:rsid w:val="006D6DAC"/>
    <w:rsid w:val="006D6DEE"/>
    <w:rsid w:val="006D6FC2"/>
    <w:rsid w:val="006E34FA"/>
    <w:rsid w:val="006E441A"/>
    <w:rsid w:val="006E651F"/>
    <w:rsid w:val="006F1E5F"/>
    <w:rsid w:val="007028F4"/>
    <w:rsid w:val="007032BE"/>
    <w:rsid w:val="00703CB2"/>
    <w:rsid w:val="00707D78"/>
    <w:rsid w:val="0071096C"/>
    <w:rsid w:val="00710EEE"/>
    <w:rsid w:val="00712ABA"/>
    <w:rsid w:val="00715565"/>
    <w:rsid w:val="00715612"/>
    <w:rsid w:val="00721764"/>
    <w:rsid w:val="00723973"/>
    <w:rsid w:val="007240C0"/>
    <w:rsid w:val="00725EB6"/>
    <w:rsid w:val="007264AE"/>
    <w:rsid w:val="00726B5F"/>
    <w:rsid w:val="00733C6E"/>
    <w:rsid w:val="00736D43"/>
    <w:rsid w:val="00750D9C"/>
    <w:rsid w:val="0075225D"/>
    <w:rsid w:val="007522FF"/>
    <w:rsid w:val="00756926"/>
    <w:rsid w:val="007608EA"/>
    <w:rsid w:val="00761829"/>
    <w:rsid w:val="0076337C"/>
    <w:rsid w:val="00783E44"/>
    <w:rsid w:val="007918E9"/>
    <w:rsid w:val="00792432"/>
    <w:rsid w:val="007969B8"/>
    <w:rsid w:val="007A190F"/>
    <w:rsid w:val="007A26A3"/>
    <w:rsid w:val="007B0D77"/>
    <w:rsid w:val="007B17E8"/>
    <w:rsid w:val="007B4C9D"/>
    <w:rsid w:val="007C2DD3"/>
    <w:rsid w:val="007C382B"/>
    <w:rsid w:val="007C46E8"/>
    <w:rsid w:val="007D02C2"/>
    <w:rsid w:val="007D4B3F"/>
    <w:rsid w:val="007D5622"/>
    <w:rsid w:val="007D6D8C"/>
    <w:rsid w:val="007D7588"/>
    <w:rsid w:val="007E4169"/>
    <w:rsid w:val="007E5960"/>
    <w:rsid w:val="007F1A8E"/>
    <w:rsid w:val="007F2C9F"/>
    <w:rsid w:val="007F6863"/>
    <w:rsid w:val="007F7314"/>
    <w:rsid w:val="00802821"/>
    <w:rsid w:val="00804709"/>
    <w:rsid w:val="00805EA9"/>
    <w:rsid w:val="0081079B"/>
    <w:rsid w:val="0081166D"/>
    <w:rsid w:val="00816F81"/>
    <w:rsid w:val="00821853"/>
    <w:rsid w:val="0082218A"/>
    <w:rsid w:val="00836479"/>
    <w:rsid w:val="008371AE"/>
    <w:rsid w:val="0084278F"/>
    <w:rsid w:val="00843FB5"/>
    <w:rsid w:val="00847889"/>
    <w:rsid w:val="008543A3"/>
    <w:rsid w:val="00855E50"/>
    <w:rsid w:val="00856DC2"/>
    <w:rsid w:val="00860AC2"/>
    <w:rsid w:val="008664F7"/>
    <w:rsid w:val="00866880"/>
    <w:rsid w:val="00867EDA"/>
    <w:rsid w:val="008700CF"/>
    <w:rsid w:val="00871365"/>
    <w:rsid w:val="008721E0"/>
    <w:rsid w:val="0087294A"/>
    <w:rsid w:val="00874C49"/>
    <w:rsid w:val="00876423"/>
    <w:rsid w:val="008765CC"/>
    <w:rsid w:val="00880EC5"/>
    <w:rsid w:val="00882706"/>
    <w:rsid w:val="008851B2"/>
    <w:rsid w:val="00885D2F"/>
    <w:rsid w:val="00886B96"/>
    <w:rsid w:val="008900FE"/>
    <w:rsid w:val="00895097"/>
    <w:rsid w:val="0089515B"/>
    <w:rsid w:val="008A055C"/>
    <w:rsid w:val="008A1F7F"/>
    <w:rsid w:val="008A4A16"/>
    <w:rsid w:val="008A74D7"/>
    <w:rsid w:val="008B05B0"/>
    <w:rsid w:val="008B1A81"/>
    <w:rsid w:val="008B318D"/>
    <w:rsid w:val="008C2CB6"/>
    <w:rsid w:val="008C34DF"/>
    <w:rsid w:val="008C4BB2"/>
    <w:rsid w:val="008C674C"/>
    <w:rsid w:val="008D0361"/>
    <w:rsid w:val="008D0F78"/>
    <w:rsid w:val="008D1A9E"/>
    <w:rsid w:val="008D4215"/>
    <w:rsid w:val="008D56DA"/>
    <w:rsid w:val="008D571D"/>
    <w:rsid w:val="008D7F61"/>
    <w:rsid w:val="008E0078"/>
    <w:rsid w:val="008E2AB6"/>
    <w:rsid w:val="008E31C2"/>
    <w:rsid w:val="008E3635"/>
    <w:rsid w:val="008E52E0"/>
    <w:rsid w:val="008E584C"/>
    <w:rsid w:val="008E72AB"/>
    <w:rsid w:val="008E7E2A"/>
    <w:rsid w:val="008F1EC1"/>
    <w:rsid w:val="008F4FE0"/>
    <w:rsid w:val="008F7271"/>
    <w:rsid w:val="00903531"/>
    <w:rsid w:val="00904FBB"/>
    <w:rsid w:val="00905C15"/>
    <w:rsid w:val="00907861"/>
    <w:rsid w:val="00907B08"/>
    <w:rsid w:val="009139AC"/>
    <w:rsid w:val="0092176C"/>
    <w:rsid w:val="00921978"/>
    <w:rsid w:val="00922D54"/>
    <w:rsid w:val="00924323"/>
    <w:rsid w:val="00927210"/>
    <w:rsid w:val="00927268"/>
    <w:rsid w:val="0093237C"/>
    <w:rsid w:val="00937919"/>
    <w:rsid w:val="00940B83"/>
    <w:rsid w:val="00940CC8"/>
    <w:rsid w:val="00942DF2"/>
    <w:rsid w:val="009479BD"/>
    <w:rsid w:val="00951FDA"/>
    <w:rsid w:val="00961992"/>
    <w:rsid w:val="00961A96"/>
    <w:rsid w:val="00972B4B"/>
    <w:rsid w:val="00972E07"/>
    <w:rsid w:val="00975293"/>
    <w:rsid w:val="00975724"/>
    <w:rsid w:val="00975ED1"/>
    <w:rsid w:val="00976815"/>
    <w:rsid w:val="00977304"/>
    <w:rsid w:val="0098315A"/>
    <w:rsid w:val="009907CB"/>
    <w:rsid w:val="00993C66"/>
    <w:rsid w:val="00996268"/>
    <w:rsid w:val="00996F5C"/>
    <w:rsid w:val="00997F3D"/>
    <w:rsid w:val="009A250E"/>
    <w:rsid w:val="009A4FC2"/>
    <w:rsid w:val="009A7541"/>
    <w:rsid w:val="009B0443"/>
    <w:rsid w:val="009B242A"/>
    <w:rsid w:val="009B2637"/>
    <w:rsid w:val="009B2A34"/>
    <w:rsid w:val="009D1970"/>
    <w:rsid w:val="009D52D4"/>
    <w:rsid w:val="009D5F99"/>
    <w:rsid w:val="009E4294"/>
    <w:rsid w:val="009E46A6"/>
    <w:rsid w:val="009E4FC5"/>
    <w:rsid w:val="009E65C9"/>
    <w:rsid w:val="009F1CEE"/>
    <w:rsid w:val="009F2412"/>
    <w:rsid w:val="009F3222"/>
    <w:rsid w:val="009F3772"/>
    <w:rsid w:val="009F4651"/>
    <w:rsid w:val="00A038D0"/>
    <w:rsid w:val="00A11202"/>
    <w:rsid w:val="00A113B9"/>
    <w:rsid w:val="00A12814"/>
    <w:rsid w:val="00A2018F"/>
    <w:rsid w:val="00A23AA7"/>
    <w:rsid w:val="00A23FEF"/>
    <w:rsid w:val="00A2535C"/>
    <w:rsid w:val="00A26030"/>
    <w:rsid w:val="00A2630D"/>
    <w:rsid w:val="00A33EBE"/>
    <w:rsid w:val="00A34BE4"/>
    <w:rsid w:val="00A34F12"/>
    <w:rsid w:val="00A373D3"/>
    <w:rsid w:val="00A37703"/>
    <w:rsid w:val="00A40C92"/>
    <w:rsid w:val="00A44A40"/>
    <w:rsid w:val="00A4622C"/>
    <w:rsid w:val="00A47C4F"/>
    <w:rsid w:val="00A5284F"/>
    <w:rsid w:val="00A53473"/>
    <w:rsid w:val="00A542D7"/>
    <w:rsid w:val="00A56256"/>
    <w:rsid w:val="00A56FB8"/>
    <w:rsid w:val="00A605E7"/>
    <w:rsid w:val="00A64A3F"/>
    <w:rsid w:val="00A673BE"/>
    <w:rsid w:val="00A86977"/>
    <w:rsid w:val="00A9130E"/>
    <w:rsid w:val="00A93EE7"/>
    <w:rsid w:val="00A95081"/>
    <w:rsid w:val="00AA3F83"/>
    <w:rsid w:val="00AA4783"/>
    <w:rsid w:val="00AA6E72"/>
    <w:rsid w:val="00AB24F3"/>
    <w:rsid w:val="00AB341E"/>
    <w:rsid w:val="00AB59C8"/>
    <w:rsid w:val="00AC0B5B"/>
    <w:rsid w:val="00AD10F0"/>
    <w:rsid w:val="00AD276A"/>
    <w:rsid w:val="00AD2F7A"/>
    <w:rsid w:val="00AD772D"/>
    <w:rsid w:val="00AE2EC3"/>
    <w:rsid w:val="00AE2EDE"/>
    <w:rsid w:val="00AE4720"/>
    <w:rsid w:val="00AE5525"/>
    <w:rsid w:val="00AF0DED"/>
    <w:rsid w:val="00AF2294"/>
    <w:rsid w:val="00AF546E"/>
    <w:rsid w:val="00AF6A93"/>
    <w:rsid w:val="00AF6AA2"/>
    <w:rsid w:val="00B01528"/>
    <w:rsid w:val="00B01933"/>
    <w:rsid w:val="00B07EAF"/>
    <w:rsid w:val="00B12A78"/>
    <w:rsid w:val="00B16C5F"/>
    <w:rsid w:val="00B17037"/>
    <w:rsid w:val="00B22482"/>
    <w:rsid w:val="00B23D94"/>
    <w:rsid w:val="00B3398B"/>
    <w:rsid w:val="00B40448"/>
    <w:rsid w:val="00B4220F"/>
    <w:rsid w:val="00B43369"/>
    <w:rsid w:val="00B44315"/>
    <w:rsid w:val="00B46B4B"/>
    <w:rsid w:val="00B46DE8"/>
    <w:rsid w:val="00B51CDE"/>
    <w:rsid w:val="00B53EB8"/>
    <w:rsid w:val="00B57FD6"/>
    <w:rsid w:val="00B627B0"/>
    <w:rsid w:val="00B64596"/>
    <w:rsid w:val="00B66B5E"/>
    <w:rsid w:val="00B66D62"/>
    <w:rsid w:val="00B7026B"/>
    <w:rsid w:val="00B70945"/>
    <w:rsid w:val="00B70A67"/>
    <w:rsid w:val="00B74FC6"/>
    <w:rsid w:val="00B751CF"/>
    <w:rsid w:val="00B85D52"/>
    <w:rsid w:val="00B86556"/>
    <w:rsid w:val="00B87F43"/>
    <w:rsid w:val="00B91B8D"/>
    <w:rsid w:val="00B952AD"/>
    <w:rsid w:val="00BA154A"/>
    <w:rsid w:val="00BA162E"/>
    <w:rsid w:val="00BA3ADD"/>
    <w:rsid w:val="00BB16FC"/>
    <w:rsid w:val="00BB2857"/>
    <w:rsid w:val="00BB3DF1"/>
    <w:rsid w:val="00BB4BB4"/>
    <w:rsid w:val="00BB5BD9"/>
    <w:rsid w:val="00BC0B58"/>
    <w:rsid w:val="00BC16CC"/>
    <w:rsid w:val="00BC2E94"/>
    <w:rsid w:val="00BC5D5A"/>
    <w:rsid w:val="00BC6C23"/>
    <w:rsid w:val="00BD31B9"/>
    <w:rsid w:val="00BD7BF0"/>
    <w:rsid w:val="00BE1665"/>
    <w:rsid w:val="00BE362E"/>
    <w:rsid w:val="00BE4265"/>
    <w:rsid w:val="00BE4B6C"/>
    <w:rsid w:val="00BE614D"/>
    <w:rsid w:val="00BF1FBB"/>
    <w:rsid w:val="00BF59F1"/>
    <w:rsid w:val="00C01527"/>
    <w:rsid w:val="00C0347D"/>
    <w:rsid w:val="00C1271D"/>
    <w:rsid w:val="00C16D9B"/>
    <w:rsid w:val="00C17CA5"/>
    <w:rsid w:val="00C26937"/>
    <w:rsid w:val="00C32325"/>
    <w:rsid w:val="00C355CA"/>
    <w:rsid w:val="00C35DBA"/>
    <w:rsid w:val="00C37831"/>
    <w:rsid w:val="00C4059B"/>
    <w:rsid w:val="00C41EC8"/>
    <w:rsid w:val="00C46D0E"/>
    <w:rsid w:val="00C47939"/>
    <w:rsid w:val="00C6059B"/>
    <w:rsid w:val="00C65376"/>
    <w:rsid w:val="00C65932"/>
    <w:rsid w:val="00C7422D"/>
    <w:rsid w:val="00C835FF"/>
    <w:rsid w:val="00C860C6"/>
    <w:rsid w:val="00C868BB"/>
    <w:rsid w:val="00C93368"/>
    <w:rsid w:val="00C95889"/>
    <w:rsid w:val="00CA25EC"/>
    <w:rsid w:val="00CA7802"/>
    <w:rsid w:val="00CA7A95"/>
    <w:rsid w:val="00CB1ADF"/>
    <w:rsid w:val="00CB6D9B"/>
    <w:rsid w:val="00CB7012"/>
    <w:rsid w:val="00CC0A76"/>
    <w:rsid w:val="00CC4A08"/>
    <w:rsid w:val="00CC74DD"/>
    <w:rsid w:val="00CD3657"/>
    <w:rsid w:val="00CD3BCC"/>
    <w:rsid w:val="00CD5D58"/>
    <w:rsid w:val="00CE15BB"/>
    <w:rsid w:val="00CE465E"/>
    <w:rsid w:val="00CE6A45"/>
    <w:rsid w:val="00CF476E"/>
    <w:rsid w:val="00D02087"/>
    <w:rsid w:val="00D03130"/>
    <w:rsid w:val="00D11C06"/>
    <w:rsid w:val="00D14F3E"/>
    <w:rsid w:val="00D20D94"/>
    <w:rsid w:val="00D21337"/>
    <w:rsid w:val="00D24E72"/>
    <w:rsid w:val="00D25799"/>
    <w:rsid w:val="00D33680"/>
    <w:rsid w:val="00D33AC5"/>
    <w:rsid w:val="00D33BAA"/>
    <w:rsid w:val="00D344B8"/>
    <w:rsid w:val="00D3519D"/>
    <w:rsid w:val="00D37FA1"/>
    <w:rsid w:val="00D528EE"/>
    <w:rsid w:val="00D53AAF"/>
    <w:rsid w:val="00D541CE"/>
    <w:rsid w:val="00D61A51"/>
    <w:rsid w:val="00D6726F"/>
    <w:rsid w:val="00D70CB2"/>
    <w:rsid w:val="00D71CD5"/>
    <w:rsid w:val="00D75338"/>
    <w:rsid w:val="00D7613C"/>
    <w:rsid w:val="00D80C5C"/>
    <w:rsid w:val="00D822BB"/>
    <w:rsid w:val="00D87B01"/>
    <w:rsid w:val="00D87B0A"/>
    <w:rsid w:val="00D87B73"/>
    <w:rsid w:val="00D90A8D"/>
    <w:rsid w:val="00D93CCC"/>
    <w:rsid w:val="00D95776"/>
    <w:rsid w:val="00D95D46"/>
    <w:rsid w:val="00D965B6"/>
    <w:rsid w:val="00DA57AB"/>
    <w:rsid w:val="00DA7E93"/>
    <w:rsid w:val="00DB0D6B"/>
    <w:rsid w:val="00DC1EEC"/>
    <w:rsid w:val="00DC2299"/>
    <w:rsid w:val="00DC3CE3"/>
    <w:rsid w:val="00DC663B"/>
    <w:rsid w:val="00DD5E65"/>
    <w:rsid w:val="00DD709E"/>
    <w:rsid w:val="00DD7BD9"/>
    <w:rsid w:val="00DE4935"/>
    <w:rsid w:val="00DE563F"/>
    <w:rsid w:val="00DE74C6"/>
    <w:rsid w:val="00DF152B"/>
    <w:rsid w:val="00DF2524"/>
    <w:rsid w:val="00DF4ACA"/>
    <w:rsid w:val="00E031EB"/>
    <w:rsid w:val="00E10901"/>
    <w:rsid w:val="00E1343B"/>
    <w:rsid w:val="00E14430"/>
    <w:rsid w:val="00E173D3"/>
    <w:rsid w:val="00E201C5"/>
    <w:rsid w:val="00E20F4E"/>
    <w:rsid w:val="00E24B92"/>
    <w:rsid w:val="00E33673"/>
    <w:rsid w:val="00E44888"/>
    <w:rsid w:val="00E44A67"/>
    <w:rsid w:val="00E44F2A"/>
    <w:rsid w:val="00E466DD"/>
    <w:rsid w:val="00E46B13"/>
    <w:rsid w:val="00E53093"/>
    <w:rsid w:val="00E61A78"/>
    <w:rsid w:val="00E62E4A"/>
    <w:rsid w:val="00E63143"/>
    <w:rsid w:val="00E63DFC"/>
    <w:rsid w:val="00E64EAF"/>
    <w:rsid w:val="00E66019"/>
    <w:rsid w:val="00E670AA"/>
    <w:rsid w:val="00E67ED3"/>
    <w:rsid w:val="00E7103F"/>
    <w:rsid w:val="00E71131"/>
    <w:rsid w:val="00E72048"/>
    <w:rsid w:val="00E73107"/>
    <w:rsid w:val="00E775FC"/>
    <w:rsid w:val="00E83B4B"/>
    <w:rsid w:val="00E84232"/>
    <w:rsid w:val="00E90D8B"/>
    <w:rsid w:val="00E91B16"/>
    <w:rsid w:val="00E93AD5"/>
    <w:rsid w:val="00E9551B"/>
    <w:rsid w:val="00EA21D0"/>
    <w:rsid w:val="00EA7BB1"/>
    <w:rsid w:val="00EB0307"/>
    <w:rsid w:val="00EB058C"/>
    <w:rsid w:val="00EB336A"/>
    <w:rsid w:val="00EB5C80"/>
    <w:rsid w:val="00EB6B49"/>
    <w:rsid w:val="00EC08D0"/>
    <w:rsid w:val="00EC2A99"/>
    <w:rsid w:val="00EC3503"/>
    <w:rsid w:val="00EC6CB0"/>
    <w:rsid w:val="00ED69D9"/>
    <w:rsid w:val="00EE0877"/>
    <w:rsid w:val="00EE0BC8"/>
    <w:rsid w:val="00EE33B7"/>
    <w:rsid w:val="00EE3883"/>
    <w:rsid w:val="00EF17A1"/>
    <w:rsid w:val="00EF1925"/>
    <w:rsid w:val="00F0415D"/>
    <w:rsid w:val="00F0646A"/>
    <w:rsid w:val="00F12F51"/>
    <w:rsid w:val="00F14ABA"/>
    <w:rsid w:val="00F17B1A"/>
    <w:rsid w:val="00F2031E"/>
    <w:rsid w:val="00F232F7"/>
    <w:rsid w:val="00F25F15"/>
    <w:rsid w:val="00F27EDE"/>
    <w:rsid w:val="00F313E8"/>
    <w:rsid w:val="00F319A3"/>
    <w:rsid w:val="00F366DC"/>
    <w:rsid w:val="00F4515D"/>
    <w:rsid w:val="00F45CF5"/>
    <w:rsid w:val="00F552A3"/>
    <w:rsid w:val="00F61154"/>
    <w:rsid w:val="00F62A16"/>
    <w:rsid w:val="00F636A5"/>
    <w:rsid w:val="00F63E55"/>
    <w:rsid w:val="00F66466"/>
    <w:rsid w:val="00F67176"/>
    <w:rsid w:val="00F81D25"/>
    <w:rsid w:val="00F828D4"/>
    <w:rsid w:val="00F905ED"/>
    <w:rsid w:val="00F90ACB"/>
    <w:rsid w:val="00F91F2D"/>
    <w:rsid w:val="00F93ED9"/>
    <w:rsid w:val="00F941FE"/>
    <w:rsid w:val="00F94B24"/>
    <w:rsid w:val="00F97653"/>
    <w:rsid w:val="00FA119A"/>
    <w:rsid w:val="00FA5A69"/>
    <w:rsid w:val="00FA5C35"/>
    <w:rsid w:val="00FA61D0"/>
    <w:rsid w:val="00FA6EC1"/>
    <w:rsid w:val="00FB2B04"/>
    <w:rsid w:val="00FB424C"/>
    <w:rsid w:val="00FB6D83"/>
    <w:rsid w:val="00FC3B25"/>
    <w:rsid w:val="00FC43C2"/>
    <w:rsid w:val="00FD5CAB"/>
    <w:rsid w:val="00FE083F"/>
    <w:rsid w:val="00FE38FE"/>
    <w:rsid w:val="00FE4051"/>
    <w:rsid w:val="00FE5B8A"/>
    <w:rsid w:val="00FE7FA6"/>
    <w:rsid w:val="00FF149B"/>
    <w:rsid w:val="00FF63BA"/>
    <w:rsid w:val="00FF7A0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A84889"/>
  <w15:docId w15:val="{85AD1492-49B2-48FD-BCAD-A279AD9B4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888"/>
    <w:rPr>
      <w:sz w:val="24"/>
      <w:szCs w:val="24"/>
    </w:rPr>
  </w:style>
  <w:style w:type="paragraph" w:styleId="Heading1">
    <w:name w:val="heading 1"/>
    <w:basedOn w:val="Normal"/>
    <w:next w:val="Normal"/>
    <w:qFormat/>
    <w:rsid w:val="002D7D66"/>
    <w:pPr>
      <w:keepNext/>
      <w:jc w:val="both"/>
      <w:outlineLvl w:val="0"/>
    </w:pPr>
  </w:style>
  <w:style w:type="paragraph" w:styleId="Heading2">
    <w:name w:val="heading 2"/>
    <w:basedOn w:val="Normal"/>
    <w:next w:val="Normal"/>
    <w:qFormat/>
    <w:rsid w:val="002D7D66"/>
    <w:pPr>
      <w:keepNext/>
      <w:outlineLvl w:val="1"/>
    </w:pPr>
    <w:rPr>
      <w:sz w:val="28"/>
    </w:rPr>
  </w:style>
  <w:style w:type="paragraph" w:styleId="Heading3">
    <w:name w:val="heading 3"/>
    <w:basedOn w:val="Normal"/>
    <w:next w:val="Normal"/>
    <w:qFormat/>
    <w:rsid w:val="002D7D66"/>
    <w:pPr>
      <w:keepNext/>
      <w:outlineLvl w:val="2"/>
    </w:pPr>
    <w:rPr>
      <w:i/>
      <w:iCs/>
    </w:rPr>
  </w:style>
  <w:style w:type="paragraph" w:styleId="Heading4">
    <w:name w:val="heading 4"/>
    <w:basedOn w:val="Normal"/>
    <w:next w:val="Normal"/>
    <w:qFormat/>
    <w:rsid w:val="002D7D66"/>
    <w:pPr>
      <w:keepNext/>
      <w:ind w:left="360"/>
      <w:outlineLvl w:val="3"/>
    </w:pPr>
    <w:rPr>
      <w:b/>
      <w:bCs/>
    </w:rPr>
  </w:style>
  <w:style w:type="paragraph" w:styleId="Heading5">
    <w:name w:val="heading 5"/>
    <w:basedOn w:val="Normal"/>
    <w:next w:val="Normal"/>
    <w:qFormat/>
    <w:rsid w:val="002D7D66"/>
    <w:pPr>
      <w:keepNext/>
      <w:jc w:val="both"/>
      <w:outlineLvl w:val="4"/>
    </w:pPr>
    <w:rPr>
      <w:b/>
      <w:bCs/>
    </w:rPr>
  </w:style>
  <w:style w:type="paragraph" w:styleId="Heading6">
    <w:name w:val="heading 6"/>
    <w:basedOn w:val="Normal"/>
    <w:next w:val="Normal"/>
    <w:qFormat/>
    <w:rsid w:val="002D7D66"/>
    <w:pPr>
      <w:keepNext/>
      <w:outlineLvl w:val="5"/>
    </w:pPr>
    <w:rPr>
      <w:i/>
      <w:iCs/>
      <w:sz w:val="22"/>
    </w:rPr>
  </w:style>
  <w:style w:type="paragraph" w:styleId="Heading7">
    <w:name w:val="heading 7"/>
    <w:basedOn w:val="Normal"/>
    <w:next w:val="Normal"/>
    <w:qFormat/>
    <w:rsid w:val="002D7D66"/>
    <w:pPr>
      <w:keepNext/>
      <w:outlineLvl w:val="6"/>
    </w:pPr>
    <w:rPr>
      <w:b/>
      <w:bCs/>
    </w:rPr>
  </w:style>
  <w:style w:type="paragraph" w:styleId="Heading8">
    <w:name w:val="heading 8"/>
    <w:basedOn w:val="Normal"/>
    <w:next w:val="Normal"/>
    <w:qFormat/>
    <w:rsid w:val="002D7D66"/>
    <w:pPr>
      <w:keepNext/>
      <w:jc w:val="both"/>
      <w:outlineLvl w:val="7"/>
    </w:pPr>
    <w:rPr>
      <w:i/>
      <w:iCs/>
    </w:rPr>
  </w:style>
  <w:style w:type="paragraph" w:styleId="Heading9">
    <w:name w:val="heading 9"/>
    <w:basedOn w:val="Normal"/>
    <w:next w:val="Normal"/>
    <w:qFormat/>
    <w:rsid w:val="002D7D66"/>
    <w:pPr>
      <w:keepNext/>
      <w:outlineLvl w:val="8"/>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2D7D66"/>
    <w:pPr>
      <w:jc w:val="center"/>
    </w:pPr>
    <w:rPr>
      <w:b/>
      <w:bCs/>
      <w:sz w:val="28"/>
    </w:rPr>
  </w:style>
  <w:style w:type="paragraph" w:styleId="BodyText">
    <w:name w:val="Body Text"/>
    <w:basedOn w:val="Normal"/>
    <w:link w:val="BodyTextChar"/>
    <w:rsid w:val="002D7D66"/>
    <w:rPr>
      <w:sz w:val="32"/>
    </w:rPr>
  </w:style>
  <w:style w:type="paragraph" w:styleId="BodyText2">
    <w:name w:val="Body Text 2"/>
    <w:basedOn w:val="Normal"/>
    <w:rsid w:val="002D7D66"/>
    <w:rPr>
      <w:b/>
      <w:bCs/>
      <w:sz w:val="32"/>
    </w:rPr>
  </w:style>
  <w:style w:type="paragraph" w:styleId="BodyTextIndent">
    <w:name w:val="Body Text Indent"/>
    <w:basedOn w:val="Normal"/>
    <w:rsid w:val="002D7D66"/>
    <w:pPr>
      <w:ind w:left="360"/>
    </w:pPr>
    <w:rPr>
      <w:b/>
      <w:bCs/>
    </w:rPr>
  </w:style>
  <w:style w:type="paragraph" w:styleId="EndnoteText">
    <w:name w:val="endnote text"/>
    <w:basedOn w:val="Normal"/>
    <w:link w:val="EndnoteTextChar"/>
    <w:semiHidden/>
    <w:rsid w:val="002D7D66"/>
    <w:pPr>
      <w:widowControl w:val="0"/>
      <w:tabs>
        <w:tab w:val="left" w:pos="567"/>
      </w:tabs>
    </w:pPr>
    <w:rPr>
      <w:sz w:val="22"/>
      <w:szCs w:val="20"/>
      <w:lang w:val="da-DK" w:eastAsia="fr-FR"/>
    </w:rPr>
  </w:style>
  <w:style w:type="paragraph" w:styleId="BodyText3">
    <w:name w:val="Body Text 3"/>
    <w:basedOn w:val="Normal"/>
    <w:rsid w:val="002D7D66"/>
    <w:pPr>
      <w:jc w:val="both"/>
    </w:pPr>
  </w:style>
  <w:style w:type="paragraph" w:styleId="ListBullet">
    <w:name w:val="List Bullet"/>
    <w:basedOn w:val="Normal"/>
    <w:autoRedefine/>
    <w:rsid w:val="002D7D66"/>
    <w:pPr>
      <w:numPr>
        <w:numId w:val="29"/>
      </w:numPr>
    </w:pPr>
  </w:style>
  <w:style w:type="character" w:styleId="CommentReference">
    <w:name w:val="annotation reference"/>
    <w:basedOn w:val="DefaultParagraphFont"/>
    <w:semiHidden/>
    <w:rsid w:val="002D7D66"/>
    <w:rPr>
      <w:sz w:val="16"/>
    </w:rPr>
  </w:style>
  <w:style w:type="paragraph" w:styleId="CommentText">
    <w:name w:val="annotation text"/>
    <w:basedOn w:val="Normal"/>
    <w:semiHidden/>
    <w:rsid w:val="002D7D66"/>
    <w:rPr>
      <w:sz w:val="20"/>
    </w:rPr>
  </w:style>
  <w:style w:type="paragraph" w:styleId="BalloonText">
    <w:name w:val="Balloon Text"/>
    <w:basedOn w:val="Normal"/>
    <w:semiHidden/>
    <w:rsid w:val="002D7D66"/>
    <w:rPr>
      <w:rFonts w:ascii="Tahoma" w:hAnsi="Tahoma" w:cs="Tahoma"/>
      <w:sz w:val="16"/>
      <w:szCs w:val="16"/>
    </w:rPr>
  </w:style>
  <w:style w:type="character" w:styleId="Hyperlink">
    <w:name w:val="Hyperlink"/>
    <w:basedOn w:val="DefaultParagraphFont"/>
    <w:uiPriority w:val="99"/>
    <w:rsid w:val="002D7D66"/>
    <w:rPr>
      <w:color w:val="0000FF"/>
      <w:u w:val="single"/>
    </w:rPr>
  </w:style>
  <w:style w:type="character" w:styleId="FollowedHyperlink">
    <w:name w:val="FollowedHyperlink"/>
    <w:basedOn w:val="DefaultParagraphFont"/>
    <w:rsid w:val="002D7D66"/>
    <w:rPr>
      <w:color w:val="800080"/>
      <w:u w:val="single"/>
    </w:rPr>
  </w:style>
  <w:style w:type="paragraph" w:styleId="Footer">
    <w:name w:val="footer"/>
    <w:basedOn w:val="Normal"/>
    <w:rsid w:val="007B17E8"/>
    <w:pPr>
      <w:tabs>
        <w:tab w:val="center" w:pos="4153"/>
        <w:tab w:val="right" w:pos="8306"/>
      </w:tabs>
    </w:pPr>
  </w:style>
  <w:style w:type="character" w:styleId="PageNumber">
    <w:name w:val="page number"/>
    <w:basedOn w:val="DefaultParagraphFont"/>
    <w:rsid w:val="007B17E8"/>
  </w:style>
  <w:style w:type="paragraph" w:styleId="Header">
    <w:name w:val="header"/>
    <w:basedOn w:val="Normal"/>
    <w:rsid w:val="007B17E8"/>
    <w:pPr>
      <w:tabs>
        <w:tab w:val="center" w:pos="4153"/>
        <w:tab w:val="right" w:pos="8306"/>
      </w:tabs>
    </w:pPr>
  </w:style>
  <w:style w:type="paragraph" w:styleId="CommentSubject">
    <w:name w:val="annotation subject"/>
    <w:basedOn w:val="CommentText"/>
    <w:next w:val="CommentText"/>
    <w:semiHidden/>
    <w:rsid w:val="002938B1"/>
    <w:rPr>
      <w:b/>
      <w:bCs/>
      <w:szCs w:val="20"/>
    </w:rPr>
  </w:style>
  <w:style w:type="paragraph" w:customStyle="1" w:styleId="TitleA">
    <w:name w:val="Title A"/>
    <w:basedOn w:val="Normal"/>
    <w:rsid w:val="00AD2F7A"/>
    <w:pPr>
      <w:jc w:val="center"/>
    </w:pPr>
    <w:rPr>
      <w:b/>
      <w:sz w:val="22"/>
      <w:lang w:val="it-IT"/>
    </w:rPr>
  </w:style>
  <w:style w:type="paragraph" w:customStyle="1" w:styleId="TitleB">
    <w:name w:val="Title B"/>
    <w:basedOn w:val="Normal"/>
    <w:link w:val="TitleBChar"/>
    <w:rsid w:val="00250058"/>
    <w:pPr>
      <w:autoSpaceDE w:val="0"/>
      <w:autoSpaceDN w:val="0"/>
      <w:adjustRightInd w:val="0"/>
      <w:ind w:left="720" w:hanging="720"/>
    </w:pPr>
    <w:rPr>
      <w:b/>
      <w:bCs/>
      <w:sz w:val="22"/>
      <w:szCs w:val="22"/>
      <w:lang w:val="it-IT"/>
    </w:rPr>
  </w:style>
  <w:style w:type="paragraph" w:styleId="BlockText">
    <w:name w:val="Block Text"/>
    <w:basedOn w:val="Normal"/>
    <w:uiPriority w:val="99"/>
    <w:rsid w:val="00AD2F7A"/>
    <w:pPr>
      <w:spacing w:after="120"/>
      <w:ind w:left="1440" w:right="1440"/>
    </w:pPr>
  </w:style>
  <w:style w:type="paragraph" w:styleId="BodyTextFirstIndent">
    <w:name w:val="Body Text First Indent"/>
    <w:basedOn w:val="BodyText"/>
    <w:rsid w:val="00AD2F7A"/>
    <w:pPr>
      <w:spacing w:after="120"/>
      <w:ind w:firstLine="210"/>
    </w:pPr>
    <w:rPr>
      <w:sz w:val="24"/>
    </w:rPr>
  </w:style>
  <w:style w:type="paragraph" w:styleId="BodyTextFirstIndent2">
    <w:name w:val="Body Text First Indent 2"/>
    <w:basedOn w:val="BodyTextIndent"/>
    <w:rsid w:val="00AD2F7A"/>
    <w:pPr>
      <w:spacing w:after="120"/>
      <w:ind w:firstLine="210"/>
    </w:pPr>
    <w:rPr>
      <w:b w:val="0"/>
      <w:bCs w:val="0"/>
    </w:rPr>
  </w:style>
  <w:style w:type="paragraph" w:styleId="BodyTextIndent2">
    <w:name w:val="Body Text Indent 2"/>
    <w:basedOn w:val="Normal"/>
    <w:rsid w:val="00AD2F7A"/>
    <w:pPr>
      <w:spacing w:after="120" w:line="480" w:lineRule="auto"/>
      <w:ind w:left="360"/>
    </w:pPr>
  </w:style>
  <w:style w:type="paragraph" w:styleId="BodyTextIndent3">
    <w:name w:val="Body Text Indent 3"/>
    <w:basedOn w:val="Normal"/>
    <w:rsid w:val="00AD2F7A"/>
    <w:pPr>
      <w:spacing w:after="120"/>
      <w:ind w:left="360"/>
    </w:pPr>
    <w:rPr>
      <w:sz w:val="16"/>
      <w:szCs w:val="16"/>
    </w:rPr>
  </w:style>
  <w:style w:type="paragraph" w:styleId="Caption">
    <w:name w:val="caption"/>
    <w:basedOn w:val="Normal"/>
    <w:next w:val="Normal"/>
    <w:qFormat/>
    <w:rsid w:val="00AD2F7A"/>
    <w:pPr>
      <w:spacing w:before="120" w:after="120"/>
    </w:pPr>
    <w:rPr>
      <w:b/>
      <w:bCs/>
      <w:sz w:val="20"/>
      <w:szCs w:val="20"/>
    </w:rPr>
  </w:style>
  <w:style w:type="paragraph" w:styleId="Closing">
    <w:name w:val="Closing"/>
    <w:basedOn w:val="Normal"/>
    <w:rsid w:val="00AD2F7A"/>
    <w:pPr>
      <w:ind w:left="4320"/>
    </w:pPr>
  </w:style>
  <w:style w:type="paragraph" w:styleId="Date">
    <w:name w:val="Date"/>
    <w:basedOn w:val="Normal"/>
    <w:next w:val="Normal"/>
    <w:rsid w:val="00AD2F7A"/>
  </w:style>
  <w:style w:type="paragraph" w:styleId="DocumentMap">
    <w:name w:val="Document Map"/>
    <w:basedOn w:val="Normal"/>
    <w:semiHidden/>
    <w:rsid w:val="00AD2F7A"/>
    <w:pPr>
      <w:shd w:val="clear" w:color="auto" w:fill="000080"/>
    </w:pPr>
    <w:rPr>
      <w:rFonts w:ascii="Tahoma" w:hAnsi="Tahoma" w:cs="Tahoma"/>
    </w:rPr>
  </w:style>
  <w:style w:type="paragraph" w:styleId="E-mailSignature">
    <w:name w:val="E-mail Signature"/>
    <w:basedOn w:val="Normal"/>
    <w:rsid w:val="00AD2F7A"/>
  </w:style>
  <w:style w:type="paragraph" w:styleId="EnvelopeAddress">
    <w:name w:val="envelope address"/>
    <w:basedOn w:val="Normal"/>
    <w:rsid w:val="00AD2F7A"/>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AD2F7A"/>
    <w:rPr>
      <w:rFonts w:ascii="Arial" w:hAnsi="Arial" w:cs="Arial"/>
      <w:sz w:val="20"/>
      <w:szCs w:val="20"/>
    </w:rPr>
  </w:style>
  <w:style w:type="paragraph" w:styleId="FootnoteText">
    <w:name w:val="footnote text"/>
    <w:basedOn w:val="Normal"/>
    <w:semiHidden/>
    <w:rsid w:val="00AD2F7A"/>
    <w:rPr>
      <w:sz w:val="20"/>
      <w:szCs w:val="20"/>
    </w:rPr>
  </w:style>
  <w:style w:type="paragraph" w:styleId="HTMLAddress">
    <w:name w:val="HTML Address"/>
    <w:basedOn w:val="Normal"/>
    <w:rsid w:val="00AD2F7A"/>
    <w:rPr>
      <w:i/>
      <w:iCs/>
    </w:rPr>
  </w:style>
  <w:style w:type="paragraph" w:styleId="HTMLPreformatted">
    <w:name w:val="HTML Preformatted"/>
    <w:basedOn w:val="Normal"/>
    <w:rsid w:val="00AD2F7A"/>
    <w:rPr>
      <w:rFonts w:ascii="Courier New" w:hAnsi="Courier New" w:cs="Courier New"/>
      <w:sz w:val="20"/>
      <w:szCs w:val="20"/>
    </w:rPr>
  </w:style>
  <w:style w:type="paragraph" w:styleId="Index1">
    <w:name w:val="index 1"/>
    <w:basedOn w:val="Normal"/>
    <w:next w:val="Normal"/>
    <w:autoRedefine/>
    <w:semiHidden/>
    <w:rsid w:val="00AD2F7A"/>
    <w:pPr>
      <w:ind w:left="240" w:hanging="240"/>
    </w:pPr>
  </w:style>
  <w:style w:type="paragraph" w:styleId="Index2">
    <w:name w:val="index 2"/>
    <w:basedOn w:val="Normal"/>
    <w:next w:val="Normal"/>
    <w:autoRedefine/>
    <w:semiHidden/>
    <w:rsid w:val="00AD2F7A"/>
    <w:pPr>
      <w:ind w:left="480" w:hanging="240"/>
    </w:pPr>
  </w:style>
  <w:style w:type="paragraph" w:styleId="Index3">
    <w:name w:val="index 3"/>
    <w:basedOn w:val="Normal"/>
    <w:next w:val="Normal"/>
    <w:autoRedefine/>
    <w:semiHidden/>
    <w:rsid w:val="00AD2F7A"/>
    <w:pPr>
      <w:ind w:left="720" w:hanging="240"/>
    </w:pPr>
  </w:style>
  <w:style w:type="paragraph" w:styleId="Index4">
    <w:name w:val="index 4"/>
    <w:basedOn w:val="Normal"/>
    <w:next w:val="Normal"/>
    <w:autoRedefine/>
    <w:semiHidden/>
    <w:rsid w:val="00AD2F7A"/>
    <w:pPr>
      <w:ind w:left="960" w:hanging="240"/>
    </w:pPr>
  </w:style>
  <w:style w:type="paragraph" w:styleId="Index5">
    <w:name w:val="index 5"/>
    <w:basedOn w:val="Normal"/>
    <w:next w:val="Normal"/>
    <w:autoRedefine/>
    <w:semiHidden/>
    <w:rsid w:val="00AD2F7A"/>
    <w:pPr>
      <w:ind w:left="1200" w:hanging="240"/>
    </w:pPr>
  </w:style>
  <w:style w:type="paragraph" w:styleId="Index6">
    <w:name w:val="index 6"/>
    <w:basedOn w:val="Normal"/>
    <w:next w:val="Normal"/>
    <w:autoRedefine/>
    <w:semiHidden/>
    <w:rsid w:val="00AD2F7A"/>
    <w:pPr>
      <w:ind w:left="1440" w:hanging="240"/>
    </w:pPr>
  </w:style>
  <w:style w:type="paragraph" w:styleId="Index7">
    <w:name w:val="index 7"/>
    <w:basedOn w:val="Normal"/>
    <w:next w:val="Normal"/>
    <w:autoRedefine/>
    <w:semiHidden/>
    <w:rsid w:val="00AD2F7A"/>
    <w:pPr>
      <w:ind w:left="1680" w:hanging="240"/>
    </w:pPr>
  </w:style>
  <w:style w:type="paragraph" w:styleId="Index8">
    <w:name w:val="index 8"/>
    <w:basedOn w:val="Normal"/>
    <w:next w:val="Normal"/>
    <w:autoRedefine/>
    <w:semiHidden/>
    <w:rsid w:val="00AD2F7A"/>
    <w:pPr>
      <w:ind w:left="1920" w:hanging="240"/>
    </w:pPr>
  </w:style>
  <w:style w:type="paragraph" w:styleId="Index9">
    <w:name w:val="index 9"/>
    <w:basedOn w:val="Normal"/>
    <w:next w:val="Normal"/>
    <w:autoRedefine/>
    <w:semiHidden/>
    <w:rsid w:val="00AD2F7A"/>
    <w:pPr>
      <w:ind w:left="2160" w:hanging="240"/>
    </w:pPr>
  </w:style>
  <w:style w:type="paragraph" w:styleId="IndexHeading">
    <w:name w:val="index heading"/>
    <w:basedOn w:val="Normal"/>
    <w:next w:val="Index1"/>
    <w:semiHidden/>
    <w:rsid w:val="00AD2F7A"/>
    <w:rPr>
      <w:rFonts w:ascii="Arial" w:hAnsi="Arial" w:cs="Arial"/>
      <w:b/>
      <w:bCs/>
    </w:rPr>
  </w:style>
  <w:style w:type="paragraph" w:styleId="List">
    <w:name w:val="List"/>
    <w:basedOn w:val="Normal"/>
    <w:rsid w:val="00AD2F7A"/>
    <w:pPr>
      <w:ind w:left="360" w:hanging="360"/>
    </w:pPr>
  </w:style>
  <w:style w:type="paragraph" w:styleId="List2">
    <w:name w:val="List 2"/>
    <w:basedOn w:val="Normal"/>
    <w:rsid w:val="00AD2F7A"/>
    <w:pPr>
      <w:ind w:left="720" w:hanging="360"/>
    </w:pPr>
  </w:style>
  <w:style w:type="paragraph" w:styleId="List3">
    <w:name w:val="List 3"/>
    <w:basedOn w:val="Normal"/>
    <w:rsid w:val="00AD2F7A"/>
    <w:pPr>
      <w:ind w:left="1080" w:hanging="360"/>
    </w:pPr>
  </w:style>
  <w:style w:type="paragraph" w:styleId="List4">
    <w:name w:val="List 4"/>
    <w:basedOn w:val="Normal"/>
    <w:rsid w:val="00AD2F7A"/>
    <w:pPr>
      <w:ind w:left="1440" w:hanging="360"/>
    </w:pPr>
  </w:style>
  <w:style w:type="paragraph" w:styleId="List5">
    <w:name w:val="List 5"/>
    <w:basedOn w:val="Normal"/>
    <w:rsid w:val="00AD2F7A"/>
    <w:pPr>
      <w:ind w:left="1800" w:hanging="360"/>
    </w:pPr>
  </w:style>
  <w:style w:type="paragraph" w:styleId="ListBullet2">
    <w:name w:val="List Bullet 2"/>
    <w:basedOn w:val="Normal"/>
    <w:autoRedefine/>
    <w:rsid w:val="00AD2F7A"/>
    <w:pPr>
      <w:numPr>
        <w:numId w:val="102"/>
      </w:numPr>
    </w:pPr>
  </w:style>
  <w:style w:type="paragraph" w:styleId="ListBullet3">
    <w:name w:val="List Bullet 3"/>
    <w:basedOn w:val="Normal"/>
    <w:autoRedefine/>
    <w:rsid w:val="00AD2F7A"/>
    <w:pPr>
      <w:numPr>
        <w:numId w:val="103"/>
      </w:numPr>
    </w:pPr>
  </w:style>
  <w:style w:type="paragraph" w:styleId="ListBullet4">
    <w:name w:val="List Bullet 4"/>
    <w:basedOn w:val="Normal"/>
    <w:autoRedefine/>
    <w:rsid w:val="00AD2F7A"/>
    <w:pPr>
      <w:numPr>
        <w:numId w:val="104"/>
      </w:numPr>
    </w:pPr>
  </w:style>
  <w:style w:type="paragraph" w:styleId="ListBullet5">
    <w:name w:val="List Bullet 5"/>
    <w:basedOn w:val="Normal"/>
    <w:autoRedefine/>
    <w:rsid w:val="00AD2F7A"/>
    <w:pPr>
      <w:numPr>
        <w:numId w:val="105"/>
      </w:numPr>
    </w:pPr>
  </w:style>
  <w:style w:type="paragraph" w:styleId="ListContinue">
    <w:name w:val="List Continue"/>
    <w:basedOn w:val="Normal"/>
    <w:rsid w:val="00AD2F7A"/>
    <w:pPr>
      <w:spacing w:after="120"/>
      <w:ind w:left="360"/>
    </w:pPr>
  </w:style>
  <w:style w:type="paragraph" w:styleId="ListContinue2">
    <w:name w:val="List Continue 2"/>
    <w:basedOn w:val="Normal"/>
    <w:rsid w:val="00AD2F7A"/>
    <w:pPr>
      <w:spacing w:after="120"/>
      <w:ind w:left="720"/>
    </w:pPr>
  </w:style>
  <w:style w:type="paragraph" w:styleId="ListContinue3">
    <w:name w:val="List Continue 3"/>
    <w:basedOn w:val="Normal"/>
    <w:rsid w:val="00AD2F7A"/>
    <w:pPr>
      <w:spacing w:after="120"/>
      <w:ind w:left="1080"/>
    </w:pPr>
  </w:style>
  <w:style w:type="paragraph" w:styleId="ListContinue4">
    <w:name w:val="List Continue 4"/>
    <w:basedOn w:val="Normal"/>
    <w:rsid w:val="00AD2F7A"/>
    <w:pPr>
      <w:spacing w:after="120"/>
      <w:ind w:left="1440"/>
    </w:pPr>
  </w:style>
  <w:style w:type="paragraph" w:styleId="ListContinue5">
    <w:name w:val="List Continue 5"/>
    <w:basedOn w:val="Normal"/>
    <w:rsid w:val="00AD2F7A"/>
    <w:pPr>
      <w:spacing w:after="120"/>
      <w:ind w:left="1800"/>
    </w:pPr>
  </w:style>
  <w:style w:type="paragraph" w:styleId="ListNumber">
    <w:name w:val="List Number"/>
    <w:basedOn w:val="Normal"/>
    <w:rsid w:val="00AD2F7A"/>
    <w:pPr>
      <w:numPr>
        <w:numId w:val="106"/>
      </w:numPr>
    </w:pPr>
  </w:style>
  <w:style w:type="paragraph" w:styleId="ListNumber2">
    <w:name w:val="List Number 2"/>
    <w:basedOn w:val="Normal"/>
    <w:rsid w:val="00AD2F7A"/>
    <w:pPr>
      <w:numPr>
        <w:numId w:val="107"/>
      </w:numPr>
    </w:pPr>
  </w:style>
  <w:style w:type="paragraph" w:styleId="ListNumber3">
    <w:name w:val="List Number 3"/>
    <w:basedOn w:val="Normal"/>
    <w:rsid w:val="00AD2F7A"/>
    <w:pPr>
      <w:numPr>
        <w:numId w:val="108"/>
      </w:numPr>
    </w:pPr>
  </w:style>
  <w:style w:type="paragraph" w:styleId="ListNumber4">
    <w:name w:val="List Number 4"/>
    <w:basedOn w:val="Normal"/>
    <w:uiPriority w:val="99"/>
    <w:rsid w:val="00AD2F7A"/>
    <w:pPr>
      <w:numPr>
        <w:numId w:val="109"/>
      </w:numPr>
    </w:pPr>
  </w:style>
  <w:style w:type="paragraph" w:styleId="ListNumber5">
    <w:name w:val="List Number 5"/>
    <w:basedOn w:val="Normal"/>
    <w:rsid w:val="00AD2F7A"/>
    <w:pPr>
      <w:numPr>
        <w:numId w:val="110"/>
      </w:numPr>
    </w:pPr>
  </w:style>
  <w:style w:type="paragraph" w:styleId="MacroText">
    <w:name w:val="macro"/>
    <w:semiHidden/>
    <w:rsid w:val="00AD2F7A"/>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rsid w:val="00AD2F7A"/>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uiPriority w:val="99"/>
    <w:rsid w:val="00AD2F7A"/>
  </w:style>
  <w:style w:type="paragraph" w:styleId="NormalIndent">
    <w:name w:val="Normal Indent"/>
    <w:basedOn w:val="Normal"/>
    <w:rsid w:val="00AD2F7A"/>
    <w:pPr>
      <w:ind w:left="720"/>
    </w:pPr>
  </w:style>
  <w:style w:type="paragraph" w:styleId="NoteHeading">
    <w:name w:val="Note Heading"/>
    <w:basedOn w:val="Normal"/>
    <w:next w:val="Normal"/>
    <w:rsid w:val="00AD2F7A"/>
  </w:style>
  <w:style w:type="paragraph" w:styleId="PlainText">
    <w:name w:val="Plain Text"/>
    <w:basedOn w:val="Normal"/>
    <w:rsid w:val="00AD2F7A"/>
    <w:rPr>
      <w:rFonts w:ascii="Courier New" w:hAnsi="Courier New" w:cs="Courier New"/>
      <w:sz w:val="20"/>
      <w:szCs w:val="20"/>
    </w:rPr>
  </w:style>
  <w:style w:type="paragraph" w:styleId="Salutation">
    <w:name w:val="Salutation"/>
    <w:basedOn w:val="Normal"/>
    <w:next w:val="Normal"/>
    <w:rsid w:val="00AD2F7A"/>
  </w:style>
  <w:style w:type="paragraph" w:styleId="Signature">
    <w:name w:val="Signature"/>
    <w:basedOn w:val="Normal"/>
    <w:rsid w:val="00AD2F7A"/>
    <w:pPr>
      <w:ind w:left="4320"/>
    </w:pPr>
  </w:style>
  <w:style w:type="paragraph" w:styleId="Subtitle">
    <w:name w:val="Subtitle"/>
    <w:basedOn w:val="Normal"/>
    <w:qFormat/>
    <w:rsid w:val="00AD2F7A"/>
    <w:pPr>
      <w:spacing w:after="60"/>
      <w:jc w:val="center"/>
      <w:outlineLvl w:val="1"/>
    </w:pPr>
    <w:rPr>
      <w:rFonts w:ascii="Arial" w:hAnsi="Arial" w:cs="Arial"/>
    </w:rPr>
  </w:style>
  <w:style w:type="paragraph" w:styleId="TableofAuthorities">
    <w:name w:val="table of authorities"/>
    <w:basedOn w:val="Normal"/>
    <w:next w:val="Normal"/>
    <w:semiHidden/>
    <w:rsid w:val="00AD2F7A"/>
    <w:pPr>
      <w:ind w:left="240" w:hanging="240"/>
    </w:pPr>
  </w:style>
  <w:style w:type="paragraph" w:styleId="TableofFigures">
    <w:name w:val="table of figures"/>
    <w:basedOn w:val="Normal"/>
    <w:next w:val="Normal"/>
    <w:semiHidden/>
    <w:rsid w:val="00AD2F7A"/>
    <w:pPr>
      <w:ind w:left="480" w:hanging="480"/>
    </w:pPr>
  </w:style>
  <w:style w:type="paragraph" w:styleId="TOAHeading">
    <w:name w:val="toa heading"/>
    <w:basedOn w:val="Normal"/>
    <w:next w:val="Normal"/>
    <w:semiHidden/>
    <w:rsid w:val="00AD2F7A"/>
    <w:pPr>
      <w:spacing w:before="120"/>
    </w:pPr>
    <w:rPr>
      <w:rFonts w:ascii="Arial" w:hAnsi="Arial" w:cs="Arial"/>
      <w:b/>
      <w:bCs/>
    </w:rPr>
  </w:style>
  <w:style w:type="paragraph" w:styleId="TOC1">
    <w:name w:val="toc 1"/>
    <w:basedOn w:val="Normal"/>
    <w:next w:val="Normal"/>
    <w:autoRedefine/>
    <w:semiHidden/>
    <w:rsid w:val="00AD2F7A"/>
  </w:style>
  <w:style w:type="paragraph" w:styleId="TOC2">
    <w:name w:val="toc 2"/>
    <w:basedOn w:val="Normal"/>
    <w:next w:val="Normal"/>
    <w:autoRedefine/>
    <w:semiHidden/>
    <w:rsid w:val="00AD2F7A"/>
    <w:pPr>
      <w:ind w:left="240"/>
    </w:pPr>
  </w:style>
  <w:style w:type="paragraph" w:styleId="TOC3">
    <w:name w:val="toc 3"/>
    <w:basedOn w:val="Normal"/>
    <w:next w:val="Normal"/>
    <w:autoRedefine/>
    <w:semiHidden/>
    <w:rsid w:val="00AD2F7A"/>
    <w:pPr>
      <w:ind w:left="480"/>
    </w:pPr>
  </w:style>
  <w:style w:type="paragraph" w:styleId="TOC4">
    <w:name w:val="toc 4"/>
    <w:basedOn w:val="Normal"/>
    <w:next w:val="Normal"/>
    <w:autoRedefine/>
    <w:semiHidden/>
    <w:rsid w:val="00AD2F7A"/>
    <w:pPr>
      <w:ind w:left="720"/>
    </w:pPr>
  </w:style>
  <w:style w:type="paragraph" w:styleId="TOC5">
    <w:name w:val="toc 5"/>
    <w:basedOn w:val="Normal"/>
    <w:next w:val="Normal"/>
    <w:autoRedefine/>
    <w:semiHidden/>
    <w:rsid w:val="00AD2F7A"/>
    <w:pPr>
      <w:ind w:left="960"/>
    </w:pPr>
  </w:style>
  <w:style w:type="paragraph" w:styleId="TOC6">
    <w:name w:val="toc 6"/>
    <w:basedOn w:val="Normal"/>
    <w:next w:val="Normal"/>
    <w:autoRedefine/>
    <w:semiHidden/>
    <w:rsid w:val="00AD2F7A"/>
    <w:pPr>
      <w:ind w:left="1200"/>
    </w:pPr>
  </w:style>
  <w:style w:type="paragraph" w:styleId="TOC7">
    <w:name w:val="toc 7"/>
    <w:basedOn w:val="Normal"/>
    <w:next w:val="Normal"/>
    <w:autoRedefine/>
    <w:semiHidden/>
    <w:rsid w:val="00AD2F7A"/>
    <w:pPr>
      <w:ind w:left="1440"/>
    </w:pPr>
  </w:style>
  <w:style w:type="paragraph" w:styleId="TOC8">
    <w:name w:val="toc 8"/>
    <w:basedOn w:val="Normal"/>
    <w:next w:val="Normal"/>
    <w:autoRedefine/>
    <w:semiHidden/>
    <w:rsid w:val="00AD2F7A"/>
    <w:pPr>
      <w:ind w:left="1680"/>
    </w:pPr>
  </w:style>
  <w:style w:type="paragraph" w:styleId="TOC9">
    <w:name w:val="toc 9"/>
    <w:basedOn w:val="Normal"/>
    <w:next w:val="Normal"/>
    <w:autoRedefine/>
    <w:semiHidden/>
    <w:rsid w:val="00AD2F7A"/>
    <w:pPr>
      <w:ind w:left="1920"/>
    </w:pPr>
  </w:style>
  <w:style w:type="paragraph" w:customStyle="1" w:styleId="Char1CharCharCarCarChar">
    <w:name w:val="Char1 Char Char Car Car Char"/>
    <w:basedOn w:val="Normal"/>
    <w:rsid w:val="00345813"/>
    <w:pPr>
      <w:spacing w:after="160" w:line="240" w:lineRule="exact"/>
    </w:pPr>
    <w:rPr>
      <w:rFonts w:eastAsia="Times New Roman"/>
    </w:rPr>
  </w:style>
  <w:style w:type="paragraph" w:customStyle="1" w:styleId="Action">
    <w:name w:val="Action"/>
    <w:basedOn w:val="Normal"/>
    <w:qFormat/>
    <w:rsid w:val="0046290B"/>
    <w:pPr>
      <w:numPr>
        <w:numId w:val="114"/>
      </w:numPr>
      <w:tabs>
        <w:tab w:val="left" w:pos="284"/>
        <w:tab w:val="left" w:pos="567"/>
      </w:tabs>
      <w:spacing w:before="120" w:line="260" w:lineRule="exact"/>
    </w:pPr>
    <w:rPr>
      <w:rFonts w:eastAsia="Times New Roman"/>
      <w:sz w:val="22"/>
      <w:lang w:val="en-GB" w:eastAsia="en-GB"/>
    </w:rPr>
  </w:style>
  <w:style w:type="paragraph" w:customStyle="1" w:styleId="bullethead">
    <w:name w:val="bullet head"/>
    <w:basedOn w:val="Normal"/>
    <w:rsid w:val="0046290B"/>
    <w:pPr>
      <w:spacing w:before="240" w:line="240" w:lineRule="exact"/>
    </w:pPr>
    <w:rPr>
      <w:rFonts w:eastAsia="Times New Roman"/>
      <w:b/>
      <w:kern w:val="28"/>
      <w:sz w:val="22"/>
      <w:szCs w:val="20"/>
      <w:lang w:val="en-GB"/>
    </w:rPr>
  </w:style>
  <w:style w:type="paragraph" w:styleId="Revision">
    <w:name w:val="Revision"/>
    <w:hidden/>
    <w:uiPriority w:val="99"/>
    <w:semiHidden/>
    <w:rsid w:val="006C2AC1"/>
    <w:rPr>
      <w:sz w:val="24"/>
      <w:szCs w:val="24"/>
    </w:rPr>
  </w:style>
  <w:style w:type="paragraph" w:customStyle="1" w:styleId="Default">
    <w:name w:val="Default"/>
    <w:basedOn w:val="Normal"/>
    <w:rsid w:val="00E24B92"/>
    <w:pPr>
      <w:autoSpaceDE w:val="0"/>
      <w:autoSpaceDN w:val="0"/>
    </w:pPr>
    <w:rPr>
      <w:rFonts w:eastAsia="Calibri"/>
      <w:color w:val="000000"/>
      <w:lang w:val="en-GB" w:eastAsia="en-GB"/>
    </w:rPr>
  </w:style>
  <w:style w:type="paragraph" w:styleId="Bibliography">
    <w:name w:val="Bibliography"/>
    <w:basedOn w:val="Normal"/>
    <w:next w:val="Normal"/>
    <w:uiPriority w:val="37"/>
    <w:semiHidden/>
    <w:unhideWhenUsed/>
    <w:rsid w:val="00E64EAF"/>
  </w:style>
  <w:style w:type="paragraph" w:styleId="IntenseQuote">
    <w:name w:val="Intense Quote"/>
    <w:basedOn w:val="Normal"/>
    <w:next w:val="Normal"/>
    <w:link w:val="IntenseQuoteChar"/>
    <w:uiPriority w:val="30"/>
    <w:qFormat/>
    <w:rsid w:val="00E64EAF"/>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E64EAF"/>
    <w:rPr>
      <w:b/>
      <w:bCs/>
      <w:i/>
      <w:iCs/>
      <w:color w:val="4F81BD"/>
      <w:sz w:val="24"/>
      <w:szCs w:val="24"/>
    </w:rPr>
  </w:style>
  <w:style w:type="paragraph" w:styleId="ListParagraph">
    <w:name w:val="List Paragraph"/>
    <w:basedOn w:val="Normal"/>
    <w:uiPriority w:val="34"/>
    <w:qFormat/>
    <w:rsid w:val="00E64EAF"/>
    <w:pPr>
      <w:ind w:left="720"/>
    </w:pPr>
  </w:style>
  <w:style w:type="paragraph" w:styleId="NoSpacing">
    <w:name w:val="No Spacing"/>
    <w:uiPriority w:val="1"/>
    <w:qFormat/>
    <w:rsid w:val="00E64EAF"/>
    <w:rPr>
      <w:sz w:val="24"/>
      <w:szCs w:val="24"/>
    </w:rPr>
  </w:style>
  <w:style w:type="paragraph" w:styleId="Quote">
    <w:name w:val="Quote"/>
    <w:basedOn w:val="Normal"/>
    <w:next w:val="Normal"/>
    <w:link w:val="QuoteChar"/>
    <w:uiPriority w:val="29"/>
    <w:qFormat/>
    <w:rsid w:val="00E64EAF"/>
    <w:rPr>
      <w:i/>
      <w:iCs/>
      <w:color w:val="000000"/>
    </w:rPr>
  </w:style>
  <w:style w:type="character" w:customStyle="1" w:styleId="QuoteChar">
    <w:name w:val="Quote Char"/>
    <w:basedOn w:val="DefaultParagraphFont"/>
    <w:link w:val="Quote"/>
    <w:uiPriority w:val="29"/>
    <w:rsid w:val="00E64EAF"/>
    <w:rPr>
      <w:i/>
      <w:iCs/>
      <w:color w:val="000000"/>
      <w:sz w:val="24"/>
      <w:szCs w:val="24"/>
    </w:rPr>
  </w:style>
  <w:style w:type="paragraph" w:styleId="TOCHeading">
    <w:name w:val="TOC Heading"/>
    <w:basedOn w:val="Heading1"/>
    <w:next w:val="Normal"/>
    <w:uiPriority w:val="39"/>
    <w:semiHidden/>
    <w:unhideWhenUsed/>
    <w:qFormat/>
    <w:rsid w:val="00E64EAF"/>
    <w:pPr>
      <w:spacing w:before="240" w:after="60"/>
      <w:jc w:val="left"/>
      <w:outlineLvl w:val="9"/>
    </w:pPr>
    <w:rPr>
      <w:rFonts w:ascii="Cambria" w:eastAsia="Times New Roman" w:hAnsi="Cambria"/>
      <w:b/>
      <w:bCs/>
      <w:kern w:val="32"/>
      <w:sz w:val="32"/>
      <w:szCs w:val="32"/>
    </w:rPr>
  </w:style>
  <w:style w:type="paragraph" w:customStyle="1" w:styleId="EMEABodyText">
    <w:name w:val="EMEA Body Text"/>
    <w:basedOn w:val="Normal"/>
    <w:uiPriority w:val="99"/>
    <w:rsid w:val="00105395"/>
    <w:rPr>
      <w:sz w:val="22"/>
      <w:szCs w:val="22"/>
      <w:lang w:val="en-GB"/>
    </w:rPr>
  </w:style>
  <w:style w:type="character" w:customStyle="1" w:styleId="EndnoteTextChar">
    <w:name w:val="Endnote Text Char"/>
    <w:basedOn w:val="DefaultParagraphFont"/>
    <w:link w:val="EndnoteText"/>
    <w:semiHidden/>
    <w:rsid w:val="00D528EE"/>
    <w:rPr>
      <w:sz w:val="22"/>
      <w:lang w:val="da-DK" w:eastAsia="fr-FR"/>
    </w:rPr>
  </w:style>
  <w:style w:type="character" w:customStyle="1" w:styleId="hps">
    <w:name w:val="hps"/>
    <w:basedOn w:val="DefaultParagraphFont"/>
    <w:rsid w:val="001B0FE2"/>
  </w:style>
  <w:style w:type="paragraph" w:customStyle="1" w:styleId="TitleC">
    <w:name w:val="Title C"/>
    <w:basedOn w:val="TitleB"/>
    <w:link w:val="TitleCChar"/>
    <w:qFormat/>
    <w:rsid w:val="00B01528"/>
  </w:style>
  <w:style w:type="paragraph" w:customStyle="1" w:styleId="BodytextAgency">
    <w:name w:val="Body text (Agency)"/>
    <w:basedOn w:val="Normal"/>
    <w:rsid w:val="00C7422D"/>
    <w:pPr>
      <w:spacing w:after="140" w:line="280" w:lineRule="atLeast"/>
    </w:pPr>
    <w:rPr>
      <w:rFonts w:ascii="Verdana" w:eastAsia="Verdana" w:hAnsi="Verdana"/>
      <w:sz w:val="18"/>
      <w:szCs w:val="18"/>
    </w:rPr>
  </w:style>
  <w:style w:type="character" w:customStyle="1" w:styleId="TitleBChar">
    <w:name w:val="Title B Char"/>
    <w:basedOn w:val="DefaultParagraphFont"/>
    <w:link w:val="TitleB"/>
    <w:rsid w:val="00B01528"/>
    <w:rPr>
      <w:b/>
      <w:bCs/>
      <w:sz w:val="22"/>
      <w:szCs w:val="22"/>
      <w:lang w:val="it-IT"/>
    </w:rPr>
  </w:style>
  <w:style w:type="character" w:customStyle="1" w:styleId="TitleCChar">
    <w:name w:val="Title C Char"/>
    <w:basedOn w:val="TitleBChar"/>
    <w:link w:val="TitleC"/>
    <w:rsid w:val="00B01528"/>
    <w:rPr>
      <w:b/>
      <w:bCs/>
      <w:sz w:val="22"/>
      <w:szCs w:val="22"/>
      <w:lang w:val="it-IT"/>
    </w:rPr>
  </w:style>
  <w:style w:type="paragraph" w:customStyle="1" w:styleId="Text">
    <w:name w:val="Text"/>
    <w:basedOn w:val="Normal"/>
    <w:rsid w:val="008B05B0"/>
    <w:pPr>
      <w:spacing w:after="240" w:line="312" w:lineRule="atLeast"/>
    </w:pPr>
    <w:rPr>
      <w:rFonts w:eastAsia="Times New Roman"/>
      <w:sz w:val="22"/>
      <w:szCs w:val="20"/>
      <w:lang w:val="en-GB"/>
    </w:rPr>
  </w:style>
  <w:style w:type="paragraph" w:customStyle="1" w:styleId="tabletextNS">
    <w:name w:val="table:textNS"/>
    <w:basedOn w:val="Normal"/>
    <w:rsid w:val="00004A01"/>
    <w:rPr>
      <w:rFonts w:ascii="Arial Narrow" w:hAnsi="Arial Narrow"/>
      <w:sz w:val="22"/>
      <w:szCs w:val="20"/>
      <w:lang w:val="en-GB"/>
    </w:rPr>
  </w:style>
  <w:style w:type="character" w:customStyle="1" w:styleId="BodyTextChar">
    <w:name w:val="Body Text Char"/>
    <w:basedOn w:val="DefaultParagraphFont"/>
    <w:link w:val="BodyText"/>
    <w:rsid w:val="00374B94"/>
    <w:rPr>
      <w:sz w:val="32"/>
      <w:szCs w:val="24"/>
    </w:rPr>
  </w:style>
  <w:style w:type="character" w:styleId="UnresolvedMention">
    <w:name w:val="Unresolved Mention"/>
    <w:basedOn w:val="DefaultParagraphFont"/>
    <w:uiPriority w:val="99"/>
    <w:semiHidden/>
    <w:unhideWhenUsed/>
    <w:rsid w:val="009A25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36011">
      <w:bodyDiv w:val="1"/>
      <w:marLeft w:val="0"/>
      <w:marRight w:val="0"/>
      <w:marTop w:val="0"/>
      <w:marBottom w:val="0"/>
      <w:divBdr>
        <w:top w:val="none" w:sz="0" w:space="0" w:color="auto"/>
        <w:left w:val="none" w:sz="0" w:space="0" w:color="auto"/>
        <w:bottom w:val="none" w:sz="0" w:space="0" w:color="auto"/>
        <w:right w:val="none" w:sz="0" w:space="0" w:color="auto"/>
      </w:divBdr>
    </w:div>
    <w:div w:id="61105144">
      <w:bodyDiv w:val="1"/>
      <w:marLeft w:val="0"/>
      <w:marRight w:val="0"/>
      <w:marTop w:val="0"/>
      <w:marBottom w:val="0"/>
      <w:divBdr>
        <w:top w:val="none" w:sz="0" w:space="0" w:color="auto"/>
        <w:left w:val="none" w:sz="0" w:space="0" w:color="auto"/>
        <w:bottom w:val="none" w:sz="0" w:space="0" w:color="auto"/>
        <w:right w:val="none" w:sz="0" w:space="0" w:color="auto"/>
      </w:divBdr>
    </w:div>
    <w:div w:id="78603600">
      <w:bodyDiv w:val="1"/>
      <w:marLeft w:val="0"/>
      <w:marRight w:val="0"/>
      <w:marTop w:val="0"/>
      <w:marBottom w:val="0"/>
      <w:divBdr>
        <w:top w:val="none" w:sz="0" w:space="0" w:color="auto"/>
        <w:left w:val="none" w:sz="0" w:space="0" w:color="auto"/>
        <w:bottom w:val="none" w:sz="0" w:space="0" w:color="auto"/>
        <w:right w:val="none" w:sz="0" w:space="0" w:color="auto"/>
      </w:divBdr>
    </w:div>
    <w:div w:id="94981777">
      <w:bodyDiv w:val="1"/>
      <w:marLeft w:val="0"/>
      <w:marRight w:val="0"/>
      <w:marTop w:val="0"/>
      <w:marBottom w:val="0"/>
      <w:divBdr>
        <w:top w:val="none" w:sz="0" w:space="0" w:color="auto"/>
        <w:left w:val="none" w:sz="0" w:space="0" w:color="auto"/>
        <w:bottom w:val="none" w:sz="0" w:space="0" w:color="auto"/>
        <w:right w:val="none" w:sz="0" w:space="0" w:color="auto"/>
      </w:divBdr>
    </w:div>
    <w:div w:id="147137697">
      <w:bodyDiv w:val="1"/>
      <w:marLeft w:val="0"/>
      <w:marRight w:val="0"/>
      <w:marTop w:val="0"/>
      <w:marBottom w:val="0"/>
      <w:divBdr>
        <w:top w:val="none" w:sz="0" w:space="0" w:color="auto"/>
        <w:left w:val="none" w:sz="0" w:space="0" w:color="auto"/>
        <w:bottom w:val="none" w:sz="0" w:space="0" w:color="auto"/>
        <w:right w:val="none" w:sz="0" w:space="0" w:color="auto"/>
      </w:divBdr>
    </w:div>
    <w:div w:id="198784405">
      <w:bodyDiv w:val="1"/>
      <w:marLeft w:val="0"/>
      <w:marRight w:val="0"/>
      <w:marTop w:val="0"/>
      <w:marBottom w:val="0"/>
      <w:divBdr>
        <w:top w:val="none" w:sz="0" w:space="0" w:color="auto"/>
        <w:left w:val="none" w:sz="0" w:space="0" w:color="auto"/>
        <w:bottom w:val="none" w:sz="0" w:space="0" w:color="auto"/>
        <w:right w:val="none" w:sz="0" w:space="0" w:color="auto"/>
      </w:divBdr>
    </w:div>
    <w:div w:id="209197820">
      <w:bodyDiv w:val="1"/>
      <w:marLeft w:val="0"/>
      <w:marRight w:val="0"/>
      <w:marTop w:val="0"/>
      <w:marBottom w:val="0"/>
      <w:divBdr>
        <w:top w:val="none" w:sz="0" w:space="0" w:color="auto"/>
        <w:left w:val="none" w:sz="0" w:space="0" w:color="auto"/>
        <w:bottom w:val="none" w:sz="0" w:space="0" w:color="auto"/>
        <w:right w:val="none" w:sz="0" w:space="0" w:color="auto"/>
      </w:divBdr>
    </w:div>
    <w:div w:id="248466908">
      <w:bodyDiv w:val="1"/>
      <w:marLeft w:val="0"/>
      <w:marRight w:val="0"/>
      <w:marTop w:val="0"/>
      <w:marBottom w:val="0"/>
      <w:divBdr>
        <w:top w:val="none" w:sz="0" w:space="0" w:color="auto"/>
        <w:left w:val="none" w:sz="0" w:space="0" w:color="auto"/>
        <w:bottom w:val="none" w:sz="0" w:space="0" w:color="auto"/>
        <w:right w:val="none" w:sz="0" w:space="0" w:color="auto"/>
      </w:divBdr>
    </w:div>
    <w:div w:id="273556303">
      <w:bodyDiv w:val="1"/>
      <w:marLeft w:val="0"/>
      <w:marRight w:val="0"/>
      <w:marTop w:val="0"/>
      <w:marBottom w:val="0"/>
      <w:divBdr>
        <w:top w:val="none" w:sz="0" w:space="0" w:color="auto"/>
        <w:left w:val="none" w:sz="0" w:space="0" w:color="auto"/>
        <w:bottom w:val="none" w:sz="0" w:space="0" w:color="auto"/>
        <w:right w:val="none" w:sz="0" w:space="0" w:color="auto"/>
      </w:divBdr>
    </w:div>
    <w:div w:id="322779690">
      <w:bodyDiv w:val="1"/>
      <w:marLeft w:val="0"/>
      <w:marRight w:val="0"/>
      <w:marTop w:val="0"/>
      <w:marBottom w:val="0"/>
      <w:divBdr>
        <w:top w:val="none" w:sz="0" w:space="0" w:color="auto"/>
        <w:left w:val="none" w:sz="0" w:space="0" w:color="auto"/>
        <w:bottom w:val="none" w:sz="0" w:space="0" w:color="auto"/>
        <w:right w:val="none" w:sz="0" w:space="0" w:color="auto"/>
      </w:divBdr>
    </w:div>
    <w:div w:id="323433307">
      <w:bodyDiv w:val="1"/>
      <w:marLeft w:val="0"/>
      <w:marRight w:val="0"/>
      <w:marTop w:val="0"/>
      <w:marBottom w:val="0"/>
      <w:divBdr>
        <w:top w:val="none" w:sz="0" w:space="0" w:color="auto"/>
        <w:left w:val="none" w:sz="0" w:space="0" w:color="auto"/>
        <w:bottom w:val="none" w:sz="0" w:space="0" w:color="auto"/>
        <w:right w:val="none" w:sz="0" w:space="0" w:color="auto"/>
      </w:divBdr>
    </w:div>
    <w:div w:id="395788482">
      <w:bodyDiv w:val="1"/>
      <w:marLeft w:val="0"/>
      <w:marRight w:val="0"/>
      <w:marTop w:val="0"/>
      <w:marBottom w:val="0"/>
      <w:divBdr>
        <w:top w:val="none" w:sz="0" w:space="0" w:color="auto"/>
        <w:left w:val="none" w:sz="0" w:space="0" w:color="auto"/>
        <w:bottom w:val="none" w:sz="0" w:space="0" w:color="auto"/>
        <w:right w:val="none" w:sz="0" w:space="0" w:color="auto"/>
      </w:divBdr>
    </w:div>
    <w:div w:id="484397109">
      <w:bodyDiv w:val="1"/>
      <w:marLeft w:val="0"/>
      <w:marRight w:val="0"/>
      <w:marTop w:val="0"/>
      <w:marBottom w:val="0"/>
      <w:divBdr>
        <w:top w:val="none" w:sz="0" w:space="0" w:color="auto"/>
        <w:left w:val="none" w:sz="0" w:space="0" w:color="auto"/>
        <w:bottom w:val="none" w:sz="0" w:space="0" w:color="auto"/>
        <w:right w:val="none" w:sz="0" w:space="0" w:color="auto"/>
      </w:divBdr>
    </w:div>
    <w:div w:id="535705334">
      <w:bodyDiv w:val="1"/>
      <w:marLeft w:val="0"/>
      <w:marRight w:val="0"/>
      <w:marTop w:val="0"/>
      <w:marBottom w:val="0"/>
      <w:divBdr>
        <w:top w:val="none" w:sz="0" w:space="0" w:color="auto"/>
        <w:left w:val="none" w:sz="0" w:space="0" w:color="auto"/>
        <w:bottom w:val="none" w:sz="0" w:space="0" w:color="auto"/>
        <w:right w:val="none" w:sz="0" w:space="0" w:color="auto"/>
      </w:divBdr>
    </w:div>
    <w:div w:id="547690959">
      <w:bodyDiv w:val="1"/>
      <w:marLeft w:val="0"/>
      <w:marRight w:val="0"/>
      <w:marTop w:val="0"/>
      <w:marBottom w:val="0"/>
      <w:divBdr>
        <w:top w:val="none" w:sz="0" w:space="0" w:color="auto"/>
        <w:left w:val="none" w:sz="0" w:space="0" w:color="auto"/>
        <w:bottom w:val="none" w:sz="0" w:space="0" w:color="auto"/>
        <w:right w:val="none" w:sz="0" w:space="0" w:color="auto"/>
      </w:divBdr>
    </w:div>
    <w:div w:id="565536350">
      <w:bodyDiv w:val="1"/>
      <w:marLeft w:val="0"/>
      <w:marRight w:val="0"/>
      <w:marTop w:val="0"/>
      <w:marBottom w:val="0"/>
      <w:divBdr>
        <w:top w:val="none" w:sz="0" w:space="0" w:color="auto"/>
        <w:left w:val="none" w:sz="0" w:space="0" w:color="auto"/>
        <w:bottom w:val="none" w:sz="0" w:space="0" w:color="auto"/>
        <w:right w:val="none" w:sz="0" w:space="0" w:color="auto"/>
      </w:divBdr>
    </w:div>
    <w:div w:id="566646277">
      <w:bodyDiv w:val="1"/>
      <w:marLeft w:val="0"/>
      <w:marRight w:val="0"/>
      <w:marTop w:val="0"/>
      <w:marBottom w:val="0"/>
      <w:divBdr>
        <w:top w:val="none" w:sz="0" w:space="0" w:color="auto"/>
        <w:left w:val="none" w:sz="0" w:space="0" w:color="auto"/>
        <w:bottom w:val="none" w:sz="0" w:space="0" w:color="auto"/>
        <w:right w:val="none" w:sz="0" w:space="0" w:color="auto"/>
      </w:divBdr>
    </w:div>
    <w:div w:id="625893990">
      <w:bodyDiv w:val="1"/>
      <w:marLeft w:val="0"/>
      <w:marRight w:val="0"/>
      <w:marTop w:val="0"/>
      <w:marBottom w:val="0"/>
      <w:divBdr>
        <w:top w:val="none" w:sz="0" w:space="0" w:color="auto"/>
        <w:left w:val="none" w:sz="0" w:space="0" w:color="auto"/>
        <w:bottom w:val="none" w:sz="0" w:space="0" w:color="auto"/>
        <w:right w:val="none" w:sz="0" w:space="0" w:color="auto"/>
      </w:divBdr>
    </w:div>
    <w:div w:id="641154537">
      <w:bodyDiv w:val="1"/>
      <w:marLeft w:val="0"/>
      <w:marRight w:val="0"/>
      <w:marTop w:val="0"/>
      <w:marBottom w:val="0"/>
      <w:divBdr>
        <w:top w:val="none" w:sz="0" w:space="0" w:color="auto"/>
        <w:left w:val="none" w:sz="0" w:space="0" w:color="auto"/>
        <w:bottom w:val="none" w:sz="0" w:space="0" w:color="auto"/>
        <w:right w:val="none" w:sz="0" w:space="0" w:color="auto"/>
      </w:divBdr>
    </w:div>
    <w:div w:id="765732375">
      <w:bodyDiv w:val="1"/>
      <w:marLeft w:val="0"/>
      <w:marRight w:val="0"/>
      <w:marTop w:val="0"/>
      <w:marBottom w:val="0"/>
      <w:divBdr>
        <w:top w:val="none" w:sz="0" w:space="0" w:color="auto"/>
        <w:left w:val="none" w:sz="0" w:space="0" w:color="auto"/>
        <w:bottom w:val="none" w:sz="0" w:space="0" w:color="auto"/>
        <w:right w:val="none" w:sz="0" w:space="0" w:color="auto"/>
      </w:divBdr>
    </w:div>
    <w:div w:id="802965986">
      <w:bodyDiv w:val="1"/>
      <w:marLeft w:val="0"/>
      <w:marRight w:val="0"/>
      <w:marTop w:val="0"/>
      <w:marBottom w:val="0"/>
      <w:divBdr>
        <w:top w:val="none" w:sz="0" w:space="0" w:color="auto"/>
        <w:left w:val="none" w:sz="0" w:space="0" w:color="auto"/>
        <w:bottom w:val="none" w:sz="0" w:space="0" w:color="auto"/>
        <w:right w:val="none" w:sz="0" w:space="0" w:color="auto"/>
      </w:divBdr>
    </w:div>
    <w:div w:id="820847268">
      <w:bodyDiv w:val="1"/>
      <w:marLeft w:val="0"/>
      <w:marRight w:val="0"/>
      <w:marTop w:val="0"/>
      <w:marBottom w:val="0"/>
      <w:divBdr>
        <w:top w:val="none" w:sz="0" w:space="0" w:color="auto"/>
        <w:left w:val="none" w:sz="0" w:space="0" w:color="auto"/>
        <w:bottom w:val="none" w:sz="0" w:space="0" w:color="auto"/>
        <w:right w:val="none" w:sz="0" w:space="0" w:color="auto"/>
      </w:divBdr>
    </w:div>
    <w:div w:id="869029900">
      <w:bodyDiv w:val="1"/>
      <w:marLeft w:val="0"/>
      <w:marRight w:val="0"/>
      <w:marTop w:val="0"/>
      <w:marBottom w:val="0"/>
      <w:divBdr>
        <w:top w:val="none" w:sz="0" w:space="0" w:color="auto"/>
        <w:left w:val="none" w:sz="0" w:space="0" w:color="auto"/>
        <w:bottom w:val="none" w:sz="0" w:space="0" w:color="auto"/>
        <w:right w:val="none" w:sz="0" w:space="0" w:color="auto"/>
      </w:divBdr>
    </w:div>
    <w:div w:id="889028070">
      <w:bodyDiv w:val="1"/>
      <w:marLeft w:val="0"/>
      <w:marRight w:val="0"/>
      <w:marTop w:val="0"/>
      <w:marBottom w:val="0"/>
      <w:divBdr>
        <w:top w:val="none" w:sz="0" w:space="0" w:color="auto"/>
        <w:left w:val="none" w:sz="0" w:space="0" w:color="auto"/>
        <w:bottom w:val="none" w:sz="0" w:space="0" w:color="auto"/>
        <w:right w:val="none" w:sz="0" w:space="0" w:color="auto"/>
      </w:divBdr>
    </w:div>
    <w:div w:id="894002141">
      <w:bodyDiv w:val="1"/>
      <w:marLeft w:val="0"/>
      <w:marRight w:val="0"/>
      <w:marTop w:val="0"/>
      <w:marBottom w:val="0"/>
      <w:divBdr>
        <w:top w:val="none" w:sz="0" w:space="0" w:color="auto"/>
        <w:left w:val="none" w:sz="0" w:space="0" w:color="auto"/>
        <w:bottom w:val="none" w:sz="0" w:space="0" w:color="auto"/>
        <w:right w:val="none" w:sz="0" w:space="0" w:color="auto"/>
      </w:divBdr>
    </w:div>
    <w:div w:id="906453704">
      <w:bodyDiv w:val="1"/>
      <w:marLeft w:val="0"/>
      <w:marRight w:val="0"/>
      <w:marTop w:val="0"/>
      <w:marBottom w:val="0"/>
      <w:divBdr>
        <w:top w:val="none" w:sz="0" w:space="0" w:color="auto"/>
        <w:left w:val="none" w:sz="0" w:space="0" w:color="auto"/>
        <w:bottom w:val="none" w:sz="0" w:space="0" w:color="auto"/>
        <w:right w:val="none" w:sz="0" w:space="0" w:color="auto"/>
      </w:divBdr>
    </w:div>
    <w:div w:id="912740124">
      <w:bodyDiv w:val="1"/>
      <w:marLeft w:val="0"/>
      <w:marRight w:val="0"/>
      <w:marTop w:val="0"/>
      <w:marBottom w:val="0"/>
      <w:divBdr>
        <w:top w:val="none" w:sz="0" w:space="0" w:color="auto"/>
        <w:left w:val="none" w:sz="0" w:space="0" w:color="auto"/>
        <w:bottom w:val="none" w:sz="0" w:space="0" w:color="auto"/>
        <w:right w:val="none" w:sz="0" w:space="0" w:color="auto"/>
      </w:divBdr>
    </w:div>
    <w:div w:id="923874932">
      <w:bodyDiv w:val="1"/>
      <w:marLeft w:val="0"/>
      <w:marRight w:val="0"/>
      <w:marTop w:val="0"/>
      <w:marBottom w:val="0"/>
      <w:divBdr>
        <w:top w:val="none" w:sz="0" w:space="0" w:color="auto"/>
        <w:left w:val="none" w:sz="0" w:space="0" w:color="auto"/>
        <w:bottom w:val="none" w:sz="0" w:space="0" w:color="auto"/>
        <w:right w:val="none" w:sz="0" w:space="0" w:color="auto"/>
      </w:divBdr>
    </w:div>
    <w:div w:id="938828936">
      <w:bodyDiv w:val="1"/>
      <w:marLeft w:val="0"/>
      <w:marRight w:val="0"/>
      <w:marTop w:val="0"/>
      <w:marBottom w:val="0"/>
      <w:divBdr>
        <w:top w:val="none" w:sz="0" w:space="0" w:color="auto"/>
        <w:left w:val="none" w:sz="0" w:space="0" w:color="auto"/>
        <w:bottom w:val="none" w:sz="0" w:space="0" w:color="auto"/>
        <w:right w:val="none" w:sz="0" w:space="0" w:color="auto"/>
      </w:divBdr>
    </w:div>
    <w:div w:id="970869376">
      <w:bodyDiv w:val="1"/>
      <w:marLeft w:val="0"/>
      <w:marRight w:val="0"/>
      <w:marTop w:val="0"/>
      <w:marBottom w:val="0"/>
      <w:divBdr>
        <w:top w:val="none" w:sz="0" w:space="0" w:color="auto"/>
        <w:left w:val="none" w:sz="0" w:space="0" w:color="auto"/>
        <w:bottom w:val="none" w:sz="0" w:space="0" w:color="auto"/>
        <w:right w:val="none" w:sz="0" w:space="0" w:color="auto"/>
      </w:divBdr>
    </w:div>
    <w:div w:id="997268236">
      <w:bodyDiv w:val="1"/>
      <w:marLeft w:val="0"/>
      <w:marRight w:val="0"/>
      <w:marTop w:val="0"/>
      <w:marBottom w:val="0"/>
      <w:divBdr>
        <w:top w:val="none" w:sz="0" w:space="0" w:color="auto"/>
        <w:left w:val="none" w:sz="0" w:space="0" w:color="auto"/>
        <w:bottom w:val="none" w:sz="0" w:space="0" w:color="auto"/>
        <w:right w:val="none" w:sz="0" w:space="0" w:color="auto"/>
      </w:divBdr>
    </w:div>
    <w:div w:id="1006907887">
      <w:bodyDiv w:val="1"/>
      <w:marLeft w:val="0"/>
      <w:marRight w:val="0"/>
      <w:marTop w:val="0"/>
      <w:marBottom w:val="0"/>
      <w:divBdr>
        <w:top w:val="none" w:sz="0" w:space="0" w:color="auto"/>
        <w:left w:val="none" w:sz="0" w:space="0" w:color="auto"/>
        <w:bottom w:val="none" w:sz="0" w:space="0" w:color="auto"/>
        <w:right w:val="none" w:sz="0" w:space="0" w:color="auto"/>
      </w:divBdr>
    </w:div>
    <w:div w:id="1017192152">
      <w:bodyDiv w:val="1"/>
      <w:marLeft w:val="0"/>
      <w:marRight w:val="0"/>
      <w:marTop w:val="0"/>
      <w:marBottom w:val="0"/>
      <w:divBdr>
        <w:top w:val="none" w:sz="0" w:space="0" w:color="auto"/>
        <w:left w:val="none" w:sz="0" w:space="0" w:color="auto"/>
        <w:bottom w:val="none" w:sz="0" w:space="0" w:color="auto"/>
        <w:right w:val="none" w:sz="0" w:space="0" w:color="auto"/>
      </w:divBdr>
    </w:div>
    <w:div w:id="1116288596">
      <w:bodyDiv w:val="1"/>
      <w:marLeft w:val="0"/>
      <w:marRight w:val="0"/>
      <w:marTop w:val="0"/>
      <w:marBottom w:val="0"/>
      <w:divBdr>
        <w:top w:val="none" w:sz="0" w:space="0" w:color="auto"/>
        <w:left w:val="none" w:sz="0" w:space="0" w:color="auto"/>
        <w:bottom w:val="none" w:sz="0" w:space="0" w:color="auto"/>
        <w:right w:val="none" w:sz="0" w:space="0" w:color="auto"/>
      </w:divBdr>
    </w:div>
    <w:div w:id="1142693438">
      <w:bodyDiv w:val="1"/>
      <w:marLeft w:val="0"/>
      <w:marRight w:val="0"/>
      <w:marTop w:val="0"/>
      <w:marBottom w:val="0"/>
      <w:divBdr>
        <w:top w:val="none" w:sz="0" w:space="0" w:color="auto"/>
        <w:left w:val="none" w:sz="0" w:space="0" w:color="auto"/>
        <w:bottom w:val="none" w:sz="0" w:space="0" w:color="auto"/>
        <w:right w:val="none" w:sz="0" w:space="0" w:color="auto"/>
      </w:divBdr>
    </w:div>
    <w:div w:id="1153838984">
      <w:bodyDiv w:val="1"/>
      <w:marLeft w:val="0"/>
      <w:marRight w:val="0"/>
      <w:marTop w:val="0"/>
      <w:marBottom w:val="0"/>
      <w:divBdr>
        <w:top w:val="none" w:sz="0" w:space="0" w:color="auto"/>
        <w:left w:val="none" w:sz="0" w:space="0" w:color="auto"/>
        <w:bottom w:val="none" w:sz="0" w:space="0" w:color="auto"/>
        <w:right w:val="none" w:sz="0" w:space="0" w:color="auto"/>
      </w:divBdr>
    </w:div>
    <w:div w:id="1184901213">
      <w:bodyDiv w:val="1"/>
      <w:marLeft w:val="0"/>
      <w:marRight w:val="0"/>
      <w:marTop w:val="0"/>
      <w:marBottom w:val="0"/>
      <w:divBdr>
        <w:top w:val="none" w:sz="0" w:space="0" w:color="auto"/>
        <w:left w:val="none" w:sz="0" w:space="0" w:color="auto"/>
        <w:bottom w:val="none" w:sz="0" w:space="0" w:color="auto"/>
        <w:right w:val="none" w:sz="0" w:space="0" w:color="auto"/>
      </w:divBdr>
    </w:div>
    <w:div w:id="1230841919">
      <w:bodyDiv w:val="1"/>
      <w:marLeft w:val="0"/>
      <w:marRight w:val="0"/>
      <w:marTop w:val="0"/>
      <w:marBottom w:val="0"/>
      <w:divBdr>
        <w:top w:val="none" w:sz="0" w:space="0" w:color="auto"/>
        <w:left w:val="none" w:sz="0" w:space="0" w:color="auto"/>
        <w:bottom w:val="none" w:sz="0" w:space="0" w:color="auto"/>
        <w:right w:val="none" w:sz="0" w:space="0" w:color="auto"/>
      </w:divBdr>
    </w:div>
    <w:div w:id="1262295355">
      <w:bodyDiv w:val="1"/>
      <w:marLeft w:val="0"/>
      <w:marRight w:val="0"/>
      <w:marTop w:val="0"/>
      <w:marBottom w:val="0"/>
      <w:divBdr>
        <w:top w:val="none" w:sz="0" w:space="0" w:color="auto"/>
        <w:left w:val="none" w:sz="0" w:space="0" w:color="auto"/>
        <w:bottom w:val="none" w:sz="0" w:space="0" w:color="auto"/>
        <w:right w:val="none" w:sz="0" w:space="0" w:color="auto"/>
      </w:divBdr>
    </w:div>
    <w:div w:id="1386178896">
      <w:bodyDiv w:val="1"/>
      <w:marLeft w:val="0"/>
      <w:marRight w:val="0"/>
      <w:marTop w:val="0"/>
      <w:marBottom w:val="0"/>
      <w:divBdr>
        <w:top w:val="none" w:sz="0" w:space="0" w:color="auto"/>
        <w:left w:val="none" w:sz="0" w:space="0" w:color="auto"/>
        <w:bottom w:val="none" w:sz="0" w:space="0" w:color="auto"/>
        <w:right w:val="none" w:sz="0" w:space="0" w:color="auto"/>
      </w:divBdr>
    </w:div>
    <w:div w:id="1471090117">
      <w:bodyDiv w:val="1"/>
      <w:marLeft w:val="0"/>
      <w:marRight w:val="0"/>
      <w:marTop w:val="0"/>
      <w:marBottom w:val="0"/>
      <w:divBdr>
        <w:top w:val="none" w:sz="0" w:space="0" w:color="auto"/>
        <w:left w:val="none" w:sz="0" w:space="0" w:color="auto"/>
        <w:bottom w:val="none" w:sz="0" w:space="0" w:color="auto"/>
        <w:right w:val="none" w:sz="0" w:space="0" w:color="auto"/>
      </w:divBdr>
    </w:div>
    <w:div w:id="1547181694">
      <w:bodyDiv w:val="1"/>
      <w:marLeft w:val="0"/>
      <w:marRight w:val="0"/>
      <w:marTop w:val="0"/>
      <w:marBottom w:val="0"/>
      <w:divBdr>
        <w:top w:val="none" w:sz="0" w:space="0" w:color="auto"/>
        <w:left w:val="none" w:sz="0" w:space="0" w:color="auto"/>
        <w:bottom w:val="none" w:sz="0" w:space="0" w:color="auto"/>
        <w:right w:val="none" w:sz="0" w:space="0" w:color="auto"/>
      </w:divBdr>
    </w:div>
    <w:div w:id="1559630612">
      <w:bodyDiv w:val="1"/>
      <w:marLeft w:val="0"/>
      <w:marRight w:val="0"/>
      <w:marTop w:val="0"/>
      <w:marBottom w:val="0"/>
      <w:divBdr>
        <w:top w:val="none" w:sz="0" w:space="0" w:color="auto"/>
        <w:left w:val="none" w:sz="0" w:space="0" w:color="auto"/>
        <w:bottom w:val="none" w:sz="0" w:space="0" w:color="auto"/>
        <w:right w:val="none" w:sz="0" w:space="0" w:color="auto"/>
      </w:divBdr>
    </w:div>
    <w:div w:id="1560483760">
      <w:bodyDiv w:val="1"/>
      <w:marLeft w:val="0"/>
      <w:marRight w:val="0"/>
      <w:marTop w:val="0"/>
      <w:marBottom w:val="0"/>
      <w:divBdr>
        <w:top w:val="none" w:sz="0" w:space="0" w:color="auto"/>
        <w:left w:val="none" w:sz="0" w:space="0" w:color="auto"/>
        <w:bottom w:val="none" w:sz="0" w:space="0" w:color="auto"/>
        <w:right w:val="none" w:sz="0" w:space="0" w:color="auto"/>
      </w:divBdr>
    </w:div>
    <w:div w:id="1586720097">
      <w:bodyDiv w:val="1"/>
      <w:marLeft w:val="0"/>
      <w:marRight w:val="0"/>
      <w:marTop w:val="0"/>
      <w:marBottom w:val="0"/>
      <w:divBdr>
        <w:top w:val="none" w:sz="0" w:space="0" w:color="auto"/>
        <w:left w:val="none" w:sz="0" w:space="0" w:color="auto"/>
        <w:bottom w:val="none" w:sz="0" w:space="0" w:color="auto"/>
        <w:right w:val="none" w:sz="0" w:space="0" w:color="auto"/>
      </w:divBdr>
    </w:div>
    <w:div w:id="1603029232">
      <w:bodyDiv w:val="1"/>
      <w:marLeft w:val="0"/>
      <w:marRight w:val="0"/>
      <w:marTop w:val="0"/>
      <w:marBottom w:val="0"/>
      <w:divBdr>
        <w:top w:val="none" w:sz="0" w:space="0" w:color="auto"/>
        <w:left w:val="none" w:sz="0" w:space="0" w:color="auto"/>
        <w:bottom w:val="none" w:sz="0" w:space="0" w:color="auto"/>
        <w:right w:val="none" w:sz="0" w:space="0" w:color="auto"/>
      </w:divBdr>
    </w:div>
    <w:div w:id="1616908125">
      <w:bodyDiv w:val="1"/>
      <w:marLeft w:val="0"/>
      <w:marRight w:val="0"/>
      <w:marTop w:val="0"/>
      <w:marBottom w:val="0"/>
      <w:divBdr>
        <w:top w:val="none" w:sz="0" w:space="0" w:color="auto"/>
        <w:left w:val="none" w:sz="0" w:space="0" w:color="auto"/>
        <w:bottom w:val="none" w:sz="0" w:space="0" w:color="auto"/>
        <w:right w:val="none" w:sz="0" w:space="0" w:color="auto"/>
      </w:divBdr>
    </w:div>
    <w:div w:id="1619095073">
      <w:bodyDiv w:val="1"/>
      <w:marLeft w:val="0"/>
      <w:marRight w:val="0"/>
      <w:marTop w:val="0"/>
      <w:marBottom w:val="0"/>
      <w:divBdr>
        <w:top w:val="none" w:sz="0" w:space="0" w:color="auto"/>
        <w:left w:val="none" w:sz="0" w:space="0" w:color="auto"/>
        <w:bottom w:val="none" w:sz="0" w:space="0" w:color="auto"/>
        <w:right w:val="none" w:sz="0" w:space="0" w:color="auto"/>
      </w:divBdr>
    </w:div>
    <w:div w:id="1661929945">
      <w:bodyDiv w:val="1"/>
      <w:marLeft w:val="0"/>
      <w:marRight w:val="0"/>
      <w:marTop w:val="0"/>
      <w:marBottom w:val="0"/>
      <w:divBdr>
        <w:top w:val="none" w:sz="0" w:space="0" w:color="auto"/>
        <w:left w:val="none" w:sz="0" w:space="0" w:color="auto"/>
        <w:bottom w:val="none" w:sz="0" w:space="0" w:color="auto"/>
        <w:right w:val="none" w:sz="0" w:space="0" w:color="auto"/>
      </w:divBdr>
    </w:div>
    <w:div w:id="1704404319">
      <w:bodyDiv w:val="1"/>
      <w:marLeft w:val="0"/>
      <w:marRight w:val="0"/>
      <w:marTop w:val="0"/>
      <w:marBottom w:val="0"/>
      <w:divBdr>
        <w:top w:val="none" w:sz="0" w:space="0" w:color="auto"/>
        <w:left w:val="none" w:sz="0" w:space="0" w:color="auto"/>
        <w:bottom w:val="none" w:sz="0" w:space="0" w:color="auto"/>
        <w:right w:val="none" w:sz="0" w:space="0" w:color="auto"/>
      </w:divBdr>
    </w:div>
    <w:div w:id="1721510603">
      <w:bodyDiv w:val="1"/>
      <w:marLeft w:val="0"/>
      <w:marRight w:val="0"/>
      <w:marTop w:val="0"/>
      <w:marBottom w:val="0"/>
      <w:divBdr>
        <w:top w:val="none" w:sz="0" w:space="0" w:color="auto"/>
        <w:left w:val="none" w:sz="0" w:space="0" w:color="auto"/>
        <w:bottom w:val="none" w:sz="0" w:space="0" w:color="auto"/>
        <w:right w:val="none" w:sz="0" w:space="0" w:color="auto"/>
      </w:divBdr>
    </w:div>
    <w:div w:id="1759477687">
      <w:bodyDiv w:val="1"/>
      <w:marLeft w:val="0"/>
      <w:marRight w:val="0"/>
      <w:marTop w:val="0"/>
      <w:marBottom w:val="0"/>
      <w:divBdr>
        <w:top w:val="none" w:sz="0" w:space="0" w:color="auto"/>
        <w:left w:val="none" w:sz="0" w:space="0" w:color="auto"/>
        <w:bottom w:val="none" w:sz="0" w:space="0" w:color="auto"/>
        <w:right w:val="none" w:sz="0" w:space="0" w:color="auto"/>
      </w:divBdr>
    </w:div>
    <w:div w:id="1782802198">
      <w:bodyDiv w:val="1"/>
      <w:marLeft w:val="0"/>
      <w:marRight w:val="0"/>
      <w:marTop w:val="0"/>
      <w:marBottom w:val="0"/>
      <w:divBdr>
        <w:top w:val="none" w:sz="0" w:space="0" w:color="auto"/>
        <w:left w:val="none" w:sz="0" w:space="0" w:color="auto"/>
        <w:bottom w:val="none" w:sz="0" w:space="0" w:color="auto"/>
        <w:right w:val="none" w:sz="0" w:space="0" w:color="auto"/>
      </w:divBdr>
    </w:div>
    <w:div w:id="1797287145">
      <w:bodyDiv w:val="1"/>
      <w:marLeft w:val="0"/>
      <w:marRight w:val="0"/>
      <w:marTop w:val="0"/>
      <w:marBottom w:val="0"/>
      <w:divBdr>
        <w:top w:val="none" w:sz="0" w:space="0" w:color="auto"/>
        <w:left w:val="none" w:sz="0" w:space="0" w:color="auto"/>
        <w:bottom w:val="none" w:sz="0" w:space="0" w:color="auto"/>
        <w:right w:val="none" w:sz="0" w:space="0" w:color="auto"/>
      </w:divBdr>
    </w:div>
    <w:div w:id="1825270632">
      <w:bodyDiv w:val="1"/>
      <w:marLeft w:val="0"/>
      <w:marRight w:val="0"/>
      <w:marTop w:val="0"/>
      <w:marBottom w:val="0"/>
      <w:divBdr>
        <w:top w:val="none" w:sz="0" w:space="0" w:color="auto"/>
        <w:left w:val="none" w:sz="0" w:space="0" w:color="auto"/>
        <w:bottom w:val="none" w:sz="0" w:space="0" w:color="auto"/>
        <w:right w:val="none" w:sz="0" w:space="0" w:color="auto"/>
      </w:divBdr>
    </w:div>
    <w:div w:id="1834181483">
      <w:bodyDiv w:val="1"/>
      <w:marLeft w:val="0"/>
      <w:marRight w:val="0"/>
      <w:marTop w:val="0"/>
      <w:marBottom w:val="0"/>
      <w:divBdr>
        <w:top w:val="none" w:sz="0" w:space="0" w:color="auto"/>
        <w:left w:val="none" w:sz="0" w:space="0" w:color="auto"/>
        <w:bottom w:val="none" w:sz="0" w:space="0" w:color="auto"/>
        <w:right w:val="none" w:sz="0" w:space="0" w:color="auto"/>
      </w:divBdr>
    </w:div>
    <w:div w:id="1837913386">
      <w:bodyDiv w:val="1"/>
      <w:marLeft w:val="0"/>
      <w:marRight w:val="0"/>
      <w:marTop w:val="0"/>
      <w:marBottom w:val="0"/>
      <w:divBdr>
        <w:top w:val="none" w:sz="0" w:space="0" w:color="auto"/>
        <w:left w:val="none" w:sz="0" w:space="0" w:color="auto"/>
        <w:bottom w:val="none" w:sz="0" w:space="0" w:color="auto"/>
        <w:right w:val="none" w:sz="0" w:space="0" w:color="auto"/>
      </w:divBdr>
    </w:div>
    <w:div w:id="1840269799">
      <w:bodyDiv w:val="1"/>
      <w:marLeft w:val="0"/>
      <w:marRight w:val="0"/>
      <w:marTop w:val="0"/>
      <w:marBottom w:val="0"/>
      <w:divBdr>
        <w:top w:val="none" w:sz="0" w:space="0" w:color="auto"/>
        <w:left w:val="none" w:sz="0" w:space="0" w:color="auto"/>
        <w:bottom w:val="none" w:sz="0" w:space="0" w:color="auto"/>
        <w:right w:val="none" w:sz="0" w:space="0" w:color="auto"/>
      </w:divBdr>
    </w:div>
    <w:div w:id="1849052156">
      <w:bodyDiv w:val="1"/>
      <w:marLeft w:val="0"/>
      <w:marRight w:val="0"/>
      <w:marTop w:val="0"/>
      <w:marBottom w:val="0"/>
      <w:divBdr>
        <w:top w:val="none" w:sz="0" w:space="0" w:color="auto"/>
        <w:left w:val="none" w:sz="0" w:space="0" w:color="auto"/>
        <w:bottom w:val="none" w:sz="0" w:space="0" w:color="auto"/>
        <w:right w:val="none" w:sz="0" w:space="0" w:color="auto"/>
      </w:divBdr>
    </w:div>
    <w:div w:id="1911572284">
      <w:bodyDiv w:val="1"/>
      <w:marLeft w:val="0"/>
      <w:marRight w:val="0"/>
      <w:marTop w:val="0"/>
      <w:marBottom w:val="0"/>
      <w:divBdr>
        <w:top w:val="none" w:sz="0" w:space="0" w:color="auto"/>
        <w:left w:val="none" w:sz="0" w:space="0" w:color="auto"/>
        <w:bottom w:val="none" w:sz="0" w:space="0" w:color="auto"/>
        <w:right w:val="none" w:sz="0" w:space="0" w:color="auto"/>
      </w:divBdr>
    </w:div>
    <w:div w:id="1926643491">
      <w:bodyDiv w:val="1"/>
      <w:marLeft w:val="0"/>
      <w:marRight w:val="0"/>
      <w:marTop w:val="0"/>
      <w:marBottom w:val="0"/>
      <w:divBdr>
        <w:top w:val="none" w:sz="0" w:space="0" w:color="auto"/>
        <w:left w:val="none" w:sz="0" w:space="0" w:color="auto"/>
        <w:bottom w:val="none" w:sz="0" w:space="0" w:color="auto"/>
        <w:right w:val="none" w:sz="0" w:space="0" w:color="auto"/>
      </w:divBdr>
    </w:div>
    <w:div w:id="1934627374">
      <w:bodyDiv w:val="1"/>
      <w:marLeft w:val="0"/>
      <w:marRight w:val="0"/>
      <w:marTop w:val="0"/>
      <w:marBottom w:val="0"/>
      <w:divBdr>
        <w:top w:val="none" w:sz="0" w:space="0" w:color="auto"/>
        <w:left w:val="none" w:sz="0" w:space="0" w:color="auto"/>
        <w:bottom w:val="none" w:sz="0" w:space="0" w:color="auto"/>
        <w:right w:val="none" w:sz="0" w:space="0" w:color="auto"/>
      </w:divBdr>
    </w:div>
    <w:div w:id="1971202847">
      <w:bodyDiv w:val="1"/>
      <w:marLeft w:val="0"/>
      <w:marRight w:val="0"/>
      <w:marTop w:val="0"/>
      <w:marBottom w:val="0"/>
      <w:divBdr>
        <w:top w:val="none" w:sz="0" w:space="0" w:color="auto"/>
        <w:left w:val="none" w:sz="0" w:space="0" w:color="auto"/>
        <w:bottom w:val="none" w:sz="0" w:space="0" w:color="auto"/>
        <w:right w:val="none" w:sz="0" w:space="0" w:color="auto"/>
      </w:divBdr>
    </w:div>
    <w:div w:id="2049378953">
      <w:bodyDiv w:val="1"/>
      <w:marLeft w:val="0"/>
      <w:marRight w:val="0"/>
      <w:marTop w:val="0"/>
      <w:marBottom w:val="0"/>
      <w:divBdr>
        <w:top w:val="none" w:sz="0" w:space="0" w:color="auto"/>
        <w:left w:val="none" w:sz="0" w:space="0" w:color="auto"/>
        <w:bottom w:val="none" w:sz="0" w:space="0" w:color="auto"/>
        <w:right w:val="none" w:sz="0" w:space="0" w:color="auto"/>
      </w:divBdr>
    </w:div>
    <w:div w:id="2113744275">
      <w:bodyDiv w:val="1"/>
      <w:marLeft w:val="0"/>
      <w:marRight w:val="0"/>
      <w:marTop w:val="0"/>
      <w:marBottom w:val="0"/>
      <w:divBdr>
        <w:top w:val="none" w:sz="0" w:space="0" w:color="auto"/>
        <w:left w:val="none" w:sz="0" w:space="0" w:color="auto"/>
        <w:bottom w:val="none" w:sz="0" w:space="0" w:color="auto"/>
        <w:right w:val="none" w:sz="0" w:space="0" w:color="auto"/>
      </w:divBdr>
    </w:div>
    <w:div w:id="2142577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epivir" TargetMode="Externa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ApprovalAssignedTo xmlns="62874b74-7561-4a92-a6e7-f8370cb4455a">
      <UserInfo>
        <DisplayName/>
        <AccountId xsi:nil="true"/>
        <AccountType/>
      </UserInfo>
    </_ApprovalAssignedTo>
    <_ApprovalStatus xmlns="62874b74-7561-4a92-a6e7-f8370cb4455a">0</_ApprovalStatus>
    <_ApprovalRespondedBy xmlns="62874b74-7561-4a92-a6e7-f8370cb4455a">
      <UserInfo>
        <DisplayName/>
        <AccountId xsi:nil="true"/>
        <AccountType/>
      </UserInfo>
    </_ApprovalRespondedBy>
    <_dlc_DocId xmlns="a034c160-bfb7-45f5-8632-2eb7e0508071">EMADOC-1700519818-3408802</_dlc_DocId>
    <_dlc_DocIdUrl xmlns="a034c160-bfb7-45f5-8632-2eb7e0508071">
      <Url>https://euema.sharepoint.com/sites/CRM/_layouts/15/DocIdRedir.aspx?ID=EMADOC-1700519818-3408802</Url>
      <Description>EMADOC-1700519818-3408802</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B2BDB77-A534-4854-978B-2B7EF4158EAC}">
  <ds:schemaRefs>
    <ds:schemaRef ds:uri="http://schemas.openxmlformats.org/officeDocument/2006/bibliography"/>
  </ds:schemaRefs>
</ds:datastoreItem>
</file>

<file path=customXml/itemProps2.xml><?xml version="1.0" encoding="utf-8"?>
<ds:datastoreItem xmlns:ds="http://schemas.openxmlformats.org/officeDocument/2006/customXml" ds:itemID="{56B4A679-2C81-4945-A307-E38E95DF940E}">
  <ds:schemaRefs>
    <ds:schemaRef ds:uri="http://schemas.microsoft.com/office/2006/metadata/properties"/>
    <ds:schemaRef ds:uri="http://schemas.microsoft.com/office/infopath/2007/PartnerControls"/>
    <ds:schemaRef ds:uri="53bfddcd-ed87-4e2f-848a-2186ccceec32"/>
  </ds:schemaRefs>
</ds:datastoreItem>
</file>

<file path=customXml/itemProps3.xml><?xml version="1.0" encoding="utf-8"?>
<ds:datastoreItem xmlns:ds="http://schemas.openxmlformats.org/officeDocument/2006/customXml" ds:itemID="{74D524B9-D21B-4DD5-A197-B227F48B66C9}"/>
</file>

<file path=customXml/itemProps4.xml><?xml version="1.0" encoding="utf-8"?>
<ds:datastoreItem xmlns:ds="http://schemas.openxmlformats.org/officeDocument/2006/customXml" ds:itemID="{CFB0D290-953B-40E4-9B23-2752B043B066}">
  <ds:schemaRefs>
    <ds:schemaRef ds:uri="http://schemas.microsoft.com/sharepoint/v3/contenttype/forms"/>
  </ds:schemaRefs>
</ds:datastoreItem>
</file>

<file path=customXml/itemProps5.xml><?xml version="1.0" encoding="utf-8"?>
<ds:datastoreItem xmlns:ds="http://schemas.openxmlformats.org/officeDocument/2006/customXml" ds:itemID="{1EF1FC16-41AA-48E4-89D0-B4DAB9A533CD}"/>
</file>

<file path=docMetadata/LabelInfo.xml><?xml version="1.0" encoding="utf-8"?>
<clbl:labelList xmlns:clbl="http://schemas.microsoft.com/office/2020/mipLabelMetadata">
  <clbl:label id="{0df3522f-8c42-44b0-bea3-7f162a60ea50}" enabled="1" method="Standard" siteId="{63982aff-fb6c-4c22-973b-70e4acfb63e6}" removed="0"/>
</clbl:labelList>
</file>

<file path=docProps/app.xml><?xml version="1.0" encoding="utf-8"?>
<Properties xmlns="http://schemas.openxmlformats.org/officeDocument/2006/extended-properties" xmlns:vt="http://schemas.openxmlformats.org/officeDocument/2006/docPropsVTypes">
  <Template>Normal</Template>
  <TotalTime>2</TotalTime>
  <Pages>3</Pages>
  <Words>22666</Words>
  <Characters>145748</Characters>
  <Application>Microsoft Office Word</Application>
  <DocSecurity>0</DocSecurity>
  <Lines>4858</Lines>
  <Paragraphs>2372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166042</CharactersWithSpaces>
  <SharedDoc>false</SharedDoc>
  <HLinks>
    <vt:vector size="198" baseType="variant">
      <vt:variant>
        <vt:i4>1245197</vt:i4>
      </vt:variant>
      <vt:variant>
        <vt:i4>96</vt:i4>
      </vt:variant>
      <vt:variant>
        <vt:i4>0</vt:i4>
      </vt:variant>
      <vt:variant>
        <vt:i4>5</vt:i4>
      </vt:variant>
      <vt:variant>
        <vt:lpwstr>http://www.ema.europa.eu/</vt:lpwstr>
      </vt:variant>
      <vt:variant>
        <vt:lpwstr/>
      </vt:variant>
      <vt:variant>
        <vt:i4>1310765</vt:i4>
      </vt:variant>
      <vt:variant>
        <vt:i4>93</vt:i4>
      </vt:variant>
      <vt:variant>
        <vt:i4>0</vt:i4>
      </vt:variant>
      <vt:variant>
        <vt:i4>5</vt:i4>
      </vt:variant>
      <vt:variant>
        <vt:lpwstr>mailto:gskcyprus@gsk.com</vt:lpwstr>
      </vt:variant>
      <vt:variant>
        <vt:lpwstr/>
      </vt:variant>
      <vt:variant>
        <vt:i4>8257627</vt:i4>
      </vt:variant>
      <vt:variant>
        <vt:i4>90</vt:i4>
      </vt:variant>
      <vt:variant>
        <vt:i4>0</vt:i4>
      </vt:variant>
      <vt:variant>
        <vt:i4>5</vt:i4>
      </vt:variant>
      <vt:variant>
        <vt:lpwstr>mailto:viiv.fi.pt@viivhealthcare.com</vt:lpwstr>
      </vt:variant>
      <vt:variant>
        <vt:lpwstr/>
      </vt:variant>
      <vt:variant>
        <vt:i4>5636215</vt:i4>
      </vt:variant>
      <vt:variant>
        <vt:i4>87</vt:i4>
      </vt:variant>
      <vt:variant>
        <vt:i4>0</vt:i4>
      </vt:variant>
      <vt:variant>
        <vt:i4>5</vt:i4>
      </vt:variant>
      <vt:variant>
        <vt:lpwstr>mailto:Infomed@viivhealthcare.com</vt:lpwstr>
      </vt:variant>
      <vt:variant>
        <vt:lpwstr/>
      </vt:variant>
      <vt:variant>
        <vt:i4>7405571</vt:i4>
      </vt:variant>
      <vt:variant>
        <vt:i4>84</vt:i4>
      </vt:variant>
      <vt:variant>
        <vt:i4>0</vt:i4>
      </vt:variant>
      <vt:variant>
        <vt:i4>5</vt:i4>
      </vt:variant>
      <vt:variant>
        <vt:lpwstr>mailto:es-ci@viivhealthcare.com</vt:lpwstr>
      </vt:variant>
      <vt:variant>
        <vt:lpwstr/>
      </vt:variant>
      <vt:variant>
        <vt:i4>6881286</vt:i4>
      </vt:variant>
      <vt:variant>
        <vt:i4>81</vt:i4>
      </vt:variant>
      <vt:variant>
        <vt:i4>0</vt:i4>
      </vt:variant>
      <vt:variant>
        <vt:i4>5</vt:i4>
      </vt:variant>
      <vt:variant>
        <vt:lpwstr>mailto:ontact-nl@viivhealthcare.com</vt:lpwstr>
      </vt:variant>
      <vt:variant>
        <vt:lpwstr/>
      </vt:variant>
      <vt:variant>
        <vt:i4>2818058</vt:i4>
      </vt:variant>
      <vt:variant>
        <vt:i4>78</vt:i4>
      </vt:variant>
      <vt:variant>
        <vt:i4>0</vt:i4>
      </vt:variant>
      <vt:variant>
        <vt:i4>5</vt:i4>
      </vt:variant>
      <vt:variant>
        <vt:lpwstr>mailto:viiv.med.info@viivhealthcare.com</vt:lpwstr>
      </vt:variant>
      <vt:variant>
        <vt:lpwstr/>
      </vt:variant>
      <vt:variant>
        <vt:i4>2621532</vt:i4>
      </vt:variant>
      <vt:variant>
        <vt:i4>75</vt:i4>
      </vt:variant>
      <vt:variant>
        <vt:i4>0</vt:i4>
      </vt:variant>
      <vt:variant>
        <vt:i4>5</vt:i4>
      </vt:variant>
      <vt:variant>
        <vt:lpwstr>mailto:dk-info@gsk.com</vt:lpwstr>
      </vt:variant>
      <vt:variant>
        <vt:lpwstr/>
      </vt:variant>
      <vt:variant>
        <vt:i4>2359399</vt:i4>
      </vt:variant>
      <vt:variant>
        <vt:i4>72</vt:i4>
      </vt:variant>
      <vt:variant>
        <vt:i4>0</vt:i4>
      </vt:variant>
      <vt:variant>
        <vt:i4>5</vt:i4>
      </vt:variant>
      <vt:variant>
        <vt:lpwstr>http://www.ema.europa.eu/docs/en_GB/document_library/Template_or_form/2013/03/WC500139752.doc</vt:lpwstr>
      </vt:variant>
      <vt:variant>
        <vt:lpwstr/>
      </vt:variant>
      <vt:variant>
        <vt:i4>1245197</vt:i4>
      </vt:variant>
      <vt:variant>
        <vt:i4>69</vt:i4>
      </vt:variant>
      <vt:variant>
        <vt:i4>0</vt:i4>
      </vt:variant>
      <vt:variant>
        <vt:i4>5</vt:i4>
      </vt:variant>
      <vt:variant>
        <vt:lpwstr>http://www.ema.europa.eu/</vt:lpwstr>
      </vt:variant>
      <vt:variant>
        <vt:lpwstr/>
      </vt:variant>
      <vt:variant>
        <vt:i4>1310765</vt:i4>
      </vt:variant>
      <vt:variant>
        <vt:i4>66</vt:i4>
      </vt:variant>
      <vt:variant>
        <vt:i4>0</vt:i4>
      </vt:variant>
      <vt:variant>
        <vt:i4>5</vt:i4>
      </vt:variant>
      <vt:variant>
        <vt:lpwstr>mailto:gskcyprus@gsk.com</vt:lpwstr>
      </vt:variant>
      <vt:variant>
        <vt:lpwstr/>
      </vt:variant>
      <vt:variant>
        <vt:i4>8257627</vt:i4>
      </vt:variant>
      <vt:variant>
        <vt:i4>63</vt:i4>
      </vt:variant>
      <vt:variant>
        <vt:i4>0</vt:i4>
      </vt:variant>
      <vt:variant>
        <vt:i4>5</vt:i4>
      </vt:variant>
      <vt:variant>
        <vt:lpwstr>mailto:viiv.fi.pt@viivhealthcare.com</vt:lpwstr>
      </vt:variant>
      <vt:variant>
        <vt:lpwstr/>
      </vt:variant>
      <vt:variant>
        <vt:i4>5636215</vt:i4>
      </vt:variant>
      <vt:variant>
        <vt:i4>60</vt:i4>
      </vt:variant>
      <vt:variant>
        <vt:i4>0</vt:i4>
      </vt:variant>
      <vt:variant>
        <vt:i4>5</vt:i4>
      </vt:variant>
      <vt:variant>
        <vt:lpwstr>mailto:Infomed@viivhealthcare.com</vt:lpwstr>
      </vt:variant>
      <vt:variant>
        <vt:lpwstr/>
      </vt:variant>
      <vt:variant>
        <vt:i4>7405571</vt:i4>
      </vt:variant>
      <vt:variant>
        <vt:i4>57</vt:i4>
      </vt:variant>
      <vt:variant>
        <vt:i4>0</vt:i4>
      </vt:variant>
      <vt:variant>
        <vt:i4>5</vt:i4>
      </vt:variant>
      <vt:variant>
        <vt:lpwstr>mailto:es-ci@viivhealthcare.com</vt:lpwstr>
      </vt:variant>
      <vt:variant>
        <vt:lpwstr/>
      </vt:variant>
      <vt:variant>
        <vt:i4>6881286</vt:i4>
      </vt:variant>
      <vt:variant>
        <vt:i4>54</vt:i4>
      </vt:variant>
      <vt:variant>
        <vt:i4>0</vt:i4>
      </vt:variant>
      <vt:variant>
        <vt:i4>5</vt:i4>
      </vt:variant>
      <vt:variant>
        <vt:lpwstr>mailto:ontact-nl@viivhealthcare.com</vt:lpwstr>
      </vt:variant>
      <vt:variant>
        <vt:lpwstr/>
      </vt:variant>
      <vt:variant>
        <vt:i4>2818058</vt:i4>
      </vt:variant>
      <vt:variant>
        <vt:i4>51</vt:i4>
      </vt:variant>
      <vt:variant>
        <vt:i4>0</vt:i4>
      </vt:variant>
      <vt:variant>
        <vt:i4>5</vt:i4>
      </vt:variant>
      <vt:variant>
        <vt:lpwstr>mailto:viiv.med.info@viivhealthcare.com</vt:lpwstr>
      </vt:variant>
      <vt:variant>
        <vt:lpwstr/>
      </vt:variant>
      <vt:variant>
        <vt:i4>2621532</vt:i4>
      </vt:variant>
      <vt:variant>
        <vt:i4>48</vt:i4>
      </vt:variant>
      <vt:variant>
        <vt:i4>0</vt:i4>
      </vt:variant>
      <vt:variant>
        <vt:i4>5</vt:i4>
      </vt:variant>
      <vt:variant>
        <vt:lpwstr>mailto:dk-info@gsk.com</vt:lpwstr>
      </vt:variant>
      <vt:variant>
        <vt:lpwstr/>
      </vt:variant>
      <vt:variant>
        <vt:i4>2359399</vt:i4>
      </vt:variant>
      <vt:variant>
        <vt:i4>45</vt:i4>
      </vt:variant>
      <vt:variant>
        <vt:i4>0</vt:i4>
      </vt:variant>
      <vt:variant>
        <vt:i4>5</vt:i4>
      </vt:variant>
      <vt:variant>
        <vt:lpwstr>http://www.ema.europa.eu/docs/en_GB/document_library/Template_or_form/2013/03/WC500139752.doc</vt:lpwstr>
      </vt:variant>
      <vt:variant>
        <vt:lpwstr/>
      </vt:variant>
      <vt:variant>
        <vt:i4>1245197</vt:i4>
      </vt:variant>
      <vt:variant>
        <vt:i4>42</vt:i4>
      </vt:variant>
      <vt:variant>
        <vt:i4>0</vt:i4>
      </vt:variant>
      <vt:variant>
        <vt:i4>5</vt:i4>
      </vt:variant>
      <vt:variant>
        <vt:lpwstr>http://www.ema.europa.eu/</vt:lpwstr>
      </vt:variant>
      <vt:variant>
        <vt:lpwstr/>
      </vt:variant>
      <vt:variant>
        <vt:i4>1310765</vt:i4>
      </vt:variant>
      <vt:variant>
        <vt:i4>39</vt:i4>
      </vt:variant>
      <vt:variant>
        <vt:i4>0</vt:i4>
      </vt:variant>
      <vt:variant>
        <vt:i4>5</vt:i4>
      </vt:variant>
      <vt:variant>
        <vt:lpwstr>mailto:gskcyprus@gsk.com</vt:lpwstr>
      </vt:variant>
      <vt:variant>
        <vt:lpwstr/>
      </vt:variant>
      <vt:variant>
        <vt:i4>8257627</vt:i4>
      </vt:variant>
      <vt:variant>
        <vt:i4>36</vt:i4>
      </vt:variant>
      <vt:variant>
        <vt:i4>0</vt:i4>
      </vt:variant>
      <vt:variant>
        <vt:i4>5</vt:i4>
      </vt:variant>
      <vt:variant>
        <vt:lpwstr>mailto:viiv.fi.pt@viivhealthcare.com</vt:lpwstr>
      </vt:variant>
      <vt:variant>
        <vt:lpwstr/>
      </vt:variant>
      <vt:variant>
        <vt:i4>5636215</vt:i4>
      </vt:variant>
      <vt:variant>
        <vt:i4>33</vt:i4>
      </vt:variant>
      <vt:variant>
        <vt:i4>0</vt:i4>
      </vt:variant>
      <vt:variant>
        <vt:i4>5</vt:i4>
      </vt:variant>
      <vt:variant>
        <vt:lpwstr>mailto:Infomed@viivhealthcare.com</vt:lpwstr>
      </vt:variant>
      <vt:variant>
        <vt:lpwstr/>
      </vt:variant>
      <vt:variant>
        <vt:i4>7405571</vt:i4>
      </vt:variant>
      <vt:variant>
        <vt:i4>30</vt:i4>
      </vt:variant>
      <vt:variant>
        <vt:i4>0</vt:i4>
      </vt:variant>
      <vt:variant>
        <vt:i4>5</vt:i4>
      </vt:variant>
      <vt:variant>
        <vt:lpwstr>mailto:es-ci@viivhealthcare.com</vt:lpwstr>
      </vt:variant>
      <vt:variant>
        <vt:lpwstr/>
      </vt:variant>
      <vt:variant>
        <vt:i4>6881286</vt:i4>
      </vt:variant>
      <vt:variant>
        <vt:i4>27</vt:i4>
      </vt:variant>
      <vt:variant>
        <vt:i4>0</vt:i4>
      </vt:variant>
      <vt:variant>
        <vt:i4>5</vt:i4>
      </vt:variant>
      <vt:variant>
        <vt:lpwstr>mailto:ontact-nl@viivhealthcare.com</vt:lpwstr>
      </vt:variant>
      <vt:variant>
        <vt:lpwstr/>
      </vt:variant>
      <vt:variant>
        <vt:i4>2818058</vt:i4>
      </vt:variant>
      <vt:variant>
        <vt:i4>24</vt:i4>
      </vt:variant>
      <vt:variant>
        <vt:i4>0</vt:i4>
      </vt:variant>
      <vt:variant>
        <vt:i4>5</vt:i4>
      </vt:variant>
      <vt:variant>
        <vt:lpwstr>mailto:viiv.med.info@viivhealthcare.com</vt:lpwstr>
      </vt:variant>
      <vt:variant>
        <vt:lpwstr/>
      </vt:variant>
      <vt:variant>
        <vt:i4>2621532</vt:i4>
      </vt:variant>
      <vt:variant>
        <vt:i4>21</vt:i4>
      </vt:variant>
      <vt:variant>
        <vt:i4>0</vt:i4>
      </vt:variant>
      <vt:variant>
        <vt:i4>5</vt:i4>
      </vt:variant>
      <vt:variant>
        <vt:lpwstr>mailto:dk-info@gsk.com</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3407968</vt:i4>
      </vt:variant>
      <vt:variant>
        <vt:i4>15</vt:i4>
      </vt:variant>
      <vt:variant>
        <vt:i4>0</vt:i4>
      </vt:variant>
      <vt:variant>
        <vt:i4>5</vt:i4>
      </vt:variant>
      <vt:variant>
        <vt:lpwstr>http://www.emea.europa.eu/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3407968</vt:i4>
      </vt:variant>
      <vt:variant>
        <vt:i4>9</vt:i4>
      </vt:variant>
      <vt:variant>
        <vt:i4>0</vt:i4>
      </vt:variant>
      <vt:variant>
        <vt:i4>5</vt:i4>
      </vt:variant>
      <vt:variant>
        <vt:lpwstr>http://www.emea.europa.eu/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3407968</vt:i4>
      </vt:variant>
      <vt:variant>
        <vt:i4>3</vt:i4>
      </vt:variant>
      <vt:variant>
        <vt:i4>0</vt:i4>
      </vt:variant>
      <vt:variant>
        <vt:i4>5</vt:i4>
      </vt:variant>
      <vt:variant>
        <vt:lpwstr>http://www.emea.europa.eu/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Epivir: EPAR - Product Information - tracked changes</dc:title>
  <dc:subject>EPAR</dc:subject>
  <dc:creator>CHMP</dc:creator>
  <cp:keywords>Epivir, INN-lamivudine</cp:keywords>
  <cp:lastModifiedBy>admin2</cp:lastModifiedBy>
  <cp:revision>3</cp:revision>
  <dcterms:created xsi:type="dcterms:W3CDTF">2026-08-13T19:04:00Z</dcterms:created>
  <dcterms:modified xsi:type="dcterms:W3CDTF">2026-08-13T19:05:00Z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659ce57c-e5e1-4a3f-ac02-3da483687dc1</vt:lpwstr>
  </property>
</Properties>
</file>