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DA06C" w14:textId="77777777" w:rsidR="00482374" w:rsidRDefault="004E2994" w:rsidP="00B209B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482374">
        <w:t>Dan id-</w:t>
      </w:r>
      <w:proofErr w:type="spellStart"/>
      <w:r w:rsidRPr="00482374">
        <w:t>dokument</w:t>
      </w:r>
      <w:proofErr w:type="spellEnd"/>
      <w:r w:rsidRPr="00482374">
        <w:t xml:space="preserve"> </w:t>
      </w:r>
      <w:proofErr w:type="spellStart"/>
      <w:r w:rsidRPr="00482374">
        <w:t>fih</w:t>
      </w:r>
      <w:proofErr w:type="spellEnd"/>
      <w:r w:rsidRPr="00482374">
        <w:t xml:space="preserve"> l-</w:t>
      </w:r>
      <w:proofErr w:type="spellStart"/>
      <w:r w:rsidRPr="00482374">
        <w:t>informazzjoni</w:t>
      </w:r>
      <w:proofErr w:type="spellEnd"/>
      <w:r w:rsidRPr="00482374">
        <w:t xml:space="preserve"> </w:t>
      </w:r>
      <w:proofErr w:type="spellStart"/>
      <w:r w:rsidRPr="00482374">
        <w:t>dwar</w:t>
      </w:r>
      <w:proofErr w:type="spellEnd"/>
      <w:r w:rsidRPr="00482374">
        <w:t xml:space="preserve"> il-</w:t>
      </w:r>
      <w:proofErr w:type="spellStart"/>
      <w:r w:rsidRPr="00482374">
        <w:t>prodott</w:t>
      </w:r>
      <w:proofErr w:type="spellEnd"/>
      <w:r w:rsidRPr="00482374">
        <w:t xml:space="preserve"> </w:t>
      </w:r>
      <w:proofErr w:type="spellStart"/>
      <w:r w:rsidRPr="00482374">
        <w:t>approvata</w:t>
      </w:r>
      <w:proofErr w:type="spellEnd"/>
      <w:r w:rsidRPr="00482374">
        <w:t xml:space="preserve"> </w:t>
      </w:r>
      <w:proofErr w:type="spellStart"/>
      <w:r w:rsidRPr="00482374">
        <w:t>għal</w:t>
      </w:r>
      <w:proofErr w:type="spellEnd"/>
      <w:r w:rsidR="009469A9">
        <w:t xml:space="preserve"> </w:t>
      </w:r>
      <w:r>
        <w:t>Epoetin alfa HEXAL</w:t>
      </w:r>
      <w:r w:rsidRPr="002D6A90">
        <w:t xml:space="preserve">, </w:t>
      </w:r>
      <w:proofErr w:type="spellStart"/>
      <w:r w:rsidR="00B209B6" w:rsidRPr="00B209B6">
        <w:t>bil-bidliet</w:t>
      </w:r>
      <w:proofErr w:type="spellEnd"/>
      <w:r w:rsidR="00B209B6" w:rsidRPr="00B209B6">
        <w:t xml:space="preserve"> li </w:t>
      </w:r>
      <w:proofErr w:type="spellStart"/>
      <w:r w:rsidR="00B209B6" w:rsidRPr="00B209B6">
        <w:t>saru</w:t>
      </w:r>
      <w:proofErr w:type="spellEnd"/>
      <w:r w:rsidR="00B209B6" w:rsidRPr="00B209B6">
        <w:t xml:space="preserve"> mill-</w:t>
      </w:r>
      <w:proofErr w:type="spellStart"/>
      <w:r w:rsidR="00B209B6" w:rsidRPr="00B209B6">
        <w:t>aħħar</w:t>
      </w:r>
      <w:proofErr w:type="spellEnd"/>
      <w:r w:rsidR="00B209B6" w:rsidRPr="00B209B6">
        <w:t xml:space="preserve"> proċedura li affettwat l-informazzjoni dwar il-prodott</w:t>
      </w:r>
      <w:r w:rsidRPr="002D6A90">
        <w:t xml:space="preserve"> </w:t>
      </w:r>
      <w:r>
        <w:t>(EMEA/H/C/000726/WS2534/0103)</w:t>
      </w:r>
      <w:r w:rsidRPr="002D6A90">
        <w:t xml:space="preserve"> </w:t>
      </w:r>
      <w:r w:rsidR="00B209B6" w:rsidRPr="00B209B6">
        <w:t>qed jiġu immarkati.</w:t>
      </w:r>
    </w:p>
    <w:p w14:paraId="33300F39" w14:textId="77777777" w:rsidR="00482374" w:rsidRDefault="00482374" w:rsidP="0048237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55C4DC31" w14:textId="77777777" w:rsidR="00B209B6" w:rsidRDefault="004E2994" w:rsidP="00B209B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B209B6">
        <w:t>Għal aktar informazzjoni, ara s-sit web tal-Aġenzija Ewropea għall-Mediċini:</w:t>
      </w:r>
    </w:p>
    <w:p w14:paraId="7C401F82" w14:textId="77777777" w:rsidR="00482374" w:rsidRPr="00CE6910" w:rsidRDefault="00482374" w:rsidP="00B209B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hyperlink r:id="rId7" w:history="1">
        <w:r w:rsidRPr="00243300">
          <w:rPr>
            <w:rStyle w:val="Hyperlink"/>
          </w:rPr>
          <w:t>https://www.ema.europa.eu/en/medicines/human/epar/epoetin-alfa-hexal</w:t>
        </w:r>
      </w:hyperlink>
    </w:p>
    <w:p w14:paraId="4305CB04" w14:textId="77777777" w:rsidR="00066154" w:rsidRPr="00482374" w:rsidRDefault="00066154" w:rsidP="002D05B3">
      <w:pPr>
        <w:pStyle w:val="spc-title1-firstpage"/>
        <w:spacing w:before="0"/>
        <w:rPr>
          <w:rFonts w:asciiTheme="majorBidi" w:hAnsiTheme="majorBidi" w:cstheme="majorBidi"/>
        </w:rPr>
      </w:pPr>
    </w:p>
    <w:p w14:paraId="504A3DFB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4B38A4BE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5714EFB4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593CAEB2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0806C87F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07465DD9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318AF9AB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3B98D290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70D2B60D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5E9F0576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15A159B6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69FB466C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67C99CFC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3C986423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3D465E78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4FA2ED92" w14:textId="77777777" w:rsidR="00066154" w:rsidRPr="006E2489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6E14F79B" w14:textId="77777777" w:rsidR="00601CEF" w:rsidRPr="006E2489" w:rsidRDefault="004E299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ANNESS I</w:t>
      </w:r>
    </w:p>
    <w:p w14:paraId="356BE687" w14:textId="77777777" w:rsidR="00066154" w:rsidRPr="006E2489" w:rsidRDefault="00066154" w:rsidP="002D05B3">
      <w:pPr>
        <w:jc w:val="center"/>
        <w:rPr>
          <w:rFonts w:asciiTheme="majorBidi" w:hAnsiTheme="majorBidi" w:cstheme="majorBidi"/>
          <w:lang w:val="mt-MT"/>
        </w:rPr>
      </w:pPr>
    </w:p>
    <w:p w14:paraId="0777A522" w14:textId="77777777" w:rsidR="00E67927" w:rsidRPr="006E2489" w:rsidRDefault="004E2994" w:rsidP="002D05B3">
      <w:pPr>
        <w:pStyle w:val="Heading1"/>
        <w:keepNext w:val="0"/>
        <w:spacing w:before="0" w:after="0"/>
        <w:jc w:val="center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6E2489">
        <w:rPr>
          <w:rFonts w:asciiTheme="majorBidi" w:hAnsiTheme="majorBidi" w:cstheme="majorBidi"/>
          <w:caps/>
          <w:sz w:val="22"/>
          <w:szCs w:val="22"/>
          <w:lang w:val="mt-MT"/>
        </w:rPr>
        <w:t>SOMMARJU TAL-KARATTERISTIĊI TAL-PRODOTT</w:t>
      </w:r>
    </w:p>
    <w:p w14:paraId="1406C5E6" w14:textId="77777777" w:rsidR="007C2510" w:rsidRPr="006E2489" w:rsidRDefault="007C2510" w:rsidP="002D05B3">
      <w:pPr>
        <w:jc w:val="center"/>
        <w:rPr>
          <w:rFonts w:asciiTheme="majorBidi" w:hAnsiTheme="majorBidi" w:cstheme="majorBidi"/>
          <w:lang w:val="mt-MT"/>
        </w:rPr>
      </w:pPr>
    </w:p>
    <w:p w14:paraId="62E2B30A" w14:textId="77777777" w:rsidR="00601CEF" w:rsidRPr="006E2489" w:rsidRDefault="004E2994" w:rsidP="002D05B3">
      <w:pPr>
        <w:pStyle w:val="spc-title2-firstpage"/>
        <w:tabs>
          <w:tab w:val="left" w:pos="567"/>
        </w:tabs>
        <w:spacing w:before="0" w:after="0"/>
        <w:ind w:left="567" w:hanging="567"/>
        <w:jc w:val="left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Pr="006E2489">
        <w:rPr>
          <w:rFonts w:asciiTheme="majorBidi" w:hAnsiTheme="majorBidi" w:cstheme="majorBidi"/>
          <w:lang w:val="mt-MT"/>
        </w:rPr>
        <w:lastRenderedPageBreak/>
        <w:t>1.</w:t>
      </w:r>
      <w:r w:rsidRPr="006E2489">
        <w:rPr>
          <w:rFonts w:asciiTheme="majorBidi" w:hAnsiTheme="majorBidi" w:cstheme="majorBidi"/>
          <w:lang w:val="mt-MT"/>
        </w:rPr>
        <w:tab/>
        <w:t xml:space="preserve">ISEM </w:t>
      </w:r>
      <w:r w:rsidR="00C167B5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>L-PRODOTT MEDIĊINALI</w:t>
      </w:r>
    </w:p>
    <w:p w14:paraId="2DFB6019" w14:textId="77777777" w:rsidR="00E67927" w:rsidRPr="006E2489" w:rsidRDefault="00E67927" w:rsidP="002D05B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1FA27447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1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IU/0.5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36538F6D" w14:textId="77777777" w:rsidR="0038318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2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3EB214F3" w14:textId="77777777" w:rsidR="0038318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3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IU/0.3 mL soluzzjoni għall-injezzjoni f’siringa mimlija għal-lest</w:t>
      </w:r>
    </w:p>
    <w:p w14:paraId="50DA8BA3" w14:textId="77777777" w:rsidR="0038318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4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IU/0.4 mL soluzzjoni għall-injezzjoni f’siringa mimlija għal-lest</w:t>
      </w:r>
    </w:p>
    <w:p w14:paraId="6B2BD27D" w14:textId="77777777" w:rsidR="0038318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5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IU/0.5 mL soluzzjoni għall-injezzjoni f’siringa mimlija għal-lest</w:t>
      </w:r>
    </w:p>
    <w:p w14:paraId="0B37034B" w14:textId="77777777" w:rsidR="0038318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6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IU/0.6 mL soluzzjoni għall-injezzjoni f’siringa mimlija għal-lest</w:t>
      </w:r>
    </w:p>
    <w:p w14:paraId="58860DB7" w14:textId="77777777" w:rsidR="0038318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7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IU/0.7 mL soluzzjoni għall-injezzjoni f’siringa mimlija għal-lest</w:t>
      </w:r>
    </w:p>
    <w:p w14:paraId="29C90B89" w14:textId="77777777" w:rsidR="0038318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8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IU/0.8 mL soluzzjoni għall-injezzjoni f’siringa mimlija għal-lest</w:t>
      </w:r>
    </w:p>
    <w:p w14:paraId="20CC4962" w14:textId="77777777" w:rsidR="0038318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9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IU/0.9 mL soluzzjoni għall-injezzjoni f’siringa mimlija għal-lest</w:t>
      </w:r>
    </w:p>
    <w:p w14:paraId="5827FA6F" w14:textId="77777777" w:rsidR="0038318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10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10BF5941" w14:textId="77777777" w:rsidR="0038318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20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IU/0.5 mL soluzzjoni għall-injezzjoni f’siringa mimlija għal-lest</w:t>
      </w:r>
    </w:p>
    <w:p w14:paraId="17CFDFCB" w14:textId="77777777" w:rsidR="0038318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30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IU/0.75 mL soluzzjoni għall-injezzjoni f’siringa mimlija għal-lest</w:t>
      </w:r>
    </w:p>
    <w:p w14:paraId="1CC925AC" w14:textId="77777777" w:rsidR="0038318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40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6BB6F06D" w14:textId="77777777" w:rsidR="00E67927" w:rsidRPr="006E2489" w:rsidRDefault="00E67927" w:rsidP="002D05B3">
      <w:pPr>
        <w:pStyle w:val="spc-h1"/>
        <w:keepNext w:val="0"/>
        <w:keepLines w:val="0"/>
        <w:spacing w:before="0" w:after="0"/>
        <w:rPr>
          <w:rFonts w:asciiTheme="majorBidi" w:hAnsiTheme="majorBidi" w:cstheme="majorBidi"/>
          <w:b w:val="0"/>
          <w:lang w:val="mt-MT"/>
        </w:rPr>
      </w:pPr>
    </w:p>
    <w:p w14:paraId="64328799" w14:textId="77777777" w:rsidR="00E67927" w:rsidRPr="006E2489" w:rsidRDefault="00E67927" w:rsidP="002D05B3">
      <w:pPr>
        <w:pStyle w:val="spc-h1"/>
        <w:keepNext w:val="0"/>
        <w:keepLines w:val="0"/>
        <w:spacing w:before="0" w:after="0"/>
        <w:rPr>
          <w:rFonts w:asciiTheme="majorBidi" w:hAnsiTheme="majorBidi" w:cstheme="majorBidi"/>
          <w:b w:val="0"/>
          <w:lang w:val="mt-MT"/>
        </w:rPr>
      </w:pPr>
    </w:p>
    <w:p w14:paraId="0188D81F" w14:textId="77777777" w:rsidR="00601CEF" w:rsidRPr="006E2489" w:rsidRDefault="004E2994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  <w:t>GĦAMLA KWALITATTIVA U KWANTITATTIVA</w:t>
      </w:r>
    </w:p>
    <w:p w14:paraId="79D7C113" w14:textId="77777777" w:rsidR="00E67927" w:rsidRPr="006E2489" w:rsidRDefault="00E67927" w:rsidP="002D05B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6516EF5C" w14:textId="77777777" w:rsidR="00CA6AAC" w:rsidRPr="006E2489" w:rsidRDefault="004E2994" w:rsidP="002D05B3">
      <w:pPr>
        <w:pStyle w:val="spc-p1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1</w:t>
      </w:r>
      <w:r w:rsidR="00E3627C" w:rsidRPr="006E2489">
        <w:rPr>
          <w:rFonts w:asciiTheme="majorBidi" w:hAnsiTheme="majorBidi" w:cstheme="majorBidi"/>
          <w:u w:val="single"/>
          <w:lang w:val="mt-MT"/>
        </w:rPr>
        <w:t> </w:t>
      </w:r>
      <w:r w:rsidRPr="006E2489">
        <w:rPr>
          <w:rFonts w:asciiTheme="majorBidi" w:hAnsiTheme="majorBidi" w:cstheme="majorBidi"/>
          <w:u w:val="single"/>
          <w:lang w:val="mt-MT"/>
        </w:rPr>
        <w:t>000 IU/0.5 mL soluzzjoni għall-injezzjoni f’siringa mimlija għal-lest</w:t>
      </w:r>
    </w:p>
    <w:p w14:paraId="3BE992BC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ta’ soluzzjoni fih 2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 ta’ epoetin alfa* li jikkorrispondu għal 16.8 mikrogrammi f’kull 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0AAF08DF" w14:textId="77777777" w:rsidR="00CA6AAC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0.5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fiha 1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unità internazzjonali (IU) li jikkorrispondu għal 8.4 mikrogrammi ta’ epoetin alfa</w:t>
      </w:r>
      <w:r w:rsidR="0021756A" w:rsidRPr="006E2489">
        <w:rPr>
          <w:rFonts w:asciiTheme="majorBidi" w:hAnsiTheme="majorBidi" w:cstheme="majorBidi"/>
          <w:lang w:val="mt-MT"/>
        </w:rPr>
        <w:t xml:space="preserve">. </w:t>
      </w:r>
      <w:r w:rsidRPr="006E2489">
        <w:rPr>
          <w:rFonts w:asciiTheme="majorBidi" w:hAnsiTheme="majorBidi" w:cstheme="majorBidi"/>
          <w:lang w:val="mt-MT"/>
        </w:rPr>
        <w:t>*</w:t>
      </w:r>
    </w:p>
    <w:p w14:paraId="77F40CEE" w14:textId="77777777" w:rsidR="00E67927" w:rsidRPr="006E2489" w:rsidRDefault="00E67927" w:rsidP="002D05B3">
      <w:pPr>
        <w:rPr>
          <w:rFonts w:asciiTheme="majorBidi" w:hAnsiTheme="majorBidi" w:cstheme="majorBidi"/>
          <w:lang w:val="mt-MT"/>
        </w:rPr>
      </w:pPr>
    </w:p>
    <w:p w14:paraId="68A0EFF5" w14:textId="77777777" w:rsidR="00C60FFA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2</w:t>
      </w:r>
      <w:r w:rsidR="00E3627C" w:rsidRPr="006E2489">
        <w:rPr>
          <w:rFonts w:asciiTheme="majorBidi" w:hAnsiTheme="majorBidi" w:cstheme="majorBidi"/>
          <w:u w:val="single"/>
          <w:lang w:val="mt-MT"/>
        </w:rPr>
        <w:t> </w:t>
      </w:r>
      <w:r w:rsidRPr="006E2489">
        <w:rPr>
          <w:rFonts w:asciiTheme="majorBidi" w:hAnsiTheme="majorBidi" w:cstheme="majorBidi"/>
          <w:u w:val="single"/>
          <w:lang w:val="mt-MT"/>
        </w:rPr>
        <w:t>000 IU/1 mL soluzzjoni għall-injezzjoni f’siringa mimlija għal-lest</w:t>
      </w:r>
    </w:p>
    <w:p w14:paraId="0122809F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mL ta’ soluzzjoni fih 2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 ta’ epoetin alfa* li jikkorrispondu għal 16.8 mikrogrammi f’kull mL</w:t>
      </w:r>
    </w:p>
    <w:p w14:paraId="23ACF57B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1 mL fiha 2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000 unità internazzjonali (IU) li jikkorrispondu għal </w:t>
      </w:r>
      <w:r w:rsidR="00112D2B" w:rsidRPr="006E2489">
        <w:rPr>
          <w:rFonts w:asciiTheme="majorBidi" w:hAnsiTheme="majorBidi" w:cstheme="majorBidi"/>
          <w:lang w:val="mt-MT"/>
        </w:rPr>
        <w:t>16.8</w:t>
      </w:r>
      <w:r w:rsidRPr="006E2489">
        <w:rPr>
          <w:rFonts w:asciiTheme="majorBidi" w:hAnsiTheme="majorBidi" w:cstheme="majorBidi"/>
          <w:lang w:val="mt-MT"/>
        </w:rPr>
        <w:t> mikrogrammi ta’ epoetin alfa. *</w:t>
      </w:r>
    </w:p>
    <w:p w14:paraId="3D523F7C" w14:textId="77777777" w:rsidR="00E67927" w:rsidRPr="006E2489" w:rsidRDefault="00E67927" w:rsidP="002D05B3">
      <w:pPr>
        <w:rPr>
          <w:rFonts w:asciiTheme="majorBidi" w:hAnsiTheme="majorBidi" w:cstheme="majorBidi"/>
          <w:lang w:val="mt-MT"/>
        </w:rPr>
      </w:pPr>
    </w:p>
    <w:p w14:paraId="175A482F" w14:textId="77777777" w:rsidR="00C60FFA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3</w:t>
      </w:r>
      <w:r w:rsidR="00E3627C" w:rsidRPr="006E2489">
        <w:rPr>
          <w:rFonts w:asciiTheme="majorBidi" w:hAnsiTheme="majorBidi" w:cstheme="majorBidi"/>
          <w:u w:val="single"/>
          <w:lang w:val="mt-MT"/>
        </w:rPr>
        <w:t> </w:t>
      </w:r>
      <w:r w:rsidRPr="006E2489">
        <w:rPr>
          <w:rFonts w:asciiTheme="majorBidi" w:hAnsiTheme="majorBidi" w:cstheme="majorBidi"/>
          <w:u w:val="single"/>
          <w:lang w:val="mt-MT"/>
        </w:rPr>
        <w:t>000 IU/0.3 mL soluzzjoni għall-injezzjoni f’siringa mimlija għal-lest</w:t>
      </w:r>
    </w:p>
    <w:p w14:paraId="7D9003D8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mL ta’ soluzzjoni fih 10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 ta’ epoetin alfa* li jikkorrispondu għal 84.0 mikrogrammi f’kull mL</w:t>
      </w:r>
    </w:p>
    <w:p w14:paraId="18F06E55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0.3 mL fiha 3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unità internazzjonali (IU) li jikkorrispondu għal 25.2 mikrogrammi ta’ epoetin alfa. *</w:t>
      </w:r>
    </w:p>
    <w:p w14:paraId="5AC565E7" w14:textId="77777777" w:rsidR="00E67927" w:rsidRPr="006E2489" w:rsidRDefault="00E67927" w:rsidP="002D05B3">
      <w:pPr>
        <w:rPr>
          <w:rFonts w:asciiTheme="majorBidi" w:hAnsiTheme="majorBidi" w:cstheme="majorBidi"/>
          <w:lang w:val="mt-MT"/>
        </w:rPr>
      </w:pPr>
    </w:p>
    <w:p w14:paraId="61E34381" w14:textId="77777777" w:rsidR="00C60FFA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4</w:t>
      </w:r>
      <w:r w:rsidR="00E3627C" w:rsidRPr="006E2489">
        <w:rPr>
          <w:rFonts w:asciiTheme="majorBidi" w:hAnsiTheme="majorBidi" w:cstheme="majorBidi"/>
          <w:u w:val="single"/>
          <w:lang w:val="mt-MT"/>
        </w:rPr>
        <w:t> </w:t>
      </w:r>
      <w:r w:rsidRPr="006E2489">
        <w:rPr>
          <w:rFonts w:asciiTheme="majorBidi" w:hAnsiTheme="majorBidi" w:cstheme="majorBidi"/>
          <w:u w:val="single"/>
          <w:lang w:val="mt-MT"/>
        </w:rPr>
        <w:t>000 IU/0.4 mL soluzzjoni għall-injezzjoni f’siringa mimlija għal-lest</w:t>
      </w:r>
    </w:p>
    <w:p w14:paraId="66A19DFA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mL ta’ soluzzjoni fih 10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IU ta’ epoetin alfa* li jikkorrispondu għal 84.0 mikrogrammi f’kull mL</w:t>
      </w:r>
    </w:p>
    <w:p w14:paraId="61367229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0.4 mL</w:t>
      </w:r>
      <w:r w:rsidR="00EB37FA" w:rsidRPr="006E2489">
        <w:rPr>
          <w:rFonts w:asciiTheme="majorBidi" w:hAnsiTheme="majorBidi" w:cstheme="majorBidi"/>
          <w:lang w:val="mt-MT"/>
        </w:rPr>
        <w:t xml:space="preserve"> fiha 4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unità internazzjonali (IU) li jikkorrispondu għal 33.6 mikrogrammi ta’ epoetin alfa. *</w:t>
      </w:r>
    </w:p>
    <w:p w14:paraId="00C66FC8" w14:textId="77777777" w:rsidR="00E67927" w:rsidRPr="006E2489" w:rsidRDefault="00E67927" w:rsidP="002D05B3">
      <w:pPr>
        <w:rPr>
          <w:rFonts w:asciiTheme="majorBidi" w:hAnsiTheme="majorBidi" w:cstheme="majorBidi"/>
          <w:lang w:val="mt-MT"/>
        </w:rPr>
      </w:pPr>
    </w:p>
    <w:p w14:paraId="57BAF9D0" w14:textId="77777777" w:rsidR="00C60FFA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 xml:space="preserve">Epoetin alfa HEXAL </w:t>
      </w:r>
      <w:r w:rsidR="00EB37FA" w:rsidRPr="006E2489">
        <w:rPr>
          <w:rFonts w:asciiTheme="majorBidi" w:hAnsiTheme="majorBidi" w:cstheme="majorBidi"/>
          <w:u w:val="single"/>
          <w:lang w:val="mt-MT"/>
        </w:rPr>
        <w:t>5</w:t>
      </w:r>
      <w:r w:rsidR="00E3627C" w:rsidRPr="006E2489">
        <w:rPr>
          <w:rFonts w:asciiTheme="majorBidi" w:hAnsiTheme="majorBidi" w:cstheme="majorBidi"/>
          <w:u w:val="single"/>
          <w:lang w:val="mt-MT"/>
        </w:rPr>
        <w:t> </w:t>
      </w:r>
      <w:r w:rsidRPr="006E2489">
        <w:rPr>
          <w:rFonts w:asciiTheme="majorBidi" w:hAnsiTheme="majorBidi" w:cstheme="majorBidi"/>
          <w:u w:val="single"/>
          <w:lang w:val="mt-MT"/>
        </w:rPr>
        <w:t>000 IU/0.5 mL soluzzjoni għall-injezzjoni f’siringa mimlija għal-lest</w:t>
      </w:r>
    </w:p>
    <w:p w14:paraId="3B0E7635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mL</w:t>
      </w:r>
      <w:r w:rsidR="00EB37FA" w:rsidRPr="006E2489">
        <w:rPr>
          <w:rFonts w:asciiTheme="majorBidi" w:hAnsiTheme="majorBidi" w:cstheme="majorBidi"/>
          <w:lang w:val="mt-MT"/>
        </w:rPr>
        <w:t xml:space="preserve"> ta’ soluzzjoni fih 10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000 IU ta’ epoetin alfa* li </w:t>
      </w:r>
      <w:r w:rsidR="00EB37FA" w:rsidRPr="006E2489">
        <w:rPr>
          <w:rFonts w:asciiTheme="majorBidi" w:hAnsiTheme="majorBidi" w:cstheme="majorBidi"/>
          <w:lang w:val="mt-MT"/>
        </w:rPr>
        <w:t>jikkorrispondu għal 84.0</w:t>
      </w:r>
      <w:r w:rsidRPr="006E2489">
        <w:rPr>
          <w:rFonts w:asciiTheme="majorBidi" w:hAnsiTheme="majorBidi" w:cstheme="majorBidi"/>
          <w:lang w:val="mt-MT"/>
        </w:rPr>
        <w:t> mikrogrammi f’kull mL</w:t>
      </w:r>
    </w:p>
    <w:p w14:paraId="34D9A5CC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0.5 mL</w:t>
      </w:r>
      <w:r w:rsidR="00EB37FA" w:rsidRPr="006E2489">
        <w:rPr>
          <w:rFonts w:asciiTheme="majorBidi" w:hAnsiTheme="majorBidi" w:cstheme="majorBidi"/>
          <w:lang w:val="mt-MT"/>
        </w:rPr>
        <w:t xml:space="preserve"> fiha 5</w:t>
      </w:r>
      <w:r w:rsidR="00E3627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unità internazzjonali</w:t>
      </w:r>
      <w:r w:rsidR="00A86DCE" w:rsidRPr="006E2489">
        <w:rPr>
          <w:rFonts w:asciiTheme="majorBidi" w:hAnsiTheme="majorBidi" w:cstheme="majorBidi"/>
          <w:lang w:val="mt-MT"/>
        </w:rPr>
        <w:t xml:space="preserve"> (IU) li jikkorrispondu għal 42.0</w:t>
      </w:r>
      <w:r w:rsidRPr="006E2489">
        <w:rPr>
          <w:rFonts w:asciiTheme="majorBidi" w:hAnsiTheme="majorBidi" w:cstheme="majorBidi"/>
          <w:lang w:val="mt-MT"/>
        </w:rPr>
        <w:t> mikrogrammi ta’ epoetin alfa. *</w:t>
      </w:r>
    </w:p>
    <w:p w14:paraId="1CBA5515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335ED588" w14:textId="77777777" w:rsidR="00C60FFA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</w:t>
      </w:r>
      <w:r w:rsidR="007134A5" w:rsidRPr="006E2489">
        <w:rPr>
          <w:rFonts w:asciiTheme="majorBidi" w:hAnsiTheme="majorBidi" w:cstheme="majorBidi"/>
          <w:u w:val="single"/>
          <w:lang w:val="mt-MT"/>
        </w:rPr>
        <w:t xml:space="preserve"> 6</w:t>
      </w:r>
      <w:r w:rsidR="008A6204" w:rsidRPr="006E2489">
        <w:rPr>
          <w:rFonts w:asciiTheme="majorBidi" w:hAnsiTheme="majorBidi" w:cstheme="majorBidi"/>
          <w:u w:val="single"/>
          <w:lang w:val="mt-MT"/>
        </w:rPr>
        <w:t> </w:t>
      </w:r>
      <w:r w:rsidR="007134A5" w:rsidRPr="006E2489">
        <w:rPr>
          <w:rFonts w:asciiTheme="majorBidi" w:hAnsiTheme="majorBidi" w:cstheme="majorBidi"/>
          <w:u w:val="single"/>
          <w:lang w:val="mt-MT"/>
        </w:rPr>
        <w:t>000 IU/0.6</w:t>
      </w:r>
      <w:r w:rsidRPr="006E2489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58328025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mL</w:t>
      </w:r>
      <w:r w:rsidR="007134A5" w:rsidRPr="006E2489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000 IU ta’ epoetin alfa* li </w:t>
      </w:r>
      <w:r w:rsidR="007134A5" w:rsidRPr="006E2489">
        <w:rPr>
          <w:rFonts w:asciiTheme="majorBidi" w:hAnsiTheme="majorBidi" w:cstheme="majorBidi"/>
          <w:lang w:val="mt-MT"/>
        </w:rPr>
        <w:t>jikkorrispondu għal 84.0</w:t>
      </w:r>
      <w:r w:rsidRPr="006E2489">
        <w:rPr>
          <w:rFonts w:asciiTheme="majorBidi" w:hAnsiTheme="majorBidi" w:cstheme="majorBidi"/>
          <w:lang w:val="mt-MT"/>
        </w:rPr>
        <w:t> mikrogrammi f’kull mL</w:t>
      </w:r>
    </w:p>
    <w:p w14:paraId="246AFF0F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</w:t>
      </w:r>
      <w:r w:rsidR="007134A5" w:rsidRPr="006E2489">
        <w:rPr>
          <w:rFonts w:asciiTheme="majorBidi" w:hAnsiTheme="majorBidi" w:cstheme="majorBidi"/>
          <w:lang w:val="mt-MT"/>
        </w:rPr>
        <w:t>iringa mimlija għal-lest ta’ 0.6</w:t>
      </w:r>
      <w:r w:rsidRPr="006E2489">
        <w:rPr>
          <w:rFonts w:asciiTheme="majorBidi" w:hAnsiTheme="majorBidi" w:cstheme="majorBidi"/>
          <w:lang w:val="mt-MT"/>
        </w:rPr>
        <w:t> mL</w:t>
      </w:r>
      <w:r w:rsidR="007134A5" w:rsidRPr="006E2489">
        <w:rPr>
          <w:rFonts w:asciiTheme="majorBidi" w:hAnsiTheme="majorBidi" w:cstheme="majorBidi"/>
          <w:lang w:val="mt-MT"/>
        </w:rPr>
        <w:t xml:space="preserve"> fiha 6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unità internazzjonali</w:t>
      </w:r>
      <w:r w:rsidR="007134A5" w:rsidRPr="006E2489">
        <w:rPr>
          <w:rFonts w:asciiTheme="majorBidi" w:hAnsiTheme="majorBidi" w:cstheme="majorBidi"/>
          <w:lang w:val="mt-MT"/>
        </w:rPr>
        <w:t xml:space="preserve"> (IU) li jikkorrispondu għal 50.4</w:t>
      </w:r>
      <w:r w:rsidRPr="006E2489">
        <w:rPr>
          <w:rFonts w:asciiTheme="majorBidi" w:hAnsiTheme="majorBidi" w:cstheme="majorBidi"/>
          <w:lang w:val="mt-MT"/>
        </w:rPr>
        <w:t> mikrogrammi ta’ epoetin alfa. *</w:t>
      </w:r>
    </w:p>
    <w:p w14:paraId="37C7A057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005F04CC" w14:textId="77777777" w:rsidR="00C60FFA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lastRenderedPageBreak/>
        <w:t xml:space="preserve">Epoetin alfa HEXAL </w:t>
      </w:r>
      <w:r w:rsidR="007134A5" w:rsidRPr="006E2489">
        <w:rPr>
          <w:rFonts w:asciiTheme="majorBidi" w:hAnsiTheme="majorBidi" w:cstheme="majorBidi"/>
          <w:u w:val="single"/>
          <w:lang w:val="mt-MT"/>
        </w:rPr>
        <w:t>7</w:t>
      </w:r>
      <w:r w:rsidR="008A6204" w:rsidRPr="006E2489">
        <w:rPr>
          <w:rFonts w:asciiTheme="majorBidi" w:hAnsiTheme="majorBidi" w:cstheme="majorBidi"/>
          <w:u w:val="single"/>
          <w:lang w:val="mt-MT"/>
        </w:rPr>
        <w:t> </w:t>
      </w:r>
      <w:r w:rsidR="007134A5" w:rsidRPr="006E2489">
        <w:rPr>
          <w:rFonts w:asciiTheme="majorBidi" w:hAnsiTheme="majorBidi" w:cstheme="majorBidi"/>
          <w:u w:val="single"/>
          <w:lang w:val="mt-MT"/>
        </w:rPr>
        <w:t>000 IU/0.7</w:t>
      </w:r>
      <w:r w:rsidRPr="006E2489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5847BBC2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mL</w:t>
      </w:r>
      <w:r w:rsidR="007134A5" w:rsidRPr="006E2489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000 IU ta’ epoetin alfa* li </w:t>
      </w:r>
      <w:r w:rsidR="007134A5" w:rsidRPr="006E2489">
        <w:rPr>
          <w:rFonts w:asciiTheme="majorBidi" w:hAnsiTheme="majorBidi" w:cstheme="majorBidi"/>
          <w:lang w:val="mt-MT"/>
        </w:rPr>
        <w:t>jikkorrispondu għal 84.0</w:t>
      </w:r>
      <w:r w:rsidRPr="006E2489">
        <w:rPr>
          <w:rFonts w:asciiTheme="majorBidi" w:hAnsiTheme="majorBidi" w:cstheme="majorBidi"/>
          <w:lang w:val="mt-MT"/>
        </w:rPr>
        <w:t> mikrogrammi f’kull mL</w:t>
      </w:r>
    </w:p>
    <w:p w14:paraId="52FADD6A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</w:t>
      </w:r>
      <w:r w:rsidR="007134A5" w:rsidRPr="006E2489">
        <w:rPr>
          <w:rFonts w:asciiTheme="majorBidi" w:hAnsiTheme="majorBidi" w:cstheme="majorBidi"/>
          <w:lang w:val="mt-MT"/>
        </w:rPr>
        <w:t>iringa mimlija għal-lest ta’ 0.7</w:t>
      </w:r>
      <w:r w:rsidRPr="006E2489">
        <w:rPr>
          <w:rFonts w:asciiTheme="majorBidi" w:hAnsiTheme="majorBidi" w:cstheme="majorBidi"/>
          <w:lang w:val="mt-MT"/>
        </w:rPr>
        <w:t> mL</w:t>
      </w:r>
      <w:r w:rsidR="007134A5" w:rsidRPr="006E2489">
        <w:rPr>
          <w:rFonts w:asciiTheme="majorBidi" w:hAnsiTheme="majorBidi" w:cstheme="majorBidi"/>
          <w:lang w:val="mt-MT"/>
        </w:rPr>
        <w:t xml:space="preserve"> fiha 7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unità internazzjonali</w:t>
      </w:r>
      <w:r w:rsidR="007134A5" w:rsidRPr="006E2489">
        <w:rPr>
          <w:rFonts w:asciiTheme="majorBidi" w:hAnsiTheme="majorBidi" w:cstheme="majorBidi"/>
          <w:lang w:val="mt-MT"/>
        </w:rPr>
        <w:t xml:space="preserve"> (IU) li jikkorrispondu għal 58.8</w:t>
      </w:r>
      <w:r w:rsidRPr="006E2489">
        <w:rPr>
          <w:rFonts w:asciiTheme="majorBidi" w:hAnsiTheme="majorBidi" w:cstheme="majorBidi"/>
          <w:lang w:val="mt-MT"/>
        </w:rPr>
        <w:t> mikrogrammi ta’ epoetin alfa. *</w:t>
      </w:r>
    </w:p>
    <w:p w14:paraId="7D0D0EDC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79000894" w14:textId="77777777" w:rsidR="00C60FFA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 xml:space="preserve">Epoetin alfa HEXAL </w:t>
      </w:r>
      <w:r w:rsidR="006478CC" w:rsidRPr="006E2489">
        <w:rPr>
          <w:rFonts w:asciiTheme="majorBidi" w:hAnsiTheme="majorBidi" w:cstheme="majorBidi"/>
          <w:u w:val="single"/>
          <w:lang w:val="mt-MT"/>
        </w:rPr>
        <w:t>8</w:t>
      </w:r>
      <w:r w:rsidR="008A6204" w:rsidRPr="006E2489">
        <w:rPr>
          <w:rFonts w:asciiTheme="majorBidi" w:hAnsiTheme="majorBidi" w:cstheme="majorBidi"/>
          <w:u w:val="single"/>
          <w:lang w:val="mt-MT"/>
        </w:rPr>
        <w:t> </w:t>
      </w:r>
      <w:r w:rsidR="006478CC" w:rsidRPr="006E2489">
        <w:rPr>
          <w:rFonts w:asciiTheme="majorBidi" w:hAnsiTheme="majorBidi" w:cstheme="majorBidi"/>
          <w:u w:val="single"/>
          <w:lang w:val="mt-MT"/>
        </w:rPr>
        <w:t>000 IU/0.8</w:t>
      </w:r>
      <w:r w:rsidRPr="006E2489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1155FCF2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mL</w:t>
      </w:r>
      <w:r w:rsidR="006478CC" w:rsidRPr="006E2489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000 IU ta’ epoetin alfa* li </w:t>
      </w:r>
      <w:r w:rsidR="006478CC" w:rsidRPr="006E2489">
        <w:rPr>
          <w:rFonts w:asciiTheme="majorBidi" w:hAnsiTheme="majorBidi" w:cstheme="majorBidi"/>
          <w:lang w:val="mt-MT"/>
        </w:rPr>
        <w:t>jikkorrispondu għal 84.0</w:t>
      </w:r>
      <w:r w:rsidRPr="006E2489">
        <w:rPr>
          <w:rFonts w:asciiTheme="majorBidi" w:hAnsiTheme="majorBidi" w:cstheme="majorBidi"/>
          <w:lang w:val="mt-MT"/>
        </w:rPr>
        <w:t> mikrogrammi f’kull mL</w:t>
      </w:r>
    </w:p>
    <w:p w14:paraId="2AD58809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</w:t>
      </w:r>
      <w:r w:rsidR="006478CC" w:rsidRPr="006E2489">
        <w:rPr>
          <w:rFonts w:asciiTheme="majorBidi" w:hAnsiTheme="majorBidi" w:cstheme="majorBidi"/>
          <w:lang w:val="mt-MT"/>
        </w:rPr>
        <w:t>8</w:t>
      </w:r>
      <w:r w:rsidRPr="006E2489">
        <w:rPr>
          <w:rFonts w:asciiTheme="majorBidi" w:hAnsiTheme="majorBidi" w:cstheme="majorBidi"/>
          <w:lang w:val="mt-MT"/>
        </w:rPr>
        <w:t> mL</w:t>
      </w:r>
      <w:r w:rsidR="006478CC" w:rsidRPr="006E2489">
        <w:rPr>
          <w:rFonts w:asciiTheme="majorBidi" w:hAnsiTheme="majorBidi" w:cstheme="majorBidi"/>
          <w:lang w:val="mt-MT"/>
        </w:rPr>
        <w:t xml:space="preserve"> fiha 8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000 unità internazzjonali (IU) li jikkorrispondu għal </w:t>
      </w:r>
      <w:r w:rsidR="006478CC" w:rsidRPr="006E2489">
        <w:rPr>
          <w:rFonts w:asciiTheme="majorBidi" w:hAnsiTheme="majorBidi" w:cstheme="majorBidi"/>
          <w:lang w:val="mt-MT"/>
        </w:rPr>
        <w:t>67.2</w:t>
      </w:r>
      <w:r w:rsidRPr="006E2489">
        <w:rPr>
          <w:rFonts w:asciiTheme="majorBidi" w:hAnsiTheme="majorBidi" w:cstheme="majorBidi"/>
          <w:lang w:val="mt-MT"/>
        </w:rPr>
        <w:t> mikrogrammi ta’ epoetin alfa. *</w:t>
      </w:r>
    </w:p>
    <w:p w14:paraId="5CD09CFB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4A232F9C" w14:textId="77777777" w:rsidR="00C60FFA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</w:t>
      </w:r>
      <w:r w:rsidR="00386FD8" w:rsidRPr="006E2489">
        <w:rPr>
          <w:rFonts w:asciiTheme="majorBidi" w:hAnsiTheme="majorBidi" w:cstheme="majorBidi"/>
          <w:u w:val="single"/>
          <w:lang w:val="mt-MT"/>
        </w:rPr>
        <w:t xml:space="preserve"> 9</w:t>
      </w:r>
      <w:r w:rsidR="008A6204" w:rsidRPr="006E2489">
        <w:rPr>
          <w:rFonts w:asciiTheme="majorBidi" w:hAnsiTheme="majorBidi" w:cstheme="majorBidi"/>
          <w:u w:val="single"/>
          <w:lang w:val="mt-MT"/>
        </w:rPr>
        <w:t> </w:t>
      </w:r>
      <w:r w:rsidR="00386FD8" w:rsidRPr="006E2489">
        <w:rPr>
          <w:rFonts w:asciiTheme="majorBidi" w:hAnsiTheme="majorBidi" w:cstheme="majorBidi"/>
          <w:u w:val="single"/>
          <w:lang w:val="mt-MT"/>
        </w:rPr>
        <w:t>000 IU/0.9</w:t>
      </w:r>
      <w:r w:rsidRPr="006E2489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42E65920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mL</w:t>
      </w:r>
      <w:r w:rsidR="00386FD8" w:rsidRPr="006E2489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000 IU ta’ epoetin alfa* li </w:t>
      </w:r>
      <w:r w:rsidR="00386FD8" w:rsidRPr="006E2489">
        <w:rPr>
          <w:rFonts w:asciiTheme="majorBidi" w:hAnsiTheme="majorBidi" w:cstheme="majorBidi"/>
          <w:lang w:val="mt-MT"/>
        </w:rPr>
        <w:t>jikkorrispondu għal 84.0</w:t>
      </w:r>
      <w:r w:rsidRPr="006E2489">
        <w:rPr>
          <w:rFonts w:asciiTheme="majorBidi" w:hAnsiTheme="majorBidi" w:cstheme="majorBidi"/>
          <w:lang w:val="mt-MT"/>
        </w:rPr>
        <w:t> mikrogrammi f’kull mL</w:t>
      </w:r>
    </w:p>
    <w:p w14:paraId="19F5F838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</w:t>
      </w:r>
      <w:r w:rsidR="00FC0098" w:rsidRPr="006E2489">
        <w:rPr>
          <w:rFonts w:asciiTheme="majorBidi" w:hAnsiTheme="majorBidi" w:cstheme="majorBidi"/>
          <w:lang w:val="mt-MT"/>
        </w:rPr>
        <w:t>iringa mimlija għal-lest ta’ 0.9</w:t>
      </w:r>
      <w:r w:rsidRPr="006E2489">
        <w:rPr>
          <w:rFonts w:asciiTheme="majorBidi" w:hAnsiTheme="majorBidi" w:cstheme="majorBidi"/>
          <w:lang w:val="mt-MT"/>
        </w:rPr>
        <w:t> mL</w:t>
      </w:r>
      <w:r w:rsidR="00FC0098" w:rsidRPr="006E2489">
        <w:rPr>
          <w:rFonts w:asciiTheme="majorBidi" w:hAnsiTheme="majorBidi" w:cstheme="majorBidi"/>
          <w:lang w:val="mt-MT"/>
        </w:rPr>
        <w:t xml:space="preserve"> fiha 9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unità internazzjonali</w:t>
      </w:r>
      <w:r w:rsidR="00FC0098" w:rsidRPr="006E2489">
        <w:rPr>
          <w:rFonts w:asciiTheme="majorBidi" w:hAnsiTheme="majorBidi" w:cstheme="majorBidi"/>
          <w:lang w:val="mt-MT"/>
        </w:rPr>
        <w:t xml:space="preserve"> (IU) li jikkorrispondu għal 75.6</w:t>
      </w:r>
      <w:r w:rsidRPr="006E2489">
        <w:rPr>
          <w:rFonts w:asciiTheme="majorBidi" w:hAnsiTheme="majorBidi" w:cstheme="majorBidi"/>
          <w:lang w:val="mt-MT"/>
        </w:rPr>
        <w:t> mikrogrammi ta’ epoetin alfa. *</w:t>
      </w:r>
    </w:p>
    <w:p w14:paraId="0C403CC9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1768A697" w14:textId="77777777" w:rsidR="00C60FFA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1</w:t>
      </w:r>
      <w:r w:rsidR="00822609" w:rsidRPr="006E2489">
        <w:rPr>
          <w:rFonts w:asciiTheme="majorBidi" w:hAnsiTheme="majorBidi" w:cstheme="majorBidi"/>
          <w:u w:val="single"/>
          <w:lang w:val="mt-MT"/>
        </w:rPr>
        <w:t>0</w:t>
      </w:r>
      <w:r w:rsidR="008A6204" w:rsidRPr="006E2489">
        <w:rPr>
          <w:rFonts w:asciiTheme="majorBidi" w:hAnsiTheme="majorBidi" w:cstheme="majorBidi"/>
          <w:u w:val="single"/>
          <w:lang w:val="mt-MT"/>
        </w:rPr>
        <w:t> </w:t>
      </w:r>
      <w:r w:rsidR="00822609" w:rsidRPr="006E2489">
        <w:rPr>
          <w:rFonts w:asciiTheme="majorBidi" w:hAnsiTheme="majorBidi" w:cstheme="majorBidi"/>
          <w:u w:val="single"/>
          <w:lang w:val="mt-MT"/>
        </w:rPr>
        <w:t>000 IU/1</w:t>
      </w:r>
      <w:r w:rsidRPr="006E2489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24CBB1D8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mL</w:t>
      </w:r>
      <w:r w:rsidR="00822609" w:rsidRPr="006E2489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000 IU ta’ epoetin alfa* li </w:t>
      </w:r>
      <w:r w:rsidR="00822609" w:rsidRPr="006E2489">
        <w:rPr>
          <w:rFonts w:asciiTheme="majorBidi" w:hAnsiTheme="majorBidi" w:cstheme="majorBidi"/>
          <w:lang w:val="mt-MT"/>
        </w:rPr>
        <w:t>jikkorrispondu għal 84.0</w:t>
      </w:r>
      <w:r w:rsidRPr="006E2489">
        <w:rPr>
          <w:rFonts w:asciiTheme="majorBidi" w:hAnsiTheme="majorBidi" w:cstheme="majorBidi"/>
          <w:lang w:val="mt-MT"/>
        </w:rPr>
        <w:t> mikrogrammi f’kull mL</w:t>
      </w:r>
    </w:p>
    <w:p w14:paraId="35726DC8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</w:t>
      </w:r>
      <w:r w:rsidR="00822609" w:rsidRPr="006E2489">
        <w:rPr>
          <w:rFonts w:asciiTheme="majorBidi" w:hAnsiTheme="majorBidi" w:cstheme="majorBidi"/>
          <w:lang w:val="mt-MT"/>
        </w:rPr>
        <w:t>iringa mimlija għal-lest ta’ 1</w:t>
      </w:r>
      <w:r w:rsidRPr="006E2489">
        <w:rPr>
          <w:rFonts w:asciiTheme="majorBidi" w:hAnsiTheme="majorBidi" w:cstheme="majorBidi"/>
          <w:lang w:val="mt-MT"/>
        </w:rPr>
        <w:t> mL fiha 1</w:t>
      </w:r>
      <w:r w:rsidR="00822609" w:rsidRPr="006E2489">
        <w:rPr>
          <w:rFonts w:asciiTheme="majorBidi" w:hAnsiTheme="majorBidi" w:cstheme="majorBidi"/>
          <w:lang w:val="mt-MT"/>
        </w:rPr>
        <w:t>0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unità internazzjonali (IU) li jikkorrispondu għal 8</w:t>
      </w:r>
      <w:r w:rsidR="00822609" w:rsidRPr="006E2489">
        <w:rPr>
          <w:rFonts w:asciiTheme="majorBidi" w:hAnsiTheme="majorBidi" w:cstheme="majorBidi"/>
          <w:lang w:val="mt-MT"/>
        </w:rPr>
        <w:t>4</w:t>
      </w:r>
      <w:r w:rsidRPr="006E2489">
        <w:rPr>
          <w:rFonts w:asciiTheme="majorBidi" w:hAnsiTheme="majorBidi" w:cstheme="majorBidi"/>
          <w:lang w:val="mt-MT"/>
        </w:rPr>
        <w:t>.</w:t>
      </w:r>
      <w:r w:rsidR="00822609" w:rsidRPr="006E2489">
        <w:rPr>
          <w:rFonts w:asciiTheme="majorBidi" w:hAnsiTheme="majorBidi" w:cstheme="majorBidi"/>
          <w:lang w:val="mt-MT"/>
        </w:rPr>
        <w:t>0</w:t>
      </w:r>
      <w:r w:rsidRPr="006E2489">
        <w:rPr>
          <w:rFonts w:asciiTheme="majorBidi" w:hAnsiTheme="majorBidi" w:cstheme="majorBidi"/>
          <w:lang w:val="mt-MT"/>
        </w:rPr>
        <w:t> mikrogrammi ta’ epoetin alfa. *</w:t>
      </w:r>
    </w:p>
    <w:p w14:paraId="01EA61FC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17BDA93C" w14:textId="77777777" w:rsidR="00C60FFA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</w:t>
      </w:r>
      <w:r w:rsidR="006B75D3" w:rsidRPr="006E2489">
        <w:rPr>
          <w:rFonts w:asciiTheme="majorBidi" w:hAnsiTheme="majorBidi" w:cstheme="majorBidi"/>
          <w:u w:val="single"/>
          <w:lang w:val="mt-MT"/>
        </w:rPr>
        <w:t xml:space="preserve"> 20</w:t>
      </w:r>
      <w:r w:rsidR="008A6204" w:rsidRPr="006E2489">
        <w:rPr>
          <w:rFonts w:asciiTheme="majorBidi" w:hAnsiTheme="majorBidi" w:cstheme="majorBidi"/>
          <w:u w:val="single"/>
          <w:lang w:val="mt-MT"/>
        </w:rPr>
        <w:t> </w:t>
      </w:r>
      <w:r w:rsidRPr="006E2489">
        <w:rPr>
          <w:rFonts w:asciiTheme="majorBidi" w:hAnsiTheme="majorBidi" w:cstheme="majorBidi"/>
          <w:u w:val="single"/>
          <w:lang w:val="mt-MT"/>
        </w:rPr>
        <w:t>000 IU/0.5 mL soluzzjoni għall-injezzjoni f’siringa mimlija għal-lest</w:t>
      </w:r>
    </w:p>
    <w:p w14:paraId="62122E7A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mL</w:t>
      </w:r>
      <w:r w:rsidR="006B75D3" w:rsidRPr="006E2489">
        <w:rPr>
          <w:rFonts w:asciiTheme="majorBidi" w:hAnsiTheme="majorBidi" w:cstheme="majorBidi"/>
          <w:lang w:val="mt-MT"/>
        </w:rPr>
        <w:t xml:space="preserve"> ta’ soluzzjoni fih 40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000 IU ta’ epoetin alfa* li </w:t>
      </w:r>
      <w:r w:rsidR="006B75D3" w:rsidRPr="006E2489">
        <w:rPr>
          <w:rFonts w:asciiTheme="majorBidi" w:hAnsiTheme="majorBidi" w:cstheme="majorBidi"/>
          <w:lang w:val="mt-MT"/>
        </w:rPr>
        <w:t>jikkorrispondu għal 336.0</w:t>
      </w:r>
      <w:r w:rsidRPr="006E2489">
        <w:rPr>
          <w:rFonts w:asciiTheme="majorBidi" w:hAnsiTheme="majorBidi" w:cstheme="majorBidi"/>
          <w:lang w:val="mt-MT"/>
        </w:rPr>
        <w:t> mikrogrammi f’kull mL</w:t>
      </w:r>
    </w:p>
    <w:p w14:paraId="6E8DDA54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0.5 mL</w:t>
      </w:r>
      <w:r w:rsidR="006B75D3" w:rsidRPr="006E2489">
        <w:rPr>
          <w:rFonts w:asciiTheme="majorBidi" w:hAnsiTheme="majorBidi" w:cstheme="majorBidi"/>
          <w:lang w:val="mt-MT"/>
        </w:rPr>
        <w:t xml:space="preserve"> fiha 20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unità internazzjonali</w:t>
      </w:r>
      <w:r w:rsidR="006B75D3" w:rsidRPr="006E2489">
        <w:rPr>
          <w:rFonts w:asciiTheme="majorBidi" w:hAnsiTheme="majorBidi" w:cstheme="majorBidi"/>
          <w:lang w:val="mt-MT"/>
        </w:rPr>
        <w:t xml:space="preserve"> (IU) li jikkorrispondu għal 168.0</w:t>
      </w:r>
      <w:r w:rsidRPr="006E2489">
        <w:rPr>
          <w:rFonts w:asciiTheme="majorBidi" w:hAnsiTheme="majorBidi" w:cstheme="majorBidi"/>
          <w:lang w:val="mt-MT"/>
        </w:rPr>
        <w:t> mikrogrammi ta’ epoetin alfa. *</w:t>
      </w:r>
    </w:p>
    <w:p w14:paraId="52FDCAD1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6D5A88F8" w14:textId="77777777" w:rsidR="00C60FFA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</w:t>
      </w:r>
      <w:r w:rsidR="00956689" w:rsidRPr="006E2489">
        <w:rPr>
          <w:rFonts w:asciiTheme="majorBidi" w:hAnsiTheme="majorBidi" w:cstheme="majorBidi"/>
          <w:u w:val="single"/>
          <w:lang w:val="mt-MT"/>
        </w:rPr>
        <w:t xml:space="preserve"> 30</w:t>
      </w:r>
      <w:r w:rsidR="008A6204" w:rsidRPr="006E2489">
        <w:rPr>
          <w:rFonts w:asciiTheme="majorBidi" w:hAnsiTheme="majorBidi" w:cstheme="majorBidi"/>
          <w:u w:val="single"/>
          <w:lang w:val="mt-MT"/>
        </w:rPr>
        <w:t> </w:t>
      </w:r>
      <w:r w:rsidRPr="006E2489">
        <w:rPr>
          <w:rFonts w:asciiTheme="majorBidi" w:hAnsiTheme="majorBidi" w:cstheme="majorBidi"/>
          <w:u w:val="single"/>
          <w:lang w:val="mt-MT"/>
        </w:rPr>
        <w:t>000 IU/0.</w:t>
      </w:r>
      <w:r w:rsidR="00956689" w:rsidRPr="006E2489">
        <w:rPr>
          <w:rFonts w:asciiTheme="majorBidi" w:hAnsiTheme="majorBidi" w:cstheme="majorBidi"/>
          <w:u w:val="single"/>
          <w:lang w:val="mt-MT"/>
        </w:rPr>
        <w:t>7</w:t>
      </w:r>
      <w:r w:rsidRPr="006E2489">
        <w:rPr>
          <w:rFonts w:asciiTheme="majorBidi" w:hAnsiTheme="majorBidi" w:cstheme="majorBidi"/>
          <w:u w:val="single"/>
          <w:lang w:val="mt-MT"/>
        </w:rPr>
        <w:t>5 mL soluzzjoni għall-injezzjoni f’siringa mimlija għal-lest</w:t>
      </w:r>
    </w:p>
    <w:p w14:paraId="45457227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mL</w:t>
      </w:r>
      <w:r w:rsidR="00956689" w:rsidRPr="006E2489">
        <w:rPr>
          <w:rFonts w:asciiTheme="majorBidi" w:hAnsiTheme="majorBidi" w:cstheme="majorBidi"/>
          <w:lang w:val="mt-MT"/>
        </w:rPr>
        <w:t xml:space="preserve"> ta’ soluzzjoni fih 40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000 IU ta’ epoetin alfa* li </w:t>
      </w:r>
      <w:r w:rsidR="00956689" w:rsidRPr="006E2489">
        <w:rPr>
          <w:rFonts w:asciiTheme="majorBidi" w:hAnsiTheme="majorBidi" w:cstheme="majorBidi"/>
          <w:lang w:val="mt-MT"/>
        </w:rPr>
        <w:t>jikkorrispondu għal 336.0</w:t>
      </w:r>
      <w:r w:rsidRPr="006E2489">
        <w:rPr>
          <w:rFonts w:asciiTheme="majorBidi" w:hAnsiTheme="majorBidi" w:cstheme="majorBidi"/>
          <w:lang w:val="mt-MT"/>
        </w:rPr>
        <w:t> mikrogrammi f’kull mL</w:t>
      </w:r>
    </w:p>
    <w:p w14:paraId="143916EA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</w:t>
      </w:r>
      <w:r w:rsidR="00956689" w:rsidRPr="006E2489">
        <w:rPr>
          <w:rFonts w:asciiTheme="majorBidi" w:hAnsiTheme="majorBidi" w:cstheme="majorBidi"/>
          <w:lang w:val="mt-MT"/>
        </w:rPr>
        <w:t>7</w:t>
      </w:r>
      <w:r w:rsidRPr="006E2489">
        <w:rPr>
          <w:rFonts w:asciiTheme="majorBidi" w:hAnsiTheme="majorBidi" w:cstheme="majorBidi"/>
          <w:lang w:val="mt-MT"/>
        </w:rPr>
        <w:t>5 mL</w:t>
      </w:r>
      <w:r w:rsidR="00956689" w:rsidRPr="006E2489">
        <w:rPr>
          <w:rFonts w:asciiTheme="majorBidi" w:hAnsiTheme="majorBidi" w:cstheme="majorBidi"/>
          <w:lang w:val="mt-MT"/>
        </w:rPr>
        <w:t xml:space="preserve"> fiha 30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000 unità internazzjonali</w:t>
      </w:r>
      <w:r w:rsidR="00956689" w:rsidRPr="006E2489">
        <w:rPr>
          <w:rFonts w:asciiTheme="majorBidi" w:hAnsiTheme="majorBidi" w:cstheme="majorBidi"/>
          <w:lang w:val="mt-MT"/>
        </w:rPr>
        <w:t xml:space="preserve"> (IU) li jikkorrispondu għal 252.0</w:t>
      </w:r>
      <w:r w:rsidRPr="006E2489">
        <w:rPr>
          <w:rFonts w:asciiTheme="majorBidi" w:hAnsiTheme="majorBidi" w:cstheme="majorBidi"/>
          <w:lang w:val="mt-MT"/>
        </w:rPr>
        <w:t> mikrogrammi ta’ epoetin alfa. *</w:t>
      </w:r>
    </w:p>
    <w:p w14:paraId="6D30D331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0522E3E2" w14:textId="77777777" w:rsidR="00C60FFA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</w:t>
      </w:r>
      <w:r w:rsidR="007B67B2" w:rsidRPr="006E2489">
        <w:rPr>
          <w:rFonts w:asciiTheme="majorBidi" w:hAnsiTheme="majorBidi" w:cstheme="majorBidi"/>
          <w:u w:val="single"/>
          <w:lang w:val="mt-MT"/>
        </w:rPr>
        <w:t xml:space="preserve"> 40</w:t>
      </w:r>
      <w:r w:rsidR="008A6204" w:rsidRPr="006E2489">
        <w:rPr>
          <w:rFonts w:asciiTheme="majorBidi" w:hAnsiTheme="majorBidi" w:cstheme="majorBidi"/>
          <w:u w:val="single"/>
          <w:lang w:val="mt-MT"/>
        </w:rPr>
        <w:t> </w:t>
      </w:r>
      <w:r w:rsidR="007B67B2" w:rsidRPr="006E2489">
        <w:rPr>
          <w:rFonts w:asciiTheme="majorBidi" w:hAnsiTheme="majorBidi" w:cstheme="majorBidi"/>
          <w:u w:val="single"/>
          <w:lang w:val="mt-MT"/>
        </w:rPr>
        <w:t>000 IU/1</w:t>
      </w:r>
      <w:r w:rsidRPr="006E2489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268D09EE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mL</w:t>
      </w:r>
      <w:r w:rsidR="00FB46E7" w:rsidRPr="006E2489">
        <w:rPr>
          <w:rFonts w:asciiTheme="majorBidi" w:hAnsiTheme="majorBidi" w:cstheme="majorBidi"/>
          <w:lang w:val="mt-MT"/>
        </w:rPr>
        <w:t xml:space="preserve"> ta’ soluzzjoni fih 40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000 IU ta’ epoetin alfa* li </w:t>
      </w:r>
      <w:r w:rsidR="00FB46E7" w:rsidRPr="006E2489">
        <w:rPr>
          <w:rFonts w:asciiTheme="majorBidi" w:hAnsiTheme="majorBidi" w:cstheme="majorBidi"/>
          <w:lang w:val="mt-MT"/>
        </w:rPr>
        <w:t>jikkorrispondu għal 336.0</w:t>
      </w:r>
      <w:r w:rsidRPr="006E2489">
        <w:rPr>
          <w:rFonts w:asciiTheme="majorBidi" w:hAnsiTheme="majorBidi" w:cstheme="majorBidi"/>
          <w:lang w:val="mt-MT"/>
        </w:rPr>
        <w:t> mikrogrammi f’kull mL</w:t>
      </w:r>
    </w:p>
    <w:p w14:paraId="0BC2A51D" w14:textId="77777777" w:rsidR="00C60FF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Siringa mimlija għal-lest ta’ </w:t>
      </w:r>
      <w:r w:rsidR="002E60CD" w:rsidRPr="006E2489">
        <w:rPr>
          <w:rFonts w:asciiTheme="majorBidi" w:hAnsiTheme="majorBidi" w:cstheme="majorBidi"/>
          <w:lang w:val="mt-MT"/>
        </w:rPr>
        <w:t>1</w:t>
      </w:r>
      <w:r w:rsidRPr="006E2489">
        <w:rPr>
          <w:rFonts w:asciiTheme="majorBidi" w:hAnsiTheme="majorBidi" w:cstheme="majorBidi"/>
          <w:lang w:val="mt-MT"/>
        </w:rPr>
        <w:t xml:space="preserve"> mL fiha </w:t>
      </w:r>
      <w:r w:rsidR="002E60CD" w:rsidRPr="006E2489">
        <w:rPr>
          <w:rFonts w:asciiTheme="majorBidi" w:hAnsiTheme="majorBidi" w:cstheme="majorBidi"/>
          <w:lang w:val="mt-MT"/>
        </w:rPr>
        <w:t>40</w:t>
      </w:r>
      <w:r w:rsidR="008A620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000 unità internazzjonali (IU) li jikkorrispondu għal </w:t>
      </w:r>
      <w:r w:rsidR="00FB46E7" w:rsidRPr="006E2489">
        <w:rPr>
          <w:rFonts w:asciiTheme="majorBidi" w:hAnsiTheme="majorBidi" w:cstheme="majorBidi"/>
          <w:lang w:val="mt-MT"/>
        </w:rPr>
        <w:t>336.0</w:t>
      </w:r>
      <w:r w:rsidRPr="006E2489">
        <w:rPr>
          <w:rFonts w:asciiTheme="majorBidi" w:hAnsiTheme="majorBidi" w:cstheme="majorBidi"/>
          <w:lang w:val="mt-MT"/>
        </w:rPr>
        <w:t> mikrogrammi ta’ epoetin alfa. *</w:t>
      </w:r>
    </w:p>
    <w:p w14:paraId="4544FF1C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02FBAA25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* Magħmul f’ċelluli </w:t>
      </w:r>
      <w:r w:rsidR="000F36C0" w:rsidRPr="006E2489">
        <w:rPr>
          <w:rFonts w:asciiTheme="majorBidi" w:hAnsiTheme="majorBidi" w:cstheme="majorBidi"/>
          <w:lang w:val="mt-MT"/>
        </w:rPr>
        <w:t>tal-Ovarji tal-Ħamster Ċiniż (</w:t>
      </w:r>
      <w:r w:rsidRPr="006E2489">
        <w:rPr>
          <w:rFonts w:asciiTheme="majorBidi" w:hAnsiTheme="majorBidi" w:cstheme="majorBidi"/>
          <w:lang w:val="mt-MT"/>
        </w:rPr>
        <w:t>CHO</w:t>
      </w:r>
      <w:r w:rsidR="000F36C0" w:rsidRPr="006E2489">
        <w:rPr>
          <w:rFonts w:asciiTheme="majorBidi" w:hAnsiTheme="majorBidi" w:cstheme="majorBidi"/>
          <w:lang w:val="mt-MT"/>
        </w:rPr>
        <w:t>)</w:t>
      </w:r>
      <w:r w:rsidRPr="006E2489">
        <w:rPr>
          <w:rFonts w:asciiTheme="majorBidi" w:hAnsiTheme="majorBidi" w:cstheme="majorBidi"/>
          <w:lang w:val="mt-MT"/>
        </w:rPr>
        <w:t xml:space="preserve"> b’teknoloġija tad-DNA rikombinanti</w:t>
      </w:r>
    </w:p>
    <w:p w14:paraId="0BBB002C" w14:textId="77777777" w:rsidR="002B03A8" w:rsidRPr="006E2489" w:rsidRDefault="004E2994" w:rsidP="002D05B3">
      <w:pPr>
        <w:pStyle w:val="spc-p1"/>
        <w:tabs>
          <w:tab w:val="left" w:pos="4440"/>
        </w:tabs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Għal-lista </w:t>
      </w:r>
      <w:r w:rsidR="00BB698F" w:rsidRPr="006E2489">
        <w:rPr>
          <w:rFonts w:asciiTheme="majorBidi" w:hAnsiTheme="majorBidi" w:cstheme="majorBidi"/>
          <w:lang w:val="mt-MT"/>
        </w:rPr>
        <w:t>sħiħa</w:t>
      </w:r>
      <w:r w:rsidR="00C167B5" w:rsidRPr="006E2489">
        <w:rPr>
          <w:rFonts w:asciiTheme="majorBidi" w:hAnsiTheme="majorBidi" w:cstheme="majorBidi"/>
          <w:lang w:val="mt-MT"/>
        </w:rPr>
        <w:t xml:space="preserve"> ta’ eċċipjenti</w:t>
      </w:r>
      <w:r w:rsidRPr="006E2489">
        <w:rPr>
          <w:rFonts w:asciiTheme="majorBidi" w:hAnsiTheme="majorBidi" w:cstheme="majorBidi"/>
          <w:lang w:val="mt-MT"/>
        </w:rPr>
        <w:t>, ara sezzjoni 6.1.</w:t>
      </w:r>
    </w:p>
    <w:p w14:paraId="20024A57" w14:textId="77777777" w:rsidR="00E621CA" w:rsidRPr="006E2489" w:rsidRDefault="00E621CA" w:rsidP="002D05B3">
      <w:pPr>
        <w:pStyle w:val="spc-h1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12EAB87A" w14:textId="77777777" w:rsidR="00E621CA" w:rsidRPr="006E2489" w:rsidRDefault="00E621CA" w:rsidP="002D05B3">
      <w:pPr>
        <w:pStyle w:val="spc-h1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51B3D27C" w14:textId="77777777" w:rsidR="00601CEF" w:rsidRPr="006E2489" w:rsidRDefault="004E2994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  <w:t>GĦAMLA FARMAĊEWTIKA</w:t>
      </w:r>
    </w:p>
    <w:p w14:paraId="7A9EBD0B" w14:textId="77777777" w:rsidR="002F3901" w:rsidRPr="006E2489" w:rsidRDefault="002F3901" w:rsidP="002D05B3">
      <w:pPr>
        <w:pStyle w:val="spc-p1"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36C736FF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għall-injezzjoni f’siringa mimlija għal-lest (injezzjoni)</w:t>
      </w:r>
    </w:p>
    <w:p w14:paraId="1395B2F9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ċara</w:t>
      </w:r>
      <w:r w:rsidR="0030466E" w:rsidRPr="006E2489">
        <w:rPr>
          <w:rFonts w:asciiTheme="majorBidi" w:hAnsiTheme="majorBidi" w:cstheme="majorBidi"/>
          <w:lang w:val="mt-MT"/>
        </w:rPr>
        <w:t>,</w:t>
      </w:r>
      <w:r w:rsidRPr="006E2489">
        <w:rPr>
          <w:rFonts w:asciiTheme="majorBidi" w:hAnsiTheme="majorBidi" w:cstheme="majorBidi"/>
          <w:lang w:val="mt-MT"/>
        </w:rPr>
        <w:t xml:space="preserve"> bla kulur</w:t>
      </w:r>
    </w:p>
    <w:p w14:paraId="70FFC83B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1FB16E1B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74D9C039" w14:textId="77777777" w:rsidR="00601CEF" w:rsidRPr="006E2489" w:rsidRDefault="004E2994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4.</w:t>
      </w:r>
      <w:r w:rsidRPr="006E2489">
        <w:rPr>
          <w:rFonts w:asciiTheme="majorBidi" w:hAnsiTheme="majorBidi" w:cstheme="majorBidi"/>
          <w:lang w:val="mt-MT"/>
        </w:rPr>
        <w:tab/>
        <w:t>TAGĦRIF KLINIKU</w:t>
      </w:r>
    </w:p>
    <w:p w14:paraId="60B0304F" w14:textId="77777777" w:rsidR="00E621CA" w:rsidRPr="006E2489" w:rsidRDefault="00E621CA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623A2C3A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4.1</w:t>
      </w:r>
      <w:r w:rsidRPr="006E2489">
        <w:rPr>
          <w:rFonts w:asciiTheme="majorBidi" w:hAnsiTheme="majorBidi" w:cstheme="majorBidi"/>
          <w:lang w:val="mt-MT"/>
        </w:rPr>
        <w:tab/>
        <w:t>Indikazzjonijiet terapewtiċi</w:t>
      </w:r>
    </w:p>
    <w:p w14:paraId="6CBF8BA1" w14:textId="77777777" w:rsidR="00E621CA" w:rsidRPr="006E2489" w:rsidRDefault="00E621CA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0B5C822C" w14:textId="77777777" w:rsidR="00601CEF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</w:t>
      </w:r>
      <w:r w:rsidR="0030466E" w:rsidRPr="006E2489">
        <w:rPr>
          <w:rFonts w:asciiTheme="majorBidi" w:hAnsiTheme="majorBidi" w:cstheme="majorBidi"/>
          <w:lang w:val="mt-MT"/>
        </w:rPr>
        <w:t xml:space="preserve"> hu</w:t>
      </w:r>
      <w:r w:rsidR="00BB698F" w:rsidRPr="006E2489">
        <w:rPr>
          <w:rFonts w:asciiTheme="majorBidi" w:hAnsiTheme="majorBidi" w:cstheme="majorBidi"/>
          <w:lang w:val="mt-MT"/>
        </w:rPr>
        <w:t>wa</w:t>
      </w:r>
      <w:r w:rsidR="0030466E" w:rsidRPr="006E2489">
        <w:rPr>
          <w:rFonts w:asciiTheme="majorBidi" w:hAnsiTheme="majorBidi" w:cstheme="majorBidi"/>
          <w:lang w:val="mt-MT"/>
        </w:rPr>
        <w:t xml:space="preserve"> indikat għal</w:t>
      </w:r>
      <w:r w:rsidR="001B41DC" w:rsidRPr="006E2489">
        <w:rPr>
          <w:rFonts w:asciiTheme="majorBidi" w:hAnsiTheme="majorBidi" w:cstheme="majorBidi"/>
          <w:lang w:val="mt-MT"/>
        </w:rPr>
        <w:t>l-</w:t>
      </w:r>
      <w:r w:rsidR="0030466E" w:rsidRPr="006E2489">
        <w:rPr>
          <w:rFonts w:asciiTheme="majorBidi" w:hAnsiTheme="majorBidi" w:cstheme="majorBidi"/>
          <w:lang w:val="mt-MT"/>
        </w:rPr>
        <w:t>k</w:t>
      </w:r>
      <w:r w:rsidRPr="006E2489">
        <w:rPr>
          <w:rFonts w:asciiTheme="majorBidi" w:hAnsiTheme="majorBidi" w:cstheme="majorBidi"/>
          <w:lang w:val="mt-MT"/>
        </w:rPr>
        <w:t>ura ta’ anemija sintomatika assoċjata ma’ insuffiċjenza renali kronika (CRF):</w:t>
      </w:r>
    </w:p>
    <w:p w14:paraId="76FA8E00" w14:textId="77777777" w:rsidR="00E621CA" w:rsidRPr="006E2489" w:rsidRDefault="00E621CA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052682CD" w14:textId="77777777" w:rsidR="00601CEF" w:rsidRPr="006E2489" w:rsidRDefault="004E2994" w:rsidP="002D05B3">
      <w:pPr>
        <w:pStyle w:val="spc-p2"/>
        <w:keepNext/>
        <w:keepLines/>
        <w:numPr>
          <w:ilvl w:val="0"/>
          <w:numId w:val="12"/>
        </w:numPr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f’adulti u </w:t>
      </w:r>
      <w:r w:rsidR="00562ADA" w:rsidRPr="006E2489">
        <w:rPr>
          <w:rFonts w:asciiTheme="majorBidi" w:hAnsiTheme="majorBidi" w:cstheme="majorBidi"/>
          <w:lang w:val="mt-MT"/>
        </w:rPr>
        <w:t>fi tfal</w:t>
      </w:r>
      <w:r w:rsidRPr="006E2489">
        <w:rPr>
          <w:rFonts w:asciiTheme="majorBidi" w:hAnsiTheme="majorBidi" w:cstheme="majorBidi"/>
          <w:lang w:val="mt-MT"/>
        </w:rPr>
        <w:t xml:space="preserve"> li jkollhom minn sena sa 18-il sena fuq l-emodijalisi u f’pazjenti adulti fuq </w:t>
      </w:r>
      <w:bookmarkStart w:id="0" w:name="OLE_LINK15"/>
      <w:bookmarkStart w:id="1" w:name="OLE_LINK16"/>
      <w:r w:rsidRPr="006E2489">
        <w:rPr>
          <w:rFonts w:asciiTheme="majorBidi" w:hAnsiTheme="majorBidi" w:cstheme="majorBidi"/>
          <w:lang w:val="mt-MT"/>
        </w:rPr>
        <w:t xml:space="preserve">dijalisi peritonali </w:t>
      </w:r>
      <w:bookmarkEnd w:id="0"/>
      <w:bookmarkEnd w:id="1"/>
      <w:r w:rsidRPr="006E2489">
        <w:rPr>
          <w:rFonts w:asciiTheme="majorBidi" w:hAnsiTheme="majorBidi" w:cstheme="majorBidi"/>
          <w:lang w:val="mt-MT"/>
        </w:rPr>
        <w:t>(</w:t>
      </w:r>
      <w:r w:rsidR="00CD2994" w:rsidRPr="006E2489">
        <w:rPr>
          <w:rFonts w:asciiTheme="majorBidi" w:hAnsiTheme="majorBidi" w:cstheme="majorBidi"/>
          <w:lang w:val="mt-MT"/>
        </w:rPr>
        <w:t>a</w:t>
      </w:r>
      <w:r w:rsidRPr="006E2489">
        <w:rPr>
          <w:rFonts w:asciiTheme="majorBidi" w:hAnsiTheme="majorBidi" w:cstheme="majorBidi"/>
          <w:lang w:val="mt-MT"/>
        </w:rPr>
        <w:t>ra sezzjoni 4.4).</w:t>
      </w:r>
    </w:p>
    <w:p w14:paraId="31749C0F" w14:textId="77777777" w:rsidR="00601CEF" w:rsidRPr="006E2489" w:rsidRDefault="004E2994" w:rsidP="002D05B3">
      <w:pPr>
        <w:pStyle w:val="spc-p2"/>
        <w:numPr>
          <w:ilvl w:val="0"/>
          <w:numId w:val="12"/>
        </w:numPr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f’adulti b’insuffiċjenza renali li jkunu għadhom mhux qegħdin fuq id-dijalisi għall-kura ta’ anemija severa ta’ oriġini renali akkumpanjata minn sintomi kliniċi f’pazjenti (</w:t>
      </w:r>
      <w:r w:rsidR="00CD2994" w:rsidRPr="006E2489">
        <w:rPr>
          <w:rFonts w:asciiTheme="majorBidi" w:hAnsiTheme="majorBidi" w:cstheme="majorBidi"/>
          <w:lang w:val="mt-MT"/>
        </w:rPr>
        <w:t>a</w:t>
      </w:r>
      <w:r w:rsidRPr="006E2489">
        <w:rPr>
          <w:rFonts w:asciiTheme="majorBidi" w:hAnsiTheme="majorBidi" w:cstheme="majorBidi"/>
          <w:lang w:val="mt-MT"/>
        </w:rPr>
        <w:t>ra sezzjoni 4.4).</w:t>
      </w:r>
    </w:p>
    <w:p w14:paraId="6193BE05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7BEDA619" w14:textId="77777777" w:rsidR="0021756A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</w:t>
      </w:r>
      <w:r w:rsidR="0030466E" w:rsidRPr="006E2489">
        <w:rPr>
          <w:rFonts w:asciiTheme="majorBidi" w:hAnsiTheme="majorBidi" w:cstheme="majorBidi"/>
          <w:lang w:val="mt-MT"/>
        </w:rPr>
        <w:t xml:space="preserve"> hu</w:t>
      </w:r>
      <w:r w:rsidR="00FD3D3B" w:rsidRPr="006E2489">
        <w:rPr>
          <w:rFonts w:asciiTheme="majorBidi" w:hAnsiTheme="majorBidi" w:cstheme="majorBidi"/>
          <w:lang w:val="mt-MT"/>
        </w:rPr>
        <w:t>wa</w:t>
      </w:r>
      <w:r w:rsidR="0030466E" w:rsidRPr="006E2489">
        <w:rPr>
          <w:rFonts w:asciiTheme="majorBidi" w:hAnsiTheme="majorBidi" w:cstheme="majorBidi"/>
          <w:lang w:val="mt-MT"/>
        </w:rPr>
        <w:t xml:space="preserve"> indikat </w:t>
      </w:r>
      <w:r w:rsidR="00D23319" w:rsidRPr="006E2489">
        <w:rPr>
          <w:rFonts w:asciiTheme="majorBidi" w:hAnsiTheme="majorBidi" w:cstheme="majorBidi"/>
          <w:lang w:val="mt-MT"/>
        </w:rPr>
        <w:t xml:space="preserve">għall-użu </w:t>
      </w:r>
      <w:r w:rsidR="00601CEF" w:rsidRPr="006E2489">
        <w:rPr>
          <w:rFonts w:asciiTheme="majorBidi" w:hAnsiTheme="majorBidi" w:cstheme="majorBidi"/>
          <w:lang w:val="mt-MT"/>
        </w:rPr>
        <w:t>f’adulti li jkunu qegħdin jirċievu kimoterapija għal tumuri solidi, limfoma malinna jew majeloma multipla, u li jkunu f’riskju ta’ trasfużjoni kif evalwat mill-istat ġenerali tal-pazjent (eż. status kardjovaskulari, anemija diġà eżistenti fil-bidu tal-kimoterapija)</w:t>
      </w:r>
      <w:r w:rsidR="0030466E" w:rsidRPr="006E2489">
        <w:rPr>
          <w:rFonts w:asciiTheme="majorBidi" w:hAnsiTheme="majorBidi" w:cstheme="majorBidi"/>
          <w:lang w:val="mt-MT"/>
        </w:rPr>
        <w:t xml:space="preserve"> għal kura ta’ anemija u tnaqqis tal-ħtiġijiet ta’ trasfużjoni</w:t>
      </w:r>
      <w:r w:rsidR="00601CEF" w:rsidRPr="006E2489">
        <w:rPr>
          <w:rFonts w:asciiTheme="majorBidi" w:hAnsiTheme="majorBidi" w:cstheme="majorBidi"/>
          <w:lang w:val="mt-MT"/>
        </w:rPr>
        <w:t>.</w:t>
      </w:r>
    </w:p>
    <w:p w14:paraId="6709F694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04458262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Epoetin alfa HEXAL </w:t>
      </w:r>
      <w:r w:rsidR="0030466E" w:rsidRPr="006E2489">
        <w:rPr>
          <w:rFonts w:asciiTheme="majorBidi" w:hAnsiTheme="majorBidi" w:cstheme="majorBidi"/>
          <w:lang w:val="mt-MT"/>
        </w:rPr>
        <w:t>hu</w:t>
      </w:r>
      <w:r w:rsidR="00FD3D3B" w:rsidRPr="006E2489">
        <w:rPr>
          <w:rFonts w:asciiTheme="majorBidi" w:hAnsiTheme="majorBidi" w:cstheme="majorBidi"/>
          <w:lang w:val="mt-MT"/>
        </w:rPr>
        <w:t>wa</w:t>
      </w:r>
      <w:r w:rsidR="0030466E" w:rsidRPr="006E2489">
        <w:rPr>
          <w:rFonts w:asciiTheme="majorBidi" w:hAnsiTheme="majorBidi" w:cstheme="majorBidi"/>
          <w:lang w:val="mt-MT"/>
        </w:rPr>
        <w:t xml:space="preserve"> indika</w:t>
      </w:r>
      <w:r w:rsidR="001842BA" w:rsidRPr="006E2489">
        <w:rPr>
          <w:rFonts w:asciiTheme="majorBidi" w:hAnsiTheme="majorBidi" w:cstheme="majorBidi"/>
          <w:lang w:val="mt-MT"/>
        </w:rPr>
        <w:t>t</w:t>
      </w:r>
      <w:r w:rsidR="0030466E" w:rsidRPr="006E2489">
        <w:rPr>
          <w:rFonts w:asciiTheme="majorBidi" w:hAnsiTheme="majorBidi" w:cstheme="majorBidi"/>
          <w:lang w:val="mt-MT"/>
        </w:rPr>
        <w:t xml:space="preserve"> fl-adulti </w:t>
      </w:r>
      <w:r w:rsidR="00FA41A6" w:rsidRPr="006E2489">
        <w:rPr>
          <w:rFonts w:asciiTheme="majorBidi" w:hAnsiTheme="majorBidi" w:cstheme="majorBidi"/>
          <w:lang w:val="mt-MT"/>
        </w:rPr>
        <w:t xml:space="preserve">fi programm ta’ predonazzjoni </w:t>
      </w:r>
      <w:r w:rsidRPr="006E2489">
        <w:rPr>
          <w:rFonts w:asciiTheme="majorBidi" w:hAnsiTheme="majorBidi" w:cstheme="majorBidi"/>
          <w:lang w:val="mt-MT"/>
        </w:rPr>
        <w:t>biex iżid l-ammont ta’ demm awtologu. Il-kura għandha tingħata biss lil pazjenti b’anemija moderata (</w:t>
      </w:r>
      <w:r w:rsidR="001842BA" w:rsidRPr="006E2489">
        <w:rPr>
          <w:rFonts w:asciiTheme="majorBidi" w:hAnsiTheme="majorBidi" w:cstheme="majorBidi"/>
          <w:lang w:val="mt-MT"/>
        </w:rPr>
        <w:t xml:space="preserve">medda ta’ konċentrazzjoni ta’ </w:t>
      </w:r>
      <w:r w:rsidRPr="006E2489">
        <w:rPr>
          <w:rFonts w:asciiTheme="majorBidi" w:hAnsiTheme="majorBidi" w:cstheme="majorBidi"/>
          <w:lang w:val="mt-MT"/>
        </w:rPr>
        <w:t xml:space="preserve">emoglobina </w:t>
      </w:r>
      <w:r w:rsidR="001842BA" w:rsidRPr="006E2489">
        <w:rPr>
          <w:rFonts w:asciiTheme="majorBidi" w:hAnsiTheme="majorBidi" w:cstheme="majorBidi"/>
          <w:lang w:val="mt-MT"/>
        </w:rPr>
        <w:t>[</w:t>
      </w:r>
      <w:r w:rsidRPr="006E2489">
        <w:rPr>
          <w:rFonts w:asciiTheme="majorBidi" w:hAnsiTheme="majorBidi" w:cstheme="majorBidi"/>
          <w:lang w:val="mt-MT"/>
        </w:rPr>
        <w:t>Hb</w:t>
      </w:r>
      <w:r w:rsidR="001842BA" w:rsidRPr="006E2489">
        <w:rPr>
          <w:rFonts w:asciiTheme="majorBidi" w:hAnsiTheme="majorBidi" w:cstheme="majorBidi"/>
          <w:lang w:val="mt-MT"/>
        </w:rPr>
        <w:t>]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1842BA" w:rsidRPr="006E2489">
        <w:rPr>
          <w:rFonts w:asciiTheme="majorBidi" w:hAnsiTheme="majorBidi" w:cstheme="majorBidi"/>
          <w:lang w:val="mt-MT"/>
        </w:rPr>
        <w:t xml:space="preserve">bejn </w:t>
      </w:r>
      <w:r w:rsidRPr="006E2489">
        <w:rPr>
          <w:rFonts w:asciiTheme="majorBidi" w:hAnsiTheme="majorBidi" w:cstheme="majorBidi"/>
          <w:lang w:val="mt-MT"/>
        </w:rPr>
        <w:t>10</w:t>
      </w:r>
      <w:r w:rsidR="001842BA" w:rsidRPr="006E2489">
        <w:rPr>
          <w:rFonts w:asciiTheme="majorBidi" w:hAnsiTheme="majorBidi" w:cstheme="majorBidi"/>
          <w:lang w:val="mt-MT"/>
        </w:rPr>
        <w:t xml:space="preserve"> </w:t>
      </w:r>
      <w:r w:rsidR="001B41DC" w:rsidRPr="006E2489">
        <w:rPr>
          <w:rFonts w:asciiTheme="majorBidi" w:hAnsiTheme="majorBidi" w:cstheme="majorBidi"/>
          <w:lang w:val="mt-MT"/>
        </w:rPr>
        <w:t>u</w:t>
      </w:r>
      <w:r w:rsidR="001842BA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13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1842BA" w:rsidRPr="006E2489">
        <w:rPr>
          <w:rFonts w:asciiTheme="majorBidi" w:hAnsiTheme="majorBidi" w:cstheme="majorBidi"/>
          <w:lang w:val="mt-MT"/>
        </w:rPr>
        <w:t>[</w:t>
      </w:r>
      <w:r w:rsidRPr="006E2489">
        <w:rPr>
          <w:rFonts w:asciiTheme="majorBidi" w:hAnsiTheme="majorBidi" w:cstheme="majorBidi"/>
          <w:lang w:val="mt-MT"/>
        </w:rPr>
        <w:t>6.2</w:t>
      </w:r>
      <w:r w:rsidR="001842BA" w:rsidRPr="006E2489">
        <w:rPr>
          <w:rFonts w:asciiTheme="majorBidi" w:hAnsiTheme="majorBidi" w:cstheme="majorBidi"/>
          <w:lang w:val="mt-MT"/>
        </w:rPr>
        <w:t xml:space="preserve"> </w:t>
      </w:r>
      <w:r w:rsidR="001B41DC" w:rsidRPr="006E2489">
        <w:rPr>
          <w:rFonts w:asciiTheme="majorBidi" w:hAnsiTheme="majorBidi" w:cstheme="majorBidi"/>
          <w:lang w:val="mt-MT"/>
        </w:rPr>
        <w:t>u</w:t>
      </w:r>
      <w:r w:rsidR="001842BA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8.1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="001842BA" w:rsidRPr="006E2489">
        <w:rPr>
          <w:rFonts w:asciiTheme="majorBidi" w:hAnsiTheme="majorBidi" w:cstheme="majorBidi"/>
          <w:lang w:val="mt-MT"/>
        </w:rPr>
        <w:t>]</w:t>
      </w:r>
      <w:r w:rsidR="0021756A" w:rsidRPr="006E2489">
        <w:rPr>
          <w:rFonts w:asciiTheme="majorBidi" w:hAnsiTheme="majorBidi" w:cstheme="majorBidi"/>
          <w:lang w:val="mt-MT"/>
        </w:rPr>
        <w:t>, li m’għandhomx defiċjenza ta’ ħadid</w:t>
      </w:r>
      <w:r w:rsidRPr="006E2489">
        <w:rPr>
          <w:rFonts w:asciiTheme="majorBidi" w:hAnsiTheme="majorBidi" w:cstheme="majorBidi"/>
          <w:lang w:val="mt-MT"/>
        </w:rPr>
        <w:t>), jekk il-proċeduri li jiffrankaw id-demm ma jkunux disponibbli jew ikunu insuffiċjenti meta operazzjoni skedata maġġuri tkun teħtieġ volum kbir ta’ demm (4 jew iktar unitajiet ta’ demm għan-nisa jew 5 jew iktar unitajiet għall-irġiel).</w:t>
      </w:r>
    </w:p>
    <w:p w14:paraId="79A78B51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2B989897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Epoetin alfa HEXAL </w:t>
      </w:r>
      <w:r w:rsidR="001842BA" w:rsidRPr="006E2489">
        <w:rPr>
          <w:rFonts w:asciiTheme="majorBidi" w:hAnsiTheme="majorBidi" w:cstheme="majorBidi"/>
          <w:lang w:val="mt-MT"/>
        </w:rPr>
        <w:t>hu</w:t>
      </w:r>
      <w:r w:rsidR="00FD3D3B" w:rsidRPr="006E2489">
        <w:rPr>
          <w:rFonts w:asciiTheme="majorBidi" w:hAnsiTheme="majorBidi" w:cstheme="majorBidi"/>
          <w:lang w:val="mt-MT"/>
        </w:rPr>
        <w:t>wa</w:t>
      </w:r>
      <w:r w:rsidR="001842BA" w:rsidRPr="006E2489">
        <w:rPr>
          <w:rFonts w:asciiTheme="majorBidi" w:hAnsiTheme="majorBidi" w:cstheme="majorBidi"/>
          <w:lang w:val="mt-MT"/>
        </w:rPr>
        <w:t xml:space="preserve"> indikat għal</w:t>
      </w:r>
      <w:r w:rsidRPr="006E2489">
        <w:rPr>
          <w:rFonts w:asciiTheme="majorBidi" w:hAnsiTheme="majorBidi" w:cstheme="majorBidi"/>
          <w:lang w:val="mt-MT"/>
        </w:rPr>
        <w:t xml:space="preserve"> adulti mhux nieqsa mill-ħadid qabel operazzjoni ortopedika </w:t>
      </w:r>
      <w:r w:rsidR="00BB698F" w:rsidRPr="006E2489">
        <w:rPr>
          <w:rFonts w:asciiTheme="majorBidi" w:hAnsiTheme="majorBidi" w:cstheme="majorBidi"/>
          <w:lang w:val="mt-MT"/>
        </w:rPr>
        <w:t>mhux obbligatorja</w:t>
      </w:r>
      <w:r w:rsidRPr="006E2489">
        <w:rPr>
          <w:rFonts w:asciiTheme="majorBidi" w:hAnsiTheme="majorBidi" w:cstheme="majorBidi"/>
          <w:lang w:val="mt-MT"/>
        </w:rPr>
        <w:t xml:space="preserve"> maġġuri, li jkollhom riskju perċepit għoli ta’ kumplikazzjonijiet mit-trasfużjoni</w:t>
      </w:r>
      <w:r w:rsidR="001842BA" w:rsidRPr="006E2489">
        <w:rPr>
          <w:rFonts w:asciiTheme="majorBidi" w:hAnsiTheme="majorBidi" w:cstheme="majorBidi"/>
          <w:lang w:val="mt-MT"/>
        </w:rPr>
        <w:t xml:space="preserve"> sabiex inaqqas l-esponiment għal trasfużjonijiet tad-demm alloġeneiċi</w:t>
      </w:r>
      <w:r w:rsidRPr="006E2489">
        <w:rPr>
          <w:rFonts w:asciiTheme="majorBidi" w:hAnsiTheme="majorBidi" w:cstheme="majorBidi"/>
          <w:lang w:val="mt-MT"/>
        </w:rPr>
        <w:t xml:space="preserve">. L-użu għandu jkun ristrett għal pazjenti b’anemija moderata (eż. </w:t>
      </w:r>
      <w:r w:rsidR="001842BA" w:rsidRPr="006E2489">
        <w:rPr>
          <w:rFonts w:asciiTheme="majorBidi" w:hAnsiTheme="majorBidi" w:cstheme="majorBidi"/>
          <w:lang w:val="mt-MT"/>
        </w:rPr>
        <w:t>medda ta’ kon</w:t>
      </w:r>
      <w:r w:rsidR="000B4886" w:rsidRPr="006E2489">
        <w:rPr>
          <w:rFonts w:asciiTheme="majorBidi" w:hAnsiTheme="majorBidi" w:cstheme="majorBidi"/>
          <w:lang w:val="mt-MT"/>
        </w:rPr>
        <w:t xml:space="preserve">ċentrazzjoni ta’ emoglobina </w:t>
      </w:r>
      <w:r w:rsidR="001842BA" w:rsidRPr="006E2489">
        <w:rPr>
          <w:rFonts w:asciiTheme="majorBidi" w:hAnsiTheme="majorBidi" w:cstheme="majorBidi"/>
          <w:lang w:val="mt-MT"/>
        </w:rPr>
        <w:t xml:space="preserve">bejn </w:t>
      </w:r>
      <w:r w:rsidRPr="006E2489">
        <w:rPr>
          <w:rFonts w:asciiTheme="majorBidi" w:hAnsiTheme="majorBidi" w:cstheme="majorBidi"/>
          <w:lang w:val="mt-MT"/>
        </w:rPr>
        <w:t>10</w:t>
      </w:r>
      <w:r w:rsidR="001842BA" w:rsidRPr="006E2489">
        <w:rPr>
          <w:rFonts w:asciiTheme="majorBidi" w:hAnsiTheme="majorBidi" w:cstheme="majorBidi"/>
          <w:lang w:val="mt-MT"/>
        </w:rPr>
        <w:t xml:space="preserve"> </w:t>
      </w:r>
      <w:r w:rsidR="002F06C1" w:rsidRPr="006E2489">
        <w:rPr>
          <w:rFonts w:asciiTheme="majorBidi" w:hAnsiTheme="majorBidi" w:cstheme="majorBidi"/>
          <w:lang w:val="mt-MT"/>
        </w:rPr>
        <w:t>u</w:t>
      </w:r>
      <w:r w:rsidR="001842BA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13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jew 6.2</w:t>
      </w:r>
      <w:r w:rsidR="001842BA" w:rsidRPr="006E2489">
        <w:rPr>
          <w:rFonts w:asciiTheme="majorBidi" w:hAnsiTheme="majorBidi" w:cstheme="majorBidi"/>
          <w:lang w:val="mt-MT"/>
        </w:rPr>
        <w:t xml:space="preserve"> </w:t>
      </w:r>
      <w:r w:rsidR="002F06C1" w:rsidRPr="006E2489">
        <w:rPr>
          <w:rFonts w:asciiTheme="majorBidi" w:hAnsiTheme="majorBidi" w:cstheme="majorBidi"/>
          <w:lang w:val="mt-MT"/>
        </w:rPr>
        <w:t>u</w:t>
      </w:r>
      <w:r w:rsidR="001842BA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8.1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) li ma jkollhomx programm ta’ predonazzjoni awtologu disponibbli u li jkun mistenni li jkun hemm telf </w:t>
      </w:r>
      <w:r w:rsidR="0021756A" w:rsidRPr="006E2489">
        <w:rPr>
          <w:rFonts w:asciiTheme="majorBidi" w:hAnsiTheme="majorBidi" w:cstheme="majorBidi"/>
          <w:lang w:val="mt-MT"/>
        </w:rPr>
        <w:t xml:space="preserve">moderat </w:t>
      </w:r>
      <w:r w:rsidRPr="006E2489">
        <w:rPr>
          <w:rFonts w:asciiTheme="majorBidi" w:hAnsiTheme="majorBidi" w:cstheme="majorBidi"/>
          <w:lang w:val="mt-MT"/>
        </w:rPr>
        <w:t>ta</w:t>
      </w:r>
      <w:r w:rsidR="0021756A" w:rsidRPr="006E2489">
        <w:rPr>
          <w:rFonts w:asciiTheme="majorBidi" w:hAnsiTheme="majorBidi" w:cstheme="majorBidi"/>
          <w:lang w:val="mt-MT"/>
        </w:rPr>
        <w:t xml:space="preserve">’ </w:t>
      </w:r>
      <w:r w:rsidRPr="006E2489">
        <w:rPr>
          <w:rFonts w:asciiTheme="majorBidi" w:hAnsiTheme="majorBidi" w:cstheme="majorBidi"/>
          <w:lang w:val="mt-MT"/>
        </w:rPr>
        <w:t xml:space="preserve">demm </w:t>
      </w:r>
      <w:r w:rsidR="001842BA" w:rsidRPr="006E2489">
        <w:rPr>
          <w:rFonts w:asciiTheme="majorBidi" w:hAnsiTheme="majorBidi" w:cstheme="majorBidi"/>
          <w:lang w:val="mt-MT"/>
        </w:rPr>
        <w:t>(</w:t>
      </w:r>
      <w:r w:rsidRPr="006E2489">
        <w:rPr>
          <w:rFonts w:asciiTheme="majorBidi" w:hAnsiTheme="majorBidi" w:cstheme="majorBidi"/>
          <w:lang w:val="mt-MT"/>
        </w:rPr>
        <w:t>900 sa 1</w:t>
      </w:r>
      <w:r w:rsidR="00D5777B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800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="001842BA" w:rsidRPr="006E2489">
        <w:rPr>
          <w:rFonts w:asciiTheme="majorBidi" w:hAnsiTheme="majorBidi" w:cstheme="majorBidi"/>
          <w:lang w:val="mt-MT"/>
        </w:rPr>
        <w:t>)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18229D91" w14:textId="77777777" w:rsidR="00026C79" w:rsidRPr="006E2489" w:rsidRDefault="00026C79" w:rsidP="002D05B3">
      <w:pPr>
        <w:rPr>
          <w:rFonts w:asciiTheme="majorBidi" w:hAnsiTheme="majorBidi" w:cstheme="majorBidi"/>
          <w:lang w:val="mt-MT"/>
        </w:rPr>
      </w:pPr>
    </w:p>
    <w:p w14:paraId="03038CCF" w14:textId="77777777" w:rsidR="00026C7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huwa indikat fit-trattament tal-anemija sintomatika (konċentrazzjoni ta’ emoglobina ta’ ≤ 10 g/</w:t>
      </w:r>
      <w:r w:rsidR="002A78FF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>) f’adulti b’riskju baxx jew intermedju</w:t>
      </w:r>
      <w:r w:rsidR="007F12E6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1 ta’ sindromi </w:t>
      </w:r>
      <w:r w:rsidR="007F12E6" w:rsidRPr="006E2489">
        <w:rPr>
          <w:rFonts w:asciiTheme="majorBidi" w:hAnsiTheme="majorBidi" w:cstheme="majorBidi"/>
          <w:lang w:val="mt-MT"/>
        </w:rPr>
        <w:t>majelodisplastiċi</w:t>
      </w:r>
      <w:r w:rsidRPr="006E2489">
        <w:rPr>
          <w:rFonts w:asciiTheme="majorBidi" w:hAnsiTheme="majorBidi" w:cstheme="majorBidi"/>
          <w:lang w:val="mt-MT"/>
        </w:rPr>
        <w:t xml:space="preserve"> primarji (MDS, myelodysplastic syndromes) li għandhom eritropoetin baxx </w:t>
      </w:r>
      <w:r w:rsidR="00D6577E" w:rsidRPr="006E2489">
        <w:rPr>
          <w:rFonts w:asciiTheme="majorBidi" w:hAnsiTheme="majorBidi" w:cstheme="majorBidi"/>
          <w:lang w:val="mt-MT"/>
        </w:rPr>
        <w:t>fis</w:t>
      </w:r>
      <w:r w:rsidRPr="006E2489">
        <w:rPr>
          <w:rFonts w:asciiTheme="majorBidi" w:hAnsiTheme="majorBidi" w:cstheme="majorBidi"/>
          <w:lang w:val="mt-MT"/>
        </w:rPr>
        <w:t>-serum (&lt; 200 mU/m</w:t>
      </w:r>
      <w:r w:rsidR="00D60547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).</w:t>
      </w:r>
    </w:p>
    <w:p w14:paraId="3A3D9F77" w14:textId="77777777" w:rsidR="00E621CA" w:rsidRPr="006E2489" w:rsidRDefault="00E621CA" w:rsidP="002D05B3">
      <w:pPr>
        <w:pStyle w:val="spc-h2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691B6FE6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4.2</w:t>
      </w:r>
      <w:r w:rsidRPr="006E2489">
        <w:rPr>
          <w:rFonts w:asciiTheme="majorBidi" w:hAnsiTheme="majorBidi" w:cstheme="majorBidi"/>
          <w:lang w:val="mt-MT"/>
        </w:rPr>
        <w:tab/>
        <w:t>Pożoloġija u metodu ta’ kif għandu jingħata</w:t>
      </w:r>
    </w:p>
    <w:p w14:paraId="5CA0A8F7" w14:textId="77777777" w:rsidR="00E621CA" w:rsidRPr="006E2489" w:rsidRDefault="00E621CA" w:rsidP="002D05B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1A7EE07A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Il-kura b’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għandha tinbeda taħt is-superviżjoni ta’ tobba b’esperjenza fl-immaniġġar ta’ pazjenti bis-sintomi msemmija hawn fuq.</w:t>
      </w:r>
    </w:p>
    <w:p w14:paraId="10766C82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2A2D75F1" w14:textId="77777777" w:rsidR="00601CEF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Pożoloġija</w:t>
      </w:r>
    </w:p>
    <w:p w14:paraId="2D1279AA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38D243CD" w14:textId="77777777" w:rsidR="00891524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Il-kawżi l-oħra</w:t>
      </w:r>
      <w:r w:rsidR="002F06C1" w:rsidRPr="006E2489">
        <w:rPr>
          <w:rFonts w:asciiTheme="majorBidi" w:hAnsiTheme="majorBidi" w:cstheme="majorBidi"/>
          <w:lang w:val="mt-MT"/>
        </w:rPr>
        <w:t>jn</w:t>
      </w:r>
      <w:r w:rsidRPr="006E2489">
        <w:rPr>
          <w:rFonts w:asciiTheme="majorBidi" w:hAnsiTheme="majorBidi" w:cstheme="majorBidi"/>
          <w:lang w:val="mt-MT"/>
        </w:rPr>
        <w:t xml:space="preserve"> kollha ta’ anemija (defiċjenza ta’ ħadid, </w:t>
      </w:r>
      <w:r w:rsidR="00046995" w:rsidRPr="006E2489">
        <w:rPr>
          <w:rFonts w:asciiTheme="majorBidi" w:hAnsiTheme="majorBidi" w:cstheme="majorBidi"/>
          <w:lang w:val="mt-MT"/>
        </w:rPr>
        <w:t xml:space="preserve">folate jew </w:t>
      </w:r>
      <w:r w:rsidRPr="006E2489">
        <w:rPr>
          <w:rFonts w:asciiTheme="majorBidi" w:hAnsiTheme="majorBidi" w:cstheme="majorBidi"/>
          <w:lang w:val="mt-MT"/>
        </w:rPr>
        <w:t>ta’ vitamina B</w:t>
      </w:r>
      <w:r w:rsidRPr="006E2489">
        <w:rPr>
          <w:rFonts w:asciiTheme="majorBidi" w:hAnsiTheme="majorBidi" w:cstheme="majorBidi"/>
          <w:vertAlign w:val="subscript"/>
          <w:lang w:val="mt-MT"/>
        </w:rPr>
        <w:t>12</w:t>
      </w:r>
      <w:r w:rsidR="00046995" w:rsidRPr="006E2489">
        <w:rPr>
          <w:rFonts w:asciiTheme="majorBidi" w:hAnsiTheme="majorBidi" w:cstheme="majorBidi"/>
          <w:lang w:val="mt-MT"/>
        </w:rPr>
        <w:t xml:space="preserve">, avvelenament bl-aluminju, infezzjoni jew infjammazzjoni, telf ta’ demm, emolisi u fibrożi tal-mudullun ta’ kwalunkwe oriġini) </w:t>
      </w:r>
      <w:r w:rsidRPr="006E2489">
        <w:rPr>
          <w:rFonts w:asciiTheme="majorBidi" w:hAnsiTheme="majorBidi" w:cstheme="majorBidi"/>
          <w:lang w:val="mt-MT"/>
        </w:rPr>
        <w:t>għandhom jiġu kkunsidrati u kkurati qabel ma tinbeda t-terapija b’epoetin alfa</w:t>
      </w:r>
      <w:r w:rsidR="00046995" w:rsidRPr="006E2489">
        <w:rPr>
          <w:rFonts w:asciiTheme="majorBidi" w:hAnsiTheme="majorBidi" w:cstheme="majorBidi"/>
          <w:lang w:val="mt-MT"/>
        </w:rPr>
        <w:t>,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046995" w:rsidRPr="006E2489">
        <w:rPr>
          <w:rFonts w:asciiTheme="majorBidi" w:hAnsiTheme="majorBidi" w:cstheme="majorBidi"/>
          <w:lang w:val="mt-MT"/>
        </w:rPr>
        <w:t xml:space="preserve">u meta tiddeċiedi biex iżżid id-doża. </w:t>
      </w:r>
      <w:r w:rsidRPr="006E2489">
        <w:rPr>
          <w:rFonts w:asciiTheme="majorBidi" w:hAnsiTheme="majorBidi" w:cstheme="majorBidi"/>
          <w:lang w:val="mt-MT"/>
        </w:rPr>
        <w:t>Sabiex jiġi żgurat l-aħjar r</w:t>
      </w:r>
      <w:r w:rsidR="00BB698F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>spons għal epoetin alfa, għandhom jiġu żgurati ħażniet adegwati ta’ ħadid</w:t>
      </w:r>
      <w:r w:rsidR="00046995" w:rsidRPr="006E2489">
        <w:rPr>
          <w:rFonts w:asciiTheme="majorBidi" w:hAnsiTheme="majorBidi" w:cstheme="majorBidi"/>
          <w:lang w:val="mt-MT"/>
        </w:rPr>
        <w:t xml:space="preserve">, </w:t>
      </w:r>
      <w:r w:rsidR="003A5A1C" w:rsidRPr="006E2489">
        <w:rPr>
          <w:rFonts w:asciiTheme="majorBidi" w:hAnsiTheme="majorBidi" w:cstheme="majorBidi"/>
          <w:lang w:val="mt-MT"/>
        </w:rPr>
        <w:t>u għandu jingħata suppliment ta’ ħadid jekk ikun meħtieġ</w:t>
      </w:r>
      <w:r w:rsidR="00046995" w:rsidRPr="006E2489">
        <w:rPr>
          <w:rFonts w:asciiTheme="majorBidi" w:hAnsiTheme="majorBidi" w:cstheme="majorBidi"/>
          <w:lang w:val="mt-MT"/>
        </w:rPr>
        <w:t xml:space="preserve"> (ara sezzjoni</w:t>
      </w:r>
      <w:r w:rsidR="00E02BD6" w:rsidRPr="006E2489">
        <w:rPr>
          <w:rFonts w:asciiTheme="majorBidi" w:hAnsiTheme="majorBidi" w:cstheme="majorBidi"/>
          <w:lang w:val="mt-MT"/>
        </w:rPr>
        <w:t> </w:t>
      </w:r>
      <w:r w:rsidR="00046995" w:rsidRPr="006E2489">
        <w:rPr>
          <w:rFonts w:asciiTheme="majorBidi" w:hAnsiTheme="majorBidi" w:cstheme="majorBidi"/>
          <w:lang w:val="mt-MT"/>
        </w:rPr>
        <w:t>4.4).</w:t>
      </w:r>
    </w:p>
    <w:p w14:paraId="757FEF87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48150900" w14:textId="77777777" w:rsidR="00601CEF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anemija sintomatika f’pazjenti adulti li għandhom insuffiċjenza renali kronika</w:t>
      </w:r>
    </w:p>
    <w:p w14:paraId="6A0721AF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2EA42ADD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Sintomi ta’ anemija u kundizzjonijiet jew mard b’konsegwenza tagħha jistgħu jvarjaw skont l-età, s-sess, u </w:t>
      </w:r>
      <w:r w:rsidR="00D41A94" w:rsidRPr="006E2489">
        <w:rPr>
          <w:rFonts w:asciiTheme="majorBidi" w:hAnsiTheme="majorBidi" w:cstheme="majorBidi"/>
          <w:lang w:val="mt-MT"/>
        </w:rPr>
        <w:t>kundizzjonijiet mediċi komorb</w:t>
      </w:r>
      <w:r w:rsidR="00BF1FAD" w:rsidRPr="006E2489">
        <w:rPr>
          <w:rFonts w:asciiTheme="majorBidi" w:hAnsiTheme="majorBidi" w:cstheme="majorBidi"/>
          <w:lang w:val="mt-MT"/>
        </w:rPr>
        <w:t>użi</w:t>
      </w:r>
      <w:r w:rsidRPr="006E2489">
        <w:rPr>
          <w:rFonts w:asciiTheme="majorBidi" w:hAnsiTheme="majorBidi" w:cstheme="majorBidi"/>
          <w:lang w:val="mt-MT"/>
        </w:rPr>
        <w:t>; hemm bżonn ta’ evalwazzjoni ta’ tabib tal-kors kliniku u tal-kundizzjoni tal-pazjent individwali.</w:t>
      </w:r>
    </w:p>
    <w:p w14:paraId="6B0D3686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74F1B580" w14:textId="77777777" w:rsidR="006A146B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Il-medda rakkomandata mixtieqa tal-konċentrazzjoni</w:t>
      </w:r>
      <w:r w:rsidR="000B4886" w:rsidRPr="006E2489">
        <w:rPr>
          <w:rFonts w:asciiTheme="majorBidi" w:hAnsiTheme="majorBidi" w:cstheme="majorBidi"/>
          <w:lang w:val="mt-MT"/>
        </w:rPr>
        <w:t xml:space="preserve"> tal-emoglobina hi </w:t>
      </w:r>
      <w:r w:rsidRPr="006E2489">
        <w:rPr>
          <w:rFonts w:asciiTheme="majorBidi" w:hAnsiTheme="majorBidi" w:cstheme="majorBidi"/>
          <w:lang w:val="mt-MT"/>
        </w:rPr>
        <w:t>bejn 10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2F06C1" w:rsidRPr="006E2489">
        <w:rPr>
          <w:rFonts w:asciiTheme="majorBidi" w:hAnsiTheme="majorBidi" w:cstheme="majorBidi"/>
          <w:lang w:val="mt-MT"/>
        </w:rPr>
        <w:t>u</w:t>
      </w:r>
      <w:r w:rsidRPr="006E2489">
        <w:rPr>
          <w:rFonts w:asciiTheme="majorBidi" w:hAnsiTheme="majorBidi" w:cstheme="majorBidi"/>
          <w:lang w:val="mt-MT"/>
        </w:rPr>
        <w:t xml:space="preserve"> 12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(6.2 </w:t>
      </w:r>
      <w:r w:rsidR="002F06C1" w:rsidRPr="006E2489">
        <w:rPr>
          <w:rFonts w:asciiTheme="majorBidi" w:hAnsiTheme="majorBidi" w:cstheme="majorBidi"/>
          <w:lang w:val="mt-MT"/>
        </w:rPr>
        <w:t>u</w:t>
      </w:r>
      <w:r w:rsidRPr="006E2489">
        <w:rPr>
          <w:rFonts w:asciiTheme="majorBidi" w:hAnsiTheme="majorBidi" w:cstheme="majorBidi"/>
          <w:lang w:val="mt-MT"/>
        </w:rPr>
        <w:t xml:space="preserve"> 7.5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).</w:t>
      </w:r>
      <w:r w:rsidR="001A7EFC" w:rsidRPr="006E2489">
        <w:rPr>
          <w:rFonts w:asciiTheme="majorBidi" w:hAnsiTheme="majorBidi" w:cstheme="majorBidi"/>
          <w:lang w:val="mt-MT"/>
        </w:rPr>
        <w:t xml:space="preserve">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="00F73ACB" w:rsidRPr="006E2489">
        <w:rPr>
          <w:rFonts w:asciiTheme="majorBidi" w:hAnsiTheme="majorBidi" w:cstheme="majorBidi"/>
          <w:lang w:val="mt-MT"/>
        </w:rPr>
        <w:t xml:space="preserve"> </w:t>
      </w:r>
      <w:r w:rsidR="003A4AC0" w:rsidRPr="006E2489">
        <w:rPr>
          <w:rFonts w:asciiTheme="majorBidi" w:hAnsiTheme="majorBidi" w:cstheme="majorBidi"/>
          <w:lang w:val="mt-MT"/>
        </w:rPr>
        <w:t>għandu jingħata sabiex iżid l-emoglobina għal livell ta’ mhux iktar minn</w:t>
      </w:r>
      <w:r w:rsidR="00601CEF" w:rsidRPr="006E2489">
        <w:rPr>
          <w:rFonts w:asciiTheme="majorBidi" w:hAnsiTheme="majorBidi" w:cstheme="majorBidi"/>
          <w:lang w:val="mt-MT"/>
        </w:rPr>
        <w:t xml:space="preserve"> 12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="00601CEF" w:rsidRPr="006E2489">
        <w:rPr>
          <w:rFonts w:asciiTheme="majorBidi" w:hAnsiTheme="majorBidi" w:cstheme="majorBidi"/>
          <w:lang w:val="mt-MT"/>
        </w:rPr>
        <w:t xml:space="preserve"> (7.5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="00601CEF" w:rsidRPr="006E2489">
        <w:rPr>
          <w:rFonts w:asciiTheme="majorBidi" w:hAnsiTheme="majorBidi" w:cstheme="majorBidi"/>
          <w:lang w:val="mt-MT"/>
        </w:rPr>
        <w:t>).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72463B" w:rsidRPr="006E2489">
        <w:rPr>
          <w:rFonts w:asciiTheme="majorBidi" w:hAnsiTheme="majorBidi" w:cstheme="majorBidi"/>
          <w:lang w:val="mt-MT"/>
        </w:rPr>
        <w:t>Żieda fl-</w:t>
      </w:r>
      <w:r w:rsidR="00601CEF" w:rsidRPr="006E2489">
        <w:rPr>
          <w:rFonts w:asciiTheme="majorBidi" w:hAnsiTheme="majorBidi" w:cstheme="majorBidi"/>
          <w:lang w:val="mt-MT"/>
        </w:rPr>
        <w:t>emoglobina ta’ iktar minn 2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="00601CEF" w:rsidRPr="006E2489">
        <w:rPr>
          <w:rFonts w:asciiTheme="majorBidi" w:hAnsiTheme="majorBidi" w:cstheme="majorBidi"/>
          <w:lang w:val="mt-MT"/>
        </w:rPr>
        <w:t xml:space="preserve"> (1.25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="00601CEF" w:rsidRPr="006E2489">
        <w:rPr>
          <w:rFonts w:asciiTheme="majorBidi" w:hAnsiTheme="majorBidi" w:cstheme="majorBidi"/>
          <w:lang w:val="mt-MT"/>
        </w:rPr>
        <w:t xml:space="preserve">) </w:t>
      </w:r>
      <w:r w:rsidR="003A4AC0" w:rsidRPr="006E2489">
        <w:rPr>
          <w:rFonts w:asciiTheme="majorBidi" w:hAnsiTheme="majorBidi" w:cstheme="majorBidi"/>
          <w:lang w:val="mt-MT"/>
        </w:rPr>
        <w:t>fuq perjodu ta’ erba’ ġimgħat għandu jiġi evitat</w:t>
      </w:r>
      <w:r w:rsidR="00FE6981" w:rsidRPr="006E2489">
        <w:rPr>
          <w:rFonts w:asciiTheme="majorBidi" w:hAnsiTheme="majorBidi" w:cstheme="majorBidi"/>
          <w:lang w:val="mt-MT"/>
        </w:rPr>
        <w:t xml:space="preserve">. </w:t>
      </w:r>
      <w:r w:rsidR="00601CEF" w:rsidRPr="006E2489">
        <w:rPr>
          <w:rFonts w:asciiTheme="majorBidi" w:hAnsiTheme="majorBidi" w:cstheme="majorBidi"/>
          <w:lang w:val="mt-MT"/>
        </w:rPr>
        <w:t xml:space="preserve">Jekk </w:t>
      </w:r>
      <w:r w:rsidR="003A4AC0" w:rsidRPr="006E2489">
        <w:rPr>
          <w:rFonts w:asciiTheme="majorBidi" w:hAnsiTheme="majorBidi" w:cstheme="majorBidi"/>
          <w:lang w:val="mt-MT"/>
        </w:rPr>
        <w:t xml:space="preserve">din isseħħ, għandhom isiru </w:t>
      </w:r>
      <w:r w:rsidR="0013105F" w:rsidRPr="006E2489">
        <w:rPr>
          <w:rFonts w:asciiTheme="majorBidi" w:hAnsiTheme="majorBidi" w:cstheme="majorBidi"/>
          <w:lang w:val="mt-MT"/>
        </w:rPr>
        <w:t>aġġustamenti xierqa fid-doża</w:t>
      </w:r>
      <w:r w:rsidR="003A4AC0" w:rsidRPr="006E2489">
        <w:rPr>
          <w:rFonts w:asciiTheme="majorBidi" w:hAnsiTheme="majorBidi" w:cstheme="majorBidi"/>
          <w:lang w:val="mt-MT"/>
        </w:rPr>
        <w:t xml:space="preserve"> kif meħtieġ</w:t>
      </w:r>
      <w:r w:rsidR="00601CEF" w:rsidRPr="006E2489">
        <w:rPr>
          <w:rFonts w:asciiTheme="majorBidi" w:hAnsiTheme="majorBidi" w:cstheme="majorBidi"/>
          <w:lang w:val="mt-MT"/>
        </w:rPr>
        <w:t>.</w:t>
      </w:r>
    </w:p>
    <w:p w14:paraId="77CCF565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0CEF1450" w14:textId="77777777" w:rsidR="00FE6981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Minħabba l-varjabilità fil-pazjent innifsu, xi kultant jistgħu jiġu osservati valuri ogħla jew inqas mil-livell mixtieq </w:t>
      </w:r>
      <w:r w:rsidR="00802ED4" w:rsidRPr="006E2489">
        <w:rPr>
          <w:rFonts w:asciiTheme="majorBidi" w:hAnsiTheme="majorBidi" w:cstheme="majorBidi"/>
          <w:lang w:val="mt-MT"/>
        </w:rPr>
        <w:t xml:space="preserve">tal-medda tal-konċentrazzjoni </w:t>
      </w:r>
      <w:r w:rsidRPr="006E2489">
        <w:rPr>
          <w:rFonts w:asciiTheme="majorBidi" w:hAnsiTheme="majorBidi" w:cstheme="majorBidi"/>
          <w:lang w:val="mt-MT"/>
        </w:rPr>
        <w:t xml:space="preserve">tal-emoglobina għal pazjent. </w:t>
      </w:r>
      <w:r w:rsidR="003A4AC0" w:rsidRPr="006E2489">
        <w:rPr>
          <w:rFonts w:asciiTheme="majorBidi" w:hAnsiTheme="majorBidi" w:cstheme="majorBidi"/>
          <w:lang w:val="mt-MT"/>
        </w:rPr>
        <w:t>Il-varjabilità tal-emoglobina għandha tiġi indirizzata permezz tal-immaniġġjar tad-doża, b’konsiderazzjoni għall-medda tal-</w:t>
      </w:r>
      <w:r w:rsidR="00802ED4" w:rsidRPr="006E2489">
        <w:rPr>
          <w:rFonts w:asciiTheme="majorBidi" w:hAnsiTheme="majorBidi" w:cstheme="majorBidi"/>
          <w:lang w:val="mt-MT"/>
        </w:rPr>
        <w:t>konċentrazzjon</w:t>
      </w:r>
      <w:r w:rsidR="00BE176C" w:rsidRPr="006E2489">
        <w:rPr>
          <w:rFonts w:asciiTheme="majorBidi" w:hAnsiTheme="majorBidi" w:cstheme="majorBidi"/>
          <w:lang w:val="mt-MT"/>
        </w:rPr>
        <w:t>i</w:t>
      </w:r>
      <w:r w:rsidR="00802ED4" w:rsidRPr="006E2489">
        <w:rPr>
          <w:rFonts w:asciiTheme="majorBidi" w:hAnsiTheme="majorBidi" w:cstheme="majorBidi"/>
          <w:lang w:val="mt-MT"/>
        </w:rPr>
        <w:t xml:space="preserve"> </w:t>
      </w:r>
      <w:r w:rsidR="003A4AC0" w:rsidRPr="006E2489">
        <w:rPr>
          <w:rFonts w:asciiTheme="majorBidi" w:hAnsiTheme="majorBidi" w:cstheme="majorBidi"/>
          <w:lang w:val="mt-MT"/>
        </w:rPr>
        <w:t>tal-emoglobina ta’ 10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="003A4AC0" w:rsidRPr="006E2489">
        <w:rPr>
          <w:rFonts w:asciiTheme="majorBidi" w:hAnsiTheme="majorBidi" w:cstheme="majorBidi"/>
          <w:lang w:val="mt-MT"/>
        </w:rPr>
        <w:t xml:space="preserve"> (6.2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="003A4AC0" w:rsidRPr="006E2489">
        <w:rPr>
          <w:rFonts w:asciiTheme="majorBidi" w:hAnsiTheme="majorBidi" w:cstheme="majorBidi"/>
          <w:lang w:val="mt-MT"/>
        </w:rPr>
        <w:t>) sa 12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="003A4AC0" w:rsidRPr="006E2489">
        <w:rPr>
          <w:rFonts w:asciiTheme="majorBidi" w:hAnsiTheme="majorBidi" w:cstheme="majorBidi"/>
          <w:lang w:val="mt-MT"/>
        </w:rPr>
        <w:t xml:space="preserve"> (7.5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="003A4AC0" w:rsidRPr="006E2489">
        <w:rPr>
          <w:rFonts w:asciiTheme="majorBidi" w:hAnsiTheme="majorBidi" w:cstheme="majorBidi"/>
          <w:lang w:val="mt-MT"/>
        </w:rPr>
        <w:t>).</w:t>
      </w:r>
    </w:p>
    <w:p w14:paraId="4AEAF4D6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32BFA34A" w14:textId="77777777" w:rsidR="003B684E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Livell sostnut ta’ emoglobina ta’ iktar minn 12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(7.5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 għandu jiġi evitat. Jekk l-emoglobina tkun qed tiżdied b’iktar minn 2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(1.25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 kull xahar, jew jekk il-livell sostnut ta’ emoglobina jaqbeż 12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(7.5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), naqqas id-doża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b’25%. Jekk l-emoglobina taqbeż 13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(8.1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), waqqaf it-terapija sakemm il-livell jinżel taħt 12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(7.5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), u mbagħad erġa’ ibda t-terapija b’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f’doża li tkun 25% taħt id-doża ta’ qabel</w:t>
      </w:r>
      <w:r w:rsidR="00FE6981" w:rsidRPr="006E2489">
        <w:rPr>
          <w:rFonts w:asciiTheme="majorBidi" w:hAnsiTheme="majorBidi" w:cstheme="majorBidi"/>
          <w:lang w:val="mt-MT"/>
        </w:rPr>
        <w:t>.</w:t>
      </w:r>
    </w:p>
    <w:p w14:paraId="7CE816C9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6EBF131B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Il-pazjenti għandhom ikunu mmonitorjati mill-qrib biex ikun żgurat li tintuża l-inqas doża </w:t>
      </w:r>
      <w:r w:rsidR="003B4775" w:rsidRPr="006E2489">
        <w:rPr>
          <w:rFonts w:asciiTheme="majorBidi" w:hAnsiTheme="majorBidi" w:cstheme="majorBidi"/>
          <w:lang w:val="mt-MT"/>
        </w:rPr>
        <w:t xml:space="preserve">effettiva </w:t>
      </w:r>
      <w:r w:rsidRPr="006E2489">
        <w:rPr>
          <w:rFonts w:asciiTheme="majorBidi" w:hAnsiTheme="majorBidi" w:cstheme="majorBidi"/>
          <w:lang w:val="mt-MT"/>
        </w:rPr>
        <w:t>approvata</w:t>
      </w:r>
      <w:r w:rsidR="00757C3C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 xml:space="preserve">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biex tipprovdi kontroll adegwat </w:t>
      </w:r>
      <w:r w:rsidR="00010CBB" w:rsidRPr="006E2489">
        <w:rPr>
          <w:rFonts w:asciiTheme="majorBidi" w:hAnsiTheme="majorBidi" w:cstheme="majorBidi"/>
          <w:lang w:val="mt-MT"/>
        </w:rPr>
        <w:t xml:space="preserve">tal-anemija u </w:t>
      </w:r>
      <w:r w:rsidRPr="006E2489">
        <w:rPr>
          <w:rFonts w:asciiTheme="majorBidi" w:hAnsiTheme="majorBidi" w:cstheme="majorBidi"/>
          <w:lang w:val="mt-MT"/>
        </w:rPr>
        <w:t xml:space="preserve">tas-sintomi </w:t>
      </w:r>
      <w:r w:rsidR="00BB698F" w:rsidRPr="006E2489">
        <w:rPr>
          <w:rFonts w:asciiTheme="majorBidi" w:hAnsiTheme="majorBidi" w:cstheme="majorBidi"/>
          <w:lang w:val="mt-MT"/>
        </w:rPr>
        <w:t>ta</w:t>
      </w:r>
      <w:r w:rsidRPr="006E2489">
        <w:rPr>
          <w:rFonts w:asciiTheme="majorBidi" w:hAnsiTheme="majorBidi" w:cstheme="majorBidi"/>
          <w:lang w:val="mt-MT"/>
        </w:rPr>
        <w:t>l-anemija</w:t>
      </w:r>
      <w:r w:rsidR="00757C3C" w:rsidRPr="006E2489">
        <w:rPr>
          <w:rFonts w:asciiTheme="majorBidi" w:hAnsiTheme="majorBidi" w:cstheme="majorBidi"/>
          <w:lang w:val="mt-MT"/>
        </w:rPr>
        <w:t xml:space="preserve"> filwaqt li żżomm konċentrazzjoni ta</w:t>
      </w:r>
      <w:r w:rsidR="003B4775" w:rsidRPr="006E2489">
        <w:rPr>
          <w:rFonts w:asciiTheme="majorBidi" w:hAnsiTheme="majorBidi" w:cstheme="majorBidi"/>
          <w:lang w:val="mt-MT"/>
        </w:rPr>
        <w:t>l-</w:t>
      </w:r>
      <w:r w:rsidR="00757C3C" w:rsidRPr="006E2489">
        <w:rPr>
          <w:rFonts w:asciiTheme="majorBidi" w:hAnsiTheme="majorBidi" w:cstheme="majorBidi"/>
          <w:lang w:val="mt-MT"/>
        </w:rPr>
        <w:t>emoglobina taħt jew fil-livell ta’ 12 g/d</w:t>
      </w:r>
      <w:r w:rsidR="002008DA" w:rsidRPr="006E2489">
        <w:rPr>
          <w:rFonts w:asciiTheme="majorBidi" w:hAnsiTheme="majorBidi" w:cstheme="majorBidi"/>
          <w:lang w:val="mt-MT"/>
        </w:rPr>
        <w:t>L</w:t>
      </w:r>
      <w:r w:rsidR="00757C3C" w:rsidRPr="006E2489">
        <w:rPr>
          <w:rFonts w:asciiTheme="majorBidi" w:hAnsiTheme="majorBidi" w:cstheme="majorBidi"/>
          <w:lang w:val="mt-MT"/>
        </w:rPr>
        <w:t xml:space="preserve"> (7.5 mmol/</w:t>
      </w:r>
      <w:r w:rsidR="002008DA" w:rsidRPr="006E2489">
        <w:rPr>
          <w:rFonts w:asciiTheme="majorBidi" w:hAnsiTheme="majorBidi" w:cstheme="majorBidi"/>
          <w:lang w:val="mt-MT"/>
        </w:rPr>
        <w:t>L</w:t>
      </w:r>
      <w:r w:rsidR="00757C3C" w:rsidRPr="006E2489">
        <w:rPr>
          <w:rFonts w:asciiTheme="majorBidi" w:hAnsiTheme="majorBidi" w:cstheme="majorBidi"/>
          <w:lang w:val="mt-MT"/>
        </w:rPr>
        <w:t>)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334CD6D7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25DABC77" w14:textId="77777777" w:rsidR="00757C3C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Għandu jkun hemm kawtela biż-żieda ta’ dożi ta’ </w:t>
      </w:r>
      <w:r w:rsidR="00B30A27" w:rsidRPr="006E2489">
        <w:rPr>
          <w:rFonts w:asciiTheme="majorBidi" w:hAnsiTheme="majorBidi" w:cstheme="majorBidi"/>
          <w:lang w:val="mt-MT"/>
        </w:rPr>
        <w:t xml:space="preserve">mediċina li tistimula erythropoiesis </w:t>
      </w:r>
      <w:r w:rsidR="00D5777B" w:rsidRPr="006E2489">
        <w:rPr>
          <w:rFonts w:asciiTheme="majorBidi" w:hAnsiTheme="majorBidi" w:cstheme="majorBidi"/>
          <w:lang w:val="mt-MT"/>
        </w:rPr>
        <w:t xml:space="preserve">(ESA, </w:t>
      </w:r>
      <w:r w:rsidR="00D5777B" w:rsidRPr="006E2489">
        <w:rPr>
          <w:rFonts w:asciiTheme="majorBidi" w:hAnsiTheme="majorBidi" w:cstheme="majorBidi"/>
          <w:i/>
          <w:iCs/>
          <w:lang w:val="mt-MT"/>
        </w:rPr>
        <w:t>erythropoiesis‑stimulating agent</w:t>
      </w:r>
      <w:r w:rsidR="00D5777B" w:rsidRPr="006E2489">
        <w:rPr>
          <w:rFonts w:asciiTheme="majorBidi" w:hAnsiTheme="majorBidi" w:cstheme="majorBidi"/>
          <w:lang w:val="mt-MT"/>
        </w:rPr>
        <w:t xml:space="preserve">) </w:t>
      </w:r>
      <w:r w:rsidRPr="006E2489">
        <w:rPr>
          <w:rFonts w:asciiTheme="majorBidi" w:hAnsiTheme="majorBidi" w:cstheme="majorBidi"/>
          <w:lang w:val="mt-MT"/>
        </w:rPr>
        <w:t>f’pazjenti b’</w:t>
      </w:r>
      <w:r w:rsidR="00D5777B" w:rsidRPr="006E2489">
        <w:rPr>
          <w:rFonts w:asciiTheme="majorBidi" w:hAnsiTheme="majorBidi" w:cstheme="majorBidi"/>
          <w:lang w:val="mt-MT"/>
        </w:rPr>
        <w:t>CRF</w:t>
      </w:r>
      <w:r w:rsidRPr="006E2489">
        <w:rPr>
          <w:rFonts w:asciiTheme="majorBidi" w:hAnsiTheme="majorBidi" w:cstheme="majorBidi"/>
          <w:lang w:val="mt-MT"/>
        </w:rPr>
        <w:t xml:space="preserve">. F’pazjenti b’rispons batut tal-emoglobina għal </w:t>
      </w:r>
      <w:r w:rsidR="00394349" w:rsidRPr="006E2489">
        <w:rPr>
          <w:rFonts w:asciiTheme="majorBidi" w:hAnsiTheme="majorBidi" w:cstheme="majorBidi"/>
          <w:lang w:val="mt-MT"/>
        </w:rPr>
        <w:t>ESA</w:t>
      </w:r>
      <w:r w:rsidRPr="006E2489">
        <w:rPr>
          <w:rFonts w:asciiTheme="majorBidi" w:hAnsiTheme="majorBidi" w:cstheme="majorBidi"/>
          <w:lang w:val="mt-MT"/>
        </w:rPr>
        <w:t>, għandhom jiġu kkunsidrati spegazzjonijiet alternattivi għar-rispons batut (ara sezzjoni</w:t>
      </w:r>
      <w:r w:rsidR="0051321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4.4 u 5.1).</w:t>
      </w:r>
    </w:p>
    <w:p w14:paraId="537CEA36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7A31F04E" w14:textId="77777777" w:rsidR="003B684E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Il-kura b’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2F06C1" w:rsidRPr="006E2489">
        <w:rPr>
          <w:rFonts w:asciiTheme="majorBidi" w:hAnsiTheme="majorBidi" w:cstheme="majorBidi"/>
          <w:lang w:val="mt-MT"/>
        </w:rPr>
        <w:t>hija maqsuma f’żewġ fażijiet</w:t>
      </w:r>
      <w:r w:rsidRPr="006E2489">
        <w:rPr>
          <w:rFonts w:asciiTheme="majorBidi" w:hAnsiTheme="majorBidi" w:cstheme="majorBidi"/>
          <w:lang w:val="mt-MT"/>
        </w:rPr>
        <w:t xml:space="preserve"> – il-fażi ta’ korrezzjoni u l-fażi ta’ manteniment.</w:t>
      </w:r>
    </w:p>
    <w:p w14:paraId="68DCE69B" w14:textId="77777777" w:rsidR="00BB698F" w:rsidRPr="006E2489" w:rsidRDefault="00BB698F" w:rsidP="002D05B3">
      <w:pPr>
        <w:rPr>
          <w:rFonts w:asciiTheme="majorBidi" w:hAnsiTheme="majorBidi" w:cstheme="majorBidi"/>
          <w:lang w:val="mt-MT"/>
        </w:rPr>
      </w:pPr>
    </w:p>
    <w:p w14:paraId="7D87B553" w14:textId="77777777" w:rsidR="00601CEF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Pazjenti adulti fuq l-emodijalisi</w:t>
      </w:r>
    </w:p>
    <w:p w14:paraId="5A443C5E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06CCCEE0" w14:textId="77777777" w:rsidR="0041563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F’pazjenti fuq </w:t>
      </w:r>
      <w:r w:rsidR="00CD0962" w:rsidRPr="006E2489">
        <w:rPr>
          <w:rFonts w:asciiTheme="majorBidi" w:hAnsiTheme="majorBidi" w:cstheme="majorBidi"/>
          <w:lang w:val="mt-MT"/>
        </w:rPr>
        <w:t>emo</w:t>
      </w:r>
      <w:r w:rsidRPr="006E2489">
        <w:rPr>
          <w:rFonts w:asciiTheme="majorBidi" w:hAnsiTheme="majorBidi" w:cstheme="majorBidi"/>
          <w:lang w:val="mt-MT"/>
        </w:rPr>
        <w:t xml:space="preserve">dijalisi fejn </w:t>
      </w:r>
      <w:bookmarkStart w:id="2" w:name="OLE_LINK31"/>
      <w:bookmarkStart w:id="3" w:name="OLE_LINK32"/>
      <w:r w:rsidRPr="006E2489">
        <w:rPr>
          <w:rFonts w:asciiTheme="majorBidi" w:hAnsiTheme="majorBidi" w:cstheme="majorBidi"/>
          <w:lang w:val="mt-MT"/>
        </w:rPr>
        <w:t xml:space="preserve">aċċess </w:t>
      </w:r>
      <w:r w:rsidR="00F27606" w:rsidRPr="006E2489">
        <w:rPr>
          <w:rFonts w:asciiTheme="majorBidi" w:hAnsiTheme="majorBidi" w:cstheme="majorBidi"/>
          <w:lang w:val="mt-MT"/>
        </w:rPr>
        <w:t xml:space="preserve">minn ġol-vini </w:t>
      </w:r>
      <w:r w:rsidR="00B731BB" w:rsidRPr="006E2489">
        <w:rPr>
          <w:rFonts w:asciiTheme="majorBidi" w:hAnsiTheme="majorBidi" w:cstheme="majorBidi"/>
          <w:lang w:val="mt-MT"/>
        </w:rPr>
        <w:t>j</w:t>
      </w:r>
      <w:r w:rsidRPr="006E2489">
        <w:rPr>
          <w:rFonts w:asciiTheme="majorBidi" w:hAnsiTheme="majorBidi" w:cstheme="majorBidi"/>
          <w:lang w:val="mt-MT"/>
        </w:rPr>
        <w:t>kun disponibbli fil-pront</w:t>
      </w:r>
      <w:bookmarkEnd w:id="2"/>
      <w:bookmarkEnd w:id="3"/>
      <w:r w:rsidRPr="006E2489">
        <w:rPr>
          <w:rFonts w:asciiTheme="majorBidi" w:hAnsiTheme="majorBidi" w:cstheme="majorBidi"/>
          <w:lang w:val="mt-MT"/>
        </w:rPr>
        <w:t xml:space="preserve">, l-għoti </w:t>
      </w:r>
      <w:bookmarkStart w:id="4" w:name="OLE_LINK33"/>
      <w:bookmarkStart w:id="5" w:name="OLE_LINK34"/>
      <w:r w:rsidRPr="006E2489">
        <w:rPr>
          <w:rFonts w:asciiTheme="majorBidi" w:hAnsiTheme="majorBidi" w:cstheme="majorBidi"/>
          <w:lang w:val="mt-MT"/>
        </w:rPr>
        <w:t>minn ġol-vini hu preferibbli</w:t>
      </w:r>
      <w:bookmarkEnd w:id="4"/>
      <w:bookmarkEnd w:id="5"/>
      <w:r w:rsidRPr="006E2489">
        <w:rPr>
          <w:rFonts w:asciiTheme="majorBidi" w:hAnsiTheme="majorBidi" w:cstheme="majorBidi"/>
          <w:lang w:val="mt-MT"/>
        </w:rPr>
        <w:t>.</w:t>
      </w:r>
    </w:p>
    <w:p w14:paraId="7A2909FD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13712BF8" w14:textId="77777777" w:rsidR="00601CEF" w:rsidRPr="006E2489" w:rsidRDefault="004E2994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i/>
          <w:lang w:val="mt-MT"/>
        </w:rPr>
        <w:t>Fażi ta’ korrezzjoni</w:t>
      </w:r>
    </w:p>
    <w:p w14:paraId="77B082B6" w14:textId="77777777" w:rsidR="00E02BD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Id-doża inizjali hija </w:t>
      </w:r>
      <w:r w:rsidR="00601CEF" w:rsidRPr="006E2489">
        <w:rPr>
          <w:rFonts w:asciiTheme="majorBidi" w:hAnsiTheme="majorBidi" w:cstheme="majorBidi"/>
          <w:lang w:val="mt-MT"/>
        </w:rPr>
        <w:t>50 IU/kg</w:t>
      </w:r>
      <w:r w:rsidRPr="006E2489">
        <w:rPr>
          <w:rFonts w:asciiTheme="majorBidi" w:hAnsiTheme="majorBidi" w:cstheme="majorBidi"/>
          <w:lang w:val="mt-MT"/>
        </w:rPr>
        <w:t>,</w:t>
      </w:r>
      <w:r w:rsidR="00601CEF" w:rsidRPr="006E2489">
        <w:rPr>
          <w:rFonts w:asciiTheme="majorBidi" w:hAnsiTheme="majorBidi" w:cstheme="majorBidi"/>
          <w:lang w:val="mt-MT"/>
        </w:rPr>
        <w:t xml:space="preserve"> 3 darbiet fil-ġimgħa.</w:t>
      </w:r>
    </w:p>
    <w:p w14:paraId="4993741B" w14:textId="77777777" w:rsidR="00E621CA" w:rsidRPr="006E2489" w:rsidRDefault="00E621CA" w:rsidP="002D05B3">
      <w:pPr>
        <w:rPr>
          <w:rFonts w:asciiTheme="majorBidi" w:hAnsiTheme="majorBidi" w:cstheme="majorBidi"/>
          <w:lang w:val="mt-MT"/>
        </w:rPr>
      </w:pPr>
    </w:p>
    <w:p w14:paraId="38DA108B" w14:textId="77777777" w:rsidR="00E02BD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Meta jkun hemm bżonn, żid jew naqqas id-doża b’25 IU/kg (3 darbiet fil-ġimgħa) sakemm tintlaħaq il-mira mixtieqa tal-medda tal-konċentrazzjoni tal-emoglobina bejn 10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="0027745E" w:rsidRPr="006E2489">
        <w:rPr>
          <w:rFonts w:asciiTheme="majorBidi" w:hAnsiTheme="majorBidi" w:cstheme="majorBidi"/>
          <w:lang w:val="mt-MT"/>
        </w:rPr>
        <w:t xml:space="preserve"> sa 12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="0027745E" w:rsidRPr="006E2489">
        <w:rPr>
          <w:rFonts w:asciiTheme="majorBidi" w:hAnsiTheme="majorBidi" w:cstheme="majorBidi"/>
          <w:lang w:val="mt-MT"/>
        </w:rPr>
        <w:t xml:space="preserve"> (6.2 sa 7.5 mmol/L</w:t>
      </w:r>
      <w:r w:rsidRPr="006E2489">
        <w:rPr>
          <w:rFonts w:asciiTheme="majorBidi" w:hAnsiTheme="majorBidi" w:cstheme="majorBidi"/>
          <w:lang w:val="mt-MT"/>
        </w:rPr>
        <w:t>) (dan għandu jsir fi stadji b’intervalli ta’ mill-anqas 4 ġimgħat).</w:t>
      </w:r>
    </w:p>
    <w:p w14:paraId="20B96B15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44DBC28" w14:textId="77777777" w:rsidR="00601CEF" w:rsidRPr="006E2489" w:rsidRDefault="004E2994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i/>
          <w:lang w:val="mt-MT"/>
        </w:rPr>
        <w:t>Fażi ta’ manteniment</w:t>
      </w:r>
    </w:p>
    <w:p w14:paraId="3537EE7F" w14:textId="77777777" w:rsidR="00E02BD6" w:rsidRPr="006E2489" w:rsidRDefault="004E2994" w:rsidP="002D05B3">
      <w:pPr>
        <w:pStyle w:val="spc-p1"/>
        <w:tabs>
          <w:tab w:val="center" w:pos="4535"/>
        </w:tabs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Id-doża totali rakkomandata </w:t>
      </w:r>
      <w:r w:rsidR="00444E72" w:rsidRPr="006E2489">
        <w:rPr>
          <w:rFonts w:asciiTheme="majorBidi" w:hAnsiTheme="majorBidi" w:cstheme="majorBidi"/>
          <w:lang w:val="mt-MT"/>
        </w:rPr>
        <w:t>fil-</w:t>
      </w:r>
      <w:r w:rsidRPr="006E2489">
        <w:rPr>
          <w:rFonts w:asciiTheme="majorBidi" w:hAnsiTheme="majorBidi" w:cstheme="majorBidi"/>
          <w:lang w:val="mt-MT"/>
        </w:rPr>
        <w:t>ġimgħa hija bejn 75 IU/kg u 300 IU/kg.</w:t>
      </w:r>
    </w:p>
    <w:p w14:paraId="3DC55F2B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57E0D713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Għandu jsir aġġustament xieraq fid-doża</w:t>
      </w:r>
      <w:r w:rsidR="00C83C97" w:rsidRPr="006E2489">
        <w:rPr>
          <w:rFonts w:asciiTheme="majorBidi" w:hAnsiTheme="majorBidi" w:cstheme="majorBidi"/>
          <w:lang w:val="mt-MT"/>
        </w:rPr>
        <w:t>ġġ</w:t>
      </w:r>
      <w:r w:rsidRPr="006E2489">
        <w:rPr>
          <w:rFonts w:asciiTheme="majorBidi" w:hAnsiTheme="majorBidi" w:cstheme="majorBidi"/>
          <w:lang w:val="mt-MT"/>
        </w:rPr>
        <w:t xml:space="preserve"> sabiex il-figuri ta’ l-emoglobina jinżammu fil-medda tal-konċentrazzjoni mixtieqa bejn 10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sa 12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(6.2 sa 7.5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).</w:t>
      </w:r>
    </w:p>
    <w:p w14:paraId="67A7E7AA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F6F56F3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Pazjenti b’emoglobina inizjali baxxa ħafna (&lt; 6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jew &lt; 3.75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 jista’ jkollhom bżonn dożi ogħla ta’ manteniment milli pazjenti li l-anemija inizjali tagħhom tkun anqas severa (&gt; 8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jew &gt; 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).</w:t>
      </w:r>
    </w:p>
    <w:p w14:paraId="5D677B39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5EF1677" w14:textId="77777777" w:rsidR="00CB6732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iCs/>
          <w:lang w:val="mt-MT"/>
        </w:rPr>
      </w:pPr>
      <w:r w:rsidRPr="006E2489">
        <w:rPr>
          <w:rFonts w:asciiTheme="majorBidi" w:hAnsiTheme="majorBidi" w:cstheme="majorBidi"/>
          <w:iCs/>
          <w:lang w:val="mt-MT"/>
        </w:rPr>
        <w:t>Pazjenti adulti b’insuffiċjenza tal-kliewi li jkunu għadhom mhux qegħdin fuq id-dijalisi</w:t>
      </w:r>
    </w:p>
    <w:p w14:paraId="203DCE7D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E276387" w14:textId="77777777" w:rsidR="00B40F72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Fejn aċċess minn ġol-vini ma jkunx disponibbli fil-pront,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jista’ jingħata minn taħt il-ġilda.</w:t>
      </w:r>
    </w:p>
    <w:p w14:paraId="4822353E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3616775" w14:textId="77777777" w:rsidR="00CB6732" w:rsidRPr="006E2489" w:rsidRDefault="004E2994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i/>
          <w:lang w:val="mt-MT"/>
        </w:rPr>
        <w:lastRenderedPageBreak/>
        <w:t>Fażi ta’ korrezzjoni</w:t>
      </w:r>
    </w:p>
    <w:p w14:paraId="2ACAEED6" w14:textId="77777777" w:rsidR="00CB6732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Doża tal-bidu ta’ 50 IU/kg, 3 darbiet fil-ġimgħa. Meta jkun hemm bżonn ta’ aġġustament fid-doża, dan għandu jsir</w:t>
      </w:r>
      <w:r w:rsidR="00A5103B" w:rsidRPr="006E2489">
        <w:rPr>
          <w:rFonts w:asciiTheme="majorBidi" w:hAnsiTheme="majorBidi" w:cstheme="majorBidi"/>
          <w:lang w:val="mt-MT"/>
        </w:rPr>
        <w:t xml:space="preserve"> b’żidie</w:t>
      </w:r>
      <w:r w:rsidR="00835049" w:rsidRPr="006E2489">
        <w:rPr>
          <w:rFonts w:asciiTheme="majorBidi" w:hAnsiTheme="majorBidi" w:cstheme="majorBidi"/>
          <w:lang w:val="mt-MT"/>
        </w:rPr>
        <w:t>t</w:t>
      </w:r>
      <w:r w:rsidR="00A5103B" w:rsidRPr="006E2489">
        <w:rPr>
          <w:rFonts w:asciiTheme="majorBidi" w:hAnsiTheme="majorBidi" w:cstheme="majorBidi"/>
          <w:lang w:val="mt-MT"/>
        </w:rPr>
        <w:t xml:space="preserve"> fid-doża </w:t>
      </w:r>
      <w:r w:rsidRPr="006E2489">
        <w:rPr>
          <w:rFonts w:asciiTheme="majorBidi" w:hAnsiTheme="majorBidi" w:cstheme="majorBidi"/>
          <w:lang w:val="mt-MT"/>
        </w:rPr>
        <w:t>fi stadji ta’ 25 IU/kg (3</w:t>
      </w:r>
      <w:r w:rsidR="004F75A3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darbiet fil-ġimgħa) sakemm tintlaħaq il-mira mixtieqa (dan għandu jsir fi stadji ta’ mill-anqas erba’ ġimgħat).</w:t>
      </w:r>
    </w:p>
    <w:p w14:paraId="463960D5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244A419" w14:textId="77777777" w:rsidR="00CB6732" w:rsidRPr="006E2489" w:rsidRDefault="004E2994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i/>
          <w:lang w:val="mt-MT"/>
        </w:rPr>
        <w:t>Fażi ta’ manteniment</w:t>
      </w:r>
    </w:p>
    <w:p w14:paraId="3E5808F5" w14:textId="77777777" w:rsidR="00CB6732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Matul il-fażi ta’ manteniment,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jista’ jingħata </w:t>
      </w:r>
      <w:r w:rsidR="00C02809" w:rsidRPr="006E2489">
        <w:rPr>
          <w:rFonts w:asciiTheme="majorBidi" w:hAnsiTheme="majorBidi" w:cstheme="majorBidi"/>
          <w:lang w:val="mt-MT"/>
        </w:rPr>
        <w:t xml:space="preserve">jew </w:t>
      </w:r>
      <w:r w:rsidRPr="006E2489">
        <w:rPr>
          <w:rFonts w:asciiTheme="majorBidi" w:hAnsiTheme="majorBidi" w:cstheme="majorBidi"/>
          <w:lang w:val="mt-MT"/>
        </w:rPr>
        <w:t>3 darbiet fil-ġimgħa</w:t>
      </w:r>
      <w:r w:rsidR="00C02809" w:rsidRPr="006E2489">
        <w:rPr>
          <w:rFonts w:asciiTheme="majorBidi" w:hAnsiTheme="majorBidi" w:cstheme="majorBidi"/>
          <w:lang w:val="mt-MT"/>
        </w:rPr>
        <w:t xml:space="preserve">, </w:t>
      </w:r>
      <w:r w:rsidR="00F27606" w:rsidRPr="006E2489">
        <w:rPr>
          <w:rFonts w:asciiTheme="majorBidi" w:hAnsiTheme="majorBidi" w:cstheme="majorBidi"/>
          <w:lang w:val="mt-MT"/>
        </w:rPr>
        <w:t>u fil-każ ta’ għoti minn taħt il-ġilda, darba fil-ġimgħa jew darba kull ġimagħtejn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525C697B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E4782A7" w14:textId="77777777" w:rsidR="00CB6732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Għandu jsir aġġustament xieraq tad-doża sabiex il-figuri ta’ l-emoglobina jinżammu fil-livell mixtieq: emoglobina bejn 10</w:t>
      </w:r>
      <w:r w:rsidR="004301AC" w:rsidRPr="006E2489">
        <w:rPr>
          <w:rFonts w:asciiTheme="majorBidi" w:hAnsiTheme="majorBidi" w:cstheme="majorBidi"/>
          <w:lang w:val="mt-MT"/>
        </w:rPr>
        <w:t xml:space="preserve"> g/dL </w:t>
      </w:r>
      <w:r w:rsidRPr="006E2489">
        <w:rPr>
          <w:rFonts w:asciiTheme="majorBidi" w:hAnsiTheme="majorBidi" w:cstheme="majorBidi"/>
          <w:lang w:val="mt-MT"/>
        </w:rPr>
        <w:t>u 12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(6.2</w:t>
      </w:r>
      <w:r w:rsidR="004301AC" w:rsidRPr="006E2489">
        <w:rPr>
          <w:rFonts w:asciiTheme="majorBidi" w:hAnsiTheme="majorBidi" w:cstheme="majorBidi"/>
          <w:lang w:val="mt-MT"/>
        </w:rPr>
        <w:t xml:space="preserve"> sa </w:t>
      </w:r>
      <w:r w:rsidR="0027745E" w:rsidRPr="006E2489">
        <w:rPr>
          <w:rFonts w:asciiTheme="majorBidi" w:hAnsiTheme="majorBidi" w:cstheme="majorBidi"/>
          <w:lang w:val="mt-MT"/>
        </w:rPr>
        <w:t>7.5 mmol/L</w:t>
      </w:r>
      <w:r w:rsidRPr="006E2489">
        <w:rPr>
          <w:rFonts w:asciiTheme="majorBidi" w:hAnsiTheme="majorBidi" w:cstheme="majorBidi"/>
          <w:lang w:val="mt-MT"/>
        </w:rPr>
        <w:t>). Li l-intervalli tad-doża jiġu estiżi jista’ jkun jeħtieġ żieda fid-doża.</w:t>
      </w:r>
    </w:p>
    <w:p w14:paraId="586C1AE1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6501E40" w14:textId="77777777" w:rsidR="00CB6732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Id-dożaġġ massimu m’għandux jaqbeż 150 IU/kg 3 darbiet fil-ġimgħa</w:t>
      </w:r>
      <w:r w:rsidR="003941C4" w:rsidRPr="006E2489">
        <w:rPr>
          <w:rFonts w:asciiTheme="majorBidi" w:hAnsiTheme="majorBidi" w:cstheme="majorBidi"/>
          <w:lang w:val="mt-MT"/>
        </w:rPr>
        <w:t>, 240 IU/kg (</w:t>
      </w:r>
      <w:r w:rsidR="00F27606" w:rsidRPr="006E2489">
        <w:rPr>
          <w:rFonts w:asciiTheme="majorBidi" w:hAnsiTheme="majorBidi" w:cstheme="majorBidi"/>
          <w:lang w:val="mt-MT"/>
        </w:rPr>
        <w:t xml:space="preserve">sa massimu ta’ </w:t>
      </w:r>
      <w:r w:rsidR="003941C4" w:rsidRPr="006E2489">
        <w:rPr>
          <w:rFonts w:asciiTheme="majorBidi" w:hAnsiTheme="majorBidi" w:cstheme="majorBidi"/>
          <w:lang w:val="mt-MT"/>
        </w:rPr>
        <w:t>20</w:t>
      </w:r>
      <w:r w:rsidR="00394349" w:rsidRPr="006E2489">
        <w:rPr>
          <w:rFonts w:asciiTheme="majorBidi" w:hAnsiTheme="majorBidi" w:cstheme="majorBidi"/>
          <w:lang w:val="mt-MT"/>
        </w:rPr>
        <w:t> </w:t>
      </w:r>
      <w:r w:rsidR="003941C4" w:rsidRPr="006E2489">
        <w:rPr>
          <w:rFonts w:asciiTheme="majorBidi" w:hAnsiTheme="majorBidi" w:cstheme="majorBidi"/>
          <w:lang w:val="mt-MT"/>
        </w:rPr>
        <w:t xml:space="preserve">000 IU) </w:t>
      </w:r>
      <w:r w:rsidR="00F27606" w:rsidRPr="006E2489">
        <w:rPr>
          <w:rFonts w:asciiTheme="majorBidi" w:hAnsiTheme="majorBidi" w:cstheme="majorBidi"/>
          <w:lang w:val="mt-MT"/>
        </w:rPr>
        <w:t>darba fil-ġimgħa, jew</w:t>
      </w:r>
      <w:r w:rsidR="003941C4" w:rsidRPr="006E2489">
        <w:rPr>
          <w:rFonts w:asciiTheme="majorBidi" w:hAnsiTheme="majorBidi" w:cstheme="majorBidi"/>
          <w:lang w:val="mt-MT"/>
        </w:rPr>
        <w:t xml:space="preserve"> 480 IU/kg (</w:t>
      </w:r>
      <w:r w:rsidR="00F27606" w:rsidRPr="006E2489">
        <w:rPr>
          <w:rFonts w:asciiTheme="majorBidi" w:hAnsiTheme="majorBidi" w:cstheme="majorBidi"/>
          <w:lang w:val="mt-MT"/>
        </w:rPr>
        <w:t xml:space="preserve">sa massimu ta’ </w:t>
      </w:r>
      <w:r w:rsidR="003941C4" w:rsidRPr="006E2489">
        <w:rPr>
          <w:rFonts w:asciiTheme="majorBidi" w:hAnsiTheme="majorBidi" w:cstheme="majorBidi"/>
          <w:lang w:val="mt-MT"/>
        </w:rPr>
        <w:t>40</w:t>
      </w:r>
      <w:r w:rsidR="00394349" w:rsidRPr="006E2489">
        <w:rPr>
          <w:rFonts w:asciiTheme="majorBidi" w:hAnsiTheme="majorBidi" w:cstheme="majorBidi"/>
          <w:lang w:val="mt-MT"/>
        </w:rPr>
        <w:t> </w:t>
      </w:r>
      <w:r w:rsidR="003941C4" w:rsidRPr="006E2489">
        <w:rPr>
          <w:rFonts w:asciiTheme="majorBidi" w:hAnsiTheme="majorBidi" w:cstheme="majorBidi"/>
          <w:lang w:val="mt-MT"/>
        </w:rPr>
        <w:t xml:space="preserve">000 IU) </w:t>
      </w:r>
      <w:r w:rsidR="00F27606" w:rsidRPr="006E2489">
        <w:rPr>
          <w:rFonts w:asciiTheme="majorBidi" w:hAnsiTheme="majorBidi" w:cstheme="majorBidi"/>
          <w:lang w:val="mt-MT"/>
        </w:rPr>
        <w:t>darba kull ġimagħtejn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0AA56867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6A2E128" w14:textId="77777777" w:rsidR="00601CEF" w:rsidRPr="006E2489" w:rsidRDefault="004E2994" w:rsidP="002D05B3">
      <w:pPr>
        <w:pStyle w:val="spc-hsub3italicunderlined"/>
        <w:keepNext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Pazjenti adulti fuq dijalisi peritonali</w:t>
      </w:r>
    </w:p>
    <w:p w14:paraId="31A475AD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D4345E4" w14:textId="77777777" w:rsidR="00F2760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Fejn aċċess minn ġol-vini ma jkunx disponibbli fil-pront,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jista’ jingħata minn taħt il-ġilda.</w:t>
      </w:r>
    </w:p>
    <w:p w14:paraId="68DCFFB6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14AD8B1" w14:textId="77777777" w:rsidR="00601CEF" w:rsidRPr="006E2489" w:rsidRDefault="004E2994" w:rsidP="002D05B3">
      <w:pPr>
        <w:pStyle w:val="spc-hsub4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Fażi ta’ korrezzjoni</w:t>
      </w:r>
    </w:p>
    <w:p w14:paraId="2F679D2C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Id-doża inizjali hija 50 IU/kg, </w:t>
      </w:r>
      <w:r w:rsidR="00EB21E8" w:rsidRPr="006E2489">
        <w:rPr>
          <w:rFonts w:asciiTheme="majorBidi" w:hAnsiTheme="majorBidi" w:cstheme="majorBidi"/>
          <w:lang w:val="mt-MT"/>
        </w:rPr>
        <w:t xml:space="preserve">darbtejn </w:t>
      </w:r>
      <w:r w:rsidRPr="006E2489">
        <w:rPr>
          <w:rFonts w:asciiTheme="majorBidi" w:hAnsiTheme="majorBidi" w:cstheme="majorBidi"/>
          <w:lang w:val="mt-MT"/>
        </w:rPr>
        <w:t>fil-ġimgħa.</w:t>
      </w:r>
    </w:p>
    <w:p w14:paraId="35057488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D5458B1" w14:textId="77777777" w:rsidR="00601CEF" w:rsidRPr="006E2489" w:rsidRDefault="004E2994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i/>
          <w:lang w:val="mt-MT"/>
        </w:rPr>
        <w:t>Fażi ta’ manteniment</w:t>
      </w:r>
    </w:p>
    <w:p w14:paraId="17DB40E1" w14:textId="77777777" w:rsidR="00CB6732" w:rsidRPr="006E2489" w:rsidRDefault="004E2994" w:rsidP="002D05B3">
      <w:pPr>
        <w:pStyle w:val="spc-p1"/>
        <w:tabs>
          <w:tab w:val="center" w:pos="4535"/>
        </w:tabs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Id-doża ta’ manteniment rakkomandata hija bejn 25 IU/kg u 50 IU/kg, darbtejn fil-ġimgħa f’2 injezzjonijiet ugwali.</w:t>
      </w:r>
    </w:p>
    <w:p w14:paraId="5154A6E8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Għandu jsir aġġustament xieraq fid-doża</w:t>
      </w:r>
      <w:r w:rsidR="00E0327D" w:rsidRPr="006E2489">
        <w:rPr>
          <w:rFonts w:asciiTheme="majorBidi" w:hAnsiTheme="majorBidi" w:cstheme="majorBidi"/>
          <w:lang w:val="mt-MT"/>
        </w:rPr>
        <w:t>ġġ</w:t>
      </w:r>
      <w:r w:rsidRPr="006E2489">
        <w:rPr>
          <w:rFonts w:asciiTheme="majorBidi" w:hAnsiTheme="majorBidi" w:cstheme="majorBidi"/>
          <w:lang w:val="mt-MT"/>
        </w:rPr>
        <w:t xml:space="preserve"> sabiex il-figuri ta’ l-emoglobina jinżammu fil-</w:t>
      </w:r>
      <w:r w:rsidR="00010CBB" w:rsidRPr="006E2489">
        <w:rPr>
          <w:rFonts w:asciiTheme="majorBidi" w:hAnsiTheme="majorBidi" w:cstheme="majorBidi"/>
          <w:lang w:val="mt-MT"/>
        </w:rPr>
        <w:t>livell</w:t>
      </w:r>
      <w:r w:rsidRPr="006E2489">
        <w:rPr>
          <w:rFonts w:asciiTheme="majorBidi" w:hAnsiTheme="majorBidi" w:cstheme="majorBidi"/>
          <w:lang w:val="mt-MT"/>
        </w:rPr>
        <w:t xml:space="preserve"> mixtieq bejn 10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sa 12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(6.2 sa 7.5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).</w:t>
      </w:r>
    </w:p>
    <w:p w14:paraId="3793E617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FEECD62" w14:textId="77777777" w:rsidR="00601CEF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pazjenti adulti b’anemija kkawżata mill-kimoterapija</w:t>
      </w:r>
    </w:p>
    <w:p w14:paraId="4749F7F3" w14:textId="77777777" w:rsidR="00E54096" w:rsidRPr="006E2489" w:rsidRDefault="00E54096" w:rsidP="002D05B3">
      <w:pPr>
        <w:rPr>
          <w:rFonts w:asciiTheme="majorBidi" w:hAnsiTheme="majorBidi" w:cstheme="majorBidi"/>
          <w:lang w:val="mt-MT"/>
        </w:rPr>
      </w:pPr>
    </w:p>
    <w:p w14:paraId="7BBA0CD3" w14:textId="77777777" w:rsidR="002F0E8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Sintomi ta’ anemija u l-konsegwenzi tagħha jistgħu jvarjaw </w:t>
      </w:r>
      <w:r w:rsidR="00A5103B" w:rsidRPr="006E2489">
        <w:rPr>
          <w:rFonts w:asciiTheme="majorBidi" w:hAnsiTheme="majorBidi" w:cstheme="majorBidi"/>
          <w:lang w:val="mt-MT"/>
        </w:rPr>
        <w:t>skont</w:t>
      </w:r>
      <w:r w:rsidRPr="006E2489">
        <w:rPr>
          <w:rFonts w:asciiTheme="majorBidi" w:hAnsiTheme="majorBidi" w:cstheme="majorBidi"/>
          <w:lang w:val="mt-MT"/>
        </w:rPr>
        <w:t xml:space="preserve"> l-età, is-sess, u l-gravità totali tal-marda; hemm bżonn ta’ evalwazzjoni ta’ tabib tal-kors kliniku u tal-kundizzjoni tal-pazjent individwali.</w:t>
      </w:r>
    </w:p>
    <w:p w14:paraId="2B8AFBE8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DEEB380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Epoetin alfa HEXAL għandu jingħata lil pazjenti b’anemija (eż. konċentrazzjoni </w:t>
      </w:r>
      <w:r w:rsidR="00EF7929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emoglobina ≤ 10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(6.2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</w:t>
      </w:r>
      <w:r w:rsidR="00A23099" w:rsidRPr="006E2489">
        <w:rPr>
          <w:rFonts w:asciiTheme="majorBidi" w:hAnsiTheme="majorBidi" w:cstheme="majorBidi"/>
          <w:lang w:val="mt-MT"/>
        </w:rPr>
        <w:t>)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1968DC2A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6D3069B" w14:textId="77777777" w:rsidR="00F222B3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Id-doża inizjali </w:t>
      </w:r>
      <w:r w:rsidR="00E744A2" w:rsidRPr="006E2489">
        <w:rPr>
          <w:rFonts w:asciiTheme="majorBidi" w:hAnsiTheme="majorBidi" w:cstheme="majorBidi"/>
          <w:lang w:val="mt-MT"/>
        </w:rPr>
        <w:t>hi</w:t>
      </w:r>
      <w:r w:rsidRPr="006E2489">
        <w:rPr>
          <w:rFonts w:asciiTheme="majorBidi" w:hAnsiTheme="majorBidi" w:cstheme="majorBidi"/>
          <w:lang w:val="mt-MT"/>
        </w:rPr>
        <w:t xml:space="preserve"> 150 IU/kg taħt il-ġilda, </w:t>
      </w:r>
      <w:r w:rsidR="002F0E8F" w:rsidRPr="006E2489">
        <w:rPr>
          <w:rFonts w:asciiTheme="majorBidi" w:hAnsiTheme="majorBidi" w:cstheme="majorBidi"/>
          <w:lang w:val="mt-MT"/>
        </w:rPr>
        <w:t>3 </w:t>
      </w:r>
      <w:r w:rsidRPr="006E2489">
        <w:rPr>
          <w:rFonts w:asciiTheme="majorBidi" w:hAnsiTheme="majorBidi" w:cstheme="majorBidi"/>
          <w:lang w:val="mt-MT"/>
        </w:rPr>
        <w:t>darbiet fil-ġimgħa.</w:t>
      </w:r>
    </w:p>
    <w:p w14:paraId="48B14FDC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555185CF" w14:textId="77777777" w:rsidR="00F222B3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Inkella,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jista’ jingħata b’doża inizjali ta’ 450 IU/kg taħt il-ġilda darba fil-ġimgħa.</w:t>
      </w:r>
    </w:p>
    <w:p w14:paraId="33873CB4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6308B72" w14:textId="77777777" w:rsidR="00F222B3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Għandu jsir aġġustament xieraq fid-dożaġġ sabiex il-konċentrazzjonijiet tal-emoglobina jinżammu fil-medda tal-konċentrazzjoni mixtieqa bejn 10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E744A2" w:rsidRPr="006E2489">
        <w:rPr>
          <w:rFonts w:asciiTheme="majorBidi" w:hAnsiTheme="majorBidi" w:cstheme="majorBidi"/>
          <w:lang w:val="mt-MT"/>
        </w:rPr>
        <w:t>u</w:t>
      </w:r>
      <w:r w:rsidRPr="006E2489">
        <w:rPr>
          <w:rFonts w:asciiTheme="majorBidi" w:hAnsiTheme="majorBidi" w:cstheme="majorBidi"/>
          <w:lang w:val="mt-MT"/>
        </w:rPr>
        <w:t xml:space="preserve"> 12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(6.2 </w:t>
      </w:r>
      <w:r w:rsidR="00E744A2" w:rsidRPr="006E2489">
        <w:rPr>
          <w:rFonts w:asciiTheme="majorBidi" w:hAnsiTheme="majorBidi" w:cstheme="majorBidi"/>
          <w:lang w:val="mt-MT"/>
        </w:rPr>
        <w:t>u</w:t>
      </w:r>
      <w:r w:rsidR="0027745E" w:rsidRPr="006E2489">
        <w:rPr>
          <w:rFonts w:asciiTheme="majorBidi" w:hAnsiTheme="majorBidi" w:cstheme="majorBidi"/>
          <w:lang w:val="mt-MT"/>
        </w:rPr>
        <w:t xml:space="preserve"> 7.5 mmol/L</w:t>
      </w:r>
      <w:r w:rsidRPr="006E2489">
        <w:rPr>
          <w:rFonts w:asciiTheme="majorBidi" w:hAnsiTheme="majorBidi" w:cstheme="majorBidi"/>
          <w:lang w:val="mt-MT"/>
        </w:rPr>
        <w:t>).</w:t>
      </w:r>
    </w:p>
    <w:p w14:paraId="6F628E3F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2F7EE10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Minħabba l-varjabilità fil-pazjent innifsu, okkażjonalment jistgħu jkunu osservati </w:t>
      </w:r>
      <w:r w:rsidR="00F222B3" w:rsidRPr="006E2489">
        <w:rPr>
          <w:rFonts w:asciiTheme="majorBidi" w:hAnsiTheme="majorBidi" w:cstheme="majorBidi"/>
          <w:lang w:val="mt-MT"/>
        </w:rPr>
        <w:t xml:space="preserve">konċentrazzjonijiet </w:t>
      </w:r>
      <w:r w:rsidRPr="006E2489">
        <w:rPr>
          <w:rFonts w:asciiTheme="majorBidi" w:hAnsiTheme="majorBidi" w:cstheme="majorBidi"/>
          <w:lang w:val="mt-MT"/>
        </w:rPr>
        <w:t>tal-emoglobina aktar għoljin jew aktar baxxi mil</w:t>
      </w:r>
      <w:r w:rsidR="00F222B3" w:rsidRPr="006E2489">
        <w:rPr>
          <w:rFonts w:asciiTheme="majorBidi" w:hAnsiTheme="majorBidi" w:cstheme="majorBidi"/>
          <w:lang w:val="mt-MT"/>
        </w:rPr>
        <w:t xml:space="preserve">l-medda tal-konċentrazzjoni </w:t>
      </w:r>
      <w:r w:rsidRPr="006E2489">
        <w:rPr>
          <w:rFonts w:asciiTheme="majorBidi" w:hAnsiTheme="majorBidi" w:cstheme="majorBidi"/>
          <w:lang w:val="mt-MT"/>
        </w:rPr>
        <w:t>mixtieq</w:t>
      </w:r>
      <w:r w:rsidR="00F222B3" w:rsidRPr="006E2489">
        <w:rPr>
          <w:rFonts w:asciiTheme="majorBidi" w:hAnsiTheme="majorBidi" w:cstheme="majorBidi"/>
          <w:lang w:val="mt-MT"/>
        </w:rPr>
        <w:t>a</w:t>
      </w:r>
      <w:r w:rsidRPr="006E2489">
        <w:rPr>
          <w:rFonts w:asciiTheme="majorBidi" w:hAnsiTheme="majorBidi" w:cstheme="majorBidi"/>
          <w:lang w:val="mt-MT"/>
        </w:rPr>
        <w:t xml:space="preserve"> għal pazjent. Il-varjabilità tal-emoglobina għandha tkun indirizzata permezz tal-immaniġġjar tad-doża, b’konsiderazzjoni għall-medda ta’ </w:t>
      </w:r>
      <w:r w:rsidR="00F222B3" w:rsidRPr="006E2489">
        <w:rPr>
          <w:rFonts w:asciiTheme="majorBidi" w:hAnsiTheme="majorBidi" w:cstheme="majorBidi"/>
          <w:lang w:val="mt-MT"/>
        </w:rPr>
        <w:t>konċentrazzjoni ta</w:t>
      </w:r>
      <w:r w:rsidRPr="006E2489">
        <w:rPr>
          <w:rFonts w:asciiTheme="majorBidi" w:hAnsiTheme="majorBidi" w:cstheme="majorBidi"/>
          <w:lang w:val="mt-MT"/>
        </w:rPr>
        <w:t xml:space="preserve">l-emoglobina </w:t>
      </w:r>
      <w:r w:rsidR="00F222B3" w:rsidRPr="006E2489">
        <w:rPr>
          <w:rFonts w:asciiTheme="majorBidi" w:hAnsiTheme="majorBidi" w:cstheme="majorBidi"/>
          <w:lang w:val="mt-MT"/>
        </w:rPr>
        <w:t xml:space="preserve">mixtieqa </w:t>
      </w:r>
      <w:r w:rsidRPr="006E2489">
        <w:rPr>
          <w:rFonts w:asciiTheme="majorBidi" w:hAnsiTheme="majorBidi" w:cstheme="majorBidi"/>
          <w:lang w:val="mt-MT"/>
        </w:rPr>
        <w:t>ta’ 10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(6.2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 sa 12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(7.5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). </w:t>
      </w:r>
      <w:r w:rsidR="00F222B3" w:rsidRPr="006E2489">
        <w:rPr>
          <w:rFonts w:asciiTheme="majorBidi" w:hAnsiTheme="majorBidi" w:cstheme="majorBidi"/>
          <w:lang w:val="mt-MT"/>
        </w:rPr>
        <w:t xml:space="preserve">Konċentrazzjoni </w:t>
      </w:r>
      <w:r w:rsidRPr="006E2489">
        <w:rPr>
          <w:rFonts w:asciiTheme="majorBidi" w:hAnsiTheme="majorBidi" w:cstheme="majorBidi"/>
          <w:lang w:val="mt-MT"/>
        </w:rPr>
        <w:t>sostnut</w:t>
      </w:r>
      <w:r w:rsidR="00F222B3" w:rsidRPr="006E2489">
        <w:rPr>
          <w:rFonts w:asciiTheme="majorBidi" w:hAnsiTheme="majorBidi" w:cstheme="majorBidi"/>
          <w:lang w:val="mt-MT"/>
        </w:rPr>
        <w:t>a</w:t>
      </w:r>
      <w:r w:rsidRPr="006E2489">
        <w:rPr>
          <w:rFonts w:asciiTheme="majorBidi" w:hAnsiTheme="majorBidi" w:cstheme="majorBidi"/>
          <w:lang w:val="mt-MT"/>
        </w:rPr>
        <w:t xml:space="preserve"> ta’ emoglobina ta’ iktar minn 12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(7.5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) għandu jkun evitat; gwida għal aġġustament adattat tad-doża għal meta </w:t>
      </w:r>
      <w:r w:rsidR="00F222B3" w:rsidRPr="006E2489">
        <w:rPr>
          <w:rFonts w:asciiTheme="majorBidi" w:hAnsiTheme="majorBidi" w:cstheme="majorBidi"/>
          <w:lang w:val="mt-MT"/>
        </w:rPr>
        <w:t xml:space="preserve">konċentrazzjonijiet </w:t>
      </w:r>
      <w:r w:rsidRPr="006E2489">
        <w:rPr>
          <w:rFonts w:asciiTheme="majorBidi" w:hAnsiTheme="majorBidi" w:cstheme="majorBidi"/>
          <w:lang w:val="mt-MT"/>
        </w:rPr>
        <w:t>tal-emoglobina li jaqbżu 12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(7.5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), huma deskritti hawn taħt.</w:t>
      </w:r>
    </w:p>
    <w:p w14:paraId="6C74BA4B" w14:textId="77777777" w:rsidR="00601CEF" w:rsidRPr="006E2489" w:rsidRDefault="004E2994" w:rsidP="002D05B3">
      <w:pPr>
        <w:pStyle w:val="spc-p1"/>
        <w:numPr>
          <w:ilvl w:val="0"/>
          <w:numId w:val="32"/>
        </w:numPr>
        <w:tabs>
          <w:tab w:val="clear" w:pos="39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Jekk </w:t>
      </w:r>
      <w:r w:rsidR="00F222B3" w:rsidRPr="006E2489">
        <w:rPr>
          <w:rFonts w:asciiTheme="majorBidi" w:hAnsiTheme="majorBidi" w:cstheme="majorBidi"/>
          <w:lang w:val="mt-MT"/>
        </w:rPr>
        <w:t>il-konċentrazzjoni ta</w:t>
      </w:r>
      <w:r w:rsidRPr="006E2489">
        <w:rPr>
          <w:rFonts w:asciiTheme="majorBidi" w:hAnsiTheme="majorBidi" w:cstheme="majorBidi"/>
          <w:lang w:val="mt-MT"/>
        </w:rPr>
        <w:t>l-emoglobina tkun għoliet b’mill-anqas 1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(0.62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) jew l-għadd ta’ retikuloċiti żdied għal </w:t>
      </w:r>
      <w:r w:rsidRPr="006E2489">
        <w:rPr>
          <w:rFonts w:ascii="Symbol" w:hAnsi="Symbol" w:cstheme="majorBidi"/>
          <w:lang w:val="mt-MT"/>
        </w:rPr>
        <w:sym w:font="Symbol" w:char="F0B3"/>
      </w:r>
      <w:r w:rsidRPr="006E2489">
        <w:rPr>
          <w:rFonts w:asciiTheme="majorBidi" w:hAnsiTheme="majorBidi" w:cstheme="majorBidi"/>
          <w:lang w:val="mt-MT"/>
        </w:rPr>
        <w:t> 4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ċellula/µ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fuq il-linja bażi wara 4 ġimgħat ta’ kura, id-doża għandha tibqa’ 150 IU/kg 3 darbiet fil-ġimgħa jew 450 IU/kg </w:t>
      </w:r>
      <w:r w:rsidR="00F222B3" w:rsidRPr="006E2489">
        <w:rPr>
          <w:rFonts w:asciiTheme="majorBidi" w:hAnsiTheme="majorBidi" w:cstheme="majorBidi"/>
          <w:lang w:val="mt-MT"/>
        </w:rPr>
        <w:t xml:space="preserve">kull </w:t>
      </w:r>
      <w:r w:rsidRPr="006E2489">
        <w:rPr>
          <w:rFonts w:asciiTheme="majorBidi" w:hAnsiTheme="majorBidi" w:cstheme="majorBidi"/>
          <w:lang w:val="mt-MT"/>
        </w:rPr>
        <w:t>ġimgħa.</w:t>
      </w:r>
    </w:p>
    <w:p w14:paraId="551BD152" w14:textId="77777777" w:rsidR="00A57112" w:rsidRPr="006E2489" w:rsidRDefault="004E2994" w:rsidP="002D05B3">
      <w:pPr>
        <w:pStyle w:val="spc-p1"/>
        <w:numPr>
          <w:ilvl w:val="0"/>
          <w:numId w:val="32"/>
        </w:numPr>
        <w:tabs>
          <w:tab w:val="clear" w:pos="39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Jekk iż-żieda tal-konċentrazzjoni tal-emoglobina tkun &lt; 1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(&lt; 0.62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 u l-għadd tar-retikuloċiti jkun żdied &lt; 4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ċellula/µ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fuq il-linja bażi, żid id-doża għal 300 IU/kg 3 darbiet fil-ġimgħa. Jekk wara 4 ġimgħat oħra ta’ kura bi 300 IU/kg 3 darbiet fil-ġimgħa, il-konċentrazzjoni tal-emoglobina tkun żdiedet għal </w:t>
      </w:r>
      <w:r w:rsidRPr="006E2489">
        <w:rPr>
          <w:rFonts w:ascii="Symbol" w:hAnsi="Symbol" w:cstheme="majorBidi"/>
          <w:lang w:val="mt-MT"/>
        </w:rPr>
        <w:sym w:font="Symbol" w:char="F0B3"/>
      </w:r>
      <w:r w:rsidRPr="006E2489">
        <w:rPr>
          <w:rFonts w:asciiTheme="majorBidi" w:hAnsiTheme="majorBidi" w:cstheme="majorBidi"/>
          <w:lang w:val="mt-MT"/>
        </w:rPr>
        <w:t> 1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</w:t>
      </w:r>
      <w:r w:rsidRPr="006E2489">
        <w:rPr>
          <w:rFonts w:ascii="Symbol" w:hAnsi="Symbol" w:cstheme="majorBidi"/>
          <w:lang w:val="mt-MT"/>
        </w:rPr>
        <w:sym w:font="Symbol" w:char="F0B3"/>
      </w:r>
      <w:r w:rsidRPr="006E2489">
        <w:rPr>
          <w:rFonts w:asciiTheme="majorBidi" w:hAnsiTheme="majorBidi" w:cstheme="majorBidi"/>
          <w:lang w:val="mt-MT"/>
        </w:rPr>
        <w:t> 0.62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) jew l-għadd ta’ retikuloċiti jkun żdied għal </w:t>
      </w:r>
      <w:r w:rsidRPr="006E2489">
        <w:rPr>
          <w:rFonts w:ascii="Symbol" w:hAnsi="Symbol" w:cstheme="majorBidi"/>
          <w:lang w:val="mt-MT"/>
        </w:rPr>
        <w:sym w:font="Symbol" w:char="F0B3"/>
      </w:r>
      <w:r w:rsidRPr="006E2489">
        <w:rPr>
          <w:rFonts w:asciiTheme="majorBidi" w:hAnsiTheme="majorBidi" w:cstheme="majorBidi"/>
          <w:lang w:val="mt-MT"/>
        </w:rPr>
        <w:t> 4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ċellula/µ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id-doża għandha tibqa’ 300 IU/kg 3 darbiet fil-ġimgħa.</w:t>
      </w:r>
    </w:p>
    <w:p w14:paraId="273A1D38" w14:textId="77777777" w:rsidR="00BB698F" w:rsidRPr="006E2489" w:rsidRDefault="004E2994" w:rsidP="002D05B3">
      <w:pPr>
        <w:pStyle w:val="spc-p1"/>
        <w:numPr>
          <w:ilvl w:val="0"/>
          <w:numId w:val="32"/>
        </w:numPr>
        <w:tabs>
          <w:tab w:val="clear" w:pos="39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J</w:t>
      </w:r>
      <w:r w:rsidR="00601CEF" w:rsidRPr="006E2489">
        <w:rPr>
          <w:rFonts w:asciiTheme="majorBidi" w:hAnsiTheme="majorBidi" w:cstheme="majorBidi"/>
          <w:lang w:val="mt-MT"/>
        </w:rPr>
        <w:t xml:space="preserve">ekk </w:t>
      </w:r>
      <w:r w:rsidRPr="006E2489">
        <w:rPr>
          <w:rFonts w:asciiTheme="majorBidi" w:hAnsiTheme="majorBidi" w:cstheme="majorBidi"/>
          <w:lang w:val="mt-MT"/>
        </w:rPr>
        <w:t>il-konċentrazzjoni ta</w:t>
      </w:r>
      <w:r w:rsidR="00601CEF" w:rsidRPr="006E2489">
        <w:rPr>
          <w:rFonts w:asciiTheme="majorBidi" w:hAnsiTheme="majorBidi" w:cstheme="majorBidi"/>
          <w:lang w:val="mt-MT"/>
        </w:rPr>
        <w:t>l-emoglobina tkun żdiedet għal &lt; 1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="00601CEF" w:rsidRPr="006E2489">
        <w:rPr>
          <w:rFonts w:asciiTheme="majorBidi" w:hAnsiTheme="majorBidi" w:cstheme="majorBidi"/>
          <w:lang w:val="mt-MT"/>
        </w:rPr>
        <w:t xml:space="preserve"> (&lt; 0.62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="00601CEF" w:rsidRPr="006E2489">
        <w:rPr>
          <w:rFonts w:asciiTheme="majorBidi" w:hAnsiTheme="majorBidi" w:cstheme="majorBidi"/>
          <w:lang w:val="mt-MT"/>
        </w:rPr>
        <w:t>) u l-għadd ta’ retikuloċiti jkun żdied għal &lt; 4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="00601CEF" w:rsidRPr="006E2489">
        <w:rPr>
          <w:rFonts w:asciiTheme="majorBidi" w:hAnsiTheme="majorBidi" w:cstheme="majorBidi"/>
          <w:lang w:val="mt-MT"/>
        </w:rPr>
        <w:t>000 ċellula/µ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="00601CEF" w:rsidRPr="006E2489">
        <w:rPr>
          <w:rFonts w:asciiTheme="majorBidi" w:hAnsiTheme="majorBidi" w:cstheme="majorBidi"/>
          <w:lang w:val="mt-MT"/>
        </w:rPr>
        <w:t xml:space="preserve"> fuq il-linja bażi, </w:t>
      </w:r>
      <w:r w:rsidR="00EF7929" w:rsidRPr="006E2489">
        <w:rPr>
          <w:rFonts w:asciiTheme="majorBidi" w:hAnsiTheme="majorBidi" w:cstheme="majorBidi"/>
          <w:lang w:val="mt-MT"/>
        </w:rPr>
        <w:t>ir-</w:t>
      </w:r>
      <w:r w:rsidR="00601CEF" w:rsidRPr="006E2489">
        <w:rPr>
          <w:rFonts w:asciiTheme="majorBidi" w:hAnsiTheme="majorBidi" w:cstheme="majorBidi"/>
          <w:lang w:val="mt-MT"/>
        </w:rPr>
        <w:t>r</w:t>
      </w:r>
      <w:r w:rsidRPr="006E2489">
        <w:rPr>
          <w:rFonts w:asciiTheme="majorBidi" w:hAnsiTheme="majorBidi" w:cstheme="majorBidi"/>
          <w:lang w:val="mt-MT"/>
        </w:rPr>
        <w:t>i</w:t>
      </w:r>
      <w:r w:rsidR="00601CEF" w:rsidRPr="006E2489">
        <w:rPr>
          <w:rFonts w:asciiTheme="majorBidi" w:hAnsiTheme="majorBidi" w:cstheme="majorBidi"/>
          <w:lang w:val="mt-MT"/>
        </w:rPr>
        <w:t>spons ma jkunx probabbli u l-kura għandha titwaqqaf.</w:t>
      </w:r>
    </w:p>
    <w:p w14:paraId="7B7FAC6E" w14:textId="77777777" w:rsidR="00BB698F" w:rsidRPr="006E2489" w:rsidRDefault="00BB698F" w:rsidP="002D05B3">
      <w:pPr>
        <w:pStyle w:val="spc-hsub4"/>
        <w:spacing w:before="0"/>
        <w:rPr>
          <w:rFonts w:asciiTheme="majorBidi" w:hAnsiTheme="majorBidi" w:cstheme="majorBidi"/>
          <w:lang w:val="mt-MT"/>
        </w:rPr>
      </w:pPr>
    </w:p>
    <w:p w14:paraId="6C06F5EA" w14:textId="77777777" w:rsidR="00B12A95" w:rsidRPr="006E2489" w:rsidRDefault="004E2994" w:rsidP="002D05B3">
      <w:pPr>
        <w:pStyle w:val="spc-hsub4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Aġġustament tad-dożaġġ biex iżżomm il-konċentrazzjonijiet ta’ l-emoglobina bejn</w:t>
      </w:r>
      <w:r w:rsidR="00622711" w:rsidRPr="006E2489">
        <w:rPr>
          <w:rFonts w:asciiTheme="majorBidi" w:hAnsiTheme="majorBidi" w:cstheme="majorBidi"/>
          <w:u w:val="single"/>
          <w:lang w:val="mt-MT"/>
        </w:rPr>
        <w:t xml:space="preserve"> </w:t>
      </w:r>
      <w:r w:rsidRPr="006E2489">
        <w:rPr>
          <w:rFonts w:asciiTheme="majorBidi" w:hAnsiTheme="majorBidi" w:cstheme="majorBidi"/>
          <w:u w:val="single"/>
          <w:lang w:val="mt-MT"/>
        </w:rPr>
        <w:t>10 g/</w:t>
      </w:r>
      <w:r w:rsidR="00375051" w:rsidRPr="006E2489">
        <w:rPr>
          <w:rFonts w:asciiTheme="majorBidi" w:hAnsiTheme="majorBidi" w:cstheme="majorBidi"/>
          <w:u w:val="single"/>
          <w:lang w:val="mt-MT"/>
        </w:rPr>
        <w:t>dL</w:t>
      </w:r>
      <w:r w:rsidR="00622711" w:rsidRPr="006E2489">
        <w:rPr>
          <w:rFonts w:asciiTheme="majorBidi" w:hAnsiTheme="majorBidi" w:cstheme="majorBidi"/>
          <w:u w:val="single"/>
          <w:lang w:val="mt-MT"/>
        </w:rPr>
        <w:t xml:space="preserve"> </w:t>
      </w:r>
      <w:r w:rsidRPr="006E2489">
        <w:rPr>
          <w:rFonts w:asciiTheme="majorBidi" w:hAnsiTheme="majorBidi" w:cstheme="majorBidi"/>
          <w:u w:val="single"/>
          <w:lang w:val="mt-MT"/>
        </w:rPr>
        <w:t>u</w:t>
      </w:r>
      <w:r w:rsidR="00622711" w:rsidRPr="006E2489">
        <w:rPr>
          <w:rFonts w:asciiTheme="majorBidi" w:hAnsiTheme="majorBidi" w:cstheme="majorBidi"/>
          <w:u w:val="single"/>
          <w:lang w:val="mt-MT"/>
        </w:rPr>
        <w:t xml:space="preserve"> 12 g/</w:t>
      </w:r>
      <w:r w:rsidR="00375051" w:rsidRPr="006E2489">
        <w:rPr>
          <w:rFonts w:asciiTheme="majorBidi" w:hAnsiTheme="majorBidi" w:cstheme="majorBidi"/>
          <w:u w:val="single"/>
          <w:lang w:val="mt-MT"/>
        </w:rPr>
        <w:t>dL</w:t>
      </w:r>
      <w:r w:rsidR="00622711" w:rsidRPr="006E2489">
        <w:rPr>
          <w:rFonts w:asciiTheme="majorBidi" w:hAnsiTheme="majorBidi" w:cstheme="majorBidi"/>
          <w:u w:val="single"/>
          <w:lang w:val="mt-MT"/>
        </w:rPr>
        <w:t xml:space="preserve"> (6.2 </w:t>
      </w:r>
      <w:r w:rsidRPr="006E2489">
        <w:rPr>
          <w:rFonts w:asciiTheme="majorBidi" w:hAnsiTheme="majorBidi" w:cstheme="majorBidi"/>
          <w:u w:val="single"/>
          <w:lang w:val="mt-MT"/>
        </w:rPr>
        <w:t>u 7.5 mmol/</w:t>
      </w:r>
      <w:r w:rsidR="0027745E" w:rsidRPr="006E2489">
        <w:rPr>
          <w:rFonts w:asciiTheme="majorBidi" w:hAnsiTheme="majorBidi" w:cstheme="majorBidi"/>
          <w:u w:val="single"/>
          <w:lang w:val="mt-MT"/>
        </w:rPr>
        <w:t>L</w:t>
      </w:r>
      <w:r w:rsidRPr="006E2489">
        <w:rPr>
          <w:rFonts w:asciiTheme="majorBidi" w:hAnsiTheme="majorBidi" w:cstheme="majorBidi"/>
          <w:u w:val="single"/>
          <w:lang w:val="mt-MT"/>
        </w:rPr>
        <w:t>)</w:t>
      </w:r>
    </w:p>
    <w:p w14:paraId="6214F8E2" w14:textId="77777777" w:rsidR="00406F86" w:rsidRPr="006E2489" w:rsidRDefault="00406F86" w:rsidP="002D05B3">
      <w:pPr>
        <w:rPr>
          <w:rFonts w:asciiTheme="majorBidi" w:hAnsiTheme="majorBidi" w:cstheme="majorBidi"/>
          <w:lang w:val="mt-MT"/>
        </w:rPr>
      </w:pPr>
    </w:p>
    <w:p w14:paraId="599CDF13" w14:textId="77777777" w:rsidR="00B12A95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Jekk il-konċentrazzjoni tal-emoglobina tkun qed tiżdied b’iktar minn 2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(1.25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 kull xahar, jew jekk il-livell tal-konċentrazzjoni tal-emoglobina jaqbeż 12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(7.5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), naqqas id-doża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b’madwar 25 sa 50%</w:t>
      </w:r>
      <w:r w:rsidR="00E14BE3" w:rsidRPr="006E2489">
        <w:rPr>
          <w:rFonts w:asciiTheme="majorBidi" w:hAnsiTheme="majorBidi" w:cstheme="majorBidi"/>
          <w:lang w:val="mt-MT"/>
        </w:rPr>
        <w:t>.</w:t>
      </w:r>
    </w:p>
    <w:p w14:paraId="7226C819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54D74C02" w14:textId="77777777" w:rsidR="00B12A95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Jekk il-livell tal-konċentrazzjoni tal-emoglobina jaqbeż 13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(8.1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), waqqaf it-terapija sakemm jinżel taħt 12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(7.5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 u mbagħad erġa’ ibda t-terapija b’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b’doża li tkun 25% taħt il-livell tad-doża ta’ qabel.</w:t>
      </w:r>
    </w:p>
    <w:p w14:paraId="628BDC57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A90D9DC" w14:textId="77777777" w:rsidR="00601CEF" w:rsidRPr="006E2489" w:rsidRDefault="004E2994" w:rsidP="002D05B3">
      <w:pPr>
        <w:pStyle w:val="spc-p3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Il-kors ta’ dożaġġ rakkomandat huwa deskritt fid-dijagramma li ġejja:</w:t>
      </w:r>
    </w:p>
    <w:p w14:paraId="1202A81D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9"/>
        <w:gridCol w:w="1486"/>
        <w:gridCol w:w="1538"/>
        <w:gridCol w:w="1825"/>
        <w:gridCol w:w="1819"/>
        <w:gridCol w:w="1803"/>
      </w:tblGrid>
      <w:tr w:rsidR="0006132F" w14:paraId="6A77E502" w14:textId="77777777">
        <w:tc>
          <w:tcPr>
            <w:tcW w:w="9286" w:type="dxa"/>
            <w:gridSpan w:val="6"/>
          </w:tcPr>
          <w:p w14:paraId="0AF81630" w14:textId="77777777" w:rsidR="00601CEF" w:rsidRPr="006E2489" w:rsidRDefault="004E2994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bookmarkStart w:id="6" w:name="_Hlk151435721"/>
            <w:r w:rsidRPr="006E2489">
              <w:rPr>
                <w:rFonts w:asciiTheme="majorBidi" w:hAnsiTheme="majorBidi" w:cstheme="majorBidi"/>
                <w:lang w:val="mt-MT"/>
              </w:rPr>
              <w:t>150 IU/kg 3x/ġimgħa</w:t>
            </w:r>
          </w:p>
        </w:tc>
      </w:tr>
      <w:tr w:rsidR="0006132F" w14:paraId="5EC60D8A" w14:textId="77777777">
        <w:tc>
          <w:tcPr>
            <w:tcW w:w="9286" w:type="dxa"/>
            <w:gridSpan w:val="6"/>
          </w:tcPr>
          <w:p w14:paraId="14997910" w14:textId="77777777" w:rsidR="00601CEF" w:rsidRPr="006E2489" w:rsidRDefault="004E2994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jew 450 IU/kg darba fil-ġimgħa</w:t>
            </w:r>
          </w:p>
        </w:tc>
      </w:tr>
      <w:tr w:rsidR="0006132F" w14:paraId="71B55C21" w14:textId="77777777">
        <w:tc>
          <w:tcPr>
            <w:tcW w:w="613" w:type="dxa"/>
          </w:tcPr>
          <w:p w14:paraId="6F023FD8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44584412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68" w:type="dxa"/>
          </w:tcPr>
          <w:p w14:paraId="09383119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4BC0354B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27C95457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14:paraId="672779F7" w14:textId="77777777">
        <w:tc>
          <w:tcPr>
            <w:tcW w:w="9286" w:type="dxa"/>
            <w:gridSpan w:val="6"/>
          </w:tcPr>
          <w:p w14:paraId="559C459D" w14:textId="77777777" w:rsidR="00601CEF" w:rsidRPr="006E2489" w:rsidRDefault="004E2994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55FCB02E" wp14:editId="59FFBF1C">
                      <wp:simplePos x="0" y="0"/>
                      <wp:positionH relativeFrom="column">
                        <wp:posOffset>3933825</wp:posOffset>
                      </wp:positionH>
                      <wp:positionV relativeFrom="paragraph">
                        <wp:posOffset>150495</wp:posOffset>
                      </wp:positionV>
                      <wp:extent cx="457200" cy="274320"/>
                      <wp:effectExtent l="5080" t="10160" r="61595" b="20320"/>
                      <wp:wrapNone/>
                      <wp:docPr id="13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00" cy="274320"/>
                                <a:chOff x="6772" y="14030"/>
                                <a:chExt cx="720" cy="432"/>
                              </a:xfrm>
                            </wpg:grpSpPr>
                            <wps:wsp>
                              <wps:cNvPr id="14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72" y="14030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92" y="14030"/>
                                  <a:ext cx="0" cy="4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" o:spid="_x0000_s1025" style="width:36pt;height:21.6pt;margin-top:11.85pt;margin-left:309.75pt;position:absolute;z-index:251659264" coordorigin="6772,14030" coordsize="720,432">
                      <v:line id="Line 16" o:spid="_x0000_s1026" style="mso-wrap-style:square;position:absolute;visibility:visible" from="6772,14030" to="7492,14030" o:connectortype="straight"/>
                      <v:line id="Line 17" o:spid="_x0000_s1027" style="mso-wrap-style:square;position:absolute;visibility:visible" from="7492,14030" to="7492,14462" o:connectortype="straight">
                        <v:stroke endarrow="block"/>
                      </v:line>
                    </v:group>
                  </w:pict>
                </mc:Fallback>
              </mc:AlternateContent>
            </w:r>
            <w:r w:rsidRPr="006E2489">
              <w:rPr>
                <w:rFonts w:asciiTheme="majorBidi" w:hAnsiTheme="majorBidi" w:cstheme="majorBidi"/>
                <w:lang w:val="mt-MT"/>
              </w:rPr>
              <w:t>għal 4 ġimgħat</w:t>
            </w:r>
          </w:p>
        </w:tc>
      </w:tr>
      <w:tr w:rsidR="0006132F" w14:paraId="64A08801" w14:textId="77777777">
        <w:tc>
          <w:tcPr>
            <w:tcW w:w="613" w:type="dxa"/>
          </w:tcPr>
          <w:p w14:paraId="707EE214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4EB401F1" w14:textId="77777777" w:rsidR="00601CEF" w:rsidRPr="006E2489" w:rsidRDefault="004E2994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3536C50" wp14:editId="726F1C6A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-635</wp:posOffset>
                      </wp:positionV>
                      <wp:extent cx="457200" cy="274320"/>
                      <wp:effectExtent l="60960" t="13335" r="5715" b="17145"/>
                      <wp:wrapNone/>
                      <wp:docPr id="10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00" cy="274320"/>
                                <a:chOff x="3748" y="14030"/>
                                <a:chExt cx="720" cy="432"/>
                              </a:xfrm>
                            </wpg:grpSpPr>
                            <wps:wsp>
                              <wps:cNvPr id="11" name="Line 2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748" y="14030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48" y="14030"/>
                                  <a:ext cx="0" cy="4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9" o:spid="_x0000_s1028" style="width:36pt;height:21.6pt;margin-top:-0.05pt;margin-left:91.5pt;position:absolute;z-index:251663360" coordorigin="3748,14030" coordsize="720,432">
                      <v:line id="Line 20" o:spid="_x0000_s1029" style="flip:x;mso-wrap-style:square;position:absolute;visibility:visible" from="3748,14030" to="4468,14030" o:connectortype="straight"/>
                      <v:line id="Line 21" o:spid="_x0000_s1030" style="mso-wrap-style:square;position:absolute;visibility:visible" from="3748,14030" to="3748,14462" o:connectortype="straight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1868" w:type="dxa"/>
          </w:tcPr>
          <w:p w14:paraId="6ABB4AF2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2E37224C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142B852B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14:paraId="0ECF459B" w14:textId="77777777">
        <w:tc>
          <w:tcPr>
            <w:tcW w:w="613" w:type="dxa"/>
          </w:tcPr>
          <w:p w14:paraId="7D8E6FD7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5C65975F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68" w:type="dxa"/>
          </w:tcPr>
          <w:p w14:paraId="406CF28D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2EA1D94D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121A1CCB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14:paraId="6AFECF1E" w14:textId="77777777">
        <w:tc>
          <w:tcPr>
            <w:tcW w:w="613" w:type="dxa"/>
          </w:tcPr>
          <w:p w14:paraId="40AE0514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6F05ABD3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68" w:type="dxa"/>
          </w:tcPr>
          <w:p w14:paraId="479DBC81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09558EA3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324DBAAA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14:paraId="3EB14497" w14:textId="77777777">
        <w:tc>
          <w:tcPr>
            <w:tcW w:w="613" w:type="dxa"/>
          </w:tcPr>
          <w:p w14:paraId="4C5C970D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171BAFF5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68" w:type="dxa"/>
          </w:tcPr>
          <w:p w14:paraId="1C3A0281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787EC0B0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31B31820" w14:textId="77777777" w:rsidR="00601CEF" w:rsidRPr="006E2489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:rsidRPr="00D078BF" w14:paraId="25852F58" w14:textId="77777777">
        <w:tc>
          <w:tcPr>
            <w:tcW w:w="613" w:type="dxa"/>
          </w:tcPr>
          <w:p w14:paraId="31A11AD7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4963" w:type="dxa"/>
            <w:gridSpan w:val="3"/>
          </w:tcPr>
          <w:p w14:paraId="0C8F769C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 xml:space="preserve">Żieda fl-għadd ta’ retikuloċiti </w:t>
            </w:r>
            <w:r w:rsidRPr="006E2489">
              <w:rPr>
                <w:rFonts w:ascii="Symbol" w:hAnsi="Symbol" w:cstheme="majorBidi"/>
                <w:lang w:val="mt-MT"/>
              </w:rPr>
              <w:sym w:font="Symbol" w:char="F0B3"/>
            </w:r>
            <w:r w:rsidRPr="006E2489">
              <w:rPr>
                <w:rFonts w:asciiTheme="majorBidi" w:hAnsiTheme="majorBidi" w:cstheme="majorBidi"/>
                <w:lang w:val="mt-MT"/>
              </w:rPr>
              <w:t> 4</w:t>
            </w:r>
            <w:r w:rsidR="003C79F2" w:rsidRPr="006E2489">
              <w:rPr>
                <w:rFonts w:asciiTheme="majorBidi" w:hAnsiTheme="majorBidi" w:cstheme="majorBidi"/>
                <w:lang w:val="mt-MT"/>
              </w:rPr>
              <w:t>0 </w:t>
            </w:r>
            <w:r w:rsidRPr="006E2489">
              <w:rPr>
                <w:rFonts w:asciiTheme="majorBidi" w:hAnsiTheme="majorBidi" w:cstheme="majorBidi"/>
                <w:lang w:val="mt-MT"/>
              </w:rPr>
              <w:t>000/µ</w:t>
            </w:r>
            <w:r w:rsidR="00557BF4" w:rsidRPr="006E2489">
              <w:rPr>
                <w:rFonts w:asciiTheme="majorBidi" w:hAnsiTheme="majorBidi" w:cstheme="majorBidi"/>
                <w:lang w:val="mt-MT"/>
              </w:rPr>
              <w:t>L</w:t>
            </w:r>
          </w:p>
        </w:tc>
        <w:tc>
          <w:tcPr>
            <w:tcW w:w="3710" w:type="dxa"/>
            <w:gridSpan w:val="2"/>
          </w:tcPr>
          <w:p w14:paraId="76C6039A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Żieda fl-għadd ta’ retikuloċiti &lt; 4</w:t>
            </w:r>
            <w:r w:rsidR="003C79F2" w:rsidRPr="006E2489">
              <w:rPr>
                <w:rFonts w:asciiTheme="majorBidi" w:hAnsiTheme="majorBidi" w:cstheme="majorBidi"/>
                <w:lang w:val="mt-MT"/>
              </w:rPr>
              <w:t>0 </w:t>
            </w:r>
            <w:r w:rsidRPr="006E2489">
              <w:rPr>
                <w:rFonts w:asciiTheme="majorBidi" w:hAnsiTheme="majorBidi" w:cstheme="majorBidi"/>
                <w:lang w:val="mt-MT"/>
              </w:rPr>
              <w:t>000/µ</w:t>
            </w:r>
            <w:r w:rsidR="00557BF4" w:rsidRPr="006E2489">
              <w:rPr>
                <w:rFonts w:asciiTheme="majorBidi" w:hAnsiTheme="majorBidi" w:cstheme="majorBidi"/>
                <w:lang w:val="mt-MT"/>
              </w:rPr>
              <w:t>L</w:t>
            </w:r>
          </w:p>
        </w:tc>
      </w:tr>
      <w:tr w:rsidR="0006132F" w:rsidRPr="00D078BF" w14:paraId="54A44B17" w14:textId="77777777">
        <w:tc>
          <w:tcPr>
            <w:tcW w:w="613" w:type="dxa"/>
          </w:tcPr>
          <w:p w14:paraId="01761B50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4963" w:type="dxa"/>
            <w:gridSpan w:val="3"/>
          </w:tcPr>
          <w:p w14:paraId="2B028576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 xml:space="preserve">jew żieda fl-Hb </w:t>
            </w:r>
            <w:r w:rsidRPr="006E2489">
              <w:rPr>
                <w:rFonts w:ascii="Symbol" w:hAnsi="Symbol" w:cstheme="majorBidi"/>
                <w:lang w:val="mt-MT"/>
              </w:rPr>
              <w:sym w:font="Symbol" w:char="F0B3"/>
            </w:r>
            <w:r w:rsidRPr="006E2489">
              <w:rPr>
                <w:rFonts w:asciiTheme="majorBidi" w:hAnsiTheme="majorBidi" w:cstheme="majorBidi"/>
                <w:lang w:val="mt-MT"/>
              </w:rPr>
              <w:t> 1 g/d</w:t>
            </w:r>
          </w:p>
        </w:tc>
        <w:tc>
          <w:tcPr>
            <w:tcW w:w="3710" w:type="dxa"/>
            <w:gridSpan w:val="2"/>
          </w:tcPr>
          <w:p w14:paraId="1AC6B897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u żieda fl-Hb &lt; 1 g/d</w:t>
            </w:r>
            <w:r w:rsidR="00375051" w:rsidRPr="006E2489">
              <w:rPr>
                <w:rFonts w:asciiTheme="majorBidi" w:hAnsiTheme="majorBidi" w:cstheme="majorBidi"/>
                <w:lang w:val="mt-MT"/>
              </w:rPr>
              <w:t>L</w:t>
            </w:r>
          </w:p>
        </w:tc>
      </w:tr>
      <w:tr w:rsidR="0006132F" w:rsidRPr="00D078BF" w14:paraId="781FF7A2" w14:textId="77777777">
        <w:tc>
          <w:tcPr>
            <w:tcW w:w="613" w:type="dxa"/>
          </w:tcPr>
          <w:p w14:paraId="3DE18577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0FC9E8C5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4FF38C6E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A2092B" wp14:editId="02467770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56515</wp:posOffset>
                      </wp:positionV>
                      <wp:extent cx="0" cy="274320"/>
                      <wp:effectExtent l="53340" t="12065" r="60960" b="18415"/>
                      <wp:wrapNone/>
                      <wp:docPr id="9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5" o:spid="_x0000_s1031" style="mso-height-percent:0;mso-height-relative:page;mso-width-percent:0;mso-width-relative:page;mso-wrap-distance-bottom:0;mso-wrap-distance-left:9pt;mso-wrap-distance-right:9pt;mso-wrap-distance-top:0;mso-wrap-style:square;position:absolute;visibility:visible;z-index:251667456" from="15.65pt,4.45pt" to="15.65pt,26.0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859" w:type="dxa"/>
          </w:tcPr>
          <w:p w14:paraId="4D5F4103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460BBBB" wp14:editId="6E0EF00A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94615</wp:posOffset>
                      </wp:positionV>
                      <wp:extent cx="0" cy="274320"/>
                      <wp:effectExtent l="59690" t="12065" r="54610" b="18415"/>
                      <wp:wrapNone/>
                      <wp:docPr id="8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" o:spid="_x0000_s1032" style="mso-height-percent:0;mso-height-relative:page;mso-width-percent:0;mso-width-relative:page;mso-wrap-distance-bottom:0;mso-wrap-distance-left:9pt;mso-wrap-distance-right:9pt;mso-wrap-distance-top:0;mso-wrap-style:square;position:absolute;visibility:visible;z-index:251669504" from="67.5pt,7.45pt" to="67.5pt,29.0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851" w:type="dxa"/>
          </w:tcPr>
          <w:p w14:paraId="5A4DDCE4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:rsidRPr="00D078BF" w14:paraId="67CA6EE1" w14:textId="77777777">
        <w:tc>
          <w:tcPr>
            <w:tcW w:w="613" w:type="dxa"/>
          </w:tcPr>
          <w:p w14:paraId="7D6BF5C3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31C03A0B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367F89BE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55D41E61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459E5FB5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:rsidRPr="00D078BF" w14:paraId="213DC0B7" w14:textId="77777777">
        <w:tc>
          <w:tcPr>
            <w:tcW w:w="613" w:type="dxa"/>
          </w:tcPr>
          <w:p w14:paraId="5C0C9C8E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6ADEE639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04331577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36CB3A57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2D89F9B8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14:paraId="7991692E" w14:textId="77777777">
        <w:tc>
          <w:tcPr>
            <w:tcW w:w="613" w:type="dxa"/>
          </w:tcPr>
          <w:p w14:paraId="59170126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6293F262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60C682CD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Hb intenzjonata</w:t>
            </w:r>
          </w:p>
        </w:tc>
        <w:tc>
          <w:tcPr>
            <w:tcW w:w="3710" w:type="dxa"/>
            <w:gridSpan w:val="2"/>
          </w:tcPr>
          <w:p w14:paraId="3A94CD36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300 IU/kg</w:t>
            </w:r>
          </w:p>
        </w:tc>
      </w:tr>
      <w:tr w:rsidR="0006132F" w14:paraId="78314E1C" w14:textId="77777777">
        <w:tc>
          <w:tcPr>
            <w:tcW w:w="613" w:type="dxa"/>
          </w:tcPr>
          <w:p w14:paraId="5A7CFE5F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08377BAD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5390444F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(</w:t>
            </w:r>
            <w:r w:rsidR="00677696" w:rsidRPr="006E2489">
              <w:rPr>
                <w:rFonts w:asciiTheme="majorBidi" w:hAnsiTheme="majorBidi" w:cstheme="majorBidi"/>
                <w:lang w:val="mt-MT"/>
              </w:rPr>
              <w:t>≤</w:t>
            </w:r>
            <w:r w:rsidR="00C61A84" w:rsidRPr="006E2489">
              <w:rPr>
                <w:rFonts w:asciiTheme="majorBidi" w:hAnsiTheme="majorBidi" w:cstheme="majorBidi"/>
                <w:lang w:val="mt-MT"/>
              </w:rPr>
              <w:t> </w:t>
            </w:r>
            <w:r w:rsidRPr="006E2489">
              <w:rPr>
                <w:rFonts w:asciiTheme="majorBidi" w:hAnsiTheme="majorBidi" w:cstheme="majorBidi"/>
                <w:lang w:val="mt-MT"/>
              </w:rPr>
              <w:t>12 g/d</w:t>
            </w:r>
            <w:r w:rsidR="00375051" w:rsidRPr="006E2489">
              <w:rPr>
                <w:rFonts w:asciiTheme="majorBidi" w:hAnsiTheme="majorBidi" w:cstheme="majorBidi"/>
                <w:lang w:val="mt-MT"/>
              </w:rPr>
              <w:t>L</w:t>
            </w:r>
            <w:r w:rsidRPr="006E2489">
              <w:rPr>
                <w:rFonts w:asciiTheme="majorBidi" w:hAnsiTheme="majorBidi" w:cstheme="majorBidi"/>
                <w:lang w:val="mt-MT"/>
              </w:rPr>
              <w:t>)</w:t>
            </w:r>
          </w:p>
        </w:tc>
        <w:tc>
          <w:tcPr>
            <w:tcW w:w="3710" w:type="dxa"/>
            <w:gridSpan w:val="2"/>
          </w:tcPr>
          <w:p w14:paraId="609967D5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3x/ġimgħa</w:t>
            </w:r>
          </w:p>
        </w:tc>
      </w:tr>
      <w:tr w:rsidR="0006132F" w14:paraId="1B0D50B9" w14:textId="77777777">
        <w:tc>
          <w:tcPr>
            <w:tcW w:w="613" w:type="dxa"/>
          </w:tcPr>
          <w:p w14:paraId="168E926B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7693CB4A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1EEACD79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E1BB12F" wp14:editId="1769342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109220</wp:posOffset>
                      </wp:positionV>
                      <wp:extent cx="0" cy="274320"/>
                      <wp:effectExtent l="56515" t="17780" r="57785" b="12700"/>
                      <wp:wrapNone/>
                      <wp:docPr id="7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7" o:spid="_x0000_s103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15.9pt,8.6pt" to="15.9pt,30.2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3710" w:type="dxa"/>
            <w:gridSpan w:val="2"/>
          </w:tcPr>
          <w:p w14:paraId="30D94A8A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għal 4 ġimgħat</w:t>
            </w:r>
          </w:p>
        </w:tc>
      </w:tr>
      <w:tr w:rsidR="0006132F" w14:paraId="2A48BD96" w14:textId="77777777">
        <w:tc>
          <w:tcPr>
            <w:tcW w:w="613" w:type="dxa"/>
          </w:tcPr>
          <w:p w14:paraId="68DE92B6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3DAF313A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05004123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3A02EBCD" wp14:editId="1D1CE853">
                      <wp:simplePos x="0" y="0"/>
                      <wp:positionH relativeFrom="column">
                        <wp:posOffset>2114550</wp:posOffset>
                      </wp:positionH>
                      <wp:positionV relativeFrom="paragraph">
                        <wp:posOffset>137795</wp:posOffset>
                      </wp:positionV>
                      <wp:extent cx="914400" cy="822960"/>
                      <wp:effectExtent l="16510" t="10160" r="59690" b="14605"/>
                      <wp:wrapNone/>
                      <wp:docPr id="4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00" cy="822960"/>
                                <a:chOff x="6228" y="10571"/>
                                <a:chExt cx="1440" cy="1296"/>
                              </a:xfrm>
                            </wpg:grpSpPr>
                            <wps:wsp>
                              <wps:cNvPr id="5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68" y="10571"/>
                                  <a:ext cx="0" cy="12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2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28" y="11120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" o:spid="_x0000_s1034" style="width:1in;height:64.8pt;margin-top:10.85pt;margin-left:166.5pt;position:absolute;z-index:251665408" coordorigin="6228,10571" coordsize="1440,1296">
                      <v:line id="Line 23" o:spid="_x0000_s1035" style="mso-wrap-style:square;position:absolute;visibility:visible" from="7668,10571" to="7668,11867" o:connectortype="straight">
                        <v:stroke endarrow="block"/>
                      </v:line>
                      <v:line id="Line 24" o:spid="_x0000_s1036" style="flip:x;mso-wrap-style:square;position:absolute;visibility:visible" from="6228,11120" to="7668,11120" o:connectortype="straight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1859" w:type="dxa"/>
          </w:tcPr>
          <w:p w14:paraId="75CF7EA1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3439D90E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14:paraId="50508913" w14:textId="77777777">
        <w:tc>
          <w:tcPr>
            <w:tcW w:w="613" w:type="dxa"/>
          </w:tcPr>
          <w:p w14:paraId="439DF29E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1D716A0C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22FE0F40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079BC945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7E850653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:rsidRPr="004E2994" w14:paraId="5E520CBA" w14:textId="77777777">
        <w:tc>
          <w:tcPr>
            <w:tcW w:w="613" w:type="dxa"/>
          </w:tcPr>
          <w:p w14:paraId="3CA77F89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4963" w:type="dxa"/>
            <w:gridSpan w:val="3"/>
          </w:tcPr>
          <w:p w14:paraId="00D47840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 xml:space="preserve">Żieda fl-għadd ta’ retikuloċiti </w:t>
            </w:r>
            <w:r w:rsidRPr="006E2489">
              <w:rPr>
                <w:rFonts w:ascii="Symbol" w:hAnsi="Symbol" w:cstheme="majorBidi"/>
                <w:lang w:val="mt-MT"/>
              </w:rPr>
              <w:sym w:font="Symbol" w:char="F0B3"/>
            </w:r>
            <w:r w:rsidRPr="006E2489">
              <w:rPr>
                <w:rFonts w:asciiTheme="majorBidi" w:hAnsiTheme="majorBidi" w:cstheme="majorBidi"/>
                <w:lang w:val="mt-MT"/>
              </w:rPr>
              <w:t> 4</w:t>
            </w:r>
            <w:r w:rsidR="003C79F2" w:rsidRPr="006E2489">
              <w:rPr>
                <w:rFonts w:asciiTheme="majorBidi" w:hAnsiTheme="majorBidi" w:cstheme="majorBidi"/>
                <w:lang w:val="mt-MT"/>
              </w:rPr>
              <w:t>0 </w:t>
            </w:r>
            <w:r w:rsidRPr="006E2489">
              <w:rPr>
                <w:rFonts w:asciiTheme="majorBidi" w:hAnsiTheme="majorBidi" w:cstheme="majorBidi"/>
                <w:lang w:val="mt-MT"/>
              </w:rPr>
              <w:t>000/µ</w:t>
            </w:r>
            <w:r w:rsidR="00557BF4" w:rsidRPr="006E2489">
              <w:rPr>
                <w:rFonts w:asciiTheme="majorBidi" w:hAnsiTheme="majorBidi" w:cstheme="majorBidi"/>
                <w:lang w:val="mt-MT"/>
              </w:rPr>
              <w:t>L</w:t>
            </w:r>
          </w:p>
        </w:tc>
        <w:tc>
          <w:tcPr>
            <w:tcW w:w="1859" w:type="dxa"/>
          </w:tcPr>
          <w:p w14:paraId="7215DBAE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4B999766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14:paraId="1B75ED7D" w14:textId="77777777">
        <w:tc>
          <w:tcPr>
            <w:tcW w:w="613" w:type="dxa"/>
          </w:tcPr>
          <w:p w14:paraId="0CBF3243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4963" w:type="dxa"/>
            <w:gridSpan w:val="3"/>
          </w:tcPr>
          <w:p w14:paraId="1DF7DD07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 xml:space="preserve">jew żieda fl-Hb </w:t>
            </w:r>
            <w:r w:rsidRPr="006E2489">
              <w:rPr>
                <w:rFonts w:ascii="Symbol" w:hAnsi="Symbol" w:cstheme="majorBidi"/>
                <w:lang w:val="mt-MT"/>
              </w:rPr>
              <w:sym w:font="Symbol" w:char="F0B3"/>
            </w:r>
            <w:r w:rsidRPr="006E2489">
              <w:rPr>
                <w:rFonts w:asciiTheme="majorBidi" w:hAnsiTheme="majorBidi" w:cstheme="majorBidi"/>
                <w:lang w:val="mt-MT"/>
              </w:rPr>
              <w:t> 1 g/d</w:t>
            </w:r>
            <w:r w:rsidR="00375051" w:rsidRPr="006E2489">
              <w:rPr>
                <w:rFonts w:asciiTheme="majorBidi" w:hAnsiTheme="majorBidi" w:cstheme="majorBidi"/>
                <w:lang w:val="mt-MT"/>
              </w:rPr>
              <w:t>L</w:t>
            </w:r>
          </w:p>
        </w:tc>
        <w:tc>
          <w:tcPr>
            <w:tcW w:w="1859" w:type="dxa"/>
          </w:tcPr>
          <w:p w14:paraId="48E72138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65F24CB7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14:paraId="31E69958" w14:textId="77777777">
        <w:tc>
          <w:tcPr>
            <w:tcW w:w="613" w:type="dxa"/>
          </w:tcPr>
          <w:p w14:paraId="16248232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11A36AF8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454B656A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787E6B9F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24F3A3FB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14:paraId="7ACA0C67" w14:textId="77777777">
        <w:tc>
          <w:tcPr>
            <w:tcW w:w="613" w:type="dxa"/>
          </w:tcPr>
          <w:p w14:paraId="7695918B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62FD73C3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304ED9D4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5C07799F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25D1C046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14:paraId="3F305EF5" w14:textId="77777777">
        <w:tc>
          <w:tcPr>
            <w:tcW w:w="613" w:type="dxa"/>
          </w:tcPr>
          <w:p w14:paraId="344AB67E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3147C8FB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29F60A6B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5EFA7E6A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4AD096A7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:rsidRPr="004E2994" w14:paraId="534C7CDE" w14:textId="77777777">
        <w:tc>
          <w:tcPr>
            <w:tcW w:w="613" w:type="dxa"/>
          </w:tcPr>
          <w:p w14:paraId="3DB7B21F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4B39364A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6CE4855A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710" w:type="dxa"/>
            <w:gridSpan w:val="2"/>
          </w:tcPr>
          <w:p w14:paraId="15DCD10C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Żieda fl-għadd ta’ retikuloċiti &lt; 4</w:t>
            </w:r>
            <w:r w:rsidR="003C79F2" w:rsidRPr="006E2489">
              <w:rPr>
                <w:rFonts w:asciiTheme="majorBidi" w:hAnsiTheme="majorBidi" w:cstheme="majorBidi"/>
                <w:lang w:val="mt-MT"/>
              </w:rPr>
              <w:t>0 </w:t>
            </w:r>
            <w:r w:rsidRPr="006E2489">
              <w:rPr>
                <w:rFonts w:asciiTheme="majorBidi" w:hAnsiTheme="majorBidi" w:cstheme="majorBidi"/>
                <w:lang w:val="mt-MT"/>
              </w:rPr>
              <w:t>000/µ</w:t>
            </w:r>
            <w:r w:rsidR="00557BF4" w:rsidRPr="006E2489">
              <w:rPr>
                <w:rFonts w:asciiTheme="majorBidi" w:hAnsiTheme="majorBidi" w:cstheme="majorBidi"/>
                <w:lang w:val="mt-MT"/>
              </w:rPr>
              <w:t>L</w:t>
            </w:r>
          </w:p>
        </w:tc>
      </w:tr>
      <w:tr w:rsidR="0006132F" w:rsidRPr="004E2994" w14:paraId="6FF9CD19" w14:textId="77777777">
        <w:tc>
          <w:tcPr>
            <w:tcW w:w="613" w:type="dxa"/>
          </w:tcPr>
          <w:p w14:paraId="385F43BD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39B68380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29DF972C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710" w:type="dxa"/>
            <w:gridSpan w:val="2"/>
          </w:tcPr>
          <w:p w14:paraId="01B74C61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u żieda fl-Hb &lt; 1 g/d</w:t>
            </w:r>
            <w:r w:rsidR="00375051" w:rsidRPr="006E2489">
              <w:rPr>
                <w:rFonts w:asciiTheme="majorBidi" w:hAnsiTheme="majorBidi" w:cstheme="majorBidi"/>
                <w:lang w:val="mt-MT"/>
              </w:rPr>
              <w:t>L</w:t>
            </w:r>
          </w:p>
        </w:tc>
      </w:tr>
      <w:tr w:rsidR="0006132F" w:rsidRPr="004E2994" w14:paraId="73B5B053" w14:textId="77777777">
        <w:tc>
          <w:tcPr>
            <w:tcW w:w="613" w:type="dxa"/>
          </w:tcPr>
          <w:p w14:paraId="5D3E2A33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34E5C982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6E70580A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66EE7356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096B40" wp14:editId="796471CE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82550</wp:posOffset>
                      </wp:positionV>
                      <wp:extent cx="0" cy="274320"/>
                      <wp:effectExtent l="55880" t="8890" r="58420" b="21590"/>
                      <wp:wrapNone/>
                      <wp:docPr id="3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" o:spid="_x0000_s1037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66.45pt,6.5pt" to="66.45pt,28.1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851" w:type="dxa"/>
          </w:tcPr>
          <w:p w14:paraId="64CBA63F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:rsidRPr="004E2994" w14:paraId="0E715A70" w14:textId="77777777">
        <w:tc>
          <w:tcPr>
            <w:tcW w:w="613" w:type="dxa"/>
          </w:tcPr>
          <w:p w14:paraId="1C3A6082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0695148D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204216FA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22783FAD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7A2F94EE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:rsidRPr="004E2994" w14:paraId="2FCE7739" w14:textId="77777777">
        <w:tc>
          <w:tcPr>
            <w:tcW w:w="613" w:type="dxa"/>
          </w:tcPr>
          <w:p w14:paraId="2DA7246D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002D23BF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5EC10810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2E5F3810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15F69568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14:paraId="1D7402EC" w14:textId="77777777">
        <w:tc>
          <w:tcPr>
            <w:tcW w:w="613" w:type="dxa"/>
          </w:tcPr>
          <w:p w14:paraId="1EC08147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5A2C43C7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6F3111F7" w14:textId="77777777" w:rsidR="00601CEF" w:rsidRPr="006E2489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710" w:type="dxa"/>
            <w:gridSpan w:val="2"/>
          </w:tcPr>
          <w:p w14:paraId="488B276B" w14:textId="77777777" w:rsidR="00601CEF" w:rsidRPr="006E2489" w:rsidRDefault="004E2994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Waqqaf il-kura</w:t>
            </w:r>
          </w:p>
        </w:tc>
      </w:tr>
      <w:bookmarkEnd w:id="6"/>
    </w:tbl>
    <w:p w14:paraId="06A0E36A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5411E84" w14:textId="77777777" w:rsidR="0067769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Il-pazjenti għandhom ikunu mmonitorjati mill-qrib biex ikun żgurat li tintuża l-inqas doża approvata ta</w:t>
      </w:r>
      <w:r w:rsidR="00622711" w:rsidRPr="006E2489">
        <w:rPr>
          <w:rFonts w:asciiTheme="majorBidi" w:hAnsiTheme="majorBidi" w:cstheme="majorBidi"/>
          <w:lang w:val="mt-MT"/>
        </w:rPr>
        <w:t>l-ESA</w:t>
      </w:r>
      <w:r w:rsidR="00235806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biex tipprovdi kontroll adegwat tas-sintomi tal-anemija.</w:t>
      </w:r>
    </w:p>
    <w:p w14:paraId="0E3C92F6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4DE9526" w14:textId="77777777" w:rsidR="00622711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It-terapija b’epoetin alfa għandha titkompla sa xahar wara t-tmiem tal-kimoterapija.</w:t>
      </w:r>
    </w:p>
    <w:p w14:paraId="2A0CABF9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32E28C7" w14:textId="77777777" w:rsidR="00601CEF" w:rsidRPr="006E2489" w:rsidRDefault="004E2994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pazjenti kirurġiċi adulti fi programm ta’ predonazzjoni awtologa</w:t>
      </w:r>
    </w:p>
    <w:p w14:paraId="5CDF3268" w14:textId="77777777" w:rsidR="00D90AEE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Pazjenti li għandhom anemija ħafifa (ematokrit ta’ 33 sa 39%) li jeħtieġu predepożitu ta’ </w:t>
      </w:r>
      <w:r w:rsidRPr="006E2489">
        <w:rPr>
          <w:rFonts w:ascii="Symbol" w:hAnsi="Symbol" w:cstheme="majorBidi"/>
          <w:lang w:val="mt-MT"/>
        </w:rPr>
        <w:sym w:font="Symbol" w:char="F0B3"/>
      </w:r>
      <w:r w:rsidRPr="006E2489">
        <w:rPr>
          <w:rFonts w:asciiTheme="majorBidi" w:hAnsiTheme="majorBidi" w:cstheme="majorBidi"/>
          <w:lang w:val="mt-MT"/>
        </w:rPr>
        <w:t> 4 unitajiet ta’ demm, għandhom jiġu kkurati b’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b’doża ta’ 600 IU ġol-vini, </w:t>
      </w:r>
      <w:r w:rsidR="00EB21E8" w:rsidRPr="006E2489">
        <w:rPr>
          <w:rFonts w:asciiTheme="majorBidi" w:hAnsiTheme="majorBidi" w:cstheme="majorBidi"/>
          <w:lang w:val="mt-MT"/>
        </w:rPr>
        <w:t xml:space="preserve">darbtejn </w:t>
      </w:r>
      <w:r w:rsidRPr="006E2489">
        <w:rPr>
          <w:rFonts w:asciiTheme="majorBidi" w:hAnsiTheme="majorBidi" w:cstheme="majorBidi"/>
          <w:lang w:val="mt-MT"/>
        </w:rPr>
        <w:t>fil-</w:t>
      </w:r>
      <w:r w:rsidR="00EB21E8" w:rsidRPr="006E2489">
        <w:rPr>
          <w:rFonts w:asciiTheme="majorBidi" w:hAnsiTheme="majorBidi" w:cstheme="majorBidi"/>
          <w:lang w:val="mt-MT"/>
        </w:rPr>
        <w:t xml:space="preserve">ġimgħa </w:t>
      </w:r>
      <w:r w:rsidRPr="006E2489">
        <w:rPr>
          <w:rFonts w:asciiTheme="majorBidi" w:hAnsiTheme="majorBidi" w:cstheme="majorBidi"/>
          <w:lang w:val="mt-MT"/>
        </w:rPr>
        <w:t>għal 3 ġimgħat qabel l-operazzjoni.</w:t>
      </w:r>
      <w:r w:rsidR="00F31AC8" w:rsidRPr="006E2489">
        <w:rPr>
          <w:rFonts w:asciiTheme="majorBidi" w:hAnsiTheme="majorBidi" w:cstheme="majorBidi"/>
          <w:lang w:val="mt-MT"/>
        </w:rPr>
        <w:t xml:space="preserve">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għandu jingħata wara li titlesta l-proċedura tal-għoti tad-demm.</w:t>
      </w:r>
    </w:p>
    <w:p w14:paraId="799DB0FF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19C1216" w14:textId="77777777" w:rsidR="00601CEF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pazjenti adulti skedati għal operazzjoni ortopedika elettiva maġġuri</w:t>
      </w:r>
    </w:p>
    <w:p w14:paraId="4B6E9BC0" w14:textId="77777777" w:rsidR="00406F86" w:rsidRPr="006E2489" w:rsidRDefault="00406F86" w:rsidP="002D05B3">
      <w:pPr>
        <w:rPr>
          <w:rFonts w:asciiTheme="majorBidi" w:hAnsiTheme="majorBidi" w:cstheme="majorBidi"/>
          <w:lang w:val="mt-MT"/>
        </w:rPr>
      </w:pPr>
    </w:p>
    <w:p w14:paraId="6D59F2B5" w14:textId="77777777" w:rsidR="00D90AEE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</w:t>
      </w:r>
      <w:r w:rsidR="00601CEF" w:rsidRPr="006E2489">
        <w:rPr>
          <w:rFonts w:asciiTheme="majorBidi" w:hAnsiTheme="majorBidi" w:cstheme="majorBidi"/>
          <w:lang w:val="mt-MT"/>
        </w:rPr>
        <w:t xml:space="preserve">d-doża rakkomandata hi 600 IU/kg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="00601CEF" w:rsidRPr="006E2489">
        <w:rPr>
          <w:rFonts w:asciiTheme="majorBidi" w:hAnsiTheme="majorBidi" w:cstheme="majorBidi"/>
          <w:lang w:val="mt-MT"/>
        </w:rPr>
        <w:t xml:space="preserve">, mogħtija </w:t>
      </w:r>
      <w:r w:rsidRPr="006E2489">
        <w:rPr>
          <w:rFonts w:asciiTheme="majorBidi" w:hAnsiTheme="majorBidi" w:cstheme="majorBidi"/>
          <w:lang w:val="mt-MT"/>
        </w:rPr>
        <w:t xml:space="preserve">minn taħt il-ġilda </w:t>
      </w:r>
      <w:r w:rsidR="00601CEF" w:rsidRPr="006E2489">
        <w:rPr>
          <w:rFonts w:asciiTheme="majorBidi" w:hAnsiTheme="majorBidi" w:cstheme="majorBidi"/>
          <w:lang w:val="mt-MT"/>
        </w:rPr>
        <w:t xml:space="preserve">kull ġimgħa għal tliet ġimgħat (jum </w:t>
      </w:r>
      <w:r w:rsidR="00F84088" w:rsidRPr="006E2489">
        <w:rPr>
          <w:rFonts w:asciiTheme="majorBidi" w:hAnsiTheme="majorBidi" w:cstheme="majorBidi"/>
          <w:lang w:val="mt-MT"/>
        </w:rPr>
        <w:noBreakHyphen/>
      </w:r>
      <w:r w:rsidR="00601CEF" w:rsidRPr="006E2489">
        <w:rPr>
          <w:rFonts w:asciiTheme="majorBidi" w:hAnsiTheme="majorBidi" w:cstheme="majorBidi"/>
          <w:lang w:val="mt-MT"/>
        </w:rPr>
        <w:t xml:space="preserve">21, </w:t>
      </w:r>
      <w:r w:rsidR="00F84088" w:rsidRPr="006E2489">
        <w:rPr>
          <w:rFonts w:asciiTheme="majorBidi" w:hAnsiTheme="majorBidi" w:cstheme="majorBidi"/>
          <w:lang w:val="mt-MT"/>
        </w:rPr>
        <w:noBreakHyphen/>
      </w:r>
      <w:r w:rsidR="00601CEF" w:rsidRPr="006E2489">
        <w:rPr>
          <w:rFonts w:asciiTheme="majorBidi" w:hAnsiTheme="majorBidi" w:cstheme="majorBidi"/>
          <w:lang w:val="mt-MT"/>
        </w:rPr>
        <w:t xml:space="preserve">14 u </w:t>
      </w:r>
      <w:r w:rsidR="00F84088" w:rsidRPr="006E2489">
        <w:rPr>
          <w:rFonts w:asciiTheme="majorBidi" w:hAnsiTheme="majorBidi" w:cstheme="majorBidi"/>
          <w:lang w:val="mt-MT"/>
        </w:rPr>
        <w:noBreakHyphen/>
      </w:r>
      <w:r w:rsidR="00601CEF" w:rsidRPr="006E2489">
        <w:rPr>
          <w:rFonts w:asciiTheme="majorBidi" w:hAnsiTheme="majorBidi" w:cstheme="majorBidi"/>
          <w:lang w:val="mt-MT"/>
        </w:rPr>
        <w:t>7) qabel l-operazzjoni u fil-jum tal-operazzjoni (jum 0).</w:t>
      </w:r>
    </w:p>
    <w:p w14:paraId="2EC1016A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D601C7F" w14:textId="77777777" w:rsidR="00D90AEE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F’każijiet fejn ikun hemm ħtieġa medika biex iż-żmien ta’ tħejjija qabel l-operazzjoni jitqassar għal anqas minn tliet ġimgħat, għandhom jingħataw 300 IU/kg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kuljum minn taħt il-ġilda għal 10 ijiem konsekuttivi qabel l-operazzjoni, fil-jum tal-operazzjoni u għal erbat ijiem immedjatament wara.</w:t>
      </w:r>
    </w:p>
    <w:p w14:paraId="2B31F793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6F38829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Jekk il-livell tal-emoglobina jilħaq il-15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(9.38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), jew ogħla, matul il-perjodu ta’ qabel l-operazzjoni, l-għoti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għandu jitwaqqaf u </w:t>
      </w:r>
      <w:r w:rsidR="008E135C" w:rsidRPr="006E2489">
        <w:rPr>
          <w:rFonts w:asciiTheme="majorBidi" w:hAnsiTheme="majorBidi" w:cstheme="majorBidi"/>
          <w:lang w:val="mt-MT"/>
        </w:rPr>
        <w:t xml:space="preserve">ma għandhomx jingħataw </w:t>
      </w:r>
      <w:r w:rsidRPr="006E2489">
        <w:rPr>
          <w:rFonts w:asciiTheme="majorBidi" w:hAnsiTheme="majorBidi" w:cstheme="majorBidi"/>
          <w:lang w:val="mt-MT"/>
        </w:rPr>
        <w:t>aktar doż</w:t>
      </w:r>
      <w:r w:rsidR="00C474BC" w:rsidRPr="006E2489">
        <w:rPr>
          <w:rFonts w:asciiTheme="majorBidi" w:hAnsiTheme="majorBidi" w:cstheme="majorBidi"/>
          <w:lang w:val="mt-MT"/>
        </w:rPr>
        <w:t>aġġ</w:t>
      </w:r>
      <w:r w:rsidRPr="006E2489">
        <w:rPr>
          <w:rFonts w:asciiTheme="majorBidi" w:hAnsiTheme="majorBidi" w:cstheme="majorBidi"/>
          <w:lang w:val="mt-MT"/>
        </w:rPr>
        <w:t>i.</w:t>
      </w:r>
    </w:p>
    <w:p w14:paraId="37BB6ADB" w14:textId="77777777" w:rsidR="00026C79" w:rsidRPr="006E2489" w:rsidRDefault="00026C79" w:rsidP="002D05B3">
      <w:pPr>
        <w:rPr>
          <w:rFonts w:asciiTheme="majorBidi" w:hAnsiTheme="majorBidi" w:cstheme="majorBidi"/>
          <w:lang w:val="mt-MT"/>
        </w:rPr>
      </w:pPr>
    </w:p>
    <w:p w14:paraId="2BFF24DB" w14:textId="77777777" w:rsidR="00026C79" w:rsidRPr="006E2489" w:rsidRDefault="004E2994" w:rsidP="002D05B3">
      <w:pPr>
        <w:keepNext/>
        <w:rPr>
          <w:rFonts w:asciiTheme="majorBidi" w:hAnsiTheme="majorBidi" w:cstheme="majorBidi"/>
          <w:i/>
          <w:u w:val="single"/>
          <w:lang w:val="mt-MT"/>
        </w:rPr>
      </w:pPr>
      <w:r w:rsidRPr="006E2489">
        <w:rPr>
          <w:rFonts w:asciiTheme="majorBidi" w:hAnsiTheme="majorBidi" w:cstheme="majorBidi"/>
          <w:i/>
          <w:u w:val="single"/>
          <w:lang w:val="mt-MT"/>
        </w:rPr>
        <w:t>Kura tal-pazjenti adulti b’riskju baxx jew intermedju</w:t>
      </w:r>
      <w:r w:rsidR="00D60547" w:rsidRPr="006E2489">
        <w:rPr>
          <w:rFonts w:asciiTheme="majorBidi" w:hAnsiTheme="majorBidi" w:cstheme="majorBidi"/>
          <w:i/>
          <w:u w:val="single"/>
          <w:lang w:val="mt-MT"/>
        </w:rPr>
        <w:t> </w:t>
      </w:r>
      <w:r w:rsidRPr="006E2489">
        <w:rPr>
          <w:rFonts w:asciiTheme="majorBidi" w:hAnsiTheme="majorBidi" w:cstheme="majorBidi"/>
          <w:i/>
          <w:u w:val="single"/>
          <w:lang w:val="mt-MT"/>
        </w:rPr>
        <w:t>1 ta’ MDS</w:t>
      </w:r>
    </w:p>
    <w:p w14:paraId="7635C277" w14:textId="77777777" w:rsidR="00D60547" w:rsidRPr="006E2489" w:rsidRDefault="00D60547" w:rsidP="002D05B3">
      <w:pPr>
        <w:rPr>
          <w:rFonts w:asciiTheme="majorBidi" w:hAnsiTheme="majorBidi" w:cstheme="majorBidi"/>
          <w:i/>
          <w:u w:val="single"/>
          <w:lang w:val="mt-MT"/>
        </w:rPr>
      </w:pPr>
    </w:p>
    <w:p w14:paraId="0772586E" w14:textId="77777777" w:rsidR="00026C7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għandu jingħata lil pazjenti b’anemija sintomatika (eż. konċentrazzjoni ta’ emoglobina ta’ ≤ 10 g/</w:t>
      </w:r>
      <w:r w:rsidR="002A78FF" w:rsidRPr="006E2489">
        <w:rPr>
          <w:rFonts w:asciiTheme="majorBidi" w:hAnsiTheme="majorBidi" w:cstheme="majorBidi"/>
          <w:lang w:val="mt-MT"/>
        </w:rPr>
        <w:t xml:space="preserve">dL </w:t>
      </w:r>
      <w:r w:rsidRPr="006E2489">
        <w:rPr>
          <w:rFonts w:asciiTheme="majorBidi" w:hAnsiTheme="majorBidi" w:cstheme="majorBidi"/>
          <w:lang w:val="mt-MT"/>
        </w:rPr>
        <w:t>(6.2 mmol/</w:t>
      </w:r>
      <w:r w:rsidR="0084600D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)).</w:t>
      </w:r>
    </w:p>
    <w:p w14:paraId="48B7178D" w14:textId="77777777" w:rsidR="00026C79" w:rsidRPr="006E2489" w:rsidRDefault="00026C79" w:rsidP="002D05B3">
      <w:pPr>
        <w:rPr>
          <w:rFonts w:asciiTheme="majorBidi" w:hAnsiTheme="majorBidi" w:cstheme="majorBidi"/>
          <w:lang w:val="mt-MT"/>
        </w:rPr>
      </w:pPr>
    </w:p>
    <w:p w14:paraId="330F60C7" w14:textId="77777777" w:rsidR="00026C7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Id-doża tal-bidu </w:t>
      </w:r>
      <w:r w:rsidR="00AE011E" w:rsidRPr="006E2489">
        <w:rPr>
          <w:rFonts w:asciiTheme="majorBidi" w:hAnsiTheme="majorBidi" w:cstheme="majorBidi"/>
          <w:lang w:val="mt-MT"/>
        </w:rPr>
        <w:t xml:space="preserve">rakkomandata </w:t>
      </w:r>
      <w:r w:rsidRPr="006E2489">
        <w:rPr>
          <w:rFonts w:asciiTheme="majorBidi" w:hAnsiTheme="majorBidi" w:cstheme="majorBidi"/>
          <w:lang w:val="mt-MT"/>
        </w:rPr>
        <w:t xml:space="preserve">hija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450 IU/kg (id-doża totali massima hija ta’ 4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IU) mogħtija taħt il-ġilda darba fil-ġimgħa, b’mhux inqas minn 5 ijiem bejn id-dożi.</w:t>
      </w:r>
    </w:p>
    <w:p w14:paraId="700082FD" w14:textId="77777777" w:rsidR="00026C79" w:rsidRPr="006E2489" w:rsidRDefault="00026C79" w:rsidP="002D05B3">
      <w:pPr>
        <w:rPr>
          <w:rFonts w:asciiTheme="majorBidi" w:hAnsiTheme="majorBidi" w:cstheme="majorBidi"/>
          <w:lang w:val="mt-MT"/>
        </w:rPr>
      </w:pPr>
    </w:p>
    <w:p w14:paraId="5EAE15CD" w14:textId="77777777" w:rsidR="00026C7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Għandhom isiru l-aġġustamenti xierqa </w:t>
      </w:r>
      <w:r w:rsidR="00AE011E" w:rsidRPr="006E2489">
        <w:rPr>
          <w:rFonts w:asciiTheme="majorBidi" w:hAnsiTheme="majorBidi" w:cstheme="majorBidi"/>
          <w:lang w:val="mt-MT"/>
        </w:rPr>
        <w:t xml:space="preserve">fid-doża </w:t>
      </w:r>
      <w:r w:rsidRPr="006E2489">
        <w:rPr>
          <w:rFonts w:asciiTheme="majorBidi" w:hAnsiTheme="majorBidi" w:cstheme="majorBidi"/>
          <w:lang w:val="mt-MT"/>
        </w:rPr>
        <w:t>biex il-konċentrazzjonijiet ta</w:t>
      </w:r>
      <w:r w:rsidR="00D60547" w:rsidRPr="006E2489">
        <w:rPr>
          <w:rFonts w:asciiTheme="majorBidi" w:hAnsiTheme="majorBidi" w:cstheme="majorBidi"/>
          <w:lang w:val="mt-MT"/>
        </w:rPr>
        <w:t>l-</w:t>
      </w:r>
      <w:r w:rsidR="00E121B0" w:rsidRPr="006E2489">
        <w:rPr>
          <w:rFonts w:asciiTheme="majorBidi" w:hAnsiTheme="majorBidi" w:cstheme="majorBidi"/>
          <w:lang w:val="mt-MT"/>
        </w:rPr>
        <w:t>emoglobina</w:t>
      </w:r>
      <w:r w:rsidRPr="006E2489">
        <w:rPr>
          <w:rFonts w:asciiTheme="majorBidi" w:hAnsiTheme="majorBidi" w:cstheme="majorBidi"/>
          <w:lang w:val="mt-MT"/>
        </w:rPr>
        <w:t xml:space="preserve"> jinżammu fil-medda fil-mira ta’ bejn 10 g/</w:t>
      </w:r>
      <w:r w:rsidR="002A78FF" w:rsidRPr="006E2489">
        <w:rPr>
          <w:rFonts w:asciiTheme="majorBidi" w:hAnsiTheme="majorBidi" w:cstheme="majorBidi"/>
          <w:lang w:val="mt-MT"/>
        </w:rPr>
        <w:t xml:space="preserve">dL </w:t>
      </w:r>
      <w:r w:rsidRPr="006E2489">
        <w:rPr>
          <w:rFonts w:asciiTheme="majorBidi" w:hAnsiTheme="majorBidi" w:cstheme="majorBidi"/>
          <w:lang w:val="mt-MT"/>
        </w:rPr>
        <w:t>u 12 g/</w:t>
      </w:r>
      <w:r w:rsidR="002A78FF" w:rsidRPr="006E2489">
        <w:rPr>
          <w:rFonts w:asciiTheme="majorBidi" w:hAnsiTheme="majorBidi" w:cstheme="majorBidi"/>
          <w:lang w:val="mt-MT"/>
        </w:rPr>
        <w:t xml:space="preserve">dL </w:t>
      </w:r>
      <w:r w:rsidRPr="006E2489">
        <w:rPr>
          <w:rFonts w:asciiTheme="majorBidi" w:hAnsiTheme="majorBidi" w:cstheme="majorBidi"/>
          <w:lang w:val="mt-MT"/>
        </w:rPr>
        <w:t>(6.2 u 7.5 mmol/</w:t>
      </w:r>
      <w:r w:rsidR="0084600D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). Huwa rakkomandat li r-rispons inizjali tal-eritroj</w:t>
      </w:r>
      <w:r w:rsidR="00D60547" w:rsidRPr="006E2489">
        <w:rPr>
          <w:rFonts w:asciiTheme="majorBidi" w:hAnsiTheme="majorBidi" w:cstheme="majorBidi"/>
          <w:lang w:val="mt-MT"/>
        </w:rPr>
        <w:t>de jiġi vvalutat bejn 8 u 12-il </w:t>
      </w:r>
      <w:r w:rsidRPr="006E2489">
        <w:rPr>
          <w:rFonts w:asciiTheme="majorBidi" w:hAnsiTheme="majorBidi" w:cstheme="majorBidi"/>
          <w:lang w:val="mt-MT"/>
        </w:rPr>
        <w:t xml:space="preserve">ġimgħa wara l-bidu tat-trattament. Iż-żidiet u t-tnaqqis fid-dożi għandhom jitwettqu b’pass ta’ dożaġġ </w:t>
      </w:r>
      <w:r w:rsidR="00E121B0" w:rsidRPr="006E2489">
        <w:rPr>
          <w:rFonts w:asciiTheme="majorBidi" w:hAnsiTheme="majorBidi" w:cstheme="majorBidi"/>
          <w:lang w:val="mt-MT"/>
        </w:rPr>
        <w:t>wieħed kull darba</w:t>
      </w:r>
      <w:r w:rsidRPr="006E2489">
        <w:rPr>
          <w:rFonts w:asciiTheme="majorBidi" w:hAnsiTheme="majorBidi" w:cstheme="majorBidi"/>
          <w:lang w:val="mt-MT"/>
        </w:rPr>
        <w:t xml:space="preserve"> (ara d-dijagramma t’hawn taħt). Konċentrazzjoni ta</w:t>
      </w:r>
      <w:r w:rsidR="00D60547" w:rsidRPr="006E2489">
        <w:rPr>
          <w:rFonts w:asciiTheme="majorBidi" w:hAnsiTheme="majorBidi" w:cstheme="majorBidi"/>
          <w:lang w:val="mt-MT"/>
        </w:rPr>
        <w:t>’</w:t>
      </w:r>
      <w:r w:rsidRPr="006E2489">
        <w:rPr>
          <w:rFonts w:asciiTheme="majorBidi" w:hAnsiTheme="majorBidi" w:cstheme="majorBidi"/>
          <w:lang w:val="mt-MT"/>
        </w:rPr>
        <w:t xml:space="preserve"> emoglobina ta</w:t>
      </w:r>
      <w:r w:rsidR="00D60547" w:rsidRPr="006E2489">
        <w:rPr>
          <w:rFonts w:asciiTheme="majorBidi" w:hAnsiTheme="majorBidi" w:cstheme="majorBidi"/>
          <w:lang w:val="mt-MT"/>
        </w:rPr>
        <w:t>’</w:t>
      </w:r>
      <w:r w:rsidRPr="006E2489">
        <w:rPr>
          <w:rFonts w:asciiTheme="majorBidi" w:hAnsiTheme="majorBidi" w:cstheme="majorBidi"/>
          <w:lang w:val="mt-MT"/>
        </w:rPr>
        <w:t xml:space="preserve"> iktar minn 12 g/</w:t>
      </w:r>
      <w:r w:rsidR="002A78FF" w:rsidRPr="006E2489">
        <w:rPr>
          <w:rFonts w:asciiTheme="majorBidi" w:hAnsiTheme="majorBidi" w:cstheme="majorBidi"/>
          <w:lang w:val="mt-MT"/>
        </w:rPr>
        <w:t xml:space="preserve">dL </w:t>
      </w:r>
      <w:r w:rsidRPr="006E2489">
        <w:rPr>
          <w:rFonts w:asciiTheme="majorBidi" w:hAnsiTheme="majorBidi" w:cstheme="majorBidi"/>
          <w:lang w:val="mt-MT"/>
        </w:rPr>
        <w:t>(7.5 mmol/</w:t>
      </w:r>
      <w:r w:rsidR="0084600D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 għandha tiġi evitata.</w:t>
      </w:r>
    </w:p>
    <w:p w14:paraId="578736E8" w14:textId="77777777" w:rsidR="00026C79" w:rsidRPr="006E2489" w:rsidRDefault="00026C79" w:rsidP="002D05B3">
      <w:pPr>
        <w:rPr>
          <w:rFonts w:asciiTheme="majorBidi" w:hAnsiTheme="majorBidi" w:cstheme="majorBidi"/>
          <w:lang w:val="mt-MT"/>
        </w:rPr>
      </w:pPr>
    </w:p>
    <w:p w14:paraId="79524F86" w14:textId="77777777" w:rsidR="00026C7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Żieda fid-doża: Id-doża m’għandiex tiżdied aktar mill-massimu ta’ 1</w:t>
      </w:r>
      <w:r w:rsidR="00235806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050 IU/kg (doża tot</w:t>
      </w:r>
      <w:r w:rsidR="00D60547" w:rsidRPr="006E2489">
        <w:rPr>
          <w:rFonts w:asciiTheme="majorBidi" w:hAnsiTheme="majorBidi" w:cstheme="majorBidi"/>
          <w:lang w:val="mt-MT"/>
        </w:rPr>
        <w:t>ali ta’ 8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="00D60547" w:rsidRPr="006E2489">
        <w:rPr>
          <w:rFonts w:asciiTheme="majorBidi" w:hAnsiTheme="majorBidi" w:cstheme="majorBidi"/>
          <w:lang w:val="mt-MT"/>
        </w:rPr>
        <w:t xml:space="preserve">000 IU) fil-ġimgħa. </w:t>
      </w:r>
      <w:r w:rsidRPr="006E2489">
        <w:rPr>
          <w:rFonts w:asciiTheme="majorBidi" w:hAnsiTheme="majorBidi" w:cstheme="majorBidi"/>
          <w:lang w:val="mt-MT"/>
        </w:rPr>
        <w:t>Jekk il-pazjent jitlef ir-rispons jew il-konċentrazzjoni ta</w:t>
      </w:r>
      <w:r w:rsidR="00D60547" w:rsidRPr="006E2489">
        <w:rPr>
          <w:rFonts w:asciiTheme="majorBidi" w:hAnsiTheme="majorBidi" w:cstheme="majorBidi"/>
          <w:lang w:val="mt-MT"/>
        </w:rPr>
        <w:t>l-</w:t>
      </w:r>
      <w:r w:rsidR="00193ABF" w:rsidRPr="006E2489">
        <w:rPr>
          <w:rFonts w:asciiTheme="majorBidi" w:hAnsiTheme="majorBidi" w:cstheme="majorBidi"/>
          <w:lang w:val="mt-MT"/>
        </w:rPr>
        <w:t>emoglobina</w:t>
      </w:r>
      <w:r w:rsidRPr="006E2489">
        <w:rPr>
          <w:rFonts w:asciiTheme="majorBidi" w:hAnsiTheme="majorBidi" w:cstheme="majorBidi"/>
          <w:lang w:val="mt-MT"/>
        </w:rPr>
        <w:t xml:space="preserve"> tinżel b’≥ 1 g/</w:t>
      </w:r>
      <w:r w:rsidR="002A78FF" w:rsidRPr="006E2489">
        <w:rPr>
          <w:rFonts w:asciiTheme="majorBidi" w:hAnsiTheme="majorBidi" w:cstheme="majorBidi"/>
          <w:lang w:val="mt-MT"/>
        </w:rPr>
        <w:t xml:space="preserve">dL </w:t>
      </w:r>
      <w:r w:rsidRPr="006E2489">
        <w:rPr>
          <w:rFonts w:asciiTheme="majorBidi" w:hAnsiTheme="majorBidi" w:cstheme="majorBidi"/>
          <w:lang w:val="mt-MT"/>
        </w:rPr>
        <w:t>wara tnaqqis fid-doża, id-doża għandha ti</w:t>
      </w:r>
      <w:r w:rsidR="00D60547" w:rsidRPr="006E2489">
        <w:rPr>
          <w:rFonts w:asciiTheme="majorBidi" w:hAnsiTheme="majorBidi" w:cstheme="majorBidi"/>
          <w:lang w:val="mt-MT"/>
        </w:rPr>
        <w:t>żdied b’pass ta’ dożaġġ wieħed.</w:t>
      </w:r>
      <w:r w:rsidRPr="006E2489">
        <w:rPr>
          <w:rFonts w:asciiTheme="majorBidi" w:hAnsiTheme="majorBidi" w:cstheme="majorBidi"/>
          <w:lang w:val="mt-MT"/>
        </w:rPr>
        <w:t xml:space="preserve"> Minimu ta’ 4 ġimgħat għandhom jgħaddu bejn iż-żidiet fid-doża.</w:t>
      </w:r>
    </w:p>
    <w:p w14:paraId="65C1C170" w14:textId="77777777" w:rsidR="00026C79" w:rsidRPr="006E2489" w:rsidRDefault="00026C79" w:rsidP="002D05B3">
      <w:pPr>
        <w:rPr>
          <w:rFonts w:asciiTheme="majorBidi" w:hAnsiTheme="majorBidi" w:cstheme="majorBidi"/>
          <w:lang w:val="mt-MT"/>
        </w:rPr>
      </w:pPr>
    </w:p>
    <w:p w14:paraId="5526C5F8" w14:textId="77777777" w:rsidR="00026C7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Żamma jew tnaqqis tad-doża: Epoetin alfa għandha tiġi miżmuma meta l-konċentrazzjoni ta’ emoglobina taqbeż 12 g/</w:t>
      </w:r>
      <w:r w:rsidR="002A78FF" w:rsidRPr="006E2489">
        <w:rPr>
          <w:rFonts w:asciiTheme="majorBidi" w:hAnsiTheme="majorBidi" w:cstheme="majorBidi"/>
          <w:lang w:val="mt-MT"/>
        </w:rPr>
        <w:t xml:space="preserve">dL </w:t>
      </w:r>
      <w:r w:rsidRPr="006E2489">
        <w:rPr>
          <w:rFonts w:asciiTheme="majorBidi" w:hAnsiTheme="majorBidi" w:cstheme="majorBidi"/>
          <w:lang w:val="mt-MT"/>
        </w:rPr>
        <w:t>(7.5 </w:t>
      </w:r>
      <w:r w:rsidR="002A78FF" w:rsidRPr="006E2489">
        <w:rPr>
          <w:rFonts w:asciiTheme="majorBidi" w:hAnsiTheme="majorBidi" w:cstheme="majorBidi"/>
          <w:lang w:val="mt-MT"/>
        </w:rPr>
        <w:t>mmoL</w:t>
      </w:r>
      <w:r w:rsidRPr="006E2489">
        <w:rPr>
          <w:rFonts w:asciiTheme="majorBidi" w:hAnsiTheme="majorBidi" w:cstheme="majorBidi"/>
          <w:lang w:val="mt-MT"/>
        </w:rPr>
        <w:t>/</w:t>
      </w:r>
      <w:r w:rsidR="002A78FF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). Ladarba l-livell ta’ </w:t>
      </w:r>
      <w:r w:rsidR="00193ABF" w:rsidRPr="006E2489">
        <w:rPr>
          <w:rFonts w:asciiTheme="majorBidi" w:hAnsiTheme="majorBidi" w:cstheme="majorBidi"/>
          <w:lang w:val="mt-MT"/>
        </w:rPr>
        <w:t>emoglobina</w:t>
      </w:r>
      <w:r w:rsidRPr="006E2489">
        <w:rPr>
          <w:rFonts w:asciiTheme="majorBidi" w:hAnsiTheme="majorBidi" w:cstheme="majorBidi"/>
          <w:lang w:val="mt-MT"/>
        </w:rPr>
        <w:t xml:space="preserve"> jkun &lt; 11 g/</w:t>
      </w:r>
      <w:r w:rsidR="002A78FF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, id-doża tista’ terġa’ tinbeda fl-istess pass ta’ dożaġġ jew f’pass ta’ dożaġġ ’l isfel skont l-opinjoni tat-tabib. It-tnaqqis tad-doża b’pass ta’ dożaġġ wieħed għandu jiġi kkunsidrat jekk ikun hemm żieda </w:t>
      </w:r>
      <w:r w:rsidR="00D60547" w:rsidRPr="006E2489">
        <w:rPr>
          <w:rFonts w:asciiTheme="majorBidi" w:hAnsiTheme="majorBidi" w:cstheme="majorBidi"/>
          <w:lang w:val="mt-MT"/>
        </w:rPr>
        <w:t>mgħaġġla</w:t>
      </w:r>
      <w:r w:rsidRPr="006E2489">
        <w:rPr>
          <w:rFonts w:asciiTheme="majorBidi" w:hAnsiTheme="majorBidi" w:cstheme="majorBidi"/>
          <w:lang w:val="mt-MT"/>
        </w:rPr>
        <w:t xml:space="preserve"> fl-emoglobina (&gt; 2 g/</w:t>
      </w:r>
      <w:r w:rsidR="002A78FF" w:rsidRPr="006E2489">
        <w:rPr>
          <w:rFonts w:asciiTheme="majorBidi" w:hAnsiTheme="majorBidi" w:cstheme="majorBidi"/>
          <w:lang w:val="mt-MT"/>
        </w:rPr>
        <w:t xml:space="preserve">dL </w:t>
      </w:r>
      <w:r w:rsidRPr="006E2489">
        <w:rPr>
          <w:rFonts w:asciiTheme="majorBidi" w:hAnsiTheme="majorBidi" w:cstheme="majorBidi"/>
          <w:lang w:val="mt-MT"/>
        </w:rPr>
        <w:t>matul 4 ġimgħat).</w:t>
      </w:r>
    </w:p>
    <w:p w14:paraId="4B85A498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1082B77" w14:textId="77777777" w:rsidR="00026C7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noProof/>
          <w:lang w:val="mt-MT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6ED9E8" wp14:editId="40AA6CAD">
                <wp:simplePos x="0" y="0"/>
                <wp:positionH relativeFrom="column">
                  <wp:posOffset>3620135</wp:posOffset>
                </wp:positionH>
                <wp:positionV relativeFrom="paragraph">
                  <wp:posOffset>245745</wp:posOffset>
                </wp:positionV>
                <wp:extent cx="902970" cy="241935"/>
                <wp:effectExtent l="0" t="3810" r="0" b="1905"/>
                <wp:wrapNone/>
                <wp:docPr id="2" name="Text 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4F4606" w14:textId="77777777" w:rsidR="009763AA" w:rsidRPr="003C248A" w:rsidRDefault="004E2994" w:rsidP="009763A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3C248A">
                              <w:rPr>
                                <w:sz w:val="26"/>
                                <w:szCs w:val="26"/>
                              </w:rPr>
                              <w:t>1 050 IU/kg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3" o:spid="_x0000_s1026" type="#_x0000_t202" style="position:absolute;margin-left:285.05pt;margin-top:19.35pt;width:71.1pt;height:19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" stroked="f">
                <v:textbox inset="0,0,0,0">
                  <w:txbxContent>
                    <w:p w14:paraId="0F61CC9F" w14:textId="77777777" w:rsidR="009763AA" w:rsidRPr="003C248A" w:rsidRDefault="004E2994" w:rsidP="009763AA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3C248A">
                        <w:rPr>
                          <w:sz w:val="26"/>
                          <w:szCs w:val="26"/>
                        </w:rPr>
                        <w:t>1 050 IU/kg</w:t>
                      </w:r>
                    </w:p>
                  </w:txbxContent>
                </v:textbox>
              </v:shape>
            </w:pict>
          </mc:Fallback>
        </mc:AlternateContent>
      </w:r>
      <w:r w:rsidRPr="006E2489">
        <w:rPr>
          <w:rFonts w:asciiTheme="majorBidi" w:hAnsiTheme="majorBidi" w:cstheme="majorBidi"/>
          <w:noProof/>
          <w:lang w:val="mt-MT"/>
        </w:rPr>
        <w:drawing>
          <wp:inline distT="0" distB="0" distL="0" distR="0" wp14:anchorId="6518090E" wp14:editId="6620409D">
            <wp:extent cx="5158740" cy="2211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400116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862AE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526E56A5" w14:textId="77777777" w:rsidR="00026C79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i w:val="0"/>
          <w:u w:val="none"/>
          <w:lang w:val="mt-MT"/>
        </w:rPr>
      </w:pPr>
      <w:r w:rsidRPr="006E2489">
        <w:rPr>
          <w:rFonts w:asciiTheme="majorBidi" w:hAnsiTheme="majorBidi" w:cstheme="majorBidi"/>
          <w:i w:val="0"/>
          <w:u w:val="none"/>
          <w:lang w:val="mt-MT"/>
        </w:rPr>
        <w:t>Is-sintomi ta</w:t>
      </w:r>
      <w:r w:rsidR="00C563FD" w:rsidRPr="006E2489">
        <w:rPr>
          <w:rFonts w:asciiTheme="majorBidi" w:hAnsiTheme="majorBidi" w:cstheme="majorBidi"/>
          <w:i w:val="0"/>
          <w:u w:val="none"/>
          <w:lang w:val="mt-MT"/>
        </w:rPr>
        <w:t>’</w:t>
      </w:r>
      <w:r w:rsidRPr="006E2489">
        <w:rPr>
          <w:rFonts w:asciiTheme="majorBidi" w:hAnsiTheme="majorBidi" w:cstheme="majorBidi"/>
          <w:i w:val="0"/>
          <w:u w:val="none"/>
          <w:lang w:val="mt-MT"/>
        </w:rPr>
        <w:t xml:space="preserve"> anemija u </w:t>
      </w:r>
      <w:r w:rsidR="00193ABF" w:rsidRPr="006E2489">
        <w:rPr>
          <w:rFonts w:asciiTheme="majorBidi" w:hAnsiTheme="majorBidi" w:cstheme="majorBidi"/>
          <w:i w:val="0"/>
          <w:u w:val="none"/>
          <w:lang w:val="mt-MT"/>
        </w:rPr>
        <w:t>kundizzjonijiet jew mard b’konsegwenza tagħha</w:t>
      </w:r>
      <w:r w:rsidR="00193ABF" w:rsidRPr="006E2489">
        <w:rPr>
          <w:rFonts w:asciiTheme="majorBidi" w:hAnsiTheme="majorBidi" w:cstheme="majorBidi"/>
          <w:lang w:val="mt-MT"/>
        </w:rPr>
        <w:t xml:space="preserve"> </w:t>
      </w:r>
      <w:r w:rsidR="00193ABF" w:rsidRPr="006E2489">
        <w:rPr>
          <w:rFonts w:asciiTheme="majorBidi" w:hAnsiTheme="majorBidi" w:cstheme="majorBidi"/>
          <w:i w:val="0"/>
          <w:u w:val="none"/>
          <w:lang w:val="mt-MT"/>
        </w:rPr>
        <w:t>jistgħu jvarjaw skont l-età, is-sess, u kundizzjonijiet mediċi komorbużi</w:t>
      </w:r>
      <w:r w:rsidRPr="006E2489">
        <w:rPr>
          <w:rFonts w:asciiTheme="majorBidi" w:hAnsiTheme="majorBidi" w:cstheme="majorBidi"/>
          <w:i w:val="0"/>
          <w:u w:val="none"/>
          <w:lang w:val="mt-MT"/>
        </w:rPr>
        <w:t xml:space="preserve">; </w:t>
      </w:r>
      <w:r w:rsidR="00193ABF" w:rsidRPr="006E2489">
        <w:rPr>
          <w:rFonts w:asciiTheme="majorBidi" w:hAnsiTheme="majorBidi" w:cstheme="majorBidi"/>
          <w:i w:val="0"/>
          <w:u w:val="none"/>
          <w:lang w:val="mt-MT"/>
        </w:rPr>
        <w:t>hemm bżonn ta’</w:t>
      </w:r>
      <w:r w:rsidRPr="006E2489">
        <w:rPr>
          <w:rFonts w:asciiTheme="majorBidi" w:hAnsiTheme="majorBidi" w:cstheme="majorBidi"/>
          <w:i w:val="0"/>
          <w:u w:val="none"/>
          <w:lang w:val="mt-MT"/>
        </w:rPr>
        <w:t xml:space="preserve"> evalwazzjoni ta</w:t>
      </w:r>
      <w:r w:rsidR="00C563FD" w:rsidRPr="006E2489">
        <w:rPr>
          <w:rFonts w:asciiTheme="majorBidi" w:hAnsiTheme="majorBidi" w:cstheme="majorBidi"/>
          <w:i w:val="0"/>
          <w:u w:val="none"/>
          <w:lang w:val="mt-MT"/>
        </w:rPr>
        <w:t>’</w:t>
      </w:r>
      <w:r w:rsidRPr="006E2489">
        <w:rPr>
          <w:rFonts w:asciiTheme="majorBidi" w:hAnsiTheme="majorBidi" w:cstheme="majorBidi"/>
          <w:i w:val="0"/>
          <w:u w:val="none"/>
          <w:lang w:val="mt-MT"/>
        </w:rPr>
        <w:t xml:space="preserve"> tabib tal-kors kliniku u </w:t>
      </w:r>
      <w:r w:rsidR="001C7DD7" w:rsidRPr="006E2489">
        <w:rPr>
          <w:rFonts w:asciiTheme="majorBidi" w:hAnsiTheme="majorBidi" w:cstheme="majorBidi"/>
          <w:i w:val="0"/>
          <w:u w:val="none"/>
          <w:lang w:val="mt-MT"/>
        </w:rPr>
        <w:t>ta</w:t>
      </w:r>
      <w:r w:rsidRPr="006E2489">
        <w:rPr>
          <w:rFonts w:asciiTheme="majorBidi" w:hAnsiTheme="majorBidi" w:cstheme="majorBidi"/>
          <w:i w:val="0"/>
          <w:u w:val="none"/>
          <w:lang w:val="mt-MT"/>
        </w:rPr>
        <w:t>l-kundizzjoni tal-pazjent individwali.</w:t>
      </w:r>
    </w:p>
    <w:p w14:paraId="6DFEE2F0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654F9B6" w14:textId="77777777" w:rsidR="00D90AEE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</w:t>
      </w:r>
      <w:r w:rsidR="00E85B69" w:rsidRPr="006E2489">
        <w:rPr>
          <w:rFonts w:asciiTheme="majorBidi" w:hAnsiTheme="majorBidi" w:cstheme="majorBidi"/>
          <w:lang w:val="mt-MT"/>
        </w:rPr>
        <w:t>opolazzjoni p</w:t>
      </w:r>
      <w:r w:rsidRPr="006E2489">
        <w:rPr>
          <w:rFonts w:asciiTheme="majorBidi" w:hAnsiTheme="majorBidi" w:cstheme="majorBidi"/>
          <w:lang w:val="mt-MT"/>
        </w:rPr>
        <w:t>ed</w:t>
      </w:r>
      <w:r w:rsidR="00E85B69" w:rsidRPr="006E2489">
        <w:rPr>
          <w:rFonts w:asciiTheme="majorBidi" w:hAnsiTheme="majorBidi" w:cstheme="majorBidi"/>
          <w:lang w:val="mt-MT"/>
        </w:rPr>
        <w:t>jatrika</w:t>
      </w:r>
    </w:p>
    <w:p w14:paraId="64FCA3F1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B2A32CF" w14:textId="77777777" w:rsidR="001A7EFC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anemija sintomatika f’pazjenti li għandhom insuffiċjenza renali kronika</w:t>
      </w:r>
      <w:r w:rsidR="002008DA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fuq l-emodijalisi</w:t>
      </w:r>
    </w:p>
    <w:p w14:paraId="2CEC1C5F" w14:textId="77777777" w:rsidR="001A7EFC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Sintomi ta’ anemija u kundizzjonijiet jew mard b’konsegwenza tagħha jistgħu jvarjaw skont l-età, s-sess, u kundizzjonijiet mediċi komorbużi; hemm bżonn ta’ evalwazzjoni ta’ tabib tal-kors kliniku u tal-kundizzjoni tal-pazjent individwali.</w:t>
      </w:r>
    </w:p>
    <w:p w14:paraId="790934EF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140BF84" w14:textId="77777777" w:rsidR="00D90AEE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F’pazjenti pedjatriċi, il-medda rakkomandata tal-konċentrazzjoni tal-emoglobina hi bejn 9.5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sa 11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(5.9 sa 6.8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).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għandu jingħata sabiex iżid l-emoglobina għal livell ta’ mhux iktar minn 11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(6.8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). Żieda fl-emoglobina ta’ iktar minn 2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(1.25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 fuq perjodu ta’ erba’ ġimgħat għandu jiġi evitat. Jekk din isseħħ, għandhom isiru aġġustamenti xierqa fid-doża kif meħtieġ.</w:t>
      </w:r>
    </w:p>
    <w:p w14:paraId="5C000D2F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906A303" w14:textId="77777777" w:rsidR="001A7EFC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Il-pazjenti għandhom ikunu mmonitorjati mill-qrib biex ikun żgurat li tintuża l-inqas doża approvata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biex tipprovdi kontroll adegwat tal-anemija u tas-sintomi tal-anemija.</w:t>
      </w:r>
    </w:p>
    <w:p w14:paraId="5EA862E2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CE66C29" w14:textId="77777777" w:rsidR="001A7EFC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Il-kura b’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2F06C1" w:rsidRPr="006E2489">
        <w:rPr>
          <w:rFonts w:asciiTheme="majorBidi" w:hAnsiTheme="majorBidi" w:cstheme="majorBidi"/>
          <w:lang w:val="mt-MT"/>
        </w:rPr>
        <w:t>hija maqsuma f’żewġ fażijiet</w:t>
      </w:r>
      <w:r w:rsidRPr="006E2489">
        <w:rPr>
          <w:rFonts w:asciiTheme="majorBidi" w:hAnsiTheme="majorBidi" w:cstheme="majorBidi"/>
          <w:lang w:val="mt-MT"/>
        </w:rPr>
        <w:t xml:space="preserve"> – il-fażi ta’ korrezzjoni u l-fażi ta’ manteniment.</w:t>
      </w:r>
    </w:p>
    <w:p w14:paraId="2ED06EF6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D3D95D5" w14:textId="77777777" w:rsidR="00F2760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F’pazjenti pedjatriċi fuq </w:t>
      </w:r>
      <w:r w:rsidR="00CD0962" w:rsidRPr="006E2489">
        <w:rPr>
          <w:rFonts w:asciiTheme="majorBidi" w:hAnsiTheme="majorBidi" w:cstheme="majorBidi"/>
          <w:lang w:val="mt-MT"/>
        </w:rPr>
        <w:t>emo</w:t>
      </w:r>
      <w:r w:rsidRPr="006E2489">
        <w:rPr>
          <w:rFonts w:asciiTheme="majorBidi" w:hAnsiTheme="majorBidi" w:cstheme="majorBidi"/>
          <w:lang w:val="mt-MT"/>
        </w:rPr>
        <w:t>dijalisi fejn aċċess minn ġol-vini jkun disponibbli fil-pront, l-għoti minn ġol-vini hu preferibbli.</w:t>
      </w:r>
    </w:p>
    <w:p w14:paraId="0EA9C447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1DB9E9A" w14:textId="77777777" w:rsidR="001A7EFC" w:rsidRPr="006E2489" w:rsidRDefault="004E2994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i/>
          <w:lang w:val="mt-MT"/>
        </w:rPr>
        <w:t>Fażi ta’ korrezzjoni</w:t>
      </w:r>
    </w:p>
    <w:p w14:paraId="01604660" w14:textId="77777777" w:rsidR="001A7EFC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Id-doża inizjali hija 50 IU/kg, </w:t>
      </w:r>
      <w:r w:rsidR="007917BB" w:rsidRPr="006E2489">
        <w:rPr>
          <w:rFonts w:asciiTheme="majorBidi" w:hAnsiTheme="majorBidi" w:cstheme="majorBidi"/>
          <w:lang w:val="mt-MT"/>
        </w:rPr>
        <w:t>3 </w:t>
      </w:r>
      <w:r w:rsidRPr="006E2489">
        <w:rPr>
          <w:rFonts w:asciiTheme="majorBidi" w:hAnsiTheme="majorBidi" w:cstheme="majorBidi"/>
          <w:lang w:val="mt-MT"/>
        </w:rPr>
        <w:t>darbiet fil</w:t>
      </w:r>
      <w:r w:rsidR="007917BB" w:rsidRPr="006E2489">
        <w:rPr>
          <w:rFonts w:asciiTheme="majorBidi" w:hAnsiTheme="majorBidi" w:cstheme="majorBidi"/>
          <w:lang w:val="mt-MT"/>
        </w:rPr>
        <w:t>-ġimgħa mogħtija minn ġol-vini.</w:t>
      </w:r>
    </w:p>
    <w:p w14:paraId="65788ED7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5D0CB043" w14:textId="77777777" w:rsidR="00D90AEE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Meta jkun hemm bżonn, żid jew naqqas id-doża b’25 IU/kg (3 darbiet fil-ġimgħa) sakemm tintlaħaq il-mira mixtieqa tal-medda tal-konċentrazzjoni tal-emoglobin ta’ bejn 9.5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5D67F5" w:rsidRPr="006E2489">
        <w:rPr>
          <w:rFonts w:asciiTheme="majorBidi" w:hAnsiTheme="majorBidi" w:cstheme="majorBidi"/>
          <w:lang w:val="mt-MT"/>
        </w:rPr>
        <w:t>u</w:t>
      </w:r>
      <w:r w:rsidRPr="006E2489">
        <w:rPr>
          <w:rFonts w:asciiTheme="majorBidi" w:hAnsiTheme="majorBidi" w:cstheme="majorBidi"/>
          <w:lang w:val="mt-MT"/>
        </w:rPr>
        <w:t xml:space="preserve"> 11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(5.9 sa 6.8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 dan għandu jsir fi stadji b’intervalli ta’ mill-anqas 4 ġimgħat).</w:t>
      </w:r>
    </w:p>
    <w:p w14:paraId="4AD2DDB2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168FC9F6" w14:textId="77777777" w:rsidR="006705E1" w:rsidRPr="006E2489" w:rsidRDefault="004E2994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i/>
          <w:lang w:val="mt-MT"/>
        </w:rPr>
        <w:t>Fażi ta’ manteniment</w:t>
      </w:r>
    </w:p>
    <w:p w14:paraId="2543A31B" w14:textId="77777777" w:rsidR="00D90AEE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Għandu jsir aġġustament xieraq fid-dożaġġ sabiex il-livelli tal-emoglobina jinżammu fil-medda tal-konċentrazzjoni mixtieqa bejn 9.5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5D67F5" w:rsidRPr="006E2489">
        <w:rPr>
          <w:rFonts w:asciiTheme="majorBidi" w:hAnsiTheme="majorBidi" w:cstheme="majorBidi"/>
          <w:lang w:val="mt-MT"/>
        </w:rPr>
        <w:t>u</w:t>
      </w:r>
      <w:r w:rsidRPr="006E2489">
        <w:rPr>
          <w:rFonts w:asciiTheme="majorBidi" w:hAnsiTheme="majorBidi" w:cstheme="majorBidi"/>
          <w:lang w:val="mt-MT"/>
        </w:rPr>
        <w:t xml:space="preserve"> 11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(5.9 sa 6.8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).</w:t>
      </w:r>
    </w:p>
    <w:p w14:paraId="2ED51A40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05CE21E" w14:textId="77777777" w:rsidR="007917BB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Ġeneralment, tfal li jiżnu anqas minn 30 kg ikunu jeħtieġu dożi ta’ manteniment ogħla minn tfal li jiżnu aktar minn 30 kg u l-adulti.</w:t>
      </w:r>
    </w:p>
    <w:p w14:paraId="465B5CB5" w14:textId="77777777" w:rsidR="00D90AEE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</w:t>
      </w:r>
      <w:r w:rsidR="006705E1" w:rsidRPr="006E2489">
        <w:rPr>
          <w:rFonts w:asciiTheme="majorBidi" w:hAnsiTheme="majorBidi" w:cstheme="majorBidi"/>
          <w:lang w:val="mt-MT"/>
        </w:rPr>
        <w:t xml:space="preserve">zjenti pedjatriċi b’emoglobina inizjali baxxa ħafna </w:t>
      </w:r>
      <w:r w:rsidRPr="006E2489">
        <w:rPr>
          <w:rFonts w:asciiTheme="majorBidi" w:hAnsiTheme="majorBidi" w:cstheme="majorBidi"/>
          <w:lang w:val="mt-MT"/>
        </w:rPr>
        <w:t>(&lt; 6.8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6705E1" w:rsidRPr="006E2489">
        <w:rPr>
          <w:rFonts w:asciiTheme="majorBidi" w:hAnsiTheme="majorBidi" w:cstheme="majorBidi"/>
          <w:lang w:val="mt-MT"/>
        </w:rPr>
        <w:t xml:space="preserve">jew </w:t>
      </w:r>
      <w:r w:rsidRPr="006E2489">
        <w:rPr>
          <w:rFonts w:asciiTheme="majorBidi" w:hAnsiTheme="majorBidi" w:cstheme="majorBidi"/>
          <w:lang w:val="mt-MT"/>
        </w:rPr>
        <w:t>&lt; 4.25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) </w:t>
      </w:r>
      <w:r w:rsidR="006705E1" w:rsidRPr="006E2489">
        <w:rPr>
          <w:rFonts w:asciiTheme="majorBidi" w:hAnsiTheme="majorBidi" w:cstheme="majorBidi"/>
          <w:lang w:val="mt-MT"/>
        </w:rPr>
        <w:t>jistgħu jkunu jeħtieġu dożi ogħla ta’ manteniment minn pazjenti li l-emoglobina inizjali tagħhom tkun ogħla</w:t>
      </w:r>
      <w:r w:rsidRPr="006E2489">
        <w:rPr>
          <w:rFonts w:asciiTheme="majorBidi" w:hAnsiTheme="majorBidi" w:cstheme="majorBidi"/>
          <w:lang w:val="mt-MT"/>
        </w:rPr>
        <w:t xml:space="preserve"> (&gt; 6.8 g/</w:t>
      </w:r>
      <w:r w:rsidR="00375051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6705E1" w:rsidRPr="006E2489">
        <w:rPr>
          <w:rFonts w:asciiTheme="majorBidi" w:hAnsiTheme="majorBidi" w:cstheme="majorBidi"/>
          <w:lang w:val="mt-MT"/>
        </w:rPr>
        <w:t>jew</w:t>
      </w:r>
      <w:r w:rsidRPr="006E2489">
        <w:rPr>
          <w:rFonts w:asciiTheme="majorBidi" w:hAnsiTheme="majorBidi" w:cstheme="majorBidi"/>
          <w:lang w:val="mt-MT"/>
        </w:rPr>
        <w:t xml:space="preserve"> &gt; 4.25 mmol</w:t>
      </w:r>
      <w:r w:rsidR="0027745E" w:rsidRPr="006E2489">
        <w:rPr>
          <w:rFonts w:asciiTheme="majorBidi" w:hAnsiTheme="majorBidi" w:cstheme="majorBidi"/>
          <w:lang w:val="mt-MT"/>
        </w:rPr>
        <w:t>/L</w:t>
      </w:r>
      <w:r w:rsidRPr="006E2489">
        <w:rPr>
          <w:rFonts w:asciiTheme="majorBidi" w:hAnsiTheme="majorBidi" w:cstheme="majorBidi"/>
          <w:lang w:val="mt-MT"/>
        </w:rPr>
        <w:t>).</w:t>
      </w:r>
    </w:p>
    <w:p w14:paraId="3A00745B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E7C906A" w14:textId="77777777" w:rsidR="00234684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Anemija f’pazjenti b’</w:t>
      </w:r>
      <w:bookmarkStart w:id="7" w:name="OLE_LINK62"/>
      <w:bookmarkStart w:id="8" w:name="OLE_LINK63"/>
      <w:r w:rsidRPr="006E2489">
        <w:rPr>
          <w:rFonts w:asciiTheme="majorBidi" w:hAnsiTheme="majorBidi" w:cstheme="majorBidi"/>
          <w:lang w:val="mt-MT"/>
        </w:rPr>
        <w:t xml:space="preserve">insuffiċjenza renali kronika </w:t>
      </w:r>
      <w:bookmarkEnd w:id="7"/>
      <w:bookmarkEnd w:id="8"/>
      <w:r w:rsidRPr="006E2489">
        <w:rPr>
          <w:rFonts w:asciiTheme="majorBidi" w:hAnsiTheme="majorBidi" w:cstheme="majorBidi"/>
          <w:lang w:val="mt-MT"/>
        </w:rPr>
        <w:t>qabel il-bidu tad-dijalisi jew fuq dijalisi peritonali</w:t>
      </w:r>
    </w:p>
    <w:p w14:paraId="4BBD05AE" w14:textId="77777777" w:rsidR="00234684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i w:val="0"/>
          <w:u w:val="none"/>
          <w:lang w:val="mt-MT"/>
        </w:rPr>
      </w:pPr>
      <w:r w:rsidRPr="006E2489">
        <w:rPr>
          <w:rFonts w:asciiTheme="majorBidi" w:hAnsiTheme="majorBidi" w:cstheme="majorBidi"/>
          <w:i w:val="0"/>
          <w:u w:val="none"/>
          <w:lang w:val="mt-MT"/>
        </w:rPr>
        <w:t>Is-sigurtà u l-effikaċja ta’ epoetin alfa f’pazjenti b’insuffiċjenza renali kronika b’anemija qabel il-bidu tad-dijalisi jew fuq dijalisi periton</w:t>
      </w:r>
      <w:r w:rsidR="00B351F6" w:rsidRPr="006E2489">
        <w:rPr>
          <w:rFonts w:asciiTheme="majorBidi" w:hAnsiTheme="majorBidi" w:cstheme="majorBidi"/>
          <w:i w:val="0"/>
          <w:u w:val="none"/>
          <w:lang w:val="mt-MT"/>
        </w:rPr>
        <w:t>e</w:t>
      </w:r>
      <w:r w:rsidRPr="006E2489">
        <w:rPr>
          <w:rFonts w:asciiTheme="majorBidi" w:hAnsiTheme="majorBidi" w:cstheme="majorBidi"/>
          <w:i w:val="0"/>
          <w:u w:val="none"/>
          <w:lang w:val="mt-MT"/>
        </w:rPr>
        <w:t xml:space="preserve">ali għadhom ma ġewx determinati s’issa. Data disponibbli għall-użu taħt il-ġilda ta’ epoetin alfa f’dawn il-popolazzjonijiet </w:t>
      </w:r>
      <w:r w:rsidR="00281B84" w:rsidRPr="006E2489">
        <w:rPr>
          <w:rFonts w:asciiTheme="majorBidi" w:hAnsiTheme="majorBidi" w:cstheme="majorBidi"/>
          <w:i w:val="0"/>
          <w:u w:val="none"/>
          <w:lang w:val="mt-MT"/>
        </w:rPr>
        <w:t>hija deskritta fis-sezzjoni </w:t>
      </w:r>
      <w:r w:rsidRPr="006E2489">
        <w:rPr>
          <w:rFonts w:asciiTheme="majorBidi" w:hAnsiTheme="majorBidi" w:cstheme="majorBidi"/>
          <w:i w:val="0"/>
          <w:u w:val="none"/>
          <w:lang w:val="mt-MT"/>
        </w:rPr>
        <w:t xml:space="preserve">5.1 </w:t>
      </w:r>
      <w:r w:rsidR="002D0AD2" w:rsidRPr="006E2489">
        <w:rPr>
          <w:rFonts w:asciiTheme="majorBidi" w:hAnsiTheme="majorBidi" w:cstheme="majorBidi"/>
          <w:i w:val="0"/>
          <w:u w:val="none"/>
          <w:lang w:val="mt-MT"/>
        </w:rPr>
        <w:t>iżda ma tista’ ssir l-ebda rakkomandazzjoni dwar pożoloġija</w:t>
      </w:r>
      <w:r w:rsidRPr="006E2489">
        <w:rPr>
          <w:rFonts w:asciiTheme="majorBidi" w:hAnsiTheme="majorBidi" w:cstheme="majorBidi"/>
          <w:i w:val="0"/>
          <w:u w:val="none"/>
          <w:lang w:val="mt-MT"/>
        </w:rPr>
        <w:t>.</w:t>
      </w:r>
    </w:p>
    <w:p w14:paraId="2D8FAF84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C4D237B" w14:textId="77777777" w:rsidR="0091645C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pazjenti pedjatriċi b’anemija kkawżata mill-kimoterapija</w:t>
      </w:r>
    </w:p>
    <w:p w14:paraId="36571F4B" w14:textId="77777777" w:rsidR="00D90AEE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Is-sigurtà u l-effikaċja ta’ epoetin alfa f’pazjenti pedjatriċi li jkunu qed jirċievu kimoterapija</w:t>
      </w:r>
      <w:r w:rsidR="00593557" w:rsidRPr="006E2489">
        <w:rPr>
          <w:rFonts w:asciiTheme="majorBidi" w:hAnsiTheme="majorBidi" w:cstheme="majorBidi"/>
          <w:lang w:val="mt-MT"/>
        </w:rPr>
        <w:t xml:space="preserve"> għadhom</w:t>
      </w:r>
      <w:r w:rsidRPr="006E2489">
        <w:rPr>
          <w:rFonts w:asciiTheme="majorBidi" w:hAnsiTheme="majorBidi" w:cstheme="majorBidi"/>
          <w:lang w:val="mt-MT"/>
        </w:rPr>
        <w:t xml:space="preserve"> ma ġewx determinati s’issa</w:t>
      </w:r>
      <w:r w:rsidR="007A7D0E" w:rsidRPr="006E2489">
        <w:rPr>
          <w:rFonts w:asciiTheme="majorBidi" w:hAnsiTheme="majorBidi" w:cstheme="majorBidi"/>
          <w:lang w:val="mt-MT"/>
        </w:rPr>
        <w:t xml:space="preserve"> (ara sezzjoni 5.1)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47585298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2655C99" w14:textId="77777777" w:rsidR="0091645C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pazjenti pedjatriċi għall-operazzjoni</w:t>
      </w:r>
      <w:r w:rsidR="00D90AEE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fi programm ta’ predonazzjoni awtologa</w:t>
      </w:r>
    </w:p>
    <w:p w14:paraId="259E2915" w14:textId="77777777" w:rsidR="00D90AEE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Is-sigurtà u l-effikaċja ta’ epoetin alfa f’pazjenti pedjatriċi ma ġewx determinati s’issa. </w:t>
      </w:r>
      <w:r w:rsidR="00593557" w:rsidRPr="006E2489">
        <w:rPr>
          <w:rFonts w:asciiTheme="majorBidi" w:hAnsiTheme="majorBidi" w:cstheme="majorBidi"/>
          <w:lang w:val="mt-MT"/>
        </w:rPr>
        <w:t xml:space="preserve">M’hemm l-ebda </w:t>
      </w:r>
      <w:r w:rsidR="00593557" w:rsidRPr="006E2489">
        <w:rPr>
          <w:rFonts w:asciiTheme="majorBidi" w:hAnsiTheme="majorBidi" w:cstheme="majorBidi"/>
          <w:i/>
          <w:iCs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disponibbli.</w:t>
      </w:r>
    </w:p>
    <w:p w14:paraId="3F9AD9C1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2A093C3" w14:textId="77777777" w:rsidR="00D90AEE" w:rsidRPr="006E2489" w:rsidRDefault="004E2994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pazjenti pedjatriċi skedati għal operazzjoni ortopedika elettiva maġġuri</w:t>
      </w:r>
    </w:p>
    <w:p w14:paraId="555160BA" w14:textId="77777777" w:rsidR="00D90AEE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Is-sigurtà u l-effikaċja ta’ epoetin alfa f’pazjenti pedjatriċi ma ġewx determinati s’issa. </w:t>
      </w:r>
      <w:r w:rsidR="00593557" w:rsidRPr="006E2489">
        <w:rPr>
          <w:rFonts w:asciiTheme="majorBidi" w:hAnsiTheme="majorBidi" w:cstheme="majorBidi"/>
          <w:lang w:val="mt-MT"/>
        </w:rPr>
        <w:t xml:space="preserve">M’hemm l-ebda </w:t>
      </w:r>
      <w:r w:rsidR="00593557" w:rsidRPr="006E2489">
        <w:rPr>
          <w:rFonts w:asciiTheme="majorBidi" w:hAnsiTheme="majorBidi" w:cstheme="majorBidi"/>
          <w:i/>
          <w:iCs/>
          <w:lang w:val="mt-MT"/>
        </w:rPr>
        <w:t>data</w:t>
      </w:r>
      <w:r w:rsidR="00593557" w:rsidRPr="006E2489">
        <w:rPr>
          <w:rFonts w:asciiTheme="majorBidi" w:hAnsiTheme="majorBidi" w:cstheme="majorBidi"/>
          <w:lang w:val="mt-MT"/>
        </w:rPr>
        <w:t xml:space="preserve"> disponibbli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2DF8A4F3" w14:textId="77777777" w:rsidR="00FD3D3B" w:rsidRPr="006E2489" w:rsidRDefault="00FD3D3B" w:rsidP="002D05B3">
      <w:pPr>
        <w:rPr>
          <w:rFonts w:asciiTheme="majorBidi" w:hAnsiTheme="majorBidi" w:cstheme="majorBidi"/>
          <w:lang w:val="mt-MT"/>
        </w:rPr>
      </w:pPr>
    </w:p>
    <w:p w14:paraId="36DCCEE7" w14:textId="77777777" w:rsidR="00C167B5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Metodu ta’ kif għandu jingħata</w:t>
      </w:r>
    </w:p>
    <w:p w14:paraId="4FFA387A" w14:textId="77777777" w:rsidR="00FD3D3B" w:rsidRPr="006E2489" w:rsidRDefault="00FD3D3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4D5581E0" w14:textId="77777777" w:rsidR="00784F31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Prekawzjonijiet li għandhom jittieħdu qabel tmiss il-prodott mediċinali jew qabel tagћti l-prodott mediċinali.</w:t>
      </w:r>
    </w:p>
    <w:p w14:paraId="64645B3E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90D56CD" w14:textId="77777777" w:rsidR="0091645C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Qabel l-użu, ħalli s-siringa b’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f’pożizzjoni vertikali sakemm tilħaq it-temperatura tal-kamra. Dan normalment jieħu bejn 15 u 30 minuta.</w:t>
      </w:r>
    </w:p>
    <w:p w14:paraId="0FC7EB4A" w14:textId="77777777" w:rsidR="00290F5D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Bħal kull prodott ieħor li jista</w:t>
      </w:r>
      <w:r w:rsidR="00FD3D3B" w:rsidRPr="006E2489">
        <w:rPr>
          <w:rFonts w:asciiTheme="majorBidi" w:hAnsiTheme="majorBidi" w:cstheme="majorBidi"/>
          <w:lang w:val="mt-MT"/>
        </w:rPr>
        <w:t>’</w:t>
      </w:r>
      <w:r w:rsidRPr="006E2489">
        <w:rPr>
          <w:rFonts w:asciiTheme="majorBidi" w:hAnsiTheme="majorBidi" w:cstheme="majorBidi"/>
          <w:lang w:val="mt-MT"/>
        </w:rPr>
        <w:t xml:space="preserve"> jiġi injettat, iċċekkja li ma jkun hemm l-ebda frak fis-soluzzjoni jew xi tibdil fil-kulur.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="00601CEF" w:rsidRPr="006E2489">
        <w:rPr>
          <w:rFonts w:asciiTheme="majorBidi" w:hAnsiTheme="majorBidi" w:cstheme="majorBidi"/>
          <w:lang w:val="mt-MT"/>
        </w:rPr>
        <w:t xml:space="preserve"> huwa prodott sterili iżda mhux ippreservat u jintuża darba biss. Agħti l-ammont meħtieġ.</w:t>
      </w:r>
    </w:p>
    <w:p w14:paraId="039A3042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D39F432" w14:textId="77777777" w:rsidR="0091645C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anemija sintomatika f’pazjenti adulti li għandhom insuffiċjenza renali kronika</w:t>
      </w:r>
    </w:p>
    <w:p w14:paraId="435A000D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EC0BD0D" w14:textId="77777777" w:rsidR="0091645C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F’pazjenti b’</w:t>
      </w:r>
      <w:r w:rsidR="00812466" w:rsidRPr="006E2489">
        <w:rPr>
          <w:rFonts w:asciiTheme="majorBidi" w:hAnsiTheme="majorBidi" w:cstheme="majorBidi"/>
          <w:lang w:val="mt-MT"/>
        </w:rPr>
        <w:t>insuffiċjenza renali kronika</w:t>
      </w:r>
      <w:r w:rsidR="000C45E5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 xml:space="preserve">fejn aċċess minn ġol-vini jkun disponibbli </w:t>
      </w:r>
      <w:r w:rsidR="00B122E8" w:rsidRPr="006E2489">
        <w:rPr>
          <w:rFonts w:asciiTheme="majorBidi" w:hAnsiTheme="majorBidi" w:cstheme="majorBidi"/>
          <w:lang w:val="mt-MT"/>
        </w:rPr>
        <w:t>b’mod regolari</w:t>
      </w:r>
      <w:r w:rsidR="000C45E5" w:rsidRPr="006E2489">
        <w:rPr>
          <w:rFonts w:asciiTheme="majorBidi" w:hAnsiTheme="majorBidi" w:cstheme="majorBidi"/>
          <w:lang w:val="mt-MT"/>
        </w:rPr>
        <w:t xml:space="preserve"> (</w:t>
      </w:r>
      <w:bookmarkStart w:id="9" w:name="OLE_LINK35"/>
      <w:bookmarkStart w:id="10" w:name="OLE_LINK36"/>
      <w:r w:rsidR="00812466" w:rsidRPr="006E2489">
        <w:rPr>
          <w:rFonts w:asciiTheme="majorBidi" w:hAnsiTheme="majorBidi" w:cstheme="majorBidi"/>
          <w:lang w:val="mt-MT"/>
        </w:rPr>
        <w:t>pazjenti fuq l-emodijalisi</w:t>
      </w:r>
      <w:bookmarkEnd w:id="9"/>
      <w:bookmarkEnd w:id="10"/>
      <w:r w:rsidR="000C45E5" w:rsidRPr="006E2489">
        <w:rPr>
          <w:rFonts w:asciiTheme="majorBidi" w:hAnsiTheme="majorBidi" w:cstheme="majorBidi"/>
          <w:lang w:val="mt-MT"/>
        </w:rPr>
        <w:t xml:space="preserve">) </w:t>
      </w:r>
      <w:r w:rsidR="00812466" w:rsidRPr="006E2489">
        <w:rPr>
          <w:rFonts w:asciiTheme="majorBidi" w:hAnsiTheme="majorBidi" w:cstheme="majorBidi"/>
          <w:lang w:val="mt-MT"/>
        </w:rPr>
        <w:t xml:space="preserve">l-għoti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eastAsia="MS Mincho" w:hAnsiTheme="majorBidi" w:cstheme="majorBidi"/>
          <w:lang w:val="mt-MT"/>
        </w:rPr>
        <w:t>minn ġol-vini</w:t>
      </w:r>
      <w:r w:rsidR="000C45E5" w:rsidRPr="006E2489">
        <w:rPr>
          <w:rFonts w:asciiTheme="majorBidi" w:eastAsia="MS Mincho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hu preferibbli.</w:t>
      </w:r>
    </w:p>
    <w:p w14:paraId="73217CC1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6BBDAA4" w14:textId="77777777" w:rsidR="006C6A67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Fejn aċċess minn ġol-vini ma jkunx disponibbli fil-pront, (pa</w:t>
      </w:r>
      <w:r w:rsidR="00392DB4" w:rsidRPr="006E2489">
        <w:rPr>
          <w:rFonts w:asciiTheme="majorBidi" w:hAnsiTheme="majorBidi" w:cstheme="majorBidi"/>
          <w:lang w:val="mt-MT"/>
        </w:rPr>
        <w:t xml:space="preserve">zjenti li ma jkunux għadhom bdew id-dijalisi u </w:t>
      </w:r>
      <w:r w:rsidR="00B122E8" w:rsidRPr="006E2489">
        <w:rPr>
          <w:rFonts w:asciiTheme="majorBidi" w:hAnsiTheme="majorBidi" w:cstheme="majorBidi"/>
          <w:lang w:val="mt-MT"/>
        </w:rPr>
        <w:t xml:space="preserve">pazjenti </w:t>
      </w:r>
      <w:r w:rsidR="00492189" w:rsidRPr="006E2489">
        <w:rPr>
          <w:rFonts w:asciiTheme="majorBidi" w:hAnsiTheme="majorBidi" w:cstheme="majorBidi"/>
          <w:lang w:val="mt-MT"/>
        </w:rPr>
        <w:t>li qegħ</w:t>
      </w:r>
      <w:r w:rsidR="00B122E8" w:rsidRPr="006E2489">
        <w:rPr>
          <w:rFonts w:asciiTheme="majorBidi" w:hAnsiTheme="majorBidi" w:cstheme="majorBidi"/>
          <w:lang w:val="mt-MT"/>
        </w:rPr>
        <w:t xml:space="preserve">din fuq </w:t>
      </w:r>
      <w:r w:rsidR="00392DB4" w:rsidRPr="006E2489">
        <w:rPr>
          <w:rFonts w:asciiTheme="majorBidi" w:hAnsiTheme="majorBidi" w:cstheme="majorBidi"/>
          <w:lang w:val="mt-MT"/>
        </w:rPr>
        <w:t>dijalisi pe</w:t>
      </w:r>
      <w:r w:rsidRPr="006E2489">
        <w:rPr>
          <w:rFonts w:asciiTheme="majorBidi" w:hAnsiTheme="majorBidi" w:cstheme="majorBidi"/>
          <w:lang w:val="mt-MT"/>
        </w:rPr>
        <w:t>ritoneal</w:t>
      </w:r>
      <w:r w:rsidR="00392DB4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 xml:space="preserve">)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jista’ jingħata bħala injezzjoni minn taħt il-ġilda.</w:t>
      </w:r>
    </w:p>
    <w:p w14:paraId="4FBFC063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A4464A5" w14:textId="77777777" w:rsidR="0091645C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pazjenti adulti b’anemija kkawżata mill-kimoterapija</w:t>
      </w:r>
    </w:p>
    <w:p w14:paraId="7CD5B6C6" w14:textId="77777777" w:rsidR="00E02FDB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għandu jingħata bħala injezzjoni minn taħt il-ġilda.</w:t>
      </w:r>
    </w:p>
    <w:p w14:paraId="2DD1C9E9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43BAC69" w14:textId="77777777" w:rsidR="0091645C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pazjenti kirurġiċi adulti fi programm ta’ predonazzjoni awtologa</w:t>
      </w:r>
    </w:p>
    <w:p w14:paraId="60521DE5" w14:textId="77777777" w:rsidR="0091645C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Epoetin alfa HEXAL għandu jingħata </w:t>
      </w:r>
      <w:r w:rsidRPr="006E2489">
        <w:rPr>
          <w:rFonts w:asciiTheme="majorBidi" w:eastAsia="MS Mincho" w:hAnsiTheme="majorBidi" w:cstheme="majorBidi"/>
          <w:lang w:val="mt-MT"/>
        </w:rPr>
        <w:t>minn ġol-vini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4951CDA8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24B7C59" w14:textId="77777777" w:rsidR="0091645C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Kura ta’ pazjenti adulti skedati għal operazzjoni ortopedika </w:t>
      </w:r>
      <w:r w:rsidR="00593557" w:rsidRPr="006E2489">
        <w:rPr>
          <w:rFonts w:asciiTheme="majorBidi" w:hAnsiTheme="majorBidi" w:cstheme="majorBidi"/>
          <w:lang w:val="mt-MT"/>
        </w:rPr>
        <w:t>mhux obbligatorja</w:t>
      </w:r>
      <w:r w:rsidRPr="006E2489">
        <w:rPr>
          <w:rFonts w:asciiTheme="majorBidi" w:hAnsiTheme="majorBidi" w:cstheme="majorBidi"/>
          <w:lang w:val="mt-MT"/>
        </w:rPr>
        <w:t xml:space="preserve"> maġġuri</w:t>
      </w:r>
    </w:p>
    <w:p w14:paraId="04EE45C4" w14:textId="77777777" w:rsidR="0091645C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għandu jingħata bħala injezzjoni minn taħt il-ġilda.</w:t>
      </w:r>
    </w:p>
    <w:p w14:paraId="43F7251A" w14:textId="77777777" w:rsidR="00026C79" w:rsidRPr="006E2489" w:rsidRDefault="00026C79" w:rsidP="002D05B3">
      <w:pPr>
        <w:rPr>
          <w:rFonts w:asciiTheme="majorBidi" w:hAnsiTheme="majorBidi" w:cstheme="majorBidi"/>
          <w:lang w:val="mt-MT"/>
        </w:rPr>
      </w:pPr>
    </w:p>
    <w:p w14:paraId="7B57396C" w14:textId="77777777" w:rsidR="00026C79" w:rsidRPr="006E2489" w:rsidRDefault="004E2994" w:rsidP="002D05B3">
      <w:pPr>
        <w:rPr>
          <w:rFonts w:asciiTheme="majorBidi" w:hAnsiTheme="majorBidi" w:cstheme="majorBidi"/>
          <w:i/>
          <w:u w:val="single"/>
          <w:lang w:val="mt-MT"/>
        </w:rPr>
      </w:pPr>
      <w:r w:rsidRPr="006E2489">
        <w:rPr>
          <w:rFonts w:asciiTheme="majorBidi" w:hAnsiTheme="majorBidi" w:cstheme="majorBidi"/>
          <w:i/>
          <w:u w:val="single"/>
          <w:lang w:val="mt-MT"/>
        </w:rPr>
        <w:t>Kura tal-pazjenti adulti b’riskju baxx jew intermedju</w:t>
      </w:r>
      <w:r w:rsidR="00C563FD" w:rsidRPr="006E2489">
        <w:rPr>
          <w:rFonts w:asciiTheme="majorBidi" w:hAnsiTheme="majorBidi" w:cstheme="majorBidi"/>
          <w:i/>
          <w:u w:val="single"/>
          <w:lang w:val="mt-MT"/>
        </w:rPr>
        <w:t> </w:t>
      </w:r>
      <w:r w:rsidRPr="006E2489">
        <w:rPr>
          <w:rFonts w:asciiTheme="majorBidi" w:hAnsiTheme="majorBidi" w:cstheme="majorBidi"/>
          <w:i/>
          <w:u w:val="single"/>
          <w:lang w:val="mt-MT"/>
        </w:rPr>
        <w:t>1 ta’ MDS</w:t>
      </w:r>
    </w:p>
    <w:p w14:paraId="5C42E26A" w14:textId="77777777" w:rsidR="00026C79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għandu jingħata bħala injezzjoni minn taħt il-ġilda.</w:t>
      </w:r>
    </w:p>
    <w:p w14:paraId="0CF4D1DB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7236DC4" w14:textId="77777777" w:rsidR="0091645C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anemija sintomatika f’pazjenti adulti li għandhom insuffiċjenza renali kronika fuq l-emodijalisi</w:t>
      </w:r>
    </w:p>
    <w:p w14:paraId="1536BC51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FE3272B" w14:textId="77777777" w:rsidR="00B351F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F’pazjenti pedjatriċi b’insuffiċjenza renali kronika fejn aċċess minn ġol-vini jkun disponibbli </w:t>
      </w:r>
      <w:r w:rsidR="00935070" w:rsidRPr="006E2489">
        <w:rPr>
          <w:rFonts w:asciiTheme="majorBidi" w:hAnsiTheme="majorBidi" w:cstheme="majorBidi"/>
          <w:lang w:val="mt-MT"/>
        </w:rPr>
        <w:t>b’mod regolari</w:t>
      </w:r>
      <w:r w:rsidRPr="006E2489">
        <w:rPr>
          <w:rFonts w:asciiTheme="majorBidi" w:hAnsiTheme="majorBidi" w:cstheme="majorBidi"/>
          <w:lang w:val="mt-MT"/>
        </w:rPr>
        <w:t xml:space="preserve"> (</w:t>
      </w:r>
      <w:r w:rsidR="00935070" w:rsidRPr="006E2489">
        <w:rPr>
          <w:rFonts w:asciiTheme="majorBidi" w:hAnsiTheme="majorBidi" w:cstheme="majorBidi"/>
          <w:lang w:val="mt-MT"/>
        </w:rPr>
        <w:t xml:space="preserve">pazjenti </w:t>
      </w:r>
      <w:bookmarkStart w:id="11" w:name="OLE_LINK64"/>
      <w:bookmarkStart w:id="12" w:name="OLE_LINK65"/>
      <w:r w:rsidR="00935070" w:rsidRPr="006E2489">
        <w:rPr>
          <w:rFonts w:asciiTheme="majorBidi" w:hAnsiTheme="majorBidi" w:cstheme="majorBidi"/>
          <w:lang w:val="mt-MT"/>
        </w:rPr>
        <w:t>fuq l-emodijalisi</w:t>
      </w:r>
      <w:bookmarkEnd w:id="11"/>
      <w:bookmarkEnd w:id="12"/>
      <w:r w:rsidRPr="006E2489">
        <w:rPr>
          <w:rFonts w:asciiTheme="majorBidi" w:hAnsiTheme="majorBidi" w:cstheme="majorBidi"/>
          <w:lang w:val="mt-MT"/>
        </w:rPr>
        <w:t xml:space="preserve">), l-għoti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minn ġol-vini hu preferibbli.</w:t>
      </w:r>
    </w:p>
    <w:p w14:paraId="7862A237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AF61316" w14:textId="77777777" w:rsidR="00E02FDB" w:rsidRPr="006E2489" w:rsidRDefault="004E2994" w:rsidP="002D05B3">
      <w:pPr>
        <w:pStyle w:val="spc-hsub3italicunderlined"/>
        <w:keepNext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Għoti</w:t>
      </w:r>
      <w:r w:rsidR="00835049" w:rsidRPr="006E2489">
        <w:rPr>
          <w:rFonts w:asciiTheme="majorBidi" w:hAnsiTheme="majorBidi" w:cstheme="majorBidi"/>
          <w:lang w:val="mt-MT"/>
        </w:rPr>
        <w:t xml:space="preserve"> għal ġo</w:t>
      </w:r>
      <w:r w:rsidR="00C31EFC" w:rsidRPr="006E2489">
        <w:rPr>
          <w:rFonts w:asciiTheme="majorBidi" w:hAnsiTheme="majorBidi" w:cstheme="majorBidi"/>
          <w:lang w:val="mt-MT"/>
        </w:rPr>
        <w:t>l</w:t>
      </w:r>
      <w:r w:rsidR="00601CEF" w:rsidRPr="006E2489">
        <w:rPr>
          <w:rFonts w:asciiTheme="majorBidi" w:hAnsiTheme="majorBidi" w:cstheme="majorBidi"/>
          <w:lang w:val="mt-MT"/>
        </w:rPr>
        <w:t>-vini</w:t>
      </w:r>
    </w:p>
    <w:p w14:paraId="4D471D9D" w14:textId="77777777" w:rsidR="00E02FDB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Agħti </w:t>
      </w:r>
      <w:r w:rsidR="00601CEF" w:rsidRPr="006E2489">
        <w:rPr>
          <w:rFonts w:asciiTheme="majorBidi" w:hAnsiTheme="majorBidi" w:cstheme="majorBidi"/>
          <w:lang w:val="mt-MT"/>
        </w:rPr>
        <w:t xml:space="preserve">fuq perjodu ta’ mill-anqas minuta sa ħames minuti, </w:t>
      </w:r>
      <w:r w:rsidR="00593557" w:rsidRPr="006E2489">
        <w:rPr>
          <w:rFonts w:asciiTheme="majorBidi" w:hAnsiTheme="majorBidi" w:cstheme="majorBidi"/>
          <w:lang w:val="mt-MT"/>
        </w:rPr>
        <w:t>skont</w:t>
      </w:r>
      <w:r w:rsidR="00601CEF" w:rsidRPr="006E2489">
        <w:rPr>
          <w:rFonts w:asciiTheme="majorBidi" w:hAnsiTheme="majorBidi" w:cstheme="majorBidi"/>
          <w:lang w:val="mt-MT"/>
        </w:rPr>
        <w:t xml:space="preserve"> id-doża totali. F’pazjenti fuq l-emodijalisi, injezzjoni bolus tista’ tingħata matul is-sessjoni tad-dijalisi minn ġo toqba adegwata fil-vina fil-linja tad-dijalisi. Inkella, l-injezzjoni tista’ tingħata fit-tmiem tas-sessjoni tad-dijalisi minn ġot-tubu tal-labra tal-fist</w:t>
      </w:r>
      <w:r w:rsidR="00593557" w:rsidRPr="006E2489">
        <w:rPr>
          <w:rFonts w:asciiTheme="majorBidi" w:hAnsiTheme="majorBidi" w:cstheme="majorBidi"/>
          <w:lang w:val="mt-MT"/>
        </w:rPr>
        <w:t>u</w:t>
      </w:r>
      <w:r w:rsidR="00601CEF" w:rsidRPr="006E2489">
        <w:rPr>
          <w:rFonts w:asciiTheme="majorBidi" w:hAnsiTheme="majorBidi" w:cstheme="majorBidi"/>
          <w:lang w:val="mt-MT"/>
        </w:rPr>
        <w:t>la, segwita b’10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="00601CEF" w:rsidRPr="006E2489">
        <w:rPr>
          <w:rFonts w:asciiTheme="majorBidi" w:hAnsiTheme="majorBidi" w:cstheme="majorBidi"/>
          <w:lang w:val="mt-MT"/>
        </w:rPr>
        <w:t xml:space="preserve"> ta’ soluzzjoni ta’ saline isotoniku biex jitlaħlaħ it-tubu u tiġi żgurata injezzjoni sodisfaċenti tal-prodott fiċ-ċirkolazzjoni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eastAsia="ArialMT" w:hAnsiTheme="majorBidi" w:cstheme="majorBidi"/>
          <w:lang w:val="mt-MT"/>
        </w:rPr>
        <w:t xml:space="preserve">(ara </w:t>
      </w:r>
      <w:r w:rsidR="005D67F5" w:rsidRPr="006E2489">
        <w:rPr>
          <w:rFonts w:asciiTheme="majorBidi" w:eastAsia="ArialMT" w:hAnsiTheme="majorBidi" w:cstheme="majorBidi"/>
          <w:lang w:val="mt-MT"/>
        </w:rPr>
        <w:t>l-</w:t>
      </w:r>
      <w:r w:rsidRPr="006E2489">
        <w:rPr>
          <w:rFonts w:asciiTheme="majorBidi" w:eastAsia="ArialMT" w:hAnsiTheme="majorBidi" w:cstheme="majorBidi"/>
          <w:lang w:val="mt-MT"/>
        </w:rPr>
        <w:t xml:space="preserve">Pożoloġija, </w:t>
      </w:r>
      <w:r w:rsidRPr="006E2489">
        <w:rPr>
          <w:rFonts w:asciiTheme="majorBidi" w:hAnsiTheme="majorBidi" w:cstheme="majorBidi"/>
          <w:lang w:val="mt-MT"/>
        </w:rPr>
        <w:t>Pazjenti adulti fuq emodijalisi</w:t>
      </w:r>
      <w:r w:rsidRPr="006E2489">
        <w:rPr>
          <w:rFonts w:asciiTheme="majorBidi" w:eastAsia="ArialMT" w:hAnsiTheme="majorBidi" w:cstheme="majorBidi"/>
          <w:lang w:val="mt-MT"/>
        </w:rPr>
        <w:t>)</w:t>
      </w:r>
      <w:r w:rsidR="00601CEF" w:rsidRPr="006E2489">
        <w:rPr>
          <w:rFonts w:asciiTheme="majorBidi" w:hAnsiTheme="majorBidi" w:cstheme="majorBidi"/>
          <w:lang w:val="mt-MT"/>
        </w:rPr>
        <w:t>.</w:t>
      </w:r>
    </w:p>
    <w:p w14:paraId="3C47FC28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0A1687E" w14:textId="77777777" w:rsidR="00A842AD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Għoti</w:t>
      </w:r>
      <w:r w:rsidR="00601CEF" w:rsidRPr="006E2489">
        <w:rPr>
          <w:rFonts w:asciiTheme="majorBidi" w:hAnsiTheme="majorBidi" w:cstheme="majorBidi"/>
          <w:lang w:val="mt-MT"/>
        </w:rPr>
        <w:t xml:space="preserve"> aktar bil-mod h</w:t>
      </w:r>
      <w:r w:rsidRPr="006E2489">
        <w:rPr>
          <w:rFonts w:asciiTheme="majorBidi" w:hAnsiTheme="majorBidi" w:cstheme="majorBidi"/>
          <w:lang w:val="mt-MT"/>
        </w:rPr>
        <w:t>uw</w:t>
      </w:r>
      <w:r w:rsidR="00601CEF" w:rsidRPr="006E2489">
        <w:rPr>
          <w:rFonts w:asciiTheme="majorBidi" w:hAnsiTheme="majorBidi" w:cstheme="majorBidi"/>
          <w:lang w:val="mt-MT"/>
        </w:rPr>
        <w:t>a preferibbli f’pazjenti li jirreaġixxu għall-kura b’sintomi “bħal tal-influwenza”</w:t>
      </w:r>
      <w:r w:rsidRPr="006E2489">
        <w:rPr>
          <w:rFonts w:asciiTheme="majorBidi" w:hAnsiTheme="majorBidi" w:cstheme="majorBidi"/>
          <w:lang w:val="mt-MT"/>
        </w:rPr>
        <w:t xml:space="preserve"> (ara sezzjoni 4.8)</w:t>
      </w:r>
      <w:r w:rsidR="00601CEF" w:rsidRPr="006E2489">
        <w:rPr>
          <w:rFonts w:asciiTheme="majorBidi" w:hAnsiTheme="majorBidi" w:cstheme="majorBidi"/>
          <w:lang w:val="mt-MT"/>
        </w:rPr>
        <w:t>.</w:t>
      </w:r>
    </w:p>
    <w:p w14:paraId="3B327B12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1AA83E74" w14:textId="77777777" w:rsidR="00E02FDB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Tagħtix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permezz ta’ infużjoni ġol-vini jew flimkien ma’ soluzzjonijiet oħrajn ta’ </w:t>
      </w:r>
      <w:r w:rsidR="007461F8" w:rsidRPr="006E2489">
        <w:rPr>
          <w:rFonts w:asciiTheme="majorBidi" w:hAnsiTheme="majorBidi" w:cstheme="majorBidi"/>
          <w:lang w:val="mt-MT"/>
        </w:rPr>
        <w:t>prodotti mediċinali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Style w:val="spc-p2Zchn"/>
          <w:rFonts w:asciiTheme="majorBidi" w:eastAsia="Calibri" w:hAnsiTheme="majorBidi" w:cstheme="majorBidi"/>
          <w:lang w:val="mt-MT"/>
        </w:rPr>
        <w:t>(jekk jogħġbok irreferi għal sezzjoni</w:t>
      </w:r>
      <w:r w:rsidR="00D97834" w:rsidRPr="006E2489">
        <w:rPr>
          <w:rStyle w:val="spc-p2Zchn"/>
          <w:rFonts w:asciiTheme="majorBidi" w:eastAsia="Calibri" w:hAnsiTheme="majorBidi" w:cstheme="majorBidi"/>
          <w:lang w:val="mt-MT"/>
        </w:rPr>
        <w:t> </w:t>
      </w:r>
      <w:r w:rsidRPr="006E2489">
        <w:rPr>
          <w:rStyle w:val="spc-p2Zchn"/>
          <w:rFonts w:asciiTheme="majorBidi" w:eastAsia="Calibri" w:hAnsiTheme="majorBidi" w:cstheme="majorBidi"/>
          <w:lang w:val="mt-MT"/>
        </w:rPr>
        <w:t>6.6 għal informazzjoni addizzjonali)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4370A49C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5367BE8D" w14:textId="77777777" w:rsidR="00E02FDB" w:rsidRPr="006E2489" w:rsidRDefault="004E2994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Għoti </w:t>
      </w:r>
      <w:r w:rsidR="00835049" w:rsidRPr="006E2489">
        <w:rPr>
          <w:rFonts w:asciiTheme="majorBidi" w:hAnsiTheme="majorBidi" w:cstheme="majorBidi"/>
          <w:lang w:val="mt-MT"/>
        </w:rPr>
        <w:t>għal</w:t>
      </w:r>
      <w:r w:rsidR="00C31EFC" w:rsidRPr="006E2489">
        <w:rPr>
          <w:rFonts w:asciiTheme="majorBidi" w:hAnsiTheme="majorBidi" w:cstheme="majorBidi"/>
          <w:lang w:val="mt-MT"/>
        </w:rPr>
        <w:t xml:space="preserve"> </w:t>
      </w:r>
      <w:r w:rsidR="00601CEF" w:rsidRPr="006E2489">
        <w:rPr>
          <w:rFonts w:asciiTheme="majorBidi" w:hAnsiTheme="majorBidi" w:cstheme="majorBidi"/>
          <w:lang w:val="mt-MT"/>
        </w:rPr>
        <w:t>taħt il-ġilda</w:t>
      </w:r>
    </w:p>
    <w:p w14:paraId="4E0604CF" w14:textId="77777777" w:rsidR="00E02FDB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Ġ</w:t>
      </w:r>
      <w:r w:rsidR="00601CEF" w:rsidRPr="006E2489">
        <w:rPr>
          <w:rFonts w:asciiTheme="majorBidi" w:hAnsiTheme="majorBidi" w:cstheme="majorBidi"/>
          <w:lang w:val="mt-MT"/>
        </w:rPr>
        <w:t>eneralment m’għandux jinqabeż volum massimu ta’ 1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="00601CEF" w:rsidRPr="006E2489">
        <w:rPr>
          <w:rFonts w:asciiTheme="majorBidi" w:hAnsiTheme="majorBidi" w:cstheme="majorBidi"/>
          <w:lang w:val="mt-MT"/>
        </w:rPr>
        <w:t xml:space="preserve"> f’post wieħed tal-injezzjoni. Fil-każ ta’ volumi akbar, għandu jintgħażel aktar minn post wieħed għall-injezzjoni.</w:t>
      </w:r>
    </w:p>
    <w:p w14:paraId="57F34E04" w14:textId="77777777" w:rsidR="009011AB" w:rsidRPr="006E2489" w:rsidRDefault="009011AB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2C04E0F9" w14:textId="77777777" w:rsidR="00A842AD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L-injezzjonijiet </w:t>
      </w:r>
      <w:r w:rsidR="00E02FDB" w:rsidRPr="006E2489">
        <w:rPr>
          <w:rFonts w:asciiTheme="majorBidi" w:hAnsiTheme="majorBidi" w:cstheme="majorBidi"/>
          <w:lang w:val="mt-MT"/>
        </w:rPr>
        <w:t xml:space="preserve">għandhom </w:t>
      </w:r>
      <w:r w:rsidRPr="006E2489">
        <w:rPr>
          <w:rFonts w:asciiTheme="majorBidi" w:hAnsiTheme="majorBidi" w:cstheme="majorBidi"/>
          <w:lang w:val="mt-MT"/>
        </w:rPr>
        <w:t>jingħataw fid-dirgħajn jew fir-riġlejn u fil-ħajt addominali ta’ quddiem.</w:t>
      </w:r>
    </w:p>
    <w:p w14:paraId="52376B0D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312AD36" w14:textId="77777777" w:rsidR="00A842AD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F’dawk is-sitwazzjonijiet fejn it-tabib jiddetermina li pazjent jew persuna li tieħu ħsiebu jistgħu jagħtu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taħt il-ġilda b’mod sigur u effettiv</w:t>
      </w:r>
      <w:r w:rsidR="00E02FDB" w:rsidRPr="006E2489">
        <w:rPr>
          <w:rFonts w:asciiTheme="majorBidi" w:hAnsiTheme="majorBidi" w:cstheme="majorBidi"/>
          <w:lang w:val="mt-MT"/>
        </w:rPr>
        <w:t xml:space="preserve"> huma stess</w:t>
      </w:r>
      <w:r w:rsidRPr="006E2489">
        <w:rPr>
          <w:rFonts w:asciiTheme="majorBidi" w:hAnsiTheme="majorBidi" w:cstheme="majorBidi"/>
          <w:lang w:val="mt-MT"/>
        </w:rPr>
        <w:t>, għandhom jiġu pp</w:t>
      </w:r>
      <w:r w:rsidR="001D4D7F" w:rsidRPr="006E2489">
        <w:rPr>
          <w:rFonts w:asciiTheme="majorBidi" w:hAnsiTheme="majorBidi" w:cstheme="majorBidi"/>
          <w:lang w:val="mt-MT"/>
        </w:rPr>
        <w:t>r</w:t>
      </w:r>
      <w:r w:rsidRPr="006E2489">
        <w:rPr>
          <w:rFonts w:asciiTheme="majorBidi" w:hAnsiTheme="majorBidi" w:cstheme="majorBidi"/>
          <w:lang w:val="mt-MT"/>
        </w:rPr>
        <w:t>ovduti istruzzjonijiet dwar id-doża</w:t>
      </w:r>
      <w:r w:rsidR="00E02FDB" w:rsidRPr="006E2489">
        <w:rPr>
          <w:rFonts w:asciiTheme="majorBidi" w:hAnsiTheme="majorBidi" w:cstheme="majorBidi"/>
          <w:lang w:val="mt-MT"/>
        </w:rPr>
        <w:t>ġġ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1D4D7F" w:rsidRPr="006E2489">
        <w:rPr>
          <w:rFonts w:asciiTheme="majorBidi" w:hAnsiTheme="majorBidi" w:cstheme="majorBidi"/>
          <w:lang w:val="mt-MT"/>
        </w:rPr>
        <w:t>xier</w:t>
      </w:r>
      <w:r w:rsidR="00E02FDB" w:rsidRPr="006E2489">
        <w:rPr>
          <w:rFonts w:asciiTheme="majorBidi" w:hAnsiTheme="majorBidi" w:cstheme="majorBidi"/>
          <w:lang w:val="mt-MT"/>
        </w:rPr>
        <w:t>a</w:t>
      </w:r>
      <w:r w:rsidR="001D4D7F" w:rsidRPr="006E2489">
        <w:rPr>
          <w:rFonts w:asciiTheme="majorBidi" w:hAnsiTheme="majorBidi" w:cstheme="majorBidi"/>
          <w:lang w:val="mt-MT"/>
        </w:rPr>
        <w:t>q</w:t>
      </w:r>
      <w:r w:rsidRPr="006E2489">
        <w:rPr>
          <w:rFonts w:asciiTheme="majorBidi" w:hAnsiTheme="majorBidi" w:cstheme="majorBidi"/>
          <w:lang w:val="mt-MT"/>
        </w:rPr>
        <w:t xml:space="preserve"> u dwar l-għoti.</w:t>
      </w:r>
    </w:p>
    <w:p w14:paraId="6E8BC223" w14:textId="77777777" w:rsidR="00EF6484" w:rsidRPr="006E2489" w:rsidRDefault="00EF6484" w:rsidP="002D05B3">
      <w:pPr>
        <w:rPr>
          <w:rFonts w:asciiTheme="majorBidi" w:hAnsiTheme="majorBidi" w:cstheme="majorBidi"/>
          <w:lang w:val="mt-MT"/>
        </w:rPr>
      </w:pPr>
    </w:p>
    <w:p w14:paraId="02A3AA89" w14:textId="77777777" w:rsidR="00BB07E2" w:rsidRPr="006E2489" w:rsidRDefault="004E2994" w:rsidP="002D05B3">
      <w:pPr>
        <w:pStyle w:val="spc-p1"/>
        <w:rPr>
          <w:rFonts w:asciiTheme="majorBidi" w:hAnsiTheme="majorBidi" w:cstheme="majorBidi"/>
          <w:i/>
          <w:iCs/>
          <w:u w:val="single"/>
          <w:lang w:val="mt-MT"/>
        </w:rPr>
      </w:pPr>
      <w:r w:rsidRPr="006E2489">
        <w:rPr>
          <w:rFonts w:asciiTheme="majorBidi" w:hAnsiTheme="majorBidi" w:cstheme="majorBidi"/>
          <w:i/>
          <w:iCs/>
          <w:u w:val="single"/>
          <w:lang w:val="mt-MT"/>
        </w:rPr>
        <w:t>Ċrieki ggradati</w:t>
      </w:r>
    </w:p>
    <w:p w14:paraId="5BD1F9F2" w14:textId="77777777" w:rsidR="00BB07E2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Is-siringa fiha ċrieki ggradati biex tipprovdi għall-amministrazzjoni ta</w:t>
      </w:r>
      <w:r w:rsidR="00677993" w:rsidRPr="006E2489">
        <w:rPr>
          <w:rFonts w:asciiTheme="majorBidi" w:hAnsiTheme="majorBidi" w:cstheme="majorBidi"/>
          <w:lang w:val="mt-MT"/>
        </w:rPr>
        <w:t>’</w:t>
      </w:r>
      <w:r w:rsidRPr="006E2489">
        <w:rPr>
          <w:rFonts w:asciiTheme="majorBidi" w:hAnsiTheme="majorBidi" w:cstheme="majorBidi"/>
          <w:lang w:val="mt-MT"/>
        </w:rPr>
        <w:t xml:space="preserve"> parti mid-doża (ara sezzjoni</w:t>
      </w:r>
      <w:r w:rsidR="00EF0BB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6.6). Madankollu l-prodott </w:t>
      </w:r>
      <w:r w:rsidR="000B4912" w:rsidRPr="006E2489">
        <w:rPr>
          <w:rFonts w:asciiTheme="majorBidi" w:hAnsiTheme="majorBidi" w:cstheme="majorBidi"/>
          <w:lang w:val="mt-MT"/>
        </w:rPr>
        <w:t>qiegħed hemm biex jintuża</w:t>
      </w:r>
      <w:r w:rsidR="00677993" w:rsidRPr="006E2489">
        <w:rPr>
          <w:rFonts w:asciiTheme="majorBidi" w:hAnsiTheme="majorBidi" w:cstheme="majorBidi"/>
          <w:lang w:val="mt-MT"/>
        </w:rPr>
        <w:t xml:space="preserve"> darba</w:t>
      </w:r>
      <w:r w:rsidRPr="006E2489">
        <w:rPr>
          <w:rFonts w:asciiTheme="majorBidi" w:hAnsiTheme="majorBidi" w:cstheme="majorBidi"/>
          <w:lang w:val="mt-MT"/>
        </w:rPr>
        <w:t xml:space="preserve"> biss. </w:t>
      </w:r>
      <w:r w:rsidR="00677993" w:rsidRPr="006E2489">
        <w:rPr>
          <w:rFonts w:asciiTheme="majorBidi" w:hAnsiTheme="majorBidi" w:cstheme="majorBidi"/>
          <w:lang w:val="mt-MT"/>
        </w:rPr>
        <w:t>Għandha tittieħed d</w:t>
      </w:r>
      <w:r w:rsidRPr="006E2489">
        <w:rPr>
          <w:rFonts w:asciiTheme="majorBidi" w:hAnsiTheme="majorBidi" w:cstheme="majorBidi"/>
          <w:lang w:val="mt-MT"/>
        </w:rPr>
        <w:t xml:space="preserve">oża waħda </w:t>
      </w:r>
      <w:r w:rsidR="00677993" w:rsidRPr="006E2489">
        <w:rPr>
          <w:rFonts w:asciiTheme="majorBidi" w:hAnsiTheme="majorBidi" w:cstheme="majorBidi"/>
          <w:lang w:val="mt-MT"/>
        </w:rPr>
        <w:t xml:space="preserve">biss </w:t>
      </w:r>
      <w:r w:rsidRPr="006E2489">
        <w:rPr>
          <w:rFonts w:asciiTheme="majorBidi" w:hAnsiTheme="majorBidi" w:cstheme="majorBidi"/>
          <w:lang w:val="mt-MT"/>
        </w:rPr>
        <w:t>ta</w:t>
      </w:r>
      <w:r w:rsidR="00677993" w:rsidRPr="006E2489">
        <w:rPr>
          <w:rFonts w:asciiTheme="majorBidi" w:hAnsiTheme="majorBidi" w:cstheme="majorBidi"/>
          <w:lang w:val="mt-MT"/>
        </w:rPr>
        <w:t xml:space="preserve">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minn kull siringa </w:t>
      </w:r>
    </w:p>
    <w:p w14:paraId="216EB141" w14:textId="77777777" w:rsidR="006B5DB7" w:rsidRPr="006E2489" w:rsidRDefault="006B5DB7" w:rsidP="002D05B3">
      <w:pPr>
        <w:rPr>
          <w:rFonts w:asciiTheme="majorBidi" w:hAnsiTheme="majorBidi" w:cstheme="majorBidi"/>
          <w:lang w:val="mt-MT"/>
        </w:rPr>
      </w:pPr>
    </w:p>
    <w:p w14:paraId="2E92CA27" w14:textId="77777777" w:rsidR="009011AB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“Istruzzjonijiet dwar kif tinjetta lilek innifsek b’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>” jinsabu fit-tmiem tal-fuljett ta’ tagħrif.</w:t>
      </w:r>
    </w:p>
    <w:p w14:paraId="50621535" w14:textId="77777777" w:rsidR="00BB07E2" w:rsidRPr="006E2489" w:rsidRDefault="00BB07E2" w:rsidP="002D05B3">
      <w:pPr>
        <w:pStyle w:val="spc-h2"/>
        <w:tabs>
          <w:tab w:val="left" w:pos="567"/>
        </w:tabs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5DD46054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4.3</w:t>
      </w:r>
      <w:r w:rsidRPr="006E2489">
        <w:rPr>
          <w:rFonts w:asciiTheme="majorBidi" w:hAnsiTheme="majorBidi" w:cstheme="majorBidi"/>
          <w:lang w:val="mt-MT"/>
        </w:rPr>
        <w:tab/>
        <w:t>Kontraindikazzjonijiet</w:t>
      </w:r>
    </w:p>
    <w:p w14:paraId="37805AB2" w14:textId="77777777" w:rsidR="009011AB" w:rsidRPr="006E2489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522432E2" w14:textId="77777777" w:rsidR="00601CEF" w:rsidRPr="006E2489" w:rsidRDefault="004E2994" w:rsidP="002D05B3">
      <w:pPr>
        <w:pStyle w:val="spc-p1"/>
        <w:numPr>
          <w:ilvl w:val="0"/>
          <w:numId w:val="33"/>
        </w:numPr>
        <w:tabs>
          <w:tab w:val="clear" w:pos="39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Sensittività eċċessiva għas-sustanza attiva jew għal </w:t>
      </w:r>
      <w:r w:rsidR="008269F9" w:rsidRPr="006E2489">
        <w:rPr>
          <w:rFonts w:asciiTheme="majorBidi" w:hAnsiTheme="majorBidi" w:cstheme="majorBidi"/>
          <w:lang w:val="mt-MT"/>
        </w:rPr>
        <w:t xml:space="preserve">kwalunkwe </w:t>
      </w:r>
      <w:r w:rsidR="00593557" w:rsidRPr="006E2489">
        <w:rPr>
          <w:rFonts w:asciiTheme="majorBidi" w:hAnsiTheme="majorBidi" w:cstheme="majorBidi"/>
          <w:lang w:val="mt-MT"/>
        </w:rPr>
        <w:t>sustanza mhux attiva</w:t>
      </w:r>
      <w:r w:rsidR="009624D0" w:rsidRPr="006E2489">
        <w:rPr>
          <w:rFonts w:asciiTheme="majorBidi" w:hAnsiTheme="majorBidi" w:cstheme="majorBidi"/>
          <w:lang w:val="mt-MT"/>
        </w:rPr>
        <w:t xml:space="preserve"> elenkat</w:t>
      </w:r>
      <w:r w:rsidR="00593557" w:rsidRPr="006E2489">
        <w:rPr>
          <w:rFonts w:asciiTheme="majorBidi" w:hAnsiTheme="majorBidi" w:cstheme="majorBidi"/>
          <w:lang w:val="mt-MT"/>
        </w:rPr>
        <w:t>a</w:t>
      </w:r>
      <w:r w:rsidR="009624D0" w:rsidRPr="006E2489">
        <w:rPr>
          <w:rFonts w:asciiTheme="majorBidi" w:hAnsiTheme="majorBidi" w:cstheme="majorBidi"/>
          <w:lang w:val="mt-MT"/>
        </w:rPr>
        <w:t xml:space="preserve"> </w:t>
      </w:r>
      <w:r w:rsidR="00174B19" w:rsidRPr="006E2489">
        <w:rPr>
          <w:rFonts w:asciiTheme="majorBidi" w:hAnsiTheme="majorBidi" w:cstheme="majorBidi"/>
          <w:lang w:val="mt-MT"/>
        </w:rPr>
        <w:t>fis-sezzjoni</w:t>
      </w:r>
      <w:r w:rsidR="009624D0" w:rsidRPr="006E2489">
        <w:rPr>
          <w:rFonts w:asciiTheme="majorBidi" w:hAnsiTheme="majorBidi" w:cstheme="majorBidi"/>
          <w:lang w:val="mt-MT"/>
        </w:rPr>
        <w:t> </w:t>
      </w:r>
      <w:r w:rsidR="00066161" w:rsidRPr="006E2489">
        <w:rPr>
          <w:rFonts w:asciiTheme="majorBidi" w:hAnsiTheme="majorBidi" w:cstheme="majorBidi"/>
          <w:lang w:val="mt-MT"/>
        </w:rPr>
        <w:t>6.1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51C0E83C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09A215B" w14:textId="77777777" w:rsidR="00601CEF" w:rsidRPr="006E2489" w:rsidRDefault="004E2994" w:rsidP="002D05B3">
      <w:pPr>
        <w:pStyle w:val="spc-p2"/>
        <w:numPr>
          <w:ilvl w:val="0"/>
          <w:numId w:val="33"/>
        </w:numPr>
        <w:tabs>
          <w:tab w:val="clear" w:pos="39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Pazjenti li jiżviluppaw </w:t>
      </w:r>
      <w:r w:rsidR="00E02FDB" w:rsidRPr="006E2489">
        <w:rPr>
          <w:rFonts w:asciiTheme="majorBidi" w:hAnsiTheme="majorBidi" w:cstheme="majorBidi"/>
          <w:lang w:val="mt-MT"/>
        </w:rPr>
        <w:t>a</w:t>
      </w:r>
      <w:r w:rsidR="00593557" w:rsidRPr="006E2489">
        <w:rPr>
          <w:rFonts w:asciiTheme="majorBidi" w:hAnsiTheme="majorBidi" w:cstheme="majorBidi"/>
          <w:lang w:val="mt-MT"/>
        </w:rPr>
        <w:t>plasija</w:t>
      </w:r>
      <w:r w:rsidRPr="006E2489">
        <w:rPr>
          <w:rFonts w:asciiTheme="majorBidi" w:hAnsiTheme="majorBidi" w:cstheme="majorBidi"/>
          <w:lang w:val="mt-MT"/>
        </w:rPr>
        <w:t xml:space="preserve"> taċ-</w:t>
      </w:r>
      <w:r w:rsidR="00E02FDB" w:rsidRPr="006E2489">
        <w:rPr>
          <w:rFonts w:asciiTheme="majorBidi" w:hAnsiTheme="majorBidi" w:cstheme="majorBidi"/>
          <w:lang w:val="mt-MT"/>
        </w:rPr>
        <w:t>ċ</w:t>
      </w:r>
      <w:r w:rsidRPr="006E2489">
        <w:rPr>
          <w:rFonts w:asciiTheme="majorBidi" w:hAnsiTheme="majorBidi" w:cstheme="majorBidi"/>
          <w:lang w:val="mt-MT"/>
        </w:rPr>
        <w:t>elluli l-</w:t>
      </w:r>
      <w:r w:rsidR="00E02FDB" w:rsidRPr="006E2489">
        <w:rPr>
          <w:rFonts w:asciiTheme="majorBidi" w:hAnsiTheme="majorBidi" w:cstheme="majorBidi"/>
          <w:lang w:val="mt-MT"/>
        </w:rPr>
        <w:t>ħ</w:t>
      </w:r>
      <w:r w:rsidRPr="006E2489">
        <w:rPr>
          <w:rFonts w:asciiTheme="majorBidi" w:hAnsiTheme="majorBidi" w:cstheme="majorBidi"/>
          <w:lang w:val="mt-MT"/>
        </w:rPr>
        <w:t>omor tad-</w:t>
      </w:r>
      <w:r w:rsidR="00E02FDB" w:rsidRPr="006E2489">
        <w:rPr>
          <w:rFonts w:asciiTheme="majorBidi" w:hAnsiTheme="majorBidi" w:cstheme="majorBidi"/>
          <w:lang w:val="mt-MT"/>
        </w:rPr>
        <w:t>d</w:t>
      </w:r>
      <w:r w:rsidRPr="006E2489">
        <w:rPr>
          <w:rFonts w:asciiTheme="majorBidi" w:hAnsiTheme="majorBidi" w:cstheme="majorBidi"/>
          <w:lang w:val="mt-MT"/>
        </w:rPr>
        <w:t xml:space="preserve">emm </w:t>
      </w:r>
      <w:r w:rsidR="00E02FDB" w:rsidRPr="006E2489">
        <w:rPr>
          <w:rFonts w:asciiTheme="majorBidi" w:hAnsiTheme="majorBidi" w:cstheme="majorBidi"/>
          <w:lang w:val="mt-MT"/>
        </w:rPr>
        <w:t>p</w:t>
      </w:r>
      <w:r w:rsidRPr="006E2489">
        <w:rPr>
          <w:rFonts w:asciiTheme="majorBidi" w:hAnsiTheme="majorBidi" w:cstheme="majorBidi"/>
          <w:lang w:val="mt-MT"/>
        </w:rPr>
        <w:t>ura (PRCA) wara kura b</w:t>
      </w:r>
      <w:r w:rsidR="00593557" w:rsidRPr="006E2489">
        <w:rPr>
          <w:rFonts w:asciiTheme="majorBidi" w:hAnsiTheme="majorBidi" w:cstheme="majorBidi"/>
          <w:lang w:val="mt-MT"/>
        </w:rPr>
        <w:t>i kwalunkwe</w:t>
      </w:r>
      <w:r w:rsidRPr="006E2489">
        <w:rPr>
          <w:rFonts w:asciiTheme="majorBidi" w:hAnsiTheme="majorBidi" w:cstheme="majorBidi"/>
          <w:lang w:val="mt-MT"/>
        </w:rPr>
        <w:t xml:space="preserve"> eritropoetin, m’għandhomx jingħataw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jew </w:t>
      </w:r>
      <w:r w:rsidR="00593557" w:rsidRPr="006E2489">
        <w:rPr>
          <w:rFonts w:asciiTheme="majorBidi" w:hAnsiTheme="majorBidi" w:cstheme="majorBidi"/>
          <w:lang w:val="mt-MT"/>
        </w:rPr>
        <w:t>kwalunkwe</w:t>
      </w:r>
      <w:r w:rsidRPr="006E2489">
        <w:rPr>
          <w:rFonts w:asciiTheme="majorBidi" w:hAnsiTheme="majorBidi" w:cstheme="majorBidi"/>
          <w:lang w:val="mt-MT"/>
        </w:rPr>
        <w:t xml:space="preserve"> eritropoetin ieħor (ara sezzjoni 4.4).</w:t>
      </w:r>
    </w:p>
    <w:p w14:paraId="63FE9EE9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A233E6A" w14:textId="77777777" w:rsidR="00601CEF" w:rsidRPr="006E2489" w:rsidRDefault="004E2994" w:rsidP="002D05B3">
      <w:pPr>
        <w:pStyle w:val="spc-p2"/>
        <w:numPr>
          <w:ilvl w:val="0"/>
          <w:numId w:val="33"/>
        </w:numPr>
        <w:tabs>
          <w:tab w:val="clear" w:pos="39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Pressjoni għolja mhux ikkontrollata.</w:t>
      </w:r>
    </w:p>
    <w:p w14:paraId="751E4651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57C7B27" w14:textId="77777777" w:rsidR="00066161" w:rsidRPr="006E2489" w:rsidRDefault="004E2994" w:rsidP="002D05B3">
      <w:pPr>
        <w:pStyle w:val="spc-p2"/>
        <w:numPr>
          <w:ilvl w:val="0"/>
          <w:numId w:val="35"/>
        </w:numPr>
        <w:tabs>
          <w:tab w:val="left" w:pos="567"/>
        </w:tabs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Il-kontraindikazzjonijiet kollha assoċjati ma’ programmi ta’ predonazzjoni ta’ </w:t>
      </w:r>
      <w:r w:rsidR="00601CEF" w:rsidRPr="006E2489">
        <w:rPr>
          <w:rFonts w:asciiTheme="majorBidi" w:hAnsiTheme="majorBidi" w:cstheme="majorBidi"/>
          <w:lang w:val="mt-MT"/>
        </w:rPr>
        <w:t>demm awtologu</w:t>
      </w:r>
      <w:r w:rsidRPr="006E2489">
        <w:rPr>
          <w:rFonts w:asciiTheme="majorBidi" w:hAnsiTheme="majorBidi" w:cstheme="majorBidi"/>
          <w:lang w:val="mt-MT"/>
        </w:rPr>
        <w:t xml:space="preserve"> għandhom jiġu rispettati f’</w:t>
      </w:r>
      <w:r w:rsidR="008269F9" w:rsidRPr="006E2489">
        <w:rPr>
          <w:rFonts w:asciiTheme="majorBidi" w:hAnsiTheme="majorBidi" w:cstheme="majorBidi"/>
          <w:lang w:val="mt-MT"/>
        </w:rPr>
        <w:t>paz</w:t>
      </w:r>
      <w:r w:rsidRPr="006E2489">
        <w:rPr>
          <w:rFonts w:asciiTheme="majorBidi" w:hAnsiTheme="majorBidi" w:cstheme="majorBidi"/>
          <w:lang w:val="mt-MT"/>
        </w:rPr>
        <w:t xml:space="preserve">jenti li jkun qed jingħatalhom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338D4609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DC489F5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L-użu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f’pazjenti skedati għal operazzjoni ortopedika </w:t>
      </w:r>
      <w:r w:rsidR="00593557" w:rsidRPr="006E2489">
        <w:rPr>
          <w:rFonts w:asciiTheme="majorBidi" w:hAnsiTheme="majorBidi" w:cstheme="majorBidi"/>
          <w:lang w:val="mt-MT"/>
        </w:rPr>
        <w:t>mhux obbligatorja</w:t>
      </w:r>
      <w:r w:rsidRPr="006E2489">
        <w:rPr>
          <w:rFonts w:asciiTheme="majorBidi" w:hAnsiTheme="majorBidi" w:cstheme="majorBidi"/>
          <w:lang w:val="mt-MT"/>
        </w:rPr>
        <w:t xml:space="preserve"> maġġuri u li ma jkunux qegħdin jipparteċipaw fi programm ta’ predonazzjoni tad-demm awtologu, huwa kontra-indikat f’pazjenti b’mard koronarju, mard tal-arterji periferali, mard tal-karotide jew mard ċerebrovaskulari sever, fosthom pazjenti b’infart mijokardijaku riċenti jew inċident ċerebrovaskulari.</w:t>
      </w:r>
    </w:p>
    <w:p w14:paraId="07ED48CF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50EE7A5" w14:textId="77777777" w:rsidR="00C34CF0" w:rsidRPr="006E2489" w:rsidRDefault="004E2994" w:rsidP="002D05B3">
      <w:pPr>
        <w:pStyle w:val="spc-p2"/>
        <w:numPr>
          <w:ilvl w:val="0"/>
          <w:numId w:val="33"/>
        </w:numPr>
        <w:tabs>
          <w:tab w:val="clear" w:pos="39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Pazjenti li kellhom operazzjoni li għal xi raġuni ma jistgħux jirċievu profilassi antitrombotika adegwata.</w:t>
      </w:r>
    </w:p>
    <w:p w14:paraId="17D9727F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C0A258B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4.4</w:t>
      </w:r>
      <w:r w:rsidRPr="006E2489">
        <w:rPr>
          <w:rFonts w:asciiTheme="majorBidi" w:hAnsiTheme="majorBidi" w:cstheme="majorBidi"/>
          <w:lang w:val="mt-MT"/>
        </w:rPr>
        <w:tab/>
        <w:t>Twissijiet speċjali u prekawzjonijiet għall-użu</w:t>
      </w:r>
    </w:p>
    <w:p w14:paraId="7C4EE9D5" w14:textId="77777777" w:rsidR="009011AB" w:rsidRPr="006E2489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7A6D9440" w14:textId="77777777" w:rsidR="00235806" w:rsidRPr="006E2489" w:rsidRDefault="004E2994" w:rsidP="002D05B3">
      <w:pPr>
        <w:keepNext/>
        <w:keepLines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Traċċabilità</w:t>
      </w:r>
    </w:p>
    <w:p w14:paraId="58DD4F76" w14:textId="77777777" w:rsidR="00235806" w:rsidRPr="006E2489" w:rsidRDefault="00235806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3D3E5794" w14:textId="77777777" w:rsidR="00235806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Sabiex tittejjeb it-traċċabilità ta’ </w:t>
      </w:r>
      <w:r w:rsidR="008F3CD7" w:rsidRPr="006E2489">
        <w:rPr>
          <w:rFonts w:asciiTheme="majorBidi" w:hAnsiTheme="majorBidi" w:cstheme="majorBidi"/>
          <w:lang w:val="mt-MT"/>
        </w:rPr>
        <w:t>mediċini</w:t>
      </w:r>
      <w:r w:rsidRPr="006E2489">
        <w:rPr>
          <w:rFonts w:asciiTheme="majorBidi" w:hAnsiTheme="majorBidi" w:cstheme="majorBidi"/>
          <w:lang w:val="mt-MT"/>
        </w:rPr>
        <w:t xml:space="preserve"> li jistimulaw </w:t>
      </w:r>
      <w:r w:rsidR="00517090" w:rsidRPr="006E2489">
        <w:rPr>
          <w:rFonts w:asciiTheme="majorBidi" w:hAnsiTheme="majorBidi" w:cstheme="majorBidi"/>
          <w:lang w:val="mt-MT"/>
        </w:rPr>
        <w:t>erythropoiesis</w:t>
      </w:r>
      <w:r w:rsidRPr="006E2489">
        <w:rPr>
          <w:rFonts w:asciiTheme="majorBidi" w:hAnsiTheme="majorBidi" w:cstheme="majorBidi"/>
          <w:lang w:val="mt-MT"/>
        </w:rPr>
        <w:t xml:space="preserve"> (ESAs, </w:t>
      </w:r>
      <w:r w:rsidRPr="006E2489">
        <w:rPr>
          <w:rFonts w:asciiTheme="majorBidi" w:hAnsiTheme="majorBidi" w:cstheme="majorBidi"/>
          <w:i/>
          <w:iCs/>
          <w:lang w:val="mt-MT"/>
        </w:rPr>
        <w:t>erythropoiesis‑stimulating agents</w:t>
      </w:r>
      <w:r w:rsidRPr="006E2489">
        <w:rPr>
          <w:rFonts w:asciiTheme="majorBidi" w:hAnsiTheme="majorBidi" w:cstheme="majorBidi"/>
          <w:lang w:val="mt-MT"/>
        </w:rPr>
        <w:t xml:space="preserve">), l-isem kummerċjali u n-numru tal-lott tal-ESA </w:t>
      </w:r>
      <w:r w:rsidR="008F3CD7" w:rsidRPr="006E2489">
        <w:rPr>
          <w:rFonts w:asciiTheme="majorBidi" w:hAnsiTheme="majorBidi" w:cstheme="majorBidi"/>
          <w:lang w:val="mt-MT"/>
        </w:rPr>
        <w:t>amministrata</w:t>
      </w:r>
      <w:r w:rsidRPr="006E2489">
        <w:rPr>
          <w:rFonts w:asciiTheme="majorBidi" w:hAnsiTheme="majorBidi" w:cstheme="majorBidi"/>
          <w:lang w:val="mt-MT"/>
        </w:rPr>
        <w:t xml:space="preserve"> għandhom jiġu rrekordjati (jew iddikjarati) b’mod ċar fil-fajl tal-pazjent.</w:t>
      </w:r>
    </w:p>
    <w:p w14:paraId="1BB2B052" w14:textId="77777777" w:rsidR="00517090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Il-pazjenti għandhom jinqalbu minn ESA għal oħra taħt superviżjoni adattata</w:t>
      </w:r>
      <w:r w:rsidR="008F3CD7" w:rsidRPr="006E2489">
        <w:rPr>
          <w:rFonts w:asciiTheme="majorBidi" w:hAnsiTheme="majorBidi" w:cstheme="majorBidi"/>
          <w:lang w:val="mt-MT"/>
        </w:rPr>
        <w:t xml:space="preserve"> biss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3122EE51" w14:textId="77777777" w:rsidR="00235806" w:rsidRPr="006E2489" w:rsidRDefault="00235806" w:rsidP="002D05B3">
      <w:pPr>
        <w:rPr>
          <w:rFonts w:asciiTheme="majorBidi" w:hAnsiTheme="majorBidi" w:cstheme="majorBidi"/>
          <w:lang w:val="mt-MT"/>
        </w:rPr>
      </w:pPr>
    </w:p>
    <w:p w14:paraId="241D5991" w14:textId="77777777" w:rsidR="00601CEF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Ġenerali</w:t>
      </w:r>
    </w:p>
    <w:p w14:paraId="1501D5BD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27160C5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Il-pressjoni tad-demm, fil-pazjenti kollha li jkunu qegħdin jirċievu epoetin alfa, għandha tiġi mmonitorjata mill-qrib u kkontrollata kif meħtieġ. Epoetin alfa għandu jintuża b’attenzjoni fil-preżenza ta’ pressjoni għolja mhux ikkurata, ikkurata b’mod inadegwat jew li ma tantx tista’ tiġi kkontrollata sewwa. Jista’ jkun hemm bżonn li żżid jew tqawwi l-kura kontra l-pressjoni għolja. Jekk il-pressjoni tad-demm ma tkunx tista’ tiġi kkontrollata, il-kura b’epoetin alfa għandha titwaqqaf.</w:t>
      </w:r>
    </w:p>
    <w:p w14:paraId="529A2661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EBF35A6" w14:textId="77777777" w:rsidR="007A58C9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Kriżi</w:t>
      </w:r>
      <w:r w:rsidR="00593557" w:rsidRPr="006E2489">
        <w:rPr>
          <w:rFonts w:asciiTheme="majorBidi" w:hAnsiTheme="majorBidi" w:cstheme="majorBidi"/>
          <w:lang w:val="mt-MT"/>
        </w:rPr>
        <w:t>jiet</w:t>
      </w:r>
      <w:r w:rsidRPr="006E2489">
        <w:rPr>
          <w:rFonts w:asciiTheme="majorBidi" w:hAnsiTheme="majorBidi" w:cstheme="majorBidi"/>
          <w:lang w:val="mt-MT"/>
        </w:rPr>
        <w:t xml:space="preserve"> ta’ pressjoni għolja b’enċefalopatija u aċċessjonijiet, li kienu jeħtieġu l-attenzjoni immedjata ta’ tabib u kura medika intensiva, seħħew ukoll waqt il-kura b’epoetin alfa f’pazjenti li fil-passat kellhom pressjoni tad-demm normali jew baxxa. </w:t>
      </w:r>
      <w:r w:rsidR="005D67F5" w:rsidRPr="006E2489">
        <w:rPr>
          <w:rFonts w:asciiTheme="majorBidi" w:hAnsiTheme="majorBidi" w:cstheme="majorBidi"/>
          <w:lang w:val="mt-MT"/>
        </w:rPr>
        <w:t>Għandha tingħata attenzjoni partikulari għal</w:t>
      </w:r>
      <w:r w:rsidR="00A06BD0" w:rsidRPr="006E2489">
        <w:rPr>
          <w:rFonts w:asciiTheme="majorBidi" w:hAnsiTheme="majorBidi" w:cstheme="majorBidi"/>
          <w:lang w:val="mt-MT"/>
        </w:rPr>
        <w:t xml:space="preserve"> uġigħ ta’ ras qisu emigranja, li jiġi </w:t>
      </w:r>
      <w:r w:rsidR="005D67F5" w:rsidRPr="006E2489">
        <w:rPr>
          <w:rFonts w:asciiTheme="majorBidi" w:hAnsiTheme="majorBidi" w:cstheme="majorBidi"/>
          <w:lang w:val="mt-MT"/>
        </w:rPr>
        <w:t>għall</w:t>
      </w:r>
      <w:r w:rsidR="00593557" w:rsidRPr="006E2489">
        <w:rPr>
          <w:rFonts w:asciiTheme="majorBidi" w:hAnsiTheme="majorBidi" w:cstheme="majorBidi"/>
          <w:lang w:val="mt-MT"/>
        </w:rPr>
        <w:t xml:space="preserve"> </w:t>
      </w:r>
      <w:r w:rsidR="005D67F5" w:rsidRPr="006E2489">
        <w:rPr>
          <w:rFonts w:asciiTheme="majorBidi" w:hAnsiTheme="majorBidi" w:cstheme="majorBidi"/>
          <w:lang w:val="mt-MT"/>
        </w:rPr>
        <w:t>għarrieda</w:t>
      </w:r>
      <w:r w:rsidR="00A06BD0" w:rsidRPr="006E2489">
        <w:rPr>
          <w:rFonts w:asciiTheme="majorBidi" w:hAnsiTheme="majorBidi" w:cstheme="majorBidi"/>
          <w:lang w:val="mt-MT"/>
        </w:rPr>
        <w:t>, għax dan jista’ jkun possibbilment sinjal ta’ twissija (ara se</w:t>
      </w:r>
      <w:r w:rsidR="00371603" w:rsidRPr="006E2489">
        <w:rPr>
          <w:rFonts w:asciiTheme="majorBidi" w:hAnsiTheme="majorBidi" w:cstheme="majorBidi"/>
          <w:lang w:val="mt-MT"/>
        </w:rPr>
        <w:t>zzjoni </w:t>
      </w:r>
      <w:r w:rsidR="00A06BD0" w:rsidRPr="006E2489">
        <w:rPr>
          <w:rFonts w:asciiTheme="majorBidi" w:hAnsiTheme="majorBidi" w:cstheme="majorBidi"/>
          <w:lang w:val="mt-MT"/>
        </w:rPr>
        <w:t>4.8)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087A0D0E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D538D5B" w14:textId="77777777" w:rsidR="007A58C9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Epoetin alfa għandu jintuża </w:t>
      </w:r>
      <w:r w:rsidR="00AB3B6D" w:rsidRPr="006E2489">
        <w:rPr>
          <w:rFonts w:asciiTheme="majorBidi" w:hAnsiTheme="majorBidi" w:cstheme="majorBidi"/>
          <w:lang w:val="mt-MT"/>
        </w:rPr>
        <w:t xml:space="preserve">b’kawtela </w:t>
      </w:r>
      <w:r w:rsidRPr="006E2489">
        <w:rPr>
          <w:rFonts w:asciiTheme="majorBidi" w:hAnsiTheme="majorBidi" w:cstheme="majorBidi"/>
          <w:lang w:val="mt-MT"/>
        </w:rPr>
        <w:t xml:space="preserve">f’pazjenti b’epilessija, </w:t>
      </w:r>
      <w:r w:rsidR="00A06BD0" w:rsidRPr="006E2489">
        <w:rPr>
          <w:rFonts w:asciiTheme="majorBidi" w:hAnsiTheme="majorBidi" w:cstheme="majorBidi"/>
          <w:lang w:val="mt-MT"/>
        </w:rPr>
        <w:t>storja medika ta’ aċċessjonijiet jew kundizzjonijiet mediċi assoċjati ma’ predispożizzjoni għall-attività tal-aċċessjoni bħal infezzjonijiet tas-CNS u metastasijiet fil-moħħ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1962A98A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90EBF90" w14:textId="77777777" w:rsidR="00BF335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għandu jintuża b’kawtela f’pazjenti b’</w:t>
      </w:r>
      <w:r w:rsidR="00601CEF" w:rsidRPr="006E2489">
        <w:rPr>
          <w:rFonts w:asciiTheme="majorBidi" w:hAnsiTheme="majorBidi" w:cstheme="majorBidi"/>
          <w:lang w:val="mt-MT"/>
        </w:rPr>
        <w:t>insuffiċjenza tal-fwied kronika.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4F6310" w:rsidRPr="006E2489">
        <w:rPr>
          <w:rFonts w:asciiTheme="majorBidi" w:hAnsiTheme="majorBidi" w:cstheme="majorBidi"/>
          <w:lang w:val="mt-MT"/>
        </w:rPr>
        <w:t xml:space="preserve">Is-sigurtà ta’ </w:t>
      </w:r>
      <w:r w:rsidRPr="006E2489">
        <w:rPr>
          <w:rFonts w:asciiTheme="majorBidi" w:hAnsiTheme="majorBidi" w:cstheme="majorBidi"/>
          <w:lang w:val="mt-MT"/>
        </w:rPr>
        <w:t>epoetin alfa</w:t>
      </w:r>
      <w:r w:rsidR="00593557" w:rsidRPr="006E2489">
        <w:rPr>
          <w:rFonts w:asciiTheme="majorBidi" w:hAnsiTheme="majorBidi" w:cstheme="majorBidi"/>
          <w:lang w:val="mt-MT"/>
        </w:rPr>
        <w:t xml:space="preserve"> għadha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4F6310" w:rsidRPr="006E2489">
        <w:rPr>
          <w:rFonts w:asciiTheme="majorBidi" w:hAnsiTheme="majorBidi" w:cstheme="majorBidi"/>
          <w:lang w:val="mt-MT"/>
        </w:rPr>
        <w:t xml:space="preserve">ma ġietx determinata s’issa f’pazjenti </w:t>
      </w:r>
      <w:r w:rsidR="006A793D" w:rsidRPr="006E2489">
        <w:rPr>
          <w:rFonts w:asciiTheme="majorBidi" w:hAnsiTheme="majorBidi" w:cstheme="majorBidi"/>
          <w:lang w:val="mt-MT"/>
        </w:rPr>
        <w:t>b’dis</w:t>
      </w:r>
      <w:r w:rsidR="004F6310" w:rsidRPr="006E2489">
        <w:rPr>
          <w:rFonts w:asciiTheme="majorBidi" w:hAnsiTheme="majorBidi" w:cstheme="majorBidi"/>
          <w:lang w:val="mt-MT"/>
        </w:rPr>
        <w:t>funzjoni epatika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45D7EC80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798C7A4" w14:textId="77777777" w:rsidR="007A58C9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Ġiet osservata inċidenza akbar ta’ </w:t>
      </w:r>
      <w:bookmarkStart w:id="13" w:name="OLE_LINK69"/>
      <w:bookmarkStart w:id="14" w:name="OLE_LINK70"/>
      <w:r w:rsidRPr="006E2489">
        <w:rPr>
          <w:rFonts w:asciiTheme="majorBidi" w:hAnsiTheme="majorBidi" w:cstheme="majorBidi"/>
          <w:lang w:val="mt-MT"/>
        </w:rPr>
        <w:t>avvenimenti vaskulari trombotiċi</w:t>
      </w:r>
      <w:bookmarkEnd w:id="13"/>
      <w:bookmarkEnd w:id="14"/>
      <w:r w:rsidRPr="006E2489">
        <w:rPr>
          <w:rFonts w:asciiTheme="majorBidi" w:hAnsiTheme="majorBidi" w:cstheme="majorBidi"/>
          <w:lang w:val="mt-MT"/>
        </w:rPr>
        <w:t xml:space="preserve"> (TVEs) f’pazjenti li kienu qed jirċievu ESAs </w:t>
      </w:r>
      <w:r w:rsidR="006A793D" w:rsidRPr="006E2489">
        <w:rPr>
          <w:rFonts w:asciiTheme="majorBidi" w:hAnsiTheme="majorBidi" w:cstheme="majorBidi"/>
          <w:lang w:val="mt-MT"/>
        </w:rPr>
        <w:t>(ara</w:t>
      </w:r>
      <w:r w:rsidRPr="006E2489">
        <w:rPr>
          <w:rFonts w:asciiTheme="majorBidi" w:hAnsiTheme="majorBidi" w:cstheme="majorBidi"/>
          <w:lang w:val="mt-MT"/>
        </w:rPr>
        <w:t xml:space="preserve"> se</w:t>
      </w:r>
      <w:r w:rsidR="006A793D" w:rsidRPr="006E2489">
        <w:rPr>
          <w:rFonts w:asciiTheme="majorBidi" w:hAnsiTheme="majorBidi" w:cstheme="majorBidi"/>
          <w:lang w:val="mt-MT"/>
        </w:rPr>
        <w:t>zzjoni</w:t>
      </w:r>
      <w:r w:rsidRPr="006E2489">
        <w:rPr>
          <w:rFonts w:asciiTheme="majorBidi" w:hAnsiTheme="majorBidi" w:cstheme="majorBidi"/>
          <w:lang w:val="mt-MT"/>
        </w:rPr>
        <w:t xml:space="preserve"> 4.8). </w:t>
      </w:r>
      <w:r w:rsidR="004B6FF3" w:rsidRPr="006E2489">
        <w:rPr>
          <w:rFonts w:asciiTheme="majorBidi" w:hAnsiTheme="majorBidi" w:cstheme="majorBidi"/>
          <w:lang w:val="mt-MT"/>
        </w:rPr>
        <w:t>Dawn jinkludu trombożi venużi u arterjali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4B6FF3" w:rsidRPr="006E2489">
        <w:rPr>
          <w:rFonts w:asciiTheme="majorBidi" w:hAnsiTheme="majorBidi" w:cstheme="majorBidi"/>
          <w:lang w:val="mt-MT"/>
        </w:rPr>
        <w:t xml:space="preserve">u </w:t>
      </w:r>
      <w:r w:rsidRPr="006E2489">
        <w:rPr>
          <w:rFonts w:asciiTheme="majorBidi" w:hAnsiTheme="majorBidi" w:cstheme="majorBidi"/>
          <w:lang w:val="mt-MT"/>
        </w:rPr>
        <w:t>emboli</w:t>
      </w:r>
      <w:r w:rsidR="004B6FF3" w:rsidRPr="006E2489">
        <w:rPr>
          <w:rFonts w:asciiTheme="majorBidi" w:hAnsiTheme="majorBidi" w:cstheme="majorBidi"/>
          <w:lang w:val="mt-MT"/>
        </w:rPr>
        <w:t xml:space="preserve">żmu </w:t>
      </w:r>
      <w:r w:rsidRPr="006E2489">
        <w:rPr>
          <w:rFonts w:asciiTheme="majorBidi" w:hAnsiTheme="majorBidi" w:cstheme="majorBidi"/>
          <w:lang w:val="mt-MT"/>
        </w:rPr>
        <w:t>(</w:t>
      </w:r>
      <w:r w:rsidR="004B6FF3" w:rsidRPr="006E2489">
        <w:rPr>
          <w:rFonts w:asciiTheme="majorBidi" w:hAnsiTheme="majorBidi" w:cstheme="majorBidi"/>
          <w:lang w:val="mt-MT"/>
        </w:rPr>
        <w:t>li jinkludu xi wħud b’riżultati f</w:t>
      </w:r>
      <w:r w:rsidRPr="006E2489">
        <w:rPr>
          <w:rFonts w:asciiTheme="majorBidi" w:hAnsiTheme="majorBidi" w:cstheme="majorBidi"/>
          <w:lang w:val="mt-MT"/>
        </w:rPr>
        <w:t>atal</w:t>
      </w:r>
      <w:r w:rsidR="004B6FF3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 xml:space="preserve">), </w:t>
      </w:r>
      <w:r w:rsidR="004F6310" w:rsidRPr="006E2489">
        <w:rPr>
          <w:rFonts w:asciiTheme="majorBidi" w:hAnsiTheme="majorBidi" w:cstheme="majorBidi"/>
          <w:lang w:val="mt-MT"/>
        </w:rPr>
        <w:t xml:space="preserve">bħal trombożi profonda tal-vini, emboli pulmonari, </w:t>
      </w:r>
      <w:r w:rsidR="006A793D" w:rsidRPr="006E2489">
        <w:rPr>
          <w:rFonts w:asciiTheme="majorBidi" w:hAnsiTheme="majorBidi" w:cstheme="majorBidi"/>
          <w:lang w:val="mt-MT"/>
        </w:rPr>
        <w:t xml:space="preserve">trombożi fir-retina u </w:t>
      </w:r>
      <w:r w:rsidR="004F6310" w:rsidRPr="006E2489">
        <w:rPr>
          <w:rFonts w:asciiTheme="majorBidi" w:hAnsiTheme="majorBidi" w:cstheme="majorBidi"/>
          <w:lang w:val="mt-MT"/>
        </w:rPr>
        <w:t>infart mijokar</w:t>
      </w:r>
      <w:r w:rsidR="006A793D" w:rsidRPr="006E2489">
        <w:rPr>
          <w:rFonts w:asciiTheme="majorBidi" w:hAnsiTheme="majorBidi" w:cstheme="majorBidi"/>
          <w:lang w:val="mt-MT"/>
        </w:rPr>
        <w:t xml:space="preserve">dijaku. </w:t>
      </w:r>
      <w:r w:rsidR="005D67F5" w:rsidRPr="006E2489">
        <w:rPr>
          <w:rFonts w:asciiTheme="majorBidi" w:hAnsiTheme="majorBidi" w:cstheme="majorBidi"/>
          <w:lang w:val="mt-MT"/>
        </w:rPr>
        <w:t>Barra minn hekk</w:t>
      </w:r>
      <w:r w:rsidR="004F6310" w:rsidRPr="006E2489">
        <w:rPr>
          <w:rFonts w:asciiTheme="majorBidi" w:hAnsiTheme="majorBidi" w:cstheme="majorBidi"/>
          <w:lang w:val="mt-MT"/>
        </w:rPr>
        <w:t xml:space="preserve">, inċidenti ċerebrovaskulari </w:t>
      </w:r>
      <w:r w:rsidR="006A793D" w:rsidRPr="006E2489">
        <w:rPr>
          <w:rFonts w:asciiTheme="majorBidi" w:hAnsiTheme="majorBidi" w:cstheme="majorBidi"/>
          <w:lang w:val="mt-MT"/>
        </w:rPr>
        <w:t>(li jinkludu infart ċerebrali, emorraġija ċerebrali</w:t>
      </w:r>
      <w:r w:rsidR="004F6310" w:rsidRPr="006E2489">
        <w:rPr>
          <w:rFonts w:asciiTheme="majorBidi" w:hAnsiTheme="majorBidi" w:cstheme="majorBidi"/>
          <w:lang w:val="mt-MT"/>
        </w:rPr>
        <w:t xml:space="preserve"> u attakki iskemiċi temporanji</w:t>
      </w:r>
      <w:r w:rsidRPr="006E2489">
        <w:rPr>
          <w:rFonts w:asciiTheme="majorBidi" w:hAnsiTheme="majorBidi" w:cstheme="majorBidi"/>
          <w:lang w:val="mt-MT"/>
        </w:rPr>
        <w:t>)</w:t>
      </w:r>
      <w:r w:rsidR="004F6310" w:rsidRPr="006E2489">
        <w:rPr>
          <w:rFonts w:asciiTheme="majorBidi" w:hAnsiTheme="majorBidi" w:cstheme="majorBidi"/>
          <w:lang w:val="mt-MT"/>
        </w:rPr>
        <w:t xml:space="preserve"> kienu rrappurtati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0B2F8997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9BE235F" w14:textId="77777777" w:rsidR="007A58C9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Ir-riskju rrappurtat ta’ dawn it-TVEs għandu jintiżen b’attenzjoni kontra l-benefiċċji li jistgħu jinkisbu minn kura b’epoetin alfa, </w:t>
      </w:r>
      <w:r w:rsidR="005D67F5" w:rsidRPr="006E2489">
        <w:rPr>
          <w:rFonts w:asciiTheme="majorBidi" w:hAnsiTheme="majorBidi" w:cstheme="majorBidi"/>
          <w:lang w:val="mt-MT"/>
        </w:rPr>
        <w:t>b’mod partikolari</w:t>
      </w:r>
      <w:r w:rsidRPr="006E2489">
        <w:rPr>
          <w:rFonts w:asciiTheme="majorBidi" w:hAnsiTheme="majorBidi" w:cstheme="majorBidi"/>
          <w:lang w:val="mt-MT"/>
        </w:rPr>
        <w:t xml:space="preserve"> f’pazjenti b’fatturi pre</w:t>
      </w:r>
      <w:r w:rsidR="005D67F5" w:rsidRPr="006E2489">
        <w:rPr>
          <w:rFonts w:asciiTheme="majorBidi" w:hAnsiTheme="majorBidi" w:cstheme="majorBidi"/>
          <w:lang w:val="mt-MT"/>
        </w:rPr>
        <w:t>-</w:t>
      </w:r>
      <w:r w:rsidRPr="006E2489">
        <w:rPr>
          <w:rFonts w:asciiTheme="majorBidi" w:hAnsiTheme="majorBidi" w:cstheme="majorBidi"/>
          <w:lang w:val="mt-MT"/>
        </w:rPr>
        <w:t xml:space="preserve">eżistenti ta’ riskju għal TVE, li jinkludu obeżità u storja medika </w:t>
      </w:r>
      <w:r w:rsidR="005D67F5" w:rsidRPr="006E2489">
        <w:rPr>
          <w:rFonts w:asciiTheme="majorBidi" w:hAnsiTheme="majorBidi" w:cstheme="majorBidi"/>
          <w:lang w:val="mt-MT"/>
        </w:rPr>
        <w:t>fil-passat</w:t>
      </w:r>
      <w:r w:rsidRPr="006E2489">
        <w:rPr>
          <w:rFonts w:asciiTheme="majorBidi" w:hAnsiTheme="majorBidi" w:cstheme="majorBidi"/>
          <w:lang w:val="mt-MT"/>
        </w:rPr>
        <w:t xml:space="preserve"> ta’ TVEs (e</w:t>
      </w:r>
      <w:r w:rsidR="00FB23D7" w:rsidRPr="006E2489">
        <w:rPr>
          <w:rFonts w:asciiTheme="majorBidi" w:hAnsiTheme="majorBidi" w:cstheme="majorBidi"/>
          <w:lang w:val="mt-MT"/>
        </w:rPr>
        <w:t>ż.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FB23D7" w:rsidRPr="006E2489">
        <w:rPr>
          <w:rFonts w:asciiTheme="majorBidi" w:hAnsiTheme="majorBidi" w:cstheme="majorBidi"/>
          <w:lang w:val="mt-MT"/>
        </w:rPr>
        <w:t>trombożi profonda tal-vini, emboliżmu pulmonari</w:t>
      </w:r>
      <w:r w:rsidRPr="006E2489">
        <w:rPr>
          <w:rFonts w:asciiTheme="majorBidi" w:hAnsiTheme="majorBidi" w:cstheme="majorBidi"/>
          <w:lang w:val="mt-MT"/>
        </w:rPr>
        <w:t xml:space="preserve">, </w:t>
      </w:r>
      <w:r w:rsidR="00FB23D7" w:rsidRPr="006E2489">
        <w:rPr>
          <w:rFonts w:asciiTheme="majorBidi" w:hAnsiTheme="majorBidi" w:cstheme="majorBidi"/>
          <w:lang w:val="mt-MT"/>
        </w:rPr>
        <w:t>u inċident ċerebrovaskulari</w:t>
      </w:r>
      <w:r w:rsidRPr="006E2489">
        <w:rPr>
          <w:rFonts w:asciiTheme="majorBidi" w:hAnsiTheme="majorBidi" w:cstheme="majorBidi"/>
          <w:lang w:val="mt-MT"/>
        </w:rPr>
        <w:t>).</w:t>
      </w:r>
    </w:p>
    <w:p w14:paraId="4E5FD238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D109EF6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Fil-pazjenti kollha, il-livelli tal-emoglobina għandhom jiġu mmonitorjati mill-qrib minħabba żieda potenzjali fir-riskju ta’ avvenimenti tromboemboliċi u riżultati fatali meta l-pazjenti jiġu kkurati f’livelli ta’ emoglobina li jkunu ogħla mill-</w:t>
      </w:r>
      <w:r w:rsidR="007A58C9" w:rsidRPr="006E2489">
        <w:rPr>
          <w:rFonts w:asciiTheme="majorBidi" w:hAnsiTheme="majorBidi" w:cstheme="majorBidi"/>
          <w:lang w:val="mt-MT"/>
        </w:rPr>
        <w:t>medda ta’ konċentrazzjoni</w:t>
      </w:r>
      <w:r w:rsidRPr="006E2489">
        <w:rPr>
          <w:rFonts w:asciiTheme="majorBidi" w:hAnsiTheme="majorBidi" w:cstheme="majorBidi"/>
          <w:lang w:val="mt-MT"/>
        </w:rPr>
        <w:t xml:space="preserve"> għall-indikazzjoni tal-użu.</w:t>
      </w:r>
    </w:p>
    <w:p w14:paraId="11AF1D6F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608EB8B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Jista’ jkun hemm żieda moderata dipendenti fuq id-doża fl-għadd ta’ plejtlits fil-medda tan-normalità waqt kura b’epoetin alfa. Din titreġġa’ lura fil-kors ta’ terapija kontinwa. </w:t>
      </w:r>
      <w:r w:rsidR="001D4D7F" w:rsidRPr="006E2489">
        <w:rPr>
          <w:rFonts w:asciiTheme="majorBidi" w:hAnsiTheme="majorBidi" w:cstheme="majorBidi"/>
          <w:lang w:val="mt-MT"/>
        </w:rPr>
        <w:t xml:space="preserve">Barra minn hekk, ġiet </w:t>
      </w:r>
      <w:r w:rsidR="00D6115F" w:rsidRPr="006E2489">
        <w:rPr>
          <w:rFonts w:asciiTheme="majorBidi" w:hAnsiTheme="majorBidi" w:cstheme="majorBidi"/>
          <w:lang w:val="mt-MT"/>
        </w:rPr>
        <w:t>irrappurtata</w:t>
      </w:r>
      <w:r w:rsidR="001D4D7F" w:rsidRPr="006E2489">
        <w:rPr>
          <w:rFonts w:asciiTheme="majorBidi" w:hAnsiTheme="majorBidi" w:cstheme="majorBidi"/>
          <w:lang w:val="mt-MT"/>
        </w:rPr>
        <w:t xml:space="preserve"> tromboċitopenija ogħla mill-medda normali</w:t>
      </w:r>
      <w:r w:rsidR="00CD69CB" w:rsidRPr="006E2489">
        <w:rPr>
          <w:rFonts w:asciiTheme="majorBidi" w:hAnsiTheme="majorBidi" w:cstheme="majorBidi"/>
          <w:lang w:val="mt-MT"/>
        </w:rPr>
        <w:t xml:space="preserve">. </w:t>
      </w:r>
      <w:r w:rsidRPr="006E2489">
        <w:rPr>
          <w:rFonts w:asciiTheme="majorBidi" w:hAnsiTheme="majorBidi" w:cstheme="majorBidi"/>
          <w:lang w:val="mt-MT"/>
        </w:rPr>
        <w:t>Huwa rakkomandat li l-għadd tal-plejtlits jiġi mmonitorjat b’mod regolari matul l-ewwel 8 ġimgħat tat-terapija.</w:t>
      </w:r>
    </w:p>
    <w:p w14:paraId="1F40DA29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15FE263F" w14:textId="77777777" w:rsidR="00C0029E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Il-kawżi l-oħra</w:t>
      </w:r>
      <w:r w:rsidR="00271BC1" w:rsidRPr="006E2489">
        <w:rPr>
          <w:rFonts w:asciiTheme="majorBidi" w:hAnsiTheme="majorBidi" w:cstheme="majorBidi"/>
          <w:lang w:val="mt-MT"/>
        </w:rPr>
        <w:t>jn</w:t>
      </w:r>
      <w:r w:rsidRPr="006E2489">
        <w:rPr>
          <w:rFonts w:asciiTheme="majorBidi" w:hAnsiTheme="majorBidi" w:cstheme="majorBidi"/>
          <w:lang w:val="mt-MT"/>
        </w:rPr>
        <w:t xml:space="preserve"> kollha ta’ anemija (defiċjenza ta’ ħadid, </w:t>
      </w:r>
      <w:r w:rsidR="007A58C9" w:rsidRPr="006E2489">
        <w:rPr>
          <w:rFonts w:asciiTheme="majorBidi" w:hAnsiTheme="majorBidi" w:cstheme="majorBidi"/>
          <w:lang w:val="mt-MT"/>
        </w:rPr>
        <w:t>folate jew ta’ vitamina B</w:t>
      </w:r>
      <w:r w:rsidR="007A58C9" w:rsidRPr="006E2489">
        <w:rPr>
          <w:rFonts w:asciiTheme="majorBidi" w:hAnsiTheme="majorBidi" w:cstheme="majorBidi"/>
          <w:vertAlign w:val="subscript"/>
          <w:lang w:val="mt-MT"/>
        </w:rPr>
        <w:t>12</w:t>
      </w:r>
      <w:r w:rsidR="007A58C9" w:rsidRPr="006E2489">
        <w:rPr>
          <w:rFonts w:asciiTheme="majorBidi" w:hAnsiTheme="majorBidi" w:cstheme="majorBidi"/>
          <w:lang w:val="mt-MT"/>
        </w:rPr>
        <w:t xml:space="preserve">, </w:t>
      </w:r>
      <w:r w:rsidRPr="006E2489">
        <w:rPr>
          <w:rFonts w:asciiTheme="majorBidi" w:hAnsiTheme="majorBidi" w:cstheme="majorBidi"/>
          <w:lang w:val="mt-MT"/>
        </w:rPr>
        <w:t xml:space="preserve">avvelenament </w:t>
      </w:r>
      <w:r w:rsidR="00271BC1" w:rsidRPr="006E2489">
        <w:rPr>
          <w:rFonts w:asciiTheme="majorBidi" w:hAnsiTheme="majorBidi" w:cstheme="majorBidi"/>
          <w:lang w:val="mt-MT"/>
        </w:rPr>
        <w:t>b</w:t>
      </w:r>
      <w:r w:rsidRPr="006E2489">
        <w:rPr>
          <w:rFonts w:asciiTheme="majorBidi" w:hAnsiTheme="majorBidi" w:cstheme="majorBidi"/>
          <w:lang w:val="mt-MT"/>
        </w:rPr>
        <w:t>l-aluminju, infezzjoni jew infjammazzjoni, telf ta’ demm, emolisi</w:t>
      </w:r>
      <w:r w:rsidR="007A58C9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 xml:space="preserve">u fibrożi tal-mudullun ta’ kwalunkwe oriġini) għandhom jiġu </w:t>
      </w:r>
      <w:r w:rsidR="00271BC1" w:rsidRPr="006E2489">
        <w:rPr>
          <w:rFonts w:asciiTheme="majorBidi" w:hAnsiTheme="majorBidi" w:cstheme="majorBidi"/>
          <w:lang w:val="mt-MT"/>
        </w:rPr>
        <w:t>kkunsidrati</w:t>
      </w:r>
      <w:r w:rsidR="009036B7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u kkurati qabel ma tinbeda t-terapija b’epoetin alfa</w:t>
      </w:r>
      <w:r w:rsidR="009036B7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u meta tiddeċiedi biex iżżid id-doża. Fil-maġġoranza tal-każijiet, il-figuri tal-livell ta’ ferritin fis-serum jonqsu simultanjament maż-żieda fil-volum taċ-ċelluli ppakkjati. Sabiex jiġi żgurat l-aħjar r</w:t>
      </w:r>
      <w:r w:rsidR="00F25CA9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>spons għal epoetin alfa, għandhom jiġu żgurati ħażniet adegwati ta’ ħadid</w:t>
      </w:r>
      <w:r w:rsidR="00057351" w:rsidRPr="006E2489">
        <w:rPr>
          <w:rFonts w:asciiTheme="majorBidi" w:hAnsiTheme="majorBidi" w:cstheme="majorBidi"/>
          <w:lang w:val="mt-MT"/>
        </w:rPr>
        <w:t xml:space="preserve"> </w:t>
      </w:r>
      <w:r w:rsidR="003A5A1C" w:rsidRPr="006E2489">
        <w:rPr>
          <w:rFonts w:asciiTheme="majorBidi" w:hAnsiTheme="majorBidi" w:cstheme="majorBidi"/>
          <w:lang w:val="mt-MT"/>
        </w:rPr>
        <w:t>u għandu jingħata suppliment ta’ ħadid jekk ikun meħtieġ</w:t>
      </w:r>
      <w:r w:rsidRPr="006E2489">
        <w:rPr>
          <w:rFonts w:asciiTheme="majorBidi" w:hAnsiTheme="majorBidi" w:cstheme="majorBidi"/>
          <w:lang w:val="mt-MT"/>
        </w:rPr>
        <w:t xml:space="preserve"> (ara</w:t>
      </w:r>
      <w:r w:rsidR="00057351" w:rsidRPr="006E2489">
        <w:rPr>
          <w:rFonts w:asciiTheme="majorBidi" w:hAnsiTheme="majorBidi" w:cstheme="majorBidi"/>
          <w:lang w:val="mt-MT"/>
        </w:rPr>
        <w:t xml:space="preserve"> se</w:t>
      </w:r>
      <w:r w:rsidRPr="006E2489">
        <w:rPr>
          <w:rFonts w:asciiTheme="majorBidi" w:hAnsiTheme="majorBidi" w:cstheme="majorBidi"/>
          <w:lang w:val="mt-MT"/>
        </w:rPr>
        <w:t>zzjoni</w:t>
      </w:r>
      <w:r w:rsidR="00057351" w:rsidRPr="006E2489">
        <w:rPr>
          <w:rFonts w:asciiTheme="majorBidi" w:hAnsiTheme="majorBidi" w:cstheme="majorBidi"/>
          <w:lang w:val="mt-MT"/>
        </w:rPr>
        <w:t> 4.2)</w:t>
      </w:r>
      <w:r w:rsidR="00B731BB" w:rsidRPr="006E2489">
        <w:rPr>
          <w:rFonts w:asciiTheme="majorBidi" w:hAnsiTheme="majorBidi" w:cstheme="majorBidi"/>
          <w:lang w:val="mt-MT"/>
        </w:rPr>
        <w:t xml:space="preserve">. Għall-għażla tal-aħjar għażla ta’ trattament skont il-bżonnijiet </w:t>
      </w:r>
      <w:r w:rsidR="00B731BB" w:rsidRPr="006E2489">
        <w:rPr>
          <w:rFonts w:asciiTheme="majorBidi" w:hAnsiTheme="majorBidi" w:cstheme="majorBidi"/>
          <w:lang w:val="mt-MT"/>
        </w:rPr>
        <w:lastRenderedPageBreak/>
        <w:t xml:space="preserve">tal-pazjent, għandhom jiġu segwiti linji gwida attwali dwar it-trattament </w:t>
      </w:r>
      <w:r w:rsidR="000331B2" w:rsidRPr="006E2489">
        <w:rPr>
          <w:rFonts w:asciiTheme="majorBidi" w:hAnsiTheme="majorBidi" w:cstheme="majorBidi"/>
          <w:lang w:val="mt-MT"/>
        </w:rPr>
        <w:t>b</w:t>
      </w:r>
      <w:r w:rsidR="00B731BB" w:rsidRPr="006E2489">
        <w:rPr>
          <w:rFonts w:asciiTheme="majorBidi" w:hAnsiTheme="majorBidi" w:cstheme="majorBidi"/>
          <w:lang w:val="mt-MT"/>
        </w:rPr>
        <w:t>is-suppliment</w:t>
      </w:r>
      <w:r w:rsidR="000331B2" w:rsidRPr="006E2489">
        <w:rPr>
          <w:rFonts w:asciiTheme="majorBidi" w:hAnsiTheme="majorBidi" w:cstheme="majorBidi"/>
          <w:lang w:val="mt-MT"/>
        </w:rPr>
        <w:t>i</w:t>
      </w:r>
      <w:r w:rsidR="00B731BB" w:rsidRPr="006E2489">
        <w:rPr>
          <w:rFonts w:asciiTheme="majorBidi" w:hAnsiTheme="majorBidi" w:cstheme="majorBidi"/>
          <w:lang w:val="mt-MT"/>
        </w:rPr>
        <w:t xml:space="preserve"> tal-ħadid flimkien ma’ struzzjonijiet tad-doża approvati u deskritti fl-SmPC tal-medikazzjoni tal-ħadid</w:t>
      </w:r>
      <w:r w:rsidR="000331B2" w:rsidRPr="006E2489">
        <w:rPr>
          <w:rFonts w:asciiTheme="majorBidi" w:hAnsiTheme="majorBidi" w:cstheme="majorBidi"/>
          <w:lang w:val="mt-MT"/>
        </w:rPr>
        <w:t>:</w:t>
      </w:r>
    </w:p>
    <w:p w14:paraId="520E0013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E25B3C9" w14:textId="77777777" w:rsidR="00057351" w:rsidRPr="006E2489" w:rsidRDefault="004E2994" w:rsidP="002D05B3">
      <w:pPr>
        <w:pStyle w:val="spc-p2"/>
        <w:numPr>
          <w:ilvl w:val="0"/>
          <w:numId w:val="7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Għal pazjenti b’insuffiċjenza tal-kliewi kronika, </w:t>
      </w:r>
      <w:r w:rsidR="00601CEF" w:rsidRPr="006E2489">
        <w:rPr>
          <w:rFonts w:asciiTheme="majorBidi" w:hAnsiTheme="majorBidi" w:cstheme="majorBidi"/>
          <w:lang w:val="mt-MT"/>
        </w:rPr>
        <w:t>suppliment ta’ ħadid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601CEF" w:rsidRPr="006E2489">
        <w:rPr>
          <w:rFonts w:asciiTheme="majorBidi" w:hAnsiTheme="majorBidi" w:cstheme="majorBidi"/>
          <w:lang w:val="mt-MT"/>
        </w:rPr>
        <w:t xml:space="preserve">huwa rakkomandat </w:t>
      </w:r>
      <w:r w:rsidRPr="006E2489">
        <w:rPr>
          <w:rFonts w:asciiTheme="majorBidi" w:hAnsiTheme="majorBidi" w:cstheme="majorBidi"/>
          <w:lang w:val="mt-MT"/>
        </w:rPr>
        <w:t>jekk</w:t>
      </w:r>
      <w:r w:rsidR="00601CEF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i</w:t>
      </w:r>
      <w:r w:rsidR="00601CEF" w:rsidRPr="006E2489">
        <w:rPr>
          <w:rFonts w:asciiTheme="majorBidi" w:hAnsiTheme="majorBidi" w:cstheme="majorBidi"/>
          <w:lang w:val="mt-MT"/>
        </w:rPr>
        <w:t>l-livelli ta’ ferritin fis-serum tagħhom huma taħt il-100 ng/m</w:t>
      </w:r>
      <w:r w:rsidR="002A78FF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076F32E3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FFFF486" w14:textId="77777777" w:rsidR="00601CEF" w:rsidRPr="006E2489" w:rsidRDefault="004E2994" w:rsidP="002D05B3">
      <w:pPr>
        <w:pStyle w:val="spc-p2"/>
        <w:numPr>
          <w:ilvl w:val="0"/>
          <w:numId w:val="7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Għal pazjenti b’kanċer</w:t>
      </w:r>
      <w:r w:rsidR="00057351" w:rsidRPr="006E2489">
        <w:rPr>
          <w:rFonts w:asciiTheme="majorBidi" w:hAnsiTheme="majorBidi" w:cstheme="majorBidi"/>
          <w:lang w:val="mt-MT"/>
        </w:rPr>
        <w:t>, suppliment ta’ ħadid</w:t>
      </w:r>
      <w:r w:rsidR="00517090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 xml:space="preserve">huwa rakkomandat </w:t>
      </w:r>
      <w:r w:rsidR="00057351" w:rsidRPr="006E2489">
        <w:rPr>
          <w:rFonts w:asciiTheme="majorBidi" w:hAnsiTheme="majorBidi" w:cstheme="majorBidi"/>
          <w:lang w:val="mt-MT"/>
        </w:rPr>
        <w:t>jekk i</w:t>
      </w:r>
      <w:r w:rsidRPr="006E2489">
        <w:rPr>
          <w:rFonts w:asciiTheme="majorBidi" w:hAnsiTheme="majorBidi" w:cstheme="majorBidi"/>
          <w:lang w:val="mt-MT"/>
        </w:rPr>
        <w:t xml:space="preserve">s-saturazzjoni </w:t>
      </w:r>
      <w:r w:rsidR="00D16BB8" w:rsidRPr="006E2489">
        <w:rPr>
          <w:rFonts w:asciiTheme="majorBidi" w:hAnsiTheme="majorBidi" w:cstheme="majorBidi"/>
          <w:lang w:val="mt-MT"/>
        </w:rPr>
        <w:t>tat-transferrin</w:t>
      </w:r>
      <w:r w:rsidRPr="006E2489">
        <w:rPr>
          <w:rFonts w:asciiTheme="majorBidi" w:hAnsiTheme="majorBidi" w:cstheme="majorBidi"/>
          <w:lang w:val="mt-MT"/>
        </w:rPr>
        <w:t xml:space="preserve"> tagħhom </w:t>
      </w:r>
      <w:bookmarkStart w:id="15" w:name="OLE_LINK7"/>
      <w:bookmarkStart w:id="16" w:name="OLE_LINK8"/>
      <w:r w:rsidRPr="006E2489">
        <w:rPr>
          <w:rFonts w:asciiTheme="majorBidi" w:hAnsiTheme="majorBidi" w:cstheme="majorBidi"/>
          <w:lang w:val="mt-MT"/>
        </w:rPr>
        <w:t>hija taħt l</w:t>
      </w:r>
      <w:bookmarkEnd w:id="15"/>
      <w:bookmarkEnd w:id="16"/>
      <w:r w:rsidRPr="006E2489">
        <w:rPr>
          <w:rFonts w:asciiTheme="majorBidi" w:hAnsiTheme="majorBidi" w:cstheme="majorBidi"/>
          <w:lang w:val="mt-MT"/>
        </w:rPr>
        <w:t>-20%.</w:t>
      </w:r>
    </w:p>
    <w:p w14:paraId="29548C27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B9174FC" w14:textId="77777777" w:rsidR="00A06BD0" w:rsidRPr="006E2489" w:rsidRDefault="004E2994" w:rsidP="002D05B3">
      <w:pPr>
        <w:pStyle w:val="spc-p2"/>
        <w:numPr>
          <w:ilvl w:val="0"/>
          <w:numId w:val="7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Għal pazjenti fi programm ta’ predonazzjoni awtologa</w:t>
      </w:r>
      <w:r w:rsidR="003A5A1C" w:rsidRPr="006E2489">
        <w:rPr>
          <w:rFonts w:asciiTheme="majorBidi" w:hAnsiTheme="majorBidi" w:cstheme="majorBidi"/>
          <w:lang w:val="mt-MT"/>
        </w:rPr>
        <w:t xml:space="preserve">, għandu jingħata suppliment ta’ ħadid </w:t>
      </w:r>
      <w:r w:rsidRPr="006E2489">
        <w:rPr>
          <w:rFonts w:asciiTheme="majorBidi" w:hAnsiTheme="majorBidi" w:cstheme="majorBidi"/>
          <w:lang w:val="mt-MT"/>
        </w:rPr>
        <w:t>diversi ġimgħat qabel ma jibda l-predepożitu awtologu sabiex jinkisbu ħażniet għoljin ta’ ħadid qabel ma tibda t-terapija b’epoetin alfa, u matul il-kors tat-terapija b’epoetin alfa.</w:t>
      </w:r>
    </w:p>
    <w:p w14:paraId="06419F99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1E945EF7" w14:textId="77777777" w:rsidR="00A06BD0" w:rsidRPr="006E2489" w:rsidRDefault="004E2994" w:rsidP="002D05B3">
      <w:pPr>
        <w:pStyle w:val="spc-p2"/>
        <w:numPr>
          <w:ilvl w:val="0"/>
          <w:numId w:val="7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Għal pazjenti skedati għal operazzjoni ortopedika </w:t>
      </w:r>
      <w:r w:rsidR="00F25CA9" w:rsidRPr="006E2489">
        <w:rPr>
          <w:rFonts w:asciiTheme="majorBidi" w:hAnsiTheme="majorBidi" w:cstheme="majorBidi"/>
          <w:lang w:val="mt-MT"/>
        </w:rPr>
        <w:t>mhux obbligatorja</w:t>
      </w:r>
      <w:r w:rsidRPr="006E2489">
        <w:rPr>
          <w:rFonts w:asciiTheme="majorBidi" w:hAnsiTheme="majorBidi" w:cstheme="majorBidi"/>
          <w:lang w:val="mt-MT"/>
        </w:rPr>
        <w:t xml:space="preserve"> maġġuri</w:t>
      </w:r>
      <w:r w:rsidR="003A5A1C" w:rsidRPr="006E2489">
        <w:rPr>
          <w:rFonts w:asciiTheme="majorBidi" w:hAnsiTheme="majorBidi" w:cstheme="majorBidi"/>
          <w:lang w:val="mt-MT"/>
        </w:rPr>
        <w:t xml:space="preserve">, għandu jingħata suppliment ta’ ħadid </w:t>
      </w:r>
      <w:r w:rsidRPr="006E2489">
        <w:rPr>
          <w:rFonts w:asciiTheme="majorBidi" w:hAnsiTheme="majorBidi" w:cstheme="majorBidi"/>
          <w:lang w:val="mt-MT"/>
        </w:rPr>
        <w:t>matul il-kors tat-terapija b’epoetin alfa. Jekk ikun possibbli, is-suppliment ta’ ħadid għandu jinbeda qabel ma tinbeda t-terapija b’epoetin alfa sabiex jinkisbu ħażniet adegwati ta’ ħadid.</w:t>
      </w:r>
    </w:p>
    <w:p w14:paraId="3D0BEDEA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DB30F17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F’każijiet </w:t>
      </w:r>
      <w:r w:rsidR="00CD69CB" w:rsidRPr="006E2489">
        <w:rPr>
          <w:rFonts w:asciiTheme="majorBidi" w:hAnsiTheme="majorBidi" w:cstheme="majorBidi"/>
          <w:lang w:val="mt-MT"/>
        </w:rPr>
        <w:t>rari ħafna, ġie osservat l-iżvilupp jew l-aggravament ta’ porfirija f’pazjenti kkurati</w:t>
      </w:r>
      <w:r w:rsidR="008269F9" w:rsidRPr="006E2489">
        <w:rPr>
          <w:rFonts w:asciiTheme="majorBidi" w:hAnsiTheme="majorBidi" w:cstheme="majorBidi"/>
          <w:lang w:val="mt-MT"/>
        </w:rPr>
        <w:t xml:space="preserve"> b’epotin alfa. Epotin alfa għ</w:t>
      </w:r>
      <w:r w:rsidR="00CD69CB" w:rsidRPr="006E2489">
        <w:rPr>
          <w:rFonts w:asciiTheme="majorBidi" w:hAnsiTheme="majorBidi" w:cstheme="majorBidi"/>
          <w:lang w:val="mt-MT"/>
        </w:rPr>
        <w:t>andu jintuża b’kawtela f’pazjenti li jkollhom porfirija.</w:t>
      </w:r>
    </w:p>
    <w:p w14:paraId="29569A1B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A62D2D9" w14:textId="77777777" w:rsidR="00026C7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Kien hemm rapporti ta’ reazzjonijiet avversi serji tal-ġilda (SCARs) fosthom is-sindrome ta’ Stevens-Johnson (SJS) u nekrolisi epidermali tossika (TEN), li jistgħu jkunu ta’ periklu għall-ħajja jew fatali, b’rabta ma’ kura b’epoetin. Każijiet aktar serji kienu osservati b’epoetins li jaġixxu fit-tul.</w:t>
      </w:r>
    </w:p>
    <w:p w14:paraId="3C3FD541" w14:textId="77777777" w:rsidR="009011AB" w:rsidRPr="006E2489" w:rsidRDefault="009011AB" w:rsidP="002D05B3">
      <w:pPr>
        <w:widowControl w:val="0"/>
        <w:rPr>
          <w:rFonts w:asciiTheme="majorBidi" w:hAnsiTheme="majorBidi" w:cstheme="majorBidi"/>
          <w:lang w:val="mt-MT"/>
        </w:rPr>
      </w:pPr>
    </w:p>
    <w:p w14:paraId="77E4F35B" w14:textId="77777777" w:rsidR="00026C7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Meta jiġu preskritti l-mediċina</w:t>
      </w:r>
      <w:r w:rsidR="00AF4F37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 xml:space="preserve">l-pazjenti għandhom jiġu avżati dwar is-sinjal u s-sintomi u jiġu mmonitorjati mill-qrib għal reazzjonijiet tal-ġilda. Jekk jitfaċċaw sinjali u sintomi li jissuġġerixxu dawn ir-reazzjonijiet,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għandu jitwaqqaf minnufih u jiġi kkunsidrat trattament alternattiv.</w:t>
      </w:r>
    </w:p>
    <w:p w14:paraId="2558D49C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5BE12389" w14:textId="77777777" w:rsidR="00026C7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Jekk il-pazjent ikun żviluppa reazzjoni serja tal-ġilda bħal SJS jew TEN minħabba l-użu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, il-kura bi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ma għandha qatt terġa’ tinbeda f’dan il-pazjent.</w:t>
      </w:r>
    </w:p>
    <w:p w14:paraId="671D27D1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48D7017" w14:textId="77777777" w:rsidR="00601CEF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Aplas</w:t>
      </w:r>
      <w:r w:rsidR="00F25CA9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>ja taċ-Ċelluli l-Ħomor tad-Demm Pura (PRCA</w:t>
      </w:r>
      <w:r w:rsidR="00F25CA9" w:rsidRPr="006E2489">
        <w:rPr>
          <w:rFonts w:asciiTheme="majorBidi" w:hAnsiTheme="majorBidi" w:cstheme="majorBidi"/>
          <w:lang w:val="mt-MT"/>
        </w:rPr>
        <w:t>, Pure Red Cell Aplasia</w:t>
      </w:r>
      <w:r w:rsidRPr="006E2489">
        <w:rPr>
          <w:rFonts w:asciiTheme="majorBidi" w:hAnsiTheme="majorBidi" w:cstheme="majorBidi"/>
          <w:lang w:val="mt-MT"/>
        </w:rPr>
        <w:t>)</w:t>
      </w:r>
    </w:p>
    <w:p w14:paraId="2112032A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B102FCF" w14:textId="77777777" w:rsidR="00AF4F18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PRCA medjata mill-antikorpi ġiet irrappurtata wara perjodu ta’ minn xhur sa snin ta’ kura b’epoetin </w:t>
      </w:r>
      <w:r w:rsidR="00C455B0" w:rsidRPr="006E2489">
        <w:rPr>
          <w:rFonts w:asciiTheme="majorBidi" w:hAnsiTheme="majorBidi" w:cstheme="majorBidi"/>
          <w:lang w:val="mt-MT"/>
        </w:rPr>
        <w:t xml:space="preserve">alfa. </w:t>
      </w:r>
      <w:r w:rsidR="00907BB5" w:rsidRPr="006E2489">
        <w:rPr>
          <w:rFonts w:asciiTheme="majorBidi" w:hAnsiTheme="majorBidi" w:cstheme="majorBidi"/>
          <w:lang w:val="mt-MT"/>
        </w:rPr>
        <w:t xml:space="preserve">Kienu rrappurtati </w:t>
      </w:r>
      <w:r w:rsidR="005C2816" w:rsidRPr="006E2489">
        <w:rPr>
          <w:rFonts w:asciiTheme="majorBidi" w:hAnsiTheme="majorBidi" w:cstheme="majorBidi"/>
          <w:lang w:val="mt-MT"/>
        </w:rPr>
        <w:t>w</w:t>
      </w:r>
      <w:r w:rsidR="007839C2" w:rsidRPr="006E2489">
        <w:rPr>
          <w:rFonts w:asciiTheme="majorBidi" w:hAnsiTheme="majorBidi" w:cstheme="majorBidi"/>
          <w:lang w:val="mt-MT"/>
        </w:rPr>
        <w:t xml:space="preserve">koll </w:t>
      </w:r>
      <w:r w:rsidR="00907BB5" w:rsidRPr="006E2489">
        <w:rPr>
          <w:rFonts w:asciiTheme="majorBidi" w:hAnsiTheme="majorBidi" w:cstheme="majorBidi"/>
          <w:lang w:val="mt-MT"/>
        </w:rPr>
        <w:t xml:space="preserve">każijiet f’pazjenti b’epatite Ċ ikkurati b’interferon u ribavirin, meta </w:t>
      </w:r>
      <w:r w:rsidR="00947E79" w:rsidRPr="006E2489">
        <w:rPr>
          <w:rFonts w:asciiTheme="majorBidi" w:hAnsiTheme="majorBidi" w:cstheme="majorBidi"/>
          <w:lang w:val="mt-MT"/>
        </w:rPr>
        <w:t xml:space="preserve">ESAs </w:t>
      </w:r>
      <w:r w:rsidR="00907BB5" w:rsidRPr="006E2489">
        <w:rPr>
          <w:rFonts w:asciiTheme="majorBidi" w:hAnsiTheme="majorBidi" w:cstheme="majorBidi"/>
          <w:lang w:val="mt-MT"/>
        </w:rPr>
        <w:t xml:space="preserve">jintużaw fl-istess ħin. </w:t>
      </w:r>
      <w:r w:rsidR="00947E79" w:rsidRPr="006E2489">
        <w:rPr>
          <w:rFonts w:asciiTheme="majorBidi" w:hAnsiTheme="majorBidi" w:cstheme="majorBidi"/>
          <w:lang w:val="mt-MT"/>
        </w:rPr>
        <w:t>Epo</w:t>
      </w:r>
      <w:r w:rsidR="00271BC1" w:rsidRPr="006E2489">
        <w:rPr>
          <w:rFonts w:asciiTheme="majorBidi" w:hAnsiTheme="majorBidi" w:cstheme="majorBidi"/>
          <w:lang w:val="mt-MT"/>
        </w:rPr>
        <w:t>e</w:t>
      </w:r>
      <w:r w:rsidR="00947E79" w:rsidRPr="006E2489">
        <w:rPr>
          <w:rFonts w:asciiTheme="majorBidi" w:hAnsiTheme="majorBidi" w:cstheme="majorBidi"/>
          <w:lang w:val="mt-MT"/>
        </w:rPr>
        <w:t xml:space="preserve">tin alfa </w:t>
      </w:r>
      <w:r w:rsidR="008269F9" w:rsidRPr="006E2489">
        <w:rPr>
          <w:rFonts w:asciiTheme="majorBidi" w:hAnsiTheme="majorBidi" w:cstheme="majorBidi"/>
          <w:lang w:val="mt-MT"/>
        </w:rPr>
        <w:t>mhuwiex approvat</w:t>
      </w:r>
      <w:r w:rsidR="00907BB5" w:rsidRPr="006E2489">
        <w:rPr>
          <w:rFonts w:asciiTheme="majorBidi" w:hAnsiTheme="majorBidi" w:cstheme="majorBidi"/>
          <w:lang w:val="mt-MT"/>
        </w:rPr>
        <w:t xml:space="preserve"> għall-immaniġġjar ta’ anemija marbuta ma’ epatite Ċ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4706F1F7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07D5B6E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F’pazjenti li jiżviluppaw nuqqas f’daqqa ta’ effikaċja definit bi tnaqqis fl-emoglobina (1 sa 2 g/d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jew 0.62 sa 1.25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fix-xahar) bi ħtieġa akbar ta’ trasfużjonijiet, għandu jinkiseb għadd tar-retikuloċiti u jiġu investigati l-kawżi tipiċi tan-nuqqas ta’ r</w:t>
      </w:r>
      <w:r w:rsidR="00F25CA9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>spons (eż. defiċjenza ta’ ħadid, folate, jew vitamina B</w:t>
      </w:r>
      <w:r w:rsidRPr="006E2489">
        <w:rPr>
          <w:rFonts w:asciiTheme="majorBidi" w:hAnsiTheme="majorBidi" w:cstheme="majorBidi"/>
          <w:vertAlign w:val="subscript"/>
          <w:lang w:val="mt-MT"/>
        </w:rPr>
        <w:t>12</w:t>
      </w:r>
      <w:r w:rsidRPr="006E2489">
        <w:rPr>
          <w:rFonts w:asciiTheme="majorBidi" w:hAnsiTheme="majorBidi" w:cstheme="majorBidi"/>
          <w:lang w:val="mt-MT"/>
        </w:rPr>
        <w:t>, avvelenament tal-aluminju, infezzjoni jew infjammazzjoni, telf ta’ demm</w:t>
      </w:r>
      <w:r w:rsidR="00947E79" w:rsidRPr="006E2489">
        <w:rPr>
          <w:rFonts w:asciiTheme="majorBidi" w:hAnsiTheme="majorBidi" w:cstheme="majorBidi"/>
          <w:lang w:val="mt-MT"/>
        </w:rPr>
        <w:t>,</w:t>
      </w:r>
      <w:r w:rsidRPr="006E2489">
        <w:rPr>
          <w:rFonts w:asciiTheme="majorBidi" w:hAnsiTheme="majorBidi" w:cstheme="majorBidi"/>
          <w:lang w:val="mt-MT"/>
        </w:rPr>
        <w:t xml:space="preserve"> emodijalisi</w:t>
      </w:r>
      <w:r w:rsidR="00947E79" w:rsidRPr="006E2489">
        <w:rPr>
          <w:rFonts w:asciiTheme="majorBidi" w:hAnsiTheme="majorBidi" w:cstheme="majorBidi"/>
          <w:lang w:val="mt-MT"/>
        </w:rPr>
        <w:t xml:space="preserve"> u fibrożi tal-mudullun ta’ kwalunkwe oriġini</w:t>
      </w:r>
      <w:r w:rsidRPr="006E2489">
        <w:rPr>
          <w:rFonts w:asciiTheme="majorBidi" w:hAnsiTheme="majorBidi" w:cstheme="majorBidi"/>
          <w:lang w:val="mt-MT"/>
        </w:rPr>
        <w:t>).</w:t>
      </w:r>
    </w:p>
    <w:p w14:paraId="14298ED6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19597598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Tnaqqis paradossali fl-emoglobina u l-iżvilupp ta’ anemija severa assoċjata ma’ għadd baxx ta’ reticuloċiti għandu jwassal għat-twaqqif tal-kura b’</w:t>
      </w:r>
      <w:r w:rsidR="00947E79" w:rsidRPr="006E2489">
        <w:rPr>
          <w:rFonts w:asciiTheme="majorBidi" w:hAnsiTheme="majorBidi" w:cstheme="majorBidi"/>
          <w:lang w:val="mt-MT"/>
        </w:rPr>
        <w:t>epo</w:t>
      </w:r>
      <w:r w:rsidR="00271BC1" w:rsidRPr="006E2489">
        <w:rPr>
          <w:rFonts w:asciiTheme="majorBidi" w:hAnsiTheme="majorBidi" w:cstheme="majorBidi"/>
          <w:lang w:val="mt-MT"/>
        </w:rPr>
        <w:t>e</w:t>
      </w:r>
      <w:r w:rsidR="00947E79" w:rsidRPr="006E2489">
        <w:rPr>
          <w:rFonts w:asciiTheme="majorBidi" w:hAnsiTheme="majorBidi" w:cstheme="majorBidi"/>
          <w:lang w:val="mt-MT"/>
        </w:rPr>
        <w:t>tin alfa</w:t>
      </w:r>
      <w:r w:rsidR="00907BB5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 xml:space="preserve">u għandu jsir ittestjar għal antikorpi kontra erythropoietin. </w:t>
      </w:r>
      <w:r w:rsidR="00907C10" w:rsidRPr="006E2489">
        <w:rPr>
          <w:rFonts w:asciiTheme="majorBidi" w:hAnsiTheme="majorBidi" w:cstheme="majorBidi"/>
          <w:lang w:val="mt-MT"/>
        </w:rPr>
        <w:t>Għal dijanjo</w:t>
      </w:r>
      <w:r w:rsidR="00F25CA9" w:rsidRPr="006E2489">
        <w:rPr>
          <w:rFonts w:asciiTheme="majorBidi" w:hAnsiTheme="majorBidi" w:cstheme="majorBidi"/>
          <w:lang w:val="mt-MT"/>
        </w:rPr>
        <w:t>s</w:t>
      </w:r>
      <w:r w:rsidR="00907C10" w:rsidRPr="006E2489">
        <w:rPr>
          <w:rFonts w:asciiTheme="majorBidi" w:hAnsiTheme="majorBidi" w:cstheme="majorBidi"/>
          <w:lang w:val="mt-MT"/>
        </w:rPr>
        <w:t>i tal-</w:t>
      </w:r>
      <w:r w:rsidR="007839C2" w:rsidRPr="006E2489">
        <w:rPr>
          <w:rFonts w:asciiTheme="majorBidi" w:hAnsiTheme="majorBidi" w:cstheme="majorBidi"/>
          <w:lang w:val="mt-MT"/>
        </w:rPr>
        <w:t>PRCA</w:t>
      </w:r>
      <w:r w:rsidR="00907C10" w:rsidRPr="006E2489">
        <w:rPr>
          <w:rFonts w:asciiTheme="majorBidi" w:hAnsiTheme="majorBidi" w:cstheme="majorBidi"/>
          <w:lang w:val="mt-MT"/>
        </w:rPr>
        <w:t xml:space="preserve">, għandha tiġi kkunsidrata wkoll </w:t>
      </w:r>
      <w:r w:rsidR="007839C2" w:rsidRPr="006E2489">
        <w:rPr>
          <w:rFonts w:asciiTheme="majorBidi" w:hAnsiTheme="majorBidi" w:cstheme="majorBidi"/>
          <w:lang w:val="mt-MT"/>
        </w:rPr>
        <w:t>eżaminazzjoni tal-mudullun</w:t>
      </w:r>
      <w:r w:rsidR="00907BB5" w:rsidRPr="006E2489">
        <w:rPr>
          <w:rFonts w:asciiTheme="majorBidi" w:hAnsiTheme="majorBidi" w:cstheme="majorBidi"/>
          <w:lang w:val="mt-MT"/>
        </w:rPr>
        <w:t>.</w:t>
      </w:r>
    </w:p>
    <w:p w14:paraId="1801177F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CEF1D5A" w14:textId="77777777" w:rsidR="00907BB5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L-ebda terapija oħra b’ESA m’għandha tinbeda minħabba riskju ta’ reazzjoni inkroċjata.</w:t>
      </w:r>
    </w:p>
    <w:p w14:paraId="7C460B10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623714E" w14:textId="77777777" w:rsidR="00601CEF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anemija sintomatika f’pazjenti adulti u pedjatriċi b’insuffiċjenza renali kronika</w:t>
      </w:r>
    </w:p>
    <w:p w14:paraId="38BE86FE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04D86F5" w14:textId="77777777" w:rsidR="001C5030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Pazjenti b’insuffiċjenza kronika renali u li jkunu qed jiġu kkurati b’epoetin alfa, għandu jkollhom il-livelli tal-emoglobina mkejla fuq bażi regolari sakemm jintlaħaq livell stabbli, u perjodikament wara li jseħħ dan.</w:t>
      </w:r>
    </w:p>
    <w:p w14:paraId="393F1FD3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5B4ABAF" w14:textId="77777777" w:rsidR="004371A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F’pazjenti b’insuffiċjenza renali kronika, ir-rata ta’ żieda fl-emoglobina għandha tkun ta’ madwar 1 g/d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(0.62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 kull xahar u m’għandhiex taqbeż 2 g/d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(1.25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 kull xahar biex timminimizza r-riskji ta’ żieda fil-pressjoni għolja.</w:t>
      </w:r>
    </w:p>
    <w:p w14:paraId="3F2B2C1F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F’pazjenti li għandhom insuffiċjenza renali kronika, il-konċentrazzjoni ta’ manteniment tal-emoglobina m’għand</w:t>
      </w:r>
      <w:r w:rsidR="00F25CA9" w:rsidRPr="006E2489">
        <w:rPr>
          <w:rFonts w:asciiTheme="majorBidi" w:hAnsiTheme="majorBidi" w:cstheme="majorBidi"/>
          <w:lang w:val="mt-MT"/>
        </w:rPr>
        <w:t>h</w:t>
      </w:r>
      <w:r w:rsidRPr="006E2489">
        <w:rPr>
          <w:rFonts w:asciiTheme="majorBidi" w:hAnsiTheme="majorBidi" w:cstheme="majorBidi"/>
          <w:lang w:val="mt-MT"/>
        </w:rPr>
        <w:t>iex taqbeż il-limitu ta’ fuq tal-</w:t>
      </w:r>
      <w:r w:rsidR="00947E79" w:rsidRPr="006E2489">
        <w:rPr>
          <w:rFonts w:asciiTheme="majorBidi" w:hAnsiTheme="majorBidi" w:cstheme="majorBidi"/>
          <w:lang w:val="mt-MT"/>
        </w:rPr>
        <w:t>medda tal-</w:t>
      </w:r>
      <w:r w:rsidRPr="006E2489">
        <w:rPr>
          <w:rFonts w:asciiTheme="majorBidi" w:hAnsiTheme="majorBidi" w:cstheme="majorBidi"/>
          <w:lang w:val="mt-MT"/>
        </w:rPr>
        <w:t xml:space="preserve">konċentrazzjoni tal-emoglobina </w:t>
      </w:r>
      <w:r w:rsidR="00290F5D" w:rsidRPr="006E2489">
        <w:rPr>
          <w:rFonts w:asciiTheme="majorBidi" w:hAnsiTheme="majorBidi" w:cstheme="majorBidi"/>
          <w:lang w:val="mt-MT"/>
        </w:rPr>
        <w:t xml:space="preserve">kif </w:t>
      </w:r>
      <w:r w:rsidRPr="006E2489">
        <w:rPr>
          <w:rFonts w:asciiTheme="majorBidi" w:hAnsiTheme="majorBidi" w:cstheme="majorBidi"/>
          <w:lang w:val="mt-MT"/>
        </w:rPr>
        <w:t xml:space="preserve">rakkomandat f’sezzjoni 4.2. Fi </w:t>
      </w:r>
      <w:r w:rsidR="000324F8" w:rsidRPr="006E2489">
        <w:rPr>
          <w:rFonts w:asciiTheme="majorBidi" w:hAnsiTheme="majorBidi" w:cstheme="majorBidi"/>
          <w:lang w:val="mt-MT"/>
        </w:rPr>
        <w:t xml:space="preserve">studji </w:t>
      </w:r>
      <w:r w:rsidRPr="006E2489">
        <w:rPr>
          <w:rFonts w:asciiTheme="majorBidi" w:hAnsiTheme="majorBidi" w:cstheme="majorBidi"/>
          <w:lang w:val="mt-MT"/>
        </w:rPr>
        <w:t>kliniċi, riskju ogħla ta’ mewt</w:t>
      </w:r>
      <w:r w:rsidR="00947E79" w:rsidRPr="006E2489">
        <w:rPr>
          <w:rFonts w:asciiTheme="majorBidi" w:hAnsiTheme="majorBidi" w:cstheme="majorBidi"/>
          <w:lang w:val="mt-MT"/>
        </w:rPr>
        <w:t xml:space="preserve"> u</w:t>
      </w:r>
      <w:r w:rsidR="004371AF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każijiet kardjovaskulari serji</w:t>
      </w:r>
      <w:r w:rsidR="004371AF" w:rsidRPr="006E2489">
        <w:rPr>
          <w:rFonts w:asciiTheme="majorBidi" w:hAnsiTheme="majorBidi" w:cstheme="majorBidi"/>
          <w:lang w:val="mt-MT"/>
        </w:rPr>
        <w:t>,</w:t>
      </w:r>
      <w:r w:rsidRPr="006E2489">
        <w:rPr>
          <w:rFonts w:asciiTheme="majorBidi" w:hAnsiTheme="majorBidi" w:cstheme="majorBidi"/>
          <w:lang w:val="mt-MT"/>
        </w:rPr>
        <w:t xml:space="preserve"> kien</w:t>
      </w:r>
      <w:r w:rsidR="00C25B25" w:rsidRPr="006E2489">
        <w:rPr>
          <w:rFonts w:asciiTheme="majorBidi" w:hAnsiTheme="majorBidi" w:cstheme="majorBidi"/>
          <w:lang w:val="mt-MT"/>
        </w:rPr>
        <w:t>u</w:t>
      </w:r>
      <w:r w:rsidRPr="006E2489">
        <w:rPr>
          <w:rFonts w:asciiTheme="majorBidi" w:hAnsiTheme="majorBidi" w:cstheme="majorBidi"/>
          <w:lang w:val="mt-MT"/>
        </w:rPr>
        <w:t xml:space="preserve"> osservat</w:t>
      </w:r>
      <w:r w:rsidR="00C25B25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 xml:space="preserve"> meta ESAs ġew mogħtija sabiex jin</w:t>
      </w:r>
      <w:r w:rsidR="00947E79" w:rsidRPr="006E2489">
        <w:rPr>
          <w:rFonts w:asciiTheme="majorBidi" w:hAnsiTheme="majorBidi" w:cstheme="majorBidi"/>
          <w:lang w:val="mt-MT"/>
        </w:rPr>
        <w:t xml:space="preserve">kiseb </w:t>
      </w:r>
      <w:r w:rsidRPr="006E2489">
        <w:rPr>
          <w:rFonts w:asciiTheme="majorBidi" w:hAnsiTheme="majorBidi" w:cstheme="majorBidi"/>
          <w:lang w:val="mt-MT"/>
        </w:rPr>
        <w:t>livell ta’ emoglobina li hu ogħla minn 12 g/d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(7.5 mmol/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).</w:t>
      </w:r>
    </w:p>
    <w:p w14:paraId="7648690A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52F2A549" w14:textId="77777777" w:rsidR="00223A08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Studji kliniċi kkontrollati ma wrewx benefiċċji sinifikanti attribwibbli għall-għoti ta’ epoetins meta l-konċentrazzjoni tal-emoglobina tiżdied aktar mil-livell meħtieġ biex tikkontrolla s-sintomi tal-anemija u biex tevita trasfużjoni tad-demm.</w:t>
      </w:r>
    </w:p>
    <w:p w14:paraId="41BBB6B7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595D521C" w14:textId="77777777" w:rsidR="00757C3C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Għandu jkun hemm kawtela biż-żieda ta’ dożi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f’pazjenti b’</w:t>
      </w:r>
      <w:r w:rsidR="003B4775" w:rsidRPr="006E2489">
        <w:rPr>
          <w:rFonts w:asciiTheme="majorBidi" w:hAnsiTheme="majorBidi" w:cstheme="majorBidi"/>
          <w:lang w:val="mt-MT"/>
        </w:rPr>
        <w:t>insuffiċjenza renali kronika</w:t>
      </w:r>
      <w:r w:rsidRPr="006E2489">
        <w:rPr>
          <w:rFonts w:asciiTheme="majorBidi" w:hAnsiTheme="majorBidi" w:cstheme="majorBidi"/>
          <w:lang w:val="mt-MT"/>
        </w:rPr>
        <w:t xml:space="preserve"> billi dożi għoljin u kumulattivi ta’ epoetin jistgħu jiġu assoċjati ma’ </w:t>
      </w:r>
      <w:r w:rsidR="00811991" w:rsidRPr="006E2489">
        <w:rPr>
          <w:rFonts w:asciiTheme="majorBidi" w:hAnsiTheme="majorBidi" w:cstheme="majorBidi"/>
          <w:lang w:val="mt-MT"/>
        </w:rPr>
        <w:t>riskju ogħla</w:t>
      </w:r>
      <w:r w:rsidRPr="006E2489">
        <w:rPr>
          <w:rFonts w:asciiTheme="majorBidi" w:hAnsiTheme="majorBidi" w:cstheme="majorBidi"/>
          <w:lang w:val="mt-MT"/>
        </w:rPr>
        <w:t xml:space="preserve"> ta’ </w:t>
      </w:r>
      <w:r w:rsidR="00A90E37" w:rsidRPr="006E2489">
        <w:rPr>
          <w:rFonts w:asciiTheme="majorBidi" w:hAnsiTheme="majorBidi" w:cstheme="majorBidi"/>
          <w:lang w:val="mt-MT"/>
        </w:rPr>
        <w:t>mewt</w:t>
      </w:r>
      <w:r w:rsidRPr="006E2489">
        <w:rPr>
          <w:rFonts w:asciiTheme="majorBidi" w:hAnsiTheme="majorBidi" w:cstheme="majorBidi"/>
          <w:lang w:val="mt-MT"/>
        </w:rPr>
        <w:t>, u avvenimenti serji kardjovaskulari u ċerebrovaskulari. F’pazjenti b’rispons batut għal epoetin</w:t>
      </w:r>
      <w:r w:rsidR="00F25CA9" w:rsidRPr="006E2489">
        <w:rPr>
          <w:rFonts w:asciiTheme="majorBidi" w:hAnsiTheme="majorBidi" w:cstheme="majorBidi"/>
          <w:lang w:val="mt-MT"/>
        </w:rPr>
        <w:t>s</w:t>
      </w:r>
      <w:r w:rsidRPr="006E2489">
        <w:rPr>
          <w:rFonts w:asciiTheme="majorBidi" w:hAnsiTheme="majorBidi" w:cstheme="majorBidi"/>
          <w:lang w:val="mt-MT"/>
        </w:rPr>
        <w:t>, għandhom jiġu kkunsidrati spegazzjonijiet alternattivi g</w:t>
      </w:r>
      <w:r w:rsidR="002008DA" w:rsidRPr="006E2489">
        <w:rPr>
          <w:rFonts w:asciiTheme="majorBidi" w:hAnsiTheme="majorBidi" w:cstheme="majorBidi"/>
          <w:lang w:val="mt-MT"/>
        </w:rPr>
        <w:t>ħar-rispons batut (ara sezzjoni </w:t>
      </w:r>
      <w:r w:rsidRPr="006E2489">
        <w:rPr>
          <w:rFonts w:asciiTheme="majorBidi" w:hAnsiTheme="majorBidi" w:cstheme="majorBidi"/>
          <w:lang w:val="mt-MT"/>
        </w:rPr>
        <w:t>4.2 u 5.1).</w:t>
      </w:r>
    </w:p>
    <w:p w14:paraId="6C23EEE2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99057D4" w14:textId="77777777" w:rsidR="00337442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Pazjenti b’insuffiċjenza renali </w:t>
      </w:r>
      <w:r w:rsidR="00492189" w:rsidRPr="006E2489">
        <w:rPr>
          <w:rFonts w:asciiTheme="majorBidi" w:hAnsiTheme="majorBidi" w:cstheme="majorBidi"/>
          <w:lang w:val="mt-MT"/>
        </w:rPr>
        <w:t xml:space="preserve">kronika </w:t>
      </w:r>
      <w:r w:rsidRPr="006E2489">
        <w:rPr>
          <w:rFonts w:asciiTheme="majorBidi" w:hAnsiTheme="majorBidi" w:cstheme="majorBidi"/>
          <w:lang w:val="mt-MT"/>
        </w:rPr>
        <w:t xml:space="preserve">kkurati b’epoetin alfa </w:t>
      </w:r>
      <w:r w:rsidR="000F20C4" w:rsidRPr="006E2489">
        <w:rPr>
          <w:rFonts w:asciiTheme="majorBidi" w:hAnsiTheme="majorBidi" w:cstheme="majorBidi"/>
          <w:lang w:val="mt-MT"/>
        </w:rPr>
        <w:t>minn taħt il-ġilda għandhom jiġu mmonitorjati regolarment għal telf ta’ effikaċja, definit bħala l-ebda rispons jew tnaqqis fir-rispons għal tr</w:t>
      </w:r>
      <w:r w:rsidRPr="006E2489">
        <w:rPr>
          <w:rFonts w:asciiTheme="majorBidi" w:hAnsiTheme="majorBidi" w:cstheme="majorBidi"/>
          <w:lang w:val="mt-MT"/>
        </w:rPr>
        <w:t>a</w:t>
      </w:r>
      <w:r w:rsidR="000F20C4" w:rsidRPr="006E2489">
        <w:rPr>
          <w:rFonts w:asciiTheme="majorBidi" w:hAnsiTheme="majorBidi" w:cstheme="majorBidi"/>
          <w:lang w:val="mt-MT"/>
        </w:rPr>
        <w:t>ttament</w:t>
      </w:r>
      <w:r w:rsidRPr="006E2489">
        <w:rPr>
          <w:rFonts w:asciiTheme="majorBidi" w:hAnsiTheme="majorBidi" w:cstheme="majorBidi"/>
          <w:lang w:val="mt-MT"/>
        </w:rPr>
        <w:t xml:space="preserve"> b’epoetin alfa f’pazjenti li fil-passat kienu rrispondew għal din it-terapija. Dan hu kkaratterizzat minn tnaqqis sostnut ta’ emoglobina minkejja żieda fid-dożaġġ ta’ epoetin alfa </w:t>
      </w:r>
      <w:r w:rsidR="000F20C4" w:rsidRPr="006E2489">
        <w:rPr>
          <w:rFonts w:asciiTheme="majorBidi" w:hAnsiTheme="majorBidi" w:cstheme="majorBidi"/>
          <w:lang w:val="mt-MT"/>
        </w:rPr>
        <w:t>(ara</w:t>
      </w:r>
      <w:r w:rsidRPr="006E2489">
        <w:rPr>
          <w:rFonts w:asciiTheme="majorBidi" w:hAnsiTheme="majorBidi" w:cstheme="majorBidi"/>
          <w:lang w:val="mt-MT"/>
        </w:rPr>
        <w:t xml:space="preserve"> se</w:t>
      </w:r>
      <w:r w:rsidR="000F20C4" w:rsidRPr="006E2489">
        <w:rPr>
          <w:rFonts w:asciiTheme="majorBidi" w:hAnsiTheme="majorBidi" w:cstheme="majorBidi"/>
          <w:lang w:val="mt-MT"/>
        </w:rPr>
        <w:t>zzjoni</w:t>
      </w:r>
      <w:r w:rsidRPr="006E2489">
        <w:rPr>
          <w:rFonts w:asciiTheme="majorBidi" w:hAnsiTheme="majorBidi" w:cstheme="majorBidi"/>
          <w:lang w:val="mt-MT"/>
        </w:rPr>
        <w:t> 4.8).</w:t>
      </w:r>
    </w:p>
    <w:p w14:paraId="71862014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18984B8" w14:textId="77777777" w:rsidR="003A4AC0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Xi pazjenti b’intervall ta’ dożaġġ iktar estiż (iktar minn darba fil-ġimgħa) ta’ epoetin alfa jistgħu ma jżommux livelli adegwati ta’ emoglobina (ara sezzjoni 5.1) u jistgħu jkollhom bżonn ta’ żieda fid-doża ta’ epoetin alfa. Il-livelli tal-emoglobina għandhom</w:t>
      </w:r>
      <w:r w:rsidR="00E1595E" w:rsidRPr="006E2489">
        <w:rPr>
          <w:rFonts w:asciiTheme="majorBidi" w:hAnsiTheme="majorBidi" w:cstheme="majorBidi"/>
          <w:lang w:val="mt-MT"/>
        </w:rPr>
        <w:t xml:space="preserve"> jiġu mmonitorjati regolarment.</w:t>
      </w:r>
    </w:p>
    <w:p w14:paraId="53B55E95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FFA6EDD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Trombożi</w:t>
      </w:r>
      <w:r w:rsidR="00F25CA9" w:rsidRPr="006E2489">
        <w:rPr>
          <w:rFonts w:asciiTheme="majorBidi" w:hAnsiTheme="majorBidi" w:cstheme="majorBidi"/>
          <w:lang w:val="mt-MT"/>
        </w:rPr>
        <w:t>jiet</w:t>
      </w:r>
      <w:r w:rsidRPr="006E2489">
        <w:rPr>
          <w:rFonts w:asciiTheme="majorBidi" w:hAnsiTheme="majorBidi" w:cstheme="majorBidi"/>
          <w:lang w:val="mt-MT"/>
        </w:rPr>
        <w:t xml:space="preserve"> fix-</w:t>
      </w:r>
      <w:r w:rsidRPr="006E2489">
        <w:rPr>
          <w:rFonts w:asciiTheme="majorBidi" w:hAnsiTheme="majorBidi" w:cstheme="majorBidi"/>
          <w:i/>
          <w:iCs/>
          <w:lang w:val="mt-MT"/>
        </w:rPr>
        <w:t>shunt</w:t>
      </w:r>
      <w:r w:rsidRPr="006E2489">
        <w:rPr>
          <w:rFonts w:asciiTheme="majorBidi" w:hAnsiTheme="majorBidi" w:cstheme="majorBidi"/>
          <w:lang w:val="mt-MT"/>
        </w:rPr>
        <w:t xml:space="preserve"> seħħew f’pazjenti bl-emodijalisi, speċjalment f’dawk li għandhom tendenza li jkollhom pressjoni baxxa jew li l-fistuli arterjovenużi tagħhom juru kumplikazzjonijiet (eż. </w:t>
      </w:r>
      <w:r w:rsidR="00F25CA9" w:rsidRPr="006E2489">
        <w:rPr>
          <w:rFonts w:asciiTheme="majorBidi" w:hAnsiTheme="majorBidi" w:cstheme="majorBidi"/>
          <w:lang w:val="mt-MT"/>
        </w:rPr>
        <w:t>stenożi</w:t>
      </w:r>
      <w:r w:rsidRPr="006E2489">
        <w:rPr>
          <w:rFonts w:asciiTheme="majorBidi" w:hAnsiTheme="majorBidi" w:cstheme="majorBidi"/>
          <w:lang w:val="mt-MT"/>
        </w:rPr>
        <w:t>, anewriżmi, eċċ.). Reviżjoni bikrija tax-</w:t>
      </w:r>
      <w:r w:rsidRPr="006E2489">
        <w:rPr>
          <w:rFonts w:asciiTheme="majorBidi" w:hAnsiTheme="majorBidi" w:cstheme="majorBidi"/>
          <w:i/>
          <w:lang w:val="mt-MT"/>
        </w:rPr>
        <w:t>shunt</w:t>
      </w:r>
      <w:r w:rsidRPr="006E2489">
        <w:rPr>
          <w:rFonts w:asciiTheme="majorBidi" w:hAnsiTheme="majorBidi" w:cstheme="majorBidi"/>
          <w:lang w:val="mt-MT"/>
        </w:rPr>
        <w:t xml:space="preserve"> u profilassi tat-trombożi permezz tal-għoti ta’ acetylsalicylic acid, </w:t>
      </w:r>
      <w:r w:rsidR="00F25CA9" w:rsidRPr="006E2489">
        <w:rPr>
          <w:rFonts w:asciiTheme="majorBidi" w:hAnsiTheme="majorBidi" w:cstheme="majorBidi"/>
          <w:lang w:val="mt-MT"/>
        </w:rPr>
        <w:t>pereżempju</w:t>
      </w:r>
      <w:r w:rsidRPr="006E2489">
        <w:rPr>
          <w:rFonts w:asciiTheme="majorBidi" w:hAnsiTheme="majorBidi" w:cstheme="majorBidi"/>
          <w:lang w:val="mt-MT"/>
        </w:rPr>
        <w:t>, hi rakkomandata f’dawn il-pazjenti.</w:t>
      </w:r>
    </w:p>
    <w:p w14:paraId="757C1456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425116B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Iperkalimja ġiet osservata f’każijiet iżolati</w:t>
      </w:r>
      <w:r w:rsidR="004371AF" w:rsidRPr="006E2489">
        <w:rPr>
          <w:rFonts w:asciiTheme="majorBidi" w:hAnsiTheme="majorBidi" w:cstheme="majorBidi"/>
          <w:lang w:val="mt-MT"/>
        </w:rPr>
        <w:t>, għalkemm il-każwalità ma ġietx stabbilita</w:t>
      </w:r>
      <w:r w:rsidRPr="006E2489">
        <w:rPr>
          <w:rFonts w:asciiTheme="majorBidi" w:hAnsiTheme="majorBidi" w:cstheme="majorBidi"/>
          <w:lang w:val="mt-MT"/>
        </w:rPr>
        <w:t>. L-elettroliti fis-serum għandhom jiġu mmonitorjati f’pazjenti b’insuffiċjenza renali kronika. Jekk jinstab livell għoli</w:t>
      </w:r>
      <w:r w:rsidR="004C4E9D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 xml:space="preserve">jew qed jogħla ta’ </w:t>
      </w:r>
      <w:r w:rsidR="00F25CA9" w:rsidRPr="006E2489">
        <w:rPr>
          <w:rFonts w:asciiTheme="majorBidi" w:hAnsiTheme="majorBidi" w:cstheme="majorBidi"/>
          <w:lang w:val="mt-MT"/>
        </w:rPr>
        <w:t>potassium</w:t>
      </w:r>
      <w:r w:rsidRPr="006E2489">
        <w:rPr>
          <w:rFonts w:asciiTheme="majorBidi" w:hAnsiTheme="majorBidi" w:cstheme="majorBidi"/>
          <w:lang w:val="mt-MT"/>
        </w:rPr>
        <w:t xml:space="preserve"> fis-serum, f’dak il-każ</w:t>
      </w:r>
      <w:r w:rsidR="004C4E9D" w:rsidRPr="006E2489">
        <w:rPr>
          <w:rFonts w:asciiTheme="majorBidi" w:hAnsiTheme="majorBidi" w:cstheme="majorBidi"/>
          <w:lang w:val="mt-MT"/>
        </w:rPr>
        <w:t>, flimkien ma</w:t>
      </w:r>
      <w:r w:rsidR="008269F9" w:rsidRPr="006E2489">
        <w:rPr>
          <w:rFonts w:asciiTheme="majorBidi" w:hAnsiTheme="majorBidi" w:cstheme="majorBidi"/>
          <w:lang w:val="mt-MT"/>
        </w:rPr>
        <w:t>’</w:t>
      </w:r>
      <w:r w:rsidR="004C4E9D" w:rsidRPr="006E2489">
        <w:rPr>
          <w:rFonts w:asciiTheme="majorBidi" w:hAnsiTheme="majorBidi" w:cstheme="majorBidi"/>
          <w:lang w:val="mt-MT"/>
        </w:rPr>
        <w:t xml:space="preserve"> kura adattata ta’ iperkalemija,</w:t>
      </w:r>
      <w:r w:rsidRPr="006E2489">
        <w:rPr>
          <w:rFonts w:asciiTheme="majorBidi" w:hAnsiTheme="majorBidi" w:cstheme="majorBidi"/>
          <w:lang w:val="mt-MT"/>
        </w:rPr>
        <w:t xml:space="preserve"> wieħed għandu jikkunsidra li jwaqqaf epoetin alfa sakemm </w:t>
      </w:r>
      <w:r w:rsidR="004C4E9D" w:rsidRPr="006E2489">
        <w:rPr>
          <w:rFonts w:asciiTheme="majorBidi" w:hAnsiTheme="majorBidi" w:cstheme="majorBidi"/>
          <w:lang w:val="mt-MT"/>
        </w:rPr>
        <w:t xml:space="preserve">il-livell ta’ </w:t>
      </w:r>
      <w:r w:rsidR="00F25CA9" w:rsidRPr="006E2489">
        <w:rPr>
          <w:rFonts w:asciiTheme="majorBidi" w:hAnsiTheme="majorBidi" w:cstheme="majorBidi"/>
          <w:lang w:val="mt-MT"/>
        </w:rPr>
        <w:t>potassium</w:t>
      </w:r>
      <w:r w:rsidR="004C4E9D" w:rsidRPr="006E2489">
        <w:rPr>
          <w:rFonts w:asciiTheme="majorBidi" w:hAnsiTheme="majorBidi" w:cstheme="majorBidi"/>
          <w:lang w:val="mt-MT"/>
        </w:rPr>
        <w:t xml:space="preserve"> fis-serum j</w:t>
      </w:r>
      <w:r w:rsidRPr="006E2489">
        <w:rPr>
          <w:rFonts w:asciiTheme="majorBidi" w:hAnsiTheme="majorBidi" w:cstheme="majorBidi"/>
          <w:lang w:val="mt-MT"/>
        </w:rPr>
        <w:t xml:space="preserve">kun ġie </w:t>
      </w:r>
      <w:r w:rsidR="00F25CA9" w:rsidRPr="006E2489">
        <w:rPr>
          <w:rFonts w:asciiTheme="majorBidi" w:hAnsiTheme="majorBidi" w:cstheme="majorBidi"/>
          <w:lang w:val="mt-MT"/>
        </w:rPr>
        <w:t>kkoreġut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0D19F830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852F366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Żieda fid-doża ta’ heparin waqt l-emodijalisi sikwit tkun meħtieġa matul it-terapija b’epoetin alfa minħabba l-volum akbar ta’ ċelluli ppakkjati. L-okklużjoni tas-sistema ta’ dijalisi hija possibbli jekk l-eparinizzazzjoni ma tkunx ottima.</w:t>
      </w:r>
    </w:p>
    <w:p w14:paraId="61505F1A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35D5A7C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Ibbażat fuq l-informazzjoni disponibbli sal-lum, il-korrezzjoni tal-anemija b’epoetin alfa f’pazjenti adulti b’insuffiċjenza tal-kliewi li jkunu għadhom mhumiex fuq id- dijalisi, ma żżidx ir-rata tal-progressjoni tal-insuffiċjenza tal-kliewi.</w:t>
      </w:r>
    </w:p>
    <w:p w14:paraId="0F65326C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84C17E0" w14:textId="77777777" w:rsidR="00601CEF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pazjenti b’anemija kkaġunata mill-kimoterapija</w:t>
      </w:r>
    </w:p>
    <w:p w14:paraId="5A3CC085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7B2877B" w14:textId="77777777" w:rsidR="001C5030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Pazjenti bil-kanċer li jkunu qed jiġu kkurati b’epoetin alfa, għandu jkollhom il-livelli tal-emoglobina mkejla fuq bażi regolari sakemm jintlaħaq livell stabbli, u perjodikament wara li jseħħ dan.</w:t>
      </w:r>
    </w:p>
    <w:p w14:paraId="4704595E" w14:textId="77777777" w:rsidR="00370546" w:rsidRPr="006E2489" w:rsidRDefault="00370546" w:rsidP="002D05B3">
      <w:pPr>
        <w:rPr>
          <w:rFonts w:asciiTheme="majorBidi" w:hAnsiTheme="majorBidi" w:cstheme="majorBidi"/>
          <w:lang w:val="mt-MT"/>
        </w:rPr>
      </w:pPr>
    </w:p>
    <w:p w14:paraId="0CE54344" w14:textId="77777777" w:rsidR="00B351F6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L-epoetins huma fatturi tat-tkabbir li jistimulaw primarjament il-produzzjoni taċ-ċelluli l-ħomor tad-demm</w:t>
      </w:r>
      <w:r w:rsidR="007560C9" w:rsidRPr="006E2489">
        <w:rPr>
          <w:rFonts w:asciiTheme="majorBidi" w:hAnsiTheme="majorBidi" w:cstheme="majorBidi"/>
          <w:lang w:val="mt-MT"/>
        </w:rPr>
        <w:t xml:space="preserve"> (RBC - </w:t>
      </w:r>
      <w:r w:rsidR="007560C9" w:rsidRPr="006E2489">
        <w:rPr>
          <w:rFonts w:asciiTheme="majorBidi" w:hAnsiTheme="majorBidi" w:cstheme="majorBidi"/>
          <w:i/>
          <w:iCs/>
          <w:lang w:val="mt-MT"/>
        </w:rPr>
        <w:t>red blood cell</w:t>
      </w:r>
      <w:r w:rsidR="008F3CD7" w:rsidRPr="006E2489">
        <w:rPr>
          <w:rFonts w:asciiTheme="majorBidi" w:hAnsiTheme="majorBidi" w:cstheme="majorBidi"/>
          <w:i/>
          <w:iCs/>
          <w:lang w:val="mt-MT"/>
        </w:rPr>
        <w:t>s</w:t>
      </w:r>
      <w:r w:rsidR="007560C9" w:rsidRPr="006E2489">
        <w:rPr>
          <w:rFonts w:asciiTheme="majorBidi" w:hAnsiTheme="majorBidi" w:cstheme="majorBidi"/>
          <w:lang w:val="mt-MT"/>
        </w:rPr>
        <w:t>)</w:t>
      </w:r>
      <w:r w:rsidRPr="006E2489">
        <w:rPr>
          <w:rFonts w:asciiTheme="majorBidi" w:hAnsiTheme="majorBidi" w:cstheme="majorBidi"/>
          <w:lang w:val="mt-MT"/>
        </w:rPr>
        <w:t xml:space="preserve">. Ir-riċetturi tal-eritropoetins jistgħu jkunu espressi fuq il-wiċċ ta’ diversi ċelluli tat-tumuri. Bħal kull fattur ieħor tat-tkabbir, hemm it-tħassib li l-epoetins jistgħu jistimulaw it-tkabbir tat-tumuri. </w:t>
      </w:r>
      <w:r w:rsidR="00935070" w:rsidRPr="006E2489">
        <w:rPr>
          <w:rFonts w:asciiTheme="majorBidi" w:hAnsiTheme="majorBidi" w:cstheme="majorBidi"/>
          <w:lang w:val="mt-MT"/>
        </w:rPr>
        <w:t xml:space="preserve">Ir-rwol ta’ ESAs fuq il-progressjoni tat-tumur jew sopravivenza mingħajr progressjoni mnaqqsa ma jistax jiġi eskluż. Fi studji kliniċi kkontrollati, l-użu ta’ epoetin alfa u ESAs oħrajn kien assoċjat ma’ kontroll </w:t>
      </w:r>
      <w:r w:rsidRPr="006E2489">
        <w:rPr>
          <w:rFonts w:asciiTheme="majorBidi" w:hAnsiTheme="majorBidi" w:cstheme="majorBidi"/>
          <w:lang w:val="mt-MT"/>
        </w:rPr>
        <w:t xml:space="preserve">ta’ tumur </w:t>
      </w:r>
      <w:r w:rsidR="00935070" w:rsidRPr="006E2489">
        <w:rPr>
          <w:rFonts w:asciiTheme="majorBidi" w:hAnsiTheme="majorBidi" w:cstheme="majorBidi"/>
          <w:lang w:val="mt-MT"/>
        </w:rPr>
        <w:t>lokoreġjonali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935070" w:rsidRPr="006E2489">
        <w:rPr>
          <w:rFonts w:asciiTheme="majorBidi" w:hAnsiTheme="majorBidi" w:cstheme="majorBidi"/>
          <w:lang w:val="mt-MT"/>
        </w:rPr>
        <w:t xml:space="preserve">mnaqqas jew sopravivenza </w:t>
      </w:r>
      <w:r w:rsidR="00CE08E3" w:rsidRPr="006E2489">
        <w:rPr>
          <w:rFonts w:asciiTheme="majorBidi" w:hAnsiTheme="majorBidi" w:cstheme="majorBidi"/>
          <w:lang w:val="mt-MT"/>
        </w:rPr>
        <w:t>totali</w:t>
      </w:r>
      <w:r w:rsidR="00935070" w:rsidRPr="006E2489">
        <w:rPr>
          <w:rFonts w:asciiTheme="majorBidi" w:hAnsiTheme="majorBidi" w:cstheme="majorBidi"/>
          <w:lang w:val="mt-MT"/>
        </w:rPr>
        <w:t xml:space="preserve"> mnaqqsa:</w:t>
      </w:r>
    </w:p>
    <w:p w14:paraId="5252528E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B35FD09" w14:textId="77777777" w:rsidR="00601CEF" w:rsidRPr="006E2489" w:rsidRDefault="004E2994" w:rsidP="002D05B3">
      <w:pPr>
        <w:pStyle w:val="spc-p2"/>
        <w:numPr>
          <w:ilvl w:val="0"/>
          <w:numId w:val="83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tnaqqis fil-kontroll lokoreġjonali f’pazjenti b’kanċer avvanzat tar-ras u tal-għonq li jkunu qed jirċievu terapija bir-radjazzjoni meta jingħata biex </w:t>
      </w:r>
      <w:r w:rsidR="00F751D2" w:rsidRPr="006E2489">
        <w:rPr>
          <w:rFonts w:asciiTheme="majorBidi" w:hAnsiTheme="majorBidi" w:cstheme="majorBidi"/>
          <w:lang w:val="mt-MT"/>
        </w:rPr>
        <w:t xml:space="preserve">jinkiseb </w:t>
      </w:r>
      <w:r w:rsidRPr="006E2489">
        <w:rPr>
          <w:rFonts w:asciiTheme="majorBidi" w:hAnsiTheme="majorBidi" w:cstheme="majorBidi"/>
          <w:lang w:val="mt-MT"/>
        </w:rPr>
        <w:t xml:space="preserve">livell ta’ </w:t>
      </w:r>
      <w:r w:rsidR="00F751D2" w:rsidRPr="006E2489">
        <w:rPr>
          <w:rFonts w:asciiTheme="majorBidi" w:hAnsiTheme="majorBidi" w:cstheme="majorBidi"/>
          <w:lang w:val="mt-MT"/>
        </w:rPr>
        <w:t xml:space="preserve">konċentrazzjoni ta’ </w:t>
      </w:r>
      <w:r w:rsidRPr="006E2489">
        <w:rPr>
          <w:rFonts w:asciiTheme="majorBidi" w:hAnsiTheme="majorBidi" w:cstheme="majorBidi"/>
          <w:lang w:val="mt-MT"/>
        </w:rPr>
        <w:t>emoglobina ta’ iktar minn 14 g/d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(8.7 mmol/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),</w:t>
      </w:r>
    </w:p>
    <w:p w14:paraId="213907E1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3F012C4" w14:textId="77777777" w:rsidR="00601CEF" w:rsidRPr="006E2489" w:rsidRDefault="004E2994" w:rsidP="002D05B3">
      <w:pPr>
        <w:pStyle w:val="spc-p2"/>
        <w:numPr>
          <w:ilvl w:val="0"/>
          <w:numId w:val="83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sopravivenza totali mqassra u żieda fl-imwiet attribwiti għall-progressjoni tal-marda wara 4 xhur f’pazjenti </w:t>
      </w:r>
      <w:bookmarkStart w:id="17" w:name="OLE_LINK20"/>
      <w:bookmarkStart w:id="18" w:name="OLE_LINK21"/>
      <w:bookmarkStart w:id="19" w:name="OLE_LINK17"/>
      <w:bookmarkStart w:id="20" w:name="OLE_LINK18"/>
      <w:r w:rsidRPr="006E2489">
        <w:rPr>
          <w:rFonts w:asciiTheme="majorBidi" w:hAnsiTheme="majorBidi" w:cstheme="majorBidi"/>
          <w:lang w:val="mt-MT"/>
        </w:rPr>
        <w:t xml:space="preserve">b’kanċer metastatiku tas-sider </w:t>
      </w:r>
      <w:bookmarkEnd w:id="17"/>
      <w:bookmarkEnd w:id="18"/>
      <w:r w:rsidRPr="006E2489">
        <w:rPr>
          <w:rFonts w:asciiTheme="majorBidi" w:hAnsiTheme="majorBidi" w:cstheme="majorBidi"/>
          <w:lang w:val="mt-MT"/>
        </w:rPr>
        <w:t xml:space="preserve">li jkunu qed jirċievu kimoterapija meta jingħata biex </w:t>
      </w:r>
      <w:r w:rsidR="007E0FC4" w:rsidRPr="006E2489">
        <w:rPr>
          <w:rFonts w:asciiTheme="majorBidi" w:hAnsiTheme="majorBidi" w:cstheme="majorBidi"/>
          <w:lang w:val="mt-MT"/>
        </w:rPr>
        <w:t xml:space="preserve">jinkiseb </w:t>
      </w:r>
      <w:r w:rsidRPr="006E2489">
        <w:rPr>
          <w:rFonts w:asciiTheme="majorBidi" w:hAnsiTheme="majorBidi" w:cstheme="majorBidi"/>
          <w:lang w:val="mt-MT"/>
        </w:rPr>
        <w:t xml:space="preserve">livell ta’ </w:t>
      </w:r>
      <w:r w:rsidR="007E0FC4" w:rsidRPr="006E2489">
        <w:rPr>
          <w:rFonts w:asciiTheme="majorBidi" w:hAnsiTheme="majorBidi" w:cstheme="majorBidi"/>
          <w:lang w:val="mt-MT"/>
        </w:rPr>
        <w:t xml:space="preserve">konċentrazzjoni ta’ </w:t>
      </w:r>
      <w:r w:rsidRPr="006E2489">
        <w:rPr>
          <w:rFonts w:asciiTheme="majorBidi" w:hAnsiTheme="majorBidi" w:cstheme="majorBidi"/>
          <w:lang w:val="mt-MT"/>
        </w:rPr>
        <w:t xml:space="preserve">emoglobina ta’ </w:t>
      </w:r>
      <w:bookmarkEnd w:id="19"/>
      <w:bookmarkEnd w:id="20"/>
      <w:r w:rsidRPr="006E2489">
        <w:rPr>
          <w:rFonts w:asciiTheme="majorBidi" w:hAnsiTheme="majorBidi" w:cstheme="majorBidi"/>
          <w:lang w:val="mt-MT"/>
        </w:rPr>
        <w:t>12</w:t>
      </w:r>
      <w:r w:rsidR="007E0FC4" w:rsidRPr="006E2489">
        <w:rPr>
          <w:rFonts w:asciiTheme="majorBidi" w:hAnsiTheme="majorBidi" w:cstheme="majorBidi"/>
          <w:lang w:val="mt-MT"/>
        </w:rPr>
        <w:t xml:space="preserve"> sa</w:t>
      </w:r>
      <w:r w:rsidRPr="006E2489">
        <w:rPr>
          <w:rFonts w:asciiTheme="majorBidi" w:hAnsiTheme="majorBidi" w:cstheme="majorBidi"/>
          <w:lang w:val="mt-MT"/>
        </w:rPr>
        <w:t>14 g/d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(7.5</w:t>
      </w:r>
      <w:r w:rsidR="007E0FC4" w:rsidRPr="006E2489">
        <w:rPr>
          <w:rFonts w:asciiTheme="majorBidi" w:hAnsiTheme="majorBidi" w:cstheme="majorBidi"/>
          <w:lang w:val="mt-MT"/>
        </w:rPr>
        <w:t xml:space="preserve"> sa </w:t>
      </w:r>
      <w:r w:rsidRPr="006E2489">
        <w:rPr>
          <w:rFonts w:asciiTheme="majorBidi" w:hAnsiTheme="majorBidi" w:cstheme="majorBidi"/>
          <w:lang w:val="mt-MT"/>
        </w:rPr>
        <w:t>8.7 mmol/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),</w:t>
      </w:r>
    </w:p>
    <w:p w14:paraId="4C0C9C61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1AD81167" w14:textId="77777777" w:rsidR="00935070" w:rsidRPr="006E2489" w:rsidRDefault="004E2994" w:rsidP="002D05B3">
      <w:pPr>
        <w:pStyle w:val="spc-p2"/>
        <w:numPr>
          <w:ilvl w:val="0"/>
          <w:numId w:val="83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bookmarkStart w:id="21" w:name="OLE_LINK14"/>
      <w:r w:rsidRPr="006E2489">
        <w:rPr>
          <w:rFonts w:asciiTheme="majorBidi" w:hAnsiTheme="majorBidi" w:cstheme="majorBidi"/>
          <w:lang w:val="mt-MT"/>
        </w:rPr>
        <w:t xml:space="preserve">żieda fir-riskju ta’ </w:t>
      </w:r>
      <w:bookmarkEnd w:id="21"/>
      <w:r w:rsidRPr="006E2489">
        <w:rPr>
          <w:rFonts w:asciiTheme="majorBidi" w:hAnsiTheme="majorBidi" w:cstheme="majorBidi"/>
          <w:lang w:val="mt-MT"/>
        </w:rPr>
        <w:t xml:space="preserve">mewt meta jingħata biex </w:t>
      </w:r>
      <w:r w:rsidR="007E0FC4" w:rsidRPr="006E2489">
        <w:rPr>
          <w:rFonts w:asciiTheme="majorBidi" w:hAnsiTheme="majorBidi" w:cstheme="majorBidi"/>
          <w:lang w:val="mt-MT"/>
        </w:rPr>
        <w:t xml:space="preserve">jinkiseb </w:t>
      </w:r>
      <w:r w:rsidRPr="006E2489">
        <w:rPr>
          <w:rFonts w:asciiTheme="majorBidi" w:hAnsiTheme="majorBidi" w:cstheme="majorBidi"/>
          <w:lang w:val="mt-MT"/>
        </w:rPr>
        <w:t xml:space="preserve">livell ta’ </w:t>
      </w:r>
      <w:r w:rsidR="007E0FC4" w:rsidRPr="006E2489">
        <w:rPr>
          <w:rFonts w:asciiTheme="majorBidi" w:hAnsiTheme="majorBidi" w:cstheme="majorBidi"/>
          <w:lang w:val="mt-MT"/>
        </w:rPr>
        <w:t xml:space="preserve">konċentrazzjoni ta’ </w:t>
      </w:r>
      <w:r w:rsidRPr="006E2489">
        <w:rPr>
          <w:rFonts w:asciiTheme="majorBidi" w:hAnsiTheme="majorBidi" w:cstheme="majorBidi"/>
          <w:lang w:val="mt-MT"/>
        </w:rPr>
        <w:t>emoglobina ta’ 12 g/d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(7.5 mmol/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 f’pazjenti b’mard malinn attiv li ma jkunux qed jirċievu la kimoterapija u lanqas terapija bir-radjazzjoni. L-ESAs mhumiex indikati għall-użu f’din il-popolazzjoni ta’ pazjenti,</w:t>
      </w:r>
    </w:p>
    <w:p w14:paraId="6E205FED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B0CFA2F" w14:textId="77777777" w:rsidR="00EF7807" w:rsidRPr="006E2489" w:rsidRDefault="004E2994" w:rsidP="002D05B3">
      <w:pPr>
        <w:pStyle w:val="spc-p2"/>
        <w:keepLines/>
        <w:numPr>
          <w:ilvl w:val="0"/>
          <w:numId w:val="83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żieda ta’ 9% osservata fir-riskju ta’</w:t>
      </w:r>
      <w:r w:rsidR="00470FB6" w:rsidRPr="006E2489">
        <w:rPr>
          <w:rFonts w:asciiTheme="majorBidi" w:hAnsiTheme="majorBidi" w:cstheme="majorBidi"/>
          <w:lang w:val="mt-MT"/>
        </w:rPr>
        <w:t xml:space="preserve"> progressjoni tal-marda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470FB6" w:rsidRPr="006E2489">
        <w:rPr>
          <w:rFonts w:asciiTheme="majorBidi" w:hAnsiTheme="majorBidi" w:cstheme="majorBidi"/>
          <w:lang w:val="mt-MT"/>
        </w:rPr>
        <w:t>(</w:t>
      </w:r>
      <w:r w:rsidRPr="006E2489">
        <w:rPr>
          <w:rFonts w:asciiTheme="majorBidi" w:hAnsiTheme="majorBidi" w:cstheme="majorBidi"/>
          <w:lang w:val="mt-MT"/>
        </w:rPr>
        <w:t>PD</w:t>
      </w:r>
      <w:r w:rsidR="00470FB6" w:rsidRPr="006E2489">
        <w:rPr>
          <w:rFonts w:asciiTheme="majorBidi" w:hAnsiTheme="majorBidi" w:cstheme="majorBidi"/>
          <w:lang w:val="mt-MT"/>
        </w:rPr>
        <w:t xml:space="preserve"> – </w:t>
      </w:r>
      <w:r w:rsidR="00470FB6" w:rsidRPr="006E2489">
        <w:rPr>
          <w:rFonts w:asciiTheme="majorBidi" w:hAnsiTheme="majorBidi" w:cstheme="majorBidi"/>
          <w:i/>
          <w:lang w:val="mt-MT"/>
        </w:rPr>
        <w:t>progress of disease</w:t>
      </w:r>
      <w:r w:rsidR="00470FB6" w:rsidRPr="006E2489">
        <w:rPr>
          <w:rFonts w:asciiTheme="majorBidi" w:hAnsiTheme="majorBidi" w:cstheme="majorBidi"/>
          <w:lang w:val="mt-MT"/>
        </w:rPr>
        <w:t>)</w:t>
      </w:r>
      <w:r w:rsidRPr="006E2489">
        <w:rPr>
          <w:rFonts w:asciiTheme="majorBidi" w:hAnsiTheme="majorBidi" w:cstheme="majorBidi"/>
          <w:lang w:val="mt-MT"/>
        </w:rPr>
        <w:t xml:space="preserve"> jew mewt fil-grupp ta’ epoetin alfa flimkien ma’ </w:t>
      </w:r>
      <w:r w:rsidR="0099039A" w:rsidRPr="006E2489">
        <w:rPr>
          <w:rFonts w:asciiTheme="majorBidi" w:hAnsiTheme="majorBidi" w:cstheme="majorBidi"/>
          <w:lang w:val="mt-MT"/>
        </w:rPr>
        <w:t>standard tal-</w:t>
      </w:r>
      <w:r w:rsidR="00470FB6" w:rsidRPr="006E2489">
        <w:rPr>
          <w:rFonts w:asciiTheme="majorBidi" w:hAnsiTheme="majorBidi" w:cstheme="majorBidi"/>
          <w:lang w:val="mt-MT"/>
        </w:rPr>
        <w:t>k</w:t>
      </w:r>
      <w:r w:rsidR="0099039A" w:rsidRPr="006E2489">
        <w:rPr>
          <w:rFonts w:asciiTheme="majorBidi" w:hAnsiTheme="majorBidi" w:cstheme="majorBidi"/>
          <w:lang w:val="mt-MT"/>
        </w:rPr>
        <w:t>ura</w:t>
      </w:r>
      <w:r w:rsidRPr="006E2489">
        <w:rPr>
          <w:rFonts w:asciiTheme="majorBidi" w:hAnsiTheme="majorBidi" w:cstheme="majorBidi"/>
          <w:lang w:val="mt-MT"/>
        </w:rPr>
        <w:t xml:space="preserve"> minn analiżi primarja u żieda ta’ 15% fir-riskju li ma tistax tiġi eskluża statistikament f’pazjenti b’kanċer metastatiku tas-sider li jkunu qed jirċievu kimoterapija meta jingħata biex jinkiseb livell ta’ konċentrazzjoni ta’ emoglobina ta’ 10 sa 12 g/</w:t>
      </w:r>
      <w:r w:rsidR="002A78FF" w:rsidRPr="006E2489">
        <w:rPr>
          <w:rFonts w:asciiTheme="majorBidi" w:hAnsiTheme="majorBidi" w:cstheme="majorBidi"/>
          <w:lang w:val="mt-MT"/>
        </w:rPr>
        <w:t xml:space="preserve">dL </w:t>
      </w:r>
      <w:r w:rsidRPr="006E2489">
        <w:rPr>
          <w:rFonts w:asciiTheme="majorBidi" w:hAnsiTheme="majorBidi" w:cstheme="majorBidi"/>
          <w:lang w:val="mt-MT"/>
        </w:rPr>
        <w:t>(6.2 sa 7.5 mmol/</w:t>
      </w:r>
      <w:r w:rsidR="0084600D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).</w:t>
      </w:r>
    </w:p>
    <w:p w14:paraId="6BE6DD46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12C3BE8B" w14:textId="77777777" w:rsidR="004F6310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Minħabba dan t’hawn fuq, f’xi sitwazzjonijiet kliniċi, it-trasfużjoni tad-demm għandh</w:t>
      </w:r>
      <w:r w:rsidR="00290F5D" w:rsidRPr="006E2489">
        <w:rPr>
          <w:rFonts w:asciiTheme="majorBidi" w:hAnsiTheme="majorBidi" w:cstheme="majorBidi"/>
          <w:lang w:val="mt-MT"/>
        </w:rPr>
        <w:t>a t</w:t>
      </w:r>
      <w:r w:rsidRPr="006E2489">
        <w:rPr>
          <w:rFonts w:asciiTheme="majorBidi" w:hAnsiTheme="majorBidi" w:cstheme="majorBidi"/>
          <w:lang w:val="mt-MT"/>
        </w:rPr>
        <w:t>kun</w:t>
      </w:r>
      <w:r w:rsidR="00290F5D" w:rsidRPr="006E2489">
        <w:rPr>
          <w:rFonts w:asciiTheme="majorBidi" w:hAnsiTheme="majorBidi" w:cstheme="majorBidi"/>
          <w:lang w:val="mt-MT"/>
        </w:rPr>
        <w:t xml:space="preserve"> i</w:t>
      </w:r>
      <w:r w:rsidRPr="006E2489">
        <w:rPr>
          <w:rFonts w:asciiTheme="majorBidi" w:hAnsiTheme="majorBidi" w:cstheme="majorBidi"/>
          <w:lang w:val="mt-MT"/>
        </w:rPr>
        <w:t>l-kura ppreferuta għall-immaniġġjar tal-anemija f’pazjenti morda bil-kanċer. Id-deċiżjoni li jingħataw kura b’</w:t>
      </w:r>
      <w:r w:rsidRPr="006E2489">
        <w:rPr>
          <w:rFonts w:asciiTheme="majorBidi" w:hAnsiTheme="majorBidi" w:cstheme="majorBidi"/>
          <w:i/>
          <w:iCs/>
          <w:lang w:val="mt-MT"/>
        </w:rPr>
        <w:t>erythropoietin</w:t>
      </w:r>
      <w:r w:rsidRPr="006E2489">
        <w:rPr>
          <w:rFonts w:asciiTheme="majorBidi" w:hAnsiTheme="majorBidi" w:cstheme="majorBidi"/>
          <w:lang w:val="mt-MT"/>
        </w:rPr>
        <w:t xml:space="preserve"> rikombinanti għandha tkun ibbażata fuq evalwazzjoni dwar il-benefiċċju-riskju bil-parteċipazzjoni tal-pazjent individwali, u d-deċiżjoni għandha tikkunsidra l-kuntest kliniku speċifiku. Fatturi li għandhom jiġu kkunsidrati f’din l-evalwazzjoni għandhom jinkludu t-tip ta’ tumur u l-fażi tiegħu; il-grad ta’ anemija; kemm il-persuna hi mistennija li tgħix; l-ambjent li fih il-pazjent ikun qed jiġi kkurat; u l-preferenza tal-pazjent (ara sezzjoni 5.1).</w:t>
      </w:r>
    </w:p>
    <w:p w14:paraId="7A719490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25D4FBF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F’pazjenti bil-kanċer li jkunu qed jirċievu kimoterapija, id-dewmien ta’ minn 2 sa 3 ġimgħat bejn l-għoti ta’ </w:t>
      </w:r>
      <w:r w:rsidR="004F6310" w:rsidRPr="006E2489">
        <w:rPr>
          <w:rFonts w:asciiTheme="majorBidi" w:hAnsiTheme="majorBidi" w:cstheme="majorBidi"/>
          <w:lang w:val="mt-MT"/>
        </w:rPr>
        <w:t>ESA</w:t>
      </w:r>
      <w:r w:rsidRPr="006E2489">
        <w:rPr>
          <w:rFonts w:asciiTheme="majorBidi" w:hAnsiTheme="majorBidi" w:cstheme="majorBidi"/>
          <w:lang w:val="mt-MT"/>
        </w:rPr>
        <w:t xml:space="preserve"> u d-dehra ta’ ċelluli ħomor ikkaġunati minn erythropoietin, għandu jiġi kkunsidrat meta ssir evalwazzjoni ta’ jekk it-terapija b’epoetin alfa hix adattata (pazjenti f’riskju li jkollhom trasfużjoni).</w:t>
      </w:r>
    </w:p>
    <w:p w14:paraId="00C940E9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3CBDB20" w14:textId="77777777" w:rsidR="00601CEF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Pazjenti kirurġiċi fi programm</w:t>
      </w:r>
      <w:r w:rsidR="00271BC1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 xml:space="preserve"> ta’ predonazzjoni awtologa</w:t>
      </w:r>
    </w:p>
    <w:p w14:paraId="7EA2221B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D03560D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It-twissijiet u l-prekawzjonijiet </w:t>
      </w:r>
      <w:r w:rsidR="00271BC1" w:rsidRPr="006E2489">
        <w:rPr>
          <w:rFonts w:asciiTheme="majorBidi" w:hAnsiTheme="majorBidi" w:cstheme="majorBidi"/>
          <w:lang w:val="mt-MT"/>
        </w:rPr>
        <w:t xml:space="preserve">speċjali </w:t>
      </w:r>
      <w:r w:rsidRPr="006E2489">
        <w:rPr>
          <w:rFonts w:asciiTheme="majorBidi" w:hAnsiTheme="majorBidi" w:cstheme="majorBidi"/>
          <w:lang w:val="mt-MT"/>
        </w:rPr>
        <w:t>kollha marbuta ma’ programmi ta’ predonazzjoni awtologa, speċjalment is-sostituzzjoni ta’ rutina tal-volum, għandhom jiġu rrispettati.</w:t>
      </w:r>
    </w:p>
    <w:p w14:paraId="74090E75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1A7C8143" w14:textId="77777777" w:rsidR="00601CEF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Pazjenti skedati għal operazzjoni ortopedika maġġuri mhux obbligatorja</w:t>
      </w:r>
    </w:p>
    <w:p w14:paraId="3577AA67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AD0FAB3" w14:textId="77777777" w:rsidR="00271BC1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Prattiċi tajba ta’ mmaniġġ</w:t>
      </w:r>
      <w:r w:rsidR="00370546" w:rsidRPr="006E2489">
        <w:rPr>
          <w:rFonts w:asciiTheme="majorBidi" w:hAnsiTheme="majorBidi" w:cstheme="majorBidi"/>
          <w:lang w:val="mt-MT"/>
        </w:rPr>
        <w:t>j</w:t>
      </w:r>
      <w:r w:rsidRPr="006E2489">
        <w:rPr>
          <w:rFonts w:asciiTheme="majorBidi" w:hAnsiTheme="majorBidi" w:cstheme="majorBidi"/>
          <w:lang w:val="mt-MT"/>
        </w:rPr>
        <w:t>ar tad-demm għandhom dejjem jintużaw fl-isfond perikirurġiku.</w:t>
      </w:r>
    </w:p>
    <w:p w14:paraId="4E2E713B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6BAB3DB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Pazjenti skedati għal operazzjoni ortopedika maġġuri mhux obbligatorja għandhom jirċievu profilassi antitrombotika adegwata, għax avvenimenti trombotiċi u vaskulari jistgħu jseħħu f’pazjenti kirurġiċi, speċjalment f’dawk b’mard kardjovaskulari diġà eżistenti. Flimkien ma’ dan, għandha tittieħed prekawzjoni speċjali f’pazjenti bi predispożizzjoni għall-iżvilupp ta’ </w:t>
      </w:r>
      <w:r w:rsidR="007560C9" w:rsidRPr="006E2489">
        <w:rPr>
          <w:rFonts w:asciiTheme="majorBidi" w:hAnsiTheme="majorBidi" w:cstheme="majorBidi"/>
          <w:lang w:val="mt-MT"/>
        </w:rPr>
        <w:t xml:space="preserve">trombożi </w:t>
      </w:r>
      <w:r w:rsidR="008F3CD7" w:rsidRPr="006E2489">
        <w:rPr>
          <w:rFonts w:asciiTheme="majorBidi" w:hAnsiTheme="majorBidi" w:cstheme="majorBidi"/>
          <w:lang w:val="mt-MT"/>
        </w:rPr>
        <w:t xml:space="preserve">profonda </w:t>
      </w:r>
      <w:r w:rsidR="007560C9" w:rsidRPr="006E2489">
        <w:rPr>
          <w:rFonts w:asciiTheme="majorBidi" w:hAnsiTheme="majorBidi" w:cstheme="majorBidi"/>
          <w:lang w:val="mt-MT"/>
        </w:rPr>
        <w:t>tal-vini (</w:t>
      </w:r>
      <w:r w:rsidRPr="006E2489">
        <w:rPr>
          <w:rFonts w:asciiTheme="majorBidi" w:hAnsiTheme="majorBidi" w:cstheme="majorBidi"/>
          <w:lang w:val="mt-MT"/>
        </w:rPr>
        <w:t>DVTs</w:t>
      </w:r>
      <w:r w:rsidR="007560C9" w:rsidRPr="006E2489">
        <w:rPr>
          <w:rFonts w:asciiTheme="majorBidi" w:hAnsiTheme="majorBidi" w:cstheme="majorBidi"/>
          <w:lang w:val="mt-MT"/>
        </w:rPr>
        <w:t xml:space="preserve"> - </w:t>
      </w:r>
      <w:r w:rsidR="007560C9" w:rsidRPr="006E2489">
        <w:rPr>
          <w:rFonts w:asciiTheme="majorBidi" w:hAnsiTheme="majorBidi" w:cstheme="majorBidi"/>
          <w:i/>
          <w:iCs/>
          <w:lang w:val="mt-MT"/>
        </w:rPr>
        <w:t>deep venous thrombosis</w:t>
      </w:r>
      <w:r w:rsidRPr="006E2489">
        <w:rPr>
          <w:rFonts w:asciiTheme="majorBidi" w:hAnsiTheme="majorBidi" w:cstheme="majorBidi"/>
          <w:lang w:val="mt-MT"/>
        </w:rPr>
        <w:t>). Flimkien ma’ dan, f’pazjenti b’emoglobina fil-linja bażi ta’ &gt; 13 g/d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(&gt; 8.1 mmol/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), il-possibbiltà li l-kura b’epoetin alfa tista’ tiġi assoċjata ma’ riskju miżjud ta’ avvenimenti trombotiċi /avvenimenti vaskulari, ta’ wara l-operazzjoni, ma tistax tiġi eskluża. </w:t>
      </w:r>
      <w:r w:rsidRPr="006E2489">
        <w:rPr>
          <w:rFonts w:asciiTheme="majorBidi" w:hAnsiTheme="majorBidi" w:cstheme="majorBidi"/>
          <w:lang w:val="mt-MT"/>
        </w:rPr>
        <w:lastRenderedPageBreak/>
        <w:t xml:space="preserve">Għalhekk, </w:t>
      </w:r>
      <w:r w:rsidR="004F6310" w:rsidRPr="006E2489">
        <w:rPr>
          <w:rFonts w:asciiTheme="majorBidi" w:hAnsiTheme="majorBidi" w:cstheme="majorBidi"/>
          <w:lang w:val="mt-MT"/>
        </w:rPr>
        <w:t xml:space="preserve">epoetin alfa </w:t>
      </w:r>
      <w:r w:rsidRPr="006E2489">
        <w:rPr>
          <w:rFonts w:asciiTheme="majorBidi" w:hAnsiTheme="majorBidi" w:cstheme="majorBidi"/>
          <w:lang w:val="mt-MT"/>
        </w:rPr>
        <w:t>m’għandux jintuża f’pazjenti b’emoglobina fil-linja bażi ta’ &gt; 13 g/d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(&gt; 8.1 mmol/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).</w:t>
      </w:r>
    </w:p>
    <w:p w14:paraId="2392C714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50EC2108" w14:textId="77777777" w:rsidR="00601CEF" w:rsidRPr="006E2489" w:rsidRDefault="004E2994" w:rsidP="002D05B3">
      <w:pPr>
        <w:pStyle w:val="spc-hsub2"/>
        <w:tabs>
          <w:tab w:val="left" w:pos="2220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Eċċipjenti</w:t>
      </w:r>
    </w:p>
    <w:p w14:paraId="0DBC16C9" w14:textId="77777777" w:rsidR="009011AB" w:rsidRPr="006E2489" w:rsidRDefault="009011AB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03C2DF8F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D</w:t>
      </w:r>
      <w:r w:rsidR="00026C79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>n il-mediċina fih</w:t>
      </w:r>
      <w:r w:rsidR="00026C79" w:rsidRPr="006E2489">
        <w:rPr>
          <w:rFonts w:asciiTheme="majorBidi" w:hAnsiTheme="majorBidi" w:cstheme="majorBidi"/>
          <w:lang w:val="mt-MT"/>
        </w:rPr>
        <w:t>a</w:t>
      </w:r>
      <w:r w:rsidRPr="006E2489">
        <w:rPr>
          <w:rFonts w:asciiTheme="majorBidi" w:hAnsiTheme="majorBidi" w:cstheme="majorBidi"/>
          <w:lang w:val="mt-MT"/>
        </w:rPr>
        <w:t xml:space="preserve"> anqas minn 1 mmol sodium (23 mg) f’kull </w:t>
      </w:r>
      <w:r w:rsidR="007560C9" w:rsidRPr="006E2489">
        <w:rPr>
          <w:rFonts w:asciiTheme="majorBidi" w:hAnsiTheme="majorBidi" w:cstheme="majorBidi"/>
          <w:lang w:val="mt-MT"/>
        </w:rPr>
        <w:t>doża</w:t>
      </w:r>
      <w:r w:rsidR="00370546" w:rsidRPr="006E2489">
        <w:rPr>
          <w:rFonts w:asciiTheme="majorBidi" w:hAnsiTheme="majorBidi" w:cstheme="majorBidi"/>
          <w:lang w:val="mt-MT"/>
        </w:rPr>
        <w:t>,</w:t>
      </w:r>
      <w:r w:rsidR="00026C79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 xml:space="preserve">jiġifieri essenzjalment </w:t>
      </w:r>
      <w:r w:rsidR="00FC4E4A" w:rsidRPr="006E2489">
        <w:rPr>
          <w:rFonts w:asciiTheme="majorBidi" w:hAnsiTheme="majorBidi" w:cstheme="majorBidi"/>
          <w:lang w:val="mt-MT"/>
        </w:rPr>
        <w:t>‘</w:t>
      </w:r>
      <w:r w:rsidRPr="006E2489">
        <w:rPr>
          <w:rFonts w:asciiTheme="majorBidi" w:hAnsiTheme="majorBidi" w:cstheme="majorBidi"/>
          <w:lang w:val="mt-MT"/>
        </w:rPr>
        <w:t>ħiels</w:t>
      </w:r>
      <w:r w:rsidR="00026C79" w:rsidRPr="006E2489">
        <w:rPr>
          <w:rFonts w:asciiTheme="majorBidi" w:hAnsiTheme="majorBidi" w:cstheme="majorBidi"/>
          <w:lang w:val="mt-MT"/>
        </w:rPr>
        <w:t>a</w:t>
      </w:r>
      <w:r w:rsidRPr="006E2489">
        <w:rPr>
          <w:rFonts w:asciiTheme="majorBidi" w:hAnsiTheme="majorBidi" w:cstheme="majorBidi"/>
          <w:lang w:val="mt-MT"/>
        </w:rPr>
        <w:t xml:space="preserve"> mis-sodium</w:t>
      </w:r>
      <w:r w:rsidR="00FC4E4A" w:rsidRPr="006E2489">
        <w:rPr>
          <w:rFonts w:asciiTheme="majorBidi" w:hAnsiTheme="majorBidi" w:cstheme="majorBidi"/>
          <w:lang w:val="mt-MT"/>
        </w:rPr>
        <w:t>’.</w:t>
      </w:r>
    </w:p>
    <w:p w14:paraId="66072FD0" w14:textId="77777777" w:rsidR="009011AB" w:rsidRPr="006E2489" w:rsidRDefault="009011AB" w:rsidP="002D05B3">
      <w:pPr>
        <w:rPr>
          <w:rFonts w:asciiTheme="majorBidi" w:hAnsiTheme="majorBidi" w:cstheme="majorBidi"/>
          <w:b/>
          <w:lang w:val="mt-MT"/>
        </w:rPr>
      </w:pPr>
    </w:p>
    <w:p w14:paraId="3CC2279D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4.5</w:t>
      </w:r>
      <w:r w:rsidRPr="006E2489">
        <w:rPr>
          <w:rFonts w:asciiTheme="majorBidi" w:hAnsiTheme="majorBidi" w:cstheme="majorBidi"/>
          <w:lang w:val="mt-MT"/>
        </w:rPr>
        <w:tab/>
      </w:r>
      <w:r w:rsidR="00244962" w:rsidRPr="006E2489">
        <w:rPr>
          <w:rFonts w:asciiTheme="majorBidi" w:hAnsiTheme="majorBidi" w:cstheme="majorBidi"/>
          <w:lang w:val="mt-MT"/>
        </w:rPr>
        <w:t>Interazzjoni ma’ prodotti mediċinali oħra u forom oħra ta’ interazzjoni</w:t>
      </w:r>
    </w:p>
    <w:p w14:paraId="7F767ED5" w14:textId="77777777" w:rsidR="009011AB" w:rsidRPr="006E2489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7FECB88C" w14:textId="77777777" w:rsidR="005B7BB7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</w:t>
      </w:r>
      <w:r w:rsidR="002139BF" w:rsidRPr="006E2489">
        <w:rPr>
          <w:rFonts w:asciiTheme="majorBidi" w:hAnsiTheme="majorBidi" w:cstheme="majorBidi"/>
          <w:lang w:val="mt-MT"/>
        </w:rPr>
        <w:t xml:space="preserve">a teżisti </w:t>
      </w:r>
      <w:r w:rsidRPr="006E2489">
        <w:rPr>
          <w:rFonts w:asciiTheme="majorBidi" w:hAnsiTheme="majorBidi" w:cstheme="majorBidi"/>
          <w:lang w:val="mt-MT"/>
        </w:rPr>
        <w:t xml:space="preserve">l-ebda evidenza li tindika li l-kura b’epoetin alfa tbiddel il-metaboliżmu ta’ </w:t>
      </w:r>
      <w:r w:rsidR="007461F8" w:rsidRPr="006E2489">
        <w:rPr>
          <w:rFonts w:asciiTheme="majorBidi" w:hAnsiTheme="majorBidi" w:cstheme="majorBidi"/>
          <w:lang w:val="mt-MT"/>
        </w:rPr>
        <w:t xml:space="preserve">prodotti mediċinali </w:t>
      </w:r>
      <w:r w:rsidRPr="006E2489">
        <w:rPr>
          <w:rFonts w:asciiTheme="majorBidi" w:hAnsiTheme="majorBidi" w:cstheme="majorBidi"/>
          <w:lang w:val="mt-MT"/>
        </w:rPr>
        <w:t>oħra.</w:t>
      </w:r>
    </w:p>
    <w:p w14:paraId="3770C6C6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Prodotti mediċinali </w:t>
      </w:r>
      <w:r w:rsidR="001C5030" w:rsidRPr="006E2489">
        <w:rPr>
          <w:rFonts w:asciiTheme="majorBidi" w:hAnsiTheme="majorBidi" w:cstheme="majorBidi"/>
          <w:lang w:val="mt-MT"/>
        </w:rPr>
        <w:t>li jnaqqsu l-erythropoiesis jistgħu jnaqqsu r-rispons għal epoetin alfa.</w:t>
      </w:r>
    </w:p>
    <w:p w14:paraId="7C8673C4" w14:textId="77777777" w:rsidR="007560C9" w:rsidRPr="006E2489" w:rsidRDefault="007560C9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D141E3D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Billi cyclosporin jeħel </w:t>
      </w:r>
      <w:r w:rsidR="007560C9" w:rsidRPr="006E2489">
        <w:rPr>
          <w:rFonts w:asciiTheme="majorBidi" w:hAnsiTheme="majorBidi" w:cstheme="majorBidi"/>
          <w:lang w:val="mt-MT"/>
        </w:rPr>
        <w:t>mal-</w:t>
      </w:r>
      <w:r w:rsidRPr="006E2489">
        <w:rPr>
          <w:rFonts w:asciiTheme="majorBidi" w:hAnsiTheme="majorBidi" w:cstheme="majorBidi"/>
          <w:lang w:val="mt-MT"/>
        </w:rPr>
        <w:t>RBCs, hemm il-potenzjal għal interazzjoni</w:t>
      </w:r>
      <w:r w:rsidR="00272700" w:rsidRPr="006E2489">
        <w:rPr>
          <w:rFonts w:asciiTheme="majorBidi" w:hAnsiTheme="majorBidi" w:cstheme="majorBidi"/>
          <w:lang w:val="mt-MT"/>
        </w:rPr>
        <w:t xml:space="preserve"> </w:t>
      </w:r>
      <w:r w:rsidR="007461F8" w:rsidRPr="006E2489">
        <w:rPr>
          <w:rFonts w:asciiTheme="majorBidi" w:hAnsiTheme="majorBidi" w:cstheme="majorBidi"/>
          <w:lang w:val="mt-MT"/>
        </w:rPr>
        <w:t>bejn il-prodotti mediċinali</w:t>
      </w:r>
      <w:r w:rsidRPr="006E2489">
        <w:rPr>
          <w:rFonts w:asciiTheme="majorBidi" w:hAnsiTheme="majorBidi" w:cstheme="majorBidi"/>
          <w:lang w:val="mt-MT"/>
        </w:rPr>
        <w:t>. Jekk epoetin alfa jingħata fl-istess waqt ma’ cyclosporin, il-livelli ta’ cyclosporin fid-demm għandhom jiġu mmonitorjati u d-doża ta’ cyclosporin aġġustata hekk kif jogħla l-ematokrit.</w:t>
      </w:r>
    </w:p>
    <w:p w14:paraId="17D8E3B4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76A42630" w14:textId="77777777" w:rsidR="005B7BB7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</w:t>
      </w:r>
      <w:r w:rsidR="002139BF" w:rsidRPr="006E2489">
        <w:rPr>
          <w:rFonts w:asciiTheme="majorBidi" w:hAnsiTheme="majorBidi" w:cstheme="majorBidi"/>
          <w:lang w:val="mt-MT"/>
        </w:rPr>
        <w:t xml:space="preserve">a teżisti </w:t>
      </w:r>
      <w:r w:rsidRPr="006E2489">
        <w:rPr>
          <w:rFonts w:asciiTheme="majorBidi" w:hAnsiTheme="majorBidi" w:cstheme="majorBidi"/>
          <w:lang w:val="mt-MT"/>
        </w:rPr>
        <w:t xml:space="preserve">l-ebda evidenza </w:t>
      </w:r>
      <w:r w:rsidR="002139BF" w:rsidRPr="006E2489">
        <w:rPr>
          <w:rFonts w:asciiTheme="majorBidi" w:hAnsiTheme="majorBidi" w:cstheme="majorBidi"/>
          <w:lang w:val="mt-MT"/>
        </w:rPr>
        <w:t xml:space="preserve">li tindika </w:t>
      </w:r>
      <w:r w:rsidRPr="006E2489">
        <w:rPr>
          <w:rFonts w:asciiTheme="majorBidi" w:hAnsiTheme="majorBidi" w:cstheme="majorBidi"/>
          <w:lang w:val="mt-MT"/>
        </w:rPr>
        <w:t>interazzjoni bejn epoetin alfa u fattur li jistimula kolonji ta’ granuloċiti (G</w:t>
      </w:r>
      <w:r w:rsidRPr="006E2489">
        <w:rPr>
          <w:rFonts w:asciiTheme="majorBidi" w:hAnsiTheme="majorBidi" w:cstheme="majorBidi"/>
          <w:lang w:val="mt-MT"/>
        </w:rPr>
        <w:noBreakHyphen/>
        <w:t>CSF</w:t>
      </w:r>
      <w:r w:rsidR="00370546" w:rsidRPr="006E2489">
        <w:rPr>
          <w:rFonts w:asciiTheme="majorBidi" w:hAnsiTheme="majorBidi" w:cstheme="majorBidi"/>
          <w:lang w:val="mt-MT"/>
        </w:rPr>
        <w:t>, granulocyte colony-stimulating factor</w:t>
      </w:r>
      <w:r w:rsidRPr="006E2489">
        <w:rPr>
          <w:rFonts w:asciiTheme="majorBidi" w:hAnsiTheme="majorBidi" w:cstheme="majorBidi"/>
          <w:lang w:val="mt-MT"/>
        </w:rPr>
        <w:t>) jew fattur li jistimula kolonji tal-makrofaġi tal-granuloċiti (GM</w:t>
      </w:r>
      <w:r w:rsidRPr="006E2489">
        <w:rPr>
          <w:rFonts w:asciiTheme="majorBidi" w:hAnsiTheme="majorBidi" w:cstheme="majorBidi"/>
          <w:lang w:val="mt-MT"/>
        </w:rPr>
        <w:noBreakHyphen/>
        <w:t>CSF</w:t>
      </w:r>
      <w:r w:rsidR="00370546" w:rsidRPr="006E2489">
        <w:rPr>
          <w:rFonts w:asciiTheme="majorBidi" w:hAnsiTheme="majorBidi" w:cstheme="majorBidi"/>
          <w:lang w:val="mt-MT"/>
        </w:rPr>
        <w:t>, granulocyte macrophage colony-stimulating factor</w:t>
      </w:r>
      <w:r w:rsidRPr="006E2489">
        <w:rPr>
          <w:rFonts w:asciiTheme="majorBidi" w:hAnsiTheme="majorBidi" w:cstheme="majorBidi"/>
          <w:lang w:val="mt-MT"/>
        </w:rPr>
        <w:t xml:space="preserve">) fir-rigward tad-differenzjar ematoloġiku jew il-proliferazzjoni ta’ kampjuni ta’ bijopsiji tat-tumuri </w:t>
      </w:r>
      <w:r w:rsidRPr="006E2489">
        <w:rPr>
          <w:rFonts w:asciiTheme="majorBidi" w:hAnsiTheme="majorBidi" w:cstheme="majorBidi"/>
          <w:i/>
          <w:iCs/>
          <w:lang w:val="mt-MT"/>
        </w:rPr>
        <w:t>in vitro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1259E950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1E586EDE" w14:textId="77777777" w:rsidR="001C5030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F’pazjenti adulti nisa b’kanċer metastatiku tas-sider, l-għoti taħt il-ġilda ta’ 4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</w:t>
      </w:r>
      <w:r w:rsidR="003A5A1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IU/m</w:t>
      </w:r>
      <w:r w:rsidR="002A78FF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ta’ epoetin alfa ma’ trastuzumab 6</w:t>
      </w:r>
      <w:r w:rsidR="003A5A1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mg/kg, ma kellu l-ebda effett fuq il-farmakokinetika ta’ trastuzumab.</w:t>
      </w:r>
    </w:p>
    <w:p w14:paraId="41A1F518" w14:textId="77777777" w:rsidR="009011AB" w:rsidRPr="006E2489" w:rsidRDefault="009011AB" w:rsidP="002D05B3">
      <w:pPr>
        <w:rPr>
          <w:rFonts w:asciiTheme="majorBidi" w:hAnsiTheme="majorBidi" w:cstheme="majorBidi"/>
          <w:b/>
          <w:lang w:val="mt-MT"/>
        </w:rPr>
      </w:pPr>
    </w:p>
    <w:p w14:paraId="7D446744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4.6</w:t>
      </w:r>
      <w:r w:rsidRPr="006E2489">
        <w:rPr>
          <w:rFonts w:asciiTheme="majorBidi" w:hAnsiTheme="majorBidi" w:cstheme="majorBidi"/>
          <w:lang w:val="mt-MT"/>
        </w:rPr>
        <w:tab/>
      </w:r>
      <w:r w:rsidR="00244962" w:rsidRPr="006E2489">
        <w:rPr>
          <w:rFonts w:asciiTheme="majorBidi" w:hAnsiTheme="majorBidi" w:cstheme="majorBidi"/>
          <w:lang w:val="mt-MT"/>
        </w:rPr>
        <w:t>Fertilità, tqala u treddigħ</w:t>
      </w:r>
    </w:p>
    <w:p w14:paraId="443A9BD5" w14:textId="77777777" w:rsidR="009011AB" w:rsidRPr="006E2489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1779053C" w14:textId="77777777" w:rsidR="00272700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Tqala</w:t>
      </w:r>
    </w:p>
    <w:p w14:paraId="18CA93E2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E980AB6" w14:textId="77777777" w:rsidR="0069238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M’hemmx dejta jew hemm dejta </w:t>
      </w:r>
      <w:r w:rsidR="00492EA2" w:rsidRPr="006E2489">
        <w:rPr>
          <w:rFonts w:asciiTheme="majorBidi" w:hAnsiTheme="majorBidi" w:cstheme="majorBidi"/>
          <w:lang w:val="mt-MT"/>
        </w:rPr>
        <w:t xml:space="preserve">limitata </w:t>
      </w:r>
      <w:r w:rsidRPr="006E2489">
        <w:rPr>
          <w:rFonts w:asciiTheme="majorBidi" w:hAnsiTheme="majorBidi" w:cstheme="majorBidi"/>
          <w:lang w:val="mt-MT"/>
        </w:rPr>
        <w:t>dwar l-użu ta’ epoetin alfa f’nisa tqal. Studji f’annimali urew effett tossiku fuq is-sistema riproduttiva (ara sezzjoni 5.3).</w:t>
      </w:r>
      <w:r w:rsidR="002139BF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Għalhekk</w:t>
      </w:r>
      <w:r w:rsidR="002139BF" w:rsidRPr="006E2489">
        <w:rPr>
          <w:rFonts w:asciiTheme="majorBidi" w:hAnsiTheme="majorBidi" w:cstheme="majorBidi"/>
          <w:lang w:val="mt-MT"/>
        </w:rPr>
        <w:t>, epoetin alfa</w:t>
      </w:r>
      <w:r w:rsidRPr="006E2489">
        <w:rPr>
          <w:rFonts w:asciiTheme="majorBidi" w:hAnsiTheme="majorBidi" w:cstheme="majorBidi"/>
          <w:lang w:val="mt-MT"/>
        </w:rPr>
        <w:t xml:space="preserve"> għandu jintuża waqt it-tqala biss jekk il-vantaġġ potenzjali jisboq ir-riskju potenzjali għall-fetu.</w:t>
      </w:r>
      <w:r w:rsidR="002139BF" w:rsidRPr="006E2489">
        <w:rPr>
          <w:rFonts w:asciiTheme="majorBidi" w:hAnsiTheme="majorBidi" w:cstheme="majorBidi"/>
          <w:lang w:val="mt-MT"/>
        </w:rPr>
        <w:t xml:space="preserve"> L-użu ta’ epoetin alfa mhuwiex rakkomandat f</w:t>
      </w:r>
      <w:r w:rsidRPr="006E2489">
        <w:rPr>
          <w:rFonts w:asciiTheme="majorBidi" w:hAnsiTheme="majorBidi" w:cstheme="majorBidi"/>
          <w:lang w:val="mt-MT"/>
        </w:rPr>
        <w:t>’pazjenti li jkunu tqal li jkunu qed jipparteċipaw fi programm ta’ predonazzjoni awtologa tad-demm.</w:t>
      </w:r>
    </w:p>
    <w:p w14:paraId="19DFB825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6A8169E" w14:textId="77777777" w:rsidR="00692384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Treddigħ</w:t>
      </w:r>
    </w:p>
    <w:p w14:paraId="6978878F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4FF562D2" w14:textId="77777777" w:rsidR="002F10DE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Mhux magħruf jekk epoetin alfa</w:t>
      </w:r>
      <w:r w:rsidR="00CA339E" w:rsidRPr="006E2489">
        <w:rPr>
          <w:rFonts w:asciiTheme="majorBidi" w:hAnsiTheme="majorBidi" w:cstheme="majorBidi"/>
          <w:lang w:val="mt-MT"/>
        </w:rPr>
        <w:t xml:space="preserve"> esoġenu</w:t>
      </w:r>
      <w:r w:rsidRPr="006E2489">
        <w:rPr>
          <w:rFonts w:asciiTheme="majorBidi" w:hAnsiTheme="majorBidi" w:cstheme="majorBidi"/>
          <w:lang w:val="mt-MT"/>
        </w:rPr>
        <w:t xml:space="preserve"> jiġix eliminat mill-ħalib tas-sider tal-bniedem.</w:t>
      </w:r>
      <w:r w:rsidR="00CA339E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Ir-riskju gћat-trabi tat-twelid mhux eskluż.</w:t>
      </w:r>
    </w:p>
    <w:p w14:paraId="13DD0562" w14:textId="77777777" w:rsidR="0069238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Epoetin alfa għandu jintuża b’kawtela f’nisa li jkunu qed ireddgħu. </w:t>
      </w:r>
      <w:r w:rsidR="00D23319" w:rsidRPr="006E2489">
        <w:rPr>
          <w:rFonts w:asciiTheme="majorBidi" w:hAnsiTheme="majorBidi" w:cstheme="majorBidi"/>
          <w:lang w:val="mt-MT"/>
        </w:rPr>
        <w:t xml:space="preserve">Gћandha </w:t>
      </w:r>
      <w:r w:rsidRPr="006E2489">
        <w:rPr>
          <w:rFonts w:asciiTheme="majorBidi" w:hAnsiTheme="majorBidi" w:cstheme="majorBidi"/>
          <w:lang w:val="mt-MT"/>
        </w:rPr>
        <w:t>tittieћed deċiżjoni jekk il-mara</w:t>
      </w:r>
      <w:r w:rsidR="00CA339E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 xml:space="preserve">twaqqafx it-treddigћ jew </w:t>
      </w:r>
      <w:r w:rsidR="00D23319" w:rsidRPr="006E2489">
        <w:rPr>
          <w:rFonts w:asciiTheme="majorBidi" w:hAnsiTheme="majorBidi" w:cstheme="majorBidi"/>
          <w:lang w:val="mt-MT"/>
        </w:rPr>
        <w:t xml:space="preserve">twaqqafx </w:t>
      </w:r>
      <w:r w:rsidRPr="006E2489">
        <w:rPr>
          <w:rFonts w:asciiTheme="majorBidi" w:hAnsiTheme="majorBidi" w:cstheme="majorBidi"/>
          <w:lang w:val="mt-MT"/>
        </w:rPr>
        <w:t>it-trattament b’epoetin alfa, wara li ji</w:t>
      </w:r>
      <w:r w:rsidR="007E1CAB" w:rsidRPr="006E2489">
        <w:rPr>
          <w:rFonts w:asciiTheme="majorBidi" w:hAnsiTheme="majorBidi" w:cstheme="majorBidi"/>
          <w:lang w:val="mt-MT"/>
        </w:rPr>
        <w:t>ġ</w:t>
      </w:r>
      <w:r w:rsidRPr="006E2489">
        <w:rPr>
          <w:rFonts w:asciiTheme="majorBidi" w:hAnsiTheme="majorBidi" w:cstheme="majorBidi"/>
          <w:lang w:val="mt-MT"/>
        </w:rPr>
        <w:t>i kkunsidrat il-benefiċċju ta’ treddigћ gћat-tarbija u l-benefiċċju tat-trattament gћall-mara.</w:t>
      </w:r>
    </w:p>
    <w:p w14:paraId="21243414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04EEB4F1" w14:textId="77777777" w:rsidR="00692384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L-użu ta’ epoetin alfa mhuwiex rakkomandat f’pazjenti li jkunu qed ireddgħu li jkunu qed jipparteċipaw fi programm ta’ predonazzjoni awtologa tad-demm,</w:t>
      </w:r>
    </w:p>
    <w:p w14:paraId="54A03493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10DDFFE" w14:textId="77777777" w:rsidR="00692384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Fertilità</w:t>
      </w:r>
    </w:p>
    <w:p w14:paraId="2C56DF07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1BB6DB86" w14:textId="77777777" w:rsidR="0069238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M’hemm l-ebda studju li jevalwa</w:t>
      </w:r>
      <w:r w:rsidR="00CA339E" w:rsidRPr="006E2489">
        <w:rPr>
          <w:rFonts w:asciiTheme="majorBidi" w:hAnsiTheme="majorBidi" w:cstheme="majorBidi"/>
          <w:lang w:val="mt-MT"/>
        </w:rPr>
        <w:t xml:space="preserve"> l-effett potenzjali ta’ epoetin alfa fuq il-fertilità tal-irġiel u tan-nisa.</w:t>
      </w:r>
    </w:p>
    <w:p w14:paraId="51105E33" w14:textId="77777777" w:rsidR="009011AB" w:rsidRPr="006E2489" w:rsidRDefault="009011AB" w:rsidP="002D05B3">
      <w:pPr>
        <w:rPr>
          <w:rFonts w:asciiTheme="majorBidi" w:hAnsiTheme="majorBidi" w:cstheme="majorBidi"/>
          <w:b/>
          <w:lang w:val="mt-MT"/>
        </w:rPr>
      </w:pPr>
    </w:p>
    <w:p w14:paraId="7BFA9F0B" w14:textId="77777777" w:rsidR="00692384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4.7</w:t>
      </w:r>
      <w:r w:rsidRPr="006E2489">
        <w:rPr>
          <w:rFonts w:asciiTheme="majorBidi" w:hAnsiTheme="majorBidi" w:cstheme="majorBidi"/>
          <w:lang w:val="mt-MT"/>
        </w:rPr>
        <w:tab/>
        <w:t>Effetti fuq il-ħila biex issuq u tħaddem magni</w:t>
      </w:r>
    </w:p>
    <w:p w14:paraId="58B46500" w14:textId="77777777" w:rsidR="009011AB" w:rsidRPr="006E2489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1B93A285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Ma sar</w:t>
      </w:r>
      <w:r w:rsidR="00271BC1" w:rsidRPr="006E2489">
        <w:rPr>
          <w:rFonts w:asciiTheme="majorBidi" w:hAnsiTheme="majorBidi" w:cstheme="majorBidi"/>
          <w:lang w:val="mt-MT"/>
        </w:rPr>
        <w:t xml:space="preserve">ux studji dwar </w:t>
      </w:r>
      <w:r w:rsidR="00CA339E" w:rsidRPr="006E2489">
        <w:rPr>
          <w:rFonts w:asciiTheme="majorBidi" w:hAnsiTheme="majorBidi" w:cstheme="majorBidi"/>
          <w:lang w:val="mt-MT"/>
        </w:rPr>
        <w:t xml:space="preserve">l-effetti fuq il-ħila biex issuq </w:t>
      </w:r>
      <w:r w:rsidR="00271BC1" w:rsidRPr="006E2489">
        <w:rPr>
          <w:rFonts w:asciiTheme="majorBidi" w:hAnsiTheme="majorBidi" w:cstheme="majorBidi"/>
          <w:lang w:val="mt-MT"/>
        </w:rPr>
        <w:t>jew</w:t>
      </w:r>
      <w:r w:rsidR="00CA339E" w:rsidRPr="006E2489">
        <w:rPr>
          <w:rFonts w:asciiTheme="majorBidi" w:hAnsiTheme="majorBidi" w:cstheme="majorBidi"/>
          <w:lang w:val="mt-MT"/>
        </w:rPr>
        <w:t xml:space="preserve"> tħaddem magni.</w:t>
      </w:r>
      <w:r w:rsidR="00805ABE" w:rsidRPr="006E2489">
        <w:rPr>
          <w:rFonts w:asciiTheme="majorBidi" w:hAnsiTheme="majorBidi" w:cstheme="majorBidi"/>
          <w:lang w:val="mt-MT"/>
        </w:rPr>
        <w:t xml:space="preserve">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m’għandu l-ebda effett </w:t>
      </w:r>
      <w:r w:rsidR="008C621F" w:rsidRPr="006E2489">
        <w:rPr>
          <w:rFonts w:asciiTheme="majorBidi" w:hAnsiTheme="majorBidi" w:cstheme="majorBidi"/>
          <w:lang w:val="mt-MT"/>
        </w:rPr>
        <w:t>jew ftit li xejn għandu effett</w:t>
      </w:r>
      <w:r w:rsidR="00272700" w:rsidRPr="006E2489">
        <w:rPr>
          <w:rFonts w:asciiTheme="majorBidi" w:hAnsiTheme="majorBidi" w:cstheme="majorBidi"/>
          <w:lang w:val="mt-MT"/>
        </w:rPr>
        <w:t xml:space="preserve"> fuq il-ħila biex issuq u tħaddem magni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09CE82EA" w14:textId="77777777" w:rsidR="009011AB" w:rsidRPr="006E2489" w:rsidRDefault="009011AB" w:rsidP="002D05B3">
      <w:pPr>
        <w:rPr>
          <w:rFonts w:asciiTheme="majorBidi" w:hAnsiTheme="majorBidi" w:cstheme="majorBidi"/>
          <w:b/>
          <w:lang w:val="mt-MT"/>
        </w:rPr>
      </w:pPr>
    </w:p>
    <w:p w14:paraId="52810022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4.8</w:t>
      </w:r>
      <w:r w:rsidRPr="006E2489">
        <w:rPr>
          <w:rFonts w:asciiTheme="majorBidi" w:hAnsiTheme="majorBidi" w:cstheme="majorBidi"/>
          <w:lang w:val="mt-MT"/>
        </w:rPr>
        <w:tab/>
        <w:t>Effetti mhux mixtieqa</w:t>
      </w:r>
    </w:p>
    <w:p w14:paraId="39EEE9E0" w14:textId="77777777" w:rsidR="009011AB" w:rsidRPr="006E2489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1D8F01D5" w14:textId="77777777" w:rsidR="00601CEF" w:rsidRPr="006E2489" w:rsidRDefault="004E2994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Sommarju tal-profil tas-sigurtà</w:t>
      </w:r>
    </w:p>
    <w:p w14:paraId="1245F87C" w14:textId="77777777" w:rsidR="000C0F14" w:rsidRPr="006E2489" w:rsidRDefault="000C0F14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215A780D" w14:textId="77777777" w:rsidR="005B7BB7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</w:t>
      </w:r>
      <w:r w:rsidR="00601CEF" w:rsidRPr="006E2489">
        <w:rPr>
          <w:rFonts w:asciiTheme="majorBidi" w:hAnsiTheme="majorBidi" w:cstheme="majorBidi"/>
          <w:lang w:val="mt-MT"/>
        </w:rPr>
        <w:t xml:space="preserve">-aktar reazzjoni avversa frekwenti </w:t>
      </w:r>
      <w:r w:rsidRPr="006E2489">
        <w:rPr>
          <w:rFonts w:asciiTheme="majorBidi" w:hAnsiTheme="majorBidi" w:cstheme="majorBidi"/>
          <w:lang w:val="mt-MT"/>
        </w:rPr>
        <w:t xml:space="preserve">tal-mediċina </w:t>
      </w:r>
      <w:r w:rsidR="00601CEF" w:rsidRPr="006E2489">
        <w:rPr>
          <w:rFonts w:asciiTheme="majorBidi" w:hAnsiTheme="majorBidi" w:cstheme="majorBidi"/>
          <w:lang w:val="mt-MT"/>
        </w:rPr>
        <w:t>matul il-kura b’epoetin alfa hi żieda fil-pressjoni tad-demm li tiddependi mid-doża jew aggravament ta’ pressjoni għolja eżistenti. Għandu jsir monitoraġġ tal-pressjoni tad-demm, partikularment fil-bidu tat-terapija (ara sezzjoni 4.4).</w:t>
      </w:r>
    </w:p>
    <w:p w14:paraId="26BC5DBF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236525C1" w14:textId="77777777" w:rsidR="00601CEF" w:rsidRPr="006E2489" w:rsidRDefault="004E2994" w:rsidP="002D05B3">
      <w:pPr>
        <w:pStyle w:val="spc-p2"/>
        <w:spacing w:before="0"/>
        <w:rPr>
          <w:rStyle w:val="spc-p2Zchn"/>
          <w:rFonts w:asciiTheme="majorBidi" w:eastAsia="Calibri" w:hAnsiTheme="majorBidi" w:cstheme="majorBidi"/>
          <w:lang w:val="mt-MT"/>
        </w:rPr>
      </w:pPr>
      <w:r w:rsidRPr="006E2489">
        <w:rPr>
          <w:rStyle w:val="spc-p2Zchn"/>
          <w:rFonts w:asciiTheme="majorBidi" w:eastAsia="Calibri" w:hAnsiTheme="majorBidi" w:cstheme="majorBidi"/>
          <w:lang w:val="mt-MT"/>
        </w:rPr>
        <w:t xml:space="preserve">L-aktar reazzjonijiet avversi frekwenti tal-mediċina li seħħew </w:t>
      </w:r>
      <w:r w:rsidR="000C0F14" w:rsidRPr="006E2489">
        <w:rPr>
          <w:rStyle w:val="spc-p2Zchn"/>
          <w:rFonts w:asciiTheme="majorBidi" w:eastAsia="Calibri" w:hAnsiTheme="majorBidi" w:cstheme="majorBidi"/>
          <w:lang w:val="mt-MT"/>
        </w:rPr>
        <w:t>fl-istudji</w:t>
      </w:r>
      <w:r w:rsidRPr="006E2489">
        <w:rPr>
          <w:rStyle w:val="spc-p2Zchn"/>
          <w:rFonts w:asciiTheme="majorBidi" w:eastAsia="Calibri" w:hAnsiTheme="majorBidi" w:cstheme="majorBidi"/>
          <w:lang w:val="mt-MT"/>
        </w:rPr>
        <w:t xml:space="preserve"> kliniċi ta’ epoetin alfa huma dijarea, nawseja, rimettar, deni u wġigħ ta’ ras. Mard qisu influwenza jista’ jseħħ speċjalment fil-bidu tal-kura.</w:t>
      </w:r>
    </w:p>
    <w:p w14:paraId="7A662DE2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3CFB2FF6" w14:textId="77777777" w:rsidR="003A4AC0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Konġestjoni fil-passaġġ respiratorju, li tinkludi avvenimenti ta’ konġestjoni tal-passaġġ respiratorju, konġestjoni nażali u nażofarinġite, ġew </w:t>
      </w:r>
      <w:r w:rsidR="00370546" w:rsidRPr="006E2489">
        <w:rPr>
          <w:rFonts w:asciiTheme="majorBidi" w:hAnsiTheme="majorBidi" w:cstheme="majorBidi"/>
          <w:lang w:val="mt-MT"/>
        </w:rPr>
        <w:t>irrappurtati</w:t>
      </w:r>
      <w:r w:rsidRPr="006E2489">
        <w:rPr>
          <w:rFonts w:asciiTheme="majorBidi" w:hAnsiTheme="majorBidi" w:cstheme="majorBidi"/>
          <w:lang w:val="mt-MT"/>
        </w:rPr>
        <w:t xml:space="preserve"> fi studji dwar dożaġġ b’intervall estiż f’pazjenti adulti b’insuffiċjenza tal-kliewi li jkunu għadhom mhumiex fuq id-dijalisi.</w:t>
      </w:r>
    </w:p>
    <w:p w14:paraId="0B6BC9C3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127E5B4" w14:textId="77777777" w:rsidR="001C5030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Ġiet osservata inċidenza akbar ta’ avvenimenti vaskulari trombotiċi (TVEs</w:t>
      </w:r>
      <w:r w:rsidR="00370546" w:rsidRPr="006E2489">
        <w:rPr>
          <w:rFonts w:asciiTheme="majorBidi" w:hAnsiTheme="majorBidi" w:cstheme="majorBidi"/>
          <w:lang w:val="mt-MT"/>
        </w:rPr>
        <w:t>, thrombotic vascular events</w:t>
      </w:r>
      <w:r w:rsidRPr="006E2489">
        <w:rPr>
          <w:rFonts w:asciiTheme="majorBidi" w:hAnsiTheme="majorBidi" w:cstheme="majorBidi"/>
          <w:lang w:val="mt-MT"/>
        </w:rPr>
        <w:t xml:space="preserve">) f’pazjenti li kienu </w:t>
      </w:r>
      <w:r w:rsidR="00DD0829" w:rsidRPr="006E2489">
        <w:rPr>
          <w:rFonts w:asciiTheme="majorBidi" w:hAnsiTheme="majorBidi" w:cstheme="majorBidi"/>
          <w:lang w:val="mt-MT"/>
        </w:rPr>
        <w:t>qed jirċievu ESAs (ara sezzjoni </w:t>
      </w:r>
      <w:r w:rsidRPr="006E2489">
        <w:rPr>
          <w:rFonts w:asciiTheme="majorBidi" w:hAnsiTheme="majorBidi" w:cstheme="majorBidi"/>
          <w:lang w:val="mt-MT"/>
        </w:rPr>
        <w:t>4.4).</w:t>
      </w:r>
    </w:p>
    <w:p w14:paraId="32A3F625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5726B56B" w14:textId="77777777" w:rsidR="001E3BFE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Lista tabulata ta’ reazzjonijiet avversi</w:t>
      </w:r>
    </w:p>
    <w:p w14:paraId="030AAAC2" w14:textId="77777777" w:rsidR="008F3CD7" w:rsidRPr="006E2489" w:rsidRDefault="008F3CD7" w:rsidP="002D05B3">
      <w:pPr>
        <w:rPr>
          <w:rFonts w:asciiTheme="majorBidi" w:hAnsiTheme="majorBidi" w:cstheme="majorBidi"/>
          <w:lang w:val="mt-MT"/>
        </w:rPr>
      </w:pPr>
    </w:p>
    <w:p w14:paraId="4B4582A2" w14:textId="77777777" w:rsidR="001C5030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Minn total ta’</w:t>
      </w:r>
      <w:r w:rsidR="00DD0829" w:rsidRPr="006E2489">
        <w:rPr>
          <w:rFonts w:asciiTheme="majorBidi" w:hAnsiTheme="majorBidi" w:cstheme="majorBidi"/>
          <w:lang w:val="mt-MT"/>
        </w:rPr>
        <w:t xml:space="preserve"> 3</w:t>
      </w:r>
      <w:r w:rsidR="000C0F14" w:rsidRPr="006E2489">
        <w:rPr>
          <w:rFonts w:asciiTheme="majorBidi" w:hAnsiTheme="majorBidi" w:cstheme="majorBidi"/>
          <w:lang w:val="mt-MT"/>
        </w:rPr>
        <w:t> </w:t>
      </w:r>
      <w:r w:rsidR="00E952BD" w:rsidRPr="006E2489">
        <w:rPr>
          <w:rFonts w:asciiTheme="majorBidi" w:hAnsiTheme="majorBidi" w:cstheme="majorBidi"/>
          <w:lang w:val="mt-MT"/>
        </w:rPr>
        <w:t>417</w:t>
      </w:r>
      <w:r w:rsidR="00DD0829" w:rsidRPr="006E2489">
        <w:rPr>
          <w:rFonts w:asciiTheme="majorBidi" w:hAnsiTheme="majorBidi" w:cstheme="majorBidi"/>
          <w:lang w:val="mt-MT"/>
        </w:rPr>
        <w:t> individwu fi 2</w:t>
      </w:r>
      <w:r w:rsidR="00E952BD" w:rsidRPr="006E2489">
        <w:rPr>
          <w:rFonts w:asciiTheme="majorBidi" w:hAnsiTheme="majorBidi" w:cstheme="majorBidi"/>
          <w:lang w:val="mt-MT"/>
        </w:rPr>
        <w:t>5</w:t>
      </w:r>
      <w:r w:rsidR="00DD082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studju li fihom il-parteċipanti ntgħażlu b’mod każwali, </w:t>
      </w:r>
      <w:r w:rsidRPr="006E2489">
        <w:rPr>
          <w:rFonts w:asciiTheme="majorBidi" w:hAnsiTheme="majorBidi" w:cstheme="majorBidi"/>
          <w:i/>
          <w:lang w:val="mt-MT"/>
        </w:rPr>
        <w:t>double-blinded</w:t>
      </w:r>
      <w:r w:rsidRPr="006E2489">
        <w:rPr>
          <w:rFonts w:asciiTheme="majorBidi" w:hAnsiTheme="majorBidi" w:cstheme="majorBidi"/>
          <w:lang w:val="mt-MT"/>
        </w:rPr>
        <w:t>, ikkontrollati bi plaċebo jew bi standard ta’ kura, il-profil globali tas-sigurtà ta’ epoetin alfa ġie evalwat f’</w:t>
      </w:r>
      <w:r w:rsidR="00E952BD" w:rsidRPr="006E2489">
        <w:rPr>
          <w:rFonts w:asciiTheme="majorBidi" w:hAnsiTheme="majorBidi" w:cstheme="majorBidi"/>
          <w:lang w:val="mt-MT"/>
        </w:rPr>
        <w:t>2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9</w:t>
      </w:r>
      <w:r w:rsidR="00E952BD" w:rsidRPr="006E2489">
        <w:rPr>
          <w:rFonts w:asciiTheme="majorBidi" w:hAnsiTheme="majorBidi" w:cstheme="majorBidi"/>
          <w:lang w:val="mt-MT"/>
        </w:rPr>
        <w:t>4</w:t>
      </w:r>
      <w:r w:rsidR="00DD082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individwu</w:t>
      </w:r>
      <w:r w:rsidR="00DD0829" w:rsidRPr="006E2489">
        <w:rPr>
          <w:rFonts w:asciiTheme="majorBidi" w:hAnsiTheme="majorBidi" w:cstheme="majorBidi"/>
          <w:lang w:val="mt-MT"/>
        </w:rPr>
        <w:t xml:space="preserve"> anemiku. Inklużi kien hemm 228 </w:t>
      </w:r>
      <w:r w:rsidRPr="006E2489">
        <w:rPr>
          <w:rFonts w:asciiTheme="majorBidi" w:hAnsiTheme="majorBidi" w:cstheme="majorBidi"/>
          <w:lang w:val="mt-MT"/>
        </w:rPr>
        <w:t>individwu b’CRF ikkurati b’epoetin alfa f’4</w:t>
      </w:r>
      <w:r w:rsidR="00DD082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studji dwar</w:t>
      </w:r>
      <w:r w:rsidR="000C0F14" w:rsidRPr="006E2489">
        <w:rPr>
          <w:rFonts w:asciiTheme="majorBidi" w:hAnsiTheme="majorBidi" w:cstheme="majorBidi"/>
          <w:lang w:val="mt-MT"/>
        </w:rPr>
        <w:t> CRF</w:t>
      </w:r>
      <w:r w:rsidRPr="006E2489">
        <w:rPr>
          <w:rFonts w:asciiTheme="majorBidi" w:hAnsiTheme="majorBidi" w:cstheme="majorBidi"/>
          <w:lang w:val="mt-MT"/>
        </w:rPr>
        <w:t xml:space="preserve"> (2</w:t>
      </w:r>
      <w:r w:rsidR="00DD082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studji fi predijalisi [N</w:t>
      </w:r>
      <w:r w:rsidR="00DD082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=</w:t>
      </w:r>
      <w:r w:rsidR="00DD082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131 individwu b’CRF esposti] u 2 f’dijalisi [N</w:t>
      </w:r>
      <w:r w:rsidR="00DD082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=</w:t>
      </w:r>
      <w:r w:rsidR="00DD082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97 individwu b’CRF esposti]</w:t>
      </w:r>
      <w:r w:rsidR="00884C5B" w:rsidRPr="006E2489">
        <w:rPr>
          <w:rFonts w:asciiTheme="majorBidi" w:hAnsiTheme="majorBidi" w:cstheme="majorBidi"/>
          <w:lang w:val="mt-MT"/>
        </w:rPr>
        <w:t>)</w:t>
      </w:r>
      <w:r w:rsidRPr="006E2489">
        <w:rPr>
          <w:rFonts w:asciiTheme="majorBidi" w:hAnsiTheme="majorBidi" w:cstheme="majorBidi"/>
          <w:lang w:val="mt-MT"/>
        </w:rPr>
        <w:t>; 1</w:t>
      </w:r>
      <w:r w:rsidR="000C0F1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40</w:t>
      </w:r>
      <w:r w:rsidR="003A5A1C" w:rsidRPr="006E2489">
        <w:rPr>
          <w:rFonts w:asciiTheme="majorBidi" w:hAnsiTheme="majorBidi" w:cstheme="majorBidi"/>
          <w:lang w:val="mt-MT"/>
        </w:rPr>
        <w:t>4</w:t>
      </w:r>
      <w:r w:rsidR="00DD0829" w:rsidRPr="006E2489">
        <w:rPr>
          <w:rFonts w:asciiTheme="majorBidi" w:hAnsiTheme="majorBidi" w:cstheme="majorBidi"/>
          <w:lang w:val="mt-MT"/>
        </w:rPr>
        <w:t> </w:t>
      </w:r>
      <w:r w:rsidR="003A5A1C" w:rsidRPr="006E2489">
        <w:rPr>
          <w:rFonts w:asciiTheme="majorBidi" w:hAnsiTheme="majorBidi" w:cstheme="majorBidi"/>
          <w:lang w:val="mt-MT"/>
        </w:rPr>
        <w:t>individwi</w:t>
      </w:r>
      <w:r w:rsidRPr="006E2489">
        <w:rPr>
          <w:rFonts w:asciiTheme="majorBidi" w:hAnsiTheme="majorBidi" w:cstheme="majorBidi"/>
          <w:lang w:val="mt-MT"/>
        </w:rPr>
        <w:t xml:space="preserve"> b’kanċer esposti f’16-il studju dwar anemija minħabba kimoterapija; 147 f’</w:t>
      </w:r>
      <w:r w:rsidR="00BC1214" w:rsidRPr="006E2489">
        <w:rPr>
          <w:rFonts w:asciiTheme="majorBidi" w:hAnsiTheme="majorBidi" w:cstheme="majorBidi"/>
          <w:lang w:val="mt-MT"/>
        </w:rPr>
        <w:t>2 </w:t>
      </w:r>
      <w:r w:rsidRPr="006E2489">
        <w:rPr>
          <w:rFonts w:asciiTheme="majorBidi" w:hAnsiTheme="majorBidi" w:cstheme="majorBidi"/>
          <w:lang w:val="mt-MT"/>
        </w:rPr>
        <w:t>studji għal donazzjoni ta’ demm awtologu; 213-il individwu esposti fi studju wieħed fil-perjodu perikirurġiku</w:t>
      </w:r>
      <w:r w:rsidR="0034265A" w:rsidRPr="006E2489">
        <w:rPr>
          <w:rFonts w:asciiTheme="majorBidi" w:hAnsiTheme="majorBidi" w:cstheme="majorBidi"/>
          <w:lang w:val="mt-MT"/>
        </w:rPr>
        <w:t>, u 102</w:t>
      </w:r>
      <w:r w:rsidR="00C563FD" w:rsidRPr="006E2489">
        <w:rPr>
          <w:rFonts w:asciiTheme="majorBidi" w:hAnsiTheme="majorBidi" w:cstheme="majorBidi"/>
          <w:lang w:val="mt-MT"/>
        </w:rPr>
        <w:t> </w:t>
      </w:r>
      <w:r w:rsidR="0034265A" w:rsidRPr="006E2489">
        <w:rPr>
          <w:rFonts w:asciiTheme="majorBidi" w:hAnsiTheme="majorBidi" w:cstheme="majorBidi"/>
          <w:lang w:val="mt-MT"/>
        </w:rPr>
        <w:t>individw</w:t>
      </w:r>
      <w:r w:rsidR="00C563FD" w:rsidRPr="006E2489">
        <w:rPr>
          <w:rFonts w:asciiTheme="majorBidi" w:hAnsiTheme="majorBidi" w:cstheme="majorBidi"/>
          <w:lang w:val="mt-MT"/>
        </w:rPr>
        <w:t>i</w:t>
      </w:r>
      <w:r w:rsidR="00E952BD" w:rsidRPr="006E2489">
        <w:rPr>
          <w:rFonts w:asciiTheme="majorBidi" w:hAnsiTheme="majorBidi" w:cstheme="majorBidi"/>
          <w:lang w:val="mt-MT"/>
        </w:rPr>
        <w:t xml:space="preserve"> esposti f’żewġ studji MDS</w:t>
      </w:r>
      <w:r w:rsidRPr="006E2489">
        <w:rPr>
          <w:rFonts w:asciiTheme="majorBidi" w:hAnsiTheme="majorBidi" w:cstheme="majorBidi"/>
          <w:lang w:val="mt-MT"/>
        </w:rPr>
        <w:t xml:space="preserve">. Reazzjonijiet avversi tal-mediċina rrappurtati minn </w:t>
      </w:r>
      <w:r w:rsidRPr="006E2489">
        <w:rPr>
          <w:rFonts w:asciiTheme="majorBidi" w:hAnsiTheme="majorBidi" w:cstheme="majorBidi"/>
          <w:cs/>
          <w:lang w:val="mt-MT"/>
        </w:rPr>
        <w:t>≥</w:t>
      </w:r>
      <w:r w:rsidR="00AF4F37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1% tal-individwi kkurati b’epoetin alfa f’dawn </w:t>
      </w:r>
      <w:r w:rsidR="000C0F14" w:rsidRPr="006E2489">
        <w:rPr>
          <w:rFonts w:asciiTheme="majorBidi" w:hAnsiTheme="majorBidi" w:cstheme="majorBidi"/>
          <w:lang w:val="mt-MT"/>
        </w:rPr>
        <w:t>l-istudji</w:t>
      </w:r>
      <w:r w:rsidRPr="006E2489">
        <w:rPr>
          <w:rFonts w:asciiTheme="majorBidi" w:hAnsiTheme="majorBidi" w:cstheme="majorBidi"/>
          <w:lang w:val="mt-MT"/>
        </w:rPr>
        <w:t xml:space="preserve"> qed jintwerew fit-tabella hawn taħt.</w:t>
      </w:r>
    </w:p>
    <w:p w14:paraId="44B1567F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p w14:paraId="62502837" w14:textId="77777777" w:rsidR="00601CEF" w:rsidRPr="006E2489" w:rsidRDefault="004E2994" w:rsidP="002D05B3">
      <w:pPr>
        <w:pStyle w:val="spc-p3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Stima ta’ frekwenzi: Komuni ħafna (≥ 1/10); komuni (≥ 1/100</w:t>
      </w:r>
      <w:r w:rsidR="001E3BFE" w:rsidRPr="006E2489">
        <w:rPr>
          <w:rFonts w:asciiTheme="majorBidi" w:hAnsiTheme="majorBidi" w:cstheme="majorBidi"/>
          <w:lang w:val="mt-MT"/>
        </w:rPr>
        <w:t xml:space="preserve"> sa</w:t>
      </w:r>
      <w:r w:rsidRPr="006E2489">
        <w:rPr>
          <w:rFonts w:asciiTheme="majorBidi" w:hAnsiTheme="majorBidi" w:cstheme="majorBidi"/>
          <w:lang w:val="mt-MT"/>
        </w:rPr>
        <w:t xml:space="preserve"> &lt; 1/10); mhux komuni (≥ 1/1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</w:t>
      </w:r>
      <w:r w:rsidR="001E3BFE" w:rsidRPr="006E2489">
        <w:rPr>
          <w:rFonts w:asciiTheme="majorBidi" w:hAnsiTheme="majorBidi" w:cstheme="majorBidi"/>
          <w:lang w:val="mt-MT"/>
        </w:rPr>
        <w:t xml:space="preserve"> sa</w:t>
      </w:r>
      <w:r w:rsidRPr="006E2489">
        <w:rPr>
          <w:rFonts w:asciiTheme="majorBidi" w:hAnsiTheme="majorBidi" w:cstheme="majorBidi"/>
          <w:lang w:val="mt-MT"/>
        </w:rPr>
        <w:t xml:space="preserve"> &lt; 1/100); rari (≥ 1/1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</w:t>
      </w:r>
      <w:r w:rsidR="001E3BFE" w:rsidRPr="006E2489">
        <w:rPr>
          <w:rFonts w:asciiTheme="majorBidi" w:hAnsiTheme="majorBidi" w:cstheme="majorBidi"/>
          <w:lang w:val="mt-MT"/>
        </w:rPr>
        <w:t xml:space="preserve"> sa</w:t>
      </w:r>
      <w:r w:rsidRPr="006E2489">
        <w:rPr>
          <w:rFonts w:asciiTheme="majorBidi" w:hAnsiTheme="majorBidi" w:cstheme="majorBidi"/>
          <w:lang w:val="mt-MT"/>
        </w:rPr>
        <w:t xml:space="preserve"> &lt; 1/1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00); rari ħafna (&lt; 1/1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000), mhux magħruf (ma tistax tittieħed stima mid-data disponibbli).</w:t>
      </w:r>
    </w:p>
    <w:p w14:paraId="3823BD44" w14:textId="77777777" w:rsidR="009011AB" w:rsidRPr="006E2489" w:rsidRDefault="009011AB" w:rsidP="002D05B3">
      <w:pPr>
        <w:rPr>
          <w:rFonts w:asciiTheme="majorBidi" w:hAnsiTheme="majorBidi" w:cstheme="majorBidi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19"/>
        <w:gridCol w:w="3022"/>
      </w:tblGrid>
      <w:tr w:rsidR="0006132F" w14:paraId="0AE1E729" w14:textId="77777777" w:rsidTr="00C74A71">
        <w:trPr>
          <w:cantSplit/>
          <w:tblHeader/>
        </w:trPr>
        <w:tc>
          <w:tcPr>
            <w:tcW w:w="1666" w:type="pct"/>
            <w:shd w:val="clear" w:color="auto" w:fill="auto"/>
          </w:tcPr>
          <w:p w14:paraId="4E20BA23" w14:textId="77777777" w:rsidR="007A563E" w:rsidRPr="006E2489" w:rsidRDefault="004E2994" w:rsidP="002D05B3">
            <w:pPr>
              <w:rPr>
                <w:rFonts w:asciiTheme="majorBidi" w:hAnsiTheme="majorBidi" w:cstheme="majorBidi"/>
                <w:b/>
                <w:lang w:val="mt-MT"/>
              </w:rPr>
            </w:pPr>
            <w:r w:rsidRPr="006E2489">
              <w:rPr>
                <w:rFonts w:asciiTheme="majorBidi" w:hAnsiTheme="majorBidi" w:cstheme="majorBidi"/>
                <w:b/>
                <w:lang w:val="mt-MT"/>
              </w:rPr>
              <w:t>Sistema tal-Klassifika tal-Organi MedDRA (SOC)</w:t>
            </w:r>
          </w:p>
        </w:tc>
        <w:tc>
          <w:tcPr>
            <w:tcW w:w="1666" w:type="pct"/>
            <w:shd w:val="clear" w:color="auto" w:fill="auto"/>
          </w:tcPr>
          <w:p w14:paraId="5891A1C9" w14:textId="77777777" w:rsidR="007A563E" w:rsidRPr="006E2489" w:rsidRDefault="004E2994" w:rsidP="002D05B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lang w:val="mt-MT"/>
              </w:rPr>
            </w:pPr>
            <w:r w:rsidRPr="006E2489">
              <w:rPr>
                <w:rFonts w:asciiTheme="majorBidi" w:hAnsiTheme="majorBidi" w:cstheme="majorBidi"/>
                <w:b/>
                <w:lang w:val="mt-MT"/>
              </w:rPr>
              <w:t>Reazzjoni avversa (Livell ta' Terminu Ppreferut)</w:t>
            </w:r>
          </w:p>
        </w:tc>
        <w:tc>
          <w:tcPr>
            <w:tcW w:w="1667" w:type="pct"/>
            <w:shd w:val="clear" w:color="auto" w:fill="auto"/>
          </w:tcPr>
          <w:p w14:paraId="65F88A63" w14:textId="77777777" w:rsidR="007A563E" w:rsidRPr="006E2489" w:rsidRDefault="004E2994" w:rsidP="002D05B3">
            <w:pPr>
              <w:rPr>
                <w:rFonts w:asciiTheme="majorBidi" w:hAnsiTheme="majorBidi" w:cstheme="majorBidi"/>
                <w:b/>
                <w:lang w:val="mt-MT"/>
              </w:rPr>
            </w:pPr>
            <w:r w:rsidRPr="006E2489">
              <w:rPr>
                <w:rFonts w:asciiTheme="majorBidi" w:hAnsiTheme="majorBidi" w:cstheme="majorBidi"/>
                <w:b/>
                <w:lang w:val="mt-MT"/>
              </w:rPr>
              <w:t>Frekwenza</w:t>
            </w:r>
          </w:p>
        </w:tc>
      </w:tr>
      <w:tr w:rsidR="0006132F" w14:paraId="485DD4EC" w14:textId="77777777" w:rsidTr="00C74A71">
        <w:trPr>
          <w:cantSplit/>
        </w:trPr>
        <w:tc>
          <w:tcPr>
            <w:tcW w:w="1666" w:type="pct"/>
            <w:shd w:val="clear" w:color="auto" w:fill="auto"/>
            <w:vAlign w:val="center"/>
          </w:tcPr>
          <w:p w14:paraId="176DD8A7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Disturbi tad-demm u tas-sistema limfatika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6C1D4074" w14:textId="77777777" w:rsidR="007A563E" w:rsidRPr="006E2489" w:rsidRDefault="004E2994" w:rsidP="002D05B3">
            <w:pPr>
              <w:autoSpaceDE w:val="0"/>
              <w:autoSpaceDN w:val="0"/>
              <w:adjustRightInd w:val="0"/>
              <w:rPr>
                <w:rFonts w:asciiTheme="majorBidi" w:eastAsia="CIDFont+F2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Aplas</w:t>
            </w:r>
            <w:r w:rsidR="00370546" w:rsidRPr="006E2489">
              <w:rPr>
                <w:rFonts w:asciiTheme="majorBidi" w:hAnsiTheme="majorBidi" w:cstheme="majorBidi"/>
                <w:lang w:val="mt-MT"/>
              </w:rPr>
              <w:t>i</w:t>
            </w:r>
            <w:r w:rsidRPr="006E2489">
              <w:rPr>
                <w:rFonts w:asciiTheme="majorBidi" w:hAnsiTheme="majorBidi" w:cstheme="majorBidi"/>
                <w:lang w:val="mt-MT"/>
              </w:rPr>
              <w:t>ja pura taċ-ċelluli ħomor</w:t>
            </w: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  <w:r w:rsidRPr="006E2489">
              <w:rPr>
                <w:rFonts w:asciiTheme="majorBidi" w:hAnsiTheme="majorBidi" w:cstheme="majorBidi"/>
                <w:lang w:val="mt-MT"/>
              </w:rPr>
              <w:t>,</w:t>
            </w:r>
          </w:p>
          <w:p w14:paraId="393E8E6A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Tromboċitemija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FEA3E1E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Rari</w:t>
            </w:r>
          </w:p>
        </w:tc>
      </w:tr>
      <w:tr w:rsidR="0006132F" w14:paraId="0366FCAA" w14:textId="77777777" w:rsidTr="00C74A71">
        <w:trPr>
          <w:cantSplit/>
        </w:trPr>
        <w:tc>
          <w:tcPr>
            <w:tcW w:w="1666" w:type="pct"/>
            <w:shd w:val="clear" w:color="auto" w:fill="auto"/>
            <w:vAlign w:val="center"/>
          </w:tcPr>
          <w:p w14:paraId="52BE3B46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Disturbi fil-metaboliżmu u n-nutrizzjoni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66F4C897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Iperkalemija</w:t>
            </w: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1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7C032BA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06132F" w14:paraId="002EB9C7" w14:textId="77777777" w:rsidTr="00C74A71">
        <w:trPr>
          <w:cantSplit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20F7B93C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Disturbi fis-sistema immuni</w:t>
            </w:r>
            <w:r w:rsidR="00EE49BF" w:rsidRPr="006E2489">
              <w:rPr>
                <w:rFonts w:asciiTheme="majorBidi" w:hAnsiTheme="majorBidi" w:cstheme="majorBidi"/>
                <w:lang w:val="mt-MT"/>
              </w:rPr>
              <w:t>tarja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A8A0478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Sensittività eċċessiva</w:t>
            </w: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BDA48FB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06132F" w14:paraId="3C93CA93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1B99ACAF" w14:textId="77777777" w:rsidR="007A563E" w:rsidRPr="006E2489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7182818D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Reazzjoni anafilattika</w:t>
            </w: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6B0ED7E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Rari</w:t>
            </w:r>
          </w:p>
        </w:tc>
      </w:tr>
      <w:tr w:rsidR="0006132F" w14:paraId="317F526F" w14:textId="77777777" w:rsidTr="00C74A71">
        <w:trPr>
          <w:cantSplit/>
          <w:trHeight w:val="272"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0CCF2E0A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Disturbi fis-sistema nervuża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0325F7CC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Uġigħ ta’ ras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2A00F7E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06132F" w14:paraId="63E6983E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7C8A27E4" w14:textId="77777777" w:rsidR="007A563E" w:rsidRPr="006E2489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5B293F2D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Konvulżjoni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8698A2C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06132F" w14:paraId="27FE85BB" w14:textId="77777777" w:rsidTr="00C74A71">
        <w:trPr>
          <w:cantSplit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206B6FB2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Disturbi vaskulari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4A8CC17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Pressjoni għolja, trombożi venuża u arterjali</w:t>
            </w: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2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AAA72AF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06132F" w14:paraId="5D8BBA32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6A5D2ED2" w14:textId="77777777" w:rsidR="007A563E" w:rsidRPr="006E2489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13DA30F8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Kriżi ipertensiva</w:t>
            </w: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495452E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Mhux magħruf</w:t>
            </w:r>
          </w:p>
        </w:tc>
      </w:tr>
      <w:tr w:rsidR="0006132F" w14:paraId="4F0AB7A6" w14:textId="77777777" w:rsidTr="005E26A1">
        <w:trPr>
          <w:cantSplit/>
          <w:trHeight w:val="380"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5472EAC0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Disturbi respiratorji, toraċiċi u medjastinali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7A4B8BE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Sogħla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5502790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06132F" w14:paraId="55B06FB8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69342A34" w14:textId="77777777" w:rsidR="007A563E" w:rsidRPr="006E2489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1143F0FF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Konġestjoni fil-passaġġ respiratorju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68133E3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06132F" w14:paraId="4ECCB5D0" w14:textId="77777777" w:rsidTr="00C74A71">
        <w:trPr>
          <w:cantSplit/>
        </w:trPr>
        <w:tc>
          <w:tcPr>
            <w:tcW w:w="1666" w:type="pct"/>
            <w:shd w:val="clear" w:color="auto" w:fill="auto"/>
            <w:vAlign w:val="center"/>
          </w:tcPr>
          <w:p w14:paraId="6CBAC12E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Disturbi gastro-intestinali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391EBA9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Dijarea, Nawseja, Rimettar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00A863E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Komuni ħafna</w:t>
            </w:r>
          </w:p>
        </w:tc>
      </w:tr>
      <w:tr w:rsidR="0006132F" w14:paraId="32EEF00A" w14:textId="77777777" w:rsidTr="00C74A71">
        <w:trPr>
          <w:cantSplit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1E67DCBC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Disturbi fil-ġilda u fit-tessuti ta' taħt il-ġilda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118BC88E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Raxx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A99A22A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06132F" w14:paraId="716C87F0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137B6DC0" w14:textId="77777777" w:rsidR="007A563E" w:rsidRPr="006E2489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012E287C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Urtikarja</w:t>
            </w: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2D3C655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06132F" w14:paraId="08828076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6BA7FE6B" w14:textId="77777777" w:rsidR="007A563E" w:rsidRPr="006E2489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26D82F02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Edema anġjonewrotika</w:t>
            </w: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E901500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Mhux magħruf</w:t>
            </w:r>
          </w:p>
        </w:tc>
      </w:tr>
      <w:tr w:rsidR="0006132F" w14:paraId="71C631E6" w14:textId="77777777" w:rsidTr="001854CB">
        <w:trPr>
          <w:cantSplit/>
          <w:trHeight w:val="606"/>
        </w:trPr>
        <w:tc>
          <w:tcPr>
            <w:tcW w:w="1666" w:type="pct"/>
            <w:shd w:val="clear" w:color="auto" w:fill="auto"/>
            <w:vAlign w:val="center"/>
          </w:tcPr>
          <w:p w14:paraId="1186F215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lastRenderedPageBreak/>
              <w:t>Disturbi muskolu-skeletriċi u tat-tessuti konnettivi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0101C07C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Artralġja, Uġigħ fl-għadam, Mijalġja, Uġigħ fl-estremitajiet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B421902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06132F" w14:paraId="15DE8349" w14:textId="77777777" w:rsidTr="00C74A71">
        <w:trPr>
          <w:cantSplit/>
        </w:trPr>
        <w:tc>
          <w:tcPr>
            <w:tcW w:w="1666" w:type="pct"/>
            <w:shd w:val="clear" w:color="auto" w:fill="auto"/>
            <w:vAlign w:val="center"/>
          </w:tcPr>
          <w:p w14:paraId="5B75377E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Disturbi konġenitali, familjali u ġenetiċi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ADECF31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Porfirija akuta</w:t>
            </w: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0BF4C4B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Rari</w:t>
            </w:r>
          </w:p>
        </w:tc>
      </w:tr>
      <w:tr w:rsidR="0006132F" w14:paraId="0E19A03E" w14:textId="77777777" w:rsidTr="00C74A71">
        <w:trPr>
          <w:cantSplit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145F372D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Disturbi ġenerali u kondizzjonijiet ta' mnejn jingħata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3D480E8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Deni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A6209AB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Komuni ħafna</w:t>
            </w:r>
          </w:p>
        </w:tc>
      </w:tr>
      <w:tr w:rsidR="0006132F" w14:paraId="4B55423F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08252A11" w14:textId="77777777" w:rsidR="007A563E" w:rsidRPr="006E2489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14CB82DA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Tertir ta</w:t>
            </w:r>
            <w:r w:rsidR="00C563FD" w:rsidRPr="006E2489">
              <w:rPr>
                <w:rFonts w:asciiTheme="majorBidi" w:hAnsiTheme="majorBidi" w:cstheme="majorBidi"/>
                <w:lang w:val="mt-MT"/>
              </w:rPr>
              <w:t>’</w:t>
            </w:r>
            <w:r w:rsidRPr="006E2489">
              <w:rPr>
                <w:rFonts w:asciiTheme="majorBidi" w:hAnsiTheme="majorBidi" w:cstheme="majorBidi"/>
                <w:lang w:val="mt-MT"/>
              </w:rPr>
              <w:t xml:space="preserve"> bard, Mard jixbah l-influwenza, Reazzjoni fil-parti minn fejn tingħata l-injezzjoni, Edema periferali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E67B345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06132F" w14:paraId="2E196407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20DB3F1C" w14:textId="77777777" w:rsidR="007A563E" w:rsidRPr="006E2489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1610CEF2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Prodott mediċinali ma jkunx effettiv</w:t>
            </w: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DDFCF1E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Mhux magħruf</w:t>
            </w:r>
          </w:p>
        </w:tc>
      </w:tr>
      <w:tr w:rsidR="0006132F" w14:paraId="5F8A8D6E" w14:textId="77777777" w:rsidTr="007A2E73">
        <w:trPr>
          <w:cantSplit/>
          <w:trHeight w:val="589"/>
        </w:trPr>
        <w:tc>
          <w:tcPr>
            <w:tcW w:w="1666" w:type="pct"/>
            <w:shd w:val="clear" w:color="auto" w:fill="auto"/>
            <w:vAlign w:val="center"/>
          </w:tcPr>
          <w:p w14:paraId="1F1F27E1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Investigazzjonijiet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09499338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Antikorpi kontra erythropoietin pożittiv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6A192D3" w14:textId="77777777" w:rsidR="007A563E" w:rsidRPr="006E2489" w:rsidRDefault="004E2994" w:rsidP="002D05B3">
            <w:pPr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Rari</w:t>
            </w:r>
          </w:p>
        </w:tc>
      </w:tr>
      <w:tr w:rsidR="0006132F" w:rsidRPr="004E2994" w14:paraId="026173FF" w14:textId="77777777" w:rsidTr="00C74A71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61609A90" w14:textId="77777777" w:rsidR="007A563E" w:rsidRPr="006E2489" w:rsidRDefault="004E2994" w:rsidP="002D05B3">
            <w:pPr>
              <w:pStyle w:val="spc-p1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1</w:t>
            </w:r>
            <w:r w:rsidRPr="006E2489">
              <w:rPr>
                <w:rFonts w:asciiTheme="majorBidi" w:hAnsiTheme="majorBidi" w:cstheme="majorBidi"/>
                <w:lang w:val="mt-MT"/>
              </w:rPr>
              <w:t xml:space="preserve"> Komuni fid-dijalisi</w:t>
            </w:r>
          </w:p>
          <w:p w14:paraId="52166BD7" w14:textId="77777777" w:rsidR="007A563E" w:rsidRPr="006E2489" w:rsidRDefault="004E2994" w:rsidP="002D05B3">
            <w:pPr>
              <w:pStyle w:val="spc-p1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2</w:t>
            </w:r>
            <w:r w:rsidRPr="006E2489">
              <w:rPr>
                <w:rFonts w:asciiTheme="majorBidi" w:hAnsiTheme="majorBidi" w:cstheme="majorBidi"/>
                <w:lang w:val="mt-MT"/>
              </w:rPr>
              <w:t xml:space="preserve"> Jinkludi avvenimenti arterjali u venużi, fatali u mhux fatali, bħal trombożi tal-vini profondi, emboli pulmonari, trombożi retinali, trombożi arterjali (li tinkludi infart mijokardijaku), inċidenti ċerebrovaskulari (li jinkludu infart ċerebrali u emorraġija ċerebrali) attakki iskemiċi temporan</w:t>
            </w:r>
            <w:r w:rsidR="00AB2E1C" w:rsidRPr="006E2489">
              <w:rPr>
                <w:rFonts w:asciiTheme="majorBidi" w:hAnsiTheme="majorBidi" w:cstheme="majorBidi"/>
                <w:lang w:val="mt-MT"/>
              </w:rPr>
              <w:t>ji, u trombożi fix</w:t>
            </w:r>
            <w:r w:rsidRPr="006E2489">
              <w:rPr>
                <w:rFonts w:asciiTheme="majorBidi" w:hAnsiTheme="majorBidi" w:cstheme="majorBidi"/>
                <w:lang w:val="mt-MT"/>
              </w:rPr>
              <w:t>-shunt (li tinkludi tag</w:t>
            </w:r>
            <w:r w:rsidR="00AB2E1C" w:rsidRPr="006E2489">
              <w:rPr>
                <w:rFonts w:asciiTheme="majorBidi" w:hAnsiTheme="majorBidi" w:cstheme="majorBidi"/>
                <w:lang w:val="mt-MT"/>
              </w:rPr>
              <w:t>ħmir tad-dijalisi) u trombożi f’</w:t>
            </w:r>
            <w:r w:rsidR="00370546" w:rsidRPr="006E2489">
              <w:rPr>
                <w:rFonts w:asciiTheme="majorBidi" w:hAnsiTheme="majorBidi" w:cstheme="majorBidi"/>
                <w:lang w:val="mt-MT"/>
              </w:rPr>
              <w:t>anewriżmi</w:t>
            </w:r>
            <w:r w:rsidR="00835FDC" w:rsidRPr="006E2489">
              <w:rPr>
                <w:rFonts w:asciiTheme="majorBidi" w:hAnsiTheme="majorBidi" w:cstheme="majorBidi"/>
                <w:lang w:val="mt-MT"/>
              </w:rPr>
              <w:t xml:space="preserve"> arterjovenużi tax-shunt</w:t>
            </w:r>
          </w:p>
          <w:p w14:paraId="4133F5AA" w14:textId="77777777" w:rsidR="007A563E" w:rsidRPr="006E2489" w:rsidRDefault="004E2994" w:rsidP="002D05B3">
            <w:pPr>
              <w:pStyle w:val="spc-p1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  <w:r w:rsidRPr="006E2489">
              <w:rPr>
                <w:rFonts w:asciiTheme="majorBidi" w:hAnsiTheme="majorBidi" w:cstheme="majorBidi"/>
                <w:lang w:val="mt-MT"/>
              </w:rPr>
              <w:t xml:space="preserve"> Indirizzati fis-</w:t>
            </w:r>
            <w:r w:rsidR="00AB2E1C" w:rsidRPr="006E2489">
              <w:rPr>
                <w:rFonts w:asciiTheme="majorBidi" w:hAnsiTheme="majorBidi" w:cstheme="majorBidi"/>
                <w:lang w:val="mt-MT"/>
              </w:rPr>
              <w:t>sottosezzjoni hawn taħt u/jew f’</w:t>
            </w:r>
            <w:r w:rsidR="00835FDC" w:rsidRPr="006E2489">
              <w:rPr>
                <w:rFonts w:asciiTheme="majorBidi" w:hAnsiTheme="majorBidi" w:cstheme="majorBidi"/>
                <w:lang w:val="mt-MT"/>
              </w:rPr>
              <w:t>sezzjoni 4.4</w:t>
            </w:r>
          </w:p>
          <w:p w14:paraId="01645D71" w14:textId="77777777" w:rsidR="007A563E" w:rsidRPr="006E2489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</w:tr>
    </w:tbl>
    <w:p w14:paraId="6FABBD19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2A826E04" w14:textId="77777777" w:rsidR="001E3BFE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Deskrizzjoni ta’ avvenimenti avversi magħżula</w:t>
      </w:r>
    </w:p>
    <w:p w14:paraId="68C35968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949CF56" w14:textId="77777777" w:rsidR="00C214E5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Reazzjonijiet ta’ sensittività eċċessiva, li jinkludu każijiet ta’ raxx (li jinkludi urtikarja), reazzjoni anafilattika, u edema anġjonewrotika, kienu rrappurtati</w:t>
      </w:r>
      <w:r w:rsidR="009313BD" w:rsidRPr="006E2489">
        <w:rPr>
          <w:rFonts w:asciiTheme="majorBidi" w:hAnsiTheme="majorBidi" w:cstheme="majorBidi"/>
          <w:lang w:val="mt-MT"/>
        </w:rPr>
        <w:t xml:space="preserve"> (ara</w:t>
      </w:r>
      <w:r w:rsidRPr="006E2489">
        <w:rPr>
          <w:rFonts w:asciiTheme="majorBidi" w:hAnsiTheme="majorBidi" w:cstheme="majorBidi"/>
          <w:lang w:val="mt-MT"/>
        </w:rPr>
        <w:t xml:space="preserve"> se</w:t>
      </w:r>
      <w:r w:rsidR="009313BD" w:rsidRPr="006E2489">
        <w:rPr>
          <w:rFonts w:asciiTheme="majorBidi" w:hAnsiTheme="majorBidi" w:cstheme="majorBidi"/>
          <w:lang w:val="mt-MT"/>
        </w:rPr>
        <w:t>zzjoni</w:t>
      </w:r>
      <w:r w:rsidRPr="006E2489">
        <w:rPr>
          <w:rFonts w:asciiTheme="majorBidi" w:hAnsiTheme="majorBidi" w:cstheme="majorBidi"/>
          <w:lang w:val="mt-MT"/>
        </w:rPr>
        <w:t> 4.4).</w:t>
      </w:r>
    </w:p>
    <w:p w14:paraId="0FA3E6F1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DDF7715" w14:textId="77777777" w:rsidR="00A63C5A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Kien hemm rapporti ta’ SCARs fosthom SJS u TEN, li jistgħu jkunu ta’ periklu għall-ħajja jew fatali, ġew irrappurtati b’rabta mal-kura b’epoetin (ara sezzjoni 4.4).</w:t>
      </w:r>
    </w:p>
    <w:p w14:paraId="20E817B4" w14:textId="77777777" w:rsidR="00A63C5A" w:rsidRPr="006E2489" w:rsidRDefault="00A63C5A" w:rsidP="002D05B3">
      <w:pPr>
        <w:rPr>
          <w:rFonts w:asciiTheme="majorBidi" w:hAnsiTheme="majorBidi" w:cstheme="majorBidi"/>
          <w:lang w:val="mt-MT"/>
        </w:rPr>
      </w:pPr>
    </w:p>
    <w:p w14:paraId="02E21B47" w14:textId="77777777" w:rsidR="00C214E5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Kriżi ta’ pressjoni għolja b’enċefalopatija u aċċessjonijiet, li kienu jeħtieġu l-attenzjoni immedjata ta’ tabib u kura medika intensiva, seħħew ukoll waqt il-kura b’epoetin alfa f’pazjenti li fil-passat kellhom pressjoni tad-demm normali jew baxxa. </w:t>
      </w:r>
      <w:r w:rsidR="005D67F5" w:rsidRPr="006E2489">
        <w:rPr>
          <w:rFonts w:asciiTheme="majorBidi" w:hAnsiTheme="majorBidi" w:cstheme="majorBidi"/>
          <w:lang w:val="mt-MT"/>
        </w:rPr>
        <w:t>Għandha tingħata attenzjoni partikulari għal</w:t>
      </w:r>
      <w:r w:rsidRPr="006E2489">
        <w:rPr>
          <w:rFonts w:asciiTheme="majorBidi" w:hAnsiTheme="majorBidi" w:cstheme="majorBidi"/>
          <w:lang w:val="mt-MT"/>
        </w:rPr>
        <w:t xml:space="preserve"> uġigħ ta’ ras qisu emigranja, li jiġi </w:t>
      </w:r>
      <w:r w:rsidR="005D67F5" w:rsidRPr="006E2489">
        <w:rPr>
          <w:rFonts w:asciiTheme="majorBidi" w:hAnsiTheme="majorBidi" w:cstheme="majorBidi"/>
          <w:lang w:val="mt-MT"/>
        </w:rPr>
        <w:t>għall-għarrieda</w:t>
      </w:r>
      <w:r w:rsidRPr="006E2489">
        <w:rPr>
          <w:rFonts w:asciiTheme="majorBidi" w:hAnsiTheme="majorBidi" w:cstheme="majorBidi"/>
          <w:lang w:val="mt-MT"/>
        </w:rPr>
        <w:t>, għax dan jista’ jkun possibbilment sinjal ta’ twissija (</w:t>
      </w:r>
      <w:r w:rsidR="009313BD" w:rsidRPr="006E2489">
        <w:rPr>
          <w:rFonts w:asciiTheme="majorBidi" w:hAnsiTheme="majorBidi" w:cstheme="majorBidi"/>
          <w:lang w:val="mt-MT"/>
        </w:rPr>
        <w:t>ara sezzjoni</w:t>
      </w:r>
      <w:r w:rsidRPr="006E2489">
        <w:rPr>
          <w:rFonts w:asciiTheme="majorBidi" w:hAnsiTheme="majorBidi" w:cstheme="majorBidi"/>
          <w:lang w:val="mt-MT"/>
        </w:rPr>
        <w:t> 4.4).</w:t>
      </w:r>
    </w:p>
    <w:p w14:paraId="373D1FD3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EFAC1DD" w14:textId="77777777" w:rsidR="00C214E5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Aplas</w:t>
      </w:r>
      <w:r w:rsidR="00370546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>ja pura taċ-ċelluli ħomor medjata mill-antikorpi ġiet irrappurtata b’mod rari ħafna f’&lt; 1/1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 każ</w:t>
      </w:r>
      <w:r w:rsidR="004838F2" w:rsidRPr="006E2489">
        <w:rPr>
          <w:rFonts w:asciiTheme="majorBidi" w:hAnsiTheme="majorBidi" w:cstheme="majorBidi"/>
          <w:lang w:val="mt-MT"/>
        </w:rPr>
        <w:t xml:space="preserve"> kull sena ta’ pazjenti</w:t>
      </w:r>
      <w:r w:rsidRPr="006E2489">
        <w:rPr>
          <w:rFonts w:asciiTheme="majorBidi" w:hAnsiTheme="majorBidi" w:cstheme="majorBidi"/>
          <w:lang w:val="mt-MT"/>
        </w:rPr>
        <w:t xml:space="preserve"> wara xhur sa snin ta’ kura b’epoetin alfa (ara sezzjoni 4.4).</w:t>
      </w:r>
      <w:r w:rsidR="00C455B0" w:rsidRPr="006E2489">
        <w:rPr>
          <w:rFonts w:asciiTheme="majorBidi" w:hAnsiTheme="majorBidi" w:cstheme="majorBidi"/>
          <w:lang w:val="mt-MT"/>
        </w:rPr>
        <w:t xml:space="preserve"> Ġew irrappurtati aktar każijiet bir-rotta tal-għoti taħt il-ġilda, meta mqabb</w:t>
      </w:r>
      <w:r w:rsidR="0084235D" w:rsidRPr="006E2489">
        <w:rPr>
          <w:rFonts w:asciiTheme="majorBidi" w:hAnsiTheme="majorBidi" w:cstheme="majorBidi"/>
          <w:lang w:val="mt-MT"/>
        </w:rPr>
        <w:t>la</w:t>
      </w:r>
      <w:r w:rsidR="00C455B0" w:rsidRPr="006E2489">
        <w:rPr>
          <w:rFonts w:asciiTheme="majorBidi" w:hAnsiTheme="majorBidi" w:cstheme="majorBidi"/>
          <w:lang w:val="mt-MT"/>
        </w:rPr>
        <w:t xml:space="preserve"> mar-rotta </w:t>
      </w:r>
      <w:r w:rsidR="00BB29E8" w:rsidRPr="006E2489">
        <w:rPr>
          <w:rFonts w:asciiTheme="majorBidi" w:hAnsiTheme="majorBidi" w:cstheme="majorBidi"/>
          <w:lang w:val="mt-MT"/>
        </w:rPr>
        <w:t>ġol-vini</w:t>
      </w:r>
      <w:r w:rsidR="00A057D8" w:rsidRPr="006E2489">
        <w:rPr>
          <w:rFonts w:asciiTheme="majorBidi" w:hAnsiTheme="majorBidi" w:cstheme="majorBidi"/>
          <w:lang w:val="mt-MT"/>
        </w:rPr>
        <w:t xml:space="preserve">. </w:t>
      </w:r>
    </w:p>
    <w:p w14:paraId="34EC0E75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5EF369CE" w14:textId="77777777" w:rsidR="007A563E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Pazjenti adulti b’riskju baxx jew intermedju</w:t>
      </w:r>
      <w:r w:rsidR="00AB2E1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1 ta’ MDS</w:t>
      </w:r>
    </w:p>
    <w:p w14:paraId="3B2EF2BB" w14:textId="77777777" w:rsidR="007A563E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Fi studju </w:t>
      </w:r>
      <w:r w:rsidR="00AB2E1C" w:rsidRPr="006E2489">
        <w:rPr>
          <w:rFonts w:asciiTheme="majorBidi" w:hAnsiTheme="majorBidi" w:cstheme="majorBidi"/>
          <w:lang w:val="mt-MT"/>
        </w:rPr>
        <w:t>li fih il-parteċipanti ntgħażlu b’mod każwali,</w:t>
      </w:r>
      <w:r w:rsidRPr="006E2489">
        <w:rPr>
          <w:rFonts w:asciiTheme="majorBidi" w:hAnsiTheme="majorBidi" w:cstheme="majorBidi"/>
          <w:lang w:val="mt-MT"/>
        </w:rPr>
        <w:t xml:space="preserve"> double-blind</w:t>
      </w:r>
      <w:r w:rsidR="00B96E63" w:rsidRPr="006E2489">
        <w:rPr>
          <w:rFonts w:asciiTheme="majorBidi" w:hAnsiTheme="majorBidi" w:cstheme="majorBidi"/>
          <w:lang w:val="mt-MT"/>
        </w:rPr>
        <w:t>,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B96E63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>kkontrollat bi</w:t>
      </w:r>
      <w:r w:rsidR="00B96E63" w:rsidRPr="006E2489">
        <w:rPr>
          <w:rFonts w:asciiTheme="majorBidi" w:hAnsiTheme="majorBidi" w:cstheme="majorBidi"/>
          <w:lang w:val="mt-MT"/>
        </w:rPr>
        <w:t xml:space="preserve"> plaċebo, multiċentriku </w:t>
      </w:r>
      <w:r w:rsidRPr="006E2489">
        <w:rPr>
          <w:rFonts w:asciiTheme="majorBidi" w:hAnsiTheme="majorBidi" w:cstheme="majorBidi"/>
          <w:lang w:val="mt-MT"/>
        </w:rPr>
        <w:t>4 (4.7%) individwi esperjenzaw TVEs (mewt għal għarrieda, puplesija iskemika, emboliżmu u flebite). It-TVEs kollha seħħew fil-grupp tal-epoetin alfa u fl-ewwel 24 ġimgħa tal-istudju. Tlieta ġew ikkonfermati bħala TVE u fil-każ li kien fadal (mewt għal għarrieda), l-avveniment tromboemboliku ma ġiex ikkonfermat. Żewġ individwi kellhom fatturi ta’ riskju sinifikanti (fibrillazzjoni atrijali, insuffiċjenza tal-qalb u tromboflebite).</w:t>
      </w:r>
    </w:p>
    <w:p w14:paraId="1322C32F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37A68DFC" w14:textId="77777777" w:rsidR="007D798A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Popolazzjoni pedjatrika b’insuffiċjenza renali kronika fuq emodijalisi</w:t>
      </w:r>
    </w:p>
    <w:p w14:paraId="0BA1C0F6" w14:textId="77777777" w:rsidR="007D798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L-esponiment ta’ pazjenti pedjatriċi b’insuffiċjenza renali kronika fuq l-emodijalisi fi </w:t>
      </w:r>
      <w:r w:rsidR="00A63C5A" w:rsidRPr="006E2489">
        <w:rPr>
          <w:rFonts w:asciiTheme="majorBidi" w:hAnsiTheme="majorBidi" w:cstheme="majorBidi"/>
          <w:lang w:val="mt-MT"/>
        </w:rPr>
        <w:t xml:space="preserve">studji </w:t>
      </w:r>
      <w:r w:rsidRPr="006E2489">
        <w:rPr>
          <w:rFonts w:asciiTheme="majorBidi" w:hAnsiTheme="majorBidi" w:cstheme="majorBidi"/>
          <w:lang w:val="mt-MT"/>
        </w:rPr>
        <w:t xml:space="preserve">kliniċi u fl-esperjenza ta’ wara t-tqegħid fis-suq, hu limitat. </w:t>
      </w:r>
      <w:r w:rsidR="004838F2" w:rsidRPr="006E2489">
        <w:rPr>
          <w:rFonts w:asciiTheme="majorBidi" w:hAnsiTheme="majorBidi" w:cstheme="majorBidi"/>
          <w:lang w:val="mt-MT"/>
        </w:rPr>
        <w:t>L-ebda reazzjoni avversa speċifika</w:t>
      </w:r>
      <w:r w:rsidRPr="006E2489">
        <w:rPr>
          <w:rFonts w:asciiTheme="majorBidi" w:hAnsiTheme="majorBidi" w:cstheme="majorBidi"/>
          <w:lang w:val="mt-MT"/>
        </w:rPr>
        <w:t xml:space="preserve"> għal pazjenti pedjatriċi li </w:t>
      </w:r>
      <w:r w:rsidR="004838F2" w:rsidRPr="006E2489">
        <w:rPr>
          <w:rFonts w:asciiTheme="majorBidi" w:hAnsiTheme="majorBidi" w:cstheme="majorBidi"/>
          <w:lang w:val="mt-MT"/>
        </w:rPr>
        <w:t>mhijiex imsemmija qabel</w:t>
      </w:r>
      <w:r w:rsidRPr="006E2489">
        <w:rPr>
          <w:rFonts w:asciiTheme="majorBidi" w:hAnsiTheme="majorBidi" w:cstheme="majorBidi"/>
          <w:lang w:val="mt-MT"/>
        </w:rPr>
        <w:t xml:space="preserve"> fit-tabella t’hawn fuq, jew kwalunkwe waħda minnhom li ma kinitx konsistenti mal-marda sottostanti, ma </w:t>
      </w:r>
      <w:r w:rsidR="004838F2" w:rsidRPr="006E2489">
        <w:rPr>
          <w:rFonts w:asciiTheme="majorBidi" w:hAnsiTheme="majorBidi" w:cstheme="majorBidi"/>
          <w:lang w:val="mt-MT"/>
        </w:rPr>
        <w:t>ġiet</w:t>
      </w:r>
      <w:r w:rsidRPr="006E2489">
        <w:rPr>
          <w:rFonts w:asciiTheme="majorBidi" w:hAnsiTheme="majorBidi" w:cstheme="majorBidi"/>
          <w:lang w:val="mt-MT"/>
        </w:rPr>
        <w:t xml:space="preserve"> irrappurtat</w:t>
      </w:r>
      <w:r w:rsidR="004838F2" w:rsidRPr="006E2489">
        <w:rPr>
          <w:rFonts w:asciiTheme="majorBidi" w:hAnsiTheme="majorBidi" w:cstheme="majorBidi"/>
          <w:lang w:val="mt-MT"/>
        </w:rPr>
        <w:t>a</w:t>
      </w:r>
      <w:r w:rsidRPr="006E2489">
        <w:rPr>
          <w:rFonts w:asciiTheme="majorBidi" w:hAnsiTheme="majorBidi" w:cstheme="majorBidi"/>
          <w:lang w:val="mt-MT"/>
        </w:rPr>
        <w:t xml:space="preserve"> f’din il-popolazzjoni</w:t>
      </w:r>
      <w:r w:rsidR="0058622E" w:rsidRPr="006E2489">
        <w:rPr>
          <w:rFonts w:asciiTheme="majorBidi" w:hAnsiTheme="majorBidi" w:cstheme="majorBidi"/>
          <w:lang w:val="mt-MT"/>
        </w:rPr>
        <w:t>.</w:t>
      </w:r>
    </w:p>
    <w:p w14:paraId="57744A9F" w14:textId="77777777" w:rsidR="009011AB" w:rsidRPr="006E2489" w:rsidRDefault="009011AB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235FAAE0" w14:textId="77777777" w:rsidR="00F5541A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Rappurtar ta’ reazzjonijiet avversi suspettati</w:t>
      </w:r>
    </w:p>
    <w:p w14:paraId="282B298B" w14:textId="77777777" w:rsidR="009011AB" w:rsidRPr="006E2489" w:rsidRDefault="009011A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1AE58EFE" w14:textId="77777777" w:rsidR="008E1F61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370546" w:rsidRPr="006E2489">
        <w:rPr>
          <w:rFonts w:asciiTheme="majorBidi" w:hAnsiTheme="majorBidi" w:cstheme="majorBidi"/>
          <w:lang w:val="mt-MT"/>
        </w:rPr>
        <w:t>tal</w:t>
      </w:r>
      <w:r w:rsidRPr="006E2489">
        <w:rPr>
          <w:rFonts w:asciiTheme="majorBidi" w:hAnsiTheme="majorBidi" w:cstheme="majorBidi"/>
          <w:lang w:val="mt-MT"/>
        </w:rPr>
        <w:t xml:space="preserve">-kura tas-saħħa huma mitluba jirrappurtaw kwalunkwe reazzjoni avversa suspettata permezz </w:t>
      </w:r>
      <w:r w:rsidR="00BD3C30" w:rsidRPr="006E2489">
        <w:rPr>
          <w:rFonts w:asciiTheme="majorBidi" w:hAnsiTheme="majorBidi" w:cstheme="majorBidi"/>
          <w:highlight w:val="lightGray"/>
          <w:lang w:val="mt-MT"/>
        </w:rPr>
        <w:t>tas-sistema ta’ rappurtar nazzjonali imniżżla f’</w:t>
      </w:r>
      <w:hyperlink r:id="rId9" w:history="1">
        <w:r w:rsidR="00BD3C30" w:rsidRPr="006E2489">
          <w:rPr>
            <w:rStyle w:val="Hyperlink"/>
            <w:rFonts w:asciiTheme="majorBidi" w:hAnsiTheme="majorBidi" w:cstheme="majorBidi"/>
            <w:highlight w:val="lightGray"/>
            <w:lang w:val="mt-MT"/>
          </w:rPr>
          <w:t>Appendiċi V</w:t>
        </w:r>
      </w:hyperlink>
      <w:r w:rsidRPr="006E2489">
        <w:rPr>
          <w:rFonts w:asciiTheme="majorBidi" w:hAnsiTheme="majorBidi" w:cstheme="majorBidi"/>
          <w:lang w:val="mt-MT"/>
        </w:rPr>
        <w:t>.</w:t>
      </w:r>
    </w:p>
    <w:p w14:paraId="73AB6369" w14:textId="77777777" w:rsidR="009011AB" w:rsidRPr="006E2489" w:rsidRDefault="009011AB" w:rsidP="002D05B3">
      <w:pPr>
        <w:pStyle w:val="spc-h2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1111BBBE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4.9</w:t>
      </w:r>
      <w:r w:rsidRPr="006E2489">
        <w:rPr>
          <w:rFonts w:asciiTheme="majorBidi" w:hAnsiTheme="majorBidi" w:cstheme="majorBidi"/>
          <w:lang w:val="mt-MT"/>
        </w:rPr>
        <w:tab/>
        <w:t>Doża eċċessiva</w:t>
      </w:r>
    </w:p>
    <w:p w14:paraId="705C2097" w14:textId="77777777" w:rsidR="009011AB" w:rsidRPr="006E2489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195B4661" w14:textId="77777777" w:rsidR="00244962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Il-marġini terapewtiku ta’ epoetin alfa huwa wiesa’ ħafna. Doża</w:t>
      </w:r>
      <w:r w:rsidR="00C214E5" w:rsidRPr="006E2489">
        <w:rPr>
          <w:rFonts w:asciiTheme="majorBidi" w:hAnsiTheme="majorBidi" w:cstheme="majorBidi"/>
          <w:lang w:val="mt-MT"/>
        </w:rPr>
        <w:t>ġġ</w:t>
      </w:r>
      <w:r w:rsidRPr="006E2489">
        <w:rPr>
          <w:rFonts w:asciiTheme="majorBidi" w:hAnsiTheme="majorBidi" w:cstheme="majorBidi"/>
          <w:lang w:val="mt-MT"/>
        </w:rPr>
        <w:t xml:space="preserve"> eċċessiv ta’ epoetin alfa tista’ tipproduċi effetti li huma estensjonijiet ta’ l-effetti farmakoloġiċi ta’ l-ormon. Tista’ titwettaq flebotomija jekk iseħħu livelli għoljin iżżejjed ta’ emoglobina. Kura oħra ta’ sapport għandha tingħata kif meħtieġ.</w:t>
      </w:r>
    </w:p>
    <w:p w14:paraId="5DA7C516" w14:textId="77777777" w:rsidR="009011AB" w:rsidRPr="006E2489" w:rsidRDefault="009011AB" w:rsidP="002D05B3">
      <w:pPr>
        <w:pStyle w:val="spc-h1"/>
        <w:spacing w:before="0" w:after="0"/>
        <w:rPr>
          <w:rFonts w:asciiTheme="majorBidi" w:hAnsiTheme="majorBidi" w:cstheme="majorBidi"/>
          <w:b w:val="0"/>
          <w:bCs/>
          <w:lang w:val="mt-MT"/>
        </w:rPr>
      </w:pPr>
    </w:p>
    <w:p w14:paraId="0840D2A2" w14:textId="77777777" w:rsidR="009011AB" w:rsidRPr="006E2489" w:rsidRDefault="009011AB" w:rsidP="002D05B3">
      <w:pPr>
        <w:pStyle w:val="spc-h1"/>
        <w:spacing w:before="0" w:after="0"/>
        <w:rPr>
          <w:rFonts w:asciiTheme="majorBidi" w:hAnsiTheme="majorBidi" w:cstheme="majorBidi"/>
          <w:b w:val="0"/>
          <w:bCs/>
          <w:lang w:val="mt-MT"/>
        </w:rPr>
      </w:pPr>
    </w:p>
    <w:p w14:paraId="39DD4B12" w14:textId="77777777" w:rsidR="00244962" w:rsidRPr="006E2489" w:rsidRDefault="004E2994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  <w:t>PROPRJETAJIET FARMAKOLOĠIĊI</w:t>
      </w:r>
    </w:p>
    <w:p w14:paraId="7995D08C" w14:textId="77777777" w:rsidR="009011AB" w:rsidRPr="006E2489" w:rsidRDefault="009011AB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</w:p>
    <w:p w14:paraId="036E70FE" w14:textId="77777777" w:rsidR="00244962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5.1</w:t>
      </w:r>
      <w:r w:rsidRPr="006E2489">
        <w:rPr>
          <w:rFonts w:asciiTheme="majorBidi" w:hAnsiTheme="majorBidi" w:cstheme="majorBidi"/>
          <w:lang w:val="mt-MT"/>
        </w:rPr>
        <w:tab/>
        <w:t>Proprjetajiet farmakodinamiċi</w:t>
      </w:r>
    </w:p>
    <w:p w14:paraId="3EF16391" w14:textId="77777777" w:rsidR="009011AB" w:rsidRPr="006E2489" w:rsidRDefault="009011AB" w:rsidP="002D05B3">
      <w:pPr>
        <w:pStyle w:val="spc-p1"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4D857A5B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Kategorija farmakoterapewtika: sustanzi anti-anemiċi oħrajn, </w:t>
      </w:r>
      <w:r w:rsidR="00350452" w:rsidRPr="006E2489">
        <w:rPr>
          <w:rFonts w:asciiTheme="majorBidi" w:hAnsiTheme="majorBidi" w:cstheme="majorBidi"/>
          <w:lang w:val="mt-MT"/>
        </w:rPr>
        <w:t xml:space="preserve">eritropoetin, </w:t>
      </w:r>
      <w:r w:rsidRPr="006E2489">
        <w:rPr>
          <w:rFonts w:asciiTheme="majorBidi" w:hAnsiTheme="majorBidi" w:cstheme="majorBidi"/>
          <w:lang w:val="mt-MT"/>
        </w:rPr>
        <w:t>Kodiċi ATC: B03XA01</w:t>
      </w:r>
      <w:r w:rsidR="0058622E" w:rsidRPr="006E2489">
        <w:rPr>
          <w:rFonts w:asciiTheme="majorBidi" w:hAnsiTheme="majorBidi" w:cstheme="majorBidi"/>
          <w:lang w:val="mt-MT"/>
        </w:rPr>
        <w:t>.</w:t>
      </w:r>
    </w:p>
    <w:p w14:paraId="14B3D63E" w14:textId="77777777" w:rsidR="005D2A2D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Epoetin alfa HEXAL hu prodott mediċinali </w:t>
      </w:r>
      <w:r w:rsidR="00427245" w:rsidRPr="006E2489">
        <w:rPr>
          <w:rFonts w:asciiTheme="majorBidi" w:hAnsiTheme="majorBidi" w:cstheme="majorBidi"/>
          <w:noProof/>
          <w:lang w:val="mt-MT"/>
        </w:rPr>
        <w:t>bijoloġiku simili</w:t>
      </w:r>
      <w:r w:rsidRPr="006E2489">
        <w:rPr>
          <w:rFonts w:asciiTheme="majorBidi" w:hAnsiTheme="majorBidi" w:cstheme="majorBidi"/>
          <w:lang w:val="mt-MT"/>
        </w:rPr>
        <w:t xml:space="preserve">. </w:t>
      </w:r>
      <w:r w:rsidR="00FD4471" w:rsidRPr="006E2489">
        <w:rPr>
          <w:rFonts w:asciiTheme="majorBidi" w:hAnsiTheme="majorBidi" w:cstheme="majorBidi"/>
          <w:lang w:val="mt-MT"/>
        </w:rPr>
        <w:t xml:space="preserve">Informazzjoni dettaljata dwar </w:t>
      </w:r>
      <w:r w:rsidR="005E08C6" w:rsidRPr="006E2489">
        <w:rPr>
          <w:rFonts w:asciiTheme="majorBidi" w:hAnsiTheme="majorBidi" w:cstheme="majorBidi"/>
          <w:lang w:val="mt-MT"/>
        </w:rPr>
        <w:t xml:space="preserve">din il-mediċina </w:t>
      </w:r>
      <w:r w:rsidR="00FD4471" w:rsidRPr="006E2489">
        <w:rPr>
          <w:rFonts w:asciiTheme="majorBidi" w:hAnsiTheme="majorBidi" w:cstheme="majorBidi"/>
          <w:lang w:val="mt-MT"/>
        </w:rPr>
        <w:t>tinsab fuq is-sit elettroniku tal-Aġenzija Ewropea għall-Mediċini</w:t>
      </w:r>
      <w:r w:rsidRPr="006E2489">
        <w:rPr>
          <w:rFonts w:asciiTheme="majorBidi" w:hAnsiTheme="majorBidi" w:cstheme="majorBidi"/>
          <w:lang w:val="mt-MT"/>
        </w:rPr>
        <w:t xml:space="preserve"> </w:t>
      </w:r>
      <w:bookmarkStart w:id="22" w:name="_Hlk16837553"/>
      <w:r w:rsidR="00B15763">
        <w:fldChar w:fldCharType="begin"/>
      </w:r>
      <w:r w:rsidR="00B15763" w:rsidRPr="004E2994">
        <w:rPr>
          <w:lang w:val="mt-MT"/>
        </w:rPr>
        <w:instrText>HYPERLINK "https://protect.checkpoint.com/v2/___http://www.ema.europa.eu___.YzJ1Omxpb25icmlkZ2U6YzpvOmRlYWUwNTIwYmQyNzA3MDQ5NThmNzE5ZGI2NjM5NDZiOjY6MGEwYTo4YzkxOWFiYjAxMWYxNmU0ZjVkYTM4ZGVkYTU0M2Q3ZTJmY2Q2ZGE5Njk2NTZmOTkxZDEyNmI3YjA5YmVlNDcyOnA6VDpO"</w:instrText>
      </w:r>
      <w:r w:rsidR="00B15763">
        <w:fldChar w:fldCharType="separate"/>
      </w:r>
      <w:r w:rsidR="00B15763" w:rsidRPr="006E2489">
        <w:rPr>
          <w:rStyle w:val="Hyperlink"/>
          <w:rFonts w:asciiTheme="majorBidi" w:hAnsiTheme="majorBidi" w:cstheme="majorBidi"/>
          <w:lang w:val="mt-MT"/>
        </w:rPr>
        <w:t>http://www.ema.europa.eu</w:t>
      </w:r>
      <w:r w:rsidR="00B15763">
        <w:fldChar w:fldCharType="end"/>
      </w:r>
      <w:bookmarkEnd w:id="22"/>
      <w:r w:rsidR="00B15763" w:rsidRPr="006E2489">
        <w:rPr>
          <w:rStyle w:val="Hyperlink"/>
          <w:rFonts w:asciiTheme="majorBidi" w:hAnsiTheme="majorBidi" w:cstheme="majorBidi"/>
          <w:lang w:val="mt-MT"/>
        </w:rPr>
        <w:t>/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522ED28D" w14:textId="77777777" w:rsidR="009011AB" w:rsidRPr="006E2489" w:rsidRDefault="009011AB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695056BE" w14:textId="77777777" w:rsidR="005D2A2D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Mekkaniżmu ta’ azzjoni</w:t>
      </w:r>
    </w:p>
    <w:p w14:paraId="4A1CA9F7" w14:textId="77777777" w:rsidR="009011AB" w:rsidRPr="006E2489" w:rsidRDefault="009011A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48B134A2" w14:textId="77777777" w:rsidR="007D798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Eritropoetin </w:t>
      </w:r>
      <w:r w:rsidR="0044418C" w:rsidRPr="006E2489">
        <w:rPr>
          <w:rFonts w:asciiTheme="majorBidi" w:hAnsiTheme="majorBidi" w:cstheme="majorBidi"/>
          <w:lang w:val="mt-MT"/>
        </w:rPr>
        <w:t xml:space="preserve">(EPO) </w:t>
      </w:r>
      <w:r w:rsidRPr="006E2489">
        <w:rPr>
          <w:rFonts w:asciiTheme="majorBidi" w:hAnsiTheme="majorBidi" w:cstheme="majorBidi"/>
          <w:lang w:val="mt-MT"/>
        </w:rPr>
        <w:t>hu ormon ta’ glikoproteina prodott primarjament mill-kliewi b’rispons għal ipoksija u hu r-regolatur ewlieni tal-produzzjoni ta</w:t>
      </w:r>
      <w:r w:rsidR="00A63C5A" w:rsidRPr="006E2489">
        <w:rPr>
          <w:rFonts w:asciiTheme="majorBidi" w:hAnsiTheme="majorBidi" w:cstheme="majorBidi"/>
          <w:lang w:val="mt-MT"/>
        </w:rPr>
        <w:t xml:space="preserve">’ </w:t>
      </w:r>
      <w:r w:rsidRPr="006E2489">
        <w:rPr>
          <w:rFonts w:asciiTheme="majorBidi" w:hAnsiTheme="majorBidi" w:cstheme="majorBidi"/>
          <w:lang w:val="mt-MT"/>
        </w:rPr>
        <w:t>RBC. EPO hu involut fil-fażijiet kollha tal-iżvilupp eritrojdi, u għandu l-effett prinċipali tiegħu fil-livell ta’ prekursuri eritrojdi. Wara li EPO jeħel mar-riċettur tal-wiċċ taċ-ċellula tiegħu, hu jattiva rotot tat-transduzzjoni tas-sinjal li jinterferixxu mal-apoptosi u jistimulaw il-prolife</w:t>
      </w:r>
      <w:r w:rsidR="0058622E" w:rsidRPr="006E2489">
        <w:rPr>
          <w:rFonts w:asciiTheme="majorBidi" w:hAnsiTheme="majorBidi" w:cstheme="majorBidi"/>
          <w:lang w:val="mt-MT"/>
        </w:rPr>
        <w:t>razzjoni taċ-ċelluli eritrojdi.</w:t>
      </w:r>
    </w:p>
    <w:p w14:paraId="513D04C4" w14:textId="77777777" w:rsidR="009011AB" w:rsidRPr="006E2489" w:rsidRDefault="009011A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2CECABD8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EPO uman rikombinanti (epoetin alfa), espress fiċ-ċelluli tal-ovarji tal-ħamster Ċiniż, għandu sekwenza ta’ </w:t>
      </w:r>
      <w:r w:rsidR="0058622E" w:rsidRPr="006E2489">
        <w:rPr>
          <w:rFonts w:asciiTheme="majorBidi" w:hAnsiTheme="majorBidi" w:cstheme="majorBidi"/>
          <w:lang w:val="mt-MT"/>
        </w:rPr>
        <w:t>165 </w:t>
      </w:r>
      <w:r w:rsidR="00370546" w:rsidRPr="006E2489">
        <w:rPr>
          <w:rFonts w:asciiTheme="majorBidi" w:hAnsiTheme="majorBidi" w:cstheme="majorBidi"/>
          <w:lang w:val="mt-MT"/>
        </w:rPr>
        <w:t>amino acids</w:t>
      </w:r>
      <w:r w:rsidRPr="006E2489">
        <w:rPr>
          <w:rFonts w:asciiTheme="majorBidi" w:hAnsiTheme="majorBidi" w:cstheme="majorBidi"/>
          <w:lang w:val="mt-MT"/>
        </w:rPr>
        <w:t xml:space="preserve"> li hi identika għal dik ta’ EPO uman urinarju; it-2 huma indistingwibbli fuq il-bażi ta’ assaġġi funzjonali.</w:t>
      </w:r>
      <w:r w:rsidR="0044418C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Il-piż molekulari apparenti ta’ eritropoetin hu minn 32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sa 4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dalton.</w:t>
      </w:r>
    </w:p>
    <w:p w14:paraId="0E8952BE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537EB43" w14:textId="77777777" w:rsidR="007D798A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Erythropoietin (EPO) hu fattur tat-tkabbir li jistimula primarjament il-produzzjoni ta’ ċelluli ħomor. Ir-riċetturi ta’ erythropoietin jistgħu jiġu espressi fuq il-wiċċ ta’ diversi ċelluli tat-tumur.</w:t>
      </w:r>
    </w:p>
    <w:p w14:paraId="0D493193" w14:textId="77777777" w:rsidR="009011AB" w:rsidRPr="006E2489" w:rsidRDefault="009011AB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4BFF8BC6" w14:textId="77777777" w:rsidR="005D2A2D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Effetti farmakodinamiċi</w:t>
      </w:r>
    </w:p>
    <w:p w14:paraId="25A20DB0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54F3DBD9" w14:textId="77777777" w:rsidR="007D798A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Voluntiera </w:t>
      </w:r>
      <w:r w:rsidR="00D16BB8" w:rsidRPr="006E2489">
        <w:rPr>
          <w:rFonts w:asciiTheme="majorBidi" w:hAnsiTheme="majorBidi" w:cstheme="majorBidi"/>
          <w:lang w:val="mt-MT"/>
        </w:rPr>
        <w:t>f’saħħithom</w:t>
      </w:r>
    </w:p>
    <w:p w14:paraId="2A45F58A" w14:textId="77777777" w:rsidR="007D798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Wara d</w:t>
      </w:r>
      <w:r w:rsidR="0058622E" w:rsidRPr="006E2489">
        <w:rPr>
          <w:rFonts w:asciiTheme="majorBidi" w:hAnsiTheme="majorBidi" w:cstheme="majorBidi"/>
          <w:lang w:val="mt-MT"/>
        </w:rPr>
        <w:t>ożi waħidhom (2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="0058622E" w:rsidRPr="006E2489">
        <w:rPr>
          <w:rFonts w:asciiTheme="majorBidi" w:hAnsiTheme="majorBidi" w:cstheme="majorBidi"/>
          <w:lang w:val="mt-MT"/>
        </w:rPr>
        <w:t>000 sa 16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="0058622E" w:rsidRPr="006E2489">
        <w:rPr>
          <w:rFonts w:asciiTheme="majorBidi" w:hAnsiTheme="majorBidi" w:cstheme="majorBidi"/>
          <w:lang w:val="mt-MT"/>
        </w:rPr>
        <w:t>000 </w:t>
      </w:r>
      <w:r w:rsidRPr="006E2489">
        <w:rPr>
          <w:rFonts w:asciiTheme="majorBidi" w:hAnsiTheme="majorBidi" w:cstheme="majorBidi"/>
          <w:lang w:val="mt-MT"/>
        </w:rPr>
        <w:t xml:space="preserve">IU taħt il-ġilda) ta’ epoetin alfa, ġie osservat rispons dipendenti mid-doża għall-markaturi farmakodinamiċi investigati, li jinkludu: retikuloċiti, RBCs, u emoglobina. Ġie osservat profil definit ta’ żmien-konċentrazzjoni b’massimu u ritorn għal-linja bażi għal bidliet fil-perċentwali ta’ retikuloċiti. Profil inqas definit ġie osservat għall-RBCs u l-emoglobina. B’mod ġenerali, il-markaturi kollha farmakodinamiċi żdiedu b’mod lineari, bid-doża li </w:t>
      </w:r>
      <w:r w:rsidR="00D8787C" w:rsidRPr="006E2489">
        <w:rPr>
          <w:rFonts w:asciiTheme="majorBidi" w:hAnsiTheme="majorBidi" w:cstheme="majorBidi"/>
          <w:lang w:val="mt-MT"/>
        </w:rPr>
        <w:t xml:space="preserve">laħqet </w:t>
      </w:r>
      <w:r w:rsidRPr="006E2489">
        <w:rPr>
          <w:rFonts w:asciiTheme="majorBidi" w:hAnsiTheme="majorBidi" w:cstheme="majorBidi"/>
          <w:lang w:val="mt-MT"/>
        </w:rPr>
        <w:t>rispons massimu fl-ogħla livelli tad-doża.</w:t>
      </w:r>
    </w:p>
    <w:p w14:paraId="58E98393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1699372" w14:textId="77777777" w:rsidR="007D798A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Studji addizzjonali farmakodinamiċi esploraw doża ta’ 4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 darb</w:t>
      </w:r>
      <w:r w:rsidR="00982AD8" w:rsidRPr="006E2489">
        <w:rPr>
          <w:rFonts w:asciiTheme="majorBidi" w:hAnsiTheme="majorBidi" w:cstheme="majorBidi"/>
          <w:lang w:val="mt-MT"/>
        </w:rPr>
        <w:t>a fil-ġimgħa kontra 150 IU/kg 3 </w:t>
      </w:r>
      <w:r w:rsidRPr="006E2489">
        <w:rPr>
          <w:rFonts w:asciiTheme="majorBidi" w:hAnsiTheme="majorBidi" w:cstheme="majorBidi"/>
          <w:lang w:val="mt-MT"/>
        </w:rPr>
        <w:t>darbiet fil-ġimgħa. Minkejja d-differenzi fil-profili ta’ konċentrazzjoni-żmien, ir-rispons farmakodinamiku (kif imkejjel mit-tibdil fil-perċentwali ta’ retikuloċiti, emoglobina, u RBCs totali) kien simili bejn dawn il-korsijiet. Studji addizzjonali qabblu l-kors ta’</w:t>
      </w:r>
      <w:r w:rsidR="00982AD8" w:rsidRPr="006E2489">
        <w:rPr>
          <w:rFonts w:asciiTheme="majorBidi" w:hAnsiTheme="majorBidi" w:cstheme="majorBidi"/>
          <w:lang w:val="mt-MT"/>
        </w:rPr>
        <w:t xml:space="preserve"> 4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="00982AD8" w:rsidRPr="006E2489">
        <w:rPr>
          <w:rFonts w:asciiTheme="majorBidi" w:hAnsiTheme="majorBidi" w:cstheme="majorBidi"/>
          <w:lang w:val="mt-MT"/>
        </w:rPr>
        <w:t>000 </w:t>
      </w:r>
      <w:r w:rsidRPr="006E2489">
        <w:rPr>
          <w:rFonts w:asciiTheme="majorBidi" w:hAnsiTheme="majorBidi" w:cstheme="majorBidi"/>
          <w:lang w:val="mt-MT"/>
        </w:rPr>
        <w:t xml:space="preserve">IU darba fil-ġimgħa ta’ epoetin alfa ma’ dożi </w:t>
      </w:r>
      <w:r w:rsidR="00FA150E" w:rsidRPr="006E2489">
        <w:rPr>
          <w:rFonts w:asciiTheme="majorBidi" w:hAnsiTheme="majorBidi" w:cstheme="majorBidi"/>
          <w:lang w:val="mt-MT"/>
        </w:rPr>
        <w:t>darba kull ġimagħtejn</w:t>
      </w:r>
      <w:r w:rsidRPr="006E2489">
        <w:rPr>
          <w:rFonts w:asciiTheme="majorBidi" w:hAnsiTheme="majorBidi" w:cstheme="majorBidi"/>
          <w:lang w:val="mt-MT"/>
        </w:rPr>
        <w:t xml:space="preserve"> li jvarjaw minn 8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 għal 12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</w:t>
      </w:r>
      <w:r w:rsidR="00982AD8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IU taħt il-ġilda. B’mod ġenerali, ibbażat fuq ir-riżultati ta’ dawn l-istudji farmakodinamiċi f’individwi </w:t>
      </w:r>
      <w:r w:rsidR="00D16BB8" w:rsidRPr="006E2489">
        <w:rPr>
          <w:rFonts w:asciiTheme="majorBidi" w:hAnsiTheme="majorBidi" w:cstheme="majorBidi"/>
          <w:lang w:val="mt-MT"/>
        </w:rPr>
        <w:t>f’saħħithom</w:t>
      </w:r>
      <w:r w:rsidRPr="006E2489">
        <w:rPr>
          <w:rFonts w:asciiTheme="majorBidi" w:hAnsiTheme="majorBidi" w:cstheme="majorBidi"/>
          <w:lang w:val="mt-MT"/>
        </w:rPr>
        <w:t>, il-</w:t>
      </w:r>
      <w:r w:rsidRPr="006E2489">
        <w:rPr>
          <w:rFonts w:asciiTheme="majorBidi" w:hAnsiTheme="majorBidi" w:cstheme="majorBidi"/>
          <w:lang w:val="mt-MT"/>
        </w:rPr>
        <w:lastRenderedPageBreak/>
        <w:t>kors ta’ dożaġġ ta’</w:t>
      </w:r>
      <w:r w:rsidR="00982AD8" w:rsidRPr="006E2489">
        <w:rPr>
          <w:rFonts w:asciiTheme="majorBidi" w:hAnsiTheme="majorBidi" w:cstheme="majorBidi"/>
          <w:lang w:val="mt-MT"/>
        </w:rPr>
        <w:t xml:space="preserve"> 4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="00982AD8" w:rsidRPr="006E2489">
        <w:rPr>
          <w:rFonts w:asciiTheme="majorBidi" w:hAnsiTheme="majorBidi" w:cstheme="majorBidi"/>
          <w:lang w:val="mt-MT"/>
        </w:rPr>
        <w:t>000 </w:t>
      </w:r>
      <w:r w:rsidRPr="006E2489">
        <w:rPr>
          <w:rFonts w:asciiTheme="majorBidi" w:hAnsiTheme="majorBidi" w:cstheme="majorBidi"/>
          <w:lang w:val="mt-MT"/>
        </w:rPr>
        <w:t>IU darba fil-ġimgħa jidher li hu aktar effiċjenti fil-produzzjoni ta’ RBCs milli mill-korsijiet ta’ darb</w:t>
      </w:r>
      <w:r w:rsidR="00FA150E" w:rsidRPr="006E2489">
        <w:rPr>
          <w:rFonts w:asciiTheme="majorBidi" w:hAnsiTheme="majorBidi" w:cstheme="majorBidi"/>
          <w:lang w:val="mt-MT"/>
        </w:rPr>
        <w:t xml:space="preserve">a kull </w:t>
      </w:r>
      <w:r w:rsidRPr="006E2489">
        <w:rPr>
          <w:rFonts w:asciiTheme="majorBidi" w:hAnsiTheme="majorBidi" w:cstheme="majorBidi"/>
          <w:lang w:val="mt-MT"/>
        </w:rPr>
        <w:t>ġim</w:t>
      </w:r>
      <w:r w:rsidR="00FA150E" w:rsidRPr="006E2489">
        <w:rPr>
          <w:rFonts w:asciiTheme="majorBidi" w:hAnsiTheme="majorBidi" w:cstheme="majorBidi"/>
          <w:lang w:val="mt-MT"/>
        </w:rPr>
        <w:t>a</w:t>
      </w:r>
      <w:r w:rsidRPr="006E2489">
        <w:rPr>
          <w:rFonts w:asciiTheme="majorBidi" w:hAnsiTheme="majorBidi" w:cstheme="majorBidi"/>
          <w:lang w:val="mt-MT"/>
        </w:rPr>
        <w:t>għ</w:t>
      </w:r>
      <w:r w:rsidR="00FA150E" w:rsidRPr="006E2489">
        <w:rPr>
          <w:rFonts w:asciiTheme="majorBidi" w:hAnsiTheme="majorBidi" w:cstheme="majorBidi"/>
          <w:lang w:val="mt-MT"/>
        </w:rPr>
        <w:t>tejn</w:t>
      </w:r>
      <w:r w:rsidRPr="006E2489">
        <w:rPr>
          <w:rFonts w:asciiTheme="majorBidi" w:hAnsiTheme="majorBidi" w:cstheme="majorBidi"/>
          <w:lang w:val="mt-MT"/>
        </w:rPr>
        <w:t xml:space="preserve">, minkejja xebh osservat fil-produzzjoni ta’ retikuloċiti fil-korsijiet ta’ darba fil-ġimgħa u </w:t>
      </w:r>
      <w:r w:rsidR="00FA150E" w:rsidRPr="006E2489">
        <w:rPr>
          <w:rFonts w:asciiTheme="majorBidi" w:hAnsiTheme="majorBidi" w:cstheme="majorBidi"/>
          <w:lang w:val="mt-MT"/>
        </w:rPr>
        <w:t>darba kull ġimagħtejn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1A4A2541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2983E1DE" w14:textId="77777777" w:rsidR="007D798A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Insuffiċjenza kronika renali</w:t>
      </w:r>
    </w:p>
    <w:p w14:paraId="437CBE6A" w14:textId="77777777" w:rsidR="007D798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Inwera li epoetin alfa jistimula l-erythropoiesis f’pazjenti anemiċi b’CRF, li jinkludu pazjenti fuq id-dijalisi u predijalisi. L-ewwel evidenza ta’ rispons għal epoetin alfa hi żieda fl-għadd ta’ retikuloċiti fi żmien 10</w:t>
      </w:r>
      <w:r w:rsidR="00AB26F4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ijiem, segwit</w:t>
      </w:r>
      <w:r w:rsidR="00370546" w:rsidRPr="006E2489">
        <w:rPr>
          <w:rFonts w:asciiTheme="majorBidi" w:hAnsiTheme="majorBidi" w:cstheme="majorBidi"/>
          <w:lang w:val="mt-MT"/>
        </w:rPr>
        <w:t>a</w:t>
      </w:r>
      <w:r w:rsidRPr="006E2489">
        <w:rPr>
          <w:rFonts w:asciiTheme="majorBidi" w:hAnsiTheme="majorBidi" w:cstheme="majorBidi"/>
          <w:lang w:val="mt-MT"/>
        </w:rPr>
        <w:t xml:space="preserve"> minn żidiet fl-għadd ta’ ċelluli ħomor, emoglobina u ematokrit, </w:t>
      </w:r>
      <w:r w:rsidR="00D1263E" w:rsidRPr="006E2489">
        <w:rPr>
          <w:rFonts w:asciiTheme="majorBidi" w:hAnsiTheme="majorBidi" w:cstheme="majorBidi"/>
          <w:lang w:val="mt-MT"/>
        </w:rPr>
        <w:t>normalment fi żmien minn 2 sa 6 </w:t>
      </w:r>
      <w:r w:rsidRPr="006E2489">
        <w:rPr>
          <w:rFonts w:asciiTheme="majorBidi" w:hAnsiTheme="majorBidi" w:cstheme="majorBidi"/>
          <w:lang w:val="mt-MT"/>
        </w:rPr>
        <w:t>ġimgħat. Ir-rispons tal-emoglobina jvarja bejn il-pazjenti u jista’ jiġi affettwat mill-ħażniet ta’ ħadid u l-preżenza ta’ problemi mediċi fl-istess ħin.</w:t>
      </w:r>
    </w:p>
    <w:p w14:paraId="23A1CE43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1172AD72" w14:textId="77777777" w:rsidR="007D798A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Anemija kkawżata mill-kimoterapija</w:t>
      </w:r>
    </w:p>
    <w:p w14:paraId="77749E5D" w14:textId="77777777" w:rsidR="007D798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Intwera li epoetin alfa, mogħti 3</w:t>
      </w:r>
      <w:r w:rsidR="00D1263E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darbiet fil-ġimgħa jew darba fil-ġimgħa, iżid ir-rekwiżiti tal-emoglobina u jnaqqas dawk tat-trasfużjoni wara l-ewwel xahar ta’ terapija f’pazjenti anemiċi bil-kanċer li jkunu qed jirċievu l-kimoterapija.</w:t>
      </w:r>
    </w:p>
    <w:p w14:paraId="4FEC5F94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A1B8C1B" w14:textId="77777777" w:rsidR="007D798A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Fi studju li qabbel il-korsijiet ta’ dożaġġ ta’ 150</w:t>
      </w:r>
      <w:r w:rsidR="00D1263E" w:rsidRPr="006E2489">
        <w:rPr>
          <w:rFonts w:asciiTheme="majorBidi" w:hAnsiTheme="majorBidi" w:cstheme="majorBidi"/>
          <w:lang w:val="mt-MT"/>
        </w:rPr>
        <w:t> IU/kg, 3 </w:t>
      </w:r>
      <w:r w:rsidRPr="006E2489">
        <w:rPr>
          <w:rFonts w:asciiTheme="majorBidi" w:hAnsiTheme="majorBidi" w:cstheme="majorBidi"/>
          <w:lang w:val="mt-MT"/>
        </w:rPr>
        <w:t>darbiet fil-ġimgħa, u l-kors ta’ dożaġġ ta’</w:t>
      </w:r>
      <w:r w:rsidR="00D1263E" w:rsidRPr="006E2489">
        <w:rPr>
          <w:rFonts w:asciiTheme="majorBidi" w:hAnsiTheme="majorBidi" w:cstheme="majorBidi"/>
          <w:lang w:val="mt-MT"/>
        </w:rPr>
        <w:t xml:space="preserve"> 4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="00D1263E" w:rsidRPr="006E2489">
        <w:rPr>
          <w:rFonts w:asciiTheme="majorBidi" w:hAnsiTheme="majorBidi" w:cstheme="majorBidi"/>
          <w:lang w:val="mt-MT"/>
        </w:rPr>
        <w:t>000 </w:t>
      </w:r>
      <w:r w:rsidRPr="006E2489">
        <w:rPr>
          <w:rFonts w:asciiTheme="majorBidi" w:hAnsiTheme="majorBidi" w:cstheme="majorBidi"/>
          <w:lang w:val="mt-MT"/>
        </w:rPr>
        <w:t xml:space="preserve">IU, darba fil-ġimgħa, f’individwi </w:t>
      </w:r>
      <w:r w:rsidR="00D16BB8" w:rsidRPr="006E2489">
        <w:rPr>
          <w:rFonts w:asciiTheme="majorBidi" w:hAnsiTheme="majorBidi" w:cstheme="majorBidi"/>
          <w:lang w:val="mt-MT"/>
        </w:rPr>
        <w:t>f’saħħithom</w:t>
      </w:r>
      <w:r w:rsidRPr="006E2489">
        <w:rPr>
          <w:rFonts w:asciiTheme="majorBidi" w:hAnsiTheme="majorBidi" w:cstheme="majorBidi"/>
          <w:lang w:val="mt-MT"/>
        </w:rPr>
        <w:t xml:space="preserve"> u f’pazjenti anemiċi bil-kanċer, il-profili taż-żmien tat-tibdil fil-perċentwali ta’ retikuloċiti, l-emoglobina, u ċ-ċelluli tad-demm ħomor totali, kienu simili bejn iż-żewġ korsijiet ta’ dożaġġ kemm f’individwi </w:t>
      </w:r>
      <w:r w:rsidR="00D16BB8" w:rsidRPr="006E2489">
        <w:rPr>
          <w:rFonts w:asciiTheme="majorBidi" w:hAnsiTheme="majorBidi" w:cstheme="majorBidi"/>
          <w:lang w:val="mt-MT"/>
        </w:rPr>
        <w:t>f’saħħithom</w:t>
      </w:r>
      <w:r w:rsidRPr="006E2489">
        <w:rPr>
          <w:rFonts w:asciiTheme="majorBidi" w:hAnsiTheme="majorBidi" w:cstheme="majorBidi"/>
          <w:lang w:val="mt-MT"/>
        </w:rPr>
        <w:t xml:space="preserve"> kif ukoll f’pazjenti anemiċi bil-kanċer. L-AUCs tal-parametri farmakodinamiċi rispettivi kienu simili bejn il-korsijiet ta’ dożaġġ ta’</w:t>
      </w:r>
      <w:r w:rsidR="00D1263E" w:rsidRPr="006E2489">
        <w:rPr>
          <w:rFonts w:asciiTheme="majorBidi" w:hAnsiTheme="majorBidi" w:cstheme="majorBidi"/>
          <w:lang w:val="mt-MT"/>
        </w:rPr>
        <w:t>150 IU/kg, 3 </w:t>
      </w:r>
      <w:r w:rsidRPr="006E2489">
        <w:rPr>
          <w:rFonts w:asciiTheme="majorBidi" w:hAnsiTheme="majorBidi" w:cstheme="majorBidi"/>
          <w:lang w:val="mt-MT"/>
        </w:rPr>
        <w:t>darbiet fil-ġimgħa u l-korsijiet ta’ dożaġġ ta’ 4</w:t>
      </w:r>
      <w:r w:rsidR="003C79F2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</w:t>
      </w:r>
      <w:r w:rsidR="00D1263E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IU, darba fil-ġimgħa, f’individwi </w:t>
      </w:r>
      <w:r w:rsidR="00D16BB8" w:rsidRPr="006E2489">
        <w:rPr>
          <w:rFonts w:asciiTheme="majorBidi" w:hAnsiTheme="majorBidi" w:cstheme="majorBidi"/>
          <w:lang w:val="mt-MT"/>
        </w:rPr>
        <w:t>f’saħħithom</w:t>
      </w:r>
      <w:r w:rsidRPr="006E2489">
        <w:rPr>
          <w:rFonts w:asciiTheme="majorBidi" w:hAnsiTheme="majorBidi" w:cstheme="majorBidi"/>
          <w:lang w:val="mt-MT"/>
        </w:rPr>
        <w:t xml:space="preserve"> kif ukoll f’pazjenti anemiċi bil-kanċer.</w:t>
      </w:r>
    </w:p>
    <w:p w14:paraId="4DDAAB65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58EE1563" w14:textId="77777777" w:rsidR="007D798A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Pazjenti kirurġiċi adulti fi programm ta’ predonazzjoni awtologa</w:t>
      </w:r>
    </w:p>
    <w:p w14:paraId="40B74CAF" w14:textId="77777777" w:rsidR="007D798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Intwera li epoetin alfa jistimula l-produzzjoni ta’ ċelluli tad-demm ħomor sabiex iżid il-ġbir ta’ demm awtologu, u biex jillimita t-tnaqqis fl-emoglobina f’pazjenti adulti skedati għal operazzjoni </w:t>
      </w:r>
      <w:r w:rsidR="00370546" w:rsidRPr="006E2489">
        <w:rPr>
          <w:rFonts w:asciiTheme="majorBidi" w:hAnsiTheme="majorBidi" w:cstheme="majorBidi"/>
          <w:lang w:val="mt-MT"/>
        </w:rPr>
        <w:t>mhux obbligatorja</w:t>
      </w:r>
      <w:r w:rsidRPr="006E2489">
        <w:rPr>
          <w:rFonts w:asciiTheme="majorBidi" w:hAnsiTheme="majorBidi" w:cstheme="majorBidi"/>
          <w:lang w:val="mt-MT"/>
        </w:rPr>
        <w:t xml:space="preserve"> maġġuri li mhumiex mistennija li jagħmlu predepożitu tar-rekwiżiti kompleti tagħhom ta’ demm perioperattiv. L-ikbar effetti jiġu osservati f’pazjenti b’emoglobina baxxa (</w:t>
      </w:r>
      <w:r w:rsidRPr="006E2489">
        <w:rPr>
          <w:rFonts w:asciiTheme="majorBidi" w:hAnsiTheme="majorBidi" w:cstheme="majorBidi"/>
          <w:cs/>
          <w:lang w:val="mt-MT"/>
        </w:rPr>
        <w:t>≤</w:t>
      </w:r>
      <w:r w:rsidRPr="006E2489">
        <w:rPr>
          <w:rFonts w:asciiTheme="majorBidi" w:hAnsiTheme="majorBidi" w:cstheme="majorBidi"/>
          <w:lang w:val="mt-MT"/>
        </w:rPr>
        <w:t> 13 g/</w:t>
      </w:r>
      <w:r w:rsidR="00557BF4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>).</w:t>
      </w:r>
    </w:p>
    <w:p w14:paraId="5305A79F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1AFC54A2" w14:textId="77777777" w:rsidR="007D798A" w:rsidRPr="006E2489" w:rsidRDefault="004E2994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Kura ta’ pazjenti adulti skedati għal operazzjoni ortopedika </w:t>
      </w:r>
      <w:r w:rsidR="0099252B" w:rsidRPr="006E2489">
        <w:rPr>
          <w:rFonts w:asciiTheme="majorBidi" w:hAnsiTheme="majorBidi" w:cstheme="majorBidi"/>
          <w:lang w:val="mt-MT"/>
        </w:rPr>
        <w:t xml:space="preserve">elettiva </w:t>
      </w:r>
      <w:r w:rsidRPr="006E2489">
        <w:rPr>
          <w:rFonts w:asciiTheme="majorBidi" w:hAnsiTheme="majorBidi" w:cstheme="majorBidi"/>
          <w:lang w:val="mt-MT"/>
        </w:rPr>
        <w:t>maġġuri</w:t>
      </w:r>
    </w:p>
    <w:p w14:paraId="5D478478" w14:textId="77777777" w:rsidR="007D798A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F’pazjenti skedati għal operazzjoni ortopedika maġġuri </w:t>
      </w:r>
      <w:r w:rsidR="00370546" w:rsidRPr="006E2489">
        <w:rPr>
          <w:rFonts w:asciiTheme="majorBidi" w:hAnsiTheme="majorBidi" w:cstheme="majorBidi"/>
          <w:lang w:val="mt-MT"/>
        </w:rPr>
        <w:t>mhux obbligatorja</w:t>
      </w:r>
      <w:r w:rsidRPr="006E2489">
        <w:rPr>
          <w:rFonts w:asciiTheme="majorBidi" w:hAnsiTheme="majorBidi" w:cstheme="majorBidi"/>
          <w:lang w:val="mt-MT"/>
        </w:rPr>
        <w:t xml:space="preserve"> b’emoglobina qabel il-kura ta’ &gt; 10 </w:t>
      </w:r>
      <w:r w:rsidR="00D8787C" w:rsidRPr="006E2489">
        <w:rPr>
          <w:rFonts w:asciiTheme="majorBidi" w:hAnsiTheme="majorBidi" w:cstheme="majorBidi"/>
          <w:lang w:val="mt-MT"/>
        </w:rPr>
        <w:t xml:space="preserve">sa </w:t>
      </w:r>
      <w:r w:rsidRPr="006E2489">
        <w:rPr>
          <w:rFonts w:asciiTheme="majorBidi" w:hAnsiTheme="majorBidi" w:cstheme="majorBidi"/>
          <w:cs/>
          <w:lang w:val="mt-MT"/>
        </w:rPr>
        <w:t>≤</w:t>
      </w:r>
      <w:r w:rsidRPr="006E2489">
        <w:rPr>
          <w:rFonts w:asciiTheme="majorBidi" w:hAnsiTheme="majorBidi" w:cstheme="majorBidi"/>
          <w:lang w:val="mt-MT"/>
        </w:rPr>
        <w:t> 13 g/</w:t>
      </w:r>
      <w:r w:rsidR="00557BF4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>, intwera li epoetin alfa jnaqqas ir-riskju li jiġu riċevuti trasfużjonijiet alloġeniċi u jħaffef l-irkupru eritrojdi (żieda fil-livelli tal-emoglobina, livelli ta’ ematokrit, u l-għadd ta’ retikuloċiti.</w:t>
      </w:r>
    </w:p>
    <w:p w14:paraId="1BB1E396" w14:textId="77777777" w:rsidR="009011AB" w:rsidRPr="006E2489" w:rsidRDefault="009011AB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1274ABDD" w14:textId="77777777" w:rsidR="005D2A2D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Effikaċja klinika u sigurtà</w:t>
      </w:r>
    </w:p>
    <w:p w14:paraId="20F203DF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7F8B3988" w14:textId="77777777" w:rsidR="007D798A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Insuffiċjenza kronika renali</w:t>
      </w:r>
    </w:p>
    <w:p w14:paraId="1B2B071A" w14:textId="77777777" w:rsidR="007D798A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Epoetin </w:t>
      </w:r>
      <w:r w:rsidR="00271BC1" w:rsidRPr="006E2489">
        <w:rPr>
          <w:rFonts w:asciiTheme="majorBidi" w:hAnsiTheme="majorBidi" w:cstheme="majorBidi"/>
          <w:lang w:val="mt-MT"/>
        </w:rPr>
        <w:t xml:space="preserve">alfa </w:t>
      </w:r>
      <w:r w:rsidRPr="006E2489">
        <w:rPr>
          <w:rFonts w:asciiTheme="majorBidi" w:hAnsiTheme="majorBidi" w:cstheme="majorBidi"/>
          <w:lang w:val="mt-MT"/>
        </w:rPr>
        <w:t xml:space="preserve">ġie studjat fi </w:t>
      </w:r>
      <w:r w:rsidR="00A63C5A" w:rsidRPr="006E2489">
        <w:rPr>
          <w:rFonts w:asciiTheme="majorBidi" w:hAnsiTheme="majorBidi" w:cstheme="majorBidi"/>
          <w:lang w:val="mt-MT"/>
        </w:rPr>
        <w:t xml:space="preserve">studji </w:t>
      </w:r>
      <w:r w:rsidRPr="006E2489">
        <w:rPr>
          <w:rFonts w:asciiTheme="majorBidi" w:hAnsiTheme="majorBidi" w:cstheme="majorBidi"/>
          <w:lang w:val="mt-MT"/>
        </w:rPr>
        <w:t>kliniċi f’pazjenti adulti anemiċi b’CRF, li jinkludu pazjenti fuq id-dijalisi u predijalisi, biex jikkura l-anemija u jżomm l-ematokrit f’medda ta’ konċentrazzjoni fil-mira ta’ 30 sa 36%.</w:t>
      </w:r>
    </w:p>
    <w:p w14:paraId="5CBC2B1D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9CED9FE" w14:textId="77777777" w:rsidR="007D798A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Fl-istudji kliniċi, f’dożi tal-bidu ta’ 50 sa </w:t>
      </w:r>
      <w:r w:rsidR="00D1263E" w:rsidRPr="006E2489">
        <w:rPr>
          <w:rFonts w:asciiTheme="majorBidi" w:hAnsiTheme="majorBidi" w:cstheme="majorBidi"/>
          <w:lang w:val="mt-MT"/>
        </w:rPr>
        <w:t>150 </w:t>
      </w:r>
      <w:r w:rsidRPr="006E2489">
        <w:rPr>
          <w:rFonts w:asciiTheme="majorBidi" w:hAnsiTheme="majorBidi" w:cstheme="majorBidi"/>
          <w:lang w:val="mt-MT"/>
        </w:rPr>
        <w:t>IU/kg, tliet darbiet fil-ġimgħa, madwar 95% tal-pazjenti kollha rrispondew permezz ta’ żieda klinikament sinifikanti fl-ematokrit. Wara madwar xahrejn ta’ terapija, prattikament il-pazjenti kollha kienu indipendenti mit-trasfużjoni. Ġaladarba l-ematokrit fil-mira nkiseb, id-doża ta’ manteniment ġiet individwalizzata għal kull pazjent.</w:t>
      </w:r>
    </w:p>
    <w:p w14:paraId="4F8DB2AC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A0C62AE" w14:textId="77777777" w:rsidR="0042618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Fl-ikbar tliet </w:t>
      </w:r>
      <w:r w:rsidR="00A63C5A" w:rsidRPr="006E2489">
        <w:rPr>
          <w:rFonts w:asciiTheme="majorBidi" w:hAnsiTheme="majorBidi" w:cstheme="majorBidi"/>
          <w:lang w:val="mt-MT"/>
        </w:rPr>
        <w:t xml:space="preserve">studji </w:t>
      </w:r>
      <w:r w:rsidRPr="006E2489">
        <w:rPr>
          <w:rFonts w:asciiTheme="majorBidi" w:hAnsiTheme="majorBidi" w:cstheme="majorBidi"/>
          <w:lang w:val="mt-MT"/>
        </w:rPr>
        <w:t xml:space="preserve">kliniċi li twettqu f’pazjenti adulti fuq id-dijalisi, </w:t>
      </w:r>
      <w:r w:rsidR="00E436BA" w:rsidRPr="006E2489">
        <w:rPr>
          <w:rFonts w:asciiTheme="majorBidi" w:hAnsiTheme="majorBidi" w:cstheme="majorBidi"/>
          <w:lang w:val="mt-MT"/>
        </w:rPr>
        <w:t>id-doża ta’ manteniment medjana</w:t>
      </w:r>
      <w:r w:rsidRPr="006E2489">
        <w:rPr>
          <w:rFonts w:asciiTheme="majorBidi" w:hAnsiTheme="majorBidi" w:cstheme="majorBidi"/>
          <w:lang w:val="mt-MT"/>
        </w:rPr>
        <w:t xml:space="preserve"> meħtieġa biex iżżomm l-ematokrit bejn 30 sa 36% kienet ta’ madwar 75</w:t>
      </w:r>
      <w:r w:rsidR="001976D8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IU/kg mogħtija 3</w:t>
      </w:r>
      <w:r w:rsidR="001976D8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darbiet fil-ġimgħa.</w:t>
      </w:r>
    </w:p>
    <w:p w14:paraId="183259CC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EAB9D81" w14:textId="77777777" w:rsidR="0042618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Fi </w:t>
      </w:r>
      <w:r w:rsidR="00271BC1" w:rsidRPr="006E2489">
        <w:rPr>
          <w:rFonts w:asciiTheme="majorBidi" w:hAnsiTheme="majorBidi" w:cstheme="majorBidi"/>
          <w:lang w:val="mt-MT"/>
        </w:rPr>
        <w:t>studju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i/>
          <w:lang w:val="mt-MT"/>
        </w:rPr>
        <w:t>double-blind</w:t>
      </w:r>
      <w:r w:rsidRPr="006E2489">
        <w:rPr>
          <w:rFonts w:asciiTheme="majorBidi" w:hAnsiTheme="majorBidi" w:cstheme="majorBidi"/>
          <w:lang w:val="mt-MT"/>
        </w:rPr>
        <w:t>, ikkontrollat bi plaċebo, multiċentrik</w:t>
      </w:r>
      <w:r w:rsidR="00271BC1" w:rsidRPr="006E2489">
        <w:rPr>
          <w:rFonts w:asciiTheme="majorBidi" w:hAnsiTheme="majorBidi" w:cstheme="majorBidi"/>
          <w:lang w:val="mt-MT"/>
        </w:rPr>
        <w:t>u</w:t>
      </w:r>
      <w:r w:rsidRPr="006E2489">
        <w:rPr>
          <w:rFonts w:asciiTheme="majorBidi" w:hAnsiTheme="majorBidi" w:cstheme="majorBidi"/>
          <w:lang w:val="mt-MT"/>
        </w:rPr>
        <w:t xml:space="preserve">, dwar il-kwalità tal-ħajja f’pazjenti b’CRF fuq l-emodijalisi, intwera titjib klinikament u statistikament sinifikanti fil-pazjenti kkurati b’epoetin alfa meta mqabbla mal-grupp tal-plaċebo meta tkejlu l-għeja, sintomi fiżiċi, relazzjonijiet u depressjoni (Kwestjonarju dwar Mard tal-Kliewi) wara sitt xhur ta’ terapija. Pazjenti mill-grupp </w:t>
      </w:r>
      <w:r w:rsidRPr="006E2489">
        <w:rPr>
          <w:rFonts w:asciiTheme="majorBidi" w:hAnsiTheme="majorBidi" w:cstheme="majorBidi"/>
          <w:lang w:val="mt-MT"/>
        </w:rPr>
        <w:lastRenderedPageBreak/>
        <w:t>ikkurati b’epoetin alfa kienu wkoll irreġistrati fi studju ta’ estensjoni open-label li wera titjib fil-kwalità tal-ħajja tagħhom li nżammu għal 12-il xahar addizzjonali.</w:t>
      </w:r>
    </w:p>
    <w:p w14:paraId="78C6591E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6C55CC61" w14:textId="77777777" w:rsidR="00426186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Pazjenti adulti b’insuffiċjenza tal-</w:t>
      </w:r>
      <w:r w:rsidR="00D809DC" w:rsidRPr="006E2489">
        <w:rPr>
          <w:rFonts w:asciiTheme="majorBidi" w:hAnsiTheme="majorBidi" w:cstheme="majorBidi"/>
          <w:lang w:val="mt-MT"/>
        </w:rPr>
        <w:t>kliewi li jkunu għadhom mhux qegħdin fuq id-dijalisi</w:t>
      </w:r>
    </w:p>
    <w:p w14:paraId="328EA870" w14:textId="77777777" w:rsidR="0042618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Fi </w:t>
      </w:r>
      <w:r w:rsidR="00A63C5A" w:rsidRPr="006E2489">
        <w:rPr>
          <w:rFonts w:asciiTheme="majorBidi" w:hAnsiTheme="majorBidi" w:cstheme="majorBidi"/>
          <w:lang w:val="mt-MT"/>
        </w:rPr>
        <w:t xml:space="preserve">studji </w:t>
      </w:r>
      <w:r w:rsidRPr="006E2489">
        <w:rPr>
          <w:rFonts w:asciiTheme="majorBidi" w:hAnsiTheme="majorBidi" w:cstheme="majorBidi"/>
          <w:lang w:val="mt-MT"/>
        </w:rPr>
        <w:t>kliniċi li twettqu f’pazjenti b’CRF li mhumiex fuq id-dijalisi kkurati b’epoetin alfa, it-tul medju tat-terapija kien ta’ kważi ħames xhur. Dawn il-pazjenti rrispondew għat-terapija b’epoetin alfa b’mod simili għal dak osservat f’pazjenti fuq id-dijalisi. Pazjenti bi CRF li ma kinux fuq id-dijalisi wrew żieda dipendenti fuq id-doża u sostnuta fl-ematokrit meta epoetin alfa ngħata jew minn ġol-vini jew minn taħt il-ġilda. Rati simili ta’ żieda ta’ ematokrit ġew osservati meta epoetin alfa ngħata minn xi waħda minn dawn ir-rotot. Barra minn hekk, intwera li dożi ta’</w:t>
      </w:r>
      <w:r w:rsidR="001976D8" w:rsidRPr="006E2489">
        <w:rPr>
          <w:rFonts w:asciiTheme="majorBidi" w:hAnsiTheme="majorBidi" w:cstheme="majorBidi"/>
          <w:lang w:val="mt-MT"/>
        </w:rPr>
        <w:t xml:space="preserve"> epoetin alfa bejn 75 sa 150 </w:t>
      </w:r>
      <w:r w:rsidRPr="006E2489">
        <w:rPr>
          <w:rFonts w:asciiTheme="majorBidi" w:hAnsiTheme="majorBidi" w:cstheme="majorBidi"/>
          <w:lang w:val="mt-MT"/>
        </w:rPr>
        <w:t>IU/kg kull ġimgħa, iżommu ematokriti ta’ 36 sa 38% għal sa sitt xhur.</w:t>
      </w:r>
    </w:p>
    <w:p w14:paraId="25E0ACA0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74B4B18" w14:textId="77777777" w:rsidR="0042618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F’</w:t>
      </w:r>
      <w:r w:rsidR="001976D8" w:rsidRPr="006E2489">
        <w:rPr>
          <w:rFonts w:asciiTheme="majorBidi" w:hAnsiTheme="majorBidi" w:cstheme="majorBidi"/>
          <w:lang w:val="mt-MT"/>
        </w:rPr>
        <w:t>2 </w:t>
      </w:r>
      <w:r w:rsidRPr="006E2489">
        <w:rPr>
          <w:rFonts w:asciiTheme="majorBidi" w:hAnsiTheme="majorBidi" w:cstheme="majorBidi"/>
          <w:lang w:val="mt-MT"/>
        </w:rPr>
        <w:t>studji b’intervall estiż ta’ dożaġġ ta’</w:t>
      </w:r>
      <w:r w:rsidR="001976D8" w:rsidRPr="006E2489">
        <w:rPr>
          <w:rFonts w:asciiTheme="majorBidi" w:hAnsiTheme="majorBidi" w:cstheme="majorBidi"/>
          <w:lang w:val="mt-MT"/>
        </w:rPr>
        <w:t xml:space="preserve"> epoetin alfa (3 </w:t>
      </w:r>
      <w:r w:rsidRPr="006E2489">
        <w:rPr>
          <w:rFonts w:asciiTheme="majorBidi" w:hAnsiTheme="majorBidi" w:cstheme="majorBidi"/>
          <w:lang w:val="mt-MT"/>
        </w:rPr>
        <w:t xml:space="preserve">darbiet fil-ġimgħa, darba fil-ġimgħa, darba kull </w:t>
      </w:r>
      <w:r w:rsidR="001976D8" w:rsidRPr="006E2489">
        <w:rPr>
          <w:rFonts w:asciiTheme="majorBidi" w:hAnsiTheme="majorBidi" w:cstheme="majorBidi"/>
          <w:lang w:val="mt-MT"/>
        </w:rPr>
        <w:t>ġimagħtejn, u darba kull 4 </w:t>
      </w:r>
      <w:r w:rsidRPr="006E2489">
        <w:rPr>
          <w:rFonts w:asciiTheme="majorBidi" w:hAnsiTheme="majorBidi" w:cstheme="majorBidi"/>
          <w:lang w:val="mt-MT"/>
        </w:rPr>
        <w:t>ġimgħat), xi pazjenti b’intervalli itwal ta’ dożaġġ, ma żammewx livelli adegwati ta’ emoglobina u laħqu l-kriterji ta’ rtirar tal-emoglobina definiti mill-protokoll (0% fil-grupp ta’ darba fil-ġimgħa, 3.7% fil-grupp ta’ darba kull ġimagħtejn, u 3.3% fil-grupp ta’</w:t>
      </w:r>
      <w:r w:rsidR="001976D8" w:rsidRPr="006E2489">
        <w:rPr>
          <w:rFonts w:asciiTheme="majorBidi" w:hAnsiTheme="majorBidi" w:cstheme="majorBidi"/>
          <w:lang w:val="mt-MT"/>
        </w:rPr>
        <w:t xml:space="preserve"> darba kull 4 </w:t>
      </w:r>
      <w:r w:rsidRPr="006E2489">
        <w:rPr>
          <w:rFonts w:asciiTheme="majorBidi" w:hAnsiTheme="majorBidi" w:cstheme="majorBidi"/>
          <w:lang w:val="mt-MT"/>
        </w:rPr>
        <w:t>ġimgħat).</w:t>
      </w:r>
    </w:p>
    <w:p w14:paraId="5E8CB0CF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667CDEA" w14:textId="77777777" w:rsidR="0042618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Studju prospettiv li fih il-parteċipanti ntgħażlu b’mod każwali, evalwa 1 432</w:t>
      </w:r>
      <w:r w:rsidR="001976D8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pazjent anemiku b’insuffiċjenza renali kronika li ma kinux qed jirċievu dijalisi. Il-pazjenti ġew assenjati għal kura b’epoetin alfa li kellha fil-mira livell ta’ manutenzjoni ta’ emoglobina ta’ 13.5</w:t>
      </w:r>
      <w:r w:rsidR="001976D8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g/</w:t>
      </w:r>
      <w:r w:rsidR="00557BF4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(ogħla mil-livell rakkomandat ta’ konċentra</w:t>
      </w:r>
      <w:r w:rsidR="001976D8" w:rsidRPr="006E2489">
        <w:rPr>
          <w:rFonts w:asciiTheme="majorBidi" w:hAnsiTheme="majorBidi" w:cstheme="majorBidi"/>
          <w:lang w:val="mt-MT"/>
        </w:rPr>
        <w:t>zzjoni tal-emoglobina) jew 11.3 </w:t>
      </w:r>
      <w:r w:rsidRPr="006E2489">
        <w:rPr>
          <w:rFonts w:asciiTheme="majorBidi" w:hAnsiTheme="majorBidi" w:cstheme="majorBidi"/>
          <w:lang w:val="mt-MT"/>
        </w:rPr>
        <w:t>g/</w:t>
      </w:r>
      <w:r w:rsidR="00557BF4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. Avveniment kardjovaskulari maġġuri (mewt, infart mijokardijaku, puplesija jew rikoveru l-isptar minħabba insuffiċjenza konġestiva tal-qalb) seħħ fost 125 (18) </w:t>
      </w:r>
      <w:r w:rsidR="00E436BA" w:rsidRPr="006E2489">
        <w:rPr>
          <w:rFonts w:asciiTheme="majorBidi" w:hAnsiTheme="majorBidi" w:cstheme="majorBidi"/>
          <w:lang w:val="mt-MT"/>
        </w:rPr>
        <w:t>mi</w:t>
      </w:r>
      <w:r w:rsidRPr="006E2489">
        <w:rPr>
          <w:rFonts w:asciiTheme="majorBidi" w:hAnsiTheme="majorBidi" w:cstheme="majorBidi"/>
          <w:lang w:val="mt-MT"/>
        </w:rPr>
        <w:t>s-715-il pazjent fil-grupp ta’ emoglobina ogħla meta mqabbla ma’ 97 (14%) fost is-717-il pazjent fil-grupp ta’ emoglobina iktar baxxa (proporzjon ta’ periklu [HR] 1.3, 95% CI: 1.0, 1.7, p = 0.03).</w:t>
      </w:r>
    </w:p>
    <w:p w14:paraId="6753663E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586495F" w14:textId="77777777" w:rsidR="009360BC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Twettqu analiżijiet miġbura post-hoc ta’ provi kliniċi ta’ ESAs f’pazjenti b’insuffiċjenza renali kronika (fuq id-dijalisi, mhux fuq id-dijalisi, f’pazjenti dijabetiċi u mhux dijabetiċi). Ġiet osservata tendenza lejn stima ta’ riskju ogħla għal mewt mill-kawżi kollha u avvenimenti kardjovaskulari u ċerebrovaskulari assoċjati ma’ dożi ogħla u kumulattivi ta’ ESA independentement mill-istat ta’ dijabete jew dijalisi (ara sezzjoni 4.2 u sezzjoni 4.4).</w:t>
      </w:r>
    </w:p>
    <w:p w14:paraId="0BB963C2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6234BD53" w14:textId="77777777" w:rsidR="00426186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Kura ta’ pazjenti b’anemija kkaġunata mill-kimoterapija</w:t>
      </w:r>
    </w:p>
    <w:p w14:paraId="1C500DAB" w14:textId="77777777" w:rsidR="0042618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Epoetin alfa ġie studjat fi </w:t>
      </w:r>
      <w:r w:rsidR="0090703C" w:rsidRPr="006E2489">
        <w:rPr>
          <w:rFonts w:asciiTheme="majorBidi" w:hAnsiTheme="majorBidi" w:cstheme="majorBidi"/>
          <w:lang w:val="mt-MT"/>
        </w:rPr>
        <w:t xml:space="preserve">studji </w:t>
      </w:r>
      <w:r w:rsidRPr="006E2489">
        <w:rPr>
          <w:rFonts w:asciiTheme="majorBidi" w:hAnsiTheme="majorBidi" w:cstheme="majorBidi"/>
          <w:lang w:val="mt-MT"/>
        </w:rPr>
        <w:t xml:space="preserve">kliniċi f’pazjenti adulti anemiċi bil-kanċer b’tumuri limfojde u solidi, u f’pazjenti fuq diversi korsijiet ta’ kimoterapija, li jinkludu korsijiet li fihom il-platinum u bla platinum. F’dawn </w:t>
      </w:r>
      <w:r w:rsidR="0090703C" w:rsidRPr="006E2489">
        <w:rPr>
          <w:rFonts w:asciiTheme="majorBidi" w:hAnsiTheme="majorBidi" w:cstheme="majorBidi"/>
          <w:lang w:val="mt-MT"/>
        </w:rPr>
        <w:t>l-istudji</w:t>
      </w:r>
      <w:r w:rsidRPr="006E2489">
        <w:rPr>
          <w:rFonts w:asciiTheme="majorBidi" w:hAnsiTheme="majorBidi" w:cstheme="majorBidi"/>
          <w:lang w:val="mt-MT"/>
        </w:rPr>
        <w:t>, in</w:t>
      </w:r>
      <w:r w:rsidR="001976D8" w:rsidRPr="006E2489">
        <w:rPr>
          <w:rFonts w:asciiTheme="majorBidi" w:hAnsiTheme="majorBidi" w:cstheme="majorBidi"/>
          <w:lang w:val="mt-MT"/>
        </w:rPr>
        <w:t>twera li epoetin alfa, mogħti 3 </w:t>
      </w:r>
      <w:r w:rsidRPr="006E2489">
        <w:rPr>
          <w:rFonts w:asciiTheme="majorBidi" w:hAnsiTheme="majorBidi" w:cstheme="majorBidi"/>
          <w:lang w:val="mt-MT"/>
        </w:rPr>
        <w:t>darbiet fil-ġimgħa u darba fil-ġimgħa, iżid ir-rekwiżiti tal-emoglobina u jnaqqas dawk tat-trasfużjoni wara l-ewwel xahar ta’ terapija f’pazjenti anemiċi bil-kanċer li jkunu qed jirċievu l-kimoterapija. F’xi studji, il-fażi double-blind kienet segwita minn fażi open-label li matulha l-pazjenti kollha rċivew epoetin alfa, u ġiet osservata iż-żamma tal-effett.</w:t>
      </w:r>
    </w:p>
    <w:p w14:paraId="46291DE8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26D1D61" w14:textId="77777777" w:rsidR="0042618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Evidenza disponibbli tissuġġerixxi li pazjenti b’tumuri malinni ematoloġiċi u tumuri solidi, jirrispondu b’mod ekwivalenti għal terapija b’epoetin alfa, u li pazjenti bi jew mingħajr infiltrazzjoni tat-tumur tal-mudullun, jirrispondu b’mod ekwivalenti għal terapija b’epoetin alfa. Intweriet intensità komparabbli ta’ kimoterapija fil-gruppi ta’ epoetin alfa u tal-plaċebo </w:t>
      </w:r>
      <w:r w:rsidR="0090703C" w:rsidRPr="006E2489">
        <w:rPr>
          <w:rFonts w:asciiTheme="majorBidi" w:hAnsiTheme="majorBidi" w:cstheme="majorBidi"/>
          <w:lang w:val="mt-MT"/>
        </w:rPr>
        <w:t>fl-istudji</w:t>
      </w:r>
      <w:r w:rsidRPr="006E2489">
        <w:rPr>
          <w:rFonts w:asciiTheme="majorBidi" w:hAnsiTheme="majorBidi" w:cstheme="majorBidi"/>
          <w:lang w:val="mt-MT"/>
        </w:rPr>
        <w:t xml:space="preserve"> dwar il-kimoterapija, minn żona simili taħt il-kurva newtrofili-żmien f’pazjenti kkurati b’epoetin alfa u pazjenti kkurati bi plaċebo, kif ukoll minn proporzjon simili ta’ pazjenti fil-gruppi kkurati b’epoetin alfa u plaċebo li l-għadd assolut tagħhom tan-newtrofili waqa’ taħt 1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 u 500 ċellula/µ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1F0CF2C0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EC9616D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Fi studju prospettiv, ikkontrollat bil-plaċebo, tat-tip </w:t>
      </w:r>
      <w:r w:rsidRPr="006E2489">
        <w:rPr>
          <w:rFonts w:asciiTheme="majorBidi" w:hAnsiTheme="majorBidi" w:cstheme="majorBidi"/>
          <w:i/>
          <w:iCs/>
          <w:lang w:val="mt-MT"/>
        </w:rPr>
        <w:t>double</w:t>
      </w:r>
      <w:r w:rsidRPr="006E2489">
        <w:rPr>
          <w:rFonts w:asciiTheme="majorBidi" w:hAnsiTheme="majorBidi" w:cstheme="majorBidi"/>
          <w:i/>
          <w:iCs/>
          <w:lang w:val="mt-MT"/>
        </w:rPr>
        <w:noBreakHyphen/>
        <w:t>blind</w:t>
      </w:r>
      <w:r w:rsidRPr="006E2489">
        <w:rPr>
          <w:rFonts w:asciiTheme="majorBidi" w:hAnsiTheme="majorBidi" w:cstheme="majorBidi"/>
          <w:lang w:val="mt-MT"/>
        </w:rPr>
        <w:t xml:space="preserve">, u </w:t>
      </w:r>
      <w:r w:rsidRPr="006E2489">
        <w:rPr>
          <w:rFonts w:asciiTheme="majorBidi" w:hAnsiTheme="majorBidi" w:cstheme="majorBidi"/>
          <w:i/>
          <w:lang w:val="mt-MT"/>
        </w:rPr>
        <w:t>randomised</w:t>
      </w:r>
      <w:r w:rsidRPr="006E2489">
        <w:rPr>
          <w:rFonts w:asciiTheme="majorBidi" w:hAnsiTheme="majorBidi" w:cstheme="majorBidi"/>
          <w:lang w:val="mt-MT"/>
        </w:rPr>
        <w:t xml:space="preserve"> fi 375 pazjent anemiku b’tumuri malinni mhux majelojdi li kienu qed jirċievu kimoterapija mhux bil-platinu, kien hemm tnaqqis sinifikanti fis-sintomi relatati mal-anemija (eż. għeja, tnaqqis fl-enerġija, tnaqqis fl-attività), kif imkejla bl-istrumenti u l-iskali li ġejjin: l-iskala ġenerali tal-iStima Funzjonali ta’ Anemija relatata mat-Terapija kontra l-Kanċer (FACT</w:t>
      </w:r>
      <w:r w:rsidRPr="006E2489">
        <w:rPr>
          <w:rFonts w:asciiTheme="majorBidi" w:hAnsiTheme="majorBidi" w:cstheme="majorBidi"/>
          <w:lang w:val="mt-MT"/>
        </w:rPr>
        <w:noBreakHyphen/>
        <w:t>An</w:t>
      </w:r>
      <w:r w:rsidR="00806BAB" w:rsidRPr="006E2489">
        <w:rPr>
          <w:rFonts w:asciiTheme="majorBidi" w:hAnsiTheme="majorBidi" w:cstheme="majorBidi"/>
          <w:lang w:val="mt-MT"/>
        </w:rPr>
        <w:t>, Functional Assessment of Cancer Therapy-Anaemia</w:t>
      </w:r>
      <w:r w:rsidRPr="006E2489">
        <w:rPr>
          <w:rFonts w:asciiTheme="majorBidi" w:hAnsiTheme="majorBidi" w:cstheme="majorBidi"/>
          <w:lang w:val="mt-MT"/>
        </w:rPr>
        <w:t>), l-iskala tal-għeja tal-FACT</w:t>
      </w:r>
      <w:r w:rsidRPr="006E2489">
        <w:rPr>
          <w:rFonts w:asciiTheme="majorBidi" w:hAnsiTheme="majorBidi" w:cstheme="majorBidi"/>
          <w:lang w:val="mt-MT"/>
        </w:rPr>
        <w:noBreakHyphen/>
        <w:t>An, u l-iSkala Lineari Analoga tal-Kanċer (CLAS</w:t>
      </w:r>
      <w:r w:rsidR="00806BAB" w:rsidRPr="006E2489">
        <w:rPr>
          <w:rFonts w:asciiTheme="majorBidi" w:hAnsiTheme="majorBidi" w:cstheme="majorBidi"/>
          <w:lang w:val="mt-MT"/>
        </w:rPr>
        <w:t>, Cancer Linear Analogue Scale</w:t>
      </w:r>
      <w:r w:rsidRPr="006E2489">
        <w:rPr>
          <w:rFonts w:asciiTheme="majorBidi" w:hAnsiTheme="majorBidi" w:cstheme="majorBidi"/>
          <w:lang w:val="mt-MT"/>
        </w:rPr>
        <w:t xml:space="preserve">). Żewġ studji iżgħar, ikkontrollati bil-plaċebo, u </w:t>
      </w:r>
      <w:r w:rsidRPr="006E2489">
        <w:rPr>
          <w:rFonts w:asciiTheme="majorBidi" w:hAnsiTheme="majorBidi" w:cstheme="majorBidi"/>
          <w:i/>
          <w:lang w:val="mt-MT"/>
        </w:rPr>
        <w:t>randomised</w:t>
      </w:r>
      <w:r w:rsidRPr="006E2489">
        <w:rPr>
          <w:rFonts w:asciiTheme="majorBidi" w:hAnsiTheme="majorBidi" w:cstheme="majorBidi"/>
          <w:lang w:val="mt-MT"/>
        </w:rPr>
        <w:t xml:space="preserve">, naqsu li juru </w:t>
      </w:r>
      <w:r w:rsidRPr="006E2489">
        <w:rPr>
          <w:rFonts w:asciiTheme="majorBidi" w:hAnsiTheme="majorBidi" w:cstheme="majorBidi"/>
          <w:lang w:val="mt-MT"/>
        </w:rPr>
        <w:lastRenderedPageBreak/>
        <w:t>titjib sinifikanti fil-parametri tal-kwalità tal-ħajja fuq l-iskala EORTC</w:t>
      </w:r>
      <w:r w:rsidRPr="006E2489">
        <w:rPr>
          <w:rFonts w:asciiTheme="majorBidi" w:hAnsiTheme="majorBidi" w:cstheme="majorBidi"/>
          <w:lang w:val="mt-MT"/>
        </w:rPr>
        <w:noBreakHyphen/>
        <w:t>QLQ</w:t>
      </w:r>
      <w:r w:rsidRPr="006E2489">
        <w:rPr>
          <w:rFonts w:asciiTheme="majorBidi" w:hAnsiTheme="majorBidi" w:cstheme="majorBidi"/>
          <w:lang w:val="mt-MT"/>
        </w:rPr>
        <w:noBreakHyphen/>
        <w:t>C30 jew CLAS, rispettivament.</w:t>
      </w:r>
    </w:p>
    <w:p w14:paraId="1EAB7CD9" w14:textId="77777777" w:rsidR="005E515F" w:rsidRPr="006E2489" w:rsidRDefault="005E515F" w:rsidP="002D05B3">
      <w:pPr>
        <w:pStyle w:val="spc-p1"/>
        <w:rPr>
          <w:rFonts w:asciiTheme="majorBidi" w:hAnsiTheme="majorBidi" w:cstheme="majorBidi"/>
          <w:lang w:val="mt-MT"/>
        </w:rPr>
      </w:pPr>
    </w:p>
    <w:p w14:paraId="33E15A0A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Is-sopravivenza u l-progressjoni tat-tumur kienu eżaminati f’ħames studji kbar ikkontrollati, li kienu jinvolvu total ta’ 2</w:t>
      </w:r>
      <w:r w:rsidR="0090703C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833 pazjent, li erba’ minnhom kienu studji </w:t>
      </w:r>
      <w:r w:rsidRPr="006E2489">
        <w:rPr>
          <w:rFonts w:asciiTheme="majorBidi" w:hAnsiTheme="majorBidi" w:cstheme="majorBidi"/>
          <w:i/>
          <w:iCs/>
          <w:lang w:val="mt-MT"/>
        </w:rPr>
        <w:t>double</w:t>
      </w:r>
      <w:r w:rsidRPr="006E2489">
        <w:rPr>
          <w:rFonts w:asciiTheme="majorBidi" w:hAnsiTheme="majorBidi" w:cstheme="majorBidi"/>
          <w:i/>
          <w:iCs/>
          <w:lang w:val="mt-MT"/>
        </w:rPr>
        <w:noBreakHyphen/>
        <w:t>blind</w:t>
      </w:r>
      <w:r w:rsidRPr="006E2489">
        <w:rPr>
          <w:rFonts w:asciiTheme="majorBidi" w:hAnsiTheme="majorBidi" w:cstheme="majorBidi"/>
          <w:lang w:val="mt-MT"/>
        </w:rPr>
        <w:t xml:space="preserve"> u kkontrollati bil-plaċebo, u wieħed kien studju </w:t>
      </w:r>
      <w:r w:rsidRPr="006E2489">
        <w:rPr>
          <w:rFonts w:asciiTheme="majorBidi" w:hAnsiTheme="majorBidi" w:cstheme="majorBidi"/>
          <w:i/>
          <w:iCs/>
          <w:lang w:val="mt-MT"/>
        </w:rPr>
        <w:t>open-label</w:t>
      </w:r>
      <w:r w:rsidRPr="006E2489">
        <w:rPr>
          <w:rFonts w:asciiTheme="majorBidi" w:hAnsiTheme="majorBidi" w:cstheme="majorBidi"/>
          <w:lang w:val="mt-MT"/>
        </w:rPr>
        <w:t xml:space="preserve">. L-istudji kienu jinkludu jew pazjenti li kienu qed jiġu kkurati bil-kimoterapija (żewġ studji), jew użaw popolazzjoni ta’ pazjenti li għalihom, </w:t>
      </w:r>
      <w:r w:rsidR="00F33716" w:rsidRPr="006E2489">
        <w:rPr>
          <w:rFonts w:asciiTheme="majorBidi" w:hAnsiTheme="majorBidi" w:cstheme="majorBidi"/>
          <w:lang w:val="mt-MT"/>
        </w:rPr>
        <w:t>ESAs</w:t>
      </w:r>
      <w:r w:rsidRPr="006E2489">
        <w:rPr>
          <w:rFonts w:asciiTheme="majorBidi" w:hAnsiTheme="majorBidi" w:cstheme="majorBidi"/>
          <w:lang w:val="mt-MT"/>
        </w:rPr>
        <w:t xml:space="preserve"> mhumiex indikati: anemija f’pazjenti bil-kanċer li ma kinux qed jirċievu kimoterapija, u pazjenti b’kanċer fir-ras u fl-għonq li kienu qed jirċievu r-radjuterapija. Il-</w:t>
      </w:r>
      <w:r w:rsidR="00F33716" w:rsidRPr="006E2489">
        <w:rPr>
          <w:rFonts w:asciiTheme="majorBidi" w:hAnsiTheme="majorBidi" w:cstheme="majorBidi"/>
          <w:lang w:val="mt-MT"/>
        </w:rPr>
        <w:t>livell mixtieq tal-</w:t>
      </w:r>
      <w:r w:rsidRPr="006E2489">
        <w:rPr>
          <w:rFonts w:asciiTheme="majorBidi" w:hAnsiTheme="majorBidi" w:cstheme="majorBidi"/>
          <w:lang w:val="mt-MT"/>
        </w:rPr>
        <w:t>konċentrazzjoni tal-emoglobina f’żewġ studji kienet ta’ &gt; 13 g/d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(8.1 mmol/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); fit-tliet studji l-oħrajn kienet ta’ 12</w:t>
      </w:r>
      <w:r w:rsidR="00F33716" w:rsidRPr="006E2489">
        <w:rPr>
          <w:rFonts w:asciiTheme="majorBidi" w:hAnsiTheme="majorBidi" w:cstheme="majorBidi"/>
          <w:lang w:val="mt-MT"/>
        </w:rPr>
        <w:t xml:space="preserve"> sa </w:t>
      </w:r>
      <w:r w:rsidRPr="006E2489">
        <w:rPr>
          <w:rFonts w:asciiTheme="majorBidi" w:hAnsiTheme="majorBidi" w:cstheme="majorBidi"/>
          <w:lang w:val="mt-MT"/>
        </w:rPr>
        <w:t>14 g/d</w:t>
      </w:r>
      <w:r w:rsidR="00557BF4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(7.5</w:t>
      </w:r>
      <w:r w:rsidR="00F33716" w:rsidRPr="006E2489">
        <w:rPr>
          <w:rFonts w:asciiTheme="majorBidi" w:hAnsiTheme="majorBidi" w:cstheme="majorBidi"/>
          <w:lang w:val="mt-MT"/>
        </w:rPr>
        <w:t xml:space="preserve"> sa </w:t>
      </w:r>
      <w:r w:rsidRPr="006E2489">
        <w:rPr>
          <w:rFonts w:asciiTheme="majorBidi" w:hAnsiTheme="majorBidi" w:cstheme="majorBidi"/>
          <w:lang w:val="mt-MT"/>
        </w:rPr>
        <w:t>8.7 mmol/</w:t>
      </w:r>
      <w:r w:rsidR="00375051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). Fl-istudju </w:t>
      </w:r>
      <w:r w:rsidRPr="006E2489">
        <w:rPr>
          <w:rFonts w:asciiTheme="majorBidi" w:hAnsiTheme="majorBidi" w:cstheme="majorBidi"/>
          <w:i/>
          <w:lang w:val="mt-MT"/>
        </w:rPr>
        <w:t>open</w:t>
      </w:r>
      <w:r w:rsidRPr="006E2489">
        <w:rPr>
          <w:rFonts w:asciiTheme="majorBidi" w:hAnsiTheme="majorBidi" w:cstheme="majorBidi"/>
          <w:i/>
          <w:lang w:val="mt-MT"/>
        </w:rPr>
        <w:noBreakHyphen/>
        <w:t>label</w:t>
      </w:r>
      <w:r w:rsidRPr="006E2489">
        <w:rPr>
          <w:rFonts w:asciiTheme="majorBidi" w:hAnsiTheme="majorBidi" w:cstheme="majorBidi"/>
          <w:lang w:val="mt-MT"/>
        </w:rPr>
        <w:t xml:space="preserve"> ma kien hemm l-ebda differenza fis-sopravivenza totali bejn pazjenti kkurati b’eritropoetin uman rikombinanti u l-kontrolli. Fl-erba’ studji kkontrollati bil-plaċebo, il-proporzjonijiet tal-periklu għas-sopravivenza totali varjaw bejn 1.25 u 2.47 favur il-kontrolli. Dawn l-istudji wrew mortalità eċċessiva konsistenti li kienet statistikament sinifikanti, u li ma kinitx spjegabbli, f’pazjenti li kellhom anemija assoċjata ma’ diversi kanċers komuni, li rċivew eritropoetin uman rikombinanti, meta mqabbla mal-kontrolli. Ir-riżultat totali tas-sopravivenza </w:t>
      </w:r>
      <w:r w:rsidR="0090703C" w:rsidRPr="006E2489">
        <w:rPr>
          <w:rFonts w:asciiTheme="majorBidi" w:hAnsiTheme="majorBidi" w:cstheme="majorBidi"/>
          <w:lang w:val="mt-MT"/>
        </w:rPr>
        <w:t>fl-istudji</w:t>
      </w:r>
      <w:r w:rsidRPr="006E2489">
        <w:rPr>
          <w:rFonts w:asciiTheme="majorBidi" w:hAnsiTheme="majorBidi" w:cstheme="majorBidi"/>
          <w:lang w:val="mt-MT"/>
        </w:rPr>
        <w:t xml:space="preserve"> ma setax ikun spjegat b’mod sodisfaċenti mid-differenzi fl-inċidenza ta’ trombożi u kumplikazzjonijiet marbuta bejn dawk il-pazjenti li ngħataw eritropoetin uman rikombinanti u dawk fil-grupp tal-kontroll.</w:t>
      </w:r>
    </w:p>
    <w:p w14:paraId="6747F6DD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ED67631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Saret ukoll analiżi tad-dejta fuq livell ta’ pazjent fuq iktar minn 13</w:t>
      </w:r>
      <w:r w:rsidR="007F7276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900 pazjent bil-kanċer (li kienu fuq kimo-, radju-, kimoradju-, jew l-ebda terapija) li pparteċipaw fi 53 </w:t>
      </w:r>
      <w:r w:rsidR="007F7276" w:rsidRPr="006E2489">
        <w:rPr>
          <w:rFonts w:asciiTheme="majorBidi" w:hAnsiTheme="majorBidi" w:cstheme="majorBidi"/>
          <w:lang w:val="mt-MT"/>
        </w:rPr>
        <w:t xml:space="preserve">studju </w:t>
      </w:r>
      <w:r w:rsidRPr="006E2489">
        <w:rPr>
          <w:rFonts w:asciiTheme="majorBidi" w:hAnsiTheme="majorBidi" w:cstheme="majorBidi"/>
          <w:lang w:val="mt-MT"/>
        </w:rPr>
        <w:t>klinik</w:t>
      </w:r>
      <w:r w:rsidR="007F7276" w:rsidRPr="006E2489">
        <w:rPr>
          <w:rFonts w:asciiTheme="majorBidi" w:hAnsiTheme="majorBidi" w:cstheme="majorBidi"/>
          <w:lang w:val="mt-MT"/>
        </w:rPr>
        <w:t>u</w:t>
      </w:r>
      <w:r w:rsidRPr="006E2489">
        <w:rPr>
          <w:rFonts w:asciiTheme="majorBidi" w:hAnsiTheme="majorBidi" w:cstheme="majorBidi"/>
          <w:lang w:val="mt-MT"/>
        </w:rPr>
        <w:t xml:space="preserve"> kkontrollati li kienu jinvolvu diversi epoetins. Meta-analiżi tad-dejta tas-sopravivenza totali pproduċiet stima ta’ punt ta’ proporzjon ta’ periklu ta’ 1.06 favur il-kontrolli (95% CI: 1.00, 1.12; 53 </w:t>
      </w:r>
      <w:r w:rsidR="007F7276" w:rsidRPr="006E2489">
        <w:rPr>
          <w:rFonts w:asciiTheme="majorBidi" w:hAnsiTheme="majorBidi" w:cstheme="majorBidi"/>
          <w:lang w:val="mt-MT"/>
        </w:rPr>
        <w:t xml:space="preserve">studju </w:t>
      </w:r>
      <w:r w:rsidRPr="006E2489">
        <w:rPr>
          <w:rFonts w:asciiTheme="majorBidi" w:hAnsiTheme="majorBidi" w:cstheme="majorBidi"/>
          <w:lang w:val="mt-MT"/>
        </w:rPr>
        <w:t>u 13</w:t>
      </w:r>
      <w:r w:rsidR="007F7276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933 pazjent) u għall-pazjenti bil-kanċer li kienu qed jirċievu kimoterapija, il-proporzjon ta’ periklu ta’ sopravivenza totali kien ta’ 1.04 (95% CI: 0.97, 1.11; 38 </w:t>
      </w:r>
      <w:r w:rsidR="007F7276" w:rsidRPr="006E2489">
        <w:rPr>
          <w:rFonts w:asciiTheme="majorBidi" w:hAnsiTheme="majorBidi" w:cstheme="majorBidi"/>
          <w:lang w:val="mt-MT"/>
        </w:rPr>
        <w:t xml:space="preserve">studju </w:t>
      </w:r>
      <w:r w:rsidRPr="006E2489">
        <w:rPr>
          <w:rFonts w:asciiTheme="majorBidi" w:hAnsiTheme="majorBidi" w:cstheme="majorBidi"/>
          <w:lang w:val="mt-MT"/>
        </w:rPr>
        <w:t>u 1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441 pazjenti). Meta analiżi tindika wkoll b’mod konsistenti, żieda sinifikanti tar-riskju relattiv ta’ avvenimenti tromboemboliċi f’pazjenti bil-kanċer li jkunu qed jirċievu erythropoietin uman rikombinanti (ara sezzjoni 4.4).</w:t>
      </w:r>
    </w:p>
    <w:p w14:paraId="148123F3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94CD534" w14:textId="77777777" w:rsidR="00CF2CDB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Twettaq studju li fih il-parteċipanti ntgħażlu b’mod każwali, open-label, multiċentriku fuq 2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 xml:space="preserve">98 mara anemiċi b’kanċer metastatiku tas-sider, li rċivew kimoterapija tal-ewwel jew tat-tieni għażla. Dan kien studju ta’ noninferjorità imfassal sabiex tiġi eskluża żieda ta’ 15% fir-riskju ta’ progressjoni tat-tumur jew mewt ta’ epoetin alfa flimkien ma’ </w:t>
      </w:r>
      <w:r w:rsidR="009139E9" w:rsidRPr="006E2489">
        <w:rPr>
          <w:rFonts w:asciiTheme="majorBidi" w:hAnsiTheme="majorBidi" w:cstheme="majorBidi"/>
          <w:lang w:val="mt-MT"/>
        </w:rPr>
        <w:t>standard tal-kura</w:t>
      </w:r>
      <w:r w:rsidRPr="006E2489">
        <w:rPr>
          <w:rFonts w:asciiTheme="majorBidi" w:hAnsiTheme="majorBidi" w:cstheme="majorBidi"/>
          <w:lang w:val="mt-MT"/>
        </w:rPr>
        <w:t xml:space="preserve"> meta mqabbel ma’ </w:t>
      </w:r>
      <w:r w:rsidR="009139E9" w:rsidRPr="006E2489">
        <w:rPr>
          <w:rFonts w:asciiTheme="majorBidi" w:hAnsiTheme="majorBidi" w:cstheme="majorBidi"/>
          <w:lang w:val="mt-MT"/>
        </w:rPr>
        <w:t xml:space="preserve">standard tal-kura </w:t>
      </w:r>
      <w:r w:rsidRPr="006E2489">
        <w:rPr>
          <w:rFonts w:asciiTheme="majorBidi" w:hAnsiTheme="majorBidi" w:cstheme="majorBidi"/>
          <w:lang w:val="mt-MT"/>
        </w:rPr>
        <w:t xml:space="preserve">waħidha. </w:t>
      </w:r>
      <w:r w:rsidR="0049382D" w:rsidRPr="006E2489">
        <w:rPr>
          <w:rFonts w:asciiTheme="majorBidi" w:hAnsiTheme="majorBidi" w:cstheme="majorBidi"/>
          <w:lang w:val="mt-MT"/>
        </w:rPr>
        <w:t>Meta waqfet tinġabar id-data klinika, i</w:t>
      </w:r>
      <w:r w:rsidRPr="006E2489">
        <w:rPr>
          <w:rFonts w:asciiTheme="majorBidi" w:hAnsiTheme="majorBidi" w:cstheme="majorBidi"/>
          <w:lang w:val="mt-MT"/>
        </w:rPr>
        <w:t xml:space="preserve">s-sopravivenza mingħajr progressjoni (PFS - </w:t>
      </w:r>
      <w:r w:rsidRPr="006E2489">
        <w:rPr>
          <w:rFonts w:asciiTheme="majorBidi" w:hAnsiTheme="majorBidi" w:cstheme="majorBidi"/>
          <w:i/>
          <w:lang w:val="mt-MT"/>
        </w:rPr>
        <w:t>progression free survival</w:t>
      </w:r>
      <w:r w:rsidRPr="006E2489">
        <w:rPr>
          <w:rFonts w:asciiTheme="majorBidi" w:hAnsiTheme="majorBidi" w:cstheme="majorBidi"/>
          <w:lang w:val="mt-MT"/>
        </w:rPr>
        <w:t xml:space="preserve">) medjana għal kull evalwazzjoni tal-investigatur tal-progressjoni tal-marda kienet 7.4 xhur f’kull grupp (HR 1.09, CI 95%: 0.99, 1.20), li tindika li l-għan tal-istudju ma ntlaħaqx. </w:t>
      </w:r>
      <w:r w:rsidR="0049382D" w:rsidRPr="006E2489">
        <w:rPr>
          <w:rFonts w:asciiTheme="majorBidi" w:hAnsiTheme="majorBidi" w:cstheme="majorBidi"/>
          <w:lang w:val="mt-MT"/>
        </w:rPr>
        <w:t xml:space="preserve">Numru inqas b’mod sinifikanti ta’ pazjenti rċivew trasfużjonijiet ta’ RBC fil-grupp ta’ epoetin alfa flimkien ma’ </w:t>
      </w:r>
      <w:r w:rsidR="009139E9" w:rsidRPr="006E2489">
        <w:rPr>
          <w:rFonts w:asciiTheme="majorBidi" w:hAnsiTheme="majorBidi" w:cstheme="majorBidi"/>
          <w:lang w:val="mt-MT"/>
        </w:rPr>
        <w:t xml:space="preserve">standard tal-kura </w:t>
      </w:r>
      <w:r w:rsidR="0049382D" w:rsidRPr="006E2489">
        <w:rPr>
          <w:rFonts w:asciiTheme="majorBidi" w:hAnsiTheme="majorBidi" w:cstheme="majorBidi"/>
          <w:lang w:val="mt-MT"/>
        </w:rPr>
        <w:t xml:space="preserve">(5.8% kontra 11.4%); madankollu, numru akbar b’mod sinifikanti ta’ pazjenti kellhom avvenimenti vaskulari trombotiċi fil-grupp ta’ epoetin alfa flimkien ma’ </w:t>
      </w:r>
      <w:r w:rsidR="009139E9" w:rsidRPr="006E2489">
        <w:rPr>
          <w:rFonts w:asciiTheme="majorBidi" w:hAnsiTheme="majorBidi" w:cstheme="majorBidi"/>
          <w:lang w:val="mt-MT"/>
        </w:rPr>
        <w:t xml:space="preserve">standard tal-kura </w:t>
      </w:r>
      <w:r w:rsidR="0049382D" w:rsidRPr="006E2489">
        <w:rPr>
          <w:rFonts w:asciiTheme="majorBidi" w:hAnsiTheme="majorBidi" w:cstheme="majorBidi"/>
          <w:lang w:val="mt-MT"/>
        </w:rPr>
        <w:t>(2.8% kontra 1.4%). Fl-analiżi finali,</w:t>
      </w:r>
      <w:r w:rsidRPr="006E2489">
        <w:rPr>
          <w:rFonts w:asciiTheme="majorBidi" w:hAnsiTheme="majorBidi" w:cstheme="majorBidi"/>
          <w:lang w:val="mt-MT"/>
        </w:rPr>
        <w:t xml:space="preserve"> kienu rrappurtati </w:t>
      </w:r>
      <w:r w:rsidR="0049382D" w:rsidRPr="006E2489">
        <w:rPr>
          <w:rFonts w:asciiTheme="majorBidi" w:hAnsiTheme="majorBidi" w:cstheme="majorBidi"/>
          <w:lang w:val="mt-MT"/>
        </w:rPr>
        <w:t>1</w:t>
      </w:r>
      <w:r w:rsidR="00B71C45" w:rsidRPr="006E2489">
        <w:rPr>
          <w:rFonts w:asciiTheme="majorBidi" w:hAnsiTheme="majorBidi" w:cstheme="majorBidi"/>
          <w:lang w:val="mt-MT"/>
        </w:rPr>
        <w:t> </w:t>
      </w:r>
      <w:r w:rsidR="0049382D" w:rsidRPr="006E2489">
        <w:rPr>
          <w:rFonts w:asciiTheme="majorBidi" w:hAnsiTheme="majorBidi" w:cstheme="majorBidi"/>
          <w:lang w:val="mt-MT"/>
        </w:rPr>
        <w:t>653</w:t>
      </w:r>
      <w:r w:rsidR="001F4D8A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mewt. Is-sopravivenza totali medjana fil-grupp ta’ epoetin alfa flimkien ma’ </w:t>
      </w:r>
      <w:r w:rsidR="009139E9" w:rsidRPr="006E2489">
        <w:rPr>
          <w:rFonts w:asciiTheme="majorBidi" w:hAnsiTheme="majorBidi" w:cstheme="majorBidi"/>
          <w:lang w:val="mt-MT"/>
        </w:rPr>
        <w:t xml:space="preserve">standard tal-kura </w:t>
      </w:r>
      <w:r w:rsidRPr="006E2489">
        <w:rPr>
          <w:rFonts w:asciiTheme="majorBidi" w:hAnsiTheme="majorBidi" w:cstheme="majorBidi"/>
          <w:lang w:val="mt-MT"/>
        </w:rPr>
        <w:t>kienet ta’ 17.</w:t>
      </w:r>
      <w:r w:rsidR="0049382D" w:rsidRPr="006E2489">
        <w:rPr>
          <w:rFonts w:asciiTheme="majorBidi" w:hAnsiTheme="majorBidi" w:cstheme="majorBidi"/>
          <w:lang w:val="mt-MT"/>
        </w:rPr>
        <w:t>8</w:t>
      </w:r>
      <w:r w:rsidRPr="006E2489">
        <w:rPr>
          <w:rFonts w:asciiTheme="majorBidi" w:hAnsiTheme="majorBidi" w:cstheme="majorBidi"/>
          <w:lang w:val="mt-MT"/>
        </w:rPr>
        <w:t> xhur meta mqabbla ma’ 1</w:t>
      </w:r>
      <w:r w:rsidR="0049382D" w:rsidRPr="006E2489">
        <w:rPr>
          <w:rFonts w:asciiTheme="majorBidi" w:hAnsiTheme="majorBidi" w:cstheme="majorBidi"/>
          <w:lang w:val="mt-MT"/>
        </w:rPr>
        <w:t>8.0</w:t>
      </w:r>
      <w:r w:rsidR="006F7A71" w:rsidRPr="006E2489">
        <w:rPr>
          <w:rFonts w:asciiTheme="majorBidi" w:hAnsiTheme="majorBidi" w:cstheme="majorBidi"/>
          <w:lang w:val="mt-MT"/>
        </w:rPr>
        <w:t>-il</w:t>
      </w:r>
      <w:r w:rsidRPr="006E2489">
        <w:rPr>
          <w:rFonts w:asciiTheme="majorBidi" w:hAnsiTheme="majorBidi" w:cstheme="majorBidi"/>
          <w:lang w:val="mt-MT"/>
        </w:rPr>
        <w:t> </w:t>
      </w:r>
      <w:r w:rsidR="006F7A71" w:rsidRPr="006E2489">
        <w:rPr>
          <w:rFonts w:asciiTheme="majorBidi" w:hAnsiTheme="majorBidi" w:cstheme="majorBidi"/>
          <w:lang w:val="mt-MT"/>
        </w:rPr>
        <w:t xml:space="preserve">xahar </w:t>
      </w:r>
      <w:r w:rsidRPr="006E2489">
        <w:rPr>
          <w:rFonts w:asciiTheme="majorBidi" w:hAnsiTheme="majorBidi" w:cstheme="majorBidi"/>
          <w:lang w:val="mt-MT"/>
        </w:rPr>
        <w:t xml:space="preserve">fil-grupp ta’ </w:t>
      </w:r>
      <w:r w:rsidR="009139E9" w:rsidRPr="006E2489">
        <w:rPr>
          <w:rFonts w:asciiTheme="majorBidi" w:hAnsiTheme="majorBidi" w:cstheme="majorBidi"/>
          <w:lang w:val="mt-MT"/>
        </w:rPr>
        <w:t>standard tal-kura</w:t>
      </w:r>
      <w:r w:rsidRPr="006E2489">
        <w:rPr>
          <w:rFonts w:asciiTheme="majorBidi" w:hAnsiTheme="majorBidi" w:cstheme="majorBidi"/>
          <w:lang w:val="mt-MT"/>
        </w:rPr>
        <w:t xml:space="preserve"> waħidha (</w:t>
      </w:r>
      <w:r w:rsidRPr="006E2489">
        <w:rPr>
          <w:rFonts w:asciiTheme="majorBidi" w:eastAsia="Arial" w:hAnsiTheme="majorBidi" w:cstheme="majorBidi"/>
          <w:lang w:val="mt-MT"/>
        </w:rPr>
        <w:t>HR 1.0</w:t>
      </w:r>
      <w:r w:rsidR="0049382D" w:rsidRPr="006E2489">
        <w:rPr>
          <w:rFonts w:asciiTheme="majorBidi" w:eastAsia="Arial" w:hAnsiTheme="majorBidi" w:cstheme="majorBidi"/>
          <w:lang w:val="mt-MT"/>
        </w:rPr>
        <w:t>7</w:t>
      </w:r>
      <w:r w:rsidRPr="006E2489">
        <w:rPr>
          <w:rFonts w:asciiTheme="majorBidi" w:eastAsia="Arial" w:hAnsiTheme="majorBidi" w:cstheme="majorBidi"/>
          <w:lang w:val="mt-MT"/>
        </w:rPr>
        <w:t xml:space="preserve">, CI </w:t>
      </w:r>
      <w:r w:rsidR="0049382D" w:rsidRPr="006E2489">
        <w:rPr>
          <w:rFonts w:asciiTheme="majorBidi" w:eastAsia="Arial" w:hAnsiTheme="majorBidi" w:cstheme="majorBidi"/>
          <w:lang w:val="mt-MT"/>
        </w:rPr>
        <w:t xml:space="preserve">95%: </w:t>
      </w:r>
      <w:r w:rsidRPr="006E2489">
        <w:rPr>
          <w:rFonts w:asciiTheme="majorBidi" w:eastAsia="Arial" w:hAnsiTheme="majorBidi" w:cstheme="majorBidi"/>
          <w:lang w:val="mt-MT"/>
        </w:rPr>
        <w:t>0.9</w:t>
      </w:r>
      <w:r w:rsidR="0049382D" w:rsidRPr="006E2489">
        <w:rPr>
          <w:rFonts w:asciiTheme="majorBidi" w:eastAsia="Arial" w:hAnsiTheme="majorBidi" w:cstheme="majorBidi"/>
          <w:lang w:val="mt-MT"/>
        </w:rPr>
        <w:t>7</w:t>
      </w:r>
      <w:r w:rsidRPr="006E2489">
        <w:rPr>
          <w:rFonts w:asciiTheme="majorBidi" w:eastAsia="Arial" w:hAnsiTheme="majorBidi" w:cstheme="majorBidi"/>
          <w:lang w:val="mt-MT"/>
        </w:rPr>
        <w:t>, 1.18</w:t>
      </w:r>
      <w:r w:rsidRPr="006E2489">
        <w:rPr>
          <w:rFonts w:asciiTheme="majorBidi" w:hAnsiTheme="majorBidi" w:cstheme="majorBidi"/>
          <w:lang w:val="mt-MT"/>
        </w:rPr>
        <w:t xml:space="preserve">). </w:t>
      </w:r>
      <w:r w:rsidR="0049382D" w:rsidRPr="006E2489">
        <w:rPr>
          <w:rFonts w:asciiTheme="majorBidi" w:hAnsiTheme="majorBidi" w:cstheme="majorBidi"/>
          <w:lang w:val="mt-MT"/>
        </w:rPr>
        <w:t xml:space="preserve">Iż-żmien medjan għall-progressjoni (TTP, </w:t>
      </w:r>
      <w:r w:rsidR="0049382D" w:rsidRPr="006E2489">
        <w:rPr>
          <w:rFonts w:asciiTheme="majorBidi" w:hAnsiTheme="majorBidi" w:cstheme="majorBidi"/>
          <w:i/>
          <w:lang w:val="mt-MT"/>
        </w:rPr>
        <w:t>time to progression</w:t>
      </w:r>
      <w:r w:rsidR="0049382D" w:rsidRPr="006E2489">
        <w:rPr>
          <w:rFonts w:asciiTheme="majorBidi" w:hAnsiTheme="majorBidi" w:cstheme="majorBidi"/>
          <w:lang w:val="mt-MT"/>
        </w:rPr>
        <w:t xml:space="preserve">) ibbażat fuq il-marda progressiva (PD, </w:t>
      </w:r>
      <w:r w:rsidR="0049382D" w:rsidRPr="006E2489">
        <w:rPr>
          <w:rFonts w:asciiTheme="majorBidi" w:hAnsiTheme="majorBidi" w:cstheme="majorBidi"/>
          <w:i/>
          <w:lang w:val="mt-MT"/>
        </w:rPr>
        <w:t>progressive disease</w:t>
      </w:r>
      <w:r w:rsidR="0049382D" w:rsidRPr="006E2489">
        <w:rPr>
          <w:rFonts w:asciiTheme="majorBidi" w:hAnsiTheme="majorBidi" w:cstheme="majorBidi"/>
          <w:lang w:val="mt-MT"/>
        </w:rPr>
        <w:t xml:space="preserve">) </w:t>
      </w:r>
      <w:r w:rsidR="006F7A71" w:rsidRPr="006E2489">
        <w:rPr>
          <w:rFonts w:asciiTheme="majorBidi" w:hAnsiTheme="majorBidi" w:cstheme="majorBidi"/>
          <w:lang w:val="mt-MT"/>
        </w:rPr>
        <w:t xml:space="preserve">iddeterminata mill-investigatur </w:t>
      </w:r>
      <w:r w:rsidR="0049382D" w:rsidRPr="006E2489">
        <w:rPr>
          <w:rFonts w:asciiTheme="majorBidi" w:hAnsiTheme="majorBidi" w:cstheme="majorBidi"/>
          <w:lang w:val="mt-MT"/>
        </w:rPr>
        <w:t xml:space="preserve">kien </w:t>
      </w:r>
      <w:r w:rsidR="006F7A71" w:rsidRPr="006E2489">
        <w:rPr>
          <w:rFonts w:asciiTheme="majorBidi" w:hAnsiTheme="majorBidi" w:cstheme="majorBidi"/>
          <w:lang w:val="mt-MT"/>
        </w:rPr>
        <w:t xml:space="preserve">ta’ </w:t>
      </w:r>
      <w:r w:rsidR="0049382D" w:rsidRPr="006E2489">
        <w:rPr>
          <w:rFonts w:asciiTheme="majorBidi" w:hAnsiTheme="majorBidi" w:cstheme="majorBidi"/>
          <w:lang w:val="mt-MT"/>
        </w:rPr>
        <w:t xml:space="preserve">7.5 xhur fil-grupp ta’ epoetin alfa flimkien </w:t>
      </w:r>
      <w:r w:rsidR="006F7A71" w:rsidRPr="006E2489">
        <w:rPr>
          <w:rFonts w:asciiTheme="majorBidi" w:hAnsiTheme="majorBidi" w:cstheme="majorBidi"/>
          <w:lang w:val="mt-MT"/>
        </w:rPr>
        <w:t>m</w:t>
      </w:r>
      <w:r w:rsidR="0049382D" w:rsidRPr="006E2489">
        <w:rPr>
          <w:rFonts w:asciiTheme="majorBidi" w:hAnsiTheme="majorBidi" w:cstheme="majorBidi"/>
          <w:lang w:val="mt-MT"/>
        </w:rPr>
        <w:t xml:space="preserve">a’ </w:t>
      </w:r>
      <w:r w:rsidR="009139E9" w:rsidRPr="006E2489">
        <w:rPr>
          <w:rFonts w:asciiTheme="majorBidi" w:hAnsiTheme="majorBidi" w:cstheme="majorBidi"/>
          <w:lang w:val="mt-MT"/>
        </w:rPr>
        <w:t xml:space="preserve">standard tal-kura </w:t>
      </w:r>
      <w:r w:rsidR="0049382D" w:rsidRPr="006E2489">
        <w:rPr>
          <w:rFonts w:asciiTheme="majorBidi" w:hAnsiTheme="majorBidi" w:cstheme="majorBidi"/>
          <w:lang w:val="mt-MT"/>
        </w:rPr>
        <w:t xml:space="preserve">u </w:t>
      </w:r>
      <w:r w:rsidR="006F7A71" w:rsidRPr="006E2489">
        <w:rPr>
          <w:rFonts w:asciiTheme="majorBidi" w:hAnsiTheme="majorBidi" w:cstheme="majorBidi"/>
          <w:lang w:val="mt-MT"/>
        </w:rPr>
        <w:t xml:space="preserve">ta’ </w:t>
      </w:r>
      <w:r w:rsidR="0049382D" w:rsidRPr="006E2489">
        <w:rPr>
          <w:rFonts w:asciiTheme="majorBidi" w:hAnsiTheme="majorBidi" w:cstheme="majorBidi"/>
          <w:lang w:val="mt-MT"/>
        </w:rPr>
        <w:t xml:space="preserve">7.5 xhur fil-grupp ta’ </w:t>
      </w:r>
      <w:r w:rsidR="009139E9" w:rsidRPr="006E2489">
        <w:rPr>
          <w:rFonts w:asciiTheme="majorBidi" w:hAnsiTheme="majorBidi" w:cstheme="majorBidi"/>
          <w:lang w:val="mt-MT"/>
        </w:rPr>
        <w:t xml:space="preserve">standard tal-kura </w:t>
      </w:r>
      <w:r w:rsidR="0049382D" w:rsidRPr="006E2489">
        <w:rPr>
          <w:rFonts w:asciiTheme="majorBidi" w:hAnsiTheme="majorBidi" w:cstheme="majorBidi"/>
          <w:lang w:val="mt-MT"/>
        </w:rPr>
        <w:t xml:space="preserve">(HR 1.099, CI 95%: 0.998, 1.210). It-TTP medjan ibbażat fuq il-PD iddeterminata mill-IRC kien </w:t>
      </w:r>
      <w:r w:rsidR="000E3C77" w:rsidRPr="006E2489">
        <w:rPr>
          <w:rFonts w:asciiTheme="majorBidi" w:hAnsiTheme="majorBidi" w:cstheme="majorBidi"/>
          <w:lang w:val="mt-MT"/>
        </w:rPr>
        <w:t xml:space="preserve">ta’ </w:t>
      </w:r>
      <w:r w:rsidR="0049382D" w:rsidRPr="006E2489">
        <w:rPr>
          <w:rFonts w:asciiTheme="majorBidi" w:hAnsiTheme="majorBidi" w:cstheme="majorBidi"/>
          <w:lang w:val="mt-MT"/>
        </w:rPr>
        <w:t xml:space="preserve">8.0 xhur fil-grupp ta’ epoetin alfa flimkien </w:t>
      </w:r>
      <w:r w:rsidR="000E3C77" w:rsidRPr="006E2489">
        <w:rPr>
          <w:rFonts w:asciiTheme="majorBidi" w:hAnsiTheme="majorBidi" w:cstheme="majorBidi"/>
          <w:lang w:val="mt-MT"/>
        </w:rPr>
        <w:t>m</w:t>
      </w:r>
      <w:r w:rsidR="0049382D" w:rsidRPr="006E2489">
        <w:rPr>
          <w:rFonts w:asciiTheme="majorBidi" w:hAnsiTheme="majorBidi" w:cstheme="majorBidi"/>
          <w:lang w:val="mt-MT"/>
        </w:rPr>
        <w:t xml:space="preserve">a’ </w:t>
      </w:r>
      <w:r w:rsidR="009139E9" w:rsidRPr="006E2489">
        <w:rPr>
          <w:rFonts w:asciiTheme="majorBidi" w:hAnsiTheme="majorBidi" w:cstheme="majorBidi"/>
          <w:lang w:val="mt-MT"/>
        </w:rPr>
        <w:t xml:space="preserve">standard tal-kura </w:t>
      </w:r>
      <w:r w:rsidR="0049382D" w:rsidRPr="006E2489">
        <w:rPr>
          <w:rFonts w:asciiTheme="majorBidi" w:hAnsiTheme="majorBidi" w:cstheme="majorBidi"/>
          <w:lang w:val="mt-MT"/>
        </w:rPr>
        <w:t xml:space="preserve">u </w:t>
      </w:r>
      <w:r w:rsidR="000E3C77" w:rsidRPr="006E2489">
        <w:rPr>
          <w:rFonts w:asciiTheme="majorBidi" w:hAnsiTheme="majorBidi" w:cstheme="majorBidi"/>
          <w:lang w:val="mt-MT"/>
        </w:rPr>
        <w:t xml:space="preserve">ta’ </w:t>
      </w:r>
      <w:r w:rsidR="0049382D" w:rsidRPr="006E2489">
        <w:rPr>
          <w:rFonts w:asciiTheme="majorBidi" w:hAnsiTheme="majorBidi" w:cstheme="majorBidi"/>
          <w:lang w:val="mt-MT"/>
        </w:rPr>
        <w:t xml:space="preserve">8.3 xhur fil-grupp ta’ </w:t>
      </w:r>
      <w:r w:rsidR="009139E9" w:rsidRPr="006E2489">
        <w:rPr>
          <w:rFonts w:asciiTheme="majorBidi" w:hAnsiTheme="majorBidi" w:cstheme="majorBidi"/>
          <w:lang w:val="mt-MT"/>
        </w:rPr>
        <w:t xml:space="preserve">standard tal-kura </w:t>
      </w:r>
      <w:r w:rsidR="0049382D" w:rsidRPr="006E2489">
        <w:rPr>
          <w:rFonts w:asciiTheme="majorBidi" w:hAnsiTheme="majorBidi" w:cstheme="majorBidi"/>
          <w:lang w:val="mt-MT"/>
        </w:rPr>
        <w:t>(HR 1.033, CI 95%: 0.924, 1.156).</w:t>
      </w:r>
    </w:p>
    <w:p w14:paraId="539C0102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22DF90C1" w14:textId="77777777" w:rsidR="00426186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Programm ta’ predonazzjoni awtologa</w:t>
      </w:r>
    </w:p>
    <w:p w14:paraId="75C10C95" w14:textId="77777777" w:rsidR="0042618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L-effett ta’ epoetin alfa li jiffaċilita d-donazzjoni ta’ demm awtologu f’pazjenti b’ematokriti baxxi (</w:t>
      </w:r>
      <w:r w:rsidR="00B23849" w:rsidRPr="006E2489">
        <w:rPr>
          <w:rFonts w:asciiTheme="majorBidi" w:hAnsiTheme="majorBidi" w:cstheme="majorBidi"/>
          <w:cs/>
          <w:lang w:val="mt-MT"/>
        </w:rPr>
        <w:t>≤</w:t>
      </w:r>
      <w:r w:rsidR="00B2384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39% u l-ebda anemija sottostanti minħabba defiċjenza ta’ ħadid), skedati għal operazzjoni ortopedika maġġuri, ġie evalwat fi studju double-blind, ikkontrollat </w:t>
      </w:r>
      <w:r w:rsidR="00B23849" w:rsidRPr="006E2489">
        <w:rPr>
          <w:rFonts w:asciiTheme="majorBidi" w:hAnsiTheme="majorBidi" w:cstheme="majorBidi"/>
          <w:lang w:val="mt-MT"/>
        </w:rPr>
        <w:t>bi plaċebo, li twettaq fuq 204 </w:t>
      </w:r>
      <w:r w:rsidRPr="006E2489">
        <w:rPr>
          <w:rFonts w:asciiTheme="majorBidi" w:hAnsiTheme="majorBidi" w:cstheme="majorBidi"/>
          <w:lang w:val="mt-MT"/>
        </w:rPr>
        <w:t>pazjent</w:t>
      </w:r>
      <w:r w:rsidR="00E436BA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>, u studju kkontrollat,</w:t>
      </w:r>
      <w:r w:rsidR="00B23849" w:rsidRPr="006E2489">
        <w:rPr>
          <w:rFonts w:asciiTheme="majorBidi" w:hAnsiTheme="majorBidi" w:cstheme="majorBidi"/>
          <w:lang w:val="mt-MT"/>
        </w:rPr>
        <w:t xml:space="preserve"> single-blind li twettaq fuq 55 </w:t>
      </w:r>
      <w:r w:rsidRPr="006E2489">
        <w:rPr>
          <w:rFonts w:asciiTheme="majorBidi" w:hAnsiTheme="majorBidi" w:cstheme="majorBidi"/>
          <w:lang w:val="mt-MT"/>
        </w:rPr>
        <w:t>pazjent.</w:t>
      </w:r>
    </w:p>
    <w:p w14:paraId="0A0CB37B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44E3932" w14:textId="77777777" w:rsidR="00426186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 xml:space="preserve">Fl-istudju </w:t>
      </w:r>
      <w:r w:rsidRPr="006E2489">
        <w:rPr>
          <w:rFonts w:asciiTheme="majorBidi" w:hAnsiTheme="majorBidi" w:cstheme="majorBidi"/>
          <w:i/>
          <w:lang w:val="mt-MT"/>
        </w:rPr>
        <w:t>double-blind</w:t>
      </w:r>
      <w:r w:rsidRPr="006E2489">
        <w:rPr>
          <w:rFonts w:asciiTheme="majorBidi" w:hAnsiTheme="majorBidi" w:cstheme="majorBidi"/>
          <w:lang w:val="mt-MT"/>
        </w:rPr>
        <w:t>, il-pazjenti ġew ikkurati b’epoetin alfa 600</w:t>
      </w:r>
      <w:r w:rsidR="00B2384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IU/kg jew plaċebo ġol-vin</w:t>
      </w:r>
      <w:r w:rsidR="00806BAB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 xml:space="preserve"> darba kuljum kull 3 sa 4</w:t>
      </w:r>
      <w:r w:rsidR="00B2384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ijiem, fuq perjodu ta’ 3</w:t>
      </w:r>
      <w:r w:rsidR="00B2384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ġimgħat (total ta’ 6</w:t>
      </w:r>
      <w:r w:rsidR="00B2384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dożi). Bħala medja, il-pazjenti kkurati b’epoetin alfa kienu kapaċi li jagħmlu predepożitu </w:t>
      </w:r>
      <w:r w:rsidR="00E436BA" w:rsidRPr="006E2489">
        <w:rPr>
          <w:rFonts w:asciiTheme="majorBidi" w:hAnsiTheme="majorBidi" w:cstheme="majorBidi"/>
          <w:lang w:val="mt-MT"/>
        </w:rPr>
        <w:t>ta’ ferm aktar unitajiet ta’ demm</w:t>
      </w:r>
      <w:r w:rsidRPr="006E2489">
        <w:rPr>
          <w:rFonts w:asciiTheme="majorBidi" w:hAnsiTheme="majorBidi" w:cstheme="majorBidi"/>
          <w:lang w:val="mt-MT"/>
        </w:rPr>
        <w:t xml:space="preserve"> (4.5</w:t>
      </w:r>
      <w:r w:rsidR="00B2384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unitajiet) minn p</w:t>
      </w:r>
      <w:r w:rsidR="00B23849" w:rsidRPr="006E2489">
        <w:rPr>
          <w:rFonts w:asciiTheme="majorBidi" w:hAnsiTheme="majorBidi" w:cstheme="majorBidi"/>
          <w:lang w:val="mt-MT"/>
        </w:rPr>
        <w:t>azjenti kkurati bi plaċebo (3.0 </w:t>
      </w:r>
      <w:r w:rsidRPr="006E2489">
        <w:rPr>
          <w:rFonts w:asciiTheme="majorBidi" w:hAnsiTheme="majorBidi" w:cstheme="majorBidi"/>
          <w:lang w:val="mt-MT"/>
        </w:rPr>
        <w:t>unitajiet).</w:t>
      </w:r>
    </w:p>
    <w:p w14:paraId="67F4FFE3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D09A7AB" w14:textId="77777777" w:rsidR="0042618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Fl-istudju </w:t>
      </w:r>
      <w:r w:rsidRPr="006E2489">
        <w:rPr>
          <w:rFonts w:asciiTheme="majorBidi" w:hAnsiTheme="majorBidi" w:cstheme="majorBidi"/>
          <w:i/>
          <w:lang w:val="mt-MT"/>
        </w:rPr>
        <w:t>single-blind</w:t>
      </w:r>
      <w:r w:rsidRPr="006E2489">
        <w:rPr>
          <w:rFonts w:asciiTheme="majorBidi" w:hAnsiTheme="majorBidi" w:cstheme="majorBidi"/>
          <w:lang w:val="mt-MT"/>
        </w:rPr>
        <w:t>, il-pazjenti ġew ikkurati b’epoetin alfa 300 IU/kg jew 600</w:t>
      </w:r>
      <w:r w:rsidR="00B2384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IU/kg jew plaċebo ġol-vin</w:t>
      </w:r>
      <w:r w:rsidR="00806BAB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 xml:space="preserve"> darba kuljum kull 3 sa 4</w:t>
      </w:r>
      <w:r w:rsidR="00B2384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ijiem, fuq perjodu ta’</w:t>
      </w:r>
      <w:r w:rsidR="00B23849" w:rsidRPr="006E2489">
        <w:rPr>
          <w:rFonts w:asciiTheme="majorBidi" w:hAnsiTheme="majorBidi" w:cstheme="majorBidi"/>
          <w:lang w:val="mt-MT"/>
        </w:rPr>
        <w:t xml:space="preserve"> 3 </w:t>
      </w:r>
      <w:r w:rsidRPr="006E2489">
        <w:rPr>
          <w:rFonts w:asciiTheme="majorBidi" w:hAnsiTheme="majorBidi" w:cstheme="majorBidi"/>
          <w:lang w:val="mt-MT"/>
        </w:rPr>
        <w:t>ġimgħat (total ta’</w:t>
      </w:r>
      <w:r w:rsidR="00B23849" w:rsidRPr="006E2489">
        <w:rPr>
          <w:rFonts w:asciiTheme="majorBidi" w:hAnsiTheme="majorBidi" w:cstheme="majorBidi"/>
          <w:lang w:val="mt-MT"/>
        </w:rPr>
        <w:t xml:space="preserve"> 6 </w:t>
      </w:r>
      <w:r w:rsidRPr="006E2489">
        <w:rPr>
          <w:rFonts w:asciiTheme="majorBidi" w:hAnsiTheme="majorBidi" w:cstheme="majorBidi"/>
          <w:lang w:val="mt-MT"/>
        </w:rPr>
        <w:t xml:space="preserve">dożi). Il-pazjenti kkurati b’epoetin alfa kienu wkoll kapaċi jagħmlu predepożitu </w:t>
      </w:r>
      <w:r w:rsidR="00E436BA" w:rsidRPr="006E2489">
        <w:rPr>
          <w:rFonts w:asciiTheme="majorBidi" w:hAnsiTheme="majorBidi" w:cstheme="majorBidi"/>
          <w:lang w:val="mt-MT"/>
        </w:rPr>
        <w:t>ta’ ferm aktar unitajiet ta’ demm</w:t>
      </w:r>
      <w:r w:rsidR="00B23849" w:rsidRPr="006E2489">
        <w:rPr>
          <w:rFonts w:asciiTheme="majorBidi" w:hAnsiTheme="majorBidi" w:cstheme="majorBidi"/>
          <w:lang w:val="mt-MT"/>
        </w:rPr>
        <w:t xml:space="preserve"> (epoetin alfa 300 IU/kg = 4.4 </w:t>
      </w:r>
      <w:r w:rsidRPr="006E2489">
        <w:rPr>
          <w:rFonts w:asciiTheme="majorBidi" w:hAnsiTheme="majorBidi" w:cstheme="majorBidi"/>
          <w:lang w:val="mt-MT"/>
        </w:rPr>
        <w:t>unitajiet; epoeti</w:t>
      </w:r>
      <w:r w:rsidR="00B23849" w:rsidRPr="006E2489">
        <w:rPr>
          <w:rFonts w:asciiTheme="majorBidi" w:hAnsiTheme="majorBidi" w:cstheme="majorBidi"/>
          <w:lang w:val="mt-MT"/>
        </w:rPr>
        <w:t>n alfa 600 IU/kg = 4.7 </w:t>
      </w:r>
      <w:r w:rsidRPr="006E2489">
        <w:rPr>
          <w:rFonts w:asciiTheme="majorBidi" w:hAnsiTheme="majorBidi" w:cstheme="majorBidi"/>
          <w:lang w:val="mt-MT"/>
        </w:rPr>
        <w:t>unitajiet) minn pazjenti kkurati bi plaċebo (2.9 unitajiet).</w:t>
      </w:r>
    </w:p>
    <w:p w14:paraId="36721CCB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2C77122" w14:textId="77777777" w:rsidR="0042618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It-terapija b’epoetin alfa naqqset ir-riskju ta’ esponiment għal demm alloġeneiku b’50% meta mqabbla ma’ pazjenti li ma kinux qed jirċievu epoetin alfa.</w:t>
      </w:r>
    </w:p>
    <w:p w14:paraId="484C19F1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2A8BFE4E" w14:textId="77777777" w:rsidR="00426186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Operazzjoni ortopedika </w:t>
      </w:r>
      <w:r w:rsidR="00806BAB" w:rsidRPr="006E2489">
        <w:rPr>
          <w:rFonts w:asciiTheme="majorBidi" w:hAnsiTheme="majorBidi" w:cstheme="majorBidi"/>
          <w:lang w:val="mt-MT"/>
        </w:rPr>
        <w:t>mhux obbligatorja</w:t>
      </w:r>
      <w:r w:rsidR="00D809DC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maġġuri</w:t>
      </w:r>
    </w:p>
    <w:p w14:paraId="57A7C250" w14:textId="77777777" w:rsidR="0042618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L-effett ta’ epoetin alfa (300</w:t>
      </w:r>
      <w:r w:rsidR="00B2384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IU/kg jew 100</w:t>
      </w:r>
      <w:r w:rsidR="00B2384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IU/kg) fuq l-esponiment għal trasfużjoni ta’ demm alloġeniku, ġie evalwat fi </w:t>
      </w:r>
      <w:r w:rsidR="00B71C45" w:rsidRPr="006E2489">
        <w:rPr>
          <w:rFonts w:asciiTheme="majorBidi" w:hAnsiTheme="majorBidi" w:cstheme="majorBidi"/>
          <w:lang w:val="mt-MT"/>
        </w:rPr>
        <w:t xml:space="preserve">studju </w:t>
      </w:r>
      <w:r w:rsidRPr="006E2489">
        <w:rPr>
          <w:rFonts w:asciiTheme="majorBidi" w:hAnsiTheme="majorBidi" w:cstheme="majorBidi"/>
          <w:lang w:val="mt-MT"/>
        </w:rPr>
        <w:t>klinik</w:t>
      </w:r>
      <w:r w:rsidR="00B71C45" w:rsidRPr="006E2489">
        <w:rPr>
          <w:rFonts w:asciiTheme="majorBidi" w:hAnsiTheme="majorBidi" w:cstheme="majorBidi"/>
          <w:lang w:val="mt-MT"/>
        </w:rPr>
        <w:t>u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i/>
          <w:lang w:val="mt-MT"/>
        </w:rPr>
        <w:t>double-blind</w:t>
      </w:r>
      <w:r w:rsidRPr="006E2489">
        <w:rPr>
          <w:rFonts w:asciiTheme="majorBidi" w:hAnsiTheme="majorBidi" w:cstheme="majorBidi"/>
          <w:lang w:val="mt-MT"/>
        </w:rPr>
        <w:t xml:space="preserve">, ikkontrollat bi plaċebo, li sar fuq pazjenti adulti li ma kellhomx defiċjenza ta’ ħadid, skedati għal operazzjoni maġġuri </w:t>
      </w:r>
      <w:r w:rsidR="00806BAB" w:rsidRPr="006E2489">
        <w:rPr>
          <w:rFonts w:asciiTheme="majorBidi" w:hAnsiTheme="majorBidi" w:cstheme="majorBidi"/>
          <w:lang w:val="mt-MT"/>
        </w:rPr>
        <w:t>mhux obbligatorja</w:t>
      </w:r>
      <w:r w:rsidRPr="006E2489">
        <w:rPr>
          <w:rFonts w:asciiTheme="majorBidi" w:hAnsiTheme="majorBidi" w:cstheme="majorBidi"/>
          <w:lang w:val="mt-MT"/>
        </w:rPr>
        <w:t xml:space="preserve"> tal-ġenbejn jew tal-irkoppa. Epoetin al</w:t>
      </w:r>
      <w:r w:rsidR="00B23849" w:rsidRPr="006E2489">
        <w:rPr>
          <w:rFonts w:asciiTheme="majorBidi" w:hAnsiTheme="majorBidi" w:cstheme="majorBidi"/>
          <w:lang w:val="mt-MT"/>
        </w:rPr>
        <w:t>fa ngħata taħt il-ġilda għal 10 </w:t>
      </w:r>
      <w:r w:rsidRPr="006E2489">
        <w:rPr>
          <w:rFonts w:asciiTheme="majorBidi" w:hAnsiTheme="majorBidi" w:cstheme="majorBidi"/>
          <w:lang w:val="mt-MT"/>
        </w:rPr>
        <w:t>ijiem qabel l-operazzjoni, fil-jum tal-operazzjoni, u għal erbat ijiem wara l-operazzjoni. Il-pazjenti ġew stratifikati skont l-emoglobina tagħhom fil-linja bażi (</w:t>
      </w:r>
      <w:r w:rsidRPr="006E2489">
        <w:rPr>
          <w:rFonts w:asciiTheme="majorBidi" w:hAnsiTheme="majorBidi" w:cstheme="majorBidi"/>
          <w:cs/>
          <w:lang w:val="mt-MT"/>
        </w:rPr>
        <w:t>≤</w:t>
      </w:r>
      <w:r w:rsidRPr="006E2489">
        <w:rPr>
          <w:rFonts w:asciiTheme="majorBidi" w:hAnsiTheme="majorBidi" w:cstheme="majorBidi"/>
          <w:lang w:val="mt-MT"/>
        </w:rPr>
        <w:t> 10 g/</w:t>
      </w:r>
      <w:r w:rsidR="00557BF4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, &gt; 10 sa </w:t>
      </w:r>
      <w:r w:rsidRPr="006E2489">
        <w:rPr>
          <w:rFonts w:asciiTheme="majorBidi" w:hAnsiTheme="majorBidi" w:cstheme="majorBidi"/>
          <w:cs/>
          <w:lang w:val="mt-MT"/>
        </w:rPr>
        <w:t>≤</w:t>
      </w:r>
      <w:r w:rsidRPr="006E2489">
        <w:rPr>
          <w:rFonts w:asciiTheme="majorBidi" w:hAnsiTheme="majorBidi" w:cstheme="majorBidi"/>
          <w:lang w:val="mt-MT"/>
        </w:rPr>
        <w:t> 13 g/</w:t>
      </w:r>
      <w:r w:rsidR="00557BF4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 u &gt; 13 g/</w:t>
      </w:r>
      <w:r w:rsidR="00557BF4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>).</w:t>
      </w:r>
    </w:p>
    <w:p w14:paraId="59D657F2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EF8B370" w14:textId="77777777" w:rsidR="0042618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Epoetin alfa 300 IU/kg naqqas b’mod sinifikanti r-riskju ta’ trasfużjoni alloġeneika f’pazjenti b’emoglobina ta’ qabel il-kura ta’ &gt; 10 sa </w:t>
      </w:r>
      <w:r w:rsidRPr="006E2489">
        <w:rPr>
          <w:rFonts w:asciiTheme="majorBidi" w:hAnsiTheme="majorBidi" w:cstheme="majorBidi"/>
          <w:cs/>
          <w:lang w:val="mt-MT"/>
        </w:rPr>
        <w:t>≤</w:t>
      </w:r>
      <w:r w:rsidRPr="006E2489">
        <w:rPr>
          <w:rFonts w:asciiTheme="majorBidi" w:hAnsiTheme="majorBidi" w:cstheme="majorBidi"/>
          <w:lang w:val="mt-MT"/>
        </w:rPr>
        <w:t> 13 g/</w:t>
      </w:r>
      <w:r w:rsidR="00557BF4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>. Sittax fil-mija ta’ epoetin alfa 300 IU/kg, 23% ta’ epoetin alfa 100 IU/kg, u 45% tal-pazjenti kkurati bi plaċebo kienu jeħtieġu trasfużjoni.</w:t>
      </w:r>
    </w:p>
    <w:p w14:paraId="76087EF7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EFBBB2C" w14:textId="77777777" w:rsidR="0042618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Studju </w:t>
      </w:r>
      <w:r w:rsidRPr="006E2489">
        <w:rPr>
          <w:rFonts w:asciiTheme="majorBidi" w:hAnsiTheme="majorBidi" w:cstheme="majorBidi"/>
          <w:i/>
          <w:lang w:val="mt-MT"/>
        </w:rPr>
        <w:t>open-label</w:t>
      </w:r>
      <w:r w:rsidRPr="006E2489">
        <w:rPr>
          <w:rFonts w:asciiTheme="majorBidi" w:hAnsiTheme="majorBidi" w:cstheme="majorBidi"/>
          <w:lang w:val="mt-MT"/>
        </w:rPr>
        <w:t xml:space="preserve">, tat-tip grupp parallel, li sar fuq individwi adulti li ma kellhomx defiċjenza ta’ ħadid, b’emoglobina ta’ qabel il-kura ta’ </w:t>
      </w:r>
      <w:r w:rsidRPr="006E2489">
        <w:rPr>
          <w:rFonts w:asciiTheme="majorBidi" w:hAnsiTheme="majorBidi" w:cstheme="majorBidi"/>
          <w:cs/>
          <w:lang w:val="mt-MT"/>
        </w:rPr>
        <w:t>≥</w:t>
      </w:r>
      <w:r w:rsidRPr="006E2489">
        <w:rPr>
          <w:rFonts w:asciiTheme="majorBidi" w:hAnsiTheme="majorBidi" w:cstheme="majorBidi"/>
          <w:lang w:val="mt-MT"/>
        </w:rPr>
        <w:t xml:space="preserve"> 10 sa </w:t>
      </w:r>
      <w:r w:rsidRPr="006E2489">
        <w:rPr>
          <w:rFonts w:asciiTheme="majorBidi" w:hAnsiTheme="majorBidi" w:cstheme="majorBidi"/>
          <w:cs/>
          <w:lang w:val="mt-MT"/>
        </w:rPr>
        <w:t>≤</w:t>
      </w:r>
      <w:r w:rsidRPr="006E2489">
        <w:rPr>
          <w:rFonts w:asciiTheme="majorBidi" w:hAnsiTheme="majorBidi" w:cstheme="majorBidi"/>
          <w:lang w:val="mt-MT"/>
        </w:rPr>
        <w:t> 13 g/</w:t>
      </w:r>
      <w:r w:rsidR="00557BF4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>, li kienu skedati għal operazzjoni ortopedika maġġuri tal-ġenbejn jew tal-irkoppa, qabbel epoetin alfa 300</w:t>
      </w:r>
      <w:r w:rsidR="00B2384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IU/kg mogħ</w:t>
      </w:r>
      <w:r w:rsidR="00B23849" w:rsidRPr="006E2489">
        <w:rPr>
          <w:rFonts w:asciiTheme="majorBidi" w:hAnsiTheme="majorBidi" w:cstheme="majorBidi"/>
          <w:lang w:val="mt-MT"/>
        </w:rPr>
        <w:t>ti taħt il-ġilda kuljum għal 10 </w:t>
      </w:r>
      <w:r w:rsidRPr="006E2489">
        <w:rPr>
          <w:rFonts w:asciiTheme="majorBidi" w:hAnsiTheme="majorBidi" w:cstheme="majorBidi"/>
          <w:lang w:val="mt-MT"/>
        </w:rPr>
        <w:t>ijiem qabel l-operazzjoni, fil-jum tal-operazzjoni, u għal erbat ijiem wara l-operazzjoni, ma’</w:t>
      </w:r>
      <w:r w:rsidR="00B23849" w:rsidRPr="006E2489">
        <w:rPr>
          <w:rFonts w:asciiTheme="majorBidi" w:hAnsiTheme="majorBidi" w:cstheme="majorBidi"/>
          <w:lang w:val="mt-MT"/>
        </w:rPr>
        <w:t xml:space="preserve"> epoetin alfa 600 </w:t>
      </w:r>
      <w:r w:rsidRPr="006E2489">
        <w:rPr>
          <w:rFonts w:asciiTheme="majorBidi" w:hAnsiTheme="majorBidi" w:cstheme="majorBidi"/>
          <w:lang w:val="mt-MT"/>
        </w:rPr>
        <w:t>IU/kg taħt i</w:t>
      </w:r>
      <w:r w:rsidR="00B23849" w:rsidRPr="006E2489">
        <w:rPr>
          <w:rFonts w:asciiTheme="majorBidi" w:hAnsiTheme="majorBidi" w:cstheme="majorBidi"/>
          <w:lang w:val="mt-MT"/>
        </w:rPr>
        <w:t>l-ġilda darba fil-ġimgħa għal 3 </w:t>
      </w:r>
      <w:r w:rsidRPr="006E2489">
        <w:rPr>
          <w:rFonts w:asciiTheme="majorBidi" w:hAnsiTheme="majorBidi" w:cstheme="majorBidi"/>
          <w:lang w:val="mt-MT"/>
        </w:rPr>
        <w:t>ġimgħat qabel l-operazzjoni u fil-jum tal-operazzjoni.</w:t>
      </w:r>
    </w:p>
    <w:p w14:paraId="5A48611F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5C2CFCF" w14:textId="77777777" w:rsidR="00426186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Mill-perjodu ta’ qabel il-kura sa qabel l-operazzjoni, il-medja taż-żieda fl-emoglobina fil-grupp ta’ 600 </w:t>
      </w:r>
      <w:r w:rsidR="00B23849" w:rsidRPr="006E2489">
        <w:rPr>
          <w:rFonts w:asciiTheme="majorBidi" w:hAnsiTheme="majorBidi" w:cstheme="majorBidi"/>
          <w:lang w:val="mt-MT"/>
        </w:rPr>
        <w:t>IU/kg kull ġimgħa (1.44 </w:t>
      </w:r>
      <w:r w:rsidRPr="006E2489">
        <w:rPr>
          <w:rFonts w:asciiTheme="majorBidi" w:hAnsiTheme="majorBidi" w:cstheme="majorBidi"/>
          <w:lang w:val="mt-MT"/>
        </w:rPr>
        <w:t>g/</w:t>
      </w:r>
      <w:r w:rsidR="00557BF4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>) kienet id-doppju minn dik osservata fil-grupp ta’ 300</w:t>
      </w:r>
      <w:r w:rsidR="00B2384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IU/kg ta’</w:t>
      </w:r>
      <w:r w:rsidR="00B23849" w:rsidRPr="006E2489">
        <w:rPr>
          <w:rFonts w:asciiTheme="majorBidi" w:hAnsiTheme="majorBidi" w:cstheme="majorBidi"/>
          <w:lang w:val="mt-MT"/>
        </w:rPr>
        <w:t xml:space="preserve"> kuljum (0.73 </w:t>
      </w:r>
      <w:r w:rsidRPr="006E2489">
        <w:rPr>
          <w:rFonts w:asciiTheme="majorBidi" w:hAnsiTheme="majorBidi" w:cstheme="majorBidi"/>
          <w:lang w:val="mt-MT"/>
        </w:rPr>
        <w:t>g/</w:t>
      </w:r>
      <w:r w:rsidR="00557BF4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>). Il-medja tal-livelli ta’ emoglobina kienu simili għaż-żewġ gruppi ta’ kura matul il-perjodu kollu ta’ wara l-operazzjoni.</w:t>
      </w:r>
    </w:p>
    <w:p w14:paraId="3DAB011B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4563888" w14:textId="77777777" w:rsidR="0042618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Ir-rispons eritropoietiku osservat fiż-żewġ gruppi ta’ kura, irriżulta f’rati simili ta’ trasfużjoni (16% fil-grupp ta’ 600</w:t>
      </w:r>
      <w:r w:rsidR="00B23849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IU/kg kull ġimgħa u 20% fil-grupp ta’</w:t>
      </w:r>
      <w:r w:rsidR="00B23849" w:rsidRPr="006E2489">
        <w:rPr>
          <w:rFonts w:asciiTheme="majorBidi" w:hAnsiTheme="majorBidi" w:cstheme="majorBidi"/>
          <w:lang w:val="mt-MT"/>
        </w:rPr>
        <w:t xml:space="preserve"> 300 </w:t>
      </w:r>
      <w:r w:rsidRPr="006E2489">
        <w:rPr>
          <w:rFonts w:asciiTheme="majorBidi" w:hAnsiTheme="majorBidi" w:cstheme="majorBidi"/>
          <w:lang w:val="mt-MT"/>
        </w:rPr>
        <w:t>IU/kg kuljum).</w:t>
      </w:r>
    </w:p>
    <w:p w14:paraId="5AC39D6F" w14:textId="77777777" w:rsidR="007A563E" w:rsidRPr="006E2489" w:rsidRDefault="007A563E" w:rsidP="002D05B3">
      <w:pPr>
        <w:rPr>
          <w:rFonts w:asciiTheme="majorBidi" w:hAnsiTheme="majorBidi" w:cstheme="majorBidi"/>
          <w:lang w:val="mt-MT"/>
        </w:rPr>
      </w:pPr>
    </w:p>
    <w:p w14:paraId="1D7B97F9" w14:textId="77777777" w:rsidR="007A563E" w:rsidRPr="006E2489" w:rsidRDefault="004E2994" w:rsidP="002D05B3">
      <w:pPr>
        <w:keepNext/>
        <w:rPr>
          <w:rFonts w:asciiTheme="majorBidi" w:hAnsiTheme="majorBidi" w:cstheme="majorBidi"/>
          <w:i/>
          <w:u w:val="single"/>
          <w:lang w:val="mt-MT"/>
        </w:rPr>
      </w:pPr>
      <w:r w:rsidRPr="006E2489">
        <w:rPr>
          <w:rFonts w:asciiTheme="majorBidi" w:hAnsiTheme="majorBidi" w:cstheme="majorBidi"/>
          <w:i/>
          <w:u w:val="single"/>
          <w:lang w:val="mt-MT"/>
        </w:rPr>
        <w:t>Kura tal-pazjenti adulti b’riskju baxx jew intermedju</w:t>
      </w:r>
      <w:r w:rsidR="00AB2E1C" w:rsidRPr="006E2489">
        <w:rPr>
          <w:rFonts w:asciiTheme="majorBidi" w:hAnsiTheme="majorBidi" w:cstheme="majorBidi"/>
          <w:i/>
          <w:u w:val="single"/>
          <w:lang w:val="mt-MT"/>
        </w:rPr>
        <w:t> </w:t>
      </w:r>
      <w:r w:rsidRPr="006E2489">
        <w:rPr>
          <w:rFonts w:asciiTheme="majorBidi" w:hAnsiTheme="majorBidi" w:cstheme="majorBidi"/>
          <w:i/>
          <w:u w:val="single"/>
          <w:lang w:val="mt-MT"/>
        </w:rPr>
        <w:t>1 ta’ MDS</w:t>
      </w:r>
    </w:p>
    <w:p w14:paraId="2981ED78" w14:textId="77777777" w:rsidR="007A563E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Studju </w:t>
      </w:r>
      <w:r w:rsidR="00497CD1" w:rsidRPr="006E2489">
        <w:rPr>
          <w:rFonts w:asciiTheme="majorBidi" w:hAnsiTheme="majorBidi" w:cstheme="majorBidi"/>
          <w:lang w:val="mt-MT"/>
        </w:rPr>
        <w:t>li fih il-parteċipanti ntgħażlu b’mod każwali, double-blind, i</w:t>
      </w:r>
      <w:r w:rsidRPr="006E2489">
        <w:rPr>
          <w:rFonts w:asciiTheme="majorBidi" w:hAnsiTheme="majorBidi" w:cstheme="majorBidi"/>
          <w:lang w:val="mt-MT"/>
        </w:rPr>
        <w:t xml:space="preserve">kkontrollat bil-plaċebo </w:t>
      </w:r>
      <w:r w:rsidR="00497CD1" w:rsidRPr="006E2489">
        <w:rPr>
          <w:rFonts w:asciiTheme="majorBidi" w:hAnsiTheme="majorBidi" w:cstheme="majorBidi"/>
          <w:lang w:val="mt-MT"/>
        </w:rPr>
        <w:t xml:space="preserve">u multiċentriku </w:t>
      </w:r>
      <w:r w:rsidRPr="006E2489">
        <w:rPr>
          <w:rFonts w:asciiTheme="majorBidi" w:hAnsiTheme="majorBidi" w:cstheme="majorBidi"/>
          <w:lang w:val="mt-MT"/>
        </w:rPr>
        <w:t>evalwa l-effikaċja u s-sigurtà tal-epoetin alfa f’individwi adulti anemiċi b’riskju baxx jew intermedju ta’ MDS.</w:t>
      </w:r>
    </w:p>
    <w:p w14:paraId="787FEF67" w14:textId="77777777" w:rsidR="007A563E" w:rsidRPr="006E2489" w:rsidRDefault="007A563E" w:rsidP="002D05B3">
      <w:pPr>
        <w:rPr>
          <w:rFonts w:asciiTheme="majorBidi" w:hAnsiTheme="majorBidi" w:cstheme="majorBidi"/>
          <w:lang w:val="mt-MT"/>
        </w:rPr>
      </w:pPr>
    </w:p>
    <w:p w14:paraId="5F104850" w14:textId="77777777" w:rsidR="007A563E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L-individwi ġew stratifikati bil-livell ta’ eritopo</w:t>
      </w:r>
      <w:r w:rsidR="00497CD1" w:rsidRPr="006E2489">
        <w:rPr>
          <w:rFonts w:asciiTheme="majorBidi" w:hAnsiTheme="majorBidi" w:cstheme="majorBidi"/>
          <w:lang w:val="mt-MT"/>
        </w:rPr>
        <w:t>j</w:t>
      </w:r>
      <w:r w:rsidRPr="006E2489">
        <w:rPr>
          <w:rFonts w:asciiTheme="majorBidi" w:hAnsiTheme="majorBidi" w:cstheme="majorBidi"/>
          <w:lang w:val="mt-MT"/>
        </w:rPr>
        <w:t>etina fis-serum (sEPO, serum erythropoetin) u bl-istatus ta’ trasfużjoni qab</w:t>
      </w:r>
      <w:r w:rsidR="00FF1962" w:rsidRPr="006E2489">
        <w:rPr>
          <w:rFonts w:asciiTheme="majorBidi" w:hAnsiTheme="majorBidi" w:cstheme="majorBidi"/>
          <w:lang w:val="mt-MT"/>
        </w:rPr>
        <w:t>el l-eżami. Il-karatteristiċi fi</w:t>
      </w:r>
      <w:r w:rsidRPr="006E2489">
        <w:rPr>
          <w:rFonts w:asciiTheme="majorBidi" w:hAnsiTheme="majorBidi" w:cstheme="majorBidi"/>
          <w:lang w:val="mt-MT"/>
        </w:rPr>
        <w:t>l-linja bażi għall-istrat ta’ &lt; 200 mU/m</w:t>
      </w:r>
      <w:r w:rsidR="00FF1962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jintwerew fit-tabella t’hawn taħt.</w:t>
      </w:r>
    </w:p>
    <w:p w14:paraId="0EB315AF" w14:textId="77777777" w:rsidR="007A563E" w:rsidRPr="006E2489" w:rsidRDefault="007A563E" w:rsidP="002D05B3">
      <w:pPr>
        <w:rPr>
          <w:rFonts w:asciiTheme="majorBidi" w:hAnsiTheme="majorBidi" w:cstheme="majorBidi"/>
          <w:lang w:val="mt-M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2693"/>
        <w:gridCol w:w="2657"/>
      </w:tblGrid>
      <w:tr w:rsidR="0006132F" w:rsidRPr="004E2994" w14:paraId="2B85FA02" w14:textId="77777777" w:rsidTr="00406F86">
        <w:tc>
          <w:tcPr>
            <w:tcW w:w="9286" w:type="dxa"/>
            <w:gridSpan w:val="4"/>
            <w:shd w:val="clear" w:color="auto" w:fill="auto"/>
          </w:tcPr>
          <w:p w14:paraId="07538E47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b/>
                <w:bCs/>
                <w:lang w:val="mt-MT"/>
              </w:rPr>
              <w:lastRenderedPageBreak/>
              <w:t>Karatteristiċi fil-Linja Bażi għall-Pazjenti b’sEPO &lt; 200 mU/mL fl-Eżami</w:t>
            </w:r>
          </w:p>
        </w:tc>
      </w:tr>
      <w:tr w:rsidR="0006132F" w14:paraId="4DB5086B" w14:textId="77777777" w:rsidTr="00406F86">
        <w:tc>
          <w:tcPr>
            <w:tcW w:w="3936" w:type="dxa"/>
            <w:gridSpan w:val="2"/>
            <w:shd w:val="clear" w:color="auto" w:fill="auto"/>
          </w:tcPr>
          <w:p w14:paraId="4DD4EBC1" w14:textId="77777777" w:rsidR="007A563E" w:rsidRPr="006E2489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5350" w:type="dxa"/>
            <w:gridSpan w:val="2"/>
            <w:shd w:val="clear" w:color="auto" w:fill="auto"/>
          </w:tcPr>
          <w:p w14:paraId="7C651A75" w14:textId="77777777" w:rsidR="007A563E" w:rsidRPr="006E2489" w:rsidRDefault="004E2994" w:rsidP="002D05B3">
            <w:pPr>
              <w:keepNext/>
              <w:keepLines/>
              <w:ind w:left="2004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Randomised</w:t>
            </w:r>
          </w:p>
        </w:tc>
      </w:tr>
      <w:tr w:rsidR="0006132F" w14:paraId="56DD7600" w14:textId="77777777" w:rsidTr="00406F86">
        <w:tc>
          <w:tcPr>
            <w:tcW w:w="3936" w:type="dxa"/>
            <w:gridSpan w:val="2"/>
            <w:shd w:val="clear" w:color="auto" w:fill="auto"/>
          </w:tcPr>
          <w:p w14:paraId="3510CBE9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Total (N)</w:t>
            </w: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b</w:t>
            </w:r>
          </w:p>
        </w:tc>
        <w:tc>
          <w:tcPr>
            <w:tcW w:w="2693" w:type="dxa"/>
            <w:shd w:val="clear" w:color="auto" w:fill="auto"/>
          </w:tcPr>
          <w:p w14:paraId="606B77B8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Epoetin alfa</w:t>
            </w:r>
          </w:p>
          <w:p w14:paraId="15DCB207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85</w:t>
            </w: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a</w:t>
            </w:r>
          </w:p>
        </w:tc>
        <w:tc>
          <w:tcPr>
            <w:tcW w:w="2657" w:type="dxa"/>
            <w:shd w:val="clear" w:color="auto" w:fill="auto"/>
          </w:tcPr>
          <w:p w14:paraId="4EA66466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Plaċebo</w:t>
            </w:r>
          </w:p>
          <w:p w14:paraId="60667D30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45</w:t>
            </w:r>
          </w:p>
        </w:tc>
      </w:tr>
      <w:tr w:rsidR="0006132F" w14:paraId="11BC2727" w14:textId="77777777" w:rsidTr="00406F86">
        <w:tc>
          <w:tcPr>
            <w:tcW w:w="3936" w:type="dxa"/>
            <w:gridSpan w:val="2"/>
            <w:shd w:val="clear" w:color="auto" w:fill="auto"/>
          </w:tcPr>
          <w:p w14:paraId="0904B67E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Ezami tal-sEPO &lt; 200 mU/mL (N)</w:t>
            </w:r>
          </w:p>
        </w:tc>
        <w:tc>
          <w:tcPr>
            <w:tcW w:w="2693" w:type="dxa"/>
            <w:shd w:val="clear" w:color="auto" w:fill="auto"/>
          </w:tcPr>
          <w:p w14:paraId="14D9C71C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71</w:t>
            </w:r>
          </w:p>
        </w:tc>
        <w:tc>
          <w:tcPr>
            <w:tcW w:w="2657" w:type="dxa"/>
            <w:shd w:val="clear" w:color="auto" w:fill="auto"/>
          </w:tcPr>
          <w:p w14:paraId="01B82DA8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39</w:t>
            </w:r>
          </w:p>
        </w:tc>
      </w:tr>
      <w:tr w:rsidR="0006132F" w14:paraId="5DE84EBB" w14:textId="77777777" w:rsidTr="00406F86">
        <w:tc>
          <w:tcPr>
            <w:tcW w:w="3936" w:type="dxa"/>
            <w:gridSpan w:val="2"/>
            <w:shd w:val="clear" w:color="auto" w:fill="auto"/>
          </w:tcPr>
          <w:p w14:paraId="7A36C195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Emoglobina</w:t>
            </w:r>
            <w:r w:rsidR="00FF7661" w:rsidRPr="006E2489">
              <w:rPr>
                <w:rFonts w:asciiTheme="majorBidi" w:hAnsiTheme="majorBidi" w:cstheme="majorBidi"/>
                <w:lang w:val="mt-MT"/>
              </w:rPr>
              <w:t xml:space="preserve"> (g/l)</w:t>
            </w:r>
          </w:p>
        </w:tc>
        <w:tc>
          <w:tcPr>
            <w:tcW w:w="2693" w:type="dxa"/>
            <w:shd w:val="clear" w:color="auto" w:fill="auto"/>
          </w:tcPr>
          <w:p w14:paraId="21AD6DBD" w14:textId="77777777" w:rsidR="007A563E" w:rsidRPr="006E2489" w:rsidRDefault="007A563E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657" w:type="dxa"/>
            <w:shd w:val="clear" w:color="auto" w:fill="auto"/>
          </w:tcPr>
          <w:p w14:paraId="1557A1D6" w14:textId="77777777" w:rsidR="007A563E" w:rsidRPr="006E2489" w:rsidRDefault="007A563E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14:paraId="3383651D" w14:textId="77777777">
        <w:tc>
          <w:tcPr>
            <w:tcW w:w="3936" w:type="dxa"/>
            <w:gridSpan w:val="2"/>
            <w:shd w:val="clear" w:color="auto" w:fill="auto"/>
          </w:tcPr>
          <w:p w14:paraId="34213A6B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N</w:t>
            </w:r>
          </w:p>
        </w:tc>
        <w:tc>
          <w:tcPr>
            <w:tcW w:w="2693" w:type="dxa"/>
            <w:shd w:val="clear" w:color="auto" w:fill="auto"/>
          </w:tcPr>
          <w:p w14:paraId="79CAF695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71</w:t>
            </w:r>
          </w:p>
        </w:tc>
        <w:tc>
          <w:tcPr>
            <w:tcW w:w="2657" w:type="dxa"/>
            <w:shd w:val="clear" w:color="auto" w:fill="auto"/>
          </w:tcPr>
          <w:p w14:paraId="7A62988D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39</w:t>
            </w:r>
          </w:p>
        </w:tc>
      </w:tr>
      <w:tr w:rsidR="0006132F" w14:paraId="1DA967B1" w14:textId="77777777">
        <w:tc>
          <w:tcPr>
            <w:tcW w:w="959" w:type="dxa"/>
            <w:shd w:val="clear" w:color="auto" w:fill="auto"/>
          </w:tcPr>
          <w:p w14:paraId="52CAE82B" w14:textId="77777777" w:rsidR="007A563E" w:rsidRPr="006E2489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4D39A345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Medja</w:t>
            </w:r>
          </w:p>
        </w:tc>
        <w:tc>
          <w:tcPr>
            <w:tcW w:w="2693" w:type="dxa"/>
            <w:shd w:val="clear" w:color="auto" w:fill="auto"/>
          </w:tcPr>
          <w:p w14:paraId="37396C41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92.1 (8.57)</w:t>
            </w:r>
          </w:p>
        </w:tc>
        <w:tc>
          <w:tcPr>
            <w:tcW w:w="2657" w:type="dxa"/>
            <w:shd w:val="clear" w:color="auto" w:fill="auto"/>
          </w:tcPr>
          <w:p w14:paraId="30FAB974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92.1 (8.51)</w:t>
            </w:r>
          </w:p>
        </w:tc>
      </w:tr>
      <w:tr w:rsidR="0006132F" w14:paraId="3643847B" w14:textId="77777777">
        <w:tc>
          <w:tcPr>
            <w:tcW w:w="959" w:type="dxa"/>
            <w:shd w:val="clear" w:color="auto" w:fill="auto"/>
          </w:tcPr>
          <w:p w14:paraId="06FBAEE5" w14:textId="77777777" w:rsidR="007A563E" w:rsidRPr="006E2489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00714683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Medjan</w:t>
            </w:r>
          </w:p>
        </w:tc>
        <w:tc>
          <w:tcPr>
            <w:tcW w:w="2693" w:type="dxa"/>
            <w:shd w:val="clear" w:color="auto" w:fill="auto"/>
          </w:tcPr>
          <w:p w14:paraId="14AAAF5D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94.0</w:t>
            </w:r>
          </w:p>
        </w:tc>
        <w:tc>
          <w:tcPr>
            <w:tcW w:w="2657" w:type="dxa"/>
            <w:shd w:val="clear" w:color="auto" w:fill="auto"/>
          </w:tcPr>
          <w:p w14:paraId="731636DC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96.0</w:t>
            </w:r>
          </w:p>
        </w:tc>
      </w:tr>
      <w:tr w:rsidR="0006132F" w14:paraId="4F2B4FD9" w14:textId="77777777">
        <w:tc>
          <w:tcPr>
            <w:tcW w:w="959" w:type="dxa"/>
            <w:shd w:val="clear" w:color="auto" w:fill="auto"/>
          </w:tcPr>
          <w:p w14:paraId="573E29CA" w14:textId="77777777" w:rsidR="007A563E" w:rsidRPr="006E2489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06D612B0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Medda</w:t>
            </w:r>
          </w:p>
        </w:tc>
        <w:tc>
          <w:tcPr>
            <w:tcW w:w="2693" w:type="dxa"/>
            <w:shd w:val="clear" w:color="auto" w:fill="auto"/>
          </w:tcPr>
          <w:p w14:paraId="5D97976B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(71, 109)</w:t>
            </w:r>
          </w:p>
        </w:tc>
        <w:tc>
          <w:tcPr>
            <w:tcW w:w="2657" w:type="dxa"/>
            <w:shd w:val="clear" w:color="auto" w:fill="auto"/>
          </w:tcPr>
          <w:p w14:paraId="1B98C787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(69, 105)</w:t>
            </w:r>
          </w:p>
        </w:tc>
      </w:tr>
      <w:tr w:rsidR="0006132F" w14:paraId="0B0DC342" w14:textId="77777777">
        <w:tc>
          <w:tcPr>
            <w:tcW w:w="959" w:type="dxa"/>
            <w:shd w:val="clear" w:color="auto" w:fill="auto"/>
          </w:tcPr>
          <w:p w14:paraId="4BA30E73" w14:textId="77777777" w:rsidR="007A563E" w:rsidRPr="006E2489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496E2AB8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 xml:space="preserve">95% CI </w:t>
            </w:r>
            <w:r w:rsidR="00497CD1" w:rsidRPr="006E2489">
              <w:rPr>
                <w:rFonts w:asciiTheme="majorBidi" w:hAnsiTheme="majorBidi" w:cstheme="majorBidi"/>
                <w:lang w:val="mt-MT"/>
              </w:rPr>
              <w:t>għall</w:t>
            </w:r>
            <w:r w:rsidRPr="006E2489">
              <w:rPr>
                <w:rFonts w:asciiTheme="majorBidi" w:hAnsiTheme="majorBidi" w:cstheme="majorBidi"/>
                <w:lang w:val="mt-MT"/>
              </w:rPr>
              <w:t>-medja</w:t>
            </w:r>
          </w:p>
        </w:tc>
        <w:tc>
          <w:tcPr>
            <w:tcW w:w="2693" w:type="dxa"/>
            <w:shd w:val="clear" w:color="auto" w:fill="auto"/>
          </w:tcPr>
          <w:p w14:paraId="22699FA0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(90.1, 94.1)</w:t>
            </w:r>
          </w:p>
        </w:tc>
        <w:tc>
          <w:tcPr>
            <w:tcW w:w="2657" w:type="dxa"/>
            <w:shd w:val="clear" w:color="auto" w:fill="auto"/>
          </w:tcPr>
          <w:p w14:paraId="491D7B3E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(89.3, 94.9)</w:t>
            </w:r>
          </w:p>
        </w:tc>
      </w:tr>
      <w:tr w:rsidR="0006132F" w14:paraId="1EFB3B67" w14:textId="77777777">
        <w:tc>
          <w:tcPr>
            <w:tcW w:w="9286" w:type="dxa"/>
            <w:gridSpan w:val="4"/>
            <w:shd w:val="clear" w:color="auto" w:fill="auto"/>
          </w:tcPr>
          <w:p w14:paraId="2A086444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Trasfużjonijiet Preċedenti</w:t>
            </w:r>
          </w:p>
        </w:tc>
      </w:tr>
      <w:tr w:rsidR="0006132F" w14:paraId="08CBDB33" w14:textId="77777777">
        <w:tc>
          <w:tcPr>
            <w:tcW w:w="3936" w:type="dxa"/>
            <w:gridSpan w:val="2"/>
            <w:shd w:val="clear" w:color="auto" w:fill="auto"/>
          </w:tcPr>
          <w:p w14:paraId="2722A8D3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N</w:t>
            </w:r>
          </w:p>
        </w:tc>
        <w:tc>
          <w:tcPr>
            <w:tcW w:w="2693" w:type="dxa"/>
            <w:shd w:val="clear" w:color="auto" w:fill="auto"/>
          </w:tcPr>
          <w:p w14:paraId="77B36849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71</w:t>
            </w:r>
          </w:p>
        </w:tc>
        <w:tc>
          <w:tcPr>
            <w:tcW w:w="2657" w:type="dxa"/>
            <w:shd w:val="clear" w:color="auto" w:fill="auto"/>
          </w:tcPr>
          <w:p w14:paraId="38B4BD38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39</w:t>
            </w:r>
          </w:p>
        </w:tc>
      </w:tr>
      <w:tr w:rsidR="0006132F" w14:paraId="19A95A08" w14:textId="77777777">
        <w:tc>
          <w:tcPr>
            <w:tcW w:w="3936" w:type="dxa"/>
            <w:gridSpan w:val="2"/>
            <w:shd w:val="clear" w:color="auto" w:fill="auto"/>
          </w:tcPr>
          <w:p w14:paraId="0FA4DC71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Iva</w:t>
            </w:r>
          </w:p>
        </w:tc>
        <w:tc>
          <w:tcPr>
            <w:tcW w:w="2693" w:type="dxa"/>
            <w:shd w:val="clear" w:color="auto" w:fill="auto"/>
          </w:tcPr>
          <w:p w14:paraId="42A99545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31 (43.7%)</w:t>
            </w:r>
          </w:p>
        </w:tc>
        <w:tc>
          <w:tcPr>
            <w:tcW w:w="2657" w:type="dxa"/>
            <w:shd w:val="clear" w:color="auto" w:fill="auto"/>
          </w:tcPr>
          <w:p w14:paraId="7ED05712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17 (43.6%)</w:t>
            </w:r>
          </w:p>
        </w:tc>
      </w:tr>
      <w:tr w:rsidR="0006132F" w14:paraId="717829ED" w14:textId="77777777">
        <w:tc>
          <w:tcPr>
            <w:tcW w:w="959" w:type="dxa"/>
            <w:shd w:val="clear" w:color="auto" w:fill="auto"/>
          </w:tcPr>
          <w:p w14:paraId="10EFAE90" w14:textId="77777777" w:rsidR="007A563E" w:rsidRPr="006E2489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560892FE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≤ 2 Unitajiet ta’ RBC</w:t>
            </w:r>
          </w:p>
        </w:tc>
        <w:tc>
          <w:tcPr>
            <w:tcW w:w="2693" w:type="dxa"/>
            <w:shd w:val="clear" w:color="auto" w:fill="auto"/>
          </w:tcPr>
          <w:p w14:paraId="21FBFB75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16 (51.6%)</w:t>
            </w:r>
          </w:p>
        </w:tc>
        <w:tc>
          <w:tcPr>
            <w:tcW w:w="2657" w:type="dxa"/>
            <w:shd w:val="clear" w:color="auto" w:fill="auto"/>
          </w:tcPr>
          <w:p w14:paraId="5AEA8188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9 (52.9%)</w:t>
            </w:r>
          </w:p>
        </w:tc>
      </w:tr>
      <w:tr w:rsidR="0006132F" w14:paraId="5A08F9A7" w14:textId="77777777">
        <w:tc>
          <w:tcPr>
            <w:tcW w:w="959" w:type="dxa"/>
            <w:shd w:val="clear" w:color="auto" w:fill="auto"/>
          </w:tcPr>
          <w:p w14:paraId="29ED5C0A" w14:textId="77777777" w:rsidR="007A563E" w:rsidRPr="006E2489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11F0B7B0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&gt;2 u ≤4 Unitajiet ta’ RBC</w:t>
            </w:r>
          </w:p>
        </w:tc>
        <w:tc>
          <w:tcPr>
            <w:tcW w:w="2693" w:type="dxa"/>
            <w:shd w:val="clear" w:color="auto" w:fill="auto"/>
          </w:tcPr>
          <w:p w14:paraId="5AC39C6C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14 (45.2%)</w:t>
            </w:r>
          </w:p>
        </w:tc>
        <w:tc>
          <w:tcPr>
            <w:tcW w:w="2657" w:type="dxa"/>
            <w:shd w:val="clear" w:color="auto" w:fill="auto"/>
          </w:tcPr>
          <w:p w14:paraId="1D54D200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8 (47.1%)</w:t>
            </w:r>
          </w:p>
        </w:tc>
      </w:tr>
      <w:tr w:rsidR="0006132F" w14:paraId="2860E2B9" w14:textId="77777777">
        <w:tc>
          <w:tcPr>
            <w:tcW w:w="959" w:type="dxa"/>
            <w:shd w:val="clear" w:color="auto" w:fill="auto"/>
          </w:tcPr>
          <w:p w14:paraId="255E6997" w14:textId="77777777" w:rsidR="007A563E" w:rsidRPr="006E2489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32058B3E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&gt;4 Unitajiet ta’ RBC</w:t>
            </w:r>
          </w:p>
        </w:tc>
        <w:tc>
          <w:tcPr>
            <w:tcW w:w="2693" w:type="dxa"/>
            <w:shd w:val="clear" w:color="auto" w:fill="auto"/>
          </w:tcPr>
          <w:p w14:paraId="19BB84A5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1 (3.2%)</w:t>
            </w:r>
          </w:p>
        </w:tc>
        <w:tc>
          <w:tcPr>
            <w:tcW w:w="2657" w:type="dxa"/>
            <w:shd w:val="clear" w:color="auto" w:fill="auto"/>
          </w:tcPr>
          <w:p w14:paraId="49DC6D7B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0</w:t>
            </w:r>
          </w:p>
        </w:tc>
      </w:tr>
      <w:tr w:rsidR="0006132F" w14:paraId="7FF6CCFF" w14:textId="77777777">
        <w:tc>
          <w:tcPr>
            <w:tcW w:w="3936" w:type="dxa"/>
            <w:gridSpan w:val="2"/>
            <w:shd w:val="clear" w:color="auto" w:fill="auto"/>
          </w:tcPr>
          <w:p w14:paraId="27E6A149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Le</w:t>
            </w:r>
          </w:p>
        </w:tc>
        <w:tc>
          <w:tcPr>
            <w:tcW w:w="2693" w:type="dxa"/>
            <w:shd w:val="clear" w:color="auto" w:fill="auto"/>
          </w:tcPr>
          <w:p w14:paraId="55C62B56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40 (56.3%)</w:t>
            </w:r>
          </w:p>
        </w:tc>
        <w:tc>
          <w:tcPr>
            <w:tcW w:w="2657" w:type="dxa"/>
            <w:shd w:val="clear" w:color="auto" w:fill="auto"/>
          </w:tcPr>
          <w:p w14:paraId="2E795677" w14:textId="77777777" w:rsidR="007A563E" w:rsidRPr="006E2489" w:rsidRDefault="004E2994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lang w:val="mt-MT"/>
              </w:rPr>
              <w:t>22 (56.4%)</w:t>
            </w:r>
          </w:p>
        </w:tc>
      </w:tr>
      <w:tr w:rsidR="0006132F" w14:paraId="1532DA66" w14:textId="77777777" w:rsidTr="00406F86">
        <w:tc>
          <w:tcPr>
            <w:tcW w:w="3936" w:type="dxa"/>
            <w:gridSpan w:val="2"/>
            <w:shd w:val="clear" w:color="auto" w:fill="auto"/>
          </w:tcPr>
          <w:p w14:paraId="3A235490" w14:textId="77777777" w:rsidR="007A563E" w:rsidRPr="006E2489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693" w:type="dxa"/>
            <w:shd w:val="clear" w:color="auto" w:fill="auto"/>
          </w:tcPr>
          <w:p w14:paraId="786FF0F3" w14:textId="77777777" w:rsidR="007A563E" w:rsidRPr="006E2489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657" w:type="dxa"/>
            <w:shd w:val="clear" w:color="auto" w:fill="auto"/>
          </w:tcPr>
          <w:p w14:paraId="797B95E8" w14:textId="77777777" w:rsidR="007A563E" w:rsidRPr="006E2489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06132F" w:rsidRPr="004E2994" w14:paraId="7ED0A2E6" w14:textId="77777777" w:rsidTr="00406F86">
        <w:tc>
          <w:tcPr>
            <w:tcW w:w="9286" w:type="dxa"/>
            <w:gridSpan w:val="4"/>
            <w:shd w:val="clear" w:color="auto" w:fill="auto"/>
          </w:tcPr>
          <w:p w14:paraId="5AF12AEF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a</w:t>
            </w:r>
            <w:r w:rsidRPr="006E2489">
              <w:rPr>
                <w:rFonts w:asciiTheme="majorBidi" w:hAnsiTheme="majorBidi" w:cstheme="majorBidi"/>
                <w:lang w:val="mt-MT"/>
              </w:rPr>
              <w:t> individwu wieħed ma kellux data sEPO</w:t>
            </w:r>
          </w:p>
          <w:p w14:paraId="7108EF48" w14:textId="77777777" w:rsidR="007A563E" w:rsidRPr="006E2489" w:rsidRDefault="004E2994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6E2489">
              <w:rPr>
                <w:rFonts w:asciiTheme="majorBidi" w:hAnsiTheme="majorBidi" w:cstheme="majorBidi"/>
                <w:vertAlign w:val="superscript"/>
                <w:lang w:val="mt-MT"/>
              </w:rPr>
              <w:t>b</w:t>
            </w:r>
            <w:r w:rsidRPr="006E2489">
              <w:rPr>
                <w:rFonts w:asciiTheme="majorBidi" w:hAnsiTheme="majorBidi" w:cstheme="majorBidi"/>
                <w:lang w:val="mt-MT"/>
              </w:rPr>
              <w:t> fl-istrat ta’ ≥ 200 mU/m</w:t>
            </w:r>
            <w:r w:rsidR="00FF1962" w:rsidRPr="006E2489">
              <w:rPr>
                <w:rFonts w:asciiTheme="majorBidi" w:hAnsiTheme="majorBidi" w:cstheme="majorBidi"/>
                <w:lang w:val="mt-MT"/>
              </w:rPr>
              <w:t>L</w:t>
            </w:r>
            <w:r w:rsidRPr="006E2489">
              <w:rPr>
                <w:rFonts w:asciiTheme="majorBidi" w:hAnsiTheme="majorBidi" w:cstheme="majorBidi"/>
                <w:lang w:val="mt-MT"/>
              </w:rPr>
              <w:t xml:space="preserve"> kien hemm 13-il individwu fil-grupp ta’ epoetin alfa u 6 individwi fil-grupp tal-plaċebo</w:t>
            </w:r>
          </w:p>
        </w:tc>
      </w:tr>
    </w:tbl>
    <w:p w14:paraId="25065A9A" w14:textId="77777777" w:rsidR="007A563E" w:rsidRPr="006E2489" w:rsidRDefault="007A563E" w:rsidP="002D05B3">
      <w:pPr>
        <w:rPr>
          <w:rFonts w:asciiTheme="majorBidi" w:hAnsiTheme="majorBidi" w:cstheme="majorBidi"/>
          <w:lang w:val="mt-MT"/>
        </w:rPr>
      </w:pPr>
    </w:p>
    <w:p w14:paraId="7FCE81F6" w14:textId="77777777" w:rsidR="007A563E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Ir-rispons tal-eritrojde ġie definit skont il-kriterji tal-2006 tal-Grupp ta’ Ħidma Internazzjonali (IWG, International Working Group) bħala żieda fl-emoglobina ≥ 1.5 g/</w:t>
      </w:r>
      <w:r w:rsidR="002A78FF" w:rsidRPr="006E2489">
        <w:rPr>
          <w:rFonts w:asciiTheme="majorBidi" w:hAnsiTheme="majorBidi" w:cstheme="majorBidi"/>
          <w:lang w:val="mt-MT"/>
        </w:rPr>
        <w:t xml:space="preserve">dL </w:t>
      </w:r>
      <w:r w:rsidRPr="006E2489">
        <w:rPr>
          <w:rFonts w:asciiTheme="majorBidi" w:hAnsiTheme="majorBidi" w:cstheme="majorBidi"/>
          <w:lang w:val="mt-MT"/>
        </w:rPr>
        <w:t>mil-linja bażi jew tnaqqis tal-unitajiet ta’ RBC trasfużi b’numru assolut ta’ mill-inqas 4 unitajiet kull 8 ġimgħat meta mqabbel mat-8 ġimgħat qabel il-linja bażi, u tul ta’ rispons ta’ mill-inqas 8 ġimgħat.</w:t>
      </w:r>
    </w:p>
    <w:p w14:paraId="305CA72A" w14:textId="77777777" w:rsidR="007A563E" w:rsidRPr="006E2489" w:rsidRDefault="007A563E" w:rsidP="002D05B3">
      <w:pPr>
        <w:rPr>
          <w:rFonts w:asciiTheme="majorBidi" w:hAnsiTheme="majorBidi" w:cstheme="majorBidi"/>
          <w:lang w:val="mt-MT"/>
        </w:rPr>
      </w:pPr>
    </w:p>
    <w:p w14:paraId="6D85C634" w14:textId="77777777" w:rsidR="007A563E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Ir-rispons tal-eritojde matul l-ewwel 24 ġimgħa tal-istudju ntwera minn 27/85 (31.8%) tal-individwi fil-grupp tal-epoetin alfa meta mqabbel ma’ 2/45 (4.4%) tal-individwi fil-grupp tal-plaċebo (p &lt; 0.001). L-individwi kollha li rrispondew kien</w:t>
      </w:r>
      <w:r w:rsidR="00FF1962" w:rsidRPr="006E2489">
        <w:rPr>
          <w:rFonts w:asciiTheme="majorBidi" w:hAnsiTheme="majorBidi" w:cstheme="majorBidi"/>
          <w:lang w:val="mt-MT"/>
        </w:rPr>
        <w:t>u fl-istrat ta’ sEPO &lt; 200 mU/mL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3D0214" w:rsidRPr="006E2489">
        <w:rPr>
          <w:rFonts w:asciiTheme="majorBidi" w:hAnsiTheme="majorBidi" w:cstheme="majorBidi"/>
          <w:lang w:val="mt-MT"/>
        </w:rPr>
        <w:t>matul l</w:t>
      </w:r>
      <w:r w:rsidRPr="006E2489">
        <w:rPr>
          <w:rFonts w:asciiTheme="majorBidi" w:hAnsiTheme="majorBidi" w:cstheme="majorBidi"/>
          <w:lang w:val="mt-MT"/>
        </w:rPr>
        <w:t>-eżami. F'dak l-istrat 20/40 (50%) tal-individwi mingħajr trasfużjonijiet preċedenti wrew rispons tal-eritojde matul l-ewwel 24 ġimgħa, meta mqabbel ma’ 7/31 (22.6%) tal-individwi b</w:t>
      </w:r>
      <w:r w:rsidR="00FF1962" w:rsidRPr="006E2489">
        <w:rPr>
          <w:rFonts w:asciiTheme="majorBidi" w:hAnsiTheme="majorBidi" w:cstheme="majorBidi"/>
          <w:lang w:val="mt-MT"/>
        </w:rPr>
        <w:t xml:space="preserve">i </w:t>
      </w:r>
      <w:r w:rsidRPr="006E2489">
        <w:rPr>
          <w:rFonts w:asciiTheme="majorBidi" w:hAnsiTheme="majorBidi" w:cstheme="majorBidi"/>
          <w:lang w:val="mt-MT"/>
        </w:rPr>
        <w:t xml:space="preserve">trasfużjonijiet preċedenti (żewġ individwi bi trasfużjonijiet preċedenti laħqu l-punt ta’ tmiem </w:t>
      </w:r>
      <w:r w:rsidR="003D0214" w:rsidRPr="006E2489">
        <w:rPr>
          <w:rFonts w:asciiTheme="majorBidi" w:hAnsiTheme="majorBidi" w:cstheme="majorBidi"/>
          <w:lang w:val="mt-MT"/>
        </w:rPr>
        <w:t>primarju abbażi ta’</w:t>
      </w:r>
      <w:r w:rsidR="00FF1962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 xml:space="preserve">tnaqqis tal-unitajiet RBC trasfużi b’numru assolut ta’ mill-inqas 4 unitajiet kull 8 ġimgħat </w:t>
      </w:r>
      <w:r w:rsidR="003D0214" w:rsidRPr="006E2489">
        <w:rPr>
          <w:rFonts w:asciiTheme="majorBidi" w:hAnsiTheme="majorBidi" w:cstheme="majorBidi"/>
          <w:lang w:val="mt-MT"/>
        </w:rPr>
        <w:t xml:space="preserve">meta mqabbel mat-8 ġimgħat </w:t>
      </w:r>
      <w:r w:rsidRPr="006E2489">
        <w:rPr>
          <w:rFonts w:asciiTheme="majorBidi" w:hAnsiTheme="majorBidi" w:cstheme="majorBidi"/>
          <w:lang w:val="mt-MT"/>
        </w:rPr>
        <w:t>qabel il-linja bażi).</w:t>
      </w:r>
    </w:p>
    <w:p w14:paraId="4011B1D3" w14:textId="77777777" w:rsidR="007A563E" w:rsidRPr="006E2489" w:rsidRDefault="004E2994" w:rsidP="002D05B3">
      <w:pPr>
        <w:pStyle w:val="spc-hsub2"/>
        <w:widowControl w:val="0"/>
        <w:spacing w:before="0" w:after="0"/>
        <w:rPr>
          <w:rFonts w:asciiTheme="majorBidi" w:hAnsiTheme="majorBidi" w:cstheme="majorBidi"/>
          <w:u w:val="none"/>
          <w:lang w:val="mt-MT"/>
        </w:rPr>
      </w:pPr>
      <w:r w:rsidRPr="006E2489">
        <w:rPr>
          <w:rFonts w:asciiTheme="majorBidi" w:hAnsiTheme="majorBidi" w:cstheme="majorBidi"/>
          <w:u w:val="none"/>
          <w:lang w:val="mt-MT"/>
        </w:rPr>
        <w:t>Il-ħin medjan bejn il-linja bażi u l-ewwel trasfużjoni kien itwal b’mod statistikament sinifikanti fil-grupp ta’ epoetin alfa meta mqabbel mal-plaċebo (49 vs. 37 jum; p = 0.046). Wara 4 ġimgħat ta’ trattament il-ħin għall-ewwel trasfużjoni ġie mtawwal aktar fil-grupp tal-epoetin alfa (142 vs. 50 jum, p = 0.007). Il-perċentwal</w:t>
      </w:r>
      <w:r w:rsidR="00FF1962" w:rsidRPr="006E2489">
        <w:rPr>
          <w:rFonts w:asciiTheme="majorBidi" w:hAnsiTheme="majorBidi" w:cstheme="majorBidi"/>
          <w:u w:val="none"/>
          <w:lang w:val="mt-MT"/>
        </w:rPr>
        <w:t>i</w:t>
      </w:r>
      <w:r w:rsidRPr="006E2489">
        <w:rPr>
          <w:rFonts w:asciiTheme="majorBidi" w:hAnsiTheme="majorBidi" w:cstheme="majorBidi"/>
          <w:u w:val="none"/>
          <w:lang w:val="mt-MT"/>
        </w:rPr>
        <w:t xml:space="preserve"> tal-individwi li rċevew trasfużjoni fil-grupp tal-epoetin alfa naqas minn 51.8% fit-8 ġimgħat ta’ qabel il-linja bażi għal 24.7% bejn il-ġimgħat 16 u 24, meta mqabbel mal-grupp tal-plaċebo li kellu żieda fir-rata ta’ trasfużjoni minn 48.9% għal 54.1% matul l-istess perjodi ta’ żmien.</w:t>
      </w:r>
    </w:p>
    <w:p w14:paraId="01DFCC17" w14:textId="77777777" w:rsidR="009011AB" w:rsidRPr="006E2489" w:rsidRDefault="009011AB" w:rsidP="002D05B3">
      <w:pPr>
        <w:pStyle w:val="spc-hsub2"/>
        <w:widowControl w:val="0"/>
        <w:spacing w:before="0" w:after="0"/>
        <w:rPr>
          <w:rFonts w:asciiTheme="majorBidi" w:hAnsiTheme="majorBidi" w:cstheme="majorBidi"/>
          <w:lang w:val="mt-MT"/>
        </w:rPr>
      </w:pPr>
    </w:p>
    <w:p w14:paraId="01A53912" w14:textId="77777777" w:rsidR="00426186" w:rsidRPr="006E2489" w:rsidRDefault="004E2994" w:rsidP="002D05B3">
      <w:pPr>
        <w:pStyle w:val="spc-hsub2"/>
        <w:widowControl w:val="0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Popolazzjoni pedjatrika</w:t>
      </w:r>
    </w:p>
    <w:p w14:paraId="3A8B092F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02EC2FE8" w14:textId="77777777" w:rsidR="00426186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Insuffiċjenza kronika renali</w:t>
      </w:r>
    </w:p>
    <w:p w14:paraId="39F683DD" w14:textId="77777777" w:rsidR="002F1999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ġie evalwat fi studju kliniku open-label, li fih il-parteċipanti ma ntgħażlux b’mod każwali, b’medda ta’</w:t>
      </w:r>
      <w:r w:rsidR="00C44B00" w:rsidRPr="006E2489">
        <w:rPr>
          <w:rFonts w:asciiTheme="majorBidi" w:hAnsiTheme="majorBidi" w:cstheme="majorBidi"/>
          <w:lang w:val="mt-MT"/>
        </w:rPr>
        <w:t xml:space="preserve"> doża miftuħa, li dam 52 </w:t>
      </w:r>
      <w:r w:rsidRPr="006E2489">
        <w:rPr>
          <w:rFonts w:asciiTheme="majorBidi" w:hAnsiTheme="majorBidi" w:cstheme="majorBidi"/>
          <w:lang w:val="mt-MT"/>
        </w:rPr>
        <w:t>ġimgħa, li sar fuq pazjenti pedjatriċi b’CRF li kienu qegħdin fuq l-emodijalisi. L-età medjana tal-pazjenti rreġistrati fl-istudju kienet ta’ 11.6 snin (medda minn 0.5 sa 20.1 sena).</w:t>
      </w:r>
    </w:p>
    <w:p w14:paraId="412D920D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C48C242" w14:textId="77777777" w:rsidR="002F1999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ngħata f’doża ta’ 75 I</w:t>
      </w:r>
      <w:r w:rsidR="00C44B00" w:rsidRPr="006E2489">
        <w:rPr>
          <w:rFonts w:asciiTheme="majorBidi" w:hAnsiTheme="majorBidi" w:cstheme="majorBidi"/>
          <w:lang w:val="mt-MT"/>
        </w:rPr>
        <w:t>U/kg/ġimgħa ġol-vini fi 2 jew 3 </w:t>
      </w:r>
      <w:r w:rsidRPr="006E2489">
        <w:rPr>
          <w:rFonts w:asciiTheme="majorBidi" w:hAnsiTheme="majorBidi" w:cstheme="majorBidi"/>
          <w:lang w:val="mt-MT"/>
        </w:rPr>
        <w:t xml:space="preserve">dożi </w:t>
      </w:r>
      <w:r w:rsidR="00806BAB" w:rsidRPr="006E2489">
        <w:rPr>
          <w:rFonts w:asciiTheme="majorBidi" w:hAnsiTheme="majorBidi" w:cstheme="majorBidi"/>
          <w:lang w:val="mt-MT"/>
        </w:rPr>
        <w:t>maqsuma</w:t>
      </w:r>
      <w:r w:rsidRPr="006E2489">
        <w:rPr>
          <w:rFonts w:asciiTheme="majorBidi" w:hAnsiTheme="majorBidi" w:cstheme="majorBidi"/>
          <w:lang w:val="mt-MT"/>
        </w:rPr>
        <w:t xml:space="preserve"> wara d-dijalisi, ittitrat b’75 IU/kg/ġimgħa f’intervalli ta’ 4 ġimgħat (sa massimu ta’ 300 IU/kg/ġimgħa), biex tinkiseb żieda ta’ 1 g/</w:t>
      </w:r>
      <w:r w:rsidR="00557BF4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>/xahar fl-emoglobina. Il-medda mixtieqa tal-konċentrazzjoni tal-emoglobina kienet ta’ 9.6 sa 11.2 g/</w:t>
      </w:r>
      <w:r w:rsidR="00557BF4" w:rsidRPr="006E2489">
        <w:rPr>
          <w:rFonts w:asciiTheme="majorBidi" w:hAnsiTheme="majorBidi" w:cstheme="majorBidi"/>
          <w:lang w:val="mt-MT"/>
        </w:rPr>
        <w:t>dL</w:t>
      </w:r>
      <w:r w:rsidRPr="006E2489">
        <w:rPr>
          <w:rFonts w:asciiTheme="majorBidi" w:hAnsiTheme="majorBidi" w:cstheme="majorBidi"/>
          <w:lang w:val="mt-MT"/>
        </w:rPr>
        <w:t xml:space="preserve">. Wieħed u tmenin fil-mija tal-pazjenti kisbu l-livell mixtieq ta’ konċentrazzjoni tal-emoglobina. Iż-żmien medjan għall-mira kien ta’ 11-il ġimgħa u d-doża medjana fil-mira kienet ta’ </w:t>
      </w:r>
      <w:r w:rsidRPr="006E2489">
        <w:rPr>
          <w:rFonts w:asciiTheme="majorBidi" w:hAnsiTheme="majorBidi" w:cstheme="majorBidi"/>
          <w:lang w:val="mt-MT"/>
        </w:rPr>
        <w:lastRenderedPageBreak/>
        <w:t>150 IU/kg/ġimgħa. Mill-pazjenti li laħqu l-mira, 90% għamlu hekk fuq kors ta’ dożaġġ ta’</w:t>
      </w:r>
      <w:r w:rsidR="00C44B00" w:rsidRPr="006E2489">
        <w:rPr>
          <w:rFonts w:asciiTheme="majorBidi" w:hAnsiTheme="majorBidi" w:cstheme="majorBidi"/>
          <w:lang w:val="mt-MT"/>
        </w:rPr>
        <w:t xml:space="preserve"> 3 </w:t>
      </w:r>
      <w:r w:rsidRPr="006E2489">
        <w:rPr>
          <w:rFonts w:asciiTheme="majorBidi" w:hAnsiTheme="majorBidi" w:cstheme="majorBidi"/>
          <w:lang w:val="mt-MT"/>
        </w:rPr>
        <w:t>darbiet kull ġimgħa.</w:t>
      </w:r>
    </w:p>
    <w:p w14:paraId="5E512708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A533B90" w14:textId="77777777" w:rsidR="00F81787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Wara 52 </w:t>
      </w:r>
      <w:r w:rsidR="002F1999" w:rsidRPr="006E2489">
        <w:rPr>
          <w:rFonts w:asciiTheme="majorBidi" w:hAnsiTheme="majorBidi" w:cstheme="majorBidi"/>
          <w:lang w:val="mt-MT"/>
        </w:rPr>
        <w:t>ġimgħa, 57% tal-pazjenti baqgħu fl-istudju, u rċivew doża medjana ta’ 200</w:t>
      </w:r>
      <w:r w:rsidRPr="006E2489">
        <w:rPr>
          <w:rFonts w:asciiTheme="majorBidi" w:hAnsiTheme="majorBidi" w:cstheme="majorBidi"/>
          <w:lang w:val="mt-MT"/>
        </w:rPr>
        <w:t> </w:t>
      </w:r>
      <w:r w:rsidR="002F1999" w:rsidRPr="006E2489">
        <w:rPr>
          <w:rFonts w:asciiTheme="majorBidi" w:hAnsiTheme="majorBidi" w:cstheme="majorBidi"/>
          <w:lang w:val="mt-MT"/>
        </w:rPr>
        <w:t>IU/kg/ġimgħa.</w:t>
      </w:r>
    </w:p>
    <w:p w14:paraId="16210577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BDB6D44" w14:textId="77777777" w:rsidR="00CF2CDB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Data klinika b’għoti taħt il-ġilda fit-tfal hija limitata. F’5 studji żgħar, open label, mhux ikkontrollati (numru ta’ pazjenti varja minn 9-22, N totali = 72), </w:t>
      </w:r>
      <w:r w:rsidR="00B71C45" w:rsidRPr="006E2489">
        <w:rPr>
          <w:rFonts w:asciiTheme="majorBidi" w:hAnsiTheme="majorBidi" w:cstheme="majorBidi"/>
          <w:lang w:val="mt-MT"/>
        </w:rPr>
        <w:t xml:space="preserve">epoetin </w:t>
      </w:r>
      <w:r w:rsidRPr="006E2489">
        <w:rPr>
          <w:rFonts w:asciiTheme="majorBidi" w:hAnsiTheme="majorBidi" w:cstheme="majorBidi"/>
          <w:lang w:val="mt-MT"/>
        </w:rPr>
        <w:t>alfa ingħata taħt il-ġilda fit-tfal b’dożi tal-bidu ta’ 100 IU/kg/ġimgħa sa 150 IU/kg/ġimgħa b’possibbiltà li jiżdied sa 300 IU/kg/ġimgħa. F’dawn l-istudji, il-biċċa l-kbira kienu pazjenti li kellhom dijalisi minn qabel (N = 44), 27 pazjent kienu fuq dijalisi peritoneali u 2 kienu fuq emodijalisi, b’età li varjat minn 4 xhur sa 17-il sena. B’mod globali, dawn l-istudji għandhom limitazzjonijiet metodoloġiċi iżda t-trattament kien assoċjat ma’ xejriet pożittivi lejn livelli ta’ emoglobina ogħla. Ma kien</w:t>
      </w:r>
      <w:r w:rsidR="00B71C45" w:rsidRPr="006E2489">
        <w:rPr>
          <w:rFonts w:asciiTheme="majorBidi" w:hAnsiTheme="majorBidi" w:cstheme="majorBidi"/>
          <w:lang w:val="mt-MT"/>
        </w:rPr>
        <w:t>et</w:t>
      </w:r>
      <w:r w:rsidRPr="006E2489">
        <w:rPr>
          <w:rFonts w:asciiTheme="majorBidi" w:hAnsiTheme="majorBidi" w:cstheme="majorBidi"/>
          <w:lang w:val="mt-MT"/>
        </w:rPr>
        <w:t xml:space="preserve"> irrappurtat</w:t>
      </w:r>
      <w:r w:rsidR="00B71C45" w:rsidRPr="006E2489">
        <w:rPr>
          <w:rFonts w:asciiTheme="majorBidi" w:hAnsiTheme="majorBidi" w:cstheme="majorBidi"/>
          <w:lang w:val="mt-MT"/>
        </w:rPr>
        <w:t>a</w:t>
      </w:r>
      <w:r w:rsidRPr="006E2489">
        <w:rPr>
          <w:rFonts w:asciiTheme="majorBidi" w:hAnsiTheme="majorBidi" w:cstheme="majorBidi"/>
          <w:lang w:val="mt-MT"/>
        </w:rPr>
        <w:t xml:space="preserve"> l-ebda </w:t>
      </w:r>
      <w:r w:rsidR="00B71C45" w:rsidRPr="006E2489">
        <w:rPr>
          <w:rFonts w:asciiTheme="majorBidi" w:hAnsiTheme="majorBidi" w:cstheme="majorBidi"/>
          <w:lang w:val="mt-MT"/>
        </w:rPr>
        <w:t>reazzjoni</w:t>
      </w:r>
      <w:r w:rsidRPr="006E2489">
        <w:rPr>
          <w:rFonts w:asciiTheme="majorBidi" w:hAnsiTheme="majorBidi" w:cstheme="majorBidi"/>
          <w:lang w:val="mt-MT"/>
        </w:rPr>
        <w:t xml:space="preserve"> avv</w:t>
      </w:r>
      <w:r w:rsidR="00EF015F" w:rsidRPr="006E2489">
        <w:rPr>
          <w:rFonts w:asciiTheme="majorBidi" w:hAnsiTheme="majorBidi" w:cstheme="majorBidi"/>
          <w:lang w:val="mt-MT"/>
        </w:rPr>
        <w:t>ers</w:t>
      </w:r>
      <w:r w:rsidR="00B71C45" w:rsidRPr="006E2489">
        <w:rPr>
          <w:rFonts w:asciiTheme="majorBidi" w:hAnsiTheme="majorBidi" w:cstheme="majorBidi"/>
          <w:lang w:val="mt-MT"/>
        </w:rPr>
        <w:t>a</w:t>
      </w:r>
      <w:r w:rsidR="00EF015F" w:rsidRPr="006E2489">
        <w:rPr>
          <w:rFonts w:asciiTheme="majorBidi" w:hAnsiTheme="majorBidi" w:cstheme="majorBidi"/>
          <w:lang w:val="mt-MT"/>
        </w:rPr>
        <w:t xml:space="preserve"> mhux mistenni</w:t>
      </w:r>
      <w:r w:rsidR="00B71C45" w:rsidRPr="006E2489">
        <w:rPr>
          <w:rFonts w:asciiTheme="majorBidi" w:hAnsiTheme="majorBidi" w:cstheme="majorBidi"/>
          <w:lang w:val="mt-MT"/>
        </w:rPr>
        <w:t>ja</w:t>
      </w:r>
      <w:r w:rsidR="00EF015F" w:rsidRPr="006E2489">
        <w:rPr>
          <w:rFonts w:asciiTheme="majorBidi" w:hAnsiTheme="majorBidi" w:cstheme="majorBidi"/>
          <w:lang w:val="mt-MT"/>
        </w:rPr>
        <w:t xml:space="preserve"> (ara sezzjoni </w:t>
      </w:r>
      <w:r w:rsidRPr="006E2489">
        <w:rPr>
          <w:rFonts w:asciiTheme="majorBidi" w:hAnsiTheme="majorBidi" w:cstheme="majorBidi"/>
          <w:lang w:val="mt-MT"/>
        </w:rPr>
        <w:t>4.2).</w:t>
      </w:r>
    </w:p>
    <w:p w14:paraId="7BFB84AB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7B1D9272" w14:textId="77777777" w:rsidR="00F81787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Anemija kkawżata mill-kimoterapija</w:t>
      </w:r>
    </w:p>
    <w:p w14:paraId="38882935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AA1B197" w14:textId="77777777" w:rsidR="00621241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600 IU/</w:t>
      </w:r>
      <w:r w:rsidR="00F81787" w:rsidRPr="006E2489">
        <w:rPr>
          <w:rFonts w:asciiTheme="majorBidi" w:hAnsiTheme="majorBidi" w:cstheme="majorBidi"/>
          <w:lang w:val="mt-MT"/>
        </w:rPr>
        <w:t>kg (</w:t>
      </w:r>
      <w:r w:rsidRPr="006E2489">
        <w:rPr>
          <w:rFonts w:asciiTheme="majorBidi" w:hAnsiTheme="majorBidi" w:cstheme="majorBidi"/>
          <w:lang w:val="mt-MT"/>
        </w:rPr>
        <w:t xml:space="preserve">mogħti </w:t>
      </w:r>
      <w:r w:rsidR="00F81787" w:rsidRPr="006E2489">
        <w:rPr>
          <w:rFonts w:asciiTheme="majorBidi" w:hAnsiTheme="majorBidi" w:cstheme="majorBidi"/>
          <w:lang w:val="mt-MT"/>
        </w:rPr>
        <w:t>ġol-vin</w:t>
      </w:r>
      <w:r w:rsidR="006A200D" w:rsidRPr="006E2489">
        <w:rPr>
          <w:rFonts w:asciiTheme="majorBidi" w:hAnsiTheme="majorBidi" w:cstheme="majorBidi"/>
          <w:lang w:val="mt-MT"/>
        </w:rPr>
        <w:t>i</w:t>
      </w:r>
      <w:r w:rsidR="00F81787" w:rsidRPr="006E2489">
        <w:rPr>
          <w:rFonts w:asciiTheme="majorBidi" w:hAnsiTheme="majorBidi" w:cstheme="majorBidi"/>
          <w:lang w:val="mt-MT"/>
        </w:rPr>
        <w:t xml:space="preserve"> jew taħt i</w:t>
      </w:r>
      <w:r w:rsidR="006A200D" w:rsidRPr="006E2489">
        <w:rPr>
          <w:rFonts w:asciiTheme="majorBidi" w:hAnsiTheme="majorBidi" w:cstheme="majorBidi"/>
          <w:lang w:val="mt-MT"/>
        </w:rPr>
        <w:t>l-ġilda darba fil-ġimgħa) kien</w:t>
      </w:r>
      <w:r w:rsidR="00D22AF0" w:rsidRPr="006E2489">
        <w:rPr>
          <w:rFonts w:asciiTheme="majorBidi" w:hAnsiTheme="majorBidi" w:cstheme="majorBidi"/>
          <w:lang w:val="mt-MT"/>
        </w:rPr>
        <w:t xml:space="preserve"> evalwat</w:t>
      </w:r>
      <w:r w:rsidR="00F81787" w:rsidRPr="006E2489">
        <w:rPr>
          <w:rFonts w:asciiTheme="majorBidi" w:hAnsiTheme="majorBidi" w:cstheme="majorBidi"/>
          <w:lang w:val="mt-MT"/>
        </w:rPr>
        <w:t xml:space="preserve"> fi</w:t>
      </w:r>
      <w:r w:rsidR="006A200D" w:rsidRPr="006E2489">
        <w:rPr>
          <w:rFonts w:asciiTheme="majorBidi" w:hAnsiTheme="majorBidi" w:cstheme="majorBidi"/>
          <w:lang w:val="mt-MT"/>
        </w:rPr>
        <w:t xml:space="preserve"> studju</w:t>
      </w:r>
      <w:r w:rsidRPr="006E2489">
        <w:rPr>
          <w:rFonts w:asciiTheme="majorBidi" w:hAnsiTheme="majorBidi" w:cstheme="majorBidi"/>
          <w:lang w:val="mt-MT"/>
        </w:rPr>
        <w:t xml:space="preserve"> li fih il-parteċipanti ntgħażlu b’mod każwali</w:t>
      </w:r>
      <w:r w:rsidR="006A200D" w:rsidRPr="006E2489">
        <w:rPr>
          <w:rFonts w:asciiTheme="majorBidi" w:hAnsiTheme="majorBidi" w:cstheme="majorBidi"/>
          <w:lang w:val="mt-MT"/>
        </w:rPr>
        <w:t>, double-blind</w:t>
      </w:r>
      <w:r w:rsidR="00F81787" w:rsidRPr="006E2489">
        <w:rPr>
          <w:rFonts w:asciiTheme="majorBidi" w:hAnsiTheme="majorBidi" w:cstheme="majorBidi"/>
          <w:lang w:val="mt-MT"/>
        </w:rPr>
        <w:t xml:space="preserve">, ikkontrollat bil-plaċebo, </w:t>
      </w:r>
      <w:r w:rsidR="006A200D" w:rsidRPr="006E2489">
        <w:rPr>
          <w:rFonts w:asciiTheme="majorBidi" w:hAnsiTheme="majorBidi" w:cstheme="majorBidi"/>
          <w:lang w:val="mt-MT"/>
        </w:rPr>
        <w:t xml:space="preserve">ta’ </w:t>
      </w:r>
      <w:r w:rsidR="00F81787" w:rsidRPr="006E2489">
        <w:rPr>
          <w:rFonts w:asciiTheme="majorBidi" w:hAnsiTheme="majorBidi" w:cstheme="majorBidi"/>
          <w:lang w:val="mt-MT"/>
        </w:rPr>
        <w:t>16-il ġimgħa</w:t>
      </w:r>
      <w:r w:rsidRPr="006E2489">
        <w:rPr>
          <w:rFonts w:asciiTheme="majorBidi" w:hAnsiTheme="majorBidi" w:cstheme="majorBidi"/>
          <w:lang w:val="mt-MT"/>
        </w:rPr>
        <w:t>,</w:t>
      </w:r>
      <w:r w:rsidR="00F81787" w:rsidRPr="006E2489">
        <w:rPr>
          <w:rFonts w:asciiTheme="majorBidi" w:hAnsiTheme="majorBidi" w:cstheme="majorBidi"/>
          <w:lang w:val="mt-MT"/>
        </w:rPr>
        <w:t xml:space="preserve"> u fi studju </w:t>
      </w:r>
      <w:r w:rsidRPr="006E2489">
        <w:rPr>
          <w:rFonts w:asciiTheme="majorBidi" w:hAnsiTheme="majorBidi" w:cstheme="majorBidi"/>
          <w:lang w:val="mt-MT"/>
        </w:rPr>
        <w:t>li fih il-parteċipanti ntgħażlu b’mod każwali</w:t>
      </w:r>
      <w:r w:rsidR="00F81787" w:rsidRPr="006E2489">
        <w:rPr>
          <w:rFonts w:asciiTheme="majorBidi" w:hAnsiTheme="majorBidi" w:cstheme="majorBidi"/>
          <w:lang w:val="mt-MT"/>
        </w:rPr>
        <w:t xml:space="preserve">, ikkontrollat, open-label, </w:t>
      </w:r>
      <w:r w:rsidR="006A200D" w:rsidRPr="006E2489">
        <w:rPr>
          <w:rFonts w:asciiTheme="majorBidi" w:hAnsiTheme="majorBidi" w:cstheme="majorBidi"/>
          <w:lang w:val="mt-MT"/>
        </w:rPr>
        <w:t xml:space="preserve">ta’ </w:t>
      </w:r>
      <w:r w:rsidR="00F81787" w:rsidRPr="006E2489">
        <w:rPr>
          <w:rFonts w:asciiTheme="majorBidi" w:hAnsiTheme="majorBidi" w:cstheme="majorBidi"/>
          <w:lang w:val="mt-MT"/>
        </w:rPr>
        <w:t xml:space="preserve">20 ġimgħa </w:t>
      </w:r>
      <w:r w:rsidR="006A200D" w:rsidRPr="006E2489">
        <w:rPr>
          <w:rFonts w:asciiTheme="majorBidi" w:hAnsiTheme="majorBidi" w:cstheme="majorBidi"/>
          <w:lang w:val="mt-MT"/>
        </w:rPr>
        <w:t>f’</w:t>
      </w:r>
      <w:r w:rsidR="00F81787" w:rsidRPr="006E2489">
        <w:rPr>
          <w:rFonts w:asciiTheme="majorBidi" w:hAnsiTheme="majorBidi" w:cstheme="majorBidi"/>
          <w:lang w:val="mt-MT"/>
        </w:rPr>
        <w:t xml:space="preserve">pazjenti pedjatriċi </w:t>
      </w:r>
      <w:r w:rsidR="006A200D" w:rsidRPr="006E2489">
        <w:rPr>
          <w:rFonts w:asciiTheme="majorBidi" w:hAnsiTheme="majorBidi" w:cstheme="majorBidi"/>
          <w:lang w:val="mt-MT"/>
        </w:rPr>
        <w:t xml:space="preserve">anemiċi </w:t>
      </w:r>
      <w:r w:rsidR="00F81787" w:rsidRPr="006E2489">
        <w:rPr>
          <w:rFonts w:asciiTheme="majorBidi" w:hAnsiTheme="majorBidi" w:cstheme="majorBidi"/>
          <w:lang w:val="mt-MT"/>
        </w:rPr>
        <w:t xml:space="preserve">li </w:t>
      </w:r>
      <w:r w:rsidR="006A200D" w:rsidRPr="006E2489">
        <w:rPr>
          <w:rFonts w:asciiTheme="majorBidi" w:hAnsiTheme="majorBidi" w:cstheme="majorBidi"/>
          <w:lang w:val="mt-MT"/>
        </w:rPr>
        <w:t xml:space="preserve">kienu </w:t>
      </w:r>
      <w:r w:rsidR="00F81787" w:rsidRPr="006E2489">
        <w:rPr>
          <w:rFonts w:asciiTheme="majorBidi" w:hAnsiTheme="majorBidi" w:cstheme="majorBidi"/>
          <w:lang w:val="mt-MT"/>
        </w:rPr>
        <w:t>qed jirċievu kimoterapija majelo</w:t>
      </w:r>
      <w:r w:rsidR="006A200D" w:rsidRPr="006E2489">
        <w:rPr>
          <w:rFonts w:asciiTheme="majorBidi" w:hAnsiTheme="majorBidi" w:cstheme="majorBidi"/>
          <w:lang w:val="mt-MT"/>
        </w:rPr>
        <w:t xml:space="preserve">soppressiva għat-trattament ta’ </w:t>
      </w:r>
      <w:r w:rsidR="00F81787" w:rsidRPr="006E2489">
        <w:rPr>
          <w:rFonts w:asciiTheme="majorBidi" w:hAnsiTheme="majorBidi" w:cstheme="majorBidi"/>
          <w:lang w:val="mt-MT"/>
        </w:rPr>
        <w:t xml:space="preserve">diversi tumuri malinni </w:t>
      </w:r>
      <w:r w:rsidR="006A200D" w:rsidRPr="006E2489">
        <w:rPr>
          <w:rFonts w:asciiTheme="majorBidi" w:hAnsiTheme="majorBidi" w:cstheme="majorBidi"/>
          <w:lang w:val="mt-MT"/>
        </w:rPr>
        <w:t>mhux majelojdi tat-tf</w:t>
      </w:r>
      <w:r w:rsidRPr="006E2489">
        <w:rPr>
          <w:rFonts w:asciiTheme="majorBidi" w:hAnsiTheme="majorBidi" w:cstheme="majorBidi"/>
          <w:lang w:val="mt-MT"/>
        </w:rPr>
        <w:t>ulija</w:t>
      </w:r>
      <w:r w:rsidR="00F81787" w:rsidRPr="006E2489">
        <w:rPr>
          <w:rFonts w:asciiTheme="majorBidi" w:hAnsiTheme="majorBidi" w:cstheme="majorBidi"/>
          <w:lang w:val="mt-MT"/>
        </w:rPr>
        <w:t>.</w:t>
      </w:r>
    </w:p>
    <w:p w14:paraId="0826D7CF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531CD88" w14:textId="77777777" w:rsidR="00F81787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Fl-istudju </w:t>
      </w:r>
      <w:r w:rsidR="006A200D" w:rsidRPr="006E2489">
        <w:rPr>
          <w:rFonts w:asciiTheme="majorBidi" w:hAnsiTheme="majorBidi" w:cstheme="majorBidi"/>
          <w:lang w:val="mt-MT"/>
        </w:rPr>
        <w:t xml:space="preserve">ta’ </w:t>
      </w:r>
      <w:r w:rsidRPr="006E2489">
        <w:rPr>
          <w:rFonts w:asciiTheme="majorBidi" w:hAnsiTheme="majorBidi" w:cstheme="majorBidi"/>
          <w:lang w:val="mt-MT"/>
        </w:rPr>
        <w:t>16-il ġim</w:t>
      </w:r>
      <w:r w:rsidR="006A200D" w:rsidRPr="006E2489">
        <w:rPr>
          <w:rFonts w:asciiTheme="majorBidi" w:hAnsiTheme="majorBidi" w:cstheme="majorBidi"/>
          <w:lang w:val="mt-MT"/>
        </w:rPr>
        <w:t>għa (n = 222), f’</w:t>
      </w:r>
      <w:r w:rsidRPr="006E2489">
        <w:rPr>
          <w:rFonts w:asciiTheme="majorBidi" w:hAnsiTheme="majorBidi" w:cstheme="majorBidi"/>
          <w:lang w:val="mt-MT"/>
        </w:rPr>
        <w:t xml:space="preserve">pazjenti </w:t>
      </w:r>
      <w:r w:rsidR="006A200D" w:rsidRPr="006E2489">
        <w:rPr>
          <w:rFonts w:asciiTheme="majorBidi" w:hAnsiTheme="majorBidi" w:cstheme="majorBidi"/>
          <w:lang w:val="mt-MT"/>
        </w:rPr>
        <w:t>ttrattati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6A200D" w:rsidRPr="006E2489">
        <w:rPr>
          <w:rFonts w:asciiTheme="majorBidi" w:hAnsiTheme="majorBidi" w:cstheme="majorBidi"/>
          <w:lang w:val="mt-MT"/>
        </w:rPr>
        <w:t>b’epoetin alfa</w:t>
      </w:r>
      <w:r w:rsidR="00621241" w:rsidRPr="006E2489">
        <w:rPr>
          <w:rFonts w:asciiTheme="majorBidi" w:hAnsiTheme="majorBidi" w:cstheme="majorBidi"/>
          <w:lang w:val="mt-MT"/>
        </w:rPr>
        <w:t>,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6A200D" w:rsidRPr="006E2489">
        <w:rPr>
          <w:rFonts w:asciiTheme="majorBidi" w:hAnsiTheme="majorBidi" w:cstheme="majorBidi"/>
          <w:lang w:val="mt-MT"/>
        </w:rPr>
        <w:t xml:space="preserve">ma kien hemm l-ebda </w:t>
      </w:r>
      <w:r w:rsidRPr="006E2489">
        <w:rPr>
          <w:rFonts w:asciiTheme="majorBidi" w:hAnsiTheme="majorBidi" w:cstheme="majorBidi"/>
          <w:lang w:val="mt-MT"/>
        </w:rPr>
        <w:t xml:space="preserve">effett statistikament sinifikanti fuq </w:t>
      </w:r>
      <w:r w:rsidR="006A200D" w:rsidRPr="006E2489">
        <w:rPr>
          <w:rFonts w:asciiTheme="majorBidi" w:hAnsiTheme="majorBidi" w:cstheme="majorBidi"/>
          <w:lang w:val="mt-MT"/>
        </w:rPr>
        <w:t xml:space="preserve">l-Inventarju tal-Kwalità tal-Ħajja </w:t>
      </w:r>
      <w:r w:rsidR="00D22AF0" w:rsidRPr="006E2489">
        <w:rPr>
          <w:rFonts w:asciiTheme="majorBidi" w:hAnsiTheme="majorBidi" w:cstheme="majorBidi"/>
          <w:lang w:val="mt-MT"/>
        </w:rPr>
        <w:t>P</w:t>
      </w:r>
      <w:r w:rsidR="006A200D" w:rsidRPr="006E2489">
        <w:rPr>
          <w:rFonts w:asciiTheme="majorBidi" w:hAnsiTheme="majorBidi" w:cstheme="majorBidi"/>
          <w:lang w:val="mt-MT"/>
        </w:rPr>
        <w:t xml:space="preserve">edjatrika jew </w:t>
      </w:r>
      <w:r w:rsidR="00D22AF0" w:rsidRPr="006E2489">
        <w:rPr>
          <w:rFonts w:asciiTheme="majorBidi" w:hAnsiTheme="majorBidi" w:cstheme="majorBidi"/>
          <w:lang w:val="mt-MT"/>
        </w:rPr>
        <w:t xml:space="preserve">fuq </w:t>
      </w:r>
      <w:r w:rsidR="006A200D" w:rsidRPr="006E2489">
        <w:rPr>
          <w:rFonts w:asciiTheme="majorBidi" w:hAnsiTheme="majorBidi" w:cstheme="majorBidi"/>
          <w:lang w:val="mt-MT"/>
        </w:rPr>
        <w:t>il-punteġġi tal-Modulu tal-Kanċer i</w:t>
      </w:r>
      <w:r w:rsidRPr="006E2489">
        <w:rPr>
          <w:rFonts w:asciiTheme="majorBidi" w:hAnsiTheme="majorBidi" w:cstheme="majorBidi"/>
          <w:lang w:val="mt-MT"/>
        </w:rPr>
        <w:t xml:space="preserve">rrappurtati mill-pazjenti jew </w:t>
      </w:r>
      <w:r w:rsidR="006A200D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>rrappurtat</w:t>
      </w:r>
      <w:r w:rsidR="006A200D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6A200D" w:rsidRPr="006E2489">
        <w:rPr>
          <w:rFonts w:asciiTheme="majorBidi" w:hAnsiTheme="majorBidi" w:cstheme="majorBidi"/>
          <w:lang w:val="mt-MT"/>
        </w:rPr>
        <w:t>mill-</w:t>
      </w:r>
      <w:r w:rsidRPr="006E2489">
        <w:rPr>
          <w:rFonts w:asciiTheme="majorBidi" w:hAnsiTheme="majorBidi" w:cstheme="majorBidi"/>
          <w:lang w:val="mt-MT"/>
        </w:rPr>
        <w:t>ġenitur</w:t>
      </w:r>
      <w:r w:rsidR="006A200D" w:rsidRPr="006E2489">
        <w:rPr>
          <w:rFonts w:asciiTheme="majorBidi" w:hAnsiTheme="majorBidi" w:cstheme="majorBidi"/>
          <w:lang w:val="mt-MT"/>
        </w:rPr>
        <w:t>i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621241" w:rsidRPr="006E2489">
        <w:rPr>
          <w:rFonts w:asciiTheme="majorBidi" w:hAnsiTheme="majorBidi" w:cstheme="majorBidi"/>
          <w:lang w:val="mt-MT"/>
        </w:rPr>
        <w:t>mqabbla</w:t>
      </w:r>
      <w:r w:rsidR="006A200D" w:rsidRPr="006E2489">
        <w:rPr>
          <w:rFonts w:asciiTheme="majorBidi" w:hAnsiTheme="majorBidi" w:cstheme="majorBidi"/>
          <w:lang w:val="mt-MT"/>
        </w:rPr>
        <w:t xml:space="preserve"> mal-</w:t>
      </w:r>
      <w:r w:rsidRPr="006E2489">
        <w:rPr>
          <w:rFonts w:asciiTheme="majorBidi" w:hAnsiTheme="majorBidi" w:cstheme="majorBidi"/>
          <w:lang w:val="mt-MT"/>
        </w:rPr>
        <w:t>plaċebo (</w:t>
      </w:r>
      <w:r w:rsidR="006A200D" w:rsidRPr="006E2489">
        <w:rPr>
          <w:rFonts w:asciiTheme="majorBidi" w:hAnsiTheme="majorBidi" w:cstheme="majorBidi"/>
          <w:lang w:val="mt-MT"/>
        </w:rPr>
        <w:t xml:space="preserve">punt </w:t>
      </w:r>
      <w:r w:rsidR="00621241" w:rsidRPr="006E2489">
        <w:rPr>
          <w:rFonts w:asciiTheme="majorBidi" w:hAnsiTheme="majorBidi" w:cstheme="majorBidi"/>
          <w:lang w:val="mt-MT"/>
        </w:rPr>
        <w:t>aħħari</w:t>
      </w:r>
      <w:r w:rsidR="006A200D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primarju t</w:t>
      </w:r>
      <w:r w:rsidR="006A200D" w:rsidRPr="006E2489">
        <w:rPr>
          <w:rFonts w:asciiTheme="majorBidi" w:hAnsiTheme="majorBidi" w:cstheme="majorBidi"/>
          <w:lang w:val="mt-MT"/>
        </w:rPr>
        <w:t>al-effikaċja)</w:t>
      </w:r>
      <w:r w:rsidRPr="006E2489">
        <w:rPr>
          <w:rFonts w:asciiTheme="majorBidi" w:hAnsiTheme="majorBidi" w:cstheme="majorBidi"/>
          <w:lang w:val="mt-MT"/>
        </w:rPr>
        <w:t xml:space="preserve">. Barra minn hekk, ma kien hemm l-ebda differenza </w:t>
      </w:r>
      <w:r w:rsidR="00240914" w:rsidRPr="006E2489">
        <w:rPr>
          <w:rFonts w:asciiTheme="majorBidi" w:hAnsiTheme="majorBidi" w:cstheme="majorBidi"/>
          <w:lang w:val="mt-MT"/>
        </w:rPr>
        <w:t>fl-i</w:t>
      </w:r>
      <w:r w:rsidRPr="006E2489">
        <w:rPr>
          <w:rFonts w:asciiTheme="majorBidi" w:hAnsiTheme="majorBidi" w:cstheme="majorBidi"/>
          <w:lang w:val="mt-MT"/>
        </w:rPr>
        <w:t>st</w:t>
      </w:r>
      <w:r w:rsidR="006A200D" w:rsidRPr="006E2489">
        <w:rPr>
          <w:rFonts w:asciiTheme="majorBidi" w:hAnsiTheme="majorBidi" w:cstheme="majorBidi"/>
          <w:lang w:val="mt-MT"/>
        </w:rPr>
        <w:t xml:space="preserve">atistika bejn il-proporzjon ta’ </w:t>
      </w:r>
      <w:r w:rsidRPr="006E2489">
        <w:rPr>
          <w:rFonts w:asciiTheme="majorBidi" w:hAnsiTheme="majorBidi" w:cstheme="majorBidi"/>
          <w:lang w:val="mt-MT"/>
        </w:rPr>
        <w:t xml:space="preserve">pazjenti li </w:t>
      </w:r>
      <w:r w:rsidR="006A200D" w:rsidRPr="006E2489">
        <w:rPr>
          <w:rFonts w:asciiTheme="majorBidi" w:hAnsiTheme="majorBidi" w:cstheme="majorBidi"/>
          <w:lang w:val="mt-MT"/>
        </w:rPr>
        <w:t>kellhom bżonn</w:t>
      </w:r>
      <w:r w:rsidRPr="006E2489">
        <w:rPr>
          <w:rFonts w:asciiTheme="majorBidi" w:hAnsiTheme="majorBidi" w:cstheme="majorBidi"/>
          <w:lang w:val="mt-MT"/>
        </w:rPr>
        <w:t xml:space="preserve"> trasfużjonijiet </w:t>
      </w:r>
      <w:r w:rsidR="006A200D" w:rsidRPr="006E2489">
        <w:rPr>
          <w:rFonts w:asciiTheme="majorBidi" w:hAnsiTheme="majorBidi" w:cstheme="majorBidi"/>
          <w:lang w:val="mt-MT"/>
        </w:rPr>
        <w:t xml:space="preserve">ta’ </w:t>
      </w:r>
      <w:r w:rsidRPr="006E2489">
        <w:rPr>
          <w:rFonts w:asciiTheme="majorBidi" w:hAnsiTheme="majorBidi" w:cstheme="majorBidi"/>
          <w:lang w:val="mt-MT"/>
        </w:rPr>
        <w:t xml:space="preserve">pRBC bejn il-grupp </w:t>
      </w:r>
      <w:r w:rsidR="006A200D" w:rsidRPr="006E2489">
        <w:rPr>
          <w:rFonts w:asciiTheme="majorBidi" w:hAnsiTheme="majorBidi" w:cstheme="majorBidi"/>
          <w:lang w:val="mt-MT"/>
        </w:rPr>
        <w:t xml:space="preserve">ta’ </w:t>
      </w:r>
      <w:r w:rsidRPr="006E2489">
        <w:rPr>
          <w:rFonts w:asciiTheme="majorBidi" w:hAnsiTheme="majorBidi" w:cstheme="majorBidi"/>
          <w:lang w:val="mt-MT"/>
        </w:rPr>
        <w:t>Epoetin alfa u plaċebo.</w:t>
      </w:r>
    </w:p>
    <w:p w14:paraId="72A6B01F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FBF8DAB" w14:textId="77777777" w:rsidR="002F1999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Fl-istudju ta’ </w:t>
      </w:r>
      <w:r w:rsidR="00AF05CF" w:rsidRPr="006E2489">
        <w:rPr>
          <w:rFonts w:asciiTheme="majorBidi" w:hAnsiTheme="majorBidi" w:cstheme="majorBidi"/>
          <w:lang w:val="mt-MT"/>
        </w:rPr>
        <w:t>20 ġimgħa (n = </w:t>
      </w:r>
      <w:r w:rsidR="00F81787" w:rsidRPr="006E2489">
        <w:rPr>
          <w:rFonts w:asciiTheme="majorBidi" w:hAnsiTheme="majorBidi" w:cstheme="majorBidi"/>
          <w:lang w:val="mt-MT"/>
        </w:rPr>
        <w:t xml:space="preserve">225), </w:t>
      </w:r>
      <w:r w:rsidR="00AF05CF" w:rsidRPr="006E2489">
        <w:rPr>
          <w:rFonts w:asciiTheme="majorBidi" w:hAnsiTheme="majorBidi" w:cstheme="majorBidi"/>
          <w:lang w:val="mt-MT"/>
        </w:rPr>
        <w:t xml:space="preserve">ma kienet osservata </w:t>
      </w:r>
      <w:r w:rsidR="00F81787" w:rsidRPr="006E2489">
        <w:rPr>
          <w:rFonts w:asciiTheme="majorBidi" w:hAnsiTheme="majorBidi" w:cstheme="majorBidi"/>
          <w:lang w:val="mt-MT"/>
        </w:rPr>
        <w:t>l-ebda differenza sinifikanti fil-</w:t>
      </w:r>
      <w:r w:rsidR="00AF05CF" w:rsidRPr="006E2489">
        <w:rPr>
          <w:rFonts w:asciiTheme="majorBidi" w:hAnsiTheme="majorBidi" w:cstheme="majorBidi"/>
          <w:lang w:val="mt-MT"/>
        </w:rPr>
        <w:t xml:space="preserve">punt </w:t>
      </w:r>
      <w:r w:rsidR="00621241" w:rsidRPr="006E2489">
        <w:rPr>
          <w:rFonts w:asciiTheme="majorBidi" w:hAnsiTheme="majorBidi" w:cstheme="majorBidi"/>
          <w:lang w:val="mt-MT"/>
        </w:rPr>
        <w:t>aħħari</w:t>
      </w:r>
      <w:r w:rsidR="00AF05CF" w:rsidRPr="006E2489">
        <w:rPr>
          <w:rFonts w:asciiTheme="majorBidi" w:hAnsiTheme="majorBidi" w:cstheme="majorBidi"/>
          <w:lang w:val="mt-MT"/>
        </w:rPr>
        <w:t xml:space="preserve"> </w:t>
      </w:r>
      <w:r w:rsidR="00F81787" w:rsidRPr="006E2489">
        <w:rPr>
          <w:rFonts w:asciiTheme="majorBidi" w:hAnsiTheme="majorBidi" w:cstheme="majorBidi"/>
          <w:lang w:val="mt-MT"/>
        </w:rPr>
        <w:t>tal-effik</w:t>
      </w:r>
      <w:r w:rsidR="00AF05CF" w:rsidRPr="006E2489">
        <w:rPr>
          <w:rFonts w:asciiTheme="majorBidi" w:hAnsiTheme="majorBidi" w:cstheme="majorBidi"/>
          <w:lang w:val="mt-MT"/>
        </w:rPr>
        <w:t>aċja</w:t>
      </w:r>
      <w:r w:rsidR="00621241" w:rsidRPr="006E2489">
        <w:rPr>
          <w:rFonts w:asciiTheme="majorBidi" w:hAnsiTheme="majorBidi" w:cstheme="majorBidi"/>
          <w:lang w:val="mt-MT"/>
        </w:rPr>
        <w:t xml:space="preserve"> primarja</w:t>
      </w:r>
      <w:r w:rsidR="00AF05CF" w:rsidRPr="006E2489">
        <w:rPr>
          <w:rFonts w:asciiTheme="majorBidi" w:hAnsiTheme="majorBidi" w:cstheme="majorBidi"/>
          <w:lang w:val="mt-MT"/>
        </w:rPr>
        <w:t>, jiġifieri l-proporzjon ta’</w:t>
      </w:r>
      <w:r w:rsidR="00F81787" w:rsidRPr="006E2489">
        <w:rPr>
          <w:rFonts w:asciiTheme="majorBidi" w:hAnsiTheme="majorBidi" w:cstheme="majorBidi"/>
          <w:lang w:val="mt-MT"/>
        </w:rPr>
        <w:t xml:space="preserve"> pazjenti li </w:t>
      </w:r>
      <w:r w:rsidR="00AF05CF" w:rsidRPr="006E2489">
        <w:rPr>
          <w:rFonts w:asciiTheme="majorBidi" w:hAnsiTheme="majorBidi" w:cstheme="majorBidi"/>
          <w:lang w:val="mt-MT"/>
        </w:rPr>
        <w:t xml:space="preserve">kellhom bżonn </w:t>
      </w:r>
      <w:r w:rsidR="00F81787" w:rsidRPr="006E2489">
        <w:rPr>
          <w:rFonts w:asciiTheme="majorBidi" w:hAnsiTheme="majorBidi" w:cstheme="majorBidi"/>
          <w:lang w:val="mt-MT"/>
        </w:rPr>
        <w:t xml:space="preserve">trasfużjoni </w:t>
      </w:r>
      <w:r w:rsidR="00AF05CF" w:rsidRPr="006E2489">
        <w:rPr>
          <w:rFonts w:asciiTheme="majorBidi" w:hAnsiTheme="majorBidi" w:cstheme="majorBidi"/>
          <w:lang w:val="mt-MT"/>
        </w:rPr>
        <w:t>ta’ RBC wara Jum </w:t>
      </w:r>
      <w:r w:rsidR="00F81787" w:rsidRPr="006E2489">
        <w:rPr>
          <w:rFonts w:asciiTheme="majorBidi" w:hAnsiTheme="majorBidi" w:cstheme="majorBidi"/>
          <w:lang w:val="mt-MT"/>
        </w:rPr>
        <w:t xml:space="preserve">28 (62% tal-pazjenti </w:t>
      </w:r>
      <w:r w:rsidR="003D32ED" w:rsidRPr="006E2489">
        <w:rPr>
          <w:rFonts w:asciiTheme="majorBidi" w:hAnsiTheme="majorBidi" w:cstheme="majorBidi"/>
          <w:lang w:val="mt-MT"/>
        </w:rPr>
        <w:t>b’</w:t>
      </w:r>
      <w:r w:rsidR="00F81787" w:rsidRPr="006E2489">
        <w:rPr>
          <w:rFonts w:asciiTheme="majorBidi" w:hAnsiTheme="majorBidi" w:cstheme="majorBidi"/>
          <w:lang w:val="mt-MT"/>
        </w:rPr>
        <w:t xml:space="preserve">epoetin alfa kontra 69% tal-pazjenti </w:t>
      </w:r>
      <w:r w:rsidR="003D32ED" w:rsidRPr="006E2489">
        <w:rPr>
          <w:rFonts w:asciiTheme="majorBidi" w:hAnsiTheme="majorBidi" w:cstheme="majorBidi"/>
          <w:lang w:val="mt-MT"/>
        </w:rPr>
        <w:t>b’terapija standard</w:t>
      </w:r>
      <w:r w:rsidR="00F81787" w:rsidRPr="006E2489">
        <w:rPr>
          <w:rFonts w:asciiTheme="majorBidi" w:hAnsiTheme="majorBidi" w:cstheme="majorBidi"/>
          <w:lang w:val="mt-MT"/>
        </w:rPr>
        <w:t>).</w:t>
      </w:r>
    </w:p>
    <w:p w14:paraId="72AAD56D" w14:textId="77777777" w:rsidR="009011AB" w:rsidRPr="006E2489" w:rsidRDefault="009011AB" w:rsidP="002D05B3">
      <w:pPr>
        <w:pStyle w:val="spc-h2"/>
        <w:keepNext w:val="0"/>
        <w:keepLines w:val="0"/>
        <w:widowControl w:val="0"/>
        <w:spacing w:before="0" w:after="0"/>
        <w:rPr>
          <w:rFonts w:asciiTheme="majorBidi" w:hAnsiTheme="majorBidi" w:cstheme="majorBidi"/>
          <w:lang w:val="mt-MT"/>
        </w:rPr>
      </w:pPr>
    </w:p>
    <w:p w14:paraId="1ECA9DA0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5.2</w:t>
      </w:r>
      <w:r w:rsidRPr="006E2489">
        <w:rPr>
          <w:rFonts w:asciiTheme="majorBidi" w:hAnsiTheme="majorBidi" w:cstheme="majorBidi"/>
          <w:lang w:val="mt-MT"/>
        </w:rPr>
        <w:tab/>
        <w:t>Tagħrif farmakokinetiku</w:t>
      </w:r>
    </w:p>
    <w:p w14:paraId="5E0DD3AC" w14:textId="77777777" w:rsidR="009011AB" w:rsidRPr="006E2489" w:rsidRDefault="009011AB" w:rsidP="002D05B3">
      <w:pPr>
        <w:pStyle w:val="spc-hsub3italicunderlined"/>
        <w:keepNext/>
        <w:keepLines/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</w:p>
    <w:p w14:paraId="537E5170" w14:textId="77777777" w:rsidR="00EC20EE" w:rsidRPr="006E2489" w:rsidRDefault="004E2994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Assorbiment</w:t>
      </w:r>
    </w:p>
    <w:p w14:paraId="30071B5E" w14:textId="77777777" w:rsidR="002F1999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Wara injezzjoni taħt il-ġilda, il-livelli ta’ epoetin alfa fis-serum jilħqu </w:t>
      </w:r>
      <w:r w:rsidR="00970487" w:rsidRPr="006E2489">
        <w:rPr>
          <w:rFonts w:asciiTheme="majorBidi" w:hAnsiTheme="majorBidi" w:cstheme="majorBidi"/>
          <w:lang w:val="mt-MT"/>
        </w:rPr>
        <w:t>l-</w:t>
      </w:r>
      <w:r w:rsidRPr="006E2489">
        <w:rPr>
          <w:rFonts w:asciiTheme="majorBidi" w:hAnsiTheme="majorBidi" w:cstheme="majorBidi"/>
          <w:lang w:val="mt-MT"/>
        </w:rPr>
        <w:t>massimu bejn 12 u 18-il siegħa wara d-doża. Ma kien hemm l-ebda akkumulazzjoni wara l-għoti ta’ dożi multipli ta’ 600</w:t>
      </w:r>
      <w:r w:rsidR="00C44B00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IU/kg mogħtija taħt il-ġilda kull ġimgħa.</w:t>
      </w:r>
    </w:p>
    <w:p w14:paraId="1BB1AB49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A04C399" w14:textId="77777777" w:rsidR="00F3371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Il-bijodisponibilità assoluta ta’ epoetin alfa injettat minn taħt il-ġilda hija madwar 20% f’individwi </w:t>
      </w:r>
      <w:r w:rsidR="00D16BB8" w:rsidRPr="006E2489">
        <w:rPr>
          <w:rFonts w:asciiTheme="majorBidi" w:hAnsiTheme="majorBidi" w:cstheme="majorBidi"/>
          <w:lang w:val="mt-MT"/>
        </w:rPr>
        <w:t>f’saħħithom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73D08145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20FC3937" w14:textId="77777777" w:rsidR="002F1999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Distribuzzjoni</w:t>
      </w:r>
    </w:p>
    <w:p w14:paraId="072BC448" w14:textId="77777777" w:rsidR="002F1999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Il-volum medju tad-distribuzzjoni kien ta’</w:t>
      </w:r>
      <w:r w:rsidR="00C44B00" w:rsidRPr="006E2489">
        <w:rPr>
          <w:rFonts w:asciiTheme="majorBidi" w:hAnsiTheme="majorBidi" w:cstheme="majorBidi"/>
          <w:lang w:val="mt-MT"/>
        </w:rPr>
        <w:t xml:space="preserve"> 49.3 </w:t>
      </w:r>
      <w:r w:rsidRPr="006E2489">
        <w:rPr>
          <w:rFonts w:asciiTheme="majorBidi" w:hAnsiTheme="majorBidi" w:cstheme="majorBidi"/>
          <w:lang w:val="mt-MT"/>
        </w:rPr>
        <w:t>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/g wara dożi ġol-vini ta’ 50 u 100</w:t>
      </w:r>
      <w:r w:rsidR="00C44B00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 xml:space="preserve">IU/kg f’individwi </w:t>
      </w:r>
      <w:r w:rsidR="00D16BB8" w:rsidRPr="006E2489">
        <w:rPr>
          <w:rFonts w:asciiTheme="majorBidi" w:hAnsiTheme="majorBidi" w:cstheme="majorBidi"/>
          <w:lang w:val="mt-MT"/>
        </w:rPr>
        <w:t>f’saħħithom</w:t>
      </w:r>
      <w:r w:rsidRPr="006E2489">
        <w:rPr>
          <w:rFonts w:asciiTheme="majorBidi" w:hAnsiTheme="majorBidi" w:cstheme="majorBidi"/>
          <w:lang w:val="mt-MT"/>
        </w:rPr>
        <w:t xml:space="preserve">. Wara l-għoti </w:t>
      </w:r>
      <w:r w:rsidR="00835049" w:rsidRPr="006E2489">
        <w:rPr>
          <w:rFonts w:asciiTheme="majorBidi" w:hAnsiTheme="majorBidi" w:cstheme="majorBidi"/>
          <w:lang w:val="mt-MT"/>
        </w:rPr>
        <w:t xml:space="preserve">għal </w:t>
      </w:r>
      <w:r w:rsidRPr="006E2489">
        <w:rPr>
          <w:rFonts w:asciiTheme="majorBidi" w:hAnsiTheme="majorBidi" w:cstheme="majorBidi"/>
          <w:lang w:val="mt-MT"/>
        </w:rPr>
        <w:t>ġol-vini ta’ epoetin alfa f’individwi b’insuffiċjenza renali kronika, il-volum t</w:t>
      </w:r>
      <w:r w:rsidR="0057578A" w:rsidRPr="006E2489">
        <w:rPr>
          <w:rFonts w:asciiTheme="majorBidi" w:hAnsiTheme="majorBidi" w:cstheme="majorBidi"/>
          <w:lang w:val="mt-MT"/>
        </w:rPr>
        <w:t>a’ distribuzzjoni varja minn 57</w:t>
      </w:r>
      <w:r w:rsidR="0057578A" w:rsidRPr="006E2489">
        <w:rPr>
          <w:rFonts w:asciiTheme="majorBidi" w:hAnsiTheme="majorBidi" w:cstheme="majorBidi"/>
          <w:lang w:val="mt-MT"/>
        </w:rPr>
        <w:noBreakHyphen/>
      </w:r>
      <w:r w:rsidRPr="006E2489">
        <w:rPr>
          <w:rFonts w:asciiTheme="majorBidi" w:hAnsiTheme="majorBidi" w:cstheme="majorBidi"/>
          <w:lang w:val="mt-MT"/>
        </w:rPr>
        <w:t>107</w:t>
      </w:r>
      <w:r w:rsidR="00C44B00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/kg wara doża waħda (12</w:t>
      </w:r>
      <w:r w:rsidR="00C44B00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IU/kg) għal 42</w:t>
      </w:r>
      <w:r w:rsidR="0057578A" w:rsidRPr="006E2489">
        <w:rPr>
          <w:rFonts w:asciiTheme="majorBidi" w:hAnsiTheme="majorBidi" w:cstheme="majorBidi"/>
          <w:lang w:val="mt-MT"/>
        </w:rPr>
        <w:noBreakHyphen/>
      </w:r>
      <w:r w:rsidRPr="006E2489">
        <w:rPr>
          <w:rFonts w:asciiTheme="majorBidi" w:hAnsiTheme="majorBidi" w:cstheme="majorBidi"/>
          <w:lang w:val="mt-MT"/>
        </w:rPr>
        <w:t>64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/kg wara dożaġġ multiplu (48</w:t>
      </w:r>
      <w:r w:rsidR="0057578A" w:rsidRPr="006E2489">
        <w:rPr>
          <w:rFonts w:asciiTheme="majorBidi" w:hAnsiTheme="majorBidi" w:cstheme="majorBidi"/>
          <w:lang w:val="mt-MT"/>
        </w:rPr>
        <w:noBreakHyphen/>
      </w:r>
      <w:r w:rsidRPr="006E2489">
        <w:rPr>
          <w:rFonts w:asciiTheme="majorBidi" w:hAnsiTheme="majorBidi" w:cstheme="majorBidi"/>
          <w:lang w:val="mt-MT"/>
        </w:rPr>
        <w:t xml:space="preserve">192 IU/kg), rispettivament. Għalhekk, il-volum tad-distribuzzjoni hu </w:t>
      </w:r>
      <w:r w:rsidR="00806BAB" w:rsidRPr="006E2489">
        <w:rPr>
          <w:rFonts w:asciiTheme="majorBidi" w:hAnsiTheme="majorBidi" w:cstheme="majorBidi"/>
          <w:lang w:val="mt-MT"/>
        </w:rPr>
        <w:t>kemxejn</w:t>
      </w:r>
      <w:r w:rsidRPr="006E2489">
        <w:rPr>
          <w:rFonts w:asciiTheme="majorBidi" w:hAnsiTheme="majorBidi" w:cstheme="majorBidi"/>
          <w:lang w:val="mt-MT"/>
        </w:rPr>
        <w:t xml:space="preserve"> akbar mill-ispazju tal-plażma.</w:t>
      </w:r>
    </w:p>
    <w:p w14:paraId="3515B4B4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1CC24039" w14:textId="77777777" w:rsidR="00EC20EE" w:rsidRPr="006E2489" w:rsidRDefault="004E2994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Eliminazzjoni</w:t>
      </w:r>
    </w:p>
    <w:p w14:paraId="63269496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</w:t>
      </w:r>
      <w:r w:rsidR="00EF49B8" w:rsidRPr="006E2489">
        <w:rPr>
          <w:rFonts w:asciiTheme="majorBidi" w:hAnsiTheme="majorBidi" w:cstheme="majorBidi"/>
          <w:i/>
          <w:lang w:val="mt-MT"/>
        </w:rPr>
        <w:t>half-life</w:t>
      </w:r>
      <w:r w:rsidR="00EF49B8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 xml:space="preserve">ta’ epoetin alfa wara l-għoti </w:t>
      </w:r>
      <w:r w:rsidR="00835049" w:rsidRPr="006E2489">
        <w:rPr>
          <w:rFonts w:asciiTheme="majorBidi" w:hAnsiTheme="majorBidi" w:cstheme="majorBidi"/>
          <w:lang w:val="mt-MT"/>
        </w:rPr>
        <w:t xml:space="preserve">għal ġol-vini </w:t>
      </w:r>
      <w:r w:rsidRPr="006E2489">
        <w:rPr>
          <w:rFonts w:asciiTheme="majorBidi" w:hAnsiTheme="majorBidi" w:cstheme="majorBidi"/>
          <w:lang w:val="mt-MT"/>
        </w:rPr>
        <w:t xml:space="preserve">ta’ diversi dożi </w:t>
      </w:r>
      <w:r w:rsidR="00EF49B8" w:rsidRPr="006E2489">
        <w:rPr>
          <w:rFonts w:asciiTheme="majorBidi" w:hAnsiTheme="majorBidi" w:cstheme="majorBidi"/>
          <w:lang w:val="mt-MT"/>
        </w:rPr>
        <w:t xml:space="preserve">hi </w:t>
      </w:r>
      <w:r w:rsidRPr="006E2489">
        <w:rPr>
          <w:rFonts w:asciiTheme="majorBidi" w:hAnsiTheme="majorBidi" w:cstheme="majorBidi"/>
          <w:lang w:val="mt-MT"/>
        </w:rPr>
        <w:t>ta’ madwar 4 sigħat f’</w:t>
      </w:r>
      <w:r w:rsidR="00EF49B8" w:rsidRPr="006E2489">
        <w:rPr>
          <w:rFonts w:asciiTheme="majorBidi" w:hAnsiTheme="majorBidi" w:cstheme="majorBidi"/>
          <w:lang w:val="mt-MT"/>
        </w:rPr>
        <w:t xml:space="preserve">individwi </w:t>
      </w:r>
      <w:r w:rsidR="00D16BB8" w:rsidRPr="006E2489">
        <w:rPr>
          <w:rFonts w:asciiTheme="majorBidi" w:hAnsiTheme="majorBidi" w:cstheme="majorBidi"/>
          <w:lang w:val="mt-MT"/>
        </w:rPr>
        <w:t>f’saħħithom</w:t>
      </w:r>
      <w:r w:rsidR="00EF49B8" w:rsidRPr="006E2489">
        <w:rPr>
          <w:rFonts w:asciiTheme="majorBidi" w:hAnsiTheme="majorBidi" w:cstheme="majorBidi"/>
          <w:lang w:val="mt-MT"/>
        </w:rPr>
        <w:t>. Il-</w:t>
      </w:r>
      <w:r w:rsidRPr="006E2489">
        <w:rPr>
          <w:rFonts w:asciiTheme="majorBidi" w:hAnsiTheme="majorBidi" w:cstheme="majorBidi"/>
          <w:lang w:val="mt-MT"/>
        </w:rPr>
        <w:t>half</w:t>
      </w:r>
      <w:r w:rsidRPr="006E2489">
        <w:rPr>
          <w:rFonts w:asciiTheme="majorBidi" w:hAnsiTheme="majorBidi" w:cstheme="majorBidi"/>
          <w:lang w:val="mt-MT"/>
        </w:rPr>
        <w:noBreakHyphen/>
        <w:t>life għall-injezzjoni taħt il-ġilda hija stmata li hi ta’ madwar 24 siegħa</w:t>
      </w:r>
      <w:r w:rsidR="00EF49B8" w:rsidRPr="006E2489">
        <w:rPr>
          <w:rFonts w:asciiTheme="majorBidi" w:hAnsiTheme="majorBidi" w:cstheme="majorBidi"/>
          <w:lang w:val="mt-MT"/>
        </w:rPr>
        <w:t xml:space="preserve"> f’individwi </w:t>
      </w:r>
      <w:r w:rsidR="00D16BB8" w:rsidRPr="006E2489">
        <w:rPr>
          <w:rFonts w:asciiTheme="majorBidi" w:hAnsiTheme="majorBidi" w:cstheme="majorBidi"/>
          <w:lang w:val="mt-MT"/>
        </w:rPr>
        <w:t>f’saħħithom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5A1F1C14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6850015" w14:textId="77777777" w:rsidR="002F1999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Il-medja ta’ CL/F għall-korsijiet ta’</w:t>
      </w:r>
      <w:r w:rsidR="00C44B00" w:rsidRPr="006E2489">
        <w:rPr>
          <w:rFonts w:asciiTheme="majorBidi" w:hAnsiTheme="majorBidi" w:cstheme="majorBidi"/>
          <w:lang w:val="mt-MT"/>
        </w:rPr>
        <w:t xml:space="preserve"> 150 </w:t>
      </w:r>
      <w:r w:rsidRPr="006E2489">
        <w:rPr>
          <w:rFonts w:asciiTheme="majorBidi" w:hAnsiTheme="majorBidi" w:cstheme="majorBidi"/>
          <w:lang w:val="mt-MT"/>
        </w:rPr>
        <w:t>IU/kg 3</w:t>
      </w:r>
      <w:r w:rsidR="00C44B00" w:rsidRPr="006E2489">
        <w:rPr>
          <w:rFonts w:asciiTheme="majorBidi" w:hAnsiTheme="majorBidi" w:cstheme="majorBidi"/>
          <w:lang w:val="mt-MT"/>
        </w:rPr>
        <w:t> darbiet kull ġimgħa u 4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="00C44B00" w:rsidRPr="006E2489">
        <w:rPr>
          <w:rFonts w:asciiTheme="majorBidi" w:hAnsiTheme="majorBidi" w:cstheme="majorBidi"/>
          <w:lang w:val="mt-MT"/>
        </w:rPr>
        <w:t>000 </w:t>
      </w:r>
      <w:r w:rsidRPr="006E2489">
        <w:rPr>
          <w:rFonts w:asciiTheme="majorBidi" w:hAnsiTheme="majorBidi" w:cstheme="majorBidi"/>
          <w:lang w:val="mt-MT"/>
        </w:rPr>
        <w:t xml:space="preserve">IU darba fil-ġimgħa f’individwi </w:t>
      </w:r>
      <w:r w:rsidR="00D16BB8" w:rsidRPr="006E2489">
        <w:rPr>
          <w:rFonts w:asciiTheme="majorBidi" w:hAnsiTheme="majorBidi" w:cstheme="majorBidi"/>
          <w:lang w:val="mt-MT"/>
        </w:rPr>
        <w:t>f’saħħithom</w:t>
      </w:r>
      <w:r w:rsidRPr="006E2489">
        <w:rPr>
          <w:rFonts w:asciiTheme="majorBidi" w:hAnsiTheme="majorBidi" w:cstheme="majorBidi"/>
          <w:lang w:val="mt-MT"/>
        </w:rPr>
        <w:t>, kienet ta’ 31.2 u 12.6</w:t>
      </w:r>
      <w:r w:rsidR="00C44B00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/h/kg, rispettivament. Il-medja ta’ CL/F għall-korsijiet ta’ 150</w:t>
      </w:r>
      <w:r w:rsidR="00C44B00" w:rsidRPr="006E2489">
        <w:rPr>
          <w:rFonts w:asciiTheme="majorBidi" w:hAnsiTheme="majorBidi" w:cstheme="majorBidi"/>
          <w:lang w:val="mt-MT"/>
        </w:rPr>
        <w:t> IU/kg 3 </w:t>
      </w:r>
      <w:r w:rsidRPr="006E2489">
        <w:rPr>
          <w:rFonts w:asciiTheme="majorBidi" w:hAnsiTheme="majorBidi" w:cstheme="majorBidi"/>
          <w:lang w:val="mt-MT"/>
        </w:rPr>
        <w:t>darbiet kull ġimgħa u 4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</w:t>
      </w:r>
      <w:r w:rsidR="00C44B00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IU darba fil-ġimgħa f’individwi anemiċi bil-kanċer, kienet ta’ 45.8 u 11.3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/h/kg, rispettivament. Fil-biċċa l-kbira ta’ individwi anemiċi bil-kanċer li kienu qe</w:t>
      </w:r>
      <w:r w:rsidR="00C44B00" w:rsidRPr="006E2489">
        <w:rPr>
          <w:rFonts w:asciiTheme="majorBidi" w:hAnsiTheme="majorBidi" w:cstheme="majorBidi"/>
          <w:lang w:val="mt-MT"/>
        </w:rPr>
        <w:t>d jirċievu kimoterapija ċiklika</w:t>
      </w:r>
      <w:r w:rsidRPr="006E2489">
        <w:rPr>
          <w:rFonts w:asciiTheme="majorBidi" w:hAnsiTheme="majorBidi" w:cstheme="majorBidi"/>
          <w:lang w:val="mt-MT"/>
        </w:rPr>
        <w:t>,</w:t>
      </w:r>
      <w:r w:rsidR="00806BAB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CL/F kienet aktar baxxa wara dożi taħt il-ġilda ta’ 4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</w:t>
      </w:r>
      <w:r w:rsidR="00C44B00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IU darba fil-ġimgħa u 150</w:t>
      </w:r>
      <w:r w:rsidR="00C44B00" w:rsidRPr="006E2489">
        <w:rPr>
          <w:rFonts w:asciiTheme="majorBidi" w:hAnsiTheme="majorBidi" w:cstheme="majorBidi"/>
          <w:lang w:val="mt-MT"/>
        </w:rPr>
        <w:t> IU/kg, 3 </w:t>
      </w:r>
      <w:r w:rsidRPr="006E2489">
        <w:rPr>
          <w:rFonts w:asciiTheme="majorBidi" w:hAnsiTheme="majorBidi" w:cstheme="majorBidi"/>
          <w:lang w:val="mt-MT"/>
        </w:rPr>
        <w:t xml:space="preserve">darbiet fil-ġimgħa meta mqabbla mal-valuri għal individwi </w:t>
      </w:r>
      <w:r w:rsidR="00D16BB8" w:rsidRPr="006E2489">
        <w:rPr>
          <w:rFonts w:asciiTheme="majorBidi" w:hAnsiTheme="majorBidi" w:cstheme="majorBidi"/>
          <w:lang w:val="mt-MT"/>
        </w:rPr>
        <w:t>f’saħħithom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67611725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12C1C77A" w14:textId="77777777" w:rsidR="002F1999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Linearità/nuqqas ta</w:t>
      </w:r>
      <w:r w:rsidRPr="006E2489">
        <w:rPr>
          <w:rFonts w:asciiTheme="majorBidi" w:hAnsiTheme="majorBidi" w:cstheme="majorBidi"/>
          <w:cs/>
          <w:lang w:val="mt-MT"/>
        </w:rPr>
        <w:t xml:space="preserve">’ </w:t>
      </w:r>
      <w:r w:rsidRPr="006E2489">
        <w:rPr>
          <w:rFonts w:asciiTheme="majorBidi" w:hAnsiTheme="majorBidi" w:cstheme="majorBidi"/>
          <w:lang w:val="mt-MT"/>
        </w:rPr>
        <w:t>linearità</w:t>
      </w:r>
    </w:p>
    <w:p w14:paraId="2F0E4F6A" w14:textId="77777777" w:rsidR="009011AB" w:rsidRPr="006E2489" w:rsidRDefault="009011A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530962E8" w14:textId="77777777" w:rsidR="002F1999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F’individwi </w:t>
      </w:r>
      <w:r w:rsidR="00D16BB8" w:rsidRPr="006E2489">
        <w:rPr>
          <w:rFonts w:asciiTheme="majorBidi" w:hAnsiTheme="majorBidi" w:cstheme="majorBidi"/>
          <w:lang w:val="mt-MT"/>
        </w:rPr>
        <w:t>f’saħħithom</w:t>
      </w:r>
      <w:r w:rsidRPr="006E2489">
        <w:rPr>
          <w:rFonts w:asciiTheme="majorBidi" w:hAnsiTheme="majorBidi" w:cstheme="majorBidi"/>
          <w:lang w:val="mt-MT"/>
        </w:rPr>
        <w:t xml:space="preserve">, ġiet osservata żieda proporzjonali għad-doża fil-konċentrazzjonijiet ta’ epoetin alfa fis-serum wara l-għoti </w:t>
      </w:r>
      <w:r w:rsidR="00835049" w:rsidRPr="006E2489">
        <w:rPr>
          <w:rFonts w:asciiTheme="majorBidi" w:hAnsiTheme="majorBidi" w:cstheme="majorBidi"/>
          <w:lang w:val="mt-MT"/>
        </w:rPr>
        <w:t xml:space="preserve">għal </w:t>
      </w:r>
      <w:r w:rsidRPr="006E2489">
        <w:rPr>
          <w:rFonts w:asciiTheme="majorBidi" w:hAnsiTheme="majorBidi" w:cstheme="majorBidi"/>
          <w:lang w:val="mt-MT"/>
        </w:rPr>
        <w:t>ġol-vini ta’</w:t>
      </w:r>
      <w:r w:rsidR="008C7107" w:rsidRPr="006E2489">
        <w:rPr>
          <w:rFonts w:asciiTheme="majorBidi" w:hAnsiTheme="majorBidi" w:cstheme="majorBidi"/>
          <w:lang w:val="mt-MT"/>
        </w:rPr>
        <w:t xml:space="preserve"> 150 u 300 </w:t>
      </w:r>
      <w:r w:rsidRPr="006E2489">
        <w:rPr>
          <w:rFonts w:asciiTheme="majorBidi" w:hAnsiTheme="majorBidi" w:cstheme="majorBidi"/>
          <w:lang w:val="mt-MT"/>
        </w:rPr>
        <w:t>IU/kg, 3</w:t>
      </w:r>
      <w:r w:rsidR="008C7107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darbiet fil-ġimgħa. L-għoti ta’ dożi waħidhom ta’ 300 sa 2</w:t>
      </w:r>
      <w:r w:rsidR="000936BF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400 IU/kg ta’ epoetin alfa taħt il-ġilda, irriżulta f’relazzjoni lineari bejn is-</w:t>
      </w:r>
      <w:r w:rsidR="008C7107" w:rsidRPr="006E2489">
        <w:rPr>
          <w:rFonts w:asciiTheme="majorBidi" w:hAnsiTheme="majorBidi" w:cstheme="majorBidi"/>
          <w:lang w:val="mt-MT"/>
        </w:rPr>
        <w:t>C</w:t>
      </w:r>
      <w:r w:rsidRPr="006E2489">
        <w:rPr>
          <w:rFonts w:asciiTheme="majorBidi" w:hAnsiTheme="majorBidi" w:cstheme="majorBidi"/>
          <w:vertAlign w:val="subscript"/>
          <w:lang w:val="mt-MT"/>
        </w:rPr>
        <w:t>max</w:t>
      </w:r>
      <w:r w:rsidRPr="006E2489">
        <w:rPr>
          <w:rFonts w:asciiTheme="majorBidi" w:hAnsiTheme="majorBidi" w:cstheme="majorBidi"/>
          <w:lang w:val="mt-MT"/>
        </w:rPr>
        <w:t xml:space="preserve"> medju u d-doża u bejn il-medja tal-AUC u d-doża. Relazzjoni inversa bejn it-tneħħija apparenti u d-doża ġiet innutata f’individwi </w:t>
      </w:r>
      <w:r w:rsidR="00D16BB8" w:rsidRPr="006E2489">
        <w:rPr>
          <w:rFonts w:asciiTheme="majorBidi" w:hAnsiTheme="majorBidi" w:cstheme="majorBidi"/>
          <w:lang w:val="mt-MT"/>
        </w:rPr>
        <w:t>f’saħħithom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2A245079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E3004E7" w14:textId="77777777" w:rsidR="002F1999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Fi studji biex jesploraw l-estensjoni t</w:t>
      </w:r>
      <w:r w:rsidR="008C7107" w:rsidRPr="006E2489">
        <w:rPr>
          <w:rFonts w:asciiTheme="majorBidi" w:hAnsiTheme="majorBidi" w:cstheme="majorBidi"/>
          <w:lang w:val="mt-MT"/>
        </w:rPr>
        <w:t>al-intervall tad-dożaġġ (4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="008C7107" w:rsidRPr="006E2489">
        <w:rPr>
          <w:rFonts w:asciiTheme="majorBidi" w:hAnsiTheme="majorBidi" w:cstheme="majorBidi"/>
          <w:lang w:val="mt-MT"/>
        </w:rPr>
        <w:t>000 </w:t>
      </w:r>
      <w:r w:rsidRPr="006E2489">
        <w:rPr>
          <w:rFonts w:asciiTheme="majorBidi" w:hAnsiTheme="majorBidi" w:cstheme="majorBidi"/>
          <w:lang w:val="mt-MT"/>
        </w:rPr>
        <w:t>IU darba fil-ġimgħa u 8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000, 10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000, u 12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</w:t>
      </w:r>
      <w:r w:rsidR="008C7107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IU kull ġimagħtejn), relazzjoni lineari iżda mhux proporzjonali għad-doża ġiet osservata bejn il-medja tas-</w:t>
      </w:r>
      <w:r w:rsidR="008C7107" w:rsidRPr="006E2489">
        <w:rPr>
          <w:rFonts w:asciiTheme="majorBidi" w:hAnsiTheme="majorBidi" w:cstheme="majorBidi"/>
          <w:lang w:val="mt-MT"/>
        </w:rPr>
        <w:t>C</w:t>
      </w:r>
      <w:r w:rsidRPr="006E2489">
        <w:rPr>
          <w:rFonts w:asciiTheme="majorBidi" w:hAnsiTheme="majorBidi" w:cstheme="majorBidi"/>
          <w:vertAlign w:val="subscript"/>
          <w:lang w:val="mt-MT"/>
        </w:rPr>
        <w:t xml:space="preserve">max </w:t>
      </w:r>
      <w:r w:rsidRPr="006E2489">
        <w:rPr>
          <w:rFonts w:asciiTheme="majorBidi" w:hAnsiTheme="majorBidi" w:cstheme="majorBidi"/>
          <w:lang w:val="mt-MT"/>
        </w:rPr>
        <w:t>u d-doża, u bejn il-medja tal-AUC u d-doża fl-istat fiss.</w:t>
      </w:r>
    </w:p>
    <w:p w14:paraId="2338EEAE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5A295E1A" w14:textId="77777777" w:rsidR="002F1999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Relazzjoni(jiet) farmakokinetika(ċi)/farmakodinamika(ċi)</w:t>
      </w:r>
    </w:p>
    <w:p w14:paraId="000C03EF" w14:textId="77777777" w:rsidR="002F1999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juri effett relatat mad-doża fuq il-parametri ematoloġiċi li hu indipendenti mir-rotta tal-għoti.</w:t>
      </w:r>
    </w:p>
    <w:p w14:paraId="67FF9E4C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5468A579" w14:textId="77777777" w:rsidR="002F1999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Popolazzjoni pedjatrika</w:t>
      </w:r>
    </w:p>
    <w:p w14:paraId="4DA0EE98" w14:textId="77777777" w:rsidR="002F1999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i/>
          <w:lang w:val="mt-MT"/>
        </w:rPr>
        <w:t>Half-life</w:t>
      </w:r>
      <w:r w:rsidRPr="006E2489">
        <w:rPr>
          <w:rFonts w:asciiTheme="majorBidi" w:hAnsiTheme="majorBidi" w:cstheme="majorBidi"/>
          <w:lang w:val="mt-MT"/>
        </w:rPr>
        <w:t xml:space="preserve"> ta’ madwar 6.2 sa 8.7 sigħat ġiet irrappurtata f’individwi pedjatriċi b’insuffiċjenza renali kronika wara l-għoti </w:t>
      </w:r>
      <w:r w:rsidR="00835049" w:rsidRPr="006E2489">
        <w:rPr>
          <w:rFonts w:asciiTheme="majorBidi" w:hAnsiTheme="majorBidi" w:cstheme="majorBidi"/>
          <w:lang w:val="mt-MT"/>
        </w:rPr>
        <w:t xml:space="preserve">għal </w:t>
      </w:r>
      <w:r w:rsidRPr="006E2489">
        <w:rPr>
          <w:rFonts w:asciiTheme="majorBidi" w:hAnsiTheme="majorBidi" w:cstheme="majorBidi"/>
          <w:lang w:val="mt-MT"/>
        </w:rPr>
        <w:t xml:space="preserve">ġol-vini </w:t>
      </w:r>
      <w:r w:rsidR="00835049" w:rsidRPr="006E2489">
        <w:rPr>
          <w:rFonts w:asciiTheme="majorBidi" w:hAnsiTheme="majorBidi" w:cstheme="majorBidi"/>
          <w:lang w:val="mt-MT"/>
        </w:rPr>
        <w:t xml:space="preserve">ta’ dożi multipli </w:t>
      </w:r>
      <w:r w:rsidRPr="006E2489">
        <w:rPr>
          <w:rFonts w:asciiTheme="majorBidi" w:hAnsiTheme="majorBidi" w:cstheme="majorBidi"/>
          <w:lang w:val="mt-MT"/>
        </w:rPr>
        <w:t>ta’ epoetin alfa. Il-profil farmakokinetiku ta’ epoetin alfa fit-tfal u l-adolexxenti jidher li hu simili għal dak tal-adulti.</w:t>
      </w:r>
    </w:p>
    <w:p w14:paraId="31EE1CAE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6CF026D" w14:textId="77777777" w:rsidR="00621241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Data farmakokinetika fi trabi tat-twelid hija limitata.</w:t>
      </w:r>
    </w:p>
    <w:p w14:paraId="1E9CC074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E8FE619" w14:textId="77777777" w:rsidR="00621241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Studju ta’ 7 </w:t>
      </w:r>
      <w:bookmarkStart w:id="23" w:name="OLE_LINK37"/>
      <w:bookmarkStart w:id="24" w:name="OLE_LINK38"/>
      <w:r w:rsidRPr="006E2489">
        <w:rPr>
          <w:rFonts w:asciiTheme="majorBidi" w:hAnsiTheme="majorBidi" w:cstheme="majorBidi"/>
          <w:lang w:val="mt-MT"/>
        </w:rPr>
        <w:t xml:space="preserve">trabi tat-twelid li twieldu qabel iż-żmien </w:t>
      </w:r>
      <w:bookmarkEnd w:id="23"/>
      <w:bookmarkEnd w:id="24"/>
      <w:r w:rsidRPr="006E2489">
        <w:rPr>
          <w:rFonts w:asciiTheme="majorBidi" w:hAnsiTheme="majorBidi" w:cstheme="majorBidi"/>
          <w:lang w:val="mt-MT"/>
        </w:rPr>
        <w:t xml:space="preserve">b’piż baxx ħafna meta twieldu, u 10 adulti f’saħħithom li ngħataw eritropoetin i.v., issuġġerixxa li l-volum tad-distribuzzjoni kien madwar 1.5 sa </w:t>
      </w:r>
      <w:bookmarkStart w:id="25" w:name="OLE_LINK1"/>
      <w:r w:rsidRPr="006E2489">
        <w:rPr>
          <w:rFonts w:asciiTheme="majorBidi" w:hAnsiTheme="majorBidi" w:cstheme="majorBidi"/>
          <w:lang w:val="mt-MT"/>
        </w:rPr>
        <w:t xml:space="preserve">darbtejn </w:t>
      </w:r>
      <w:bookmarkEnd w:id="25"/>
      <w:r w:rsidRPr="006E2489">
        <w:rPr>
          <w:rFonts w:asciiTheme="majorBidi" w:hAnsiTheme="majorBidi" w:cstheme="majorBidi"/>
          <w:lang w:val="mt-MT"/>
        </w:rPr>
        <w:t>ogħla fi trabi tat-twelid li twieldu qabel iż-żmien milli f’adulti f’saħħithom, u t-tneħħija kienet madwar 3 darbiet ogħla fi trabi tat-twelid li twieldu qabel iż-żmien milli f’adulti f’saħħithom.</w:t>
      </w:r>
    </w:p>
    <w:p w14:paraId="717B439E" w14:textId="77777777" w:rsidR="009011AB" w:rsidRPr="006E2489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20DDEC07" w14:textId="77777777" w:rsidR="002F1999" w:rsidRPr="006E2489" w:rsidRDefault="004E2994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Indeboliment renali</w:t>
      </w:r>
    </w:p>
    <w:p w14:paraId="7CB4841C" w14:textId="77777777" w:rsidR="00EF49B8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F’pazjenti b’insuffiċjenza kronika renali, il-half-life ta’ epoetin alfa mogħti ġol-vini titwal </w:t>
      </w:r>
      <w:r w:rsidR="00806BAB" w:rsidRPr="006E2489">
        <w:rPr>
          <w:rFonts w:asciiTheme="majorBidi" w:hAnsiTheme="majorBidi" w:cstheme="majorBidi"/>
          <w:lang w:val="mt-MT"/>
        </w:rPr>
        <w:t>kemxejn</w:t>
      </w:r>
      <w:r w:rsidRPr="006E2489">
        <w:rPr>
          <w:rFonts w:asciiTheme="majorBidi" w:hAnsiTheme="majorBidi" w:cstheme="majorBidi"/>
          <w:lang w:val="mt-MT"/>
        </w:rPr>
        <w:t>, b’</w:t>
      </w:r>
      <w:r w:rsidR="00EB5BBB" w:rsidRPr="006E2489">
        <w:rPr>
          <w:rFonts w:asciiTheme="majorBidi" w:hAnsiTheme="majorBidi" w:cstheme="majorBidi"/>
          <w:lang w:val="mt-MT"/>
        </w:rPr>
        <w:t>madwar 5 </w:t>
      </w:r>
      <w:r w:rsidRPr="006E2489">
        <w:rPr>
          <w:rFonts w:asciiTheme="majorBidi" w:hAnsiTheme="majorBidi" w:cstheme="majorBidi"/>
          <w:lang w:val="mt-MT"/>
        </w:rPr>
        <w:t xml:space="preserve">sigħat, meta mqabbla ma’ individwi </w:t>
      </w:r>
      <w:r w:rsidR="00D16BB8" w:rsidRPr="006E2489">
        <w:rPr>
          <w:rFonts w:asciiTheme="majorBidi" w:hAnsiTheme="majorBidi" w:cstheme="majorBidi"/>
          <w:lang w:val="mt-MT"/>
        </w:rPr>
        <w:t>f’saħħithom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343D0F86" w14:textId="77777777" w:rsidR="009011AB" w:rsidRPr="006E2489" w:rsidRDefault="009011AB" w:rsidP="002D05B3">
      <w:pPr>
        <w:pStyle w:val="spc-h2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25894A25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5.3</w:t>
      </w:r>
      <w:r w:rsidRPr="006E2489">
        <w:rPr>
          <w:rFonts w:asciiTheme="majorBidi" w:hAnsiTheme="majorBidi" w:cstheme="majorBidi"/>
          <w:lang w:val="mt-MT"/>
        </w:rPr>
        <w:tab/>
        <w:t>Tagħrif ta’ qabel l-użu kliniku dwar is-sigurtà</w:t>
      </w:r>
    </w:p>
    <w:p w14:paraId="1EEE2557" w14:textId="77777777" w:rsidR="009011AB" w:rsidRPr="006E2489" w:rsidRDefault="009011AB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i w:val="0"/>
          <w:iCs/>
          <w:u w:val="none"/>
          <w:lang w:val="mt-MT"/>
        </w:rPr>
      </w:pPr>
    </w:p>
    <w:p w14:paraId="311B416A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</w:t>
      </w:r>
      <w:r w:rsidR="00EF49B8" w:rsidRPr="006E2489">
        <w:rPr>
          <w:rFonts w:asciiTheme="majorBidi" w:hAnsiTheme="majorBidi" w:cstheme="majorBidi"/>
          <w:lang w:val="mt-MT"/>
        </w:rPr>
        <w:t xml:space="preserve">i </w:t>
      </w:r>
      <w:r w:rsidRPr="006E2489">
        <w:rPr>
          <w:rFonts w:asciiTheme="majorBidi" w:hAnsiTheme="majorBidi" w:cstheme="majorBidi"/>
          <w:lang w:val="mt-MT"/>
        </w:rPr>
        <w:t xml:space="preserve">studji tossikoloġiċi </w:t>
      </w:r>
      <w:r w:rsidR="00EF49B8" w:rsidRPr="006E2489">
        <w:rPr>
          <w:rFonts w:asciiTheme="majorBidi" w:hAnsiTheme="majorBidi" w:cstheme="majorBidi"/>
          <w:lang w:val="mt-MT"/>
        </w:rPr>
        <w:t xml:space="preserve">dwar dożi ripetuti </w:t>
      </w:r>
      <w:r w:rsidRPr="006E2489">
        <w:rPr>
          <w:rFonts w:asciiTheme="majorBidi" w:hAnsiTheme="majorBidi" w:cstheme="majorBidi"/>
          <w:lang w:val="mt-MT"/>
        </w:rPr>
        <w:t>fil-klieb u l-firien, iżda mhux fix-xadini, it-terapija b’epoetin alfa kienet assoċjata ma’ fibrożi subklinika tal-mudullun</w:t>
      </w:r>
      <w:r w:rsidR="00EF49B8" w:rsidRPr="006E2489">
        <w:rPr>
          <w:rFonts w:asciiTheme="majorBidi" w:hAnsiTheme="majorBidi" w:cstheme="majorBidi"/>
          <w:lang w:val="mt-MT"/>
        </w:rPr>
        <w:t>. Il-</w:t>
      </w:r>
      <w:r w:rsidRPr="006E2489">
        <w:rPr>
          <w:rFonts w:asciiTheme="majorBidi" w:hAnsiTheme="majorBidi" w:cstheme="majorBidi"/>
          <w:lang w:val="mt-MT"/>
        </w:rPr>
        <w:t>fibrożi tal-mudullun hija komplikazzjoni magħrufa ta’ insuffiċjenza renali kronika fil-bniedem u tista’ tkun marbuta ma’ iperparatirojdiżmu sekondarju jew fatturi mhux magħrufa. L-inċidenza ta’ fibrożi tal-mudullun ma kinetx akbar fi studju ta’ pazjenti fuq l-emodijalisi li ġew ikkurati b’epoetin alfa għal 3 snin meta mqabbla ma’ grupp ta’ kontroll korrispondenti ta’ pazjenti fuq dijalisi li ma kinux ġew ikkurati b’epoetin alfa.</w:t>
      </w:r>
    </w:p>
    <w:p w14:paraId="7DA94BEE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2D2F427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Epoetin alfa ma </w:t>
      </w:r>
      <w:r w:rsidR="00244947" w:rsidRPr="006E2489">
        <w:rPr>
          <w:rFonts w:asciiTheme="majorBidi" w:hAnsiTheme="majorBidi" w:cstheme="majorBidi"/>
          <w:lang w:val="mt-MT"/>
        </w:rPr>
        <w:t xml:space="preserve">jinduċix mutazzjoni tal-ġeni </w:t>
      </w:r>
      <w:r w:rsidRPr="006E2489">
        <w:rPr>
          <w:rFonts w:asciiTheme="majorBidi" w:hAnsiTheme="majorBidi" w:cstheme="majorBidi"/>
          <w:lang w:val="mt-MT"/>
        </w:rPr>
        <w:t xml:space="preserve">tal-batterji </w:t>
      </w:r>
      <w:r w:rsidR="00244947" w:rsidRPr="006E2489">
        <w:rPr>
          <w:rFonts w:asciiTheme="majorBidi" w:hAnsiTheme="majorBidi" w:cstheme="majorBidi"/>
          <w:lang w:val="mt-MT"/>
        </w:rPr>
        <w:t xml:space="preserve">(Test ta’ Ames), aberrazzjonijiet kromożomoli f’ċelluli </w:t>
      </w:r>
      <w:r w:rsidRPr="006E2489">
        <w:rPr>
          <w:rFonts w:asciiTheme="majorBidi" w:hAnsiTheme="majorBidi" w:cstheme="majorBidi"/>
          <w:lang w:val="mt-MT"/>
        </w:rPr>
        <w:t>tal-mammali</w:t>
      </w:r>
      <w:r w:rsidR="00244947" w:rsidRPr="006E2489">
        <w:rPr>
          <w:rFonts w:asciiTheme="majorBidi" w:hAnsiTheme="majorBidi" w:cstheme="majorBidi"/>
          <w:lang w:val="mt-MT"/>
        </w:rPr>
        <w:t xml:space="preserve">, </w:t>
      </w:r>
      <w:r w:rsidRPr="006E2489">
        <w:rPr>
          <w:rFonts w:asciiTheme="majorBidi" w:hAnsiTheme="majorBidi" w:cstheme="majorBidi"/>
          <w:lang w:val="mt-MT"/>
        </w:rPr>
        <w:t>mikronukle</w:t>
      </w:r>
      <w:r w:rsidR="00244947" w:rsidRPr="006E2489">
        <w:rPr>
          <w:rFonts w:asciiTheme="majorBidi" w:hAnsiTheme="majorBidi" w:cstheme="majorBidi"/>
          <w:lang w:val="mt-MT"/>
        </w:rPr>
        <w:t>i fil</w:t>
      </w:r>
      <w:r w:rsidRPr="006E2489">
        <w:rPr>
          <w:rFonts w:asciiTheme="majorBidi" w:hAnsiTheme="majorBidi" w:cstheme="majorBidi"/>
          <w:lang w:val="mt-MT"/>
        </w:rPr>
        <w:t>-ġrieden</w:t>
      </w:r>
      <w:r w:rsidR="00244947" w:rsidRPr="006E2489">
        <w:rPr>
          <w:rFonts w:asciiTheme="majorBidi" w:hAnsiTheme="majorBidi" w:cstheme="majorBidi"/>
          <w:lang w:val="mt-MT"/>
        </w:rPr>
        <w:t>, jew mutazzjoni tal-ġeni fl-HGPRT locus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51ED5E66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A4B4DEB" w14:textId="77777777" w:rsidR="00244947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Ma sarux studji fuq perjodu fit-tul dwar il-karċinoġeniċità. Hemm rapporti li ma jaqblux fil-letteratura, ibbażati fuq sejbiet </w:t>
      </w:r>
      <w:r w:rsidR="00EB5BBB" w:rsidRPr="006E2489">
        <w:rPr>
          <w:rFonts w:asciiTheme="majorBidi" w:hAnsiTheme="majorBidi" w:cstheme="majorBidi"/>
          <w:i/>
          <w:lang w:val="mt-MT"/>
        </w:rPr>
        <w:t>in </w:t>
      </w:r>
      <w:r w:rsidRPr="006E2489">
        <w:rPr>
          <w:rFonts w:asciiTheme="majorBidi" w:hAnsiTheme="majorBidi" w:cstheme="majorBidi"/>
          <w:i/>
          <w:lang w:val="mt-MT"/>
        </w:rPr>
        <w:t>vitro</w:t>
      </w:r>
      <w:r w:rsidRPr="006E2489">
        <w:rPr>
          <w:rFonts w:asciiTheme="majorBidi" w:hAnsiTheme="majorBidi" w:cstheme="majorBidi"/>
          <w:lang w:val="mt-MT"/>
        </w:rPr>
        <w:t xml:space="preserve"> minn kampjuni ta’ tumuri umani, jissuġġerixxu li l-eritropoetins jista’ jkollhom rwol bħala proliferaturi tat-tumuri. Dan hu ta’ importanza </w:t>
      </w:r>
      <w:r w:rsidR="00806BAB" w:rsidRPr="006E2489">
        <w:rPr>
          <w:rFonts w:asciiTheme="majorBidi" w:hAnsiTheme="majorBidi" w:cstheme="majorBidi"/>
          <w:lang w:val="mt-MT"/>
        </w:rPr>
        <w:t>in</w:t>
      </w:r>
      <w:r w:rsidRPr="006E2489">
        <w:rPr>
          <w:rFonts w:asciiTheme="majorBidi" w:hAnsiTheme="majorBidi" w:cstheme="majorBidi"/>
          <w:lang w:val="mt-MT"/>
        </w:rPr>
        <w:t>ċerta fis-sitwazzjoni klinika.</w:t>
      </w:r>
    </w:p>
    <w:p w14:paraId="55F8E233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80A9059" w14:textId="77777777" w:rsidR="00511A5C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F’k</w:t>
      </w:r>
      <w:r w:rsidR="00806BAB" w:rsidRPr="006E2489">
        <w:rPr>
          <w:rFonts w:asciiTheme="majorBidi" w:hAnsiTheme="majorBidi" w:cstheme="majorBidi"/>
          <w:lang w:val="mt-MT"/>
        </w:rPr>
        <w:t>o</w:t>
      </w:r>
      <w:r w:rsidRPr="006E2489">
        <w:rPr>
          <w:rFonts w:asciiTheme="majorBidi" w:hAnsiTheme="majorBidi" w:cstheme="majorBidi"/>
          <w:lang w:val="mt-MT"/>
        </w:rPr>
        <w:t>lturi taċ-ċelluli ta’ ċelluli tal-mudullun tal-bniedem, epoetin alfa jistimula erythropoiesis b’mod speċifiku u ma jaffettwax il-leucopoiesis. Azzjonijiet ċitotossiċi ta’ epoetin alfa fuq iċ-ċelluli tal-mudullun ma setgħux jiġu osservati.</w:t>
      </w:r>
    </w:p>
    <w:p w14:paraId="58508DA8" w14:textId="77777777" w:rsidR="00A973F2" w:rsidRPr="006E2489" w:rsidRDefault="00A973F2" w:rsidP="002D05B3">
      <w:pPr>
        <w:pStyle w:val="spc-p1"/>
        <w:rPr>
          <w:rFonts w:asciiTheme="majorBidi" w:hAnsiTheme="majorBidi" w:cstheme="majorBidi"/>
          <w:lang w:val="mt-MT"/>
        </w:rPr>
      </w:pPr>
    </w:p>
    <w:p w14:paraId="25575261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Fl-istudji fuq l-annimali, epoetin alfa intwera li jnaqqas il-piż tal-ġisem tal-fetu, jittardja l-ossifikazzjoni u jżid il-mortalità tal-fetu meta jingħata f’dożi kull ġimgħa ta’ madwar 20 darba d-doża rakkomandata kull ġimgħa għall-bniedem. Dawn il-bidliet huma interpretati bħala konsegwenza tat-tnaqqis fiż-żieda tal-piż tal-ġisem tal-omm</w:t>
      </w:r>
      <w:r w:rsidR="00970487" w:rsidRPr="006E2489">
        <w:rPr>
          <w:rFonts w:asciiTheme="majorBidi" w:hAnsiTheme="majorBidi" w:cstheme="majorBidi"/>
          <w:lang w:val="mt-MT"/>
        </w:rPr>
        <w:t>, u s-sinifikat għal</w:t>
      </w:r>
      <w:r w:rsidR="00835049" w:rsidRPr="006E2489">
        <w:rPr>
          <w:rFonts w:asciiTheme="majorBidi" w:hAnsiTheme="majorBidi" w:cstheme="majorBidi"/>
          <w:lang w:val="mt-MT"/>
        </w:rPr>
        <w:t>l</w:t>
      </w:r>
      <w:r w:rsidR="00970487" w:rsidRPr="006E2489">
        <w:rPr>
          <w:rFonts w:asciiTheme="majorBidi" w:hAnsiTheme="majorBidi" w:cstheme="majorBidi"/>
          <w:lang w:val="mt-MT"/>
        </w:rPr>
        <w:t>-umani mhux magħruf fil-livelli ta’ dożi terapewtiċi</w:t>
      </w:r>
      <w:r w:rsidR="00835049" w:rsidRPr="006E2489">
        <w:rPr>
          <w:rFonts w:asciiTheme="majorBidi" w:hAnsiTheme="majorBidi" w:cstheme="majorBidi"/>
          <w:lang w:val="mt-MT"/>
        </w:rPr>
        <w:t>.</w:t>
      </w:r>
    </w:p>
    <w:p w14:paraId="22001FBE" w14:textId="77777777" w:rsidR="009011AB" w:rsidRPr="006E2489" w:rsidRDefault="009011AB" w:rsidP="002D05B3">
      <w:pPr>
        <w:pStyle w:val="spc-h1"/>
        <w:spacing w:before="0" w:after="0"/>
        <w:rPr>
          <w:rFonts w:asciiTheme="majorBidi" w:hAnsiTheme="majorBidi" w:cstheme="majorBidi"/>
          <w:b w:val="0"/>
          <w:bCs/>
          <w:lang w:val="mt-MT"/>
        </w:rPr>
      </w:pPr>
    </w:p>
    <w:p w14:paraId="79CE80F4" w14:textId="77777777" w:rsidR="009011AB" w:rsidRPr="006E2489" w:rsidRDefault="009011AB" w:rsidP="002D05B3">
      <w:pPr>
        <w:pStyle w:val="spc-h1"/>
        <w:spacing w:before="0" w:after="0"/>
        <w:rPr>
          <w:rFonts w:asciiTheme="majorBidi" w:hAnsiTheme="majorBidi" w:cstheme="majorBidi"/>
          <w:b w:val="0"/>
          <w:bCs/>
          <w:lang w:val="mt-MT"/>
        </w:rPr>
      </w:pPr>
    </w:p>
    <w:p w14:paraId="0236150B" w14:textId="77777777" w:rsidR="00601CEF" w:rsidRPr="006E2489" w:rsidRDefault="004E2994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  <w:t>TAGĦRIF FARMAĊEWTIKU</w:t>
      </w:r>
    </w:p>
    <w:p w14:paraId="6FD1F8F8" w14:textId="77777777" w:rsidR="009011AB" w:rsidRPr="006E2489" w:rsidRDefault="009011AB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</w:p>
    <w:p w14:paraId="65494837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6.1</w:t>
      </w:r>
      <w:r w:rsidRPr="006E2489">
        <w:rPr>
          <w:rFonts w:asciiTheme="majorBidi" w:hAnsiTheme="majorBidi" w:cstheme="majorBidi"/>
          <w:lang w:val="mt-MT"/>
        </w:rPr>
        <w:tab/>
        <w:t xml:space="preserve">Lista ta’ </w:t>
      </w:r>
      <w:r w:rsidR="00244962" w:rsidRPr="006E2489">
        <w:rPr>
          <w:rFonts w:asciiTheme="majorBidi" w:hAnsiTheme="majorBidi" w:cstheme="majorBidi"/>
          <w:lang w:val="mt-MT"/>
        </w:rPr>
        <w:t>eċċipjenti</w:t>
      </w:r>
    </w:p>
    <w:p w14:paraId="47645C24" w14:textId="77777777" w:rsidR="00D16BB8" w:rsidRPr="006E2489" w:rsidRDefault="00D16BB8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702FBC13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Sodium dihydrogen phosphate dihydrate</w:t>
      </w:r>
    </w:p>
    <w:p w14:paraId="724F0D6D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Disodium phosphate dihydrate</w:t>
      </w:r>
    </w:p>
    <w:p w14:paraId="5DC2F76C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Sodium chloride</w:t>
      </w:r>
    </w:p>
    <w:p w14:paraId="1B9AC892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Glycine</w:t>
      </w:r>
    </w:p>
    <w:p w14:paraId="1C0D56D1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Polysorbate 80</w:t>
      </w:r>
    </w:p>
    <w:p w14:paraId="46C8583B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Ilma għall-injezzjonijiet</w:t>
      </w:r>
    </w:p>
    <w:p w14:paraId="0EEDB424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Hydrochloric acid (għal aġġustament tal-pH)</w:t>
      </w:r>
    </w:p>
    <w:p w14:paraId="50248159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Sodium hydroxide (għal aġġustament tal-pH)</w:t>
      </w:r>
    </w:p>
    <w:p w14:paraId="23831CFC" w14:textId="77777777" w:rsidR="009011AB" w:rsidRPr="006E2489" w:rsidRDefault="009011AB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77FBA75E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6.2</w:t>
      </w:r>
      <w:r w:rsidRPr="006E2489">
        <w:rPr>
          <w:rFonts w:asciiTheme="majorBidi" w:hAnsiTheme="majorBidi" w:cstheme="majorBidi"/>
          <w:lang w:val="mt-MT"/>
        </w:rPr>
        <w:tab/>
        <w:t>Inkompatib</w:t>
      </w:r>
      <w:r w:rsidR="00244962" w:rsidRPr="006E2489">
        <w:rPr>
          <w:rFonts w:asciiTheme="majorBidi" w:hAnsiTheme="majorBidi" w:cstheme="majorBidi"/>
          <w:lang w:val="mt-MT"/>
        </w:rPr>
        <w:t>b</w:t>
      </w:r>
      <w:r w:rsidRPr="006E2489">
        <w:rPr>
          <w:rFonts w:asciiTheme="majorBidi" w:hAnsiTheme="majorBidi" w:cstheme="majorBidi"/>
          <w:lang w:val="mt-MT"/>
        </w:rPr>
        <w:t>ilitajiet</w:t>
      </w:r>
    </w:p>
    <w:p w14:paraId="0C50A75B" w14:textId="77777777" w:rsidR="009011AB" w:rsidRPr="006E2489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0D30F83F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Fin-nuqqas ta’ studji ta’ kompatibbiltà, dan il-prodott mediċinali m’għandux jitħallat ma’ prodotti mediċinali oħrajn.</w:t>
      </w:r>
    </w:p>
    <w:p w14:paraId="2AB0467B" w14:textId="77777777" w:rsidR="009011AB" w:rsidRPr="006E2489" w:rsidRDefault="009011AB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478C9BFF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6.3</w:t>
      </w:r>
      <w:r w:rsidRPr="006E2489">
        <w:rPr>
          <w:rFonts w:asciiTheme="majorBidi" w:hAnsiTheme="majorBidi" w:cstheme="majorBidi"/>
          <w:lang w:val="mt-MT"/>
        </w:rPr>
        <w:tab/>
        <w:t>Żmien kemm idum tajjeb il-prodott mediċinali</w:t>
      </w:r>
    </w:p>
    <w:p w14:paraId="78497221" w14:textId="77777777" w:rsidR="009011AB" w:rsidRPr="006E2489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34AC5CCB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Sentejn</w:t>
      </w:r>
    </w:p>
    <w:p w14:paraId="53709483" w14:textId="77777777" w:rsidR="009011AB" w:rsidRPr="006E2489" w:rsidRDefault="009011AB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20FE4B58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6.4</w:t>
      </w:r>
      <w:r w:rsidRPr="006E2489">
        <w:rPr>
          <w:rFonts w:asciiTheme="majorBidi" w:hAnsiTheme="majorBidi" w:cstheme="majorBidi"/>
          <w:lang w:val="mt-MT"/>
        </w:rPr>
        <w:tab/>
        <w:t>Prekawzjonijiet speċjali għall-ħażna</w:t>
      </w:r>
    </w:p>
    <w:p w14:paraId="569D3C12" w14:textId="77777777" w:rsidR="009011AB" w:rsidRPr="006E2489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691654DB" w14:textId="77777777" w:rsidR="00D1630D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Żommu </w:t>
      </w:r>
      <w:r w:rsidR="005C2816" w:rsidRPr="006E2489">
        <w:rPr>
          <w:rFonts w:asciiTheme="majorBidi" w:hAnsiTheme="majorBidi" w:cstheme="majorBidi"/>
          <w:lang w:val="mt-MT"/>
        </w:rPr>
        <w:t>kiesaħ</w:t>
      </w:r>
      <w:r w:rsidRPr="006E2489">
        <w:rPr>
          <w:rFonts w:asciiTheme="majorBidi" w:hAnsiTheme="majorBidi" w:cstheme="majorBidi"/>
          <w:lang w:val="mt-MT"/>
        </w:rPr>
        <w:t xml:space="preserve"> waqt il-ħażna u l-ġarr</w:t>
      </w:r>
      <w:r w:rsidR="00601CEF" w:rsidRPr="006E2489">
        <w:rPr>
          <w:rFonts w:asciiTheme="majorBidi" w:hAnsiTheme="majorBidi" w:cstheme="majorBidi"/>
          <w:lang w:val="mt-MT"/>
        </w:rPr>
        <w:t xml:space="preserve"> (2</w:t>
      </w:r>
      <w:r w:rsidR="000936BF" w:rsidRPr="006E2489">
        <w:rPr>
          <w:rFonts w:asciiTheme="majorBidi" w:hAnsiTheme="majorBidi" w:cstheme="majorBidi"/>
          <w:lang w:val="mt-MT"/>
        </w:rPr>
        <w:t> </w:t>
      </w:r>
      <w:r w:rsidR="00601CEF" w:rsidRPr="006E2489">
        <w:rPr>
          <w:rFonts w:ascii="Symbol" w:hAnsi="Symbol" w:cstheme="majorBidi"/>
          <w:lang w:val="mt-MT"/>
        </w:rPr>
        <w:sym w:font="Symbol" w:char="F0B0"/>
      </w:r>
      <w:r w:rsidR="00601CEF" w:rsidRPr="006E2489">
        <w:rPr>
          <w:rFonts w:asciiTheme="majorBidi" w:hAnsiTheme="majorBidi" w:cstheme="majorBidi"/>
          <w:lang w:val="mt-MT"/>
        </w:rPr>
        <w:t>C</w:t>
      </w:r>
      <w:r w:rsidRPr="006E2489">
        <w:rPr>
          <w:rFonts w:asciiTheme="majorBidi" w:hAnsiTheme="majorBidi" w:cstheme="majorBidi"/>
          <w:lang w:val="mt-MT"/>
        </w:rPr>
        <w:t xml:space="preserve"> sa </w:t>
      </w:r>
      <w:r w:rsidR="00601CEF" w:rsidRPr="006E2489">
        <w:rPr>
          <w:rFonts w:asciiTheme="majorBidi" w:hAnsiTheme="majorBidi" w:cstheme="majorBidi"/>
          <w:lang w:val="mt-MT"/>
        </w:rPr>
        <w:t>8</w:t>
      </w:r>
      <w:r w:rsidR="000936BF" w:rsidRPr="006E2489">
        <w:rPr>
          <w:rFonts w:asciiTheme="majorBidi" w:hAnsiTheme="majorBidi" w:cstheme="majorBidi"/>
          <w:lang w:val="mt-MT"/>
        </w:rPr>
        <w:t> </w:t>
      </w:r>
      <w:r w:rsidR="00601CEF" w:rsidRPr="006E2489">
        <w:rPr>
          <w:rFonts w:ascii="Symbol" w:hAnsi="Symbol" w:cstheme="majorBidi"/>
          <w:lang w:val="mt-MT"/>
        </w:rPr>
        <w:sym w:font="Symbol" w:char="F0B0"/>
      </w:r>
      <w:r w:rsidR="00601CEF" w:rsidRPr="006E2489">
        <w:rPr>
          <w:rFonts w:asciiTheme="majorBidi" w:hAnsiTheme="majorBidi" w:cstheme="majorBidi"/>
          <w:lang w:val="mt-MT"/>
        </w:rPr>
        <w:t>C).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511A5C" w:rsidRPr="006E2489">
        <w:rPr>
          <w:rFonts w:asciiTheme="majorBidi" w:hAnsiTheme="majorBidi" w:cstheme="majorBidi"/>
          <w:lang w:val="mt-MT"/>
        </w:rPr>
        <w:t xml:space="preserve">Din il-medda ta’ temperatura għandha </w:t>
      </w:r>
      <w:r w:rsidR="00C652C6" w:rsidRPr="006E2489">
        <w:rPr>
          <w:rFonts w:asciiTheme="majorBidi" w:hAnsiTheme="majorBidi" w:cstheme="majorBidi"/>
          <w:lang w:val="mt-MT"/>
        </w:rPr>
        <w:t>tinżamm bir-reqqa</w:t>
      </w:r>
      <w:r w:rsidR="00511A5C" w:rsidRPr="006E2489">
        <w:rPr>
          <w:rFonts w:asciiTheme="majorBidi" w:hAnsiTheme="majorBidi" w:cstheme="majorBidi"/>
          <w:lang w:val="mt-MT"/>
        </w:rPr>
        <w:t xml:space="preserve"> sakemm il-mediċina tingħata lill-pazjent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18C238FE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Għall-iskop ta’ użu ambulatorju, il-</w:t>
      </w:r>
      <w:r w:rsidR="00D1630D" w:rsidRPr="006E2489">
        <w:rPr>
          <w:rFonts w:asciiTheme="majorBidi" w:hAnsiTheme="majorBidi" w:cstheme="majorBidi"/>
          <w:lang w:val="mt-MT"/>
        </w:rPr>
        <w:t xml:space="preserve">prodott </w:t>
      </w:r>
      <w:r w:rsidRPr="006E2489">
        <w:rPr>
          <w:rFonts w:asciiTheme="majorBidi" w:hAnsiTheme="majorBidi" w:cstheme="majorBidi"/>
          <w:lang w:val="mt-MT"/>
        </w:rPr>
        <w:t>jista’ j</w:t>
      </w:r>
      <w:r w:rsidR="00D1630D" w:rsidRPr="006E2489">
        <w:rPr>
          <w:rFonts w:asciiTheme="majorBidi" w:hAnsiTheme="majorBidi" w:cstheme="majorBidi"/>
          <w:lang w:val="mt-MT"/>
        </w:rPr>
        <w:t>it</w:t>
      </w:r>
      <w:r w:rsidRPr="006E2489">
        <w:rPr>
          <w:rFonts w:asciiTheme="majorBidi" w:hAnsiTheme="majorBidi" w:cstheme="majorBidi"/>
          <w:lang w:val="mt-MT"/>
        </w:rPr>
        <w:t>neħħ</w:t>
      </w:r>
      <w:r w:rsidR="00D1630D" w:rsidRPr="006E2489">
        <w:rPr>
          <w:rFonts w:asciiTheme="majorBidi" w:hAnsiTheme="majorBidi" w:cstheme="majorBidi"/>
          <w:lang w:val="mt-MT"/>
        </w:rPr>
        <w:t>a</w:t>
      </w:r>
      <w:r w:rsidRPr="006E2489">
        <w:rPr>
          <w:rFonts w:asciiTheme="majorBidi" w:hAnsiTheme="majorBidi" w:cstheme="majorBidi"/>
          <w:lang w:val="mt-MT"/>
        </w:rPr>
        <w:t xml:space="preserve"> minn ġol-friġġ</w:t>
      </w:r>
      <w:r w:rsidR="00D1630D" w:rsidRPr="006E2489">
        <w:rPr>
          <w:rFonts w:asciiTheme="majorBidi" w:hAnsiTheme="majorBidi" w:cstheme="majorBidi"/>
          <w:lang w:val="mt-MT"/>
        </w:rPr>
        <w:t xml:space="preserve">, </w:t>
      </w:r>
      <w:r w:rsidR="00511A5C" w:rsidRPr="006E2489">
        <w:rPr>
          <w:rFonts w:asciiTheme="majorBidi" w:hAnsiTheme="majorBidi" w:cstheme="majorBidi"/>
          <w:lang w:val="mt-MT"/>
        </w:rPr>
        <w:t>mingħajr ma jitpoġġa lura f’postu, għal perjodu massimu ta’ 3</w:t>
      </w:r>
      <w:r w:rsidR="00963AE5" w:rsidRPr="006E2489">
        <w:rPr>
          <w:rFonts w:asciiTheme="majorBidi" w:hAnsiTheme="majorBidi" w:cstheme="majorBidi"/>
          <w:lang w:val="mt-MT"/>
        </w:rPr>
        <w:t> </w:t>
      </w:r>
      <w:r w:rsidR="00511A5C" w:rsidRPr="006E2489">
        <w:rPr>
          <w:rFonts w:asciiTheme="majorBidi" w:hAnsiTheme="majorBidi" w:cstheme="majorBidi"/>
          <w:lang w:val="mt-MT"/>
        </w:rPr>
        <w:t>ijiem f’temperatura ta’ mhux aktar minn 25</w:t>
      </w:r>
      <w:r w:rsidR="000936BF" w:rsidRPr="006E2489">
        <w:rPr>
          <w:rFonts w:asciiTheme="majorBidi" w:hAnsiTheme="majorBidi" w:cstheme="majorBidi"/>
          <w:lang w:val="mt-MT"/>
        </w:rPr>
        <w:t> </w:t>
      </w:r>
      <w:r w:rsidR="00511A5C" w:rsidRPr="006E2489">
        <w:rPr>
          <w:rFonts w:asciiTheme="majorBidi" w:hAnsiTheme="majorBidi" w:cstheme="majorBidi"/>
          <w:lang w:val="mt-MT"/>
        </w:rPr>
        <w:t>°C. Jekk il-mediċina ma tkunx intużat fl-aħħar ta’ dan il-perjodu, din għandha tintrema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6E111D2C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19903F8" w14:textId="77777777" w:rsidR="00442A51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Tagħmlux fil-friża u ċċaqalqux bis-saħħa.</w:t>
      </w:r>
    </w:p>
    <w:p w14:paraId="0639F2A0" w14:textId="77777777" w:rsidR="00442A51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Aħżen</w:t>
      </w:r>
      <w:r w:rsidR="00D23319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fil-pakkett oriġinali sabiex tilqa’ mid-dawl.</w:t>
      </w:r>
    </w:p>
    <w:p w14:paraId="781D9A12" w14:textId="77777777" w:rsidR="009011AB" w:rsidRPr="006E2489" w:rsidRDefault="009011AB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22AC9C5A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6.5</w:t>
      </w:r>
      <w:r w:rsidRPr="006E2489">
        <w:rPr>
          <w:rFonts w:asciiTheme="majorBidi" w:hAnsiTheme="majorBidi" w:cstheme="majorBidi"/>
          <w:lang w:val="mt-MT"/>
        </w:rPr>
        <w:tab/>
        <w:t>In-natura tal-kontenitur u ta’ dak li hemm ġo fih</w:t>
      </w:r>
    </w:p>
    <w:p w14:paraId="52F6ED41" w14:textId="77777777" w:rsidR="009011AB" w:rsidRPr="006E2489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65F8B82B" w14:textId="77777777" w:rsidR="00416A8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Siringi mimlijin għal-lest (ħġieġ ta’ tip I), bi jew mingħajr protezzjoni tas-sigurtà tal-labra, bi planġer bħala tapp (lastku miksi bit-Teflon) issiġillati f’folja.</w:t>
      </w:r>
    </w:p>
    <w:p w14:paraId="11BE367F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493D56B1" w14:textId="77777777" w:rsidR="002A1F63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1</w:t>
      </w:r>
      <w:r w:rsidR="00F417DC" w:rsidRPr="006E2489">
        <w:rPr>
          <w:rFonts w:asciiTheme="majorBidi" w:hAnsiTheme="majorBidi" w:cstheme="majorBidi"/>
          <w:u w:val="single"/>
          <w:lang w:val="mt-MT"/>
        </w:rPr>
        <w:t> 0</w:t>
      </w:r>
      <w:r w:rsidRPr="006E2489">
        <w:rPr>
          <w:rFonts w:asciiTheme="majorBidi" w:hAnsiTheme="majorBidi" w:cstheme="majorBidi"/>
          <w:u w:val="single"/>
          <w:lang w:val="mt-MT"/>
        </w:rPr>
        <w:t>00 IU/0.5 mL soluzzjoni għall-injezzjoni f’siringa mimlija għal-lest</w:t>
      </w:r>
    </w:p>
    <w:p w14:paraId="513392C0" w14:textId="77777777" w:rsidR="00406F8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siringa mimlija għal-lest fiha 0.5 m</w:t>
      </w:r>
      <w:r w:rsidR="00864E9D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ta’ soluzzjoni</w:t>
      </w:r>
      <w:r w:rsidR="00894186" w:rsidRPr="006E2489">
        <w:rPr>
          <w:rFonts w:asciiTheme="majorBidi" w:hAnsiTheme="majorBidi" w:cstheme="majorBidi"/>
          <w:lang w:val="mt-MT"/>
        </w:rPr>
        <w:t xml:space="preserve"> għall-injezzjoni</w:t>
      </w:r>
      <w:r w:rsidRPr="006E2489">
        <w:rPr>
          <w:rFonts w:asciiTheme="majorBidi" w:hAnsiTheme="majorBidi" w:cstheme="majorBidi"/>
          <w:lang w:val="mt-MT"/>
        </w:rPr>
        <w:t xml:space="preserve">. </w:t>
      </w:r>
    </w:p>
    <w:p w14:paraId="4291B068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Pakkett ta’ 1 jew 6 siringi.</w:t>
      </w:r>
    </w:p>
    <w:p w14:paraId="6A296BC2" w14:textId="77777777" w:rsidR="009011AB" w:rsidRPr="006E2489" w:rsidRDefault="009011AB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5217D37B" w14:textId="77777777" w:rsidR="002A1F63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2</w:t>
      </w:r>
      <w:r w:rsidR="00F417DC" w:rsidRPr="006E2489">
        <w:rPr>
          <w:rFonts w:asciiTheme="majorBidi" w:hAnsiTheme="majorBidi" w:cstheme="majorBidi"/>
          <w:u w:val="single"/>
          <w:lang w:val="mt-MT"/>
        </w:rPr>
        <w:t> 0</w:t>
      </w:r>
      <w:r w:rsidRPr="006E2489">
        <w:rPr>
          <w:rFonts w:asciiTheme="majorBidi" w:hAnsiTheme="majorBidi" w:cstheme="majorBidi"/>
          <w:u w:val="single"/>
          <w:lang w:val="mt-MT"/>
        </w:rPr>
        <w:t>00 IU/1 mL soluzzjoni għall-injezzjoni f’siringa mimlija għal-lest</w:t>
      </w:r>
    </w:p>
    <w:p w14:paraId="77190600" w14:textId="77777777" w:rsidR="002A1F63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siringa mimlija għal-lest fiha 1 mL ta’ soluzzjoni għall-injezzjoni.</w:t>
      </w:r>
    </w:p>
    <w:p w14:paraId="1608128F" w14:textId="77777777" w:rsidR="002A1F63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Pakkett ta’ 1 jew 6 siringi.</w:t>
      </w:r>
    </w:p>
    <w:p w14:paraId="4EBCA26F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35B055CA" w14:textId="77777777" w:rsidR="002A1F63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lastRenderedPageBreak/>
        <w:t>Epoetin alfa HEXAL 3</w:t>
      </w:r>
      <w:r w:rsidR="00F417DC" w:rsidRPr="006E2489">
        <w:rPr>
          <w:rFonts w:asciiTheme="majorBidi" w:hAnsiTheme="majorBidi" w:cstheme="majorBidi"/>
          <w:u w:val="single"/>
          <w:lang w:val="mt-MT"/>
        </w:rPr>
        <w:t> 0</w:t>
      </w:r>
      <w:r w:rsidRPr="006E2489">
        <w:rPr>
          <w:rFonts w:asciiTheme="majorBidi" w:hAnsiTheme="majorBidi" w:cstheme="majorBidi"/>
          <w:u w:val="single"/>
          <w:lang w:val="mt-MT"/>
        </w:rPr>
        <w:t>00 IU/0.3 mL soluzzjoni għall-injezzjoni f’siringa mimlija għal-lest</w:t>
      </w:r>
    </w:p>
    <w:p w14:paraId="48D7FB93" w14:textId="77777777" w:rsidR="002A1F63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siringa mimlija għal-lest fiha 0.3 mL ta’ soluzzjoni għall-injezzjoni.</w:t>
      </w:r>
    </w:p>
    <w:p w14:paraId="20DB2466" w14:textId="77777777" w:rsidR="002A1F63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Pakkett ta’ 1 jew 6 siringi.</w:t>
      </w:r>
    </w:p>
    <w:p w14:paraId="12102969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11115825" w14:textId="77777777" w:rsidR="002A1F63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</w:t>
      </w:r>
      <w:r w:rsidR="006D279B" w:rsidRPr="006E2489">
        <w:rPr>
          <w:rFonts w:asciiTheme="majorBidi" w:hAnsiTheme="majorBidi" w:cstheme="majorBidi"/>
          <w:u w:val="single"/>
          <w:lang w:val="mt-MT"/>
        </w:rPr>
        <w:t xml:space="preserve"> 4</w:t>
      </w:r>
      <w:r w:rsidR="00F417DC" w:rsidRPr="006E2489">
        <w:rPr>
          <w:rFonts w:asciiTheme="majorBidi" w:hAnsiTheme="majorBidi" w:cstheme="majorBidi"/>
          <w:u w:val="single"/>
          <w:lang w:val="mt-MT"/>
        </w:rPr>
        <w:t> 0</w:t>
      </w:r>
      <w:r w:rsidR="006D279B" w:rsidRPr="006E2489">
        <w:rPr>
          <w:rFonts w:asciiTheme="majorBidi" w:hAnsiTheme="majorBidi" w:cstheme="majorBidi"/>
          <w:u w:val="single"/>
          <w:lang w:val="mt-MT"/>
        </w:rPr>
        <w:t>00 IU/0.4</w:t>
      </w:r>
      <w:r w:rsidRPr="006E2489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616F435B" w14:textId="77777777" w:rsidR="002A1F63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si</w:t>
      </w:r>
      <w:r w:rsidR="006D279B" w:rsidRPr="006E2489">
        <w:rPr>
          <w:rFonts w:asciiTheme="majorBidi" w:hAnsiTheme="majorBidi" w:cstheme="majorBidi"/>
          <w:lang w:val="mt-MT"/>
        </w:rPr>
        <w:t>ringa mimlija għal-lest fiha 0.4</w:t>
      </w:r>
      <w:r w:rsidRPr="006E2489">
        <w:rPr>
          <w:rFonts w:asciiTheme="majorBidi" w:hAnsiTheme="majorBidi" w:cstheme="majorBidi"/>
          <w:lang w:val="mt-MT"/>
        </w:rPr>
        <w:t> mL ta’ soluzzjoni għall-injezzjoni.</w:t>
      </w:r>
    </w:p>
    <w:p w14:paraId="0477D194" w14:textId="77777777" w:rsidR="002A1F63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Pakkett ta’ 1 jew 6 siringi.</w:t>
      </w:r>
    </w:p>
    <w:p w14:paraId="03AFD43D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0B6DE7DA" w14:textId="77777777" w:rsidR="006D279B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5</w:t>
      </w:r>
      <w:r w:rsidR="00F417DC" w:rsidRPr="006E2489">
        <w:rPr>
          <w:rFonts w:asciiTheme="majorBidi" w:hAnsiTheme="majorBidi" w:cstheme="majorBidi"/>
          <w:u w:val="single"/>
          <w:lang w:val="mt-MT"/>
        </w:rPr>
        <w:t> 0</w:t>
      </w:r>
      <w:r w:rsidRPr="006E2489">
        <w:rPr>
          <w:rFonts w:asciiTheme="majorBidi" w:hAnsiTheme="majorBidi" w:cstheme="majorBidi"/>
          <w:u w:val="single"/>
          <w:lang w:val="mt-MT"/>
        </w:rPr>
        <w:t>00 IU/0.5 mL soluzzjoni għall-injezzjoni f’siringa mimlija għal-lest</w:t>
      </w:r>
    </w:p>
    <w:p w14:paraId="126458CF" w14:textId="77777777" w:rsidR="006D279B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siringa mimlija għal-lest fiha 0.5 mL ta’ soluzzjoni għall-injezzjoni.</w:t>
      </w:r>
    </w:p>
    <w:p w14:paraId="2EAFC309" w14:textId="77777777" w:rsidR="006D279B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Pakkett ta’ 1 jew 6 siringi.</w:t>
      </w:r>
    </w:p>
    <w:p w14:paraId="27D9EED6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6EAC54EA" w14:textId="77777777" w:rsidR="006D279B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6</w:t>
      </w:r>
      <w:r w:rsidR="00F417DC" w:rsidRPr="006E2489">
        <w:rPr>
          <w:rFonts w:asciiTheme="majorBidi" w:hAnsiTheme="majorBidi" w:cstheme="majorBidi"/>
          <w:u w:val="single"/>
          <w:lang w:val="mt-MT"/>
        </w:rPr>
        <w:t> 0</w:t>
      </w:r>
      <w:r w:rsidRPr="006E2489">
        <w:rPr>
          <w:rFonts w:asciiTheme="majorBidi" w:hAnsiTheme="majorBidi" w:cstheme="majorBidi"/>
          <w:u w:val="single"/>
          <w:lang w:val="mt-MT"/>
        </w:rPr>
        <w:t>00 IU/0.6 mL soluzzjoni għall-injezzjoni f’siringa mimlija għal-lest</w:t>
      </w:r>
    </w:p>
    <w:p w14:paraId="644298A8" w14:textId="77777777" w:rsidR="006D279B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siringa mimlija għal-lest fiha 0.6 mL ta’ soluzzjoni għall-injezzjoni.</w:t>
      </w:r>
    </w:p>
    <w:p w14:paraId="69E7446A" w14:textId="77777777" w:rsidR="006D279B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Pakkett ta’ 1 jew 6 siringi.</w:t>
      </w:r>
    </w:p>
    <w:p w14:paraId="6838791C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598B28DF" w14:textId="77777777" w:rsidR="00FB36B4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7</w:t>
      </w:r>
      <w:r w:rsidR="00F417DC" w:rsidRPr="006E2489">
        <w:rPr>
          <w:rFonts w:asciiTheme="majorBidi" w:hAnsiTheme="majorBidi" w:cstheme="majorBidi"/>
          <w:u w:val="single"/>
          <w:lang w:val="mt-MT"/>
        </w:rPr>
        <w:t> 0</w:t>
      </w:r>
      <w:r w:rsidRPr="006E2489">
        <w:rPr>
          <w:rFonts w:asciiTheme="majorBidi" w:hAnsiTheme="majorBidi" w:cstheme="majorBidi"/>
          <w:u w:val="single"/>
          <w:lang w:val="mt-MT"/>
        </w:rPr>
        <w:t>00 IU/0.7 mL soluzzjoni għall-injezzjoni f’siringa mimlija għal-lest</w:t>
      </w:r>
    </w:p>
    <w:p w14:paraId="4AABDCF6" w14:textId="77777777" w:rsidR="00FB36B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siringa mimlija għal-lest fiha 0.7 mL ta’ soluzzjoni għall-injezzjoni.</w:t>
      </w:r>
    </w:p>
    <w:p w14:paraId="3E489D10" w14:textId="77777777" w:rsidR="00FB36B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Pakkett ta’ 1 jew 6 siringi.</w:t>
      </w:r>
    </w:p>
    <w:p w14:paraId="02BE4489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5857E774" w14:textId="77777777" w:rsidR="00FB36B4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8</w:t>
      </w:r>
      <w:r w:rsidR="00F417DC" w:rsidRPr="006E2489">
        <w:rPr>
          <w:rFonts w:asciiTheme="majorBidi" w:hAnsiTheme="majorBidi" w:cstheme="majorBidi"/>
          <w:u w:val="single"/>
          <w:lang w:val="mt-MT"/>
        </w:rPr>
        <w:t> 0</w:t>
      </w:r>
      <w:r w:rsidRPr="006E2489">
        <w:rPr>
          <w:rFonts w:asciiTheme="majorBidi" w:hAnsiTheme="majorBidi" w:cstheme="majorBidi"/>
          <w:u w:val="single"/>
          <w:lang w:val="mt-MT"/>
        </w:rPr>
        <w:t>00 IU/0.8 mL soluzzjoni għall-injezzjoni f’siringa mimlija għal-lest</w:t>
      </w:r>
    </w:p>
    <w:p w14:paraId="3F572303" w14:textId="77777777" w:rsidR="00FB36B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siringa mimlija għal-lest fiha 0.8 mL ta’ soluzzjoni għall-injezzjoni.</w:t>
      </w:r>
    </w:p>
    <w:p w14:paraId="0CE6FAB7" w14:textId="77777777" w:rsidR="00FB36B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Pakkett ta’ 1 jew 6 siringi.</w:t>
      </w:r>
    </w:p>
    <w:p w14:paraId="142D030B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1DDA7831" w14:textId="77777777" w:rsidR="00FB36B4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9</w:t>
      </w:r>
      <w:r w:rsidR="00F417DC" w:rsidRPr="006E2489">
        <w:rPr>
          <w:rFonts w:asciiTheme="majorBidi" w:hAnsiTheme="majorBidi" w:cstheme="majorBidi"/>
          <w:u w:val="single"/>
          <w:lang w:val="mt-MT"/>
        </w:rPr>
        <w:t> 0</w:t>
      </w:r>
      <w:r w:rsidRPr="006E2489">
        <w:rPr>
          <w:rFonts w:asciiTheme="majorBidi" w:hAnsiTheme="majorBidi" w:cstheme="majorBidi"/>
          <w:u w:val="single"/>
          <w:lang w:val="mt-MT"/>
        </w:rPr>
        <w:t>00 IU/0.9 mL soluzzjoni għall-injezzjoni f’siringa mimlija għal-lest</w:t>
      </w:r>
    </w:p>
    <w:p w14:paraId="6141B64E" w14:textId="77777777" w:rsidR="00FB36B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siringa mimlija għal-lest fiha 0.9 mL ta’ soluzzjoni għall-injezzjoni.</w:t>
      </w:r>
    </w:p>
    <w:p w14:paraId="30FBCB9E" w14:textId="77777777" w:rsidR="00FB36B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Pakkett ta’ 1 jew 6 siringi.</w:t>
      </w:r>
    </w:p>
    <w:p w14:paraId="46BF3AD9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3141777E" w14:textId="77777777" w:rsidR="00FB36B4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1</w:t>
      </w:r>
      <w:r w:rsidR="00F417DC" w:rsidRPr="006E2489">
        <w:rPr>
          <w:rFonts w:asciiTheme="majorBidi" w:hAnsiTheme="majorBidi" w:cstheme="majorBidi"/>
          <w:u w:val="single"/>
          <w:lang w:val="mt-MT"/>
        </w:rPr>
        <w:t>0 </w:t>
      </w:r>
      <w:r w:rsidRPr="006E2489">
        <w:rPr>
          <w:rFonts w:asciiTheme="majorBidi" w:hAnsiTheme="majorBidi" w:cstheme="majorBidi"/>
          <w:u w:val="single"/>
          <w:lang w:val="mt-MT"/>
        </w:rPr>
        <w:t>000 IU/1 mL soluzzjoni għall-injezzjoni f’siringa mimlija għal-lest</w:t>
      </w:r>
    </w:p>
    <w:p w14:paraId="3791DC63" w14:textId="77777777" w:rsidR="00FB36B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siringa mimlija għal-lest fiha 1 mL ta’ soluzzjoni għall-injezzjoni.</w:t>
      </w:r>
    </w:p>
    <w:p w14:paraId="71C0A3F8" w14:textId="77777777" w:rsidR="00FB36B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Pakkett ta’ 1 jew 6 siringi.</w:t>
      </w:r>
    </w:p>
    <w:p w14:paraId="065F516A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11C30DC7" w14:textId="77777777" w:rsidR="00FB36B4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2</w:t>
      </w:r>
      <w:r w:rsidR="00F417DC" w:rsidRPr="006E2489">
        <w:rPr>
          <w:rFonts w:asciiTheme="majorBidi" w:hAnsiTheme="majorBidi" w:cstheme="majorBidi"/>
          <w:u w:val="single"/>
          <w:lang w:val="mt-MT"/>
        </w:rPr>
        <w:t>0 </w:t>
      </w:r>
      <w:r w:rsidRPr="006E2489">
        <w:rPr>
          <w:rFonts w:asciiTheme="majorBidi" w:hAnsiTheme="majorBidi" w:cstheme="majorBidi"/>
          <w:u w:val="single"/>
          <w:lang w:val="mt-MT"/>
        </w:rPr>
        <w:t>000 IU/0.5 mL soluzzjoni għall-injezzjoni f’siringa mimlija għal-lest</w:t>
      </w:r>
    </w:p>
    <w:p w14:paraId="02F43C9A" w14:textId="77777777" w:rsidR="00FB36B4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siringa mimlija għal-lest fiha 0.5 mL ta’ soluzzjoni għall-injezzjoni.</w:t>
      </w:r>
    </w:p>
    <w:p w14:paraId="6EC580FC" w14:textId="77777777" w:rsidR="00FB36B4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Pakkett ta’ 1, 4 jew 6 siringi.</w:t>
      </w:r>
    </w:p>
    <w:p w14:paraId="29F247B9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4EB65EA5" w14:textId="77777777" w:rsidR="004C7D32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3</w:t>
      </w:r>
      <w:r w:rsidR="00F417DC" w:rsidRPr="006E2489">
        <w:rPr>
          <w:rFonts w:asciiTheme="majorBidi" w:hAnsiTheme="majorBidi" w:cstheme="majorBidi"/>
          <w:u w:val="single"/>
          <w:lang w:val="mt-MT"/>
        </w:rPr>
        <w:t>0 </w:t>
      </w:r>
      <w:r w:rsidRPr="006E2489">
        <w:rPr>
          <w:rFonts w:asciiTheme="majorBidi" w:hAnsiTheme="majorBidi" w:cstheme="majorBidi"/>
          <w:u w:val="single"/>
          <w:lang w:val="mt-MT"/>
        </w:rPr>
        <w:t>000 IU/0.75 mL soluzzjoni għall-injezzjoni f’siringa mimlija għal-lest</w:t>
      </w:r>
    </w:p>
    <w:p w14:paraId="4559C2FF" w14:textId="77777777" w:rsidR="004C7D32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siringa mimlija għal-lest fiha 0.75 mL ta’ soluzzjoni għall-injezzjoni.</w:t>
      </w:r>
    </w:p>
    <w:p w14:paraId="1F9A8F6C" w14:textId="77777777" w:rsidR="004C7D32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Pakkett ta’ 1, 4 jew 6 siringi.</w:t>
      </w:r>
    </w:p>
    <w:p w14:paraId="077CF376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5F94A572" w14:textId="77777777" w:rsidR="00561586" w:rsidRPr="006E2489" w:rsidRDefault="004E2994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Epoetin alfa HEXAL 4</w:t>
      </w:r>
      <w:r w:rsidR="00F417DC" w:rsidRPr="006E2489">
        <w:rPr>
          <w:rFonts w:asciiTheme="majorBidi" w:hAnsiTheme="majorBidi" w:cstheme="majorBidi"/>
          <w:u w:val="single"/>
          <w:lang w:val="mt-MT"/>
        </w:rPr>
        <w:t>0 </w:t>
      </w:r>
      <w:r w:rsidRPr="006E2489">
        <w:rPr>
          <w:rFonts w:asciiTheme="majorBidi" w:hAnsiTheme="majorBidi" w:cstheme="majorBidi"/>
          <w:u w:val="single"/>
          <w:lang w:val="mt-MT"/>
        </w:rPr>
        <w:t>000 IU/1 mL soluzzjoni għall-injezzjoni f’siringa mimlija għal-lest</w:t>
      </w:r>
    </w:p>
    <w:p w14:paraId="649BED5D" w14:textId="77777777" w:rsidR="0056158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siringa mimlija għal-lest fiha 1 mL ta’ soluzzjoni għall-injezzjoni.</w:t>
      </w:r>
    </w:p>
    <w:p w14:paraId="4CEDF8A7" w14:textId="77777777" w:rsidR="0056158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Pakkett ta’ 1, 4</w:t>
      </w:r>
      <w:r w:rsidR="003C0F1F" w:rsidRPr="006E2489">
        <w:rPr>
          <w:rFonts w:asciiTheme="majorBidi" w:hAnsiTheme="majorBidi" w:cstheme="majorBidi"/>
          <w:lang w:val="mt-MT"/>
        </w:rPr>
        <w:t xml:space="preserve"> jew 6 siringi.</w:t>
      </w:r>
    </w:p>
    <w:p w14:paraId="6068FFC6" w14:textId="77777777" w:rsidR="00B664E9" w:rsidRPr="006E2489" w:rsidRDefault="00B664E9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729385B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Jista’ jkun li mhux il-pakketti tad-daqsijiet kollha jkunu </w:t>
      </w:r>
      <w:r w:rsidR="00244962" w:rsidRPr="006E2489">
        <w:rPr>
          <w:rFonts w:asciiTheme="majorBidi" w:hAnsiTheme="majorBidi" w:cstheme="majorBidi"/>
          <w:lang w:val="mt-MT"/>
        </w:rPr>
        <w:t>fis-suq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4363C457" w14:textId="77777777" w:rsidR="009A4DF5" w:rsidRPr="006E2489" w:rsidRDefault="009A4DF5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657009CE" w14:textId="77777777" w:rsidR="00601CEF" w:rsidRPr="006E2489" w:rsidRDefault="004E2994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6.6</w:t>
      </w:r>
      <w:r w:rsidRPr="006E2489">
        <w:rPr>
          <w:rFonts w:asciiTheme="majorBidi" w:hAnsiTheme="majorBidi" w:cstheme="majorBidi"/>
          <w:lang w:val="mt-MT"/>
        </w:rPr>
        <w:tab/>
        <w:t xml:space="preserve">Prekawzjonijiet speċjali </w:t>
      </w:r>
      <w:r w:rsidR="00806BAB" w:rsidRPr="006E2489">
        <w:rPr>
          <w:rFonts w:asciiTheme="majorBidi" w:hAnsiTheme="majorBidi" w:cstheme="majorBidi"/>
          <w:lang w:val="mt-MT"/>
        </w:rPr>
        <w:t>għar-rimi</w:t>
      </w:r>
      <w:r w:rsidRPr="006E2489">
        <w:rPr>
          <w:rFonts w:asciiTheme="majorBidi" w:hAnsiTheme="majorBidi" w:cstheme="majorBidi"/>
          <w:lang w:val="mt-MT"/>
        </w:rPr>
        <w:t xml:space="preserve"> u għal immaniġġar ieħor</w:t>
      </w:r>
    </w:p>
    <w:p w14:paraId="163519A0" w14:textId="77777777" w:rsidR="009A4DF5" w:rsidRPr="006E2489" w:rsidRDefault="009A4DF5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</w:p>
    <w:p w14:paraId="0E24D749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m’għandux jintuża</w:t>
      </w:r>
      <w:r w:rsidR="00FD4471" w:rsidRPr="006E2489">
        <w:rPr>
          <w:rFonts w:asciiTheme="majorBidi" w:hAnsiTheme="majorBidi" w:cstheme="majorBidi"/>
          <w:lang w:val="mt-MT"/>
        </w:rPr>
        <w:t xml:space="preserve"> u għandu jintrema</w:t>
      </w:r>
    </w:p>
    <w:p w14:paraId="3663BBED" w14:textId="77777777" w:rsidR="00601CEF" w:rsidRPr="006E2489" w:rsidRDefault="004E2994" w:rsidP="002D05B3">
      <w:pPr>
        <w:pStyle w:val="spc-p1"/>
        <w:numPr>
          <w:ilvl w:val="0"/>
          <w:numId w:val="11"/>
        </w:num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jekk i</w:t>
      </w:r>
      <w:r w:rsidR="00EC20EE" w:rsidRPr="006E2489">
        <w:rPr>
          <w:rFonts w:asciiTheme="majorBidi" w:hAnsiTheme="majorBidi" w:cstheme="majorBidi"/>
          <w:lang w:val="mt-MT"/>
        </w:rPr>
        <w:t xml:space="preserve">l-likwidu jkun fih il-kulur </w:t>
      </w:r>
      <w:r w:rsidRPr="006E2489">
        <w:rPr>
          <w:rFonts w:asciiTheme="majorBidi" w:hAnsiTheme="majorBidi" w:cstheme="majorBidi"/>
          <w:lang w:val="mt-MT"/>
        </w:rPr>
        <w:t xml:space="preserve">jew </w:t>
      </w:r>
      <w:r w:rsidR="00EC20EE" w:rsidRPr="006E2489">
        <w:rPr>
          <w:rFonts w:asciiTheme="majorBidi" w:hAnsiTheme="majorBidi" w:cstheme="majorBidi"/>
          <w:lang w:val="mt-MT"/>
        </w:rPr>
        <w:t>t</w:t>
      </w:r>
      <w:r w:rsidRPr="006E2489">
        <w:rPr>
          <w:rFonts w:asciiTheme="majorBidi" w:hAnsiTheme="majorBidi" w:cstheme="majorBidi"/>
          <w:lang w:val="mt-MT"/>
        </w:rPr>
        <w:t xml:space="preserve">kun </w:t>
      </w:r>
      <w:r w:rsidR="00EC20EE" w:rsidRPr="006E2489">
        <w:rPr>
          <w:rFonts w:asciiTheme="majorBidi" w:hAnsiTheme="majorBidi" w:cstheme="majorBidi"/>
          <w:lang w:val="mt-MT"/>
        </w:rPr>
        <w:t>tista’ tara l-</w:t>
      </w:r>
      <w:r w:rsidRPr="006E2489">
        <w:rPr>
          <w:rFonts w:asciiTheme="majorBidi" w:hAnsiTheme="majorBidi" w:cstheme="majorBidi"/>
          <w:lang w:val="mt-MT"/>
        </w:rPr>
        <w:t xml:space="preserve">frak </w:t>
      </w:r>
      <w:r w:rsidR="00EC20EE" w:rsidRPr="006E2489">
        <w:rPr>
          <w:rFonts w:asciiTheme="majorBidi" w:hAnsiTheme="majorBidi" w:cstheme="majorBidi"/>
          <w:lang w:val="mt-MT"/>
        </w:rPr>
        <w:t xml:space="preserve">jgħum </w:t>
      </w:r>
      <w:r w:rsidRPr="006E2489">
        <w:rPr>
          <w:rFonts w:asciiTheme="majorBidi" w:hAnsiTheme="majorBidi" w:cstheme="majorBidi"/>
          <w:lang w:val="mt-MT"/>
        </w:rPr>
        <w:t>ġo fih</w:t>
      </w:r>
      <w:r w:rsidR="00EC20EE" w:rsidRPr="006E2489">
        <w:rPr>
          <w:rFonts w:asciiTheme="majorBidi" w:hAnsiTheme="majorBidi" w:cstheme="majorBidi"/>
          <w:lang w:val="mt-MT"/>
        </w:rPr>
        <w:t>,</w:t>
      </w:r>
    </w:p>
    <w:p w14:paraId="2B2D339D" w14:textId="77777777" w:rsidR="00601CEF" w:rsidRPr="006E2489" w:rsidRDefault="004E2994" w:rsidP="002D05B3">
      <w:pPr>
        <w:pStyle w:val="spc-p1"/>
        <w:numPr>
          <w:ilvl w:val="0"/>
          <w:numId w:val="11"/>
        </w:num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jekk is-siġill ikun miksur</w:t>
      </w:r>
      <w:r w:rsidR="00EC20EE" w:rsidRPr="006E2489">
        <w:rPr>
          <w:rFonts w:asciiTheme="majorBidi" w:hAnsiTheme="majorBidi" w:cstheme="majorBidi"/>
          <w:lang w:val="mt-MT"/>
        </w:rPr>
        <w:t>,</w:t>
      </w:r>
    </w:p>
    <w:p w14:paraId="0021D093" w14:textId="77777777" w:rsidR="00EC20EE" w:rsidRPr="006E2489" w:rsidRDefault="004E2994" w:rsidP="002D05B3">
      <w:pPr>
        <w:pStyle w:val="spc-p1"/>
        <w:numPr>
          <w:ilvl w:val="0"/>
          <w:numId w:val="11"/>
        </w:num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jekk taf, jew taħseb li jkun ġie iffriżat bi żball, jew</w:t>
      </w:r>
    </w:p>
    <w:p w14:paraId="2C4B5645" w14:textId="77777777" w:rsidR="00601CEF" w:rsidRPr="006E2489" w:rsidRDefault="004E2994" w:rsidP="002D05B3">
      <w:pPr>
        <w:pStyle w:val="spc-p1"/>
        <w:numPr>
          <w:ilvl w:val="0"/>
          <w:numId w:val="11"/>
        </w:num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jekk kien hemm xi ħsara fil-friġġ.</w:t>
      </w:r>
    </w:p>
    <w:p w14:paraId="613957C1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FE8624C" w14:textId="77777777" w:rsidR="00601CEF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Is-siringi mimlijin għal-lest huma lesti biex jintużaw (ara sezzjoni 4.2). Is</w:t>
      </w:r>
      <w:r w:rsidRPr="006E2489">
        <w:rPr>
          <w:rFonts w:asciiTheme="majorBidi" w:hAnsiTheme="majorBidi" w:cstheme="majorBidi"/>
          <w:lang w:val="mt-MT"/>
        </w:rPr>
        <w:noBreakHyphen/>
        <w:t>siringa mimlija għal</w:t>
      </w:r>
      <w:r w:rsidRPr="006E2489">
        <w:rPr>
          <w:rFonts w:asciiTheme="majorBidi" w:hAnsiTheme="majorBidi" w:cstheme="majorBidi"/>
          <w:lang w:val="mt-MT"/>
        </w:rPr>
        <w:noBreakHyphen/>
        <w:t>lest m’għandhiex titħawwad. Is-siringi huma mnaqqxa bi ċrieki ggradati biex tippermetti l-użu parzjali jekk ikun meħtieġ. Kull ċirku ggradat jikkorrispondi għal volum ta’ 0.1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. </w:t>
      </w:r>
      <w:r w:rsidR="00934F12" w:rsidRPr="006E2489">
        <w:rPr>
          <w:rFonts w:asciiTheme="majorBidi" w:hAnsiTheme="majorBidi" w:cstheme="majorBidi"/>
          <w:lang w:val="mt-MT"/>
        </w:rPr>
        <w:t xml:space="preserve">Il-prodott </w:t>
      </w:r>
      <w:r w:rsidR="006830A1" w:rsidRPr="006E2489">
        <w:rPr>
          <w:rFonts w:asciiTheme="majorBidi" w:hAnsiTheme="majorBidi" w:cstheme="majorBidi"/>
          <w:lang w:val="mt-MT"/>
        </w:rPr>
        <w:t>qiegħed hemm</w:t>
      </w:r>
      <w:r w:rsidR="00934F12" w:rsidRPr="006E2489">
        <w:rPr>
          <w:rFonts w:asciiTheme="majorBidi" w:hAnsiTheme="majorBidi" w:cstheme="majorBidi"/>
          <w:lang w:val="mt-MT"/>
        </w:rPr>
        <w:t xml:space="preserve"> biex jintuża darba biss. </w:t>
      </w:r>
      <w:r w:rsidRPr="006E2489">
        <w:rPr>
          <w:rFonts w:asciiTheme="majorBidi" w:hAnsiTheme="majorBidi" w:cstheme="majorBidi"/>
          <w:lang w:val="mt-MT"/>
        </w:rPr>
        <w:t xml:space="preserve">Ħu biss doża waħda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minn kull siringa u armi s-soluzzjoni mhux meħtieġa qabel l-injezzjoni.</w:t>
      </w:r>
    </w:p>
    <w:p w14:paraId="410FFFFC" w14:textId="77777777" w:rsidR="009A4DF5" w:rsidRPr="006E2489" w:rsidRDefault="009A4DF5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1DDC427C" w14:textId="77777777" w:rsidR="00601CEF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Kif tuża s-siringa mimlija għal-lest bi protezzjoni tas-sigurtà tal-labra</w:t>
      </w:r>
    </w:p>
    <w:p w14:paraId="25EF6404" w14:textId="77777777" w:rsidR="009A4DF5" w:rsidRPr="006E2489" w:rsidRDefault="009A4DF5" w:rsidP="002D05B3">
      <w:pPr>
        <w:pStyle w:val="spc-p1"/>
        <w:rPr>
          <w:rFonts w:asciiTheme="majorBidi" w:hAnsiTheme="majorBidi" w:cstheme="majorBidi"/>
          <w:lang w:val="mt-MT"/>
        </w:rPr>
      </w:pPr>
    </w:p>
    <w:p w14:paraId="6BDCC68A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Il-protezzjoni tas-sigurtà tal-labra tgħatti l-labra biex jiġi evitat korriment ikkawżat mit-tingiż tal-labra. Dan ma jaffettwax l-operat normali tas-siringa. Agħfas il-planġer bil-mod u b’mod konsistenti sakemm id-doża kollha tkun ingħatat u l-planġer ma jkunx jista’ jingħafas iktar. Filwaqt li tkompli tagħfas il-planġer, neħħi s-siringa mill-pazjent. Il-protezzjoni tas-sigurtà tal-labra se tgħatti l-labra meta terħi l-planġer.</w:t>
      </w:r>
    </w:p>
    <w:p w14:paraId="0FB99B37" w14:textId="77777777" w:rsidR="009A4DF5" w:rsidRPr="006E2489" w:rsidRDefault="009A4DF5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5E8442DA" w14:textId="77777777" w:rsidR="00601CEF" w:rsidRPr="006E2489" w:rsidRDefault="004E2994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Kif tuża s-siringa mimlija għal-lest mingħajr protezzjoni tas-sigurtà tal-labra</w:t>
      </w:r>
    </w:p>
    <w:p w14:paraId="1305960A" w14:textId="77777777" w:rsidR="009A4DF5" w:rsidRPr="006E2489" w:rsidRDefault="009A4DF5" w:rsidP="002D05B3">
      <w:pPr>
        <w:pStyle w:val="spc-p1"/>
        <w:rPr>
          <w:rFonts w:asciiTheme="majorBidi" w:hAnsiTheme="majorBidi" w:cstheme="majorBidi"/>
          <w:lang w:val="mt-MT"/>
        </w:rPr>
      </w:pPr>
    </w:p>
    <w:p w14:paraId="5859C63D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Agħti d-doża skont il-protokoll standard.</w:t>
      </w:r>
    </w:p>
    <w:p w14:paraId="0716EC61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576ED07" w14:textId="77777777" w:rsidR="00601CEF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Kull fdal tal-prodott </w:t>
      </w:r>
      <w:r w:rsidR="00244962" w:rsidRPr="006E2489">
        <w:rPr>
          <w:rFonts w:asciiTheme="majorBidi" w:hAnsiTheme="majorBidi" w:cstheme="majorBidi"/>
          <w:lang w:val="mt-MT"/>
        </w:rPr>
        <w:t xml:space="preserve">mediċinali </w:t>
      </w:r>
      <w:r w:rsidRPr="006E2489">
        <w:rPr>
          <w:rFonts w:asciiTheme="majorBidi" w:hAnsiTheme="majorBidi" w:cstheme="majorBidi"/>
          <w:lang w:val="mt-MT"/>
        </w:rPr>
        <w:t>li ma jkunx intuża jew skart li jibqa</w:t>
      </w:r>
      <w:r w:rsidR="0020143C" w:rsidRPr="006E2489">
        <w:rPr>
          <w:rFonts w:asciiTheme="majorBidi" w:hAnsiTheme="majorBidi" w:cstheme="majorBidi"/>
          <w:lang w:val="mt-MT"/>
        </w:rPr>
        <w:t>’</w:t>
      </w:r>
      <w:r w:rsidRPr="006E2489">
        <w:rPr>
          <w:rFonts w:asciiTheme="majorBidi" w:hAnsiTheme="majorBidi" w:cstheme="majorBidi"/>
          <w:lang w:val="mt-MT"/>
        </w:rPr>
        <w:t xml:space="preserve"> wara l-użu tal-prodott għandu jintrema kif jitolbu l-liġijiet lokali.</w:t>
      </w:r>
    </w:p>
    <w:p w14:paraId="0E6FEA55" w14:textId="77777777" w:rsidR="009A4DF5" w:rsidRPr="006E2489" w:rsidRDefault="009A4DF5" w:rsidP="002D05B3">
      <w:pPr>
        <w:pStyle w:val="spc-h1"/>
        <w:spacing w:before="0" w:after="0"/>
        <w:rPr>
          <w:rFonts w:asciiTheme="majorBidi" w:hAnsiTheme="majorBidi" w:cstheme="majorBidi"/>
          <w:lang w:val="mt-MT"/>
        </w:rPr>
      </w:pPr>
    </w:p>
    <w:p w14:paraId="767D689C" w14:textId="77777777" w:rsidR="009A4DF5" w:rsidRPr="006E2489" w:rsidRDefault="009A4DF5" w:rsidP="002D05B3">
      <w:pPr>
        <w:pStyle w:val="spc-h1"/>
        <w:spacing w:before="0" w:after="0"/>
        <w:rPr>
          <w:rFonts w:asciiTheme="majorBidi" w:hAnsiTheme="majorBidi" w:cstheme="majorBidi"/>
          <w:lang w:val="mt-MT"/>
        </w:rPr>
      </w:pPr>
    </w:p>
    <w:p w14:paraId="44232F8B" w14:textId="77777777" w:rsidR="00601CEF" w:rsidRPr="006E2489" w:rsidRDefault="004E2994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7.</w:t>
      </w:r>
      <w:r w:rsidRPr="006E2489">
        <w:rPr>
          <w:rFonts w:asciiTheme="majorBidi" w:hAnsiTheme="majorBidi" w:cstheme="majorBidi"/>
          <w:lang w:val="mt-MT"/>
        </w:rPr>
        <w:tab/>
        <w:t xml:space="preserve">detentur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14E3BF8A" w14:textId="77777777" w:rsidR="009A4DF5" w:rsidRPr="006E2489" w:rsidRDefault="009A4DF5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</w:p>
    <w:p w14:paraId="0037D506" w14:textId="77777777" w:rsidR="00550B24" w:rsidRPr="006E2489" w:rsidRDefault="004E2994" w:rsidP="00550B24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</w:t>
      </w:r>
    </w:p>
    <w:p w14:paraId="78F3EA05" w14:textId="77777777" w:rsidR="00550B24" w:rsidRPr="006E2489" w:rsidRDefault="004E2994" w:rsidP="00550B24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Industriestr. 25 </w:t>
      </w:r>
    </w:p>
    <w:p w14:paraId="4065AD6A" w14:textId="77777777" w:rsidR="00550B24" w:rsidRPr="006E2489" w:rsidRDefault="004E2994" w:rsidP="00550B24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83607 Holzkirchen </w:t>
      </w:r>
    </w:p>
    <w:p w14:paraId="17BA9D71" w14:textId="77777777" w:rsidR="00550B24" w:rsidRPr="006E2489" w:rsidRDefault="004E2994" w:rsidP="00550B24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Il-Ġermanja</w:t>
      </w:r>
    </w:p>
    <w:p w14:paraId="6D36BB09" w14:textId="77777777" w:rsidR="009A4DF5" w:rsidRPr="006E2489" w:rsidRDefault="009A4DF5" w:rsidP="002D05B3">
      <w:pPr>
        <w:pStyle w:val="spc-h1"/>
        <w:keepNext w:val="0"/>
        <w:keepLines w:val="0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67B230F1" w14:textId="77777777" w:rsidR="009A4DF5" w:rsidRPr="006E2489" w:rsidRDefault="009A4DF5" w:rsidP="002D05B3">
      <w:pPr>
        <w:pStyle w:val="spc-h1"/>
        <w:keepNext w:val="0"/>
        <w:keepLines w:val="0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3A0C8450" w14:textId="77777777" w:rsidR="00601CEF" w:rsidRPr="006E2489" w:rsidRDefault="004E2994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8.</w:t>
      </w:r>
      <w:r w:rsidRPr="006E2489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0D3CC715" w14:textId="77777777" w:rsidR="009A4DF5" w:rsidRPr="006E2489" w:rsidRDefault="009A4DF5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</w:p>
    <w:p w14:paraId="6FAE382F" w14:textId="77777777" w:rsidR="00104577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1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IU/0.5 mL soluzzjoni għall-injezzjoni f’siringa mimlija għal-lest</w:t>
      </w:r>
    </w:p>
    <w:p w14:paraId="09AE4ED3" w14:textId="77777777" w:rsidR="00BD074F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/001</w:t>
      </w:r>
    </w:p>
    <w:p w14:paraId="7F12AFEB" w14:textId="77777777" w:rsidR="00BD074F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/002</w:t>
      </w:r>
    </w:p>
    <w:p w14:paraId="0AF3BE37" w14:textId="77777777" w:rsidR="00BD074F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/027</w:t>
      </w:r>
    </w:p>
    <w:p w14:paraId="43D4F090" w14:textId="77777777" w:rsidR="00BD074F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/028</w:t>
      </w:r>
    </w:p>
    <w:p w14:paraId="5B1DA113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AB92ACC" w14:textId="77777777" w:rsidR="00104577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2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IU/1 mL soluzzjoni għall-injezzjoni f’siringa mimlija għal-lest</w:t>
      </w:r>
    </w:p>
    <w:p w14:paraId="4CABA63B" w14:textId="77777777" w:rsidR="00F52B04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/003</w:t>
      </w:r>
    </w:p>
    <w:p w14:paraId="70150244" w14:textId="77777777" w:rsidR="00F52B04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/004</w:t>
      </w:r>
    </w:p>
    <w:p w14:paraId="7104ECED" w14:textId="77777777" w:rsidR="00F52B04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/029</w:t>
      </w:r>
    </w:p>
    <w:p w14:paraId="6502349C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/030</w:t>
      </w:r>
    </w:p>
    <w:p w14:paraId="20A92FE6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59F3B43" w14:textId="77777777" w:rsidR="00104577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3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IU/0.3 mL soluzzjoni għall-injezzjoni f’siringa mimlija għal-lest</w:t>
      </w:r>
    </w:p>
    <w:p w14:paraId="18B12F5E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/005</w:t>
      </w:r>
    </w:p>
    <w:p w14:paraId="6072DB33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/006</w:t>
      </w:r>
    </w:p>
    <w:p w14:paraId="31501A41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/031</w:t>
      </w:r>
    </w:p>
    <w:p w14:paraId="690C0A93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/032</w:t>
      </w:r>
    </w:p>
    <w:p w14:paraId="0DFE96E0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AEED14F" w14:textId="77777777" w:rsidR="00104577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4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IU/0.4 mL soluzzjoni għall-injezzjoni f’siringa mimlija għal-lest</w:t>
      </w:r>
    </w:p>
    <w:p w14:paraId="36E0BDE8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/007</w:t>
      </w:r>
    </w:p>
    <w:p w14:paraId="66E25102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/008</w:t>
      </w:r>
    </w:p>
    <w:p w14:paraId="134AB0DE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/033</w:t>
      </w:r>
    </w:p>
    <w:p w14:paraId="336FE0C8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/034</w:t>
      </w:r>
    </w:p>
    <w:p w14:paraId="660F31F8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FFCE4B6" w14:textId="77777777" w:rsidR="00104577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Epoetin alfa HEXAL 5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IU/0.5 mL soluzzjoni għall-injezzjoni f’siringa mimlija għal-lest</w:t>
      </w:r>
    </w:p>
    <w:p w14:paraId="53DF105A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/009</w:t>
      </w:r>
    </w:p>
    <w:p w14:paraId="2F833ED0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/010</w:t>
      </w:r>
    </w:p>
    <w:p w14:paraId="590D7D8A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/035</w:t>
      </w:r>
    </w:p>
    <w:p w14:paraId="7595F803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/036</w:t>
      </w:r>
    </w:p>
    <w:p w14:paraId="155885FA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018771B" w14:textId="77777777" w:rsidR="00104577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6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IU/0.6 mL soluzzjoni għall-injezzjoni f’siringa mimlija għal-lest</w:t>
      </w:r>
    </w:p>
    <w:p w14:paraId="459DEB86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/011</w:t>
      </w:r>
    </w:p>
    <w:p w14:paraId="56614DAB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/012</w:t>
      </w:r>
    </w:p>
    <w:p w14:paraId="6DED865D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/037</w:t>
      </w:r>
    </w:p>
    <w:p w14:paraId="4C48978B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/038</w:t>
      </w:r>
    </w:p>
    <w:p w14:paraId="17EA8FC8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C9AAECB" w14:textId="77777777" w:rsidR="00104577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7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IU/0.7 mL soluzzjoni għall-injezzjoni f’siringa mimlija għal-lest</w:t>
      </w:r>
    </w:p>
    <w:p w14:paraId="753071FE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/017</w:t>
      </w:r>
    </w:p>
    <w:p w14:paraId="5E920BB7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/018</w:t>
      </w:r>
    </w:p>
    <w:p w14:paraId="23D861CB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/039</w:t>
      </w:r>
    </w:p>
    <w:p w14:paraId="3F2C7B51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/040</w:t>
      </w:r>
    </w:p>
    <w:p w14:paraId="2883B2B6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F6BB340" w14:textId="77777777" w:rsidR="00104577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8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IU/0.8 mL soluzzjoni għall-injezzjoni f’siringa mimlija għal-lest</w:t>
      </w:r>
    </w:p>
    <w:p w14:paraId="41C894DD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/013</w:t>
      </w:r>
    </w:p>
    <w:p w14:paraId="4703AA5E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/014</w:t>
      </w:r>
    </w:p>
    <w:p w14:paraId="72ABA7F2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/041</w:t>
      </w:r>
    </w:p>
    <w:p w14:paraId="3E56D9E9" w14:textId="77777777" w:rsidR="00BF3AE6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/042</w:t>
      </w:r>
    </w:p>
    <w:p w14:paraId="24F2A82C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C2A6260" w14:textId="77777777" w:rsidR="00104577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9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IU/0.9 mL soluzzjoni għall-injezzjoni f’siringa mimlija għal-lest</w:t>
      </w:r>
    </w:p>
    <w:p w14:paraId="510CADCD" w14:textId="77777777" w:rsidR="00BC568D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/019</w:t>
      </w:r>
    </w:p>
    <w:p w14:paraId="6E7482C3" w14:textId="77777777" w:rsidR="00BC568D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/020</w:t>
      </w:r>
    </w:p>
    <w:p w14:paraId="06C96542" w14:textId="77777777" w:rsidR="00BC568D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/043</w:t>
      </w:r>
    </w:p>
    <w:p w14:paraId="773E5689" w14:textId="77777777" w:rsidR="00BC568D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/044</w:t>
      </w:r>
    </w:p>
    <w:p w14:paraId="2D8AC380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F7AD78C" w14:textId="77777777" w:rsidR="00104577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1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66ABEBBA" w14:textId="77777777" w:rsidR="0016292C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/015</w:t>
      </w:r>
    </w:p>
    <w:p w14:paraId="6C7F1E8D" w14:textId="77777777" w:rsidR="0016292C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/016</w:t>
      </w:r>
    </w:p>
    <w:p w14:paraId="63C3FB36" w14:textId="77777777" w:rsidR="0016292C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/045</w:t>
      </w:r>
    </w:p>
    <w:p w14:paraId="70892759" w14:textId="77777777" w:rsidR="0016292C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/046</w:t>
      </w:r>
    </w:p>
    <w:p w14:paraId="58B76E47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00E77D5" w14:textId="77777777" w:rsidR="00104577" w:rsidRPr="006E2489" w:rsidRDefault="004E2994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2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IU/0.5 mL soluzzjoni għall-injezzjoni f’siringa mimlija għal-lest</w:t>
      </w:r>
    </w:p>
    <w:p w14:paraId="1617D849" w14:textId="77777777" w:rsidR="00633ED9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/021</w:t>
      </w:r>
    </w:p>
    <w:p w14:paraId="2BD11AF3" w14:textId="77777777" w:rsidR="00633ED9" w:rsidRPr="006E2489" w:rsidRDefault="004E2994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/022</w:t>
      </w:r>
    </w:p>
    <w:p w14:paraId="1003991F" w14:textId="77777777" w:rsidR="00633ED9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/047</w:t>
      </w:r>
    </w:p>
    <w:p w14:paraId="7516009E" w14:textId="77777777" w:rsidR="00633ED9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/053</w:t>
      </w:r>
    </w:p>
    <w:p w14:paraId="68229CBD" w14:textId="77777777" w:rsidR="00633ED9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/048</w:t>
      </w:r>
    </w:p>
    <w:p w14:paraId="12E3FBDE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F423B21" w14:textId="77777777" w:rsidR="00104577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</w:t>
      </w:r>
      <w:r w:rsidR="002A23C6" w:rsidRPr="006E2489">
        <w:rPr>
          <w:rFonts w:asciiTheme="majorBidi" w:hAnsiTheme="majorBidi" w:cstheme="majorBidi"/>
          <w:lang w:val="mt-MT"/>
        </w:rPr>
        <w:t xml:space="preserve"> 3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IU/0.</w:t>
      </w:r>
      <w:r w:rsidR="002A23C6" w:rsidRPr="006E2489">
        <w:rPr>
          <w:rFonts w:asciiTheme="majorBidi" w:hAnsiTheme="majorBidi" w:cstheme="majorBidi"/>
          <w:lang w:val="mt-MT"/>
        </w:rPr>
        <w:t>7</w:t>
      </w:r>
      <w:r w:rsidRPr="006E2489">
        <w:rPr>
          <w:rFonts w:asciiTheme="majorBidi" w:hAnsiTheme="majorBidi" w:cstheme="majorBidi"/>
          <w:lang w:val="mt-MT"/>
        </w:rPr>
        <w:t>5 mL soluzzjoni għall-injezzjoni f’siringa mimlija għal-lest</w:t>
      </w:r>
    </w:p>
    <w:p w14:paraId="3AE345C4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/023</w:t>
      </w:r>
    </w:p>
    <w:p w14:paraId="3BF855CE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/024</w:t>
      </w:r>
    </w:p>
    <w:p w14:paraId="4100A55D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/049</w:t>
      </w:r>
    </w:p>
    <w:p w14:paraId="50D4BF58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/054</w:t>
      </w:r>
    </w:p>
    <w:p w14:paraId="0CBD75A7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/050</w:t>
      </w:r>
    </w:p>
    <w:p w14:paraId="5B57439C" w14:textId="77777777" w:rsidR="009A4DF5" w:rsidRPr="006E2489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DC99D80" w14:textId="77777777" w:rsidR="002A23C6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4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7AAC0B91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/025</w:t>
      </w:r>
    </w:p>
    <w:p w14:paraId="3544B23D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/026</w:t>
      </w:r>
    </w:p>
    <w:p w14:paraId="27768BAE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/051</w:t>
      </w:r>
    </w:p>
    <w:p w14:paraId="09D94A90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/055</w:t>
      </w:r>
    </w:p>
    <w:p w14:paraId="700E1A33" w14:textId="77777777" w:rsidR="00F52B04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/052</w:t>
      </w:r>
    </w:p>
    <w:p w14:paraId="681016F4" w14:textId="77777777" w:rsidR="009A4DF5" w:rsidRPr="006E2489" w:rsidRDefault="009A4DF5" w:rsidP="002D05B3">
      <w:pPr>
        <w:pStyle w:val="spc-h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4C4D755E" w14:textId="77777777" w:rsidR="009A4DF5" w:rsidRPr="006E2489" w:rsidRDefault="009A4DF5" w:rsidP="002D05B3">
      <w:pPr>
        <w:pStyle w:val="spc-h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529C721C" w14:textId="77777777" w:rsidR="00601CEF" w:rsidRPr="006E2489" w:rsidRDefault="004E2994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9.</w:t>
      </w:r>
      <w:r w:rsidRPr="006E2489">
        <w:rPr>
          <w:rFonts w:asciiTheme="majorBidi" w:hAnsiTheme="majorBidi" w:cstheme="majorBidi"/>
          <w:lang w:val="mt-MT"/>
        </w:rPr>
        <w:tab/>
        <w:t xml:space="preserve">DATA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 xml:space="preserve">EWWEL AWTORIZZAZZJONI/TIĠDID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</w:t>
      </w:r>
    </w:p>
    <w:p w14:paraId="56D289A4" w14:textId="77777777" w:rsidR="009A4DF5" w:rsidRPr="006E2489" w:rsidRDefault="009A4DF5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</w:p>
    <w:p w14:paraId="65F740E0" w14:textId="77777777" w:rsidR="00601CEF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Data tal-ewwel awtorizzazzjoni: 28 ta’ Awwissu, 2007</w:t>
      </w:r>
    </w:p>
    <w:p w14:paraId="5980CB95" w14:textId="77777777" w:rsidR="00934F12" w:rsidRPr="006E2489" w:rsidRDefault="004E2994" w:rsidP="002D05B3">
      <w:pPr>
        <w:pStyle w:val="spc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Data tal-aħħar tiġdid:</w:t>
      </w:r>
      <w:r w:rsidR="00F34FB8" w:rsidRPr="006E2489">
        <w:rPr>
          <w:rFonts w:asciiTheme="majorBidi" w:hAnsiTheme="majorBidi" w:cstheme="majorBidi"/>
          <w:lang w:val="mt-MT"/>
        </w:rPr>
        <w:t xml:space="preserve"> 18 ta</w:t>
      </w:r>
      <w:r w:rsidR="00806BAB" w:rsidRPr="006E2489">
        <w:rPr>
          <w:rFonts w:asciiTheme="majorBidi" w:hAnsiTheme="majorBidi" w:cstheme="majorBidi"/>
          <w:lang w:val="mt-MT"/>
        </w:rPr>
        <w:t>’</w:t>
      </w:r>
      <w:r w:rsidR="00F34FB8" w:rsidRPr="006E2489">
        <w:rPr>
          <w:rFonts w:asciiTheme="majorBidi" w:hAnsiTheme="majorBidi" w:cstheme="majorBidi"/>
          <w:lang w:val="mt-MT"/>
        </w:rPr>
        <w:t xml:space="preserve"> </w:t>
      </w:r>
      <w:r w:rsidR="006B7D5D" w:rsidRPr="006E2489">
        <w:rPr>
          <w:rFonts w:asciiTheme="majorBidi" w:hAnsiTheme="majorBidi" w:cstheme="majorBidi"/>
          <w:lang w:val="mt-MT"/>
        </w:rPr>
        <w:t>Ġunju, 2012</w:t>
      </w:r>
    </w:p>
    <w:p w14:paraId="3D0EF6C9" w14:textId="77777777" w:rsidR="009A4DF5" w:rsidRPr="006E2489" w:rsidRDefault="009A4DF5" w:rsidP="002D05B3">
      <w:pPr>
        <w:pStyle w:val="spc-h1"/>
        <w:spacing w:before="0" w:after="0"/>
        <w:rPr>
          <w:rFonts w:asciiTheme="majorBidi" w:hAnsiTheme="majorBidi" w:cstheme="majorBidi"/>
          <w:lang w:val="mt-MT"/>
        </w:rPr>
      </w:pPr>
    </w:p>
    <w:p w14:paraId="021E46D4" w14:textId="77777777" w:rsidR="009A4DF5" w:rsidRPr="006E2489" w:rsidRDefault="009A4DF5" w:rsidP="002D05B3">
      <w:pPr>
        <w:pStyle w:val="spc-h1"/>
        <w:spacing w:before="0" w:after="0"/>
        <w:rPr>
          <w:rFonts w:asciiTheme="majorBidi" w:hAnsiTheme="majorBidi" w:cstheme="majorBidi"/>
          <w:lang w:val="mt-MT"/>
        </w:rPr>
      </w:pPr>
    </w:p>
    <w:p w14:paraId="5E8FE345" w14:textId="77777777" w:rsidR="00601CEF" w:rsidRPr="006E2489" w:rsidRDefault="004E2994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10.</w:t>
      </w:r>
      <w:r w:rsidRPr="006E2489">
        <w:rPr>
          <w:rFonts w:asciiTheme="majorBidi" w:hAnsiTheme="majorBidi" w:cstheme="majorBidi"/>
          <w:lang w:val="mt-MT"/>
        </w:rPr>
        <w:tab/>
        <w:t xml:space="preserve">DATA TA’ </w:t>
      </w:r>
      <w:r w:rsidR="00244962" w:rsidRPr="006E2489">
        <w:rPr>
          <w:rFonts w:asciiTheme="majorBidi" w:hAnsiTheme="majorBidi" w:cstheme="majorBidi"/>
          <w:lang w:val="mt-MT"/>
        </w:rPr>
        <w:t>REVIŻJONI TAT-TEST</w:t>
      </w:r>
    </w:p>
    <w:p w14:paraId="510EA702" w14:textId="77777777" w:rsidR="00601CEF" w:rsidRPr="006E2489" w:rsidRDefault="00601CEF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</w:p>
    <w:p w14:paraId="3A29D982" w14:textId="77777777" w:rsidR="00F76B99" w:rsidRPr="006E2489" w:rsidRDefault="004E2994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Informazzjoni dettaljata dwar dan il-prodott mediċinali tinsab fuq is-sit elettroniku tal-Aġenzija Ewropea għall-Mediċini</w:t>
      </w:r>
      <w:r w:rsidR="00601CEF" w:rsidRPr="006E2489">
        <w:rPr>
          <w:rFonts w:asciiTheme="majorBidi" w:hAnsiTheme="majorBidi" w:cstheme="majorBidi"/>
          <w:lang w:val="mt-MT"/>
        </w:rPr>
        <w:t xml:space="preserve"> </w:t>
      </w:r>
      <w:hyperlink r:id="rId10" w:history="1">
        <w:r w:rsidR="00B15763" w:rsidRPr="006E2489">
          <w:rPr>
            <w:rStyle w:val="Hyperlink"/>
            <w:rFonts w:asciiTheme="majorBidi" w:hAnsiTheme="majorBidi" w:cstheme="majorBidi"/>
            <w:lang w:val="mt-MT"/>
          </w:rPr>
          <w:t>http://www.ema.europa.eu</w:t>
        </w:r>
      </w:hyperlink>
      <w:r w:rsidR="00B15763" w:rsidRPr="006E2489">
        <w:rPr>
          <w:rStyle w:val="Hyperlink"/>
          <w:rFonts w:asciiTheme="majorBidi" w:hAnsiTheme="majorBidi" w:cstheme="majorBidi"/>
          <w:lang w:val="mt-MT"/>
        </w:rPr>
        <w:t>/</w:t>
      </w:r>
      <w:r w:rsidR="00601CEF" w:rsidRPr="006E2489">
        <w:rPr>
          <w:rFonts w:asciiTheme="majorBidi" w:hAnsiTheme="majorBidi" w:cstheme="majorBidi"/>
          <w:lang w:val="mt-MT"/>
        </w:rPr>
        <w:t>.</w:t>
      </w:r>
    </w:p>
    <w:p w14:paraId="728A2BA3" w14:textId="77777777" w:rsidR="00A12BA5" w:rsidRPr="006E2489" w:rsidRDefault="00A12BA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9B8FD22" w14:textId="77777777" w:rsidR="00360BC7" w:rsidRPr="006E2489" w:rsidRDefault="004E2994" w:rsidP="002D05B3">
      <w:pPr>
        <w:pStyle w:val="spc-p2"/>
        <w:spacing w:before="0"/>
        <w:jc w:val="center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</w:p>
    <w:p w14:paraId="08D3D101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4105CA10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16259238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3A672FFB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23A88E85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14705218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340A2B07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052169E3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6DE7E1BC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73CBD2F1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6D686C3F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5A0DA119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57EA31CB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4E85204C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6434DE7F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5B4894A3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0A7B1DA4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302CC9B0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414225C0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21AF1529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54CB9AA3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21F849C4" w14:textId="77777777" w:rsidR="00F76B99" w:rsidRPr="006E2489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4D32A2EB" w14:textId="77777777" w:rsidR="005550B5" w:rsidRPr="006E2489" w:rsidRDefault="005550B5" w:rsidP="002D05B3">
      <w:pPr>
        <w:jc w:val="center"/>
        <w:rPr>
          <w:rFonts w:asciiTheme="majorBidi" w:hAnsiTheme="majorBidi" w:cstheme="majorBidi"/>
          <w:lang w:val="mt-MT"/>
        </w:rPr>
      </w:pPr>
    </w:p>
    <w:p w14:paraId="2AA0EC7C" w14:textId="77777777" w:rsidR="00601CEF" w:rsidRPr="006E2489" w:rsidRDefault="004E2994" w:rsidP="002D05B3">
      <w:pPr>
        <w:pStyle w:val="a2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ANNESS II</w:t>
      </w:r>
    </w:p>
    <w:p w14:paraId="7A9D2616" w14:textId="77777777" w:rsidR="00290768" w:rsidRPr="006E2489" w:rsidRDefault="00290768" w:rsidP="002D05B3">
      <w:pPr>
        <w:jc w:val="center"/>
        <w:rPr>
          <w:rFonts w:asciiTheme="majorBidi" w:hAnsiTheme="majorBidi" w:cstheme="majorBidi"/>
          <w:lang w:val="mt-MT"/>
        </w:rPr>
      </w:pPr>
    </w:p>
    <w:p w14:paraId="79CB2069" w14:textId="77777777" w:rsidR="00601CEF" w:rsidRPr="006E2489" w:rsidRDefault="004E2994" w:rsidP="002D05B3">
      <w:pPr>
        <w:pStyle w:val="a2-title2firstpage"/>
        <w:keepNext w:val="0"/>
        <w:keepLines w:val="0"/>
        <w:spacing w:before="0"/>
        <w:ind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A.</w:t>
      </w:r>
      <w:r w:rsidRPr="006E2489">
        <w:rPr>
          <w:rFonts w:asciiTheme="majorBidi" w:hAnsiTheme="majorBidi" w:cstheme="majorBidi"/>
          <w:szCs w:val="22"/>
          <w:lang w:val="mt-MT"/>
        </w:rPr>
        <w:tab/>
      </w:r>
      <w:r w:rsidR="00527B64" w:rsidRPr="006E2489">
        <w:rPr>
          <w:rFonts w:asciiTheme="majorBidi" w:hAnsiTheme="majorBidi" w:cstheme="majorBidi"/>
          <w:caps w:val="0"/>
          <w:szCs w:val="22"/>
          <w:lang w:val="mt-MT"/>
        </w:rPr>
        <w:t>MANIFATTURI TAS-SUSTANZA BIJOLOĠIKA ATTIVA U MANIFATTUR RESPONSABBLI GĦALL-ĦRUĠ TAL-LOTT</w:t>
      </w:r>
    </w:p>
    <w:p w14:paraId="00A75742" w14:textId="77777777" w:rsidR="0092007B" w:rsidRPr="006E2489" w:rsidRDefault="0092007B" w:rsidP="002D05B3">
      <w:pPr>
        <w:jc w:val="center"/>
        <w:rPr>
          <w:rFonts w:asciiTheme="majorBidi" w:hAnsiTheme="majorBidi" w:cstheme="majorBidi"/>
          <w:lang w:val="mt-MT"/>
        </w:rPr>
      </w:pPr>
    </w:p>
    <w:p w14:paraId="2ECB1CE0" w14:textId="77777777" w:rsidR="0025790E" w:rsidRPr="006E2489" w:rsidRDefault="004E2994" w:rsidP="002D05B3">
      <w:pPr>
        <w:pStyle w:val="a2-title2firstpage"/>
        <w:keepNext w:val="0"/>
        <w:keepLines w:val="0"/>
        <w:spacing w:before="0"/>
        <w:ind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B.</w:t>
      </w:r>
      <w:r w:rsidRPr="006E2489">
        <w:rPr>
          <w:rFonts w:asciiTheme="majorBidi" w:hAnsiTheme="majorBidi" w:cstheme="majorBidi"/>
          <w:szCs w:val="22"/>
          <w:lang w:val="mt-MT"/>
        </w:rPr>
        <w:tab/>
        <w:t xml:space="preserve">KONDIZZJONIJIET JEW </w:t>
      </w:r>
      <w:r w:rsidR="0008460F" w:rsidRPr="006E2489">
        <w:rPr>
          <w:rFonts w:asciiTheme="majorBidi" w:hAnsiTheme="majorBidi" w:cstheme="majorBidi"/>
          <w:szCs w:val="22"/>
          <w:lang w:val="mt-MT"/>
        </w:rPr>
        <w:t>RESTRIZZJONIJIET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RIGWARD IL-PROVVISTA U L-UŻU</w:t>
      </w:r>
    </w:p>
    <w:p w14:paraId="411F830F" w14:textId="77777777" w:rsidR="0092007B" w:rsidRPr="006E2489" w:rsidRDefault="0092007B" w:rsidP="002D05B3">
      <w:pPr>
        <w:jc w:val="center"/>
        <w:rPr>
          <w:rFonts w:asciiTheme="majorBidi" w:hAnsiTheme="majorBidi" w:cstheme="majorBidi"/>
          <w:lang w:val="mt-MT"/>
        </w:rPr>
      </w:pPr>
    </w:p>
    <w:p w14:paraId="70F3B8F1" w14:textId="77777777" w:rsidR="00880C8D" w:rsidRPr="006E2489" w:rsidRDefault="004E2994" w:rsidP="002D05B3">
      <w:pPr>
        <w:pStyle w:val="a2-title2firstpage"/>
        <w:keepNext w:val="0"/>
        <w:keepLines w:val="0"/>
        <w:spacing w:before="0"/>
        <w:ind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C</w:t>
      </w:r>
      <w:r w:rsidR="0025790E" w:rsidRPr="006E2489">
        <w:rPr>
          <w:rFonts w:asciiTheme="majorBidi" w:hAnsiTheme="majorBidi" w:cstheme="majorBidi"/>
          <w:szCs w:val="22"/>
          <w:lang w:val="mt-MT"/>
        </w:rPr>
        <w:t>.</w:t>
      </w:r>
      <w:r w:rsidR="0025790E" w:rsidRPr="006E2489">
        <w:rPr>
          <w:rFonts w:asciiTheme="majorBidi" w:hAnsiTheme="majorBidi" w:cstheme="majorBidi"/>
          <w:szCs w:val="22"/>
          <w:lang w:val="mt-MT"/>
        </w:rPr>
        <w:tab/>
        <w:t>KONDIZZJONIJIET</w:t>
      </w:r>
      <w:r w:rsidR="0008460F" w:rsidRPr="006E2489">
        <w:rPr>
          <w:rFonts w:asciiTheme="majorBidi" w:hAnsiTheme="majorBidi" w:cstheme="majorBidi"/>
          <w:szCs w:val="22"/>
          <w:lang w:val="mt-MT"/>
        </w:rPr>
        <w:t xml:space="preserve"> U REKWIŻITI</w:t>
      </w:r>
      <w:r w:rsidR="0025790E" w:rsidRPr="006E2489">
        <w:rPr>
          <w:rFonts w:asciiTheme="majorBidi" w:hAnsiTheme="majorBidi" w:cstheme="majorBidi"/>
          <w:szCs w:val="22"/>
          <w:lang w:val="mt-MT"/>
        </w:rPr>
        <w:t xml:space="preserve"> OĦRA TAL-AWTORIZZAZZJONI </w:t>
      </w:r>
      <w:r w:rsidRPr="006E2489">
        <w:rPr>
          <w:rFonts w:asciiTheme="majorBidi" w:hAnsiTheme="majorBidi" w:cstheme="majorBidi"/>
          <w:szCs w:val="22"/>
          <w:lang w:val="mt-MT"/>
        </w:rPr>
        <w:t>GTAL-AWTORIZ</w:t>
      </w:r>
      <w:r w:rsidR="0025790E" w:rsidRPr="006E2489">
        <w:rPr>
          <w:rFonts w:asciiTheme="majorBidi" w:hAnsiTheme="majorBidi" w:cstheme="majorBidi"/>
          <w:szCs w:val="22"/>
          <w:lang w:val="mt-MT"/>
        </w:rPr>
        <w:t xml:space="preserve"> FIS-SUQ</w:t>
      </w:r>
    </w:p>
    <w:p w14:paraId="510AD9A7" w14:textId="77777777" w:rsidR="0092007B" w:rsidRPr="006E2489" w:rsidRDefault="0092007B" w:rsidP="002D05B3">
      <w:pPr>
        <w:jc w:val="center"/>
        <w:rPr>
          <w:rFonts w:asciiTheme="majorBidi" w:hAnsiTheme="majorBidi" w:cstheme="majorBidi"/>
          <w:lang w:val="mt-MT"/>
        </w:rPr>
      </w:pPr>
    </w:p>
    <w:p w14:paraId="284CCF49" w14:textId="77777777" w:rsidR="00A40C32" w:rsidRPr="006E2489" w:rsidRDefault="004E2994" w:rsidP="002D05B3">
      <w:pPr>
        <w:pStyle w:val="a2-title2firstpage"/>
        <w:keepNext w:val="0"/>
        <w:keepLines w:val="0"/>
        <w:spacing w:before="0"/>
        <w:ind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D.</w:t>
      </w:r>
      <w:r w:rsidRPr="006E2489">
        <w:rPr>
          <w:rFonts w:asciiTheme="majorBidi" w:hAnsiTheme="majorBidi" w:cstheme="majorBidi"/>
          <w:szCs w:val="22"/>
          <w:lang w:val="mt-MT"/>
        </w:rPr>
        <w:tab/>
        <w:t xml:space="preserve">KONDIZZJONIJIET JEW RESTRIZZJONIJIET FIR-RIGWARD TAL-UŻU SIGUR U </w:t>
      </w:r>
      <w:r w:rsidR="00806BAB" w:rsidRPr="006E2489">
        <w:rPr>
          <w:rFonts w:asciiTheme="majorBidi" w:hAnsiTheme="majorBidi" w:cstheme="majorBidi"/>
          <w:szCs w:val="22"/>
          <w:lang w:val="mt-MT"/>
        </w:rPr>
        <w:t>EFFETTIV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TAL-PRODOTT MEDIĊINALI</w:t>
      </w:r>
    </w:p>
    <w:p w14:paraId="25B8E16A" w14:textId="77777777" w:rsidR="00290768" w:rsidRPr="006E2489" w:rsidRDefault="00290768" w:rsidP="002D05B3">
      <w:pPr>
        <w:jc w:val="center"/>
        <w:rPr>
          <w:rFonts w:asciiTheme="majorBidi" w:hAnsiTheme="majorBidi" w:cstheme="majorBidi"/>
          <w:lang w:val="mt-MT"/>
        </w:rPr>
      </w:pPr>
    </w:p>
    <w:p w14:paraId="40AC5455" w14:textId="77777777" w:rsidR="00290768" w:rsidRPr="006E2489" w:rsidRDefault="00290768" w:rsidP="002D05B3">
      <w:pPr>
        <w:jc w:val="center"/>
        <w:rPr>
          <w:rFonts w:asciiTheme="majorBidi" w:hAnsiTheme="majorBidi" w:cstheme="majorBidi"/>
          <w:lang w:val="mt-MT"/>
        </w:rPr>
      </w:pPr>
    </w:p>
    <w:p w14:paraId="2E2C1CE4" w14:textId="77777777" w:rsidR="00601CEF" w:rsidRPr="006E2489" w:rsidRDefault="004E2994" w:rsidP="002D05B3">
      <w:pPr>
        <w:pStyle w:val="Heading1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6E2489">
        <w:rPr>
          <w:rFonts w:asciiTheme="majorBidi" w:hAnsiTheme="majorBidi" w:cstheme="majorBidi"/>
          <w:sz w:val="22"/>
          <w:szCs w:val="22"/>
          <w:lang w:val="mt-MT"/>
        </w:rPr>
        <w:br w:type="page"/>
      </w:r>
      <w:r w:rsidRPr="006E2489">
        <w:rPr>
          <w:rFonts w:asciiTheme="majorBidi" w:hAnsiTheme="majorBidi" w:cstheme="majorBidi"/>
          <w:caps/>
          <w:sz w:val="22"/>
          <w:szCs w:val="22"/>
          <w:lang w:val="mt-MT"/>
        </w:rPr>
        <w:lastRenderedPageBreak/>
        <w:t>A.</w:t>
      </w:r>
      <w:r w:rsidRPr="006E2489">
        <w:rPr>
          <w:rFonts w:asciiTheme="majorBidi" w:hAnsiTheme="majorBidi" w:cstheme="majorBidi"/>
          <w:caps/>
          <w:sz w:val="22"/>
          <w:szCs w:val="22"/>
          <w:lang w:val="mt-MT"/>
        </w:rPr>
        <w:tab/>
        <w:t xml:space="preserve">MANIFATTUR TAS-SUSTANZA BIJOLOĠIKA ATTIVA U </w:t>
      </w:r>
      <w:r w:rsidR="0025790E" w:rsidRPr="006E2489">
        <w:rPr>
          <w:rFonts w:asciiTheme="majorBidi" w:hAnsiTheme="majorBidi" w:cstheme="majorBidi"/>
          <w:caps/>
          <w:sz w:val="22"/>
          <w:szCs w:val="22"/>
          <w:lang w:val="mt-MT"/>
        </w:rPr>
        <w:t xml:space="preserve">MANIFATTUR </w:t>
      </w:r>
      <w:r w:rsidRPr="006E2489">
        <w:rPr>
          <w:rFonts w:asciiTheme="majorBidi" w:hAnsiTheme="majorBidi" w:cstheme="majorBidi"/>
          <w:caps/>
          <w:sz w:val="22"/>
          <w:szCs w:val="22"/>
          <w:lang w:val="mt-MT"/>
        </w:rPr>
        <w:t>RESPONSABBLI GĦALL-ĦRUĠ TAL-LOTT</w:t>
      </w:r>
    </w:p>
    <w:p w14:paraId="6D5D32C3" w14:textId="77777777" w:rsidR="0061711C" w:rsidRPr="006E2489" w:rsidRDefault="0061711C" w:rsidP="002D05B3">
      <w:pPr>
        <w:keepNext/>
        <w:rPr>
          <w:rFonts w:asciiTheme="majorBidi" w:hAnsiTheme="majorBidi" w:cstheme="majorBidi"/>
          <w:lang w:val="mt-MT"/>
        </w:rPr>
      </w:pPr>
    </w:p>
    <w:p w14:paraId="2B715E2C" w14:textId="77777777" w:rsidR="00601CEF" w:rsidRPr="006E2489" w:rsidRDefault="004E2994" w:rsidP="002D05B3">
      <w:pPr>
        <w:pStyle w:val="a2-hsub2"/>
        <w:spacing w:before="0" w:after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Isem u indirizz tal-manifattur tas-sustanza bijoloġika attiva</w:t>
      </w:r>
    </w:p>
    <w:p w14:paraId="3736973A" w14:textId="77777777" w:rsidR="0061711C" w:rsidRPr="006E2489" w:rsidRDefault="0061711C" w:rsidP="002D05B3">
      <w:pPr>
        <w:rPr>
          <w:rFonts w:asciiTheme="majorBidi" w:hAnsiTheme="majorBidi" w:cstheme="majorBidi"/>
          <w:lang w:val="mt-MT"/>
        </w:rPr>
      </w:pPr>
    </w:p>
    <w:p w14:paraId="44544C5C" w14:textId="77777777" w:rsidR="00601CEF" w:rsidRPr="006E2489" w:rsidRDefault="004E2994" w:rsidP="002D05B3">
      <w:pPr>
        <w:pStyle w:val="a2-p2"/>
        <w:spacing w:before="0"/>
        <w:rPr>
          <w:rFonts w:asciiTheme="majorBidi" w:hAnsiTheme="majorBidi" w:cstheme="majorBidi"/>
          <w:lang w:val="mt-MT"/>
        </w:rPr>
      </w:pPr>
      <w:r w:rsidRPr="00B2102A">
        <w:rPr>
          <w:rFonts w:asciiTheme="majorBidi" w:hAnsiTheme="majorBidi" w:cstheme="majorBidi"/>
          <w:lang w:val="mt-MT"/>
        </w:rPr>
        <w:t>Novartis Pharmaceutical Manufacturing LLC</w:t>
      </w:r>
    </w:p>
    <w:p w14:paraId="7102396A" w14:textId="77777777" w:rsidR="00601CEF" w:rsidRPr="006E2489" w:rsidRDefault="004E2994" w:rsidP="002D05B3">
      <w:pPr>
        <w:pStyle w:val="a2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Kolodvorska </w:t>
      </w:r>
      <w:r w:rsidR="00B2102A" w:rsidRPr="00B2102A">
        <w:rPr>
          <w:rFonts w:asciiTheme="majorBidi" w:hAnsiTheme="majorBidi" w:cstheme="majorBidi"/>
          <w:lang w:val="mt-MT"/>
        </w:rPr>
        <w:t xml:space="preserve">cesta </w:t>
      </w:r>
      <w:r w:rsidRPr="006E2489">
        <w:rPr>
          <w:rFonts w:asciiTheme="majorBidi" w:hAnsiTheme="majorBidi" w:cstheme="majorBidi"/>
          <w:lang w:val="mt-MT"/>
        </w:rPr>
        <w:t>27</w:t>
      </w:r>
    </w:p>
    <w:p w14:paraId="7D618918" w14:textId="77777777" w:rsidR="00601CEF" w:rsidRPr="006E2489" w:rsidRDefault="004E2994" w:rsidP="002D05B3">
      <w:pPr>
        <w:pStyle w:val="a2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1234 Menges</w:t>
      </w:r>
    </w:p>
    <w:p w14:paraId="21D56C02" w14:textId="77777777" w:rsidR="00601CEF" w:rsidRPr="006E2489" w:rsidRDefault="004E2994" w:rsidP="002D05B3">
      <w:pPr>
        <w:pStyle w:val="a2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Is-Slovenja</w:t>
      </w:r>
    </w:p>
    <w:p w14:paraId="139D602C" w14:textId="77777777" w:rsidR="0061711C" w:rsidRPr="006E2489" w:rsidRDefault="0061711C" w:rsidP="002D05B3">
      <w:pPr>
        <w:rPr>
          <w:rFonts w:asciiTheme="majorBidi" w:hAnsiTheme="majorBidi" w:cstheme="majorBidi"/>
          <w:lang w:val="mt-MT"/>
        </w:rPr>
      </w:pPr>
    </w:p>
    <w:p w14:paraId="177F2A7D" w14:textId="77777777" w:rsidR="00601CEF" w:rsidRPr="006E2489" w:rsidRDefault="004E2994" w:rsidP="002D05B3">
      <w:pPr>
        <w:pStyle w:val="a2-hsub2"/>
        <w:spacing w:before="0" w:after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Isem u indirizz tal-manifattur responsabbli għall-ħruġ tal-lott</w:t>
      </w:r>
      <w:r w:rsidR="00300459"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048DC139" w14:textId="77777777" w:rsidR="0061711C" w:rsidRPr="006E2489" w:rsidRDefault="0061711C" w:rsidP="002D05B3">
      <w:pPr>
        <w:rPr>
          <w:rFonts w:asciiTheme="majorBidi" w:hAnsiTheme="majorBidi" w:cstheme="majorBidi"/>
          <w:lang w:val="mt-MT"/>
        </w:rPr>
      </w:pPr>
    </w:p>
    <w:p w14:paraId="4D3A69F1" w14:textId="77777777" w:rsidR="007E5FD8" w:rsidRPr="006E2489" w:rsidRDefault="004E2994" w:rsidP="002D05B3">
      <w:pPr>
        <w:tabs>
          <w:tab w:val="left" w:pos="567"/>
        </w:tabs>
        <w:autoSpaceDE w:val="0"/>
        <w:autoSpaceDN w:val="0"/>
        <w:adjustRightInd w:val="0"/>
        <w:ind w:right="12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Sandoz GmbH</w:t>
      </w:r>
    </w:p>
    <w:p w14:paraId="54FF3245" w14:textId="77777777" w:rsidR="007E5FD8" w:rsidRPr="006E2489" w:rsidRDefault="004E2994" w:rsidP="002D05B3">
      <w:pPr>
        <w:tabs>
          <w:tab w:val="left" w:pos="567"/>
        </w:tabs>
        <w:autoSpaceDE w:val="0"/>
        <w:autoSpaceDN w:val="0"/>
        <w:adjustRightInd w:val="0"/>
        <w:ind w:right="12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Biochemiestrasse 10</w:t>
      </w:r>
    </w:p>
    <w:p w14:paraId="5D38543C" w14:textId="77777777" w:rsidR="000D487F" w:rsidRPr="0078635B" w:rsidRDefault="004E2994" w:rsidP="000D487F">
      <w:pPr>
        <w:pStyle w:val="a2-p1"/>
        <w:rPr>
          <w:rFonts w:asciiTheme="majorBidi" w:hAnsiTheme="majorBidi" w:cstheme="majorBidi"/>
          <w:lang w:val="mt-MT"/>
        </w:rPr>
      </w:pPr>
      <w:del w:id="26" w:author="Translator" w:date="2024-09-12T16:23:00Z">
        <w:r w:rsidRPr="0078635B">
          <w:rPr>
            <w:rFonts w:asciiTheme="majorBidi" w:hAnsiTheme="majorBidi" w:cstheme="majorBidi"/>
            <w:lang w:val="mt-MT"/>
          </w:rPr>
          <w:delText>6336 Langkampfen</w:delText>
        </w:r>
      </w:del>
      <w:ins w:id="27" w:author="Translator" w:date="2024-09-12T16:23:00Z">
        <w:r>
          <w:rPr>
            <w:rFonts w:asciiTheme="majorBidi" w:hAnsiTheme="majorBidi" w:cstheme="majorBidi"/>
            <w:lang w:val="mt-MT"/>
          </w:rPr>
          <w:t>6250 Kundl</w:t>
        </w:r>
      </w:ins>
    </w:p>
    <w:p w14:paraId="55047376" w14:textId="77777777" w:rsidR="009C7CCE" w:rsidRPr="006E2489" w:rsidRDefault="004E2994" w:rsidP="002D05B3">
      <w:pPr>
        <w:pStyle w:val="a2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L-Awstrija</w:t>
      </w:r>
    </w:p>
    <w:p w14:paraId="26CE64C3" w14:textId="77777777" w:rsidR="0061711C" w:rsidRPr="006E2489" w:rsidRDefault="0061711C" w:rsidP="002D05B3">
      <w:pPr>
        <w:rPr>
          <w:rFonts w:asciiTheme="majorBidi" w:hAnsiTheme="majorBidi" w:cstheme="majorBidi"/>
          <w:lang w:val="mt-MT"/>
        </w:rPr>
      </w:pPr>
    </w:p>
    <w:p w14:paraId="56FC6016" w14:textId="77777777" w:rsidR="0061711C" w:rsidRPr="006E2489" w:rsidRDefault="0061711C" w:rsidP="002D05B3">
      <w:pPr>
        <w:rPr>
          <w:rFonts w:asciiTheme="majorBidi" w:hAnsiTheme="majorBidi" w:cstheme="majorBidi"/>
          <w:lang w:val="mt-MT"/>
        </w:rPr>
      </w:pPr>
    </w:p>
    <w:p w14:paraId="2AFEFE44" w14:textId="77777777" w:rsidR="009C7CCE" w:rsidRPr="006E2489" w:rsidRDefault="004E2994" w:rsidP="002D05B3">
      <w:pPr>
        <w:pStyle w:val="Heading1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6E2489">
        <w:rPr>
          <w:rFonts w:asciiTheme="majorBidi" w:hAnsiTheme="majorBidi" w:cstheme="majorBidi"/>
          <w:caps/>
          <w:sz w:val="22"/>
          <w:szCs w:val="22"/>
          <w:lang w:val="mt-MT"/>
        </w:rPr>
        <w:t>B.</w:t>
      </w:r>
      <w:r w:rsidRPr="006E2489">
        <w:rPr>
          <w:rFonts w:asciiTheme="majorBidi" w:hAnsiTheme="majorBidi" w:cstheme="majorBidi"/>
          <w:caps/>
          <w:sz w:val="22"/>
          <w:szCs w:val="22"/>
          <w:lang w:val="mt-MT"/>
        </w:rPr>
        <w:tab/>
        <w:t>KONDIZZJONIJIET JEW RESTRIZZJONIJIET RIGWARD IL-PROVVISTA U L-UŻU</w:t>
      </w:r>
    </w:p>
    <w:p w14:paraId="136D3B1E" w14:textId="77777777" w:rsidR="0061711C" w:rsidRPr="006E2489" w:rsidRDefault="0061711C" w:rsidP="002D05B3">
      <w:pPr>
        <w:keepNext/>
        <w:rPr>
          <w:rFonts w:asciiTheme="majorBidi" w:hAnsiTheme="majorBidi" w:cstheme="majorBidi"/>
          <w:lang w:val="mt-MT"/>
        </w:rPr>
      </w:pPr>
    </w:p>
    <w:p w14:paraId="60819B27" w14:textId="77777777" w:rsidR="009C7CCE" w:rsidRPr="006E2489" w:rsidRDefault="004E2994" w:rsidP="002D05B3">
      <w:pPr>
        <w:pStyle w:val="a2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Prodott mediċinali li jingħata b’riċetta ristretta tat-tabib</w:t>
      </w:r>
      <w:r w:rsidR="00F067C1" w:rsidRPr="006E2489">
        <w:rPr>
          <w:rFonts w:asciiTheme="majorBidi" w:hAnsiTheme="majorBidi" w:cstheme="majorBidi"/>
          <w:lang w:val="mt-MT"/>
        </w:rPr>
        <w:t xml:space="preserve"> (ara Anness I: Sommarju tal-</w:t>
      </w:r>
      <w:r w:rsidR="00300459" w:rsidRPr="006E2489">
        <w:rPr>
          <w:rFonts w:asciiTheme="majorBidi" w:hAnsiTheme="majorBidi" w:cstheme="majorBidi"/>
          <w:lang w:val="mt-MT"/>
        </w:rPr>
        <w:t xml:space="preserve"> </w:t>
      </w:r>
      <w:r w:rsidR="00F067C1" w:rsidRPr="006E2489">
        <w:rPr>
          <w:rFonts w:asciiTheme="majorBidi" w:hAnsiTheme="majorBidi" w:cstheme="majorBidi"/>
          <w:lang w:val="mt-MT"/>
        </w:rPr>
        <w:t>Karat</w:t>
      </w:r>
      <w:r w:rsidR="00300459" w:rsidRPr="006E2489">
        <w:rPr>
          <w:rFonts w:asciiTheme="majorBidi" w:hAnsiTheme="majorBidi" w:cstheme="majorBidi"/>
          <w:lang w:val="mt-MT"/>
        </w:rPr>
        <w:t>teristiċi tal-Prodott, sezzjoni </w:t>
      </w:r>
      <w:r w:rsidR="00F067C1" w:rsidRPr="006E2489">
        <w:rPr>
          <w:rFonts w:asciiTheme="majorBidi" w:hAnsiTheme="majorBidi" w:cstheme="majorBidi"/>
          <w:lang w:val="mt-MT"/>
        </w:rPr>
        <w:t>4.2)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672A1C47" w14:textId="77777777" w:rsidR="0061711C" w:rsidRPr="006E2489" w:rsidRDefault="0061711C" w:rsidP="002D05B3">
      <w:pPr>
        <w:rPr>
          <w:rFonts w:asciiTheme="majorBidi" w:hAnsiTheme="majorBidi" w:cstheme="majorBidi"/>
          <w:lang w:val="mt-MT"/>
        </w:rPr>
      </w:pPr>
    </w:p>
    <w:p w14:paraId="558BCC53" w14:textId="77777777" w:rsidR="0061711C" w:rsidRPr="006E2489" w:rsidRDefault="0061711C" w:rsidP="002D05B3">
      <w:pPr>
        <w:rPr>
          <w:rFonts w:asciiTheme="majorBidi" w:hAnsiTheme="majorBidi" w:cstheme="majorBidi"/>
          <w:lang w:val="mt-MT"/>
        </w:rPr>
      </w:pPr>
    </w:p>
    <w:p w14:paraId="6F2A61A5" w14:textId="77777777" w:rsidR="009C7CCE" w:rsidRPr="006E2489" w:rsidRDefault="004E2994" w:rsidP="002D05B3">
      <w:pPr>
        <w:pStyle w:val="Heading1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6E2489">
        <w:rPr>
          <w:rFonts w:asciiTheme="majorBidi" w:hAnsiTheme="majorBidi" w:cstheme="majorBidi"/>
          <w:caps/>
          <w:sz w:val="22"/>
          <w:szCs w:val="22"/>
          <w:lang w:val="mt-MT"/>
        </w:rPr>
        <w:t>C.</w:t>
      </w:r>
      <w:r w:rsidRPr="006E2489">
        <w:rPr>
          <w:rFonts w:asciiTheme="majorBidi" w:hAnsiTheme="majorBidi" w:cstheme="majorBidi"/>
          <w:caps/>
          <w:sz w:val="22"/>
          <w:szCs w:val="22"/>
          <w:lang w:val="mt-MT"/>
        </w:rPr>
        <w:tab/>
        <w:t>KONDIZZJONIJIET</w:t>
      </w:r>
      <w:r w:rsidR="00B25225" w:rsidRPr="006E2489">
        <w:rPr>
          <w:rFonts w:asciiTheme="majorBidi" w:hAnsiTheme="majorBidi" w:cstheme="majorBidi"/>
          <w:caps/>
          <w:sz w:val="22"/>
          <w:szCs w:val="22"/>
          <w:lang w:val="mt-MT"/>
        </w:rPr>
        <w:t xml:space="preserve"> U REKWIŻITI</w:t>
      </w:r>
      <w:r w:rsidRPr="006E2489">
        <w:rPr>
          <w:rFonts w:asciiTheme="majorBidi" w:hAnsiTheme="majorBidi" w:cstheme="majorBidi"/>
          <w:caps/>
          <w:sz w:val="22"/>
          <w:szCs w:val="22"/>
          <w:lang w:val="mt-MT"/>
        </w:rPr>
        <w:t xml:space="preserve"> OĦRA TAL-AWTORIZZAZZJONI </w:t>
      </w:r>
      <w:r w:rsidR="00E57439" w:rsidRPr="006E2489">
        <w:rPr>
          <w:rFonts w:asciiTheme="majorBidi" w:hAnsiTheme="majorBidi" w:cstheme="majorBidi"/>
          <w:caps/>
          <w:sz w:val="22"/>
          <w:szCs w:val="22"/>
          <w:lang w:val="mt-MT"/>
        </w:rPr>
        <w:t>GTAL-AWTORIZ</w:t>
      </w:r>
      <w:r w:rsidRPr="006E2489">
        <w:rPr>
          <w:rFonts w:asciiTheme="majorBidi" w:hAnsiTheme="majorBidi" w:cstheme="majorBidi"/>
          <w:caps/>
          <w:sz w:val="22"/>
          <w:szCs w:val="22"/>
          <w:lang w:val="mt-MT"/>
        </w:rPr>
        <w:t xml:space="preserve"> FIS-SUQ</w:t>
      </w:r>
    </w:p>
    <w:p w14:paraId="47F0DA72" w14:textId="77777777" w:rsidR="0061711C" w:rsidRPr="006E2489" w:rsidRDefault="0061711C" w:rsidP="002D05B3">
      <w:pPr>
        <w:keepNext/>
        <w:rPr>
          <w:rFonts w:asciiTheme="majorBidi" w:hAnsiTheme="majorBidi" w:cstheme="majorBidi"/>
          <w:lang w:val="mt-MT"/>
        </w:rPr>
      </w:pPr>
    </w:p>
    <w:p w14:paraId="7DF929A4" w14:textId="77777777" w:rsidR="00880C8D" w:rsidRPr="006E2489" w:rsidRDefault="004E2994" w:rsidP="002D05B3">
      <w:pPr>
        <w:pStyle w:val="a2-hsub4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Rapporti </w:t>
      </w:r>
      <w:r w:rsidR="00D16BB8" w:rsidRPr="006E2489">
        <w:rPr>
          <w:rFonts w:asciiTheme="majorBidi" w:hAnsiTheme="majorBidi" w:cstheme="majorBidi"/>
          <w:lang w:val="mt-MT"/>
        </w:rPr>
        <w:t>p</w:t>
      </w:r>
      <w:r w:rsidRPr="006E2489">
        <w:rPr>
          <w:rFonts w:asciiTheme="majorBidi" w:hAnsiTheme="majorBidi" w:cstheme="majorBidi"/>
          <w:lang w:val="mt-MT"/>
        </w:rPr>
        <w:t xml:space="preserve">erjodiċi </w:t>
      </w:r>
      <w:r w:rsidR="00D16BB8" w:rsidRPr="006E2489">
        <w:rPr>
          <w:rFonts w:asciiTheme="majorBidi" w:hAnsiTheme="majorBidi" w:cstheme="majorBidi"/>
          <w:lang w:val="mt-MT"/>
        </w:rPr>
        <w:t>a</w:t>
      </w:r>
      <w:r w:rsidRPr="006E2489">
        <w:rPr>
          <w:rFonts w:asciiTheme="majorBidi" w:hAnsiTheme="majorBidi" w:cstheme="majorBidi"/>
          <w:lang w:val="mt-MT"/>
        </w:rPr>
        <w:t>ġġornati dwar is-</w:t>
      </w:r>
      <w:r w:rsidR="00D16BB8" w:rsidRPr="006E2489">
        <w:rPr>
          <w:rFonts w:asciiTheme="majorBidi" w:hAnsiTheme="majorBidi" w:cstheme="majorBidi"/>
          <w:lang w:val="mt-MT"/>
        </w:rPr>
        <w:t>si</w:t>
      </w:r>
      <w:r w:rsidRPr="006E2489">
        <w:rPr>
          <w:rFonts w:asciiTheme="majorBidi" w:hAnsiTheme="majorBidi" w:cstheme="majorBidi"/>
          <w:lang w:val="mt-MT"/>
        </w:rPr>
        <w:t>gurtà</w:t>
      </w:r>
      <w:r w:rsidR="00D16BB8" w:rsidRPr="006E2489">
        <w:rPr>
          <w:rFonts w:asciiTheme="majorBidi" w:hAnsiTheme="majorBidi" w:cstheme="majorBidi"/>
          <w:lang w:val="mt-MT"/>
        </w:rPr>
        <w:t xml:space="preserve"> (PSURs)</w:t>
      </w:r>
    </w:p>
    <w:p w14:paraId="5ABF7DCD" w14:textId="77777777" w:rsidR="0061711C" w:rsidRPr="006E2489" w:rsidRDefault="0061711C" w:rsidP="002D05B3">
      <w:pPr>
        <w:pStyle w:val="a2-hsub4"/>
        <w:numPr>
          <w:ilvl w:val="0"/>
          <w:numId w:val="0"/>
        </w:numPr>
        <w:spacing w:before="0" w:after="0"/>
        <w:rPr>
          <w:rFonts w:asciiTheme="majorBidi" w:hAnsiTheme="majorBidi" w:cstheme="majorBidi"/>
          <w:lang w:val="mt-MT"/>
        </w:rPr>
      </w:pPr>
    </w:p>
    <w:p w14:paraId="7F49F9CF" w14:textId="77777777" w:rsidR="009C7CCE" w:rsidRPr="006E2489" w:rsidRDefault="004E2994" w:rsidP="002D05B3">
      <w:pPr>
        <w:pStyle w:val="a2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Ir-rekwiżiti</w:t>
      </w:r>
      <w:r w:rsidR="000A1D44" w:rsidRPr="006E2489">
        <w:rPr>
          <w:rFonts w:asciiTheme="majorBidi" w:hAnsiTheme="majorBidi" w:cstheme="majorBidi"/>
          <w:lang w:val="mt-MT"/>
        </w:rPr>
        <w:t xml:space="preserve"> biex jiġu ppreżentati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D16BB8" w:rsidRPr="006E2489">
        <w:rPr>
          <w:rFonts w:asciiTheme="majorBidi" w:hAnsiTheme="majorBidi" w:cstheme="majorBidi"/>
          <w:lang w:val="mt-MT"/>
        </w:rPr>
        <w:t>PSURs</w:t>
      </w:r>
      <w:r w:rsidRPr="006E2489">
        <w:rPr>
          <w:rFonts w:asciiTheme="majorBidi" w:hAnsiTheme="majorBidi" w:cstheme="majorBidi"/>
          <w:lang w:val="mt-MT"/>
        </w:rPr>
        <w:t xml:space="preserve"> għal dan il-prodott mediċinali</w:t>
      </w:r>
      <w:r w:rsidR="00F067C1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 xml:space="preserve">huma mniżżla </w:t>
      </w:r>
      <w:r w:rsidR="00880C8D" w:rsidRPr="006E2489">
        <w:rPr>
          <w:rFonts w:asciiTheme="majorBidi" w:hAnsiTheme="majorBidi" w:cstheme="majorBidi"/>
          <w:lang w:val="mt-MT"/>
        </w:rPr>
        <w:t xml:space="preserve">fil-lista tad-dati ta’ referenza tal-Unjoni (lista </w:t>
      </w:r>
      <w:r w:rsidR="0035607E" w:rsidRPr="006E2489">
        <w:rPr>
          <w:rFonts w:asciiTheme="majorBidi" w:hAnsiTheme="majorBidi" w:cstheme="majorBidi"/>
          <w:lang w:val="mt-MT"/>
        </w:rPr>
        <w:t>EURD) prevista skont l-Artikolu 107c(7) tad-Direttiva </w:t>
      </w:r>
      <w:r w:rsidR="00880C8D" w:rsidRPr="006E2489">
        <w:rPr>
          <w:rFonts w:asciiTheme="majorBidi" w:hAnsiTheme="majorBidi" w:cstheme="majorBidi"/>
          <w:lang w:val="mt-MT"/>
        </w:rPr>
        <w:t xml:space="preserve">2001/83/KE u </w:t>
      </w:r>
      <w:r w:rsidR="00A12622" w:rsidRPr="006E2489">
        <w:rPr>
          <w:rFonts w:asciiTheme="majorBidi" w:hAnsiTheme="majorBidi" w:cstheme="majorBidi"/>
          <w:lang w:val="mt-MT"/>
        </w:rPr>
        <w:t>kwalunk</w:t>
      </w:r>
      <w:r w:rsidR="001D6CE4" w:rsidRPr="006E2489">
        <w:rPr>
          <w:rFonts w:asciiTheme="majorBidi" w:hAnsiTheme="majorBidi" w:cstheme="majorBidi"/>
          <w:lang w:val="mt-MT"/>
        </w:rPr>
        <w:t>w</w:t>
      </w:r>
      <w:r w:rsidR="00A12622" w:rsidRPr="006E2489">
        <w:rPr>
          <w:rFonts w:asciiTheme="majorBidi" w:hAnsiTheme="majorBidi" w:cstheme="majorBidi"/>
          <w:lang w:val="mt-MT"/>
        </w:rPr>
        <w:t>e aġġornament sussegwenti</w:t>
      </w:r>
      <w:r w:rsidR="00D16BB8" w:rsidRPr="006E2489">
        <w:rPr>
          <w:rFonts w:asciiTheme="majorBidi" w:hAnsiTheme="majorBidi" w:cstheme="majorBidi"/>
          <w:lang w:val="mt-MT"/>
        </w:rPr>
        <w:t xml:space="preserve"> </w:t>
      </w:r>
      <w:r w:rsidR="00880C8D" w:rsidRPr="006E2489">
        <w:rPr>
          <w:rFonts w:asciiTheme="majorBidi" w:hAnsiTheme="majorBidi" w:cstheme="majorBidi"/>
          <w:lang w:val="mt-MT"/>
        </w:rPr>
        <w:t>ppubblikat fuq il-portal elettroniku Ewropew tal-mediċini</w:t>
      </w:r>
      <w:r w:rsidRPr="006E2489">
        <w:rPr>
          <w:rFonts w:asciiTheme="majorBidi" w:hAnsiTheme="majorBidi" w:cstheme="majorBidi"/>
          <w:iCs/>
          <w:lang w:val="mt-MT"/>
        </w:rPr>
        <w:t>.</w:t>
      </w:r>
    </w:p>
    <w:p w14:paraId="54018052" w14:textId="77777777" w:rsidR="0061711C" w:rsidRPr="006E2489" w:rsidRDefault="0061711C" w:rsidP="002D05B3">
      <w:pPr>
        <w:pStyle w:val="a2-h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58A4A906" w14:textId="77777777" w:rsidR="0061711C" w:rsidRPr="006E2489" w:rsidRDefault="0061711C" w:rsidP="002D05B3">
      <w:pPr>
        <w:pStyle w:val="a2-h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3FF51FD9" w14:textId="77777777" w:rsidR="00880C8D" w:rsidRPr="006E2489" w:rsidRDefault="004E2994" w:rsidP="002D05B3">
      <w:pPr>
        <w:pStyle w:val="Heading1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6E2489">
        <w:rPr>
          <w:rFonts w:asciiTheme="majorBidi" w:hAnsiTheme="majorBidi" w:cstheme="majorBidi"/>
          <w:caps/>
          <w:sz w:val="22"/>
          <w:szCs w:val="22"/>
          <w:lang w:val="mt-MT"/>
        </w:rPr>
        <w:t>D.</w:t>
      </w:r>
      <w:r w:rsidRPr="006E2489">
        <w:rPr>
          <w:rFonts w:asciiTheme="majorBidi" w:hAnsiTheme="majorBidi" w:cstheme="majorBidi"/>
          <w:caps/>
          <w:sz w:val="22"/>
          <w:szCs w:val="22"/>
          <w:lang w:val="mt-MT"/>
        </w:rPr>
        <w:tab/>
      </w:r>
      <w:r w:rsidR="009C56AF" w:rsidRPr="006E2489">
        <w:rPr>
          <w:rFonts w:asciiTheme="majorBidi" w:hAnsiTheme="majorBidi" w:cstheme="majorBidi"/>
          <w:sz w:val="22"/>
          <w:szCs w:val="22"/>
          <w:lang w:val="mt-MT"/>
        </w:rPr>
        <w:t>KONDIZZJONIJIET JEW RESTRIZZJONIJIET FIR-RIGWARD TAL-UŻU SIGUR U EFFETTIV TAL-PRODOTT MEDIĊINALI</w:t>
      </w:r>
    </w:p>
    <w:p w14:paraId="39D3AB6A" w14:textId="77777777" w:rsidR="009D2C0C" w:rsidRPr="006E2489" w:rsidRDefault="009D2C0C" w:rsidP="002D05B3">
      <w:pPr>
        <w:keepNext/>
        <w:rPr>
          <w:rFonts w:asciiTheme="majorBidi" w:hAnsiTheme="majorBidi" w:cstheme="majorBidi"/>
          <w:lang w:val="mt-MT"/>
        </w:rPr>
      </w:pPr>
    </w:p>
    <w:p w14:paraId="0863C459" w14:textId="77777777" w:rsidR="00880C8D" w:rsidRPr="006E2489" w:rsidRDefault="004E2994" w:rsidP="002D05B3">
      <w:pPr>
        <w:pStyle w:val="a2-hsub4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Pjan tal-ġestjoni tar-riskju (RMP)</w:t>
      </w:r>
    </w:p>
    <w:p w14:paraId="76703EB4" w14:textId="77777777" w:rsidR="009D2C0C" w:rsidRPr="006E2489" w:rsidRDefault="009D2C0C" w:rsidP="002D05B3">
      <w:pPr>
        <w:pStyle w:val="a2-p1"/>
        <w:rPr>
          <w:rFonts w:asciiTheme="majorBidi" w:hAnsiTheme="majorBidi" w:cstheme="majorBidi"/>
          <w:lang w:val="mt-MT"/>
        </w:rPr>
      </w:pPr>
    </w:p>
    <w:p w14:paraId="4B227E52" w14:textId="77777777" w:rsidR="00880C8D" w:rsidRPr="006E2489" w:rsidRDefault="004E2994" w:rsidP="002D05B3">
      <w:pPr>
        <w:pStyle w:val="a2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Id-detentur tal-awtorizzazzjoni għat-tqegħid fis-suq (MAH) għandu jwettaq l-attivitajiet u l-interventi meħtieġa ta’ farmakoviġilanza dettaljati fl-RM</w:t>
      </w:r>
      <w:r w:rsidR="0035607E" w:rsidRPr="006E2489">
        <w:rPr>
          <w:rFonts w:asciiTheme="majorBidi" w:hAnsiTheme="majorBidi" w:cstheme="majorBidi"/>
          <w:lang w:val="mt-MT"/>
        </w:rPr>
        <w:t>P maqbul ippreżentat fil-Modulu </w:t>
      </w:r>
      <w:r w:rsidRPr="006E2489">
        <w:rPr>
          <w:rFonts w:asciiTheme="majorBidi" w:hAnsiTheme="majorBidi" w:cstheme="majorBidi"/>
          <w:lang w:val="mt-MT"/>
        </w:rPr>
        <w:t>1.8.2 tal-awtorizzazzjoni għat-tqegħid fis-suq u kwalunkwe aġġornament sussegwenti maqbul tal-RMP.</w:t>
      </w:r>
    </w:p>
    <w:p w14:paraId="0554DE3E" w14:textId="77777777" w:rsidR="009D2C0C" w:rsidRPr="006E2489" w:rsidRDefault="009D2C0C" w:rsidP="002D05B3">
      <w:pPr>
        <w:pStyle w:val="a2-p2"/>
        <w:spacing w:before="0"/>
        <w:rPr>
          <w:rFonts w:asciiTheme="majorBidi" w:hAnsiTheme="majorBidi" w:cstheme="majorBidi"/>
          <w:lang w:val="mt-MT"/>
        </w:rPr>
      </w:pPr>
    </w:p>
    <w:p w14:paraId="23DEAAD2" w14:textId="77777777" w:rsidR="00880C8D" w:rsidRPr="006E2489" w:rsidRDefault="004E2994" w:rsidP="002D05B3">
      <w:pPr>
        <w:pStyle w:val="a2-p2"/>
        <w:spacing w:before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RMP aġġornat għandu jiġi ppreżentat:</w:t>
      </w:r>
    </w:p>
    <w:p w14:paraId="304BF9E8" w14:textId="77777777" w:rsidR="00880C8D" w:rsidRPr="006E2489" w:rsidRDefault="004E2994" w:rsidP="002D05B3">
      <w:pPr>
        <w:pStyle w:val="a2-p1"/>
        <w:numPr>
          <w:ilvl w:val="0"/>
          <w:numId w:val="68"/>
        </w:numPr>
        <w:tabs>
          <w:tab w:val="clear" w:pos="72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Meta l-Aġenzija Ewropea għall-Mediċ</w:t>
      </w:r>
      <w:r w:rsidR="0035607E" w:rsidRPr="006E2489">
        <w:rPr>
          <w:rFonts w:asciiTheme="majorBidi" w:hAnsiTheme="majorBidi" w:cstheme="majorBidi"/>
          <w:lang w:val="mt-MT"/>
        </w:rPr>
        <w:t>ini titlob din l-informazzjoni;</w:t>
      </w:r>
    </w:p>
    <w:p w14:paraId="6DBEF4EC" w14:textId="77777777" w:rsidR="009D2C0C" w:rsidRPr="006E2489" w:rsidRDefault="004E2994" w:rsidP="002D05B3">
      <w:pPr>
        <w:pStyle w:val="a2-p1"/>
        <w:numPr>
          <w:ilvl w:val="0"/>
          <w:numId w:val="68"/>
        </w:numPr>
        <w:tabs>
          <w:tab w:val="clear" w:pos="720"/>
          <w:tab w:val="left" w:pos="567"/>
        </w:tabs>
        <w:ind w:left="567" w:hanging="567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Kull meta s-sistema tal-ġestjoni tar-riskju tiġi modifikata speċjalment minħabba li tasal informazzjoni ġdida li tista’ twassal għal bidla sinifikanti fil-profil bejn il-benefiċċju</w:t>
      </w:r>
      <w:r w:rsidR="000A1D44" w:rsidRPr="006E2489">
        <w:rPr>
          <w:rFonts w:asciiTheme="majorBidi" w:hAnsiTheme="majorBidi" w:cstheme="majorBidi"/>
          <w:lang w:val="mt-MT"/>
        </w:rPr>
        <w:t xml:space="preserve"> u</w:t>
      </w:r>
      <w:r w:rsidRPr="006E2489">
        <w:rPr>
          <w:rFonts w:asciiTheme="majorBidi" w:hAnsiTheme="majorBidi" w:cstheme="majorBidi"/>
          <w:lang w:val="mt-MT"/>
        </w:rPr>
        <w:t xml:space="preserve"> r-riskju jew minħabba li jintlaħaq għan importanti (farmakoviġilanza jew minimizzazzjoni tar-riskji)</w:t>
      </w:r>
      <w:r w:rsidRPr="006E2489">
        <w:rPr>
          <w:rFonts w:asciiTheme="majorBidi" w:hAnsiTheme="majorBidi" w:cstheme="majorBidi"/>
          <w:i/>
          <w:lang w:val="mt-MT"/>
        </w:rPr>
        <w:t>.</w:t>
      </w:r>
    </w:p>
    <w:p w14:paraId="51C6F20D" w14:textId="77777777" w:rsidR="00601CEF" w:rsidRPr="006E2489" w:rsidRDefault="004E2994" w:rsidP="002D05B3">
      <w:pPr>
        <w:pStyle w:val="a2-p1"/>
        <w:jc w:val="center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i/>
          <w:lang w:val="mt-MT"/>
        </w:rPr>
        <w:br w:type="page"/>
      </w:r>
    </w:p>
    <w:p w14:paraId="5840C15A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4746715C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7477C430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31AE699D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0B166F66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76BC5AD7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32F5F28D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2066DC39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251B37BF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20366757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62273CFC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165B7B39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4E92EDDB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75BBD494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41D732CB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77C4677D" w14:textId="77777777" w:rsidR="001D69BC" w:rsidRPr="006E2489" w:rsidRDefault="001D69BC" w:rsidP="002D05B3">
      <w:pPr>
        <w:jc w:val="center"/>
        <w:rPr>
          <w:rFonts w:asciiTheme="majorBidi" w:hAnsiTheme="majorBidi" w:cstheme="majorBidi"/>
          <w:lang w:val="mt-MT"/>
        </w:rPr>
      </w:pPr>
    </w:p>
    <w:p w14:paraId="44C32D22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0EA73B9C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40A6835F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4F0ABA17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6991D161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1A1A6BF4" w14:textId="77777777" w:rsidR="009D2C0C" w:rsidRPr="006E2489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02AC30D5" w14:textId="77777777" w:rsidR="00D503BD" w:rsidRPr="006E2489" w:rsidRDefault="00D503BD" w:rsidP="002D05B3">
      <w:pPr>
        <w:jc w:val="center"/>
        <w:rPr>
          <w:rFonts w:asciiTheme="majorBidi" w:hAnsiTheme="majorBidi" w:cstheme="majorBidi"/>
          <w:lang w:val="mt-MT"/>
        </w:rPr>
      </w:pPr>
    </w:p>
    <w:p w14:paraId="22DA0FE8" w14:textId="77777777" w:rsidR="00601CEF" w:rsidRPr="006E2489" w:rsidRDefault="004E2994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ANNEss III</w:t>
      </w:r>
    </w:p>
    <w:p w14:paraId="22A0F76D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440C74C" w14:textId="77777777" w:rsidR="00601CEF" w:rsidRPr="006E2489" w:rsidRDefault="004E2994" w:rsidP="002D05B3">
      <w:pPr>
        <w:pStyle w:val="a3-title2firstpage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TIKKETTA</w:t>
      </w:r>
      <w:r w:rsidR="005C2550" w:rsidRPr="006E2489">
        <w:rPr>
          <w:rFonts w:asciiTheme="majorBidi" w:hAnsiTheme="majorBidi" w:cstheme="majorBidi"/>
          <w:lang w:val="mt-MT"/>
        </w:rPr>
        <w:t>R</w:t>
      </w:r>
      <w:r w:rsidRPr="006E2489">
        <w:rPr>
          <w:rFonts w:asciiTheme="majorBidi" w:hAnsiTheme="majorBidi" w:cstheme="majorBidi"/>
          <w:lang w:val="mt-MT"/>
        </w:rPr>
        <w:t xml:space="preserve"> U FULJETT TA’ TAGĦRIF</w:t>
      </w:r>
    </w:p>
    <w:p w14:paraId="142A7904" w14:textId="77777777" w:rsidR="009D2C0C" w:rsidRPr="006E2489" w:rsidRDefault="004E2994" w:rsidP="002D05B3">
      <w:pPr>
        <w:jc w:val="center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</w:p>
    <w:p w14:paraId="3C715017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621A60B0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28FC3414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6E66AB92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73D0E4BD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2FE42BA9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5F6BB5C1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42289244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29801CC9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32DD1BF1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6785CCFB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315B09F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42258BC5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356FCD66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D278AD0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1050F5A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0A2AB59B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2385C0D8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5D43E786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115DD58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0ED92E65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3CD59FB9" w14:textId="77777777" w:rsidR="009D2C0C" w:rsidRPr="006E2489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6A5D5D89" w14:textId="77777777" w:rsidR="00A802F9" w:rsidRPr="006E2489" w:rsidRDefault="00A802F9" w:rsidP="002D05B3">
      <w:pPr>
        <w:jc w:val="center"/>
        <w:rPr>
          <w:rFonts w:asciiTheme="majorBidi" w:hAnsiTheme="majorBidi" w:cstheme="majorBidi"/>
          <w:lang w:val="mt-MT"/>
        </w:rPr>
      </w:pPr>
    </w:p>
    <w:p w14:paraId="1ADA4F1A" w14:textId="77777777" w:rsidR="00601CEF" w:rsidRPr="006E2489" w:rsidRDefault="004E2994" w:rsidP="002D05B3">
      <w:pPr>
        <w:pStyle w:val="Heading1"/>
        <w:keepNext w:val="0"/>
        <w:spacing w:before="0" w:after="0"/>
        <w:jc w:val="center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6E2489">
        <w:rPr>
          <w:rFonts w:asciiTheme="majorBidi" w:hAnsiTheme="majorBidi" w:cstheme="majorBidi"/>
          <w:caps/>
          <w:sz w:val="22"/>
          <w:szCs w:val="22"/>
          <w:lang w:val="mt-MT"/>
        </w:rPr>
        <w:t>A. TIKKETTA</w:t>
      </w:r>
      <w:r w:rsidR="005C2550" w:rsidRPr="006E2489">
        <w:rPr>
          <w:rFonts w:asciiTheme="majorBidi" w:hAnsiTheme="majorBidi" w:cstheme="majorBidi"/>
          <w:caps/>
          <w:sz w:val="22"/>
          <w:szCs w:val="22"/>
          <w:lang w:val="mt-MT"/>
        </w:rPr>
        <w:t>R</w:t>
      </w:r>
    </w:p>
    <w:p w14:paraId="4419555D" w14:textId="77777777" w:rsidR="00470841" w:rsidRPr="006E2489" w:rsidRDefault="004E2994" w:rsidP="002D05B3">
      <w:pPr>
        <w:pStyle w:val="lab-title-firstpage"/>
        <w:keepNext w:val="0"/>
        <w:keepLines w:val="0"/>
        <w:pageBreakBefore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left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lang w:val="mt-MT"/>
        </w:rPr>
        <w:lastRenderedPageBreak/>
        <w:t>TAGĦRIF LI GĦANDU JI</w:t>
      </w:r>
      <w:r w:rsidR="00075C68" w:rsidRPr="006E2489">
        <w:rPr>
          <w:rFonts w:asciiTheme="majorBidi" w:hAnsiTheme="majorBidi" w:cstheme="majorBidi"/>
          <w:lang w:val="mt-MT"/>
        </w:rPr>
        <w:t xml:space="preserve">DHER FUQ IL-PAKKETT TA’ BARRA </w:t>
      </w:r>
    </w:p>
    <w:p w14:paraId="1AEC9E1D" w14:textId="77777777" w:rsidR="00CF5B5E" w:rsidRPr="006E2489" w:rsidRDefault="00CF5B5E" w:rsidP="002D05B3">
      <w:pPr>
        <w:pStyle w:val="lab-title-firstpage"/>
        <w:keepNext w:val="0"/>
        <w:keepLines w:val="0"/>
        <w:pageBreakBefore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left"/>
        <w:rPr>
          <w:rFonts w:asciiTheme="majorBidi" w:hAnsiTheme="majorBidi" w:cstheme="majorBidi"/>
          <w:lang w:val="mt-MT"/>
        </w:rPr>
      </w:pPr>
    </w:p>
    <w:p w14:paraId="027A8366" w14:textId="77777777" w:rsidR="00601CEF" w:rsidRPr="006E2489" w:rsidRDefault="004E2994" w:rsidP="002D05B3">
      <w:pPr>
        <w:pStyle w:val="lab-title-firstpage"/>
        <w:keepNext w:val="0"/>
        <w:keepLines w:val="0"/>
        <w:pageBreakBefore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left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KARTUNA TA’ BARRA</w:t>
      </w:r>
    </w:p>
    <w:p w14:paraId="310F90C2" w14:textId="77777777" w:rsidR="00601CEF" w:rsidRPr="006E2489" w:rsidRDefault="00601CEF" w:rsidP="002D05B3">
      <w:pPr>
        <w:pStyle w:val="lab-p1"/>
        <w:widowControl w:val="0"/>
        <w:rPr>
          <w:rFonts w:asciiTheme="majorBidi" w:hAnsiTheme="majorBidi" w:cstheme="majorBidi"/>
          <w:lang w:val="mt-MT"/>
        </w:rPr>
      </w:pPr>
    </w:p>
    <w:p w14:paraId="3D313EDE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254593B5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6E2489">
        <w:rPr>
          <w:rFonts w:asciiTheme="majorBidi" w:hAnsiTheme="majorBidi" w:cstheme="majorBidi"/>
          <w:lang w:val="mt-MT"/>
        </w:rPr>
        <w:t>TAL</w:t>
      </w:r>
      <w:r w:rsidRPr="006E2489">
        <w:rPr>
          <w:rFonts w:asciiTheme="majorBidi" w:hAnsiTheme="majorBidi" w:cstheme="majorBidi"/>
          <w:lang w:val="mt-MT"/>
        </w:rPr>
        <w:t>-PRODOTT MEDIċINALI</w:t>
      </w:r>
    </w:p>
    <w:p w14:paraId="79403E0C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0995483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1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IU/0.5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> IU soluzzjoni għall-injezzjoni f’siringa mimlija għal-lest</w:t>
      </w:r>
    </w:p>
    <w:p w14:paraId="054BECB3" w14:textId="77777777" w:rsidR="009D2C0C" w:rsidRPr="006E2489" w:rsidRDefault="009D2C0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4CC450F7" w14:textId="77777777" w:rsidR="00601CEF" w:rsidRPr="006E2489" w:rsidRDefault="004E299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2262E794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475AD60F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02D2C742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  <w:t>DIKJARAZZJONI TAS-</w:t>
      </w:r>
      <w:r w:rsidR="005C2550" w:rsidRPr="006E2489">
        <w:rPr>
          <w:rFonts w:asciiTheme="majorBidi" w:hAnsiTheme="majorBidi" w:cstheme="majorBidi"/>
          <w:lang w:val="mt-MT"/>
        </w:rPr>
        <w:t>SUSTANZA(I) ATTIVA(I)</w:t>
      </w:r>
    </w:p>
    <w:p w14:paraId="6B32DF3A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9AAB36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0.5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fiha 1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unità internazzjonali (IU) li jikkorrispondu għal 8.4 mikrogrammi ta’ epoetin alfa.</w:t>
      </w:r>
    </w:p>
    <w:p w14:paraId="44B04BA8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3A534772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27E8AAF8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6E2489">
        <w:rPr>
          <w:rFonts w:asciiTheme="majorBidi" w:hAnsiTheme="majorBidi" w:cstheme="majorBidi"/>
          <w:lang w:val="mt-MT"/>
        </w:rPr>
        <w:t>EĊĊIPJENTI</w:t>
      </w:r>
    </w:p>
    <w:p w14:paraId="23F3BBAB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873653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5DFEBD8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10B8E57E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2048CE45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241DE916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gĦamla farmaĊewtika u kontenut</w:t>
      </w:r>
    </w:p>
    <w:p w14:paraId="2A83B76D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A20A08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għall-injezzjoni</w:t>
      </w:r>
    </w:p>
    <w:p w14:paraId="70BBED6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0.5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7490753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</w:p>
    <w:p w14:paraId="64EEB51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Siringa mimlija għal-lest ta’ 0.5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34A6576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6C72C8CD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0A8E52E4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110EB665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  <w:t>MOD TA’ KIF U MNEJN JINGĦATA</w:t>
      </w:r>
    </w:p>
    <w:p w14:paraId="7C77F1B1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0800B9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Użu għal taħt il-ġilda u għal ġol-vini.</w:t>
      </w:r>
    </w:p>
    <w:p w14:paraId="6B485B5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Aqra l-fuljett ta’ tagħrif qabel l-użu.</w:t>
      </w:r>
    </w:p>
    <w:p w14:paraId="51E4219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Tħawwadx.</w:t>
      </w:r>
    </w:p>
    <w:p w14:paraId="37EA9985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3E10451B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1137E2B8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6E2489">
        <w:rPr>
          <w:rFonts w:asciiTheme="majorBidi" w:hAnsiTheme="majorBidi" w:cstheme="majorBidi"/>
          <w:bCs/>
          <w:lang w:val="mt-MT"/>
        </w:rPr>
        <w:t>JIDHIRX U MA JINTLAĦAQX</w:t>
      </w:r>
      <w:r w:rsidRPr="006E2489">
        <w:rPr>
          <w:rFonts w:asciiTheme="majorBidi" w:hAnsiTheme="majorBidi" w:cstheme="majorBidi"/>
          <w:bCs/>
          <w:lang w:val="mt-MT"/>
        </w:rPr>
        <w:t xml:space="preserve"> MIT-TFAL</w:t>
      </w:r>
    </w:p>
    <w:p w14:paraId="28017261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A8DBC4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 fejn ma jidhirx u ma jintlaħaqx mit-tfal.</w:t>
      </w:r>
    </w:p>
    <w:p w14:paraId="0A7D66E9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07E1AE12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77DFAF91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7.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TWISSIJA(IET)</w:t>
      </w:r>
      <w:r w:rsidRPr="006E2489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5B5F555F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35AF58D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038B0C7A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8.</w:t>
      </w:r>
      <w:r w:rsidRPr="006E2489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6E2489">
        <w:rPr>
          <w:rFonts w:asciiTheme="majorBidi" w:hAnsiTheme="majorBidi" w:cstheme="majorBidi"/>
          <w:lang w:val="mt-MT"/>
        </w:rPr>
        <w:t>SKADENZA</w:t>
      </w:r>
    </w:p>
    <w:p w14:paraId="086A4751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03E9B3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2CD6181A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2C67660D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15C2DAF0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9.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KONDIZZJONIJIET</w:t>
      </w:r>
      <w:r w:rsidRPr="006E2489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6F55F756" w14:textId="77777777" w:rsidR="004561CD" w:rsidRPr="006E2489" w:rsidRDefault="004561C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FFE896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Żommu kiesaħ waqt il-ħażna u l-ġarr.</w:t>
      </w:r>
    </w:p>
    <w:p w14:paraId="72E99193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Tagħmlux fil-friża.</w:t>
      </w:r>
    </w:p>
    <w:p w14:paraId="0582A2DA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7FAE2EC7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D4471" w:rsidRPr="006E2489">
        <w:rPr>
          <w:rFonts w:asciiTheme="majorBidi" w:hAnsiTheme="majorBidi" w:cstheme="majorBidi"/>
          <w:lang w:val="mt-MT"/>
        </w:rPr>
        <w:t>sa</w:t>
      </w:r>
      <w:r w:rsidRPr="006E2489">
        <w:rPr>
          <w:rFonts w:asciiTheme="majorBidi" w:hAnsiTheme="majorBidi" w:cstheme="majorBidi"/>
          <w:lang w:val="mt-MT"/>
        </w:rPr>
        <w:t>biex tilqa’ mid-dawl.</w:t>
      </w:r>
    </w:p>
    <w:p w14:paraId="5845813A" w14:textId="77777777" w:rsidR="00C948CF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7D7B6E80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034B1BF1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737B8E57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10.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66109CBC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659D641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5F7D3C0D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6E2489">
        <w:rPr>
          <w:rFonts w:asciiTheme="majorBidi" w:hAnsiTheme="majorBidi" w:cstheme="majorBidi"/>
          <w:bCs/>
          <w:lang w:val="mt-MT"/>
        </w:rPr>
        <w:t>TAL-</w:t>
      </w:r>
      <w:r w:rsidRPr="006E2489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6275A0A7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5A11004" w14:textId="77777777" w:rsidR="00550B24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AG, Industriestr. 25, 83607 Holzkirchen, Il-Ġermanja</w:t>
      </w:r>
    </w:p>
    <w:p w14:paraId="1EF05221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048B8C51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7892A81C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12.</w:t>
      </w:r>
      <w:r w:rsidRPr="006E2489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2D482C37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4D4FF24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/001</w:t>
      </w:r>
    </w:p>
    <w:p w14:paraId="3A4CD4A8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highlight w:val="yellow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/002</w:t>
      </w:r>
    </w:p>
    <w:p w14:paraId="3086FCEF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/027</w:t>
      </w:r>
    </w:p>
    <w:p w14:paraId="45A236BD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/028</w:t>
      </w:r>
    </w:p>
    <w:p w14:paraId="7B1AC94C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4DA9643E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76776D45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13.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5EA7EC98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B2C7F3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25199F27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62FB4EF1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5E106118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14.</w:t>
      </w:r>
      <w:r w:rsidRPr="006E2489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3569C4FD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5B6EDA3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45C743E1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15.</w:t>
      </w:r>
      <w:r w:rsidRPr="006E2489">
        <w:rPr>
          <w:rFonts w:asciiTheme="majorBidi" w:hAnsiTheme="majorBidi" w:cstheme="majorBidi"/>
          <w:lang w:val="mt-MT"/>
        </w:rPr>
        <w:tab/>
        <w:t>ISTRUZZJONIJIET DWAR L-UŻU</w:t>
      </w:r>
    </w:p>
    <w:p w14:paraId="0883FB63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A4FC6FA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71913FA1" w14:textId="77777777" w:rsidR="00601CEF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16.</w:t>
      </w:r>
      <w:r w:rsidRPr="006E2489">
        <w:rPr>
          <w:rFonts w:asciiTheme="majorBidi" w:hAnsiTheme="majorBidi" w:cstheme="majorBidi"/>
          <w:lang w:val="mt-MT"/>
        </w:rPr>
        <w:tab/>
        <w:t>INFORMAZZJONI BIL-BRAILLE</w:t>
      </w:r>
    </w:p>
    <w:p w14:paraId="6C430962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2CBE53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1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IU/0.5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43256F7C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0E32AF3B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49793357" w14:textId="77777777" w:rsidR="000A3AA0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bookmarkStart w:id="28" w:name="OLE_LINK39"/>
      <w:bookmarkStart w:id="29" w:name="OLE_LINK40"/>
      <w:bookmarkStart w:id="30" w:name="OLE_LINK41"/>
      <w:r w:rsidRPr="006E2489">
        <w:rPr>
          <w:rFonts w:asciiTheme="majorBidi" w:hAnsiTheme="majorBidi" w:cstheme="majorBidi"/>
          <w:lang w:val="mt-MT"/>
        </w:rPr>
        <w:t>17.</w:t>
      </w:r>
      <w:r w:rsidRPr="006E2489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49B36054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highlight w:val="lightGray"/>
          <w:lang w:val="mt-MT"/>
        </w:rPr>
      </w:pPr>
    </w:p>
    <w:p w14:paraId="01835A8D" w14:textId="77777777" w:rsidR="000A3AA0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barcode 2D li jkollu l-ide</w:t>
      </w:r>
      <w:r w:rsidR="00C84935" w:rsidRPr="006E2489">
        <w:rPr>
          <w:rFonts w:asciiTheme="majorBidi" w:hAnsiTheme="majorBidi" w:cstheme="majorBidi"/>
          <w:highlight w:val="lightGray"/>
          <w:lang w:val="mt-MT"/>
        </w:rPr>
        <w:t>ntifikatur uniku inkluż.</w:t>
      </w:r>
    </w:p>
    <w:p w14:paraId="27357325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488F1474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34108C75" w14:textId="77777777" w:rsidR="000A3AA0" w:rsidRPr="006E2489" w:rsidRDefault="004E2994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18.</w:t>
      </w:r>
      <w:r w:rsidRPr="006E2489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6E2489">
        <w:rPr>
          <w:rFonts w:asciiTheme="majorBidi" w:hAnsiTheme="majorBidi" w:cstheme="majorBidi"/>
          <w:i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LI TINQARA MILL-BNIEDEM</w:t>
      </w:r>
    </w:p>
    <w:p w14:paraId="79E92C48" w14:textId="77777777" w:rsidR="00A91B9E" w:rsidRPr="006E2489" w:rsidRDefault="00A91B9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154C6D0" w14:textId="77777777" w:rsidR="000A3AA0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PC</w:t>
      </w:r>
    </w:p>
    <w:p w14:paraId="2C5BC865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SN</w:t>
      </w:r>
    </w:p>
    <w:p w14:paraId="58239253" w14:textId="77777777" w:rsidR="009D2C0C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NN</w:t>
      </w:r>
      <w:bookmarkEnd w:id="28"/>
    </w:p>
    <w:p w14:paraId="67B15201" w14:textId="77777777" w:rsidR="00BE2D1A" w:rsidRPr="006E2489" w:rsidRDefault="00BE2D1A" w:rsidP="002D05B3">
      <w:pPr>
        <w:rPr>
          <w:rFonts w:asciiTheme="majorBidi" w:hAnsiTheme="majorBidi" w:cstheme="majorBidi"/>
          <w:lang w:val="mt-MT"/>
        </w:rPr>
      </w:pPr>
    </w:p>
    <w:p w14:paraId="18A3DC6A" w14:textId="77777777" w:rsidR="00A12BA5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bookmarkEnd w:id="29"/>
      <w:bookmarkEnd w:id="30"/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MINIMU LI GĦANDU JIDHER F</w:t>
      </w:r>
      <w:r w:rsidRPr="006E2489">
        <w:rPr>
          <w:rFonts w:asciiTheme="majorBidi" w:hAnsiTheme="majorBidi" w:cstheme="majorBidi"/>
          <w:bCs/>
          <w:lang w:val="mt-MT"/>
        </w:rPr>
        <w:t>UQ IL-PAKKETTI Ż-ŻGĦAR EWLENIN</w:t>
      </w:r>
      <w:r w:rsidRPr="006E2489">
        <w:rPr>
          <w:rFonts w:asciiTheme="majorBidi" w:hAnsiTheme="majorBidi" w:cstheme="majorBidi"/>
          <w:bCs/>
          <w:lang w:val="mt-MT"/>
        </w:rPr>
        <w:br/>
      </w:r>
    </w:p>
    <w:p w14:paraId="614B7F22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TIKKETTA/SIRINGA</w:t>
      </w:r>
    </w:p>
    <w:p w14:paraId="28593723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01A4EFE4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2F93BDD1" w14:textId="77777777" w:rsidR="00601CEF" w:rsidRPr="006E2489" w:rsidRDefault="004E2994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6E2489">
        <w:rPr>
          <w:rFonts w:asciiTheme="majorBidi" w:hAnsiTheme="majorBidi" w:cstheme="majorBidi"/>
          <w:bCs/>
          <w:lang w:val="mt-MT"/>
        </w:rPr>
        <w:t>TA</w:t>
      </w:r>
      <w:r w:rsidRPr="006E2489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51E5D969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9D2785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1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IU/0.5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injezzjoni</w:t>
      </w:r>
    </w:p>
    <w:p w14:paraId="1A603019" w14:textId="77777777" w:rsidR="009D2C0C" w:rsidRPr="006E2489" w:rsidRDefault="009D2C0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7721FE6E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6E2AA98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IV/SC</w:t>
      </w:r>
    </w:p>
    <w:p w14:paraId="75B5E1A0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5D9DABA3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04CE7771" w14:textId="77777777" w:rsidR="00601CEF" w:rsidRPr="006E2489" w:rsidRDefault="004E2994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7FC8DAC0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77CFA80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70A2D8FD" w14:textId="77777777" w:rsidR="00601CEF" w:rsidRPr="006E2489" w:rsidRDefault="004E2994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6E2489">
        <w:rPr>
          <w:rFonts w:asciiTheme="majorBidi" w:hAnsiTheme="majorBidi" w:cstheme="majorBidi"/>
          <w:bCs/>
          <w:lang w:val="mt-MT"/>
        </w:rPr>
        <w:t>TA’ SKADENZA</w:t>
      </w:r>
    </w:p>
    <w:p w14:paraId="326B4F9B" w14:textId="77777777" w:rsidR="00AA36B4" w:rsidRPr="006E2489" w:rsidRDefault="00AA36B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9D9C42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1246D3A7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42326C15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2369473C" w14:textId="77777777" w:rsidR="00601CEF" w:rsidRPr="006E2489" w:rsidRDefault="004E2994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18DE87F7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C12C6E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676654C7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5BCF3899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37BB2B69" w14:textId="77777777" w:rsidR="00601CEF" w:rsidRPr="006E2489" w:rsidRDefault="004E2994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6E2489">
        <w:rPr>
          <w:rFonts w:asciiTheme="majorBidi" w:hAnsiTheme="majorBidi" w:cstheme="majorBidi"/>
          <w:bCs/>
          <w:lang w:val="mt-MT"/>
        </w:rPr>
        <w:t>SKONT IL-PIŻ, IL-VOLUM</w:t>
      </w:r>
      <w:r w:rsidRPr="006E2489">
        <w:rPr>
          <w:rFonts w:asciiTheme="majorBidi" w:hAnsiTheme="majorBidi" w:cstheme="majorBidi"/>
          <w:bCs/>
          <w:lang w:val="mt-MT"/>
        </w:rPr>
        <w:t>, JEW PARTI INDIVIDWALI</w:t>
      </w:r>
    </w:p>
    <w:p w14:paraId="227D2F37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789232D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23175927" w14:textId="77777777" w:rsidR="00601CEF" w:rsidRPr="006E2489" w:rsidRDefault="004E2994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  <w:t>OĦRAJN</w:t>
      </w:r>
    </w:p>
    <w:p w14:paraId="51C404E9" w14:textId="77777777" w:rsidR="00323D72" w:rsidRPr="006E2489" w:rsidRDefault="00323D72" w:rsidP="002D05B3">
      <w:pPr>
        <w:keepNext/>
        <w:rPr>
          <w:rFonts w:asciiTheme="majorBidi" w:hAnsiTheme="majorBidi" w:cstheme="majorBidi"/>
          <w:lang w:val="mt-MT"/>
        </w:rPr>
      </w:pPr>
    </w:p>
    <w:p w14:paraId="67FD2D04" w14:textId="77777777" w:rsidR="00A12BA5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6E2489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76B4F281" w14:textId="77777777" w:rsidR="002C5081" w:rsidRPr="006E2489" w:rsidRDefault="002C5081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16C828F7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KARTUNA TA’ BARRA</w:t>
      </w:r>
    </w:p>
    <w:p w14:paraId="17D84700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5F289879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336E531E" w14:textId="77777777" w:rsidR="00601CEF" w:rsidRPr="006E2489" w:rsidRDefault="004E2994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6E2489">
        <w:rPr>
          <w:rFonts w:asciiTheme="majorBidi" w:hAnsiTheme="majorBidi" w:cstheme="majorBidi"/>
          <w:lang w:val="mt-MT"/>
        </w:rPr>
        <w:t>TA</w:t>
      </w:r>
      <w:r w:rsidRPr="006E2489">
        <w:rPr>
          <w:rFonts w:asciiTheme="majorBidi" w:hAnsiTheme="majorBidi" w:cstheme="majorBidi"/>
          <w:lang w:val="mt-MT"/>
        </w:rPr>
        <w:t>L-PRODOTT MEDIċINALI</w:t>
      </w:r>
    </w:p>
    <w:p w14:paraId="2A7774BA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3C5BA5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2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IU/1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138A9358" w14:textId="77777777" w:rsidR="009D2C0C" w:rsidRPr="006E2489" w:rsidRDefault="009D2C0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4643547C" w14:textId="77777777" w:rsidR="00601CEF" w:rsidRPr="006E2489" w:rsidRDefault="004E299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200CF7C2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2C8997BB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358EBB00" w14:textId="77777777" w:rsidR="00601CEF" w:rsidRPr="006E2489" w:rsidRDefault="004E2994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  <w:t>DIKJARAZZJONI TAS-</w:t>
      </w:r>
      <w:r w:rsidR="005C2550" w:rsidRPr="006E2489">
        <w:rPr>
          <w:rFonts w:asciiTheme="majorBidi" w:hAnsiTheme="majorBidi" w:cstheme="majorBidi"/>
          <w:lang w:val="mt-MT"/>
        </w:rPr>
        <w:t>SUSTANZA(I) ATTIVA(I)</w:t>
      </w:r>
    </w:p>
    <w:p w14:paraId="3FA8AF37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5569E0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1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fiha 2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unità internazzjonali (IU) li jikkorrispondu għal 16.8 mikrogrammi ta’ epoetin alfa.</w:t>
      </w:r>
    </w:p>
    <w:p w14:paraId="26F88214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26A2FA75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556F0F07" w14:textId="77777777" w:rsidR="00601CEF" w:rsidRPr="006E2489" w:rsidRDefault="004E2994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6E2489">
        <w:rPr>
          <w:rFonts w:asciiTheme="majorBidi" w:hAnsiTheme="majorBidi" w:cstheme="majorBidi"/>
          <w:lang w:val="mt-MT"/>
        </w:rPr>
        <w:t>EĊĊIPJENTI</w:t>
      </w:r>
    </w:p>
    <w:p w14:paraId="20A0660C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477A06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3C51FC5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304A7CC8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34A1E311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4190D7EB" w14:textId="77777777" w:rsidR="00601CEF" w:rsidRPr="006E2489" w:rsidRDefault="004E2994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gĦamla farmaĊewtika u kontenut</w:t>
      </w:r>
    </w:p>
    <w:p w14:paraId="6CB83CEB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305E87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għall-injezzjoni</w:t>
      </w:r>
    </w:p>
    <w:p w14:paraId="44B35EF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1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304F05D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</w:p>
    <w:p w14:paraId="629F05D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Siringa mimlija għal-lest ta’ 1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09AF8D3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EC9C389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0D5F33F7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1859525D" w14:textId="77777777" w:rsidR="00601CEF" w:rsidRPr="006E2489" w:rsidRDefault="004E2994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  <w:t>MOD TA’ KIF U MNEJN JINGĦATA</w:t>
      </w:r>
    </w:p>
    <w:p w14:paraId="35B98623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95BCA1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Użu għal taħt il-ġilda u għal ġol-vini.</w:t>
      </w:r>
    </w:p>
    <w:p w14:paraId="4164212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Aqra l-fuljett ta’ tagħrif qabel l-użu.</w:t>
      </w:r>
    </w:p>
    <w:p w14:paraId="3959B93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Tħawwadx.</w:t>
      </w:r>
    </w:p>
    <w:p w14:paraId="4223C5E7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716C14F8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5A6D5711" w14:textId="77777777" w:rsidR="00601CEF" w:rsidRPr="006E2489" w:rsidRDefault="004E2994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6E2489">
        <w:rPr>
          <w:rFonts w:asciiTheme="majorBidi" w:hAnsiTheme="majorBidi" w:cstheme="majorBidi"/>
          <w:bCs/>
          <w:lang w:val="mt-MT"/>
        </w:rPr>
        <w:t>JIDHIRX U MA JINTLAĦAQX</w:t>
      </w:r>
      <w:r w:rsidRPr="006E2489">
        <w:rPr>
          <w:rFonts w:asciiTheme="majorBidi" w:hAnsiTheme="majorBidi" w:cstheme="majorBidi"/>
          <w:bCs/>
          <w:lang w:val="mt-MT"/>
        </w:rPr>
        <w:t xml:space="preserve"> MIT-TFAL</w:t>
      </w:r>
    </w:p>
    <w:p w14:paraId="2FB21373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DA0E84F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 fejn ma jidhirx u ma jintlaħaqx mit-tfal.</w:t>
      </w:r>
    </w:p>
    <w:p w14:paraId="00FD0E1F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07137290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101EB3BE" w14:textId="77777777" w:rsidR="00601CEF" w:rsidRPr="006E2489" w:rsidRDefault="004E2994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7.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TWISSIJA(IET)</w:t>
      </w:r>
      <w:r w:rsidRPr="006E2489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04E22C33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3C643C7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18232809" w14:textId="77777777" w:rsidR="00601CEF" w:rsidRPr="006E2489" w:rsidRDefault="004E2994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8.</w:t>
      </w:r>
      <w:r w:rsidRPr="006E2489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6E2489">
        <w:rPr>
          <w:rFonts w:asciiTheme="majorBidi" w:hAnsiTheme="majorBidi" w:cstheme="majorBidi"/>
          <w:lang w:val="mt-MT"/>
        </w:rPr>
        <w:t>SKADENZA</w:t>
      </w:r>
    </w:p>
    <w:p w14:paraId="17C3B15F" w14:textId="77777777" w:rsidR="009D2C0C" w:rsidRPr="006E2489" w:rsidRDefault="009D2C0C" w:rsidP="001738FE">
      <w:pPr>
        <w:pStyle w:val="lab-p1"/>
        <w:keepNext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497843A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25C85C13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128108CA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7B3AF696" w14:textId="77777777" w:rsidR="00601CEF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9.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KONDIZZJONIJIET</w:t>
      </w:r>
      <w:r w:rsidRPr="006E2489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2012C417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AF979E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Żommu kiesaħ waqt il-ħażna u l-ġarr.</w:t>
      </w:r>
    </w:p>
    <w:p w14:paraId="1FC65AB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Tagħmlux fil-friża.</w:t>
      </w:r>
    </w:p>
    <w:p w14:paraId="17925F52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655F7B8B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CC2ADF" w:rsidRPr="006E2489">
        <w:rPr>
          <w:rFonts w:asciiTheme="majorBidi" w:hAnsiTheme="majorBidi" w:cstheme="majorBidi"/>
          <w:lang w:val="mt-MT"/>
        </w:rPr>
        <w:t>sa</w:t>
      </w:r>
      <w:r w:rsidRPr="006E2489">
        <w:rPr>
          <w:rFonts w:asciiTheme="majorBidi" w:hAnsiTheme="majorBidi" w:cstheme="majorBidi"/>
          <w:lang w:val="mt-MT"/>
        </w:rPr>
        <w:t>biex tilqa’ mid-dawl.</w:t>
      </w:r>
    </w:p>
    <w:p w14:paraId="1B136A86" w14:textId="77777777" w:rsidR="006D3C0D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52EA6727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05842028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38D261F8" w14:textId="77777777" w:rsidR="00601CEF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10.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7A052CD9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3968528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307F20FB" w14:textId="77777777" w:rsidR="00601CEF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6E2489">
        <w:rPr>
          <w:rFonts w:asciiTheme="majorBidi" w:hAnsiTheme="majorBidi" w:cstheme="majorBidi"/>
          <w:bCs/>
          <w:lang w:val="mt-MT"/>
        </w:rPr>
        <w:t>TAL-</w:t>
      </w:r>
      <w:r w:rsidRPr="006E2489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182101AC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549D7B6" w14:textId="77777777" w:rsidR="00550B24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AG, Industriestr. 25, 83607 Holzkirchen, Il-Ġermanja</w:t>
      </w:r>
    </w:p>
    <w:p w14:paraId="3CE52BBF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3ECC14EE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364BC06F" w14:textId="77777777" w:rsidR="00601CEF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12.</w:t>
      </w:r>
      <w:r w:rsidRPr="006E2489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1322313A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1C73BD0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/003</w:t>
      </w:r>
    </w:p>
    <w:p w14:paraId="734E67D0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/004</w:t>
      </w:r>
    </w:p>
    <w:p w14:paraId="21F17AD2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/029</w:t>
      </w:r>
    </w:p>
    <w:p w14:paraId="48017F43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/030</w:t>
      </w:r>
    </w:p>
    <w:p w14:paraId="7C7C1749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3F964594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02F81490" w14:textId="77777777" w:rsidR="00601CEF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13.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02398AF8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494F77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11E6FAAE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652B9EAE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55735F43" w14:textId="77777777" w:rsidR="00601CEF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14.</w:t>
      </w:r>
      <w:r w:rsidRPr="006E2489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461A7650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039C743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439E13E8" w14:textId="77777777" w:rsidR="00601CEF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15.</w:t>
      </w:r>
      <w:r w:rsidRPr="006E2489">
        <w:rPr>
          <w:rFonts w:asciiTheme="majorBidi" w:hAnsiTheme="majorBidi" w:cstheme="majorBidi"/>
          <w:lang w:val="mt-MT"/>
        </w:rPr>
        <w:tab/>
        <w:t>ISTRUZZJONIJIET DWAR L-UŻU</w:t>
      </w:r>
    </w:p>
    <w:p w14:paraId="226E7876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3100C2E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19AFF4DD" w14:textId="77777777" w:rsidR="00601CEF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16.</w:t>
      </w:r>
      <w:r w:rsidRPr="006E2489">
        <w:rPr>
          <w:rFonts w:asciiTheme="majorBidi" w:hAnsiTheme="majorBidi" w:cstheme="majorBidi"/>
          <w:lang w:val="mt-MT"/>
        </w:rPr>
        <w:tab/>
        <w:t>INFORMAZZJONI BIL-BRAILLE</w:t>
      </w:r>
    </w:p>
    <w:p w14:paraId="0E5185F3" w14:textId="77777777" w:rsidR="009D2C0C" w:rsidRPr="006E2489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88C8694" w14:textId="77777777" w:rsidR="00C8493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</w:t>
      </w:r>
      <w:r w:rsidR="00601CEF" w:rsidRPr="006E2489">
        <w:rPr>
          <w:rFonts w:asciiTheme="majorBidi" w:hAnsiTheme="majorBidi" w:cstheme="majorBidi"/>
          <w:lang w:val="mt-MT"/>
        </w:rPr>
        <w:t xml:space="preserve"> 2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="00601CEF" w:rsidRPr="006E2489">
        <w:rPr>
          <w:rFonts w:asciiTheme="majorBidi" w:hAnsiTheme="majorBidi" w:cstheme="majorBidi"/>
          <w:lang w:val="mt-MT"/>
        </w:rPr>
        <w:t>00 IU/1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7213CAA8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7C5288A3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0550CDEE" w14:textId="77777777" w:rsidR="00C84935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17.</w:t>
      </w:r>
      <w:r w:rsidRPr="006E2489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07F8C88E" w14:textId="77777777" w:rsidR="009D2C0C" w:rsidRPr="006E2489" w:rsidRDefault="009D2C0C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6E329FB0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2725144E" w14:textId="77777777" w:rsidR="009D2C0C" w:rsidRPr="006E2489" w:rsidRDefault="009D2C0C" w:rsidP="002D05B3">
      <w:pPr>
        <w:rPr>
          <w:rFonts w:asciiTheme="majorBidi" w:hAnsiTheme="majorBidi" w:cstheme="majorBidi"/>
          <w:lang w:val="mt-MT"/>
        </w:rPr>
      </w:pPr>
    </w:p>
    <w:p w14:paraId="5488C76E" w14:textId="77777777" w:rsidR="009D2C0C" w:rsidRPr="006E2489" w:rsidRDefault="009D2C0C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1E57B1A9" w14:textId="77777777" w:rsidR="00C84935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18.</w:t>
      </w:r>
      <w:r w:rsidRPr="006E2489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6E2489">
        <w:rPr>
          <w:rFonts w:asciiTheme="majorBidi" w:hAnsiTheme="majorBidi" w:cstheme="majorBidi"/>
          <w:i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LI TINQARA MILL-BNIEDEM</w:t>
      </w:r>
    </w:p>
    <w:p w14:paraId="25476D0C" w14:textId="77777777" w:rsidR="00775832" w:rsidRPr="006E2489" w:rsidRDefault="0077583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02F383B" w14:textId="77777777" w:rsidR="00C8493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PC</w:t>
      </w:r>
    </w:p>
    <w:p w14:paraId="6E8D0539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SN</w:t>
      </w:r>
    </w:p>
    <w:p w14:paraId="330E5B16" w14:textId="77777777" w:rsidR="00383F41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NN</w:t>
      </w:r>
    </w:p>
    <w:p w14:paraId="48C92CBD" w14:textId="77777777" w:rsidR="00A12BA5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MINIMU LI GĦANDU JIDHER FUQ IL-PAKKETTI Ż</w:t>
      </w:r>
      <w:r w:rsidRPr="006E2489">
        <w:rPr>
          <w:rFonts w:asciiTheme="majorBidi" w:hAnsiTheme="majorBidi" w:cstheme="majorBidi"/>
          <w:bCs/>
          <w:lang w:val="mt-MT"/>
        </w:rPr>
        <w:t>-ŻGĦAR EWLENIN</w:t>
      </w:r>
    </w:p>
    <w:p w14:paraId="68C62F04" w14:textId="77777777" w:rsidR="000E2EA9" w:rsidRPr="006E2489" w:rsidRDefault="000E2EA9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16069CEC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TIKKETTA/SIRINGA</w:t>
      </w:r>
    </w:p>
    <w:p w14:paraId="16BED5DD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321F47BE" w14:textId="77777777" w:rsidR="00383F41" w:rsidRPr="006E2489" w:rsidRDefault="00383F41" w:rsidP="002D05B3">
      <w:pPr>
        <w:rPr>
          <w:rFonts w:asciiTheme="majorBidi" w:hAnsiTheme="majorBidi" w:cstheme="majorBidi"/>
          <w:lang w:val="mt-MT"/>
        </w:rPr>
      </w:pPr>
    </w:p>
    <w:p w14:paraId="7510104C" w14:textId="77777777" w:rsidR="00601CEF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6E2489">
        <w:rPr>
          <w:rFonts w:asciiTheme="majorBidi" w:hAnsiTheme="majorBidi" w:cstheme="majorBidi"/>
          <w:bCs/>
          <w:lang w:val="mt-MT"/>
        </w:rPr>
        <w:t>TAL</w:t>
      </w:r>
      <w:r w:rsidRPr="006E2489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044E305E" w14:textId="77777777" w:rsidR="00383F41" w:rsidRPr="006E2489" w:rsidRDefault="00383F4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6A24A4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2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IU/1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injezzjoni</w:t>
      </w:r>
    </w:p>
    <w:p w14:paraId="5B07A416" w14:textId="77777777" w:rsidR="00383F41" w:rsidRPr="006E2489" w:rsidRDefault="00383F41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4F2EBF3A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4F6AE8B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IV/SC</w:t>
      </w:r>
    </w:p>
    <w:p w14:paraId="536F7E3D" w14:textId="77777777" w:rsidR="00383F41" w:rsidRPr="006E2489" w:rsidRDefault="00383F41" w:rsidP="002D05B3">
      <w:pPr>
        <w:rPr>
          <w:rFonts w:asciiTheme="majorBidi" w:hAnsiTheme="majorBidi" w:cstheme="majorBidi"/>
          <w:lang w:val="mt-MT"/>
        </w:rPr>
      </w:pPr>
    </w:p>
    <w:p w14:paraId="774AD35B" w14:textId="77777777" w:rsidR="00383F41" w:rsidRPr="006E2489" w:rsidRDefault="00383F41" w:rsidP="002D05B3">
      <w:pPr>
        <w:rPr>
          <w:rFonts w:asciiTheme="majorBidi" w:hAnsiTheme="majorBidi" w:cstheme="majorBidi"/>
          <w:lang w:val="mt-MT"/>
        </w:rPr>
      </w:pPr>
    </w:p>
    <w:p w14:paraId="0C9B4B2A" w14:textId="77777777" w:rsidR="00601CEF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3C9F3C89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3E2290A" w14:textId="77777777" w:rsidR="00383F41" w:rsidRPr="006E2489" w:rsidRDefault="00383F41" w:rsidP="002D05B3">
      <w:pPr>
        <w:rPr>
          <w:rFonts w:asciiTheme="majorBidi" w:hAnsiTheme="majorBidi" w:cstheme="majorBidi"/>
          <w:lang w:val="mt-MT"/>
        </w:rPr>
      </w:pPr>
    </w:p>
    <w:p w14:paraId="564D333B" w14:textId="77777777" w:rsidR="00601CEF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6E2489">
        <w:rPr>
          <w:rFonts w:asciiTheme="majorBidi" w:hAnsiTheme="majorBidi" w:cstheme="majorBidi"/>
          <w:bCs/>
          <w:lang w:val="mt-MT"/>
        </w:rPr>
        <w:t>TA’ SKADENZA</w:t>
      </w:r>
    </w:p>
    <w:p w14:paraId="6AB34D07" w14:textId="77777777" w:rsidR="005477A5" w:rsidRPr="006E2489" w:rsidRDefault="005477A5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B9EE34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1981FD8D" w14:textId="77777777" w:rsidR="00383F41" w:rsidRPr="006E2489" w:rsidRDefault="00383F41" w:rsidP="002D05B3">
      <w:pPr>
        <w:rPr>
          <w:rFonts w:asciiTheme="majorBidi" w:hAnsiTheme="majorBidi" w:cstheme="majorBidi"/>
          <w:lang w:val="mt-MT"/>
        </w:rPr>
      </w:pPr>
    </w:p>
    <w:p w14:paraId="2AE8CD49" w14:textId="77777777" w:rsidR="00383F41" w:rsidRPr="006E2489" w:rsidRDefault="00383F41" w:rsidP="002D05B3">
      <w:pPr>
        <w:rPr>
          <w:rFonts w:asciiTheme="majorBidi" w:hAnsiTheme="majorBidi" w:cstheme="majorBidi"/>
          <w:lang w:val="mt-MT"/>
        </w:rPr>
      </w:pPr>
    </w:p>
    <w:p w14:paraId="401832CD" w14:textId="77777777" w:rsidR="00601CEF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7B61AEAC" w14:textId="77777777" w:rsidR="00383F41" w:rsidRPr="006E2489" w:rsidRDefault="00383F4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D76F245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07392F97" w14:textId="77777777" w:rsidR="00383F41" w:rsidRPr="006E2489" w:rsidRDefault="00383F41" w:rsidP="002D05B3">
      <w:pPr>
        <w:rPr>
          <w:rFonts w:asciiTheme="majorBidi" w:hAnsiTheme="majorBidi" w:cstheme="majorBidi"/>
          <w:lang w:val="mt-MT"/>
        </w:rPr>
      </w:pPr>
    </w:p>
    <w:p w14:paraId="37E36456" w14:textId="77777777" w:rsidR="00383F41" w:rsidRPr="006E2489" w:rsidRDefault="00383F41" w:rsidP="002D05B3">
      <w:pPr>
        <w:rPr>
          <w:rFonts w:asciiTheme="majorBidi" w:hAnsiTheme="majorBidi" w:cstheme="majorBidi"/>
          <w:lang w:val="mt-MT"/>
        </w:rPr>
      </w:pPr>
    </w:p>
    <w:p w14:paraId="298CFEBA" w14:textId="77777777" w:rsidR="00601CEF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6E2489">
        <w:rPr>
          <w:rFonts w:asciiTheme="majorBidi" w:hAnsiTheme="majorBidi" w:cstheme="majorBidi"/>
          <w:bCs/>
          <w:lang w:val="mt-MT"/>
        </w:rPr>
        <w:t>SKONT IL-PIŻ, IL-VOLUM</w:t>
      </w:r>
      <w:r w:rsidRPr="006E2489">
        <w:rPr>
          <w:rFonts w:asciiTheme="majorBidi" w:hAnsiTheme="majorBidi" w:cstheme="majorBidi"/>
          <w:bCs/>
          <w:lang w:val="mt-MT"/>
        </w:rPr>
        <w:t>, JEW PARTI INDIVIDWALI</w:t>
      </w:r>
    </w:p>
    <w:p w14:paraId="2114E3FD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97B2026" w14:textId="77777777" w:rsidR="00383F41" w:rsidRPr="006E2489" w:rsidRDefault="00383F41" w:rsidP="002D05B3">
      <w:pPr>
        <w:rPr>
          <w:rFonts w:asciiTheme="majorBidi" w:hAnsiTheme="majorBidi" w:cstheme="majorBidi"/>
          <w:lang w:val="mt-MT"/>
        </w:rPr>
      </w:pPr>
    </w:p>
    <w:p w14:paraId="438D3755" w14:textId="77777777" w:rsidR="00601CEF" w:rsidRPr="006E2489" w:rsidRDefault="004E2994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  <w:t>OĦRAJN</w:t>
      </w:r>
    </w:p>
    <w:p w14:paraId="1B909671" w14:textId="77777777" w:rsidR="00DC3E71" w:rsidRPr="006E2489" w:rsidRDefault="00DC3E71" w:rsidP="002D05B3">
      <w:pPr>
        <w:keepNext/>
        <w:rPr>
          <w:rFonts w:asciiTheme="majorBidi" w:hAnsiTheme="majorBidi" w:cstheme="majorBidi"/>
          <w:lang w:val="mt-MT"/>
        </w:rPr>
      </w:pPr>
    </w:p>
    <w:p w14:paraId="14E8295F" w14:textId="77777777" w:rsidR="00A12BA5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lang w:val="mt-MT"/>
        </w:rPr>
        <w:lastRenderedPageBreak/>
        <w:t>TAGĦRIF LI GĦANDU JI</w:t>
      </w:r>
      <w:r w:rsidRPr="006E2489">
        <w:rPr>
          <w:rFonts w:asciiTheme="majorBidi" w:hAnsiTheme="majorBidi" w:cstheme="majorBidi"/>
          <w:lang w:val="mt-MT"/>
        </w:rPr>
        <w:t xml:space="preserve">DHER FUQ IL-PAKKETT TA’ BARRA </w:t>
      </w:r>
    </w:p>
    <w:p w14:paraId="2987DD75" w14:textId="77777777" w:rsidR="00A46FA8" w:rsidRPr="006E2489" w:rsidRDefault="00A46FA8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</w:p>
    <w:p w14:paraId="5C4790F7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KARTUNA TA’ BARRA</w:t>
      </w:r>
    </w:p>
    <w:p w14:paraId="40914E2A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21707375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720A0CF1" w14:textId="77777777" w:rsidR="00601CEF" w:rsidRPr="006E2489" w:rsidRDefault="004E2994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6E2489">
        <w:rPr>
          <w:rFonts w:asciiTheme="majorBidi" w:hAnsiTheme="majorBidi" w:cstheme="majorBidi"/>
          <w:lang w:val="mt-MT"/>
        </w:rPr>
        <w:t>TAL</w:t>
      </w:r>
      <w:r w:rsidRPr="006E2489">
        <w:rPr>
          <w:rFonts w:asciiTheme="majorBidi" w:hAnsiTheme="majorBidi" w:cstheme="majorBidi"/>
          <w:lang w:val="mt-MT"/>
        </w:rPr>
        <w:t>-PRODOTT MEDIċINALI</w:t>
      </w:r>
    </w:p>
    <w:p w14:paraId="069F77A9" w14:textId="77777777" w:rsidR="0059571D" w:rsidRPr="006E2489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EBE367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3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IU/0.3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523CED57" w14:textId="77777777" w:rsidR="0059571D" w:rsidRPr="006E2489" w:rsidRDefault="0059571D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066A0896" w14:textId="77777777" w:rsidR="00601CEF" w:rsidRPr="006E2489" w:rsidRDefault="004E299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2CD81E23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7A08EEAA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43B8FAAD" w14:textId="77777777" w:rsidR="00601CEF" w:rsidRPr="006E2489" w:rsidRDefault="004E2994" w:rsidP="003B3657">
      <w:pPr>
        <w:pStyle w:val="lab-h1"/>
        <w:keepNext/>
        <w:pBdr>
          <w:bottom w:val="single" w:sz="4" w:space="0" w:color="auto"/>
        </w:pBdr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  <w:t>DIKJARAZZJONI TAS-</w:t>
      </w:r>
      <w:r w:rsidR="005C2550" w:rsidRPr="006E2489">
        <w:rPr>
          <w:rFonts w:asciiTheme="majorBidi" w:hAnsiTheme="majorBidi" w:cstheme="majorBidi"/>
          <w:lang w:val="mt-MT"/>
        </w:rPr>
        <w:t>SUSTANZA(I) ATTIVA(I)</w:t>
      </w:r>
    </w:p>
    <w:p w14:paraId="2A758FB2" w14:textId="77777777" w:rsidR="0059571D" w:rsidRPr="006E2489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B16792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0.3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fiha 3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unità internazzjonali (IU) li jikkorrispondu għal 25.2 mikrogrammi ta’ epoetin alfa.</w:t>
      </w:r>
    </w:p>
    <w:p w14:paraId="2831BC2F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170D1EC9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6D62B1F9" w14:textId="77777777" w:rsidR="00601CEF" w:rsidRPr="006E2489" w:rsidRDefault="004E2994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6E2489">
        <w:rPr>
          <w:rFonts w:asciiTheme="majorBidi" w:hAnsiTheme="majorBidi" w:cstheme="majorBidi"/>
          <w:lang w:val="mt-MT"/>
        </w:rPr>
        <w:t>EĊĊIPJENTI</w:t>
      </w:r>
    </w:p>
    <w:p w14:paraId="7E529D0E" w14:textId="77777777" w:rsidR="0059571D" w:rsidRPr="006E2489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2602F2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7EFEAC6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0B28200B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1D6203F7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543ED686" w14:textId="77777777" w:rsidR="00601CEF" w:rsidRPr="006E2489" w:rsidRDefault="004E2994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gĦamla farmaĊewtika u kontenut</w:t>
      </w:r>
    </w:p>
    <w:p w14:paraId="09B8AA93" w14:textId="77777777" w:rsidR="0059571D" w:rsidRPr="006E2489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C747F5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għall-injezzjoni</w:t>
      </w:r>
    </w:p>
    <w:p w14:paraId="6C46712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0.3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656F5CE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0.3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</w:p>
    <w:p w14:paraId="7C4CCAD5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Siringa mimlija għal-lest ta’ 0.3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90E4C4F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0.3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4924127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19DA2F77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625BA7D8" w14:textId="77777777" w:rsidR="00601CEF" w:rsidRPr="006E2489" w:rsidRDefault="004E2994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  <w:t>MOD TA’ KIF U MNEJN JINGĦATA</w:t>
      </w:r>
    </w:p>
    <w:p w14:paraId="7142EB79" w14:textId="77777777" w:rsidR="00BE1481" w:rsidRPr="006E2489" w:rsidRDefault="00BE148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F50714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Użu għal taħt il-ġilda u għal ġol-vini.</w:t>
      </w:r>
    </w:p>
    <w:p w14:paraId="3C166F0F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Aqra l-fuljett ta’ tagħrif qabel l-użu.</w:t>
      </w:r>
    </w:p>
    <w:p w14:paraId="43AF6A1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Tħawwadx.</w:t>
      </w:r>
    </w:p>
    <w:p w14:paraId="3B86C84E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3CBF3626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0E8D132B" w14:textId="77777777" w:rsidR="00601CEF" w:rsidRPr="006E2489" w:rsidRDefault="004E2994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6E2489">
        <w:rPr>
          <w:rFonts w:asciiTheme="majorBidi" w:hAnsiTheme="majorBidi" w:cstheme="majorBidi"/>
          <w:bCs/>
          <w:lang w:val="mt-MT"/>
        </w:rPr>
        <w:t>JIDHIRX U MA JINTLAĦAQX</w:t>
      </w:r>
      <w:r w:rsidRPr="006E2489">
        <w:rPr>
          <w:rFonts w:asciiTheme="majorBidi" w:hAnsiTheme="majorBidi" w:cstheme="majorBidi"/>
          <w:bCs/>
          <w:lang w:val="mt-MT"/>
        </w:rPr>
        <w:t xml:space="preserve"> MIT-TFAL</w:t>
      </w:r>
    </w:p>
    <w:p w14:paraId="55251769" w14:textId="77777777" w:rsidR="0059571D" w:rsidRPr="006E2489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AFFF93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 fejn ma jidhirx u ma jintlaħaqx mit-tfal.</w:t>
      </w:r>
    </w:p>
    <w:p w14:paraId="1908F6FF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07F84EB6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5BF046D3" w14:textId="77777777" w:rsidR="00601CEF" w:rsidRPr="006E2489" w:rsidRDefault="004E2994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7.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TWISSIJA(IET)</w:t>
      </w:r>
      <w:r w:rsidRPr="006E2489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2BD9FB06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47FDE02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1874E1D9" w14:textId="77777777" w:rsidR="00601CEF" w:rsidRPr="006E2489" w:rsidRDefault="004E2994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8.</w:t>
      </w:r>
      <w:r w:rsidRPr="006E2489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6E2489">
        <w:rPr>
          <w:rFonts w:asciiTheme="majorBidi" w:hAnsiTheme="majorBidi" w:cstheme="majorBidi"/>
          <w:lang w:val="mt-MT"/>
        </w:rPr>
        <w:t>SKADENZA</w:t>
      </w:r>
    </w:p>
    <w:p w14:paraId="5709039E" w14:textId="77777777" w:rsidR="0059571D" w:rsidRPr="006E2489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FDCB0A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20727C05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630C94DF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74B80CAB" w14:textId="77777777" w:rsidR="00601CEF" w:rsidRPr="006E2489" w:rsidRDefault="004E2994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9.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KONDIZZJONIJIET</w:t>
      </w:r>
      <w:r w:rsidRPr="006E2489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53CAFE45" w14:textId="77777777" w:rsidR="0059571D" w:rsidRPr="006E2489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D898A8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Żommu kiesaħ waqt il-ħażna u l-ġarr.</w:t>
      </w:r>
    </w:p>
    <w:p w14:paraId="10949213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Tagħmlux fil-friża.</w:t>
      </w:r>
    </w:p>
    <w:p w14:paraId="2EB49063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6013E341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CC2ADF" w:rsidRPr="006E2489">
        <w:rPr>
          <w:rFonts w:asciiTheme="majorBidi" w:hAnsiTheme="majorBidi" w:cstheme="majorBidi"/>
          <w:lang w:val="mt-MT"/>
        </w:rPr>
        <w:t>sa</w:t>
      </w:r>
      <w:r w:rsidRPr="006E2489">
        <w:rPr>
          <w:rFonts w:asciiTheme="majorBidi" w:hAnsiTheme="majorBidi" w:cstheme="majorBidi"/>
          <w:lang w:val="mt-MT"/>
        </w:rPr>
        <w:t>biex tilqa’ mid-dawl.</w:t>
      </w:r>
    </w:p>
    <w:p w14:paraId="760224C7" w14:textId="77777777" w:rsidR="006D3C0D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4B49E346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6CA0CD5E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6FF3804A" w14:textId="77777777" w:rsidR="00601CEF" w:rsidRPr="006E2489" w:rsidRDefault="004E2994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10.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6B8D7B82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DC82855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72C01353" w14:textId="77777777" w:rsidR="00601CEF" w:rsidRPr="006E2489" w:rsidRDefault="004E2994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6E2489">
        <w:rPr>
          <w:rFonts w:asciiTheme="majorBidi" w:hAnsiTheme="majorBidi" w:cstheme="majorBidi"/>
          <w:bCs/>
          <w:lang w:val="mt-MT"/>
        </w:rPr>
        <w:t>TAL-</w:t>
      </w:r>
      <w:r w:rsidRPr="006E2489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4DB25E2C" w14:textId="77777777" w:rsidR="0059571D" w:rsidRPr="006E2489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ED3A41C" w14:textId="77777777" w:rsidR="00550B24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AG, Industriestr. 25, 83607 Holzkirchen, Il-Ġermanja</w:t>
      </w:r>
    </w:p>
    <w:p w14:paraId="284BB61E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7B965E9B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52B86BF9" w14:textId="77777777" w:rsidR="00601CEF" w:rsidRPr="006E2489" w:rsidRDefault="004E2994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12.</w:t>
      </w:r>
      <w:r w:rsidRPr="006E2489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08131F7B" w14:textId="77777777" w:rsidR="0059571D" w:rsidRPr="006E2489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0AB5400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/005</w:t>
      </w:r>
    </w:p>
    <w:p w14:paraId="27C2652F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highlight w:val="yellow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/006</w:t>
      </w:r>
    </w:p>
    <w:p w14:paraId="67B0861A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/031</w:t>
      </w:r>
    </w:p>
    <w:p w14:paraId="7A157EF7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/032</w:t>
      </w:r>
    </w:p>
    <w:p w14:paraId="25B4BCAC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21B6DE8A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7F84159E" w14:textId="77777777" w:rsidR="00601CEF" w:rsidRPr="006E2489" w:rsidRDefault="004E2994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13.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093E452A" w14:textId="77777777" w:rsidR="0059571D" w:rsidRPr="006E2489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4F00BF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7808B76F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017204F4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0E34C036" w14:textId="77777777" w:rsidR="00601CEF" w:rsidRPr="006E2489" w:rsidRDefault="004E2994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14.</w:t>
      </w:r>
      <w:r w:rsidRPr="006E2489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18BE9A9B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33DFA1F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5BB1563B" w14:textId="77777777" w:rsidR="00601CEF" w:rsidRPr="006E2489" w:rsidRDefault="004E2994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15.</w:t>
      </w:r>
      <w:r w:rsidRPr="006E2489">
        <w:rPr>
          <w:rFonts w:asciiTheme="majorBidi" w:hAnsiTheme="majorBidi" w:cstheme="majorBidi"/>
          <w:lang w:val="mt-MT"/>
        </w:rPr>
        <w:tab/>
        <w:t>ISTRUZZJONIJIET DWAR L-UŻU</w:t>
      </w:r>
    </w:p>
    <w:p w14:paraId="3D460B39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32951DD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2336620E" w14:textId="77777777" w:rsidR="00601CEF" w:rsidRPr="006E2489" w:rsidRDefault="004E2994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16.</w:t>
      </w:r>
      <w:r w:rsidRPr="006E2489">
        <w:rPr>
          <w:rFonts w:asciiTheme="majorBidi" w:hAnsiTheme="majorBidi" w:cstheme="majorBidi"/>
          <w:lang w:val="mt-MT"/>
        </w:rPr>
        <w:tab/>
        <w:t>INFORMAZZJONI BIL-BRAILLE</w:t>
      </w:r>
    </w:p>
    <w:p w14:paraId="785C7399" w14:textId="77777777" w:rsidR="0059571D" w:rsidRPr="006E2489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DCB9D7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3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IU/0.3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57655CE9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66AA3FB1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2C5A5C78" w14:textId="77777777" w:rsidR="00C84935" w:rsidRPr="006E2489" w:rsidRDefault="004E2994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17.</w:t>
      </w:r>
      <w:r w:rsidRPr="006E2489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219A220A" w14:textId="77777777" w:rsidR="0059571D" w:rsidRPr="006E2489" w:rsidRDefault="0059571D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3118A72F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19D28FD7" w14:textId="77777777" w:rsidR="0059571D" w:rsidRPr="006E2489" w:rsidRDefault="0059571D" w:rsidP="002D05B3">
      <w:pPr>
        <w:rPr>
          <w:rFonts w:asciiTheme="majorBidi" w:hAnsiTheme="majorBidi" w:cstheme="majorBidi"/>
          <w:lang w:val="mt-MT"/>
        </w:rPr>
      </w:pPr>
    </w:p>
    <w:p w14:paraId="3DE4F5CF" w14:textId="77777777" w:rsidR="0059571D" w:rsidRPr="006E2489" w:rsidRDefault="0059571D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13B6E3B6" w14:textId="77777777" w:rsidR="00C84935" w:rsidRPr="006E2489" w:rsidRDefault="004E2994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18.</w:t>
      </w:r>
      <w:r w:rsidRPr="006E2489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6E2489">
        <w:rPr>
          <w:rFonts w:asciiTheme="majorBidi" w:hAnsiTheme="majorBidi" w:cstheme="majorBidi"/>
          <w:iCs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LI TINQARA MILL-BNIEDEM</w:t>
      </w:r>
    </w:p>
    <w:p w14:paraId="6A4A8AF7" w14:textId="77777777" w:rsidR="00A378BE" w:rsidRPr="006E2489" w:rsidRDefault="00A378B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8C21B5E" w14:textId="77777777" w:rsidR="00C8493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PC</w:t>
      </w:r>
    </w:p>
    <w:p w14:paraId="59A0C5BB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SN</w:t>
      </w:r>
    </w:p>
    <w:p w14:paraId="07CE75F2" w14:textId="77777777" w:rsidR="0068275B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NN</w:t>
      </w:r>
    </w:p>
    <w:p w14:paraId="168F84AE" w14:textId="77777777" w:rsidR="00490A29" w:rsidRPr="006E2489" w:rsidRDefault="00490A29" w:rsidP="002D05B3">
      <w:pPr>
        <w:rPr>
          <w:rFonts w:asciiTheme="majorBidi" w:hAnsiTheme="majorBidi" w:cstheme="majorBidi"/>
          <w:lang w:val="mt-MT"/>
        </w:rPr>
      </w:pPr>
    </w:p>
    <w:p w14:paraId="1AE1D0CB" w14:textId="77777777" w:rsidR="009C0021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MINIMU LI GĦANDU JIDHER F</w:t>
      </w:r>
      <w:r w:rsidRPr="006E2489">
        <w:rPr>
          <w:rFonts w:asciiTheme="majorBidi" w:hAnsiTheme="majorBidi" w:cstheme="majorBidi"/>
          <w:bCs/>
          <w:lang w:val="mt-MT"/>
        </w:rPr>
        <w:t>UQ IL-PAKKETTI Ż-ŻGĦAR EWLENIN</w:t>
      </w:r>
    </w:p>
    <w:p w14:paraId="6413BD75" w14:textId="77777777" w:rsidR="004C4901" w:rsidRPr="006E2489" w:rsidRDefault="004C4901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645816CE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TIKKETTA/SIRINGA</w:t>
      </w:r>
    </w:p>
    <w:p w14:paraId="226FCCDB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3612B63D" w14:textId="77777777" w:rsidR="007E4AAA" w:rsidRPr="006E2489" w:rsidRDefault="007E4AAA" w:rsidP="002D05B3">
      <w:pPr>
        <w:rPr>
          <w:rFonts w:asciiTheme="majorBidi" w:hAnsiTheme="majorBidi" w:cstheme="majorBidi"/>
          <w:lang w:val="mt-MT"/>
        </w:rPr>
      </w:pPr>
    </w:p>
    <w:p w14:paraId="06E62359" w14:textId="77777777" w:rsidR="00601CEF" w:rsidRPr="006E2489" w:rsidRDefault="004E2994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6E2489">
        <w:rPr>
          <w:rFonts w:asciiTheme="majorBidi" w:hAnsiTheme="majorBidi" w:cstheme="majorBidi"/>
          <w:bCs/>
          <w:lang w:val="mt-MT"/>
        </w:rPr>
        <w:t>TA</w:t>
      </w:r>
      <w:r w:rsidRPr="006E2489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45E6B0FF" w14:textId="77777777" w:rsidR="007E4AAA" w:rsidRPr="006E2489" w:rsidRDefault="007E4AA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E21122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3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IU/0.3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injezzjoni</w:t>
      </w:r>
    </w:p>
    <w:p w14:paraId="15C27B79" w14:textId="77777777" w:rsidR="007E4AAA" w:rsidRPr="006E2489" w:rsidRDefault="007E4AAA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61079CDC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7C197DD5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IV/SC</w:t>
      </w:r>
    </w:p>
    <w:p w14:paraId="78FD5361" w14:textId="77777777" w:rsidR="007E4AAA" w:rsidRPr="006E2489" w:rsidRDefault="007E4AAA" w:rsidP="002D05B3">
      <w:pPr>
        <w:rPr>
          <w:rFonts w:asciiTheme="majorBidi" w:hAnsiTheme="majorBidi" w:cstheme="majorBidi"/>
          <w:lang w:val="mt-MT"/>
        </w:rPr>
      </w:pPr>
    </w:p>
    <w:p w14:paraId="2974ABF2" w14:textId="77777777" w:rsidR="007E4AAA" w:rsidRPr="006E2489" w:rsidRDefault="007E4AAA" w:rsidP="002D05B3">
      <w:pPr>
        <w:rPr>
          <w:rFonts w:asciiTheme="majorBidi" w:hAnsiTheme="majorBidi" w:cstheme="majorBidi"/>
          <w:lang w:val="mt-MT"/>
        </w:rPr>
      </w:pPr>
    </w:p>
    <w:p w14:paraId="7BF5388E" w14:textId="77777777" w:rsidR="00601CEF" w:rsidRPr="006E2489" w:rsidRDefault="004E2994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09879108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0D393AF" w14:textId="77777777" w:rsidR="007E4AAA" w:rsidRPr="006E2489" w:rsidRDefault="007E4AAA" w:rsidP="002D05B3">
      <w:pPr>
        <w:rPr>
          <w:rFonts w:asciiTheme="majorBidi" w:hAnsiTheme="majorBidi" w:cstheme="majorBidi"/>
          <w:lang w:val="mt-MT"/>
        </w:rPr>
      </w:pPr>
    </w:p>
    <w:p w14:paraId="3FD567C2" w14:textId="77777777" w:rsidR="00601CEF" w:rsidRPr="006E2489" w:rsidRDefault="004E2994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6E2489">
        <w:rPr>
          <w:rFonts w:asciiTheme="majorBidi" w:hAnsiTheme="majorBidi" w:cstheme="majorBidi"/>
          <w:bCs/>
          <w:lang w:val="mt-MT"/>
        </w:rPr>
        <w:t>TA’ SKADENZA</w:t>
      </w:r>
    </w:p>
    <w:p w14:paraId="78FA4661" w14:textId="77777777" w:rsidR="007E4AAA" w:rsidRPr="006E2489" w:rsidRDefault="007E4AA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46AED5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051F6D2F" w14:textId="77777777" w:rsidR="007E4AAA" w:rsidRPr="006E2489" w:rsidRDefault="007E4AAA" w:rsidP="002D05B3">
      <w:pPr>
        <w:rPr>
          <w:rFonts w:asciiTheme="majorBidi" w:hAnsiTheme="majorBidi" w:cstheme="majorBidi"/>
          <w:lang w:val="mt-MT"/>
        </w:rPr>
      </w:pPr>
    </w:p>
    <w:p w14:paraId="21AC6A5C" w14:textId="77777777" w:rsidR="007E4AAA" w:rsidRPr="006E2489" w:rsidRDefault="007E4AAA" w:rsidP="002D05B3">
      <w:pPr>
        <w:rPr>
          <w:rFonts w:asciiTheme="majorBidi" w:hAnsiTheme="majorBidi" w:cstheme="majorBidi"/>
          <w:lang w:val="mt-MT"/>
        </w:rPr>
      </w:pPr>
    </w:p>
    <w:p w14:paraId="6E790D6E" w14:textId="77777777" w:rsidR="00601CEF" w:rsidRPr="006E2489" w:rsidRDefault="004E2994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35053623" w14:textId="77777777" w:rsidR="007E4AAA" w:rsidRPr="006E2489" w:rsidRDefault="007E4AA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3FABC4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6514AD6D" w14:textId="77777777" w:rsidR="007E4AAA" w:rsidRPr="006E2489" w:rsidRDefault="007E4AAA" w:rsidP="002D05B3">
      <w:pPr>
        <w:rPr>
          <w:rFonts w:asciiTheme="majorBidi" w:hAnsiTheme="majorBidi" w:cstheme="majorBidi"/>
          <w:lang w:val="mt-MT"/>
        </w:rPr>
      </w:pPr>
    </w:p>
    <w:p w14:paraId="654E280E" w14:textId="77777777" w:rsidR="007E4AAA" w:rsidRPr="006E2489" w:rsidRDefault="007E4AAA" w:rsidP="002D05B3">
      <w:pPr>
        <w:rPr>
          <w:rFonts w:asciiTheme="majorBidi" w:hAnsiTheme="majorBidi" w:cstheme="majorBidi"/>
          <w:lang w:val="mt-MT"/>
        </w:rPr>
      </w:pPr>
    </w:p>
    <w:p w14:paraId="02638BCA" w14:textId="77777777" w:rsidR="00601CEF" w:rsidRPr="006E2489" w:rsidRDefault="004E2994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6E2489">
        <w:rPr>
          <w:rFonts w:asciiTheme="majorBidi" w:hAnsiTheme="majorBidi" w:cstheme="majorBidi"/>
          <w:bCs/>
          <w:lang w:val="mt-MT"/>
        </w:rPr>
        <w:t>SKONT IL-PIŻ, IL-VOLUM</w:t>
      </w:r>
      <w:r w:rsidRPr="006E2489">
        <w:rPr>
          <w:rFonts w:asciiTheme="majorBidi" w:hAnsiTheme="majorBidi" w:cstheme="majorBidi"/>
          <w:bCs/>
          <w:lang w:val="mt-MT"/>
        </w:rPr>
        <w:t>, JEW PARTI INDIVIDWALI</w:t>
      </w:r>
    </w:p>
    <w:p w14:paraId="3FF66AAC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B671B5B" w14:textId="77777777" w:rsidR="007E4AAA" w:rsidRPr="006E2489" w:rsidRDefault="007E4AAA" w:rsidP="002D05B3">
      <w:pPr>
        <w:rPr>
          <w:rFonts w:asciiTheme="majorBidi" w:hAnsiTheme="majorBidi" w:cstheme="majorBidi"/>
          <w:lang w:val="mt-MT"/>
        </w:rPr>
      </w:pPr>
    </w:p>
    <w:p w14:paraId="6D915EDA" w14:textId="77777777" w:rsidR="00601CEF" w:rsidRPr="006E2489" w:rsidRDefault="004E2994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  <w:t>OĦRAJN</w:t>
      </w:r>
    </w:p>
    <w:p w14:paraId="7CF0C781" w14:textId="77777777" w:rsidR="00463F87" w:rsidRPr="006E2489" w:rsidRDefault="00463F8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C2298DF" w14:textId="77777777" w:rsidR="00092241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6E2489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164F8A57" w14:textId="77777777" w:rsidR="003B1608" w:rsidRPr="006E2489" w:rsidRDefault="003B160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047AF198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KARTUNA TA’ BARRA</w:t>
      </w:r>
    </w:p>
    <w:p w14:paraId="7B92FA5B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509B605B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73CC6117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6E2489">
        <w:rPr>
          <w:rFonts w:asciiTheme="majorBidi" w:hAnsiTheme="majorBidi" w:cstheme="majorBidi"/>
          <w:lang w:val="mt-MT"/>
        </w:rPr>
        <w:t>TA</w:t>
      </w:r>
      <w:r w:rsidRPr="006E2489">
        <w:rPr>
          <w:rFonts w:asciiTheme="majorBidi" w:hAnsiTheme="majorBidi" w:cstheme="majorBidi"/>
          <w:lang w:val="mt-MT"/>
        </w:rPr>
        <w:t>L-PRODOTT MEDIċINALI</w:t>
      </w:r>
    </w:p>
    <w:p w14:paraId="02B5ADFD" w14:textId="77777777" w:rsidR="00250301" w:rsidRPr="006E2489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EE0757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4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IU/0.4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54080731" w14:textId="77777777" w:rsidR="00250301" w:rsidRPr="006E2489" w:rsidRDefault="00250301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5308B7EB" w14:textId="77777777" w:rsidR="00601CEF" w:rsidRPr="006E2489" w:rsidRDefault="004E299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10849967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49FDAE87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241D4E08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  <w:t>DIKJARAZZJONI TAS-</w:t>
      </w:r>
      <w:r w:rsidR="005C2550" w:rsidRPr="006E2489">
        <w:rPr>
          <w:rFonts w:asciiTheme="majorBidi" w:hAnsiTheme="majorBidi" w:cstheme="majorBidi"/>
          <w:lang w:val="mt-MT"/>
        </w:rPr>
        <w:t>SUSTANZA(I) ATTIVA(I)</w:t>
      </w:r>
    </w:p>
    <w:p w14:paraId="13474C58" w14:textId="77777777" w:rsidR="00250301" w:rsidRPr="006E2489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14891B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0.4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fiha 4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unità internazzjonali (IU) li jikkorrispondu għal 33.6 mikrogrammi ta’ epoetin alfa.</w:t>
      </w:r>
    </w:p>
    <w:p w14:paraId="480B6A88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7902B4B3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77DB3A4C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6E2489">
        <w:rPr>
          <w:rFonts w:asciiTheme="majorBidi" w:hAnsiTheme="majorBidi" w:cstheme="majorBidi"/>
          <w:lang w:val="mt-MT"/>
        </w:rPr>
        <w:t>EĊĊIPJENTI</w:t>
      </w:r>
    </w:p>
    <w:p w14:paraId="30587ECE" w14:textId="77777777" w:rsidR="00250301" w:rsidRPr="006E2489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E056EC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41781FF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386E0AE3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70A471FD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6FB5FAB5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gĦamla farmaĊewtika u kontenut</w:t>
      </w:r>
    </w:p>
    <w:p w14:paraId="335FDF13" w14:textId="77777777" w:rsidR="00250301" w:rsidRPr="006E2489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FFDB65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għall-injezzjoni</w:t>
      </w:r>
    </w:p>
    <w:p w14:paraId="43490AA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0.4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642AD45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0.4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</w:p>
    <w:p w14:paraId="5A2079A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Siringa mimlija għal-lest ta’ 0.4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AE8AF8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0.4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3BA37590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08E1D7C7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5B1FA530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  <w:t>MOD TA’ KIF U MNEJN JINGĦATA</w:t>
      </w:r>
    </w:p>
    <w:p w14:paraId="68110F9B" w14:textId="77777777" w:rsidR="00BF27EB" w:rsidRPr="006E2489" w:rsidRDefault="00BF27EB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190A01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Użu għal taħt il-ġilda u għal ġol-vini.</w:t>
      </w:r>
    </w:p>
    <w:p w14:paraId="545AC36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Aqra l-fuljett ta’ tagħrif qabel l-użu.</w:t>
      </w:r>
    </w:p>
    <w:p w14:paraId="3907756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Tħawwadx.</w:t>
      </w:r>
    </w:p>
    <w:p w14:paraId="6E2EC2BB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12F17E7E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558E534E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6E2489">
        <w:rPr>
          <w:rFonts w:asciiTheme="majorBidi" w:hAnsiTheme="majorBidi" w:cstheme="majorBidi"/>
          <w:bCs/>
          <w:lang w:val="mt-MT"/>
        </w:rPr>
        <w:t>JIDHIRX U MA JINTLAĦAQX</w:t>
      </w:r>
      <w:r w:rsidRPr="006E2489">
        <w:rPr>
          <w:rFonts w:asciiTheme="majorBidi" w:hAnsiTheme="majorBidi" w:cstheme="majorBidi"/>
          <w:bCs/>
          <w:lang w:val="mt-MT"/>
        </w:rPr>
        <w:t xml:space="preserve"> MIT-TFAL</w:t>
      </w:r>
    </w:p>
    <w:p w14:paraId="501EC5A1" w14:textId="77777777" w:rsidR="00250301" w:rsidRPr="006E2489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79099B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 fejn ma jidhirx u ma jintlaħaqx mit-tfal.</w:t>
      </w:r>
    </w:p>
    <w:p w14:paraId="1165CE5C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09AA60D7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6851BB2B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7.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TWISSIJA(IET)</w:t>
      </w:r>
      <w:r w:rsidRPr="006E2489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22866120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848CFCF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3C59011B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8.</w:t>
      </w:r>
      <w:r w:rsidRPr="006E2489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6E2489">
        <w:rPr>
          <w:rFonts w:asciiTheme="majorBidi" w:hAnsiTheme="majorBidi" w:cstheme="majorBidi"/>
          <w:lang w:val="mt-MT"/>
        </w:rPr>
        <w:t>SKADENZA</w:t>
      </w:r>
    </w:p>
    <w:p w14:paraId="3D8C3888" w14:textId="77777777" w:rsidR="00250301" w:rsidRPr="006E2489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7619D6F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06E197F9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178FED79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0795EF69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9.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KONDIZZJONIJIET</w:t>
      </w:r>
      <w:r w:rsidRPr="006E2489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1E0E4851" w14:textId="77777777" w:rsidR="00250301" w:rsidRPr="006E2489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4F9159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Żommu kiesaħ waqt il-ħażna u l-ġarr.</w:t>
      </w:r>
    </w:p>
    <w:p w14:paraId="02BEAE6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Tagħmlux fil-friża.</w:t>
      </w:r>
    </w:p>
    <w:p w14:paraId="6835901D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69E69B8D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CC2ADF" w:rsidRPr="006E2489">
        <w:rPr>
          <w:rFonts w:asciiTheme="majorBidi" w:hAnsiTheme="majorBidi" w:cstheme="majorBidi"/>
          <w:lang w:val="mt-MT"/>
        </w:rPr>
        <w:t>sa</w:t>
      </w:r>
      <w:r w:rsidRPr="006E2489">
        <w:rPr>
          <w:rFonts w:asciiTheme="majorBidi" w:hAnsiTheme="majorBidi" w:cstheme="majorBidi"/>
          <w:lang w:val="mt-MT"/>
        </w:rPr>
        <w:t>biex tilqa’ mid-dawl.</w:t>
      </w:r>
    </w:p>
    <w:p w14:paraId="4EEA5A19" w14:textId="77777777" w:rsidR="00052F2C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0F8F3DD0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0543080B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7798394D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10.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25DB3EBA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70233DE" w14:textId="77777777" w:rsidR="00250301" w:rsidRPr="006E2489" w:rsidRDefault="00250301" w:rsidP="000A1725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5A8CC4BB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6E2489">
        <w:rPr>
          <w:rFonts w:asciiTheme="majorBidi" w:hAnsiTheme="majorBidi" w:cstheme="majorBidi"/>
          <w:bCs/>
          <w:lang w:val="mt-MT"/>
        </w:rPr>
        <w:t>TAL-</w:t>
      </w:r>
      <w:r w:rsidRPr="006E2489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65642827" w14:textId="77777777" w:rsidR="00250301" w:rsidRPr="006E2489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E65416D" w14:textId="77777777" w:rsidR="00550B24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AG, Industriestr. 25, 83607 Holzkirchen, Il-Ġermanja</w:t>
      </w:r>
    </w:p>
    <w:p w14:paraId="1D8BC399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15DB859F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21A1F1B7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12.</w:t>
      </w:r>
      <w:r w:rsidRPr="006E2489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5CC2C1DC" w14:textId="77777777" w:rsidR="00250301" w:rsidRPr="006E2489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6940098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/007</w:t>
      </w:r>
    </w:p>
    <w:p w14:paraId="66E7A1BB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/008</w:t>
      </w:r>
    </w:p>
    <w:p w14:paraId="5F346CF5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/033</w:t>
      </w:r>
    </w:p>
    <w:p w14:paraId="7944CDAA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/034</w:t>
      </w:r>
    </w:p>
    <w:p w14:paraId="5F92EAB7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22436758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0EE04DEC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13.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4E1A1DFE" w14:textId="77777777" w:rsidR="00250301" w:rsidRPr="006E2489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AFD6925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46B7A268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0DDE5430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25507833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14.</w:t>
      </w:r>
      <w:r w:rsidRPr="006E2489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1B20104D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81E104C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74640188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15.</w:t>
      </w:r>
      <w:r w:rsidRPr="006E2489">
        <w:rPr>
          <w:rFonts w:asciiTheme="majorBidi" w:hAnsiTheme="majorBidi" w:cstheme="majorBidi"/>
          <w:lang w:val="mt-MT"/>
        </w:rPr>
        <w:tab/>
        <w:t>ISTRUZZJONIJIET DWAR L-UŻU</w:t>
      </w:r>
    </w:p>
    <w:p w14:paraId="3B9BBB03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0623EA0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3409667A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16.</w:t>
      </w:r>
      <w:r w:rsidRPr="006E2489">
        <w:rPr>
          <w:rFonts w:asciiTheme="majorBidi" w:hAnsiTheme="majorBidi" w:cstheme="majorBidi"/>
          <w:lang w:val="mt-MT"/>
        </w:rPr>
        <w:tab/>
        <w:t>INFORMAZZJONI BIL-BRAILLE</w:t>
      </w:r>
    </w:p>
    <w:p w14:paraId="67AD34CE" w14:textId="77777777" w:rsidR="00250301" w:rsidRPr="006E2489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ACF9E8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4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IU/0.4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0A02474A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1475A10D" w14:textId="77777777" w:rsidR="00250301" w:rsidRPr="006E2489" w:rsidRDefault="00250301" w:rsidP="002D05B3">
      <w:pPr>
        <w:rPr>
          <w:rFonts w:asciiTheme="majorBidi" w:hAnsiTheme="majorBidi" w:cstheme="majorBidi"/>
          <w:lang w:val="mt-MT"/>
        </w:rPr>
      </w:pPr>
    </w:p>
    <w:p w14:paraId="7FB027EA" w14:textId="77777777" w:rsidR="00C84935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17.</w:t>
      </w:r>
      <w:r w:rsidRPr="006E2489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23F8450E" w14:textId="77777777" w:rsidR="00250301" w:rsidRPr="006E2489" w:rsidRDefault="00250301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067DE61B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26F1603E" w14:textId="77777777" w:rsidR="00250301" w:rsidRPr="006E2489" w:rsidRDefault="00250301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1505FA7A" w14:textId="77777777" w:rsidR="00250301" w:rsidRPr="006E2489" w:rsidRDefault="00250301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2166C688" w14:textId="77777777" w:rsidR="00C84935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18.</w:t>
      </w:r>
      <w:r w:rsidRPr="006E2489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6E2489">
        <w:rPr>
          <w:rFonts w:asciiTheme="majorBidi" w:hAnsiTheme="majorBidi" w:cstheme="majorBidi"/>
          <w:iCs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LI TINQARA MILL-BNIEDEM</w:t>
      </w:r>
    </w:p>
    <w:p w14:paraId="7EDB0953" w14:textId="77777777" w:rsidR="00250301" w:rsidRPr="006E2489" w:rsidRDefault="00250301" w:rsidP="002D05B3">
      <w:pPr>
        <w:keepNext/>
        <w:rPr>
          <w:rFonts w:asciiTheme="majorBidi" w:hAnsiTheme="majorBidi" w:cstheme="majorBidi"/>
          <w:lang w:val="mt-MT"/>
        </w:rPr>
      </w:pPr>
    </w:p>
    <w:p w14:paraId="34019EA7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PC</w:t>
      </w:r>
    </w:p>
    <w:p w14:paraId="3D303CEB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SN</w:t>
      </w:r>
    </w:p>
    <w:p w14:paraId="7E9DCB73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NN</w:t>
      </w:r>
    </w:p>
    <w:p w14:paraId="0692F0F1" w14:textId="77777777" w:rsidR="00E35248" w:rsidRPr="006E2489" w:rsidRDefault="004E2994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/>
          <w:lang w:val="mt-MT"/>
        </w:rPr>
        <w:lastRenderedPageBreak/>
        <w:t>TAGĦRIF MINIMU LI GĦANDU JIDHER F</w:t>
      </w:r>
      <w:r w:rsidRPr="006E2489">
        <w:rPr>
          <w:rFonts w:asciiTheme="majorBidi" w:hAnsiTheme="majorBidi" w:cstheme="majorBidi"/>
          <w:b/>
          <w:lang w:val="mt-MT"/>
        </w:rPr>
        <w:t>UQ IL-PAKKETTI Ż-ŻGĦAR EWLENIN</w:t>
      </w:r>
    </w:p>
    <w:p w14:paraId="4E321242" w14:textId="77777777" w:rsidR="00A414CB" w:rsidRPr="006E2489" w:rsidRDefault="00A414CB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</w:p>
    <w:p w14:paraId="71F35D78" w14:textId="77777777" w:rsidR="00601CEF" w:rsidRPr="006E2489" w:rsidRDefault="004E2994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>TIKKETTA/SIRINGA</w:t>
      </w:r>
    </w:p>
    <w:p w14:paraId="2055A93A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149C774" w14:textId="77777777" w:rsidR="00874432" w:rsidRPr="006E2489" w:rsidRDefault="00874432" w:rsidP="002D05B3">
      <w:pPr>
        <w:rPr>
          <w:rFonts w:asciiTheme="majorBidi" w:hAnsiTheme="majorBidi" w:cstheme="majorBidi"/>
          <w:lang w:val="mt-MT"/>
        </w:rPr>
      </w:pPr>
    </w:p>
    <w:p w14:paraId="56755527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6E2489">
        <w:rPr>
          <w:rFonts w:asciiTheme="majorBidi" w:hAnsiTheme="majorBidi" w:cstheme="majorBidi"/>
          <w:bCs/>
          <w:lang w:val="mt-MT"/>
        </w:rPr>
        <w:t>TA</w:t>
      </w:r>
      <w:r w:rsidRPr="006E2489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6E5092DB" w14:textId="77777777" w:rsidR="00874432" w:rsidRPr="006E2489" w:rsidRDefault="0087443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41EC5A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4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IU/0.4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injezzjoni</w:t>
      </w:r>
    </w:p>
    <w:p w14:paraId="4B919FAA" w14:textId="77777777" w:rsidR="00874432" w:rsidRPr="006E2489" w:rsidRDefault="00874432" w:rsidP="002D05B3">
      <w:pPr>
        <w:rPr>
          <w:rFonts w:asciiTheme="majorBidi" w:hAnsiTheme="majorBidi" w:cstheme="majorBidi"/>
          <w:lang w:val="mt-MT"/>
        </w:rPr>
      </w:pPr>
    </w:p>
    <w:p w14:paraId="2CA70A3C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1F40729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IV/SC</w:t>
      </w:r>
    </w:p>
    <w:p w14:paraId="0679000C" w14:textId="77777777" w:rsidR="00874432" w:rsidRPr="006E2489" w:rsidRDefault="00874432" w:rsidP="002D05B3">
      <w:pPr>
        <w:rPr>
          <w:rFonts w:asciiTheme="majorBidi" w:hAnsiTheme="majorBidi" w:cstheme="majorBidi"/>
          <w:lang w:val="mt-MT"/>
        </w:rPr>
      </w:pPr>
    </w:p>
    <w:p w14:paraId="6B038321" w14:textId="77777777" w:rsidR="00874432" w:rsidRPr="006E2489" w:rsidRDefault="00874432" w:rsidP="002D05B3">
      <w:pPr>
        <w:rPr>
          <w:rFonts w:asciiTheme="majorBidi" w:hAnsiTheme="majorBidi" w:cstheme="majorBidi"/>
          <w:lang w:val="mt-MT"/>
        </w:rPr>
      </w:pPr>
    </w:p>
    <w:p w14:paraId="00CA80BA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73B91D3C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FA37372" w14:textId="77777777" w:rsidR="00874432" w:rsidRPr="006E2489" w:rsidRDefault="00874432" w:rsidP="002D05B3">
      <w:pPr>
        <w:rPr>
          <w:rFonts w:asciiTheme="majorBidi" w:hAnsiTheme="majorBidi" w:cstheme="majorBidi"/>
          <w:lang w:val="mt-MT"/>
        </w:rPr>
      </w:pPr>
    </w:p>
    <w:p w14:paraId="5C90A9F7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6E2489">
        <w:rPr>
          <w:rFonts w:asciiTheme="majorBidi" w:hAnsiTheme="majorBidi" w:cstheme="majorBidi"/>
          <w:bCs/>
          <w:lang w:val="mt-MT"/>
        </w:rPr>
        <w:t>TA’ SKADENZA</w:t>
      </w:r>
    </w:p>
    <w:p w14:paraId="34D5427F" w14:textId="77777777" w:rsidR="00874432" w:rsidRPr="006E2489" w:rsidRDefault="0087443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464CCD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5A13319D" w14:textId="77777777" w:rsidR="00874432" w:rsidRPr="006E2489" w:rsidRDefault="00874432" w:rsidP="002D05B3">
      <w:pPr>
        <w:rPr>
          <w:rFonts w:asciiTheme="majorBidi" w:hAnsiTheme="majorBidi" w:cstheme="majorBidi"/>
          <w:lang w:val="mt-MT"/>
        </w:rPr>
      </w:pPr>
    </w:p>
    <w:p w14:paraId="2D634840" w14:textId="77777777" w:rsidR="00874432" w:rsidRPr="006E2489" w:rsidRDefault="00874432" w:rsidP="002D05B3">
      <w:pPr>
        <w:rPr>
          <w:rFonts w:asciiTheme="majorBidi" w:hAnsiTheme="majorBidi" w:cstheme="majorBidi"/>
          <w:lang w:val="mt-MT"/>
        </w:rPr>
      </w:pPr>
    </w:p>
    <w:p w14:paraId="54D78E86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6C838B43" w14:textId="77777777" w:rsidR="00874432" w:rsidRPr="006E2489" w:rsidRDefault="0087443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D82685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5EEA0475" w14:textId="77777777" w:rsidR="00874432" w:rsidRPr="006E2489" w:rsidRDefault="00874432" w:rsidP="002D05B3">
      <w:pPr>
        <w:rPr>
          <w:rFonts w:asciiTheme="majorBidi" w:hAnsiTheme="majorBidi" w:cstheme="majorBidi"/>
          <w:lang w:val="mt-MT"/>
        </w:rPr>
      </w:pPr>
    </w:p>
    <w:p w14:paraId="52B9EC72" w14:textId="77777777" w:rsidR="00874432" w:rsidRPr="006E2489" w:rsidRDefault="00874432" w:rsidP="002D05B3">
      <w:pPr>
        <w:rPr>
          <w:rFonts w:asciiTheme="majorBidi" w:hAnsiTheme="majorBidi" w:cstheme="majorBidi"/>
          <w:lang w:val="mt-MT"/>
        </w:rPr>
      </w:pPr>
    </w:p>
    <w:p w14:paraId="41B0B97D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6E2489">
        <w:rPr>
          <w:rFonts w:asciiTheme="majorBidi" w:hAnsiTheme="majorBidi" w:cstheme="majorBidi"/>
          <w:bCs/>
          <w:lang w:val="mt-MT"/>
        </w:rPr>
        <w:t>SKONT IL-PIŻ, IL-VOLUM</w:t>
      </w:r>
      <w:r w:rsidRPr="006E2489">
        <w:rPr>
          <w:rFonts w:asciiTheme="majorBidi" w:hAnsiTheme="majorBidi" w:cstheme="majorBidi"/>
          <w:bCs/>
          <w:lang w:val="mt-MT"/>
        </w:rPr>
        <w:t>, JEW PARTI INDIVIDWALI</w:t>
      </w:r>
    </w:p>
    <w:p w14:paraId="33C8D5B7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ABB9723" w14:textId="77777777" w:rsidR="00874432" w:rsidRPr="006E2489" w:rsidRDefault="00874432" w:rsidP="002D05B3">
      <w:pPr>
        <w:rPr>
          <w:rFonts w:asciiTheme="majorBidi" w:hAnsiTheme="majorBidi" w:cstheme="majorBidi"/>
          <w:lang w:val="mt-MT"/>
        </w:rPr>
      </w:pPr>
    </w:p>
    <w:p w14:paraId="49A1E265" w14:textId="77777777" w:rsidR="00601CEF" w:rsidRPr="006E2489" w:rsidRDefault="004E2994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  <w:t>OĦRAJN</w:t>
      </w:r>
    </w:p>
    <w:p w14:paraId="62771DDF" w14:textId="77777777" w:rsidR="00B26CEA" w:rsidRPr="006E2489" w:rsidRDefault="00B26CEA" w:rsidP="002D05B3">
      <w:pPr>
        <w:keepNext/>
        <w:rPr>
          <w:rFonts w:asciiTheme="majorBidi" w:hAnsiTheme="majorBidi" w:cstheme="majorBidi"/>
          <w:lang w:val="mt-MT"/>
        </w:rPr>
      </w:pPr>
    </w:p>
    <w:p w14:paraId="0EC1E468" w14:textId="77777777" w:rsidR="0092483E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lang w:val="mt-MT"/>
        </w:rPr>
        <w:lastRenderedPageBreak/>
        <w:t>TAGĦRIF LI GĦANDU JI</w:t>
      </w:r>
      <w:r w:rsidRPr="006E2489">
        <w:rPr>
          <w:rFonts w:asciiTheme="majorBidi" w:hAnsiTheme="majorBidi" w:cstheme="majorBidi"/>
          <w:lang w:val="mt-MT"/>
        </w:rPr>
        <w:t xml:space="preserve">DHER FUQ IL-PAKKETT TA’ BARRA </w:t>
      </w:r>
    </w:p>
    <w:p w14:paraId="3F642EF1" w14:textId="77777777" w:rsidR="00B26CEA" w:rsidRPr="006E2489" w:rsidRDefault="00B26CEA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</w:p>
    <w:p w14:paraId="0169A022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KARTUNA TA’ BARRA</w:t>
      </w:r>
    </w:p>
    <w:p w14:paraId="4C30DDE4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09BD4DBF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3E5C5621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6E2489">
        <w:rPr>
          <w:rFonts w:asciiTheme="majorBidi" w:hAnsiTheme="majorBidi" w:cstheme="majorBidi"/>
          <w:lang w:val="mt-MT"/>
        </w:rPr>
        <w:t>TA</w:t>
      </w:r>
      <w:r w:rsidRPr="006E2489">
        <w:rPr>
          <w:rFonts w:asciiTheme="majorBidi" w:hAnsiTheme="majorBidi" w:cstheme="majorBidi"/>
          <w:lang w:val="mt-MT"/>
        </w:rPr>
        <w:t>L-PRODOTT MEDIċINALI</w:t>
      </w:r>
    </w:p>
    <w:p w14:paraId="7760FD3C" w14:textId="77777777" w:rsidR="00EE7A07" w:rsidRPr="006E2489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EDFF16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5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IU/0.5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503D4AD8" w14:textId="77777777" w:rsidR="00EE7A07" w:rsidRPr="006E2489" w:rsidRDefault="00EE7A07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5A6D2A6B" w14:textId="77777777" w:rsidR="00601CEF" w:rsidRPr="006E2489" w:rsidRDefault="004E299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29011E91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2AFE7665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7F10D2BC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  <w:t>DIKJARAZZJONI TAS-</w:t>
      </w:r>
      <w:r w:rsidR="005C2550" w:rsidRPr="006E2489">
        <w:rPr>
          <w:rFonts w:asciiTheme="majorBidi" w:hAnsiTheme="majorBidi" w:cstheme="majorBidi"/>
          <w:lang w:val="mt-MT"/>
        </w:rPr>
        <w:t>SUSTANZA(I) ATTIVA(I)</w:t>
      </w:r>
    </w:p>
    <w:p w14:paraId="43717287" w14:textId="77777777" w:rsidR="00EE7A07" w:rsidRPr="006E2489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243852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0.5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fiha 5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unità internazzjonali (IU) li jikkorrispondu għal 42.0 mikrogrammi ta’ epoetin alfa.</w:t>
      </w:r>
    </w:p>
    <w:p w14:paraId="2358EAEA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2538C549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0DF556CB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6E2489">
        <w:rPr>
          <w:rFonts w:asciiTheme="majorBidi" w:hAnsiTheme="majorBidi" w:cstheme="majorBidi"/>
          <w:lang w:val="mt-MT"/>
        </w:rPr>
        <w:t>EĊĊIPJENTI</w:t>
      </w:r>
    </w:p>
    <w:p w14:paraId="180F51FC" w14:textId="77777777" w:rsidR="00EE7A07" w:rsidRPr="006E2489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EC8F8C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1EFCC80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6292974C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2CC327E3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55DDEACF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gĦamla farmaĊewtika u kontenut</w:t>
      </w:r>
    </w:p>
    <w:p w14:paraId="3D85DBA5" w14:textId="77777777" w:rsidR="009D3E26" w:rsidRPr="006E2489" w:rsidRDefault="009D3E2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348179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għall-injezzjoni</w:t>
      </w:r>
    </w:p>
    <w:p w14:paraId="0FBED79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0.5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2761E233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</w:p>
    <w:p w14:paraId="712F7B4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Siringa mimlija għal-lest ta’ 0.5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4599D20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391A1740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38FAD681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0A03EE0E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  <w:t>MOD TA’ KIF U MNEJN JINGĦATA</w:t>
      </w:r>
    </w:p>
    <w:p w14:paraId="53D044BC" w14:textId="77777777" w:rsidR="00EE7A07" w:rsidRPr="006E2489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7E9BC3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Użu għal taħt il-ġilda u għal ġol-vini.</w:t>
      </w:r>
    </w:p>
    <w:p w14:paraId="5CE71EC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Aqra l-fuljett ta’ tagħrif qabel l-użu.</w:t>
      </w:r>
    </w:p>
    <w:p w14:paraId="29941E7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Tħawwadx.</w:t>
      </w:r>
    </w:p>
    <w:p w14:paraId="3260BBB4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440DBC63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5E00ED31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6E2489">
        <w:rPr>
          <w:rFonts w:asciiTheme="majorBidi" w:hAnsiTheme="majorBidi" w:cstheme="majorBidi"/>
          <w:bCs/>
          <w:lang w:val="mt-MT"/>
        </w:rPr>
        <w:t>JIDHIRX U MA JINTLAĦAQX</w:t>
      </w:r>
      <w:r w:rsidRPr="006E2489">
        <w:rPr>
          <w:rFonts w:asciiTheme="majorBidi" w:hAnsiTheme="majorBidi" w:cstheme="majorBidi"/>
          <w:bCs/>
          <w:lang w:val="mt-MT"/>
        </w:rPr>
        <w:t xml:space="preserve"> MIT-TFAL</w:t>
      </w:r>
    </w:p>
    <w:p w14:paraId="649858B9" w14:textId="77777777" w:rsidR="00EE7A07" w:rsidRPr="006E2489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390AEF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 fejn ma jidhirx u ma jintlaħaqx mit-tfal.</w:t>
      </w:r>
    </w:p>
    <w:p w14:paraId="2093FF16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68ADB6EC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6B4F63F5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7.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TWISSIJA(IET)</w:t>
      </w:r>
      <w:r w:rsidRPr="006E2489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5FBAA13E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5C8AF74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4EFFA625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8.</w:t>
      </w:r>
      <w:r w:rsidRPr="006E2489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6E2489">
        <w:rPr>
          <w:rFonts w:asciiTheme="majorBidi" w:hAnsiTheme="majorBidi" w:cstheme="majorBidi"/>
          <w:lang w:val="mt-MT"/>
        </w:rPr>
        <w:t>SKADENZA</w:t>
      </w:r>
    </w:p>
    <w:p w14:paraId="4095AB57" w14:textId="77777777" w:rsidR="00EE7A07" w:rsidRPr="006E2489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8DAF08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124A9FFF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53E8C683" w14:textId="77777777" w:rsidR="00A677A8" w:rsidRPr="006E2489" w:rsidRDefault="00A677A8" w:rsidP="002D05B3">
      <w:pPr>
        <w:rPr>
          <w:rFonts w:asciiTheme="majorBidi" w:hAnsiTheme="majorBidi" w:cstheme="majorBidi"/>
          <w:lang w:val="mt-MT"/>
        </w:rPr>
      </w:pPr>
    </w:p>
    <w:p w14:paraId="2414775E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9.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KONDIZZJONIJIET</w:t>
      </w:r>
      <w:r w:rsidRPr="006E2489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40341A94" w14:textId="77777777" w:rsidR="00EE7A07" w:rsidRPr="006E2489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9EC79E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Żommu kiesaħ waqt il-ħażna u l-ġarr.</w:t>
      </w:r>
    </w:p>
    <w:p w14:paraId="700D807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Tagħmlux fil-friża.</w:t>
      </w:r>
    </w:p>
    <w:p w14:paraId="51061E23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72BEF483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6E2489">
        <w:rPr>
          <w:rFonts w:asciiTheme="majorBidi" w:hAnsiTheme="majorBidi" w:cstheme="majorBidi"/>
          <w:lang w:val="mt-MT"/>
        </w:rPr>
        <w:t>sa</w:t>
      </w:r>
      <w:r w:rsidRPr="006E2489">
        <w:rPr>
          <w:rFonts w:asciiTheme="majorBidi" w:hAnsiTheme="majorBidi" w:cstheme="majorBidi"/>
          <w:lang w:val="mt-MT"/>
        </w:rPr>
        <w:t>biex tilqa’ mid-dawl.</w:t>
      </w:r>
    </w:p>
    <w:p w14:paraId="22B73097" w14:textId="77777777" w:rsidR="00AD15D3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68CFD304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07DF2935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173C872F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10.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081AE102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A36AF6B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6EF45D5B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6E2489">
        <w:rPr>
          <w:rFonts w:asciiTheme="majorBidi" w:hAnsiTheme="majorBidi" w:cstheme="majorBidi"/>
          <w:bCs/>
          <w:lang w:val="mt-MT"/>
        </w:rPr>
        <w:t>TAL-</w:t>
      </w:r>
      <w:r w:rsidRPr="006E2489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2FAE62D2" w14:textId="77777777" w:rsidR="00EE7A07" w:rsidRPr="006E2489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011E862" w14:textId="77777777" w:rsidR="00550B24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AG, Industriestr. 25, 83607 Holzkirchen, Il-Ġermanja</w:t>
      </w:r>
    </w:p>
    <w:p w14:paraId="5A0CC620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3719A140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6D4BF61B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12.</w:t>
      </w:r>
      <w:r w:rsidRPr="006E2489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162D4C31" w14:textId="77777777" w:rsidR="00EE7A07" w:rsidRPr="006E2489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2D0BA4E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/009</w:t>
      </w:r>
    </w:p>
    <w:p w14:paraId="7C883F9D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/010</w:t>
      </w:r>
    </w:p>
    <w:p w14:paraId="11FD5EDA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/035</w:t>
      </w:r>
    </w:p>
    <w:p w14:paraId="402C8B91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/036</w:t>
      </w:r>
    </w:p>
    <w:p w14:paraId="07F30043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105DC1DD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77E3059C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13.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5B5B3911" w14:textId="77777777" w:rsidR="00EE7A07" w:rsidRPr="006E2489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5A923B5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54CBAB1F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2470B255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12763A34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14.</w:t>
      </w:r>
      <w:r w:rsidRPr="006E2489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5CA38FC4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9CF38DC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6DC4FD8D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15.</w:t>
      </w:r>
      <w:r w:rsidRPr="006E2489">
        <w:rPr>
          <w:rFonts w:asciiTheme="majorBidi" w:hAnsiTheme="majorBidi" w:cstheme="majorBidi"/>
          <w:lang w:val="mt-MT"/>
        </w:rPr>
        <w:tab/>
        <w:t>ISTRUZZJONIJIET DWAR L-UŻU</w:t>
      </w:r>
    </w:p>
    <w:p w14:paraId="393FFBD1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6AC427C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797F8CC6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16.</w:t>
      </w:r>
      <w:r w:rsidRPr="006E2489">
        <w:rPr>
          <w:rFonts w:asciiTheme="majorBidi" w:hAnsiTheme="majorBidi" w:cstheme="majorBidi"/>
          <w:lang w:val="mt-MT"/>
        </w:rPr>
        <w:tab/>
        <w:t>INFORMAZZJONI BIL-BRAILLE</w:t>
      </w:r>
    </w:p>
    <w:p w14:paraId="2D488031" w14:textId="77777777" w:rsidR="00EE7A07" w:rsidRPr="006E2489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16A9FC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5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IU/0.5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02819109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3FA5A8A9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5144438C" w14:textId="77777777" w:rsidR="00C84935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17.</w:t>
      </w:r>
      <w:r w:rsidRPr="006E2489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42E02EC5" w14:textId="77777777" w:rsidR="00EE7A07" w:rsidRPr="006E2489" w:rsidRDefault="00EE7A07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2D6F1E66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1AEDF8F0" w14:textId="77777777" w:rsidR="00EE7A07" w:rsidRPr="006E2489" w:rsidRDefault="00EE7A07" w:rsidP="002D05B3">
      <w:pPr>
        <w:rPr>
          <w:rFonts w:asciiTheme="majorBidi" w:hAnsiTheme="majorBidi" w:cstheme="majorBidi"/>
          <w:lang w:val="mt-MT"/>
        </w:rPr>
      </w:pPr>
    </w:p>
    <w:p w14:paraId="3673C669" w14:textId="77777777" w:rsidR="00EE7A07" w:rsidRPr="006E2489" w:rsidRDefault="00EE7A07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128F7EF7" w14:textId="77777777" w:rsidR="00C84935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18.</w:t>
      </w:r>
      <w:r w:rsidRPr="006E2489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6E2489">
        <w:rPr>
          <w:rFonts w:asciiTheme="majorBidi" w:hAnsiTheme="majorBidi" w:cstheme="majorBidi"/>
          <w:iCs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LI TINQARA MILL-BNIEDEM</w:t>
      </w:r>
    </w:p>
    <w:p w14:paraId="260694E3" w14:textId="77777777" w:rsidR="00EE7A07" w:rsidRPr="006E2489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58A830F" w14:textId="77777777" w:rsidR="00C8493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PC</w:t>
      </w:r>
    </w:p>
    <w:p w14:paraId="0DD2B1F1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SN</w:t>
      </w:r>
    </w:p>
    <w:p w14:paraId="670115B5" w14:textId="77777777" w:rsidR="006420BC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NN</w:t>
      </w:r>
    </w:p>
    <w:p w14:paraId="2FAAB292" w14:textId="77777777" w:rsidR="003D6DAA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lang w:val="mt-MT"/>
        </w:rPr>
        <w:lastRenderedPageBreak/>
        <w:t>TAGĦRIF MINIMU LI GĦANDU JIDHER FUQ</w:t>
      </w:r>
      <w:r w:rsidRPr="006E2489">
        <w:rPr>
          <w:rFonts w:asciiTheme="majorBidi" w:hAnsiTheme="majorBidi" w:cstheme="majorBidi"/>
          <w:lang w:val="mt-MT"/>
        </w:rPr>
        <w:t xml:space="preserve"> IL-PAKKETTI Ż-ŻGĦAR EWLENIN</w:t>
      </w:r>
    </w:p>
    <w:p w14:paraId="42916182" w14:textId="77777777" w:rsidR="00AD38D4" w:rsidRPr="006E2489" w:rsidRDefault="00AD38D4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</w:p>
    <w:p w14:paraId="5E56833A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TIKKETTA/SIRINGA</w:t>
      </w:r>
    </w:p>
    <w:p w14:paraId="37F54174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56DCE2DE" w14:textId="77777777" w:rsidR="006420BC" w:rsidRPr="006E2489" w:rsidRDefault="006420BC" w:rsidP="002D05B3">
      <w:pPr>
        <w:rPr>
          <w:rFonts w:asciiTheme="majorBidi" w:hAnsiTheme="majorBidi" w:cstheme="majorBidi"/>
          <w:lang w:val="mt-MT"/>
        </w:rPr>
      </w:pPr>
    </w:p>
    <w:p w14:paraId="72F855C8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6E2489">
        <w:rPr>
          <w:rFonts w:asciiTheme="majorBidi" w:hAnsiTheme="majorBidi" w:cstheme="majorBidi"/>
          <w:bCs/>
          <w:lang w:val="mt-MT"/>
        </w:rPr>
        <w:t>TA</w:t>
      </w:r>
      <w:r w:rsidRPr="006E2489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3BFFD284" w14:textId="77777777" w:rsidR="006420BC" w:rsidRPr="006E2489" w:rsidRDefault="006420B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03BEB5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5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IU/0.5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injezzjoni</w:t>
      </w:r>
    </w:p>
    <w:p w14:paraId="75C05D31" w14:textId="77777777" w:rsidR="006420BC" w:rsidRPr="006E2489" w:rsidRDefault="006420B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6FC412EA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50168D6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IV/SC</w:t>
      </w:r>
    </w:p>
    <w:p w14:paraId="0C3C502A" w14:textId="77777777" w:rsidR="006420BC" w:rsidRPr="006E2489" w:rsidRDefault="006420BC" w:rsidP="002D05B3">
      <w:pPr>
        <w:rPr>
          <w:rFonts w:asciiTheme="majorBidi" w:hAnsiTheme="majorBidi" w:cstheme="majorBidi"/>
          <w:lang w:val="mt-MT"/>
        </w:rPr>
      </w:pPr>
    </w:p>
    <w:p w14:paraId="00DC0C44" w14:textId="77777777" w:rsidR="006420BC" w:rsidRPr="006E2489" w:rsidRDefault="006420BC" w:rsidP="002D05B3">
      <w:pPr>
        <w:rPr>
          <w:rFonts w:asciiTheme="majorBidi" w:hAnsiTheme="majorBidi" w:cstheme="majorBidi"/>
          <w:lang w:val="mt-MT"/>
        </w:rPr>
      </w:pPr>
    </w:p>
    <w:p w14:paraId="14CF383D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6CAD4417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E1A1A15" w14:textId="77777777" w:rsidR="006420BC" w:rsidRPr="006E2489" w:rsidRDefault="006420BC" w:rsidP="002D05B3">
      <w:pPr>
        <w:rPr>
          <w:rFonts w:asciiTheme="majorBidi" w:hAnsiTheme="majorBidi" w:cstheme="majorBidi"/>
          <w:lang w:val="mt-MT"/>
        </w:rPr>
      </w:pPr>
    </w:p>
    <w:p w14:paraId="5A677344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6E2489">
        <w:rPr>
          <w:rFonts w:asciiTheme="majorBidi" w:hAnsiTheme="majorBidi" w:cstheme="majorBidi"/>
          <w:bCs/>
          <w:lang w:val="mt-MT"/>
        </w:rPr>
        <w:t>TA’ SKADENZA</w:t>
      </w:r>
    </w:p>
    <w:p w14:paraId="4DBDD729" w14:textId="77777777" w:rsidR="006420BC" w:rsidRPr="006E2489" w:rsidRDefault="006420B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6F4297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5FE7B7CF" w14:textId="77777777" w:rsidR="006420BC" w:rsidRPr="006E2489" w:rsidRDefault="006420BC" w:rsidP="002D05B3">
      <w:pPr>
        <w:rPr>
          <w:rFonts w:asciiTheme="majorBidi" w:hAnsiTheme="majorBidi" w:cstheme="majorBidi"/>
          <w:lang w:val="mt-MT"/>
        </w:rPr>
      </w:pPr>
    </w:p>
    <w:p w14:paraId="57836A85" w14:textId="77777777" w:rsidR="006420BC" w:rsidRPr="006E2489" w:rsidRDefault="006420BC" w:rsidP="002D05B3">
      <w:pPr>
        <w:rPr>
          <w:rFonts w:asciiTheme="majorBidi" w:hAnsiTheme="majorBidi" w:cstheme="majorBidi"/>
          <w:lang w:val="mt-MT"/>
        </w:rPr>
      </w:pPr>
    </w:p>
    <w:p w14:paraId="679A66DA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2968A0AC" w14:textId="77777777" w:rsidR="006420BC" w:rsidRPr="006E2489" w:rsidRDefault="006420B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DE8BA6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5443EC0A" w14:textId="77777777" w:rsidR="006420BC" w:rsidRPr="006E2489" w:rsidRDefault="006420BC" w:rsidP="002D05B3">
      <w:pPr>
        <w:rPr>
          <w:rFonts w:asciiTheme="majorBidi" w:hAnsiTheme="majorBidi" w:cstheme="majorBidi"/>
          <w:lang w:val="mt-MT"/>
        </w:rPr>
      </w:pPr>
    </w:p>
    <w:p w14:paraId="4CC327AE" w14:textId="77777777" w:rsidR="006420BC" w:rsidRPr="006E2489" w:rsidRDefault="006420BC" w:rsidP="002D05B3">
      <w:pPr>
        <w:rPr>
          <w:rFonts w:asciiTheme="majorBidi" w:hAnsiTheme="majorBidi" w:cstheme="majorBidi"/>
          <w:lang w:val="mt-MT"/>
        </w:rPr>
      </w:pPr>
    </w:p>
    <w:p w14:paraId="75D61533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6E2489">
        <w:rPr>
          <w:rFonts w:asciiTheme="majorBidi" w:hAnsiTheme="majorBidi" w:cstheme="majorBidi"/>
          <w:bCs/>
          <w:lang w:val="mt-MT"/>
        </w:rPr>
        <w:t>SKONT IL-PIŻ, IL-VOLUM</w:t>
      </w:r>
      <w:r w:rsidRPr="006E2489">
        <w:rPr>
          <w:rFonts w:asciiTheme="majorBidi" w:hAnsiTheme="majorBidi" w:cstheme="majorBidi"/>
          <w:bCs/>
          <w:lang w:val="mt-MT"/>
        </w:rPr>
        <w:t>, JEW PARTI INDIVIDWALI</w:t>
      </w:r>
    </w:p>
    <w:p w14:paraId="30F8414F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EEE503C" w14:textId="77777777" w:rsidR="006420BC" w:rsidRPr="006E2489" w:rsidRDefault="006420BC" w:rsidP="002D05B3">
      <w:pPr>
        <w:rPr>
          <w:rFonts w:asciiTheme="majorBidi" w:hAnsiTheme="majorBidi" w:cstheme="majorBidi"/>
          <w:lang w:val="mt-MT"/>
        </w:rPr>
      </w:pPr>
    </w:p>
    <w:p w14:paraId="5788F426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  <w:t>OĦRAJN</w:t>
      </w:r>
    </w:p>
    <w:p w14:paraId="3C0B344A" w14:textId="77777777" w:rsidR="00DD45BA" w:rsidRPr="006E2489" w:rsidRDefault="00DD45BA" w:rsidP="002D05B3">
      <w:pPr>
        <w:keepNext/>
        <w:rPr>
          <w:rFonts w:asciiTheme="majorBidi" w:hAnsiTheme="majorBidi" w:cstheme="majorBidi"/>
          <w:lang w:val="mt-MT"/>
        </w:rPr>
      </w:pPr>
    </w:p>
    <w:p w14:paraId="14E1D699" w14:textId="77777777" w:rsidR="00396919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lang w:val="mt-MT"/>
        </w:rPr>
        <w:lastRenderedPageBreak/>
        <w:t>TAGĦRIF LI GĦANDU JI</w:t>
      </w:r>
      <w:r w:rsidRPr="006E2489">
        <w:rPr>
          <w:rFonts w:asciiTheme="majorBidi" w:hAnsiTheme="majorBidi" w:cstheme="majorBidi"/>
          <w:lang w:val="mt-MT"/>
        </w:rPr>
        <w:t xml:space="preserve">DHER FUQ IL-PAKKETT TA’ BARRA </w:t>
      </w:r>
    </w:p>
    <w:p w14:paraId="36F26BA6" w14:textId="77777777" w:rsidR="005B639A" w:rsidRPr="006E2489" w:rsidRDefault="005B639A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</w:p>
    <w:p w14:paraId="0D187E66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KARTUNA TA’ BARRA</w:t>
      </w:r>
    </w:p>
    <w:p w14:paraId="7FB5C047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7A9E70F4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2B6048F0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6E2489">
        <w:rPr>
          <w:rFonts w:asciiTheme="majorBidi" w:hAnsiTheme="majorBidi" w:cstheme="majorBidi"/>
          <w:lang w:val="mt-MT"/>
        </w:rPr>
        <w:t>TA</w:t>
      </w:r>
      <w:r w:rsidRPr="006E2489">
        <w:rPr>
          <w:rFonts w:asciiTheme="majorBidi" w:hAnsiTheme="majorBidi" w:cstheme="majorBidi"/>
          <w:lang w:val="mt-MT"/>
        </w:rPr>
        <w:t>L-PRODOTT MEDIċINALI</w:t>
      </w:r>
    </w:p>
    <w:p w14:paraId="27DAE240" w14:textId="77777777" w:rsidR="007B7E43" w:rsidRPr="006E2489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3267A8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6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IU/0.6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46377F9C" w14:textId="77777777" w:rsidR="007B7E43" w:rsidRPr="006E2489" w:rsidRDefault="007B7E43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5A275318" w14:textId="77777777" w:rsidR="00601CEF" w:rsidRPr="006E2489" w:rsidRDefault="004E299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31ABAE3D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224830EE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4689DAF9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  <w:t>DIKJARAZZJONI TAS-</w:t>
      </w:r>
      <w:r w:rsidR="005C2550" w:rsidRPr="006E2489">
        <w:rPr>
          <w:rFonts w:asciiTheme="majorBidi" w:hAnsiTheme="majorBidi" w:cstheme="majorBidi"/>
          <w:lang w:val="mt-MT"/>
        </w:rPr>
        <w:t>SUSTANZA(I) ATTIVA(I)</w:t>
      </w:r>
    </w:p>
    <w:p w14:paraId="31A26B5C" w14:textId="77777777" w:rsidR="007B7E43" w:rsidRPr="006E2489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EFD674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0.6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fiha 6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unità internazzjonali (IU) li jikkorrispondu għal 50.4 mikrogrammi ta’ epoetin alfa.</w:t>
      </w:r>
    </w:p>
    <w:p w14:paraId="1A704492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600361D7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7CCD55E9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6E2489">
        <w:rPr>
          <w:rFonts w:asciiTheme="majorBidi" w:hAnsiTheme="majorBidi" w:cstheme="majorBidi"/>
          <w:lang w:val="mt-MT"/>
        </w:rPr>
        <w:t>EĊĊIPJENTI</w:t>
      </w:r>
    </w:p>
    <w:p w14:paraId="6C65BF8E" w14:textId="77777777" w:rsidR="007B7E43" w:rsidRPr="006E2489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672AAC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480ED92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7CACA758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069CCB71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483553E4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gĦamla farmaĊewtika u kontenut</w:t>
      </w:r>
    </w:p>
    <w:p w14:paraId="40E02141" w14:textId="77777777" w:rsidR="007B7E43" w:rsidRPr="006E2489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16882C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għall-injezzjoni</w:t>
      </w:r>
    </w:p>
    <w:p w14:paraId="516D9655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0.6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742D21E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0.6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</w:p>
    <w:p w14:paraId="027A91C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Siringa mimlija għal-lest ta’ 0.6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3336764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0.6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4B6346A0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3A993CA5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23B85B96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  <w:t>MOD TA’ KIF U MNEJN JINGĦATA</w:t>
      </w:r>
    </w:p>
    <w:p w14:paraId="729E5491" w14:textId="77777777" w:rsidR="007B7E43" w:rsidRPr="006E2489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F1F3F0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Użu għal taħt il-ġilda u għal ġol-vini.</w:t>
      </w:r>
    </w:p>
    <w:p w14:paraId="2CC1CF3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Aqra l-fuljett ta’ tagħrif qabel l-użu.</w:t>
      </w:r>
    </w:p>
    <w:p w14:paraId="2237BC3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Tħawwadx.</w:t>
      </w:r>
    </w:p>
    <w:p w14:paraId="4F3B484A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30512A55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34D1C47D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6E2489">
        <w:rPr>
          <w:rFonts w:asciiTheme="majorBidi" w:hAnsiTheme="majorBidi" w:cstheme="majorBidi"/>
          <w:bCs/>
          <w:lang w:val="mt-MT"/>
        </w:rPr>
        <w:t>JIDHIRX U MA JINTLAĦAQX</w:t>
      </w:r>
      <w:r w:rsidRPr="006E2489">
        <w:rPr>
          <w:rFonts w:asciiTheme="majorBidi" w:hAnsiTheme="majorBidi" w:cstheme="majorBidi"/>
          <w:bCs/>
          <w:lang w:val="mt-MT"/>
        </w:rPr>
        <w:t xml:space="preserve"> MIT-TFAL</w:t>
      </w:r>
    </w:p>
    <w:p w14:paraId="6E6BBF6E" w14:textId="77777777" w:rsidR="007B7E43" w:rsidRPr="006E2489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69BDED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 fejn ma jidhirx u ma jintlaħaqx mit-tfal.</w:t>
      </w:r>
    </w:p>
    <w:p w14:paraId="14C1A086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6337FF28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7644907F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7.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TWISSIJA(IET)</w:t>
      </w:r>
      <w:r w:rsidRPr="006E2489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3F6858B7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12032A2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6B4335A2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8.</w:t>
      </w:r>
      <w:r w:rsidRPr="006E2489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6E2489">
        <w:rPr>
          <w:rFonts w:asciiTheme="majorBidi" w:hAnsiTheme="majorBidi" w:cstheme="majorBidi"/>
          <w:lang w:val="mt-MT"/>
        </w:rPr>
        <w:t>SKADENZA</w:t>
      </w:r>
    </w:p>
    <w:p w14:paraId="0C6D7E51" w14:textId="77777777" w:rsidR="007B7E43" w:rsidRPr="006E2489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F93A3A5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3DF9CFF3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33AB8368" w14:textId="77777777" w:rsidR="00F972C5" w:rsidRPr="006E2489" w:rsidRDefault="00F972C5" w:rsidP="002D05B3">
      <w:pPr>
        <w:rPr>
          <w:rFonts w:asciiTheme="majorBidi" w:hAnsiTheme="majorBidi" w:cstheme="majorBidi"/>
          <w:lang w:val="mt-MT"/>
        </w:rPr>
      </w:pPr>
    </w:p>
    <w:p w14:paraId="55DCF65C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9.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KONDIZZJONIJIET</w:t>
      </w:r>
      <w:r w:rsidRPr="006E2489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18E40F80" w14:textId="77777777" w:rsidR="007B7E43" w:rsidRPr="006E2489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033607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Żommu kiesaħ waqt il-ħażna u l-ġarr.</w:t>
      </w:r>
    </w:p>
    <w:p w14:paraId="4E0798B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Tagħmlux fil-friża.</w:t>
      </w:r>
    </w:p>
    <w:p w14:paraId="147A2070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2C3B31E5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6E2489">
        <w:rPr>
          <w:rFonts w:asciiTheme="majorBidi" w:hAnsiTheme="majorBidi" w:cstheme="majorBidi"/>
          <w:lang w:val="mt-MT"/>
        </w:rPr>
        <w:t>sa</w:t>
      </w:r>
      <w:r w:rsidRPr="006E2489">
        <w:rPr>
          <w:rFonts w:asciiTheme="majorBidi" w:hAnsiTheme="majorBidi" w:cstheme="majorBidi"/>
          <w:lang w:val="mt-MT"/>
        </w:rPr>
        <w:t>biex tilqa’ mid-dawl.</w:t>
      </w:r>
    </w:p>
    <w:p w14:paraId="75F5E36C" w14:textId="77777777" w:rsidR="00E9738A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7522A024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4C66734C" w14:textId="77777777" w:rsidR="007B7E43" w:rsidRPr="006E2489" w:rsidRDefault="007B7E43" w:rsidP="002D05B3">
      <w:pPr>
        <w:rPr>
          <w:rFonts w:asciiTheme="majorBidi" w:hAnsiTheme="majorBidi" w:cstheme="majorBidi"/>
          <w:lang w:val="mt-MT"/>
        </w:rPr>
      </w:pPr>
    </w:p>
    <w:p w14:paraId="11620BF2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10.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7970F483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D614F3B" w14:textId="77777777" w:rsidR="00051DD1" w:rsidRPr="006E2489" w:rsidRDefault="00051DD1" w:rsidP="002D05B3">
      <w:pPr>
        <w:rPr>
          <w:rFonts w:asciiTheme="majorBidi" w:hAnsiTheme="majorBidi" w:cstheme="majorBidi"/>
          <w:lang w:val="mt-MT"/>
        </w:rPr>
      </w:pPr>
    </w:p>
    <w:p w14:paraId="19297E33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6E2489">
        <w:rPr>
          <w:rFonts w:asciiTheme="majorBidi" w:hAnsiTheme="majorBidi" w:cstheme="majorBidi"/>
          <w:bCs/>
          <w:lang w:val="mt-MT"/>
        </w:rPr>
        <w:t>TAL-</w:t>
      </w:r>
      <w:r w:rsidRPr="006E2489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67DB366D" w14:textId="77777777" w:rsidR="00051DD1" w:rsidRPr="006E2489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FC3F3E0" w14:textId="77777777" w:rsidR="00550B24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AG, Industriestr. 25, 83607 Holzkirchen, Il-Ġermanja</w:t>
      </w:r>
    </w:p>
    <w:p w14:paraId="7B6FB103" w14:textId="77777777" w:rsidR="00051DD1" w:rsidRPr="006E2489" w:rsidRDefault="00051DD1" w:rsidP="002D05B3">
      <w:pPr>
        <w:rPr>
          <w:rFonts w:asciiTheme="majorBidi" w:hAnsiTheme="majorBidi" w:cstheme="majorBidi"/>
          <w:lang w:val="mt-MT"/>
        </w:rPr>
      </w:pPr>
    </w:p>
    <w:p w14:paraId="06E6BBBA" w14:textId="77777777" w:rsidR="00051DD1" w:rsidRPr="006E2489" w:rsidRDefault="00051DD1" w:rsidP="002D05B3">
      <w:pPr>
        <w:rPr>
          <w:rFonts w:asciiTheme="majorBidi" w:hAnsiTheme="majorBidi" w:cstheme="majorBidi"/>
          <w:lang w:val="mt-MT"/>
        </w:rPr>
      </w:pPr>
    </w:p>
    <w:p w14:paraId="5CBC76F5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12.</w:t>
      </w:r>
      <w:r w:rsidRPr="006E2489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452C6B2C" w14:textId="77777777" w:rsidR="00051DD1" w:rsidRPr="006E2489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4184C7A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/011</w:t>
      </w:r>
    </w:p>
    <w:p w14:paraId="433AC7D3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/012</w:t>
      </w:r>
    </w:p>
    <w:p w14:paraId="4110CBE2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/037</w:t>
      </w:r>
    </w:p>
    <w:p w14:paraId="3C6A7BF6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/038</w:t>
      </w:r>
    </w:p>
    <w:p w14:paraId="5C22648E" w14:textId="77777777" w:rsidR="00051DD1" w:rsidRPr="006E2489" w:rsidRDefault="00051DD1" w:rsidP="002D05B3">
      <w:pPr>
        <w:rPr>
          <w:rFonts w:asciiTheme="majorBidi" w:hAnsiTheme="majorBidi" w:cstheme="majorBidi"/>
          <w:lang w:val="mt-MT"/>
        </w:rPr>
      </w:pPr>
    </w:p>
    <w:p w14:paraId="2E7893C6" w14:textId="77777777" w:rsidR="00051DD1" w:rsidRPr="006E2489" w:rsidRDefault="00051DD1" w:rsidP="002D05B3">
      <w:pPr>
        <w:rPr>
          <w:rFonts w:asciiTheme="majorBidi" w:hAnsiTheme="majorBidi" w:cstheme="majorBidi"/>
          <w:lang w:val="mt-MT"/>
        </w:rPr>
      </w:pPr>
    </w:p>
    <w:p w14:paraId="62C9D3E4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13.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73D2BE2C" w14:textId="77777777" w:rsidR="00051DD1" w:rsidRPr="006E2489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6D690D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207FC035" w14:textId="77777777" w:rsidR="00051DD1" w:rsidRPr="006E2489" w:rsidRDefault="00051DD1" w:rsidP="002D05B3">
      <w:pPr>
        <w:rPr>
          <w:rFonts w:asciiTheme="majorBidi" w:hAnsiTheme="majorBidi" w:cstheme="majorBidi"/>
          <w:lang w:val="mt-MT"/>
        </w:rPr>
      </w:pPr>
    </w:p>
    <w:p w14:paraId="5FFD6FF8" w14:textId="77777777" w:rsidR="00051DD1" w:rsidRPr="006E2489" w:rsidRDefault="00051DD1" w:rsidP="002D05B3">
      <w:pPr>
        <w:rPr>
          <w:rFonts w:asciiTheme="majorBidi" w:hAnsiTheme="majorBidi" w:cstheme="majorBidi"/>
          <w:lang w:val="mt-MT"/>
        </w:rPr>
      </w:pPr>
    </w:p>
    <w:p w14:paraId="18BD5836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14.</w:t>
      </w:r>
      <w:r w:rsidRPr="006E2489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32EDBE4C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5AA49AA" w14:textId="77777777" w:rsidR="00051DD1" w:rsidRPr="006E2489" w:rsidRDefault="00051DD1" w:rsidP="002D05B3">
      <w:pPr>
        <w:rPr>
          <w:rFonts w:asciiTheme="majorBidi" w:hAnsiTheme="majorBidi" w:cstheme="majorBidi"/>
          <w:lang w:val="mt-MT"/>
        </w:rPr>
      </w:pPr>
    </w:p>
    <w:p w14:paraId="50D8F9B7" w14:textId="77777777" w:rsidR="00601CEF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15.</w:t>
      </w:r>
      <w:r w:rsidRPr="006E2489">
        <w:rPr>
          <w:rFonts w:asciiTheme="majorBidi" w:hAnsiTheme="majorBidi" w:cstheme="majorBidi"/>
          <w:lang w:val="mt-MT"/>
        </w:rPr>
        <w:tab/>
        <w:t>ISTRUZZJONIJIET DWAR L-UŻU</w:t>
      </w:r>
    </w:p>
    <w:p w14:paraId="2EF0BE18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4B965AD" w14:textId="77777777" w:rsidR="00051DD1" w:rsidRPr="006E2489" w:rsidRDefault="00051DD1" w:rsidP="002D05B3">
      <w:pPr>
        <w:rPr>
          <w:rFonts w:asciiTheme="majorBidi" w:hAnsiTheme="majorBidi" w:cstheme="majorBidi"/>
          <w:lang w:val="mt-MT"/>
        </w:rPr>
      </w:pPr>
    </w:p>
    <w:p w14:paraId="377E7836" w14:textId="77777777" w:rsidR="00601CEF" w:rsidRPr="006E2489" w:rsidRDefault="004E2994" w:rsidP="002D05B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16.</w:t>
      </w:r>
      <w:r w:rsidRPr="006E2489">
        <w:rPr>
          <w:rFonts w:asciiTheme="majorBidi" w:hAnsiTheme="majorBidi" w:cstheme="majorBidi"/>
          <w:lang w:val="mt-MT"/>
        </w:rPr>
        <w:tab/>
        <w:t>INFORMAZZJONI BIL-BRAILLE</w:t>
      </w:r>
    </w:p>
    <w:p w14:paraId="09D68BB5" w14:textId="77777777" w:rsidR="00051DD1" w:rsidRPr="006E2489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6BA5B4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6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IU/0.6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364D4375" w14:textId="77777777" w:rsidR="00051DD1" w:rsidRPr="006E2489" w:rsidRDefault="00051DD1" w:rsidP="002D05B3">
      <w:pPr>
        <w:rPr>
          <w:rFonts w:asciiTheme="majorBidi" w:hAnsiTheme="majorBidi" w:cstheme="majorBidi"/>
          <w:lang w:val="mt-MT"/>
        </w:rPr>
      </w:pPr>
    </w:p>
    <w:p w14:paraId="4D21B8F8" w14:textId="77777777" w:rsidR="00051DD1" w:rsidRPr="006E2489" w:rsidRDefault="00051DD1" w:rsidP="002D05B3">
      <w:pPr>
        <w:rPr>
          <w:rFonts w:asciiTheme="majorBidi" w:hAnsiTheme="majorBidi" w:cstheme="majorBidi"/>
          <w:lang w:val="mt-MT"/>
        </w:rPr>
      </w:pPr>
    </w:p>
    <w:p w14:paraId="21C1D74A" w14:textId="77777777" w:rsidR="00C84935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17.</w:t>
      </w:r>
      <w:r w:rsidRPr="006E2489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246CF984" w14:textId="77777777" w:rsidR="00051DD1" w:rsidRPr="006E2489" w:rsidRDefault="00051DD1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03AD094F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204AD2B3" w14:textId="77777777" w:rsidR="00051DD1" w:rsidRPr="006E2489" w:rsidRDefault="00051DD1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7181DCF0" w14:textId="77777777" w:rsidR="00051DD1" w:rsidRPr="006E2489" w:rsidRDefault="00051DD1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1E05E112" w14:textId="77777777" w:rsidR="00C84935" w:rsidRPr="006E2489" w:rsidRDefault="004E2994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18.</w:t>
      </w:r>
      <w:r w:rsidRPr="006E2489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6E2489">
        <w:rPr>
          <w:rFonts w:asciiTheme="majorBidi" w:hAnsiTheme="majorBidi" w:cstheme="majorBidi"/>
          <w:iCs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LI TINQARA MILL-BNIEDEM</w:t>
      </w:r>
    </w:p>
    <w:p w14:paraId="62982902" w14:textId="77777777" w:rsidR="00051DD1" w:rsidRPr="006E2489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26A17C8" w14:textId="77777777" w:rsidR="00C8493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PC</w:t>
      </w:r>
    </w:p>
    <w:p w14:paraId="3B1F1645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SN</w:t>
      </w:r>
    </w:p>
    <w:p w14:paraId="32A61AE7" w14:textId="77777777" w:rsidR="0075386A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NN</w:t>
      </w:r>
    </w:p>
    <w:p w14:paraId="2962E57D" w14:textId="77777777" w:rsidR="00136BA0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MINIMU LI GĦANDU JIDHER F</w:t>
      </w:r>
      <w:r w:rsidR="00631FF7" w:rsidRPr="006E2489">
        <w:rPr>
          <w:rFonts w:asciiTheme="majorBidi" w:hAnsiTheme="majorBidi" w:cstheme="majorBidi"/>
          <w:bCs/>
          <w:lang w:val="mt-MT"/>
        </w:rPr>
        <w:t>UQ IL-PAKKETTI Ż-ŻGĦAR EWLENIN</w:t>
      </w:r>
    </w:p>
    <w:p w14:paraId="520AB085" w14:textId="77777777" w:rsidR="00136BA0" w:rsidRPr="006E2489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7F22BC6C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TIKKETTA/SIRINGA</w:t>
      </w:r>
    </w:p>
    <w:p w14:paraId="72A380D4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05924020" w14:textId="77777777" w:rsidR="0075386A" w:rsidRPr="006E2489" w:rsidRDefault="0075386A" w:rsidP="002D05B3">
      <w:pPr>
        <w:rPr>
          <w:rFonts w:asciiTheme="majorBidi" w:hAnsiTheme="majorBidi" w:cstheme="majorBidi"/>
          <w:lang w:val="mt-MT"/>
        </w:rPr>
      </w:pPr>
    </w:p>
    <w:p w14:paraId="56B2CFE2" w14:textId="77777777" w:rsidR="00601CEF" w:rsidRPr="006E2489" w:rsidRDefault="004E2994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6E2489">
        <w:rPr>
          <w:rFonts w:asciiTheme="majorBidi" w:hAnsiTheme="majorBidi" w:cstheme="majorBidi"/>
          <w:bCs/>
          <w:lang w:val="mt-MT"/>
        </w:rPr>
        <w:t>TAL</w:t>
      </w:r>
      <w:r w:rsidRPr="006E2489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24DDFD26" w14:textId="77777777" w:rsidR="0075386A" w:rsidRPr="006E2489" w:rsidRDefault="0075386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34571C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6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IU/0.6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injezzjoni</w:t>
      </w:r>
    </w:p>
    <w:p w14:paraId="4A2B7487" w14:textId="77777777" w:rsidR="0075386A" w:rsidRPr="006E2489" w:rsidRDefault="0075386A" w:rsidP="002D05B3">
      <w:pPr>
        <w:rPr>
          <w:rFonts w:asciiTheme="majorBidi" w:hAnsiTheme="majorBidi" w:cstheme="majorBidi"/>
          <w:lang w:val="mt-MT"/>
        </w:rPr>
      </w:pPr>
    </w:p>
    <w:p w14:paraId="00223B95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3C54831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IV/SC</w:t>
      </w:r>
    </w:p>
    <w:p w14:paraId="1136F463" w14:textId="77777777" w:rsidR="0075386A" w:rsidRPr="006E2489" w:rsidRDefault="0075386A" w:rsidP="002D05B3">
      <w:pPr>
        <w:rPr>
          <w:rFonts w:asciiTheme="majorBidi" w:hAnsiTheme="majorBidi" w:cstheme="majorBidi"/>
          <w:lang w:val="mt-MT"/>
        </w:rPr>
      </w:pPr>
    </w:p>
    <w:p w14:paraId="044A3DB4" w14:textId="77777777" w:rsidR="0075386A" w:rsidRPr="006E2489" w:rsidRDefault="0075386A" w:rsidP="002D05B3">
      <w:pPr>
        <w:rPr>
          <w:rFonts w:asciiTheme="majorBidi" w:hAnsiTheme="majorBidi" w:cstheme="majorBidi"/>
          <w:lang w:val="mt-MT"/>
        </w:rPr>
      </w:pPr>
    </w:p>
    <w:p w14:paraId="2F2DDDA9" w14:textId="77777777" w:rsidR="00601CEF" w:rsidRPr="006E2489" w:rsidRDefault="004E2994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0D9D69E0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AF362CE" w14:textId="77777777" w:rsidR="0075386A" w:rsidRPr="006E2489" w:rsidRDefault="0075386A" w:rsidP="002D05B3">
      <w:pPr>
        <w:rPr>
          <w:rFonts w:asciiTheme="majorBidi" w:hAnsiTheme="majorBidi" w:cstheme="majorBidi"/>
          <w:lang w:val="mt-MT"/>
        </w:rPr>
      </w:pPr>
    </w:p>
    <w:p w14:paraId="16226E07" w14:textId="77777777" w:rsidR="00601CEF" w:rsidRPr="006E2489" w:rsidRDefault="004E2994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6E2489">
        <w:rPr>
          <w:rFonts w:asciiTheme="majorBidi" w:hAnsiTheme="majorBidi" w:cstheme="majorBidi"/>
          <w:bCs/>
          <w:lang w:val="mt-MT"/>
        </w:rPr>
        <w:t>TA’ SKADENZA</w:t>
      </w:r>
    </w:p>
    <w:p w14:paraId="41E3B951" w14:textId="77777777" w:rsidR="0075386A" w:rsidRPr="006E2489" w:rsidRDefault="0075386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84929C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09D55AFE" w14:textId="77777777" w:rsidR="0075386A" w:rsidRPr="006E2489" w:rsidRDefault="0075386A" w:rsidP="002D05B3">
      <w:pPr>
        <w:rPr>
          <w:rFonts w:asciiTheme="majorBidi" w:hAnsiTheme="majorBidi" w:cstheme="majorBidi"/>
          <w:lang w:val="mt-MT"/>
        </w:rPr>
      </w:pPr>
    </w:p>
    <w:p w14:paraId="59107A9E" w14:textId="77777777" w:rsidR="0075386A" w:rsidRPr="006E2489" w:rsidRDefault="0075386A" w:rsidP="002D05B3">
      <w:pPr>
        <w:rPr>
          <w:rFonts w:asciiTheme="majorBidi" w:hAnsiTheme="majorBidi" w:cstheme="majorBidi"/>
          <w:lang w:val="mt-MT"/>
        </w:rPr>
      </w:pPr>
    </w:p>
    <w:p w14:paraId="683CF003" w14:textId="77777777" w:rsidR="00601CEF" w:rsidRPr="006E2489" w:rsidRDefault="004E2994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04D0A385" w14:textId="77777777" w:rsidR="0075386A" w:rsidRPr="006E2489" w:rsidRDefault="0075386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31DE58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3CFB5F6F" w14:textId="77777777" w:rsidR="0075386A" w:rsidRPr="006E2489" w:rsidRDefault="0075386A" w:rsidP="002D05B3">
      <w:pPr>
        <w:rPr>
          <w:rFonts w:asciiTheme="majorBidi" w:hAnsiTheme="majorBidi" w:cstheme="majorBidi"/>
          <w:lang w:val="mt-MT"/>
        </w:rPr>
      </w:pPr>
    </w:p>
    <w:p w14:paraId="1288F4AD" w14:textId="77777777" w:rsidR="0075386A" w:rsidRPr="006E2489" w:rsidRDefault="0075386A" w:rsidP="002D05B3">
      <w:pPr>
        <w:rPr>
          <w:rFonts w:asciiTheme="majorBidi" w:hAnsiTheme="majorBidi" w:cstheme="majorBidi"/>
          <w:lang w:val="mt-MT"/>
        </w:rPr>
      </w:pPr>
    </w:p>
    <w:p w14:paraId="2B1F5209" w14:textId="77777777" w:rsidR="00601CEF" w:rsidRPr="006E2489" w:rsidRDefault="004E2994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6E2489">
        <w:rPr>
          <w:rFonts w:asciiTheme="majorBidi" w:hAnsiTheme="majorBidi" w:cstheme="majorBidi"/>
          <w:bCs/>
          <w:lang w:val="mt-MT"/>
        </w:rPr>
        <w:t>SKONT IL-PIŻ, IL-VOLUM</w:t>
      </w:r>
      <w:r w:rsidRPr="006E2489">
        <w:rPr>
          <w:rFonts w:asciiTheme="majorBidi" w:hAnsiTheme="majorBidi" w:cstheme="majorBidi"/>
          <w:bCs/>
          <w:lang w:val="mt-MT"/>
        </w:rPr>
        <w:t>, JEW PARTI INDIVIDWALI</w:t>
      </w:r>
    </w:p>
    <w:p w14:paraId="6B9AFE28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4152B09" w14:textId="77777777" w:rsidR="0075386A" w:rsidRPr="006E2489" w:rsidRDefault="0075386A" w:rsidP="002D05B3">
      <w:pPr>
        <w:rPr>
          <w:rFonts w:asciiTheme="majorBidi" w:hAnsiTheme="majorBidi" w:cstheme="majorBidi"/>
          <w:lang w:val="mt-MT"/>
        </w:rPr>
      </w:pPr>
    </w:p>
    <w:p w14:paraId="2B20BE54" w14:textId="77777777" w:rsidR="00601CEF" w:rsidRPr="006E2489" w:rsidRDefault="004E2994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  <w:t>OĦRAJN</w:t>
      </w:r>
    </w:p>
    <w:p w14:paraId="22326FFD" w14:textId="77777777" w:rsidR="001064AB" w:rsidRPr="006E2489" w:rsidRDefault="001064AB" w:rsidP="002D05B3">
      <w:pPr>
        <w:keepNext/>
        <w:rPr>
          <w:rFonts w:asciiTheme="majorBidi" w:hAnsiTheme="majorBidi" w:cstheme="majorBidi"/>
          <w:lang w:val="mt-MT"/>
        </w:rPr>
      </w:pPr>
    </w:p>
    <w:p w14:paraId="03FEFDBA" w14:textId="77777777" w:rsidR="00136BA0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6E2489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6858809D" w14:textId="77777777" w:rsidR="00136BA0" w:rsidRPr="006E2489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264B0225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KARTUNA TA’ BARRA</w:t>
      </w:r>
    </w:p>
    <w:p w14:paraId="269E09A1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7E42435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264DBA01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6E2489">
        <w:rPr>
          <w:rFonts w:asciiTheme="majorBidi" w:hAnsiTheme="majorBidi" w:cstheme="majorBidi"/>
          <w:lang w:val="mt-MT"/>
        </w:rPr>
        <w:t>TA</w:t>
      </w:r>
      <w:r w:rsidRPr="006E2489">
        <w:rPr>
          <w:rFonts w:asciiTheme="majorBidi" w:hAnsiTheme="majorBidi" w:cstheme="majorBidi"/>
          <w:lang w:val="mt-MT"/>
        </w:rPr>
        <w:t>L-PRODOTT MEDIċINALI</w:t>
      </w:r>
    </w:p>
    <w:p w14:paraId="0EE58D69" w14:textId="77777777" w:rsidR="00F16618" w:rsidRPr="006E2489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76EAED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7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IU/0.7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0C3642B4" w14:textId="77777777" w:rsidR="00F16618" w:rsidRPr="006E2489" w:rsidRDefault="00F1661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18A9A9A4" w14:textId="77777777" w:rsidR="00601CEF" w:rsidRPr="006E2489" w:rsidRDefault="004E299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3FDDBF89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3909C522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46DC8570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  <w:t>DIKJARAZZJONI TAS-</w:t>
      </w:r>
      <w:r w:rsidR="005C2550" w:rsidRPr="006E2489">
        <w:rPr>
          <w:rFonts w:asciiTheme="majorBidi" w:hAnsiTheme="majorBidi" w:cstheme="majorBidi"/>
          <w:lang w:val="mt-MT"/>
        </w:rPr>
        <w:t>SUSTANZA(I) ATTIVA(I)</w:t>
      </w:r>
    </w:p>
    <w:p w14:paraId="14F7FC99" w14:textId="77777777" w:rsidR="00F16618" w:rsidRPr="006E2489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8A2241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0.7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fiha 7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unità internazzjonali (IU) li jikkorrispondu għal 58.8 mikrogrammi ta’ epoetin alfa.</w:t>
      </w:r>
    </w:p>
    <w:p w14:paraId="4F4E79A4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109D5DC6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00233C91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6E2489">
        <w:rPr>
          <w:rFonts w:asciiTheme="majorBidi" w:hAnsiTheme="majorBidi" w:cstheme="majorBidi"/>
          <w:lang w:val="mt-MT"/>
        </w:rPr>
        <w:t>EĊĊIPJENTI</w:t>
      </w:r>
    </w:p>
    <w:p w14:paraId="62D72CAA" w14:textId="77777777" w:rsidR="00F16618" w:rsidRPr="006E2489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3D9531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73569A8F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5C74591B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768B5612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5A71D4A4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gĦamla farmaĊewtika u kontenut</w:t>
      </w:r>
    </w:p>
    <w:p w14:paraId="5BF78B31" w14:textId="77777777" w:rsidR="00F16618" w:rsidRPr="006E2489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2A3BB0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għall-injezzjoni</w:t>
      </w:r>
    </w:p>
    <w:p w14:paraId="1E4BE34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0.7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605AD07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0.7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</w:p>
    <w:p w14:paraId="16FB5AF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Siringa mimlija għal-lest ta’ 0.7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43DE70E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0.7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479D40D4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76CCDDBA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2C632B2C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  <w:t>MOD TA’ KIF U MNEJN JINGĦATA</w:t>
      </w:r>
    </w:p>
    <w:p w14:paraId="737C0189" w14:textId="77777777" w:rsidR="00F16618" w:rsidRPr="006E2489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753DAB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Użu għal taħt il-ġilda u għal ġol-vini.</w:t>
      </w:r>
    </w:p>
    <w:p w14:paraId="66FA27FF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Aqra l-fuljett ta’ tagħrif qabel l-użu.</w:t>
      </w:r>
    </w:p>
    <w:p w14:paraId="25DD3E2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Tħawwadx.</w:t>
      </w:r>
    </w:p>
    <w:p w14:paraId="33A70456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295E35BA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1E3FFC49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6E2489">
        <w:rPr>
          <w:rFonts w:asciiTheme="majorBidi" w:hAnsiTheme="majorBidi" w:cstheme="majorBidi"/>
          <w:bCs/>
          <w:lang w:val="mt-MT"/>
        </w:rPr>
        <w:t>JIDHIRX U MA JINTLAĦAQX</w:t>
      </w:r>
      <w:r w:rsidRPr="006E2489">
        <w:rPr>
          <w:rFonts w:asciiTheme="majorBidi" w:hAnsiTheme="majorBidi" w:cstheme="majorBidi"/>
          <w:bCs/>
          <w:lang w:val="mt-MT"/>
        </w:rPr>
        <w:t xml:space="preserve"> MIT-TFAL</w:t>
      </w:r>
    </w:p>
    <w:p w14:paraId="17BE3C96" w14:textId="77777777" w:rsidR="00F16618" w:rsidRPr="006E2489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827059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 fejn ma jidhirx u ma jintlaħaqx mit-tfal.</w:t>
      </w:r>
    </w:p>
    <w:p w14:paraId="0C0DFCB9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0FA505B9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48D94CBE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7.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TWISSIJA(IET)</w:t>
      </w:r>
      <w:r w:rsidRPr="006E2489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5361FA40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0CA524C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1CC420C7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8.</w:t>
      </w:r>
      <w:r w:rsidRPr="006E2489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6E2489">
        <w:rPr>
          <w:rFonts w:asciiTheme="majorBidi" w:hAnsiTheme="majorBidi" w:cstheme="majorBidi"/>
          <w:lang w:val="mt-MT"/>
        </w:rPr>
        <w:t>SKADENZA</w:t>
      </w:r>
    </w:p>
    <w:p w14:paraId="2B2A2CD0" w14:textId="77777777" w:rsidR="00F16618" w:rsidRPr="006E2489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C05FC1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5CA48745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2EE65382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551E7C37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9.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KONDIZZJONIJIET</w:t>
      </w:r>
      <w:r w:rsidRPr="006E2489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0D902998" w14:textId="77777777" w:rsidR="00F16618" w:rsidRPr="006E2489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E98570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Żommu kiesaħ waqt il-ħażna u l-ġarr.</w:t>
      </w:r>
    </w:p>
    <w:p w14:paraId="654E905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Tagħmlux fil-friża.</w:t>
      </w:r>
    </w:p>
    <w:p w14:paraId="12041E78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4311924C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6E2489">
        <w:rPr>
          <w:rFonts w:asciiTheme="majorBidi" w:hAnsiTheme="majorBidi" w:cstheme="majorBidi"/>
          <w:lang w:val="mt-MT"/>
        </w:rPr>
        <w:t>sa</w:t>
      </w:r>
      <w:r w:rsidRPr="006E2489">
        <w:rPr>
          <w:rFonts w:asciiTheme="majorBidi" w:hAnsiTheme="majorBidi" w:cstheme="majorBidi"/>
          <w:lang w:val="mt-MT"/>
        </w:rPr>
        <w:t>biex tilqa’ mid-dawl.</w:t>
      </w:r>
    </w:p>
    <w:p w14:paraId="14264A00" w14:textId="77777777" w:rsidR="00E9738A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1BF1940E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1DC99D74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5AAA1FBD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10.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4B908321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203714B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591DF7BA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6E2489">
        <w:rPr>
          <w:rFonts w:asciiTheme="majorBidi" w:hAnsiTheme="majorBidi" w:cstheme="majorBidi"/>
          <w:bCs/>
          <w:lang w:val="mt-MT"/>
        </w:rPr>
        <w:t>TAL-</w:t>
      </w:r>
      <w:r w:rsidRPr="006E2489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6DB57E3A" w14:textId="77777777" w:rsidR="00F16618" w:rsidRPr="006E2489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6B857E0" w14:textId="77777777" w:rsidR="00550B24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AG, Industriestr. 25, 83607 Holzkirchen, Il-Ġermanja</w:t>
      </w:r>
    </w:p>
    <w:p w14:paraId="4910204A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0AB390A7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25C0FB03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12.</w:t>
      </w:r>
      <w:r w:rsidRPr="006E2489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776A593C" w14:textId="77777777" w:rsidR="00F16618" w:rsidRPr="006E2489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5EE4703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/017</w:t>
      </w:r>
    </w:p>
    <w:p w14:paraId="61270D70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highlight w:val="yellow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/018</w:t>
      </w:r>
    </w:p>
    <w:p w14:paraId="323B693D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/039</w:t>
      </w:r>
    </w:p>
    <w:p w14:paraId="2C41240D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/040</w:t>
      </w:r>
    </w:p>
    <w:p w14:paraId="5A10C6DC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50A9D258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1DF74D71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13.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3362A8DD" w14:textId="77777777" w:rsidR="00F16618" w:rsidRPr="006E2489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AF504B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54C1F568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2FF08168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38A13877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14.</w:t>
      </w:r>
      <w:r w:rsidRPr="006E2489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1C00043A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7AED420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190CAC2A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15.</w:t>
      </w:r>
      <w:r w:rsidRPr="006E2489">
        <w:rPr>
          <w:rFonts w:asciiTheme="majorBidi" w:hAnsiTheme="majorBidi" w:cstheme="majorBidi"/>
          <w:lang w:val="mt-MT"/>
        </w:rPr>
        <w:tab/>
        <w:t>ISTRUZZJONIJIET DWAR L-UŻU</w:t>
      </w:r>
    </w:p>
    <w:p w14:paraId="16358740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E925A60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6FA1CA39" w14:textId="77777777" w:rsidR="00601CEF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16.</w:t>
      </w:r>
      <w:r w:rsidRPr="006E2489">
        <w:rPr>
          <w:rFonts w:asciiTheme="majorBidi" w:hAnsiTheme="majorBidi" w:cstheme="majorBidi"/>
          <w:lang w:val="mt-MT"/>
        </w:rPr>
        <w:tab/>
        <w:t>INFORMAZZJONI BIL-BRAILLE</w:t>
      </w:r>
    </w:p>
    <w:p w14:paraId="2CD7D323" w14:textId="77777777" w:rsidR="00F16618" w:rsidRPr="006E2489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ECBA4E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7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IU/0.7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15812A4D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17408871" w14:textId="77777777" w:rsidR="00136BA0" w:rsidRPr="006E2489" w:rsidRDefault="00136BA0" w:rsidP="002D05B3">
      <w:pPr>
        <w:rPr>
          <w:rFonts w:asciiTheme="majorBidi" w:hAnsiTheme="majorBidi" w:cstheme="majorBidi"/>
          <w:lang w:val="mt-MT"/>
        </w:rPr>
      </w:pPr>
    </w:p>
    <w:p w14:paraId="21BF20EF" w14:textId="77777777" w:rsidR="00C84935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17.</w:t>
      </w:r>
      <w:r w:rsidRPr="006E2489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3C5F280C" w14:textId="77777777" w:rsidR="00F16618" w:rsidRPr="006E2489" w:rsidRDefault="00F16618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2990292E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1A8894DE" w14:textId="77777777" w:rsidR="00F16618" w:rsidRPr="006E2489" w:rsidRDefault="00F16618" w:rsidP="002D05B3">
      <w:pPr>
        <w:rPr>
          <w:rFonts w:asciiTheme="majorBidi" w:hAnsiTheme="majorBidi" w:cstheme="majorBidi"/>
          <w:lang w:val="mt-MT"/>
        </w:rPr>
      </w:pPr>
    </w:p>
    <w:p w14:paraId="04C3C33F" w14:textId="77777777" w:rsidR="00F16618" w:rsidRPr="006E2489" w:rsidRDefault="00F16618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6525FD02" w14:textId="77777777" w:rsidR="00C84935" w:rsidRPr="006E2489" w:rsidRDefault="004E2994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18.</w:t>
      </w:r>
      <w:r w:rsidRPr="006E2489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6E2489">
        <w:rPr>
          <w:rFonts w:asciiTheme="majorBidi" w:hAnsiTheme="majorBidi" w:cstheme="majorBidi"/>
          <w:iCs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LI TINQARA MILL-BNIEDEM</w:t>
      </w:r>
    </w:p>
    <w:p w14:paraId="7D682D9C" w14:textId="77777777" w:rsidR="00681748" w:rsidRPr="006E2489" w:rsidRDefault="0068174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0AAAB7D" w14:textId="77777777" w:rsidR="00C8493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PC</w:t>
      </w:r>
    </w:p>
    <w:p w14:paraId="4E81B0F4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SN</w:t>
      </w:r>
    </w:p>
    <w:p w14:paraId="606E529C" w14:textId="77777777" w:rsidR="00D5097F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NN</w:t>
      </w:r>
    </w:p>
    <w:p w14:paraId="03641FF0" w14:textId="77777777" w:rsidR="00136BA0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MINIMU LI GĦANDU JIDHER FUQ IL-PAKKETTI Ż-ŻGĦAR EWLENIN</w:t>
      </w:r>
    </w:p>
    <w:p w14:paraId="3329F7EE" w14:textId="77777777" w:rsidR="00136BA0" w:rsidRPr="006E2489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6C1932B6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TIKKETTA/SIRINGA</w:t>
      </w:r>
    </w:p>
    <w:p w14:paraId="1DBB5460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36A09BDA" w14:textId="77777777" w:rsidR="00B41285" w:rsidRPr="006E2489" w:rsidRDefault="00B41285" w:rsidP="002D05B3">
      <w:pPr>
        <w:rPr>
          <w:rFonts w:asciiTheme="majorBidi" w:hAnsiTheme="majorBidi" w:cstheme="majorBidi"/>
          <w:lang w:val="mt-MT"/>
        </w:rPr>
      </w:pPr>
    </w:p>
    <w:p w14:paraId="4A87BDC8" w14:textId="77777777" w:rsidR="00601CEF" w:rsidRPr="006E2489" w:rsidRDefault="004E2994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6E2489">
        <w:rPr>
          <w:rFonts w:asciiTheme="majorBidi" w:hAnsiTheme="majorBidi" w:cstheme="majorBidi"/>
          <w:bCs/>
          <w:lang w:val="mt-MT"/>
        </w:rPr>
        <w:t>TAL</w:t>
      </w:r>
      <w:r w:rsidRPr="006E2489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5488755A" w14:textId="77777777" w:rsidR="00B41285" w:rsidRPr="006E2489" w:rsidRDefault="00B41285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20AD36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7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IU/0.7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injezzjoni</w:t>
      </w:r>
    </w:p>
    <w:p w14:paraId="445D5B8E" w14:textId="77777777" w:rsidR="00B41285" w:rsidRPr="006E2489" w:rsidRDefault="00B41285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4C8E2C74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054C3E2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IV/SC</w:t>
      </w:r>
    </w:p>
    <w:p w14:paraId="58F81F40" w14:textId="77777777" w:rsidR="00B41285" w:rsidRPr="006E2489" w:rsidRDefault="00B41285" w:rsidP="002D05B3">
      <w:pPr>
        <w:rPr>
          <w:rFonts w:asciiTheme="majorBidi" w:hAnsiTheme="majorBidi" w:cstheme="majorBidi"/>
          <w:lang w:val="mt-MT"/>
        </w:rPr>
      </w:pPr>
    </w:p>
    <w:p w14:paraId="41D3BAFC" w14:textId="77777777" w:rsidR="00B41285" w:rsidRPr="006E2489" w:rsidRDefault="00B41285" w:rsidP="002D05B3">
      <w:pPr>
        <w:rPr>
          <w:rFonts w:asciiTheme="majorBidi" w:hAnsiTheme="majorBidi" w:cstheme="majorBidi"/>
          <w:lang w:val="mt-MT"/>
        </w:rPr>
      </w:pPr>
    </w:p>
    <w:p w14:paraId="72B91C20" w14:textId="77777777" w:rsidR="00601CEF" w:rsidRPr="006E2489" w:rsidRDefault="004E2994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4278FBE0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6638AC8" w14:textId="77777777" w:rsidR="00B41285" w:rsidRPr="006E2489" w:rsidRDefault="00B41285" w:rsidP="002D05B3">
      <w:pPr>
        <w:rPr>
          <w:rFonts w:asciiTheme="majorBidi" w:hAnsiTheme="majorBidi" w:cstheme="majorBidi"/>
          <w:lang w:val="mt-MT"/>
        </w:rPr>
      </w:pPr>
    </w:p>
    <w:p w14:paraId="23CFDC4C" w14:textId="77777777" w:rsidR="00601CEF" w:rsidRPr="006E2489" w:rsidRDefault="004E2994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6E2489">
        <w:rPr>
          <w:rFonts w:asciiTheme="majorBidi" w:hAnsiTheme="majorBidi" w:cstheme="majorBidi"/>
          <w:bCs/>
          <w:lang w:val="mt-MT"/>
        </w:rPr>
        <w:t>TA’ SKADENZA</w:t>
      </w:r>
    </w:p>
    <w:p w14:paraId="78430794" w14:textId="77777777" w:rsidR="00B41285" w:rsidRPr="006E2489" w:rsidRDefault="00B41285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E86ACE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4FA408BC" w14:textId="77777777" w:rsidR="00B41285" w:rsidRPr="006E2489" w:rsidRDefault="00B41285" w:rsidP="002D05B3">
      <w:pPr>
        <w:rPr>
          <w:rFonts w:asciiTheme="majorBidi" w:hAnsiTheme="majorBidi" w:cstheme="majorBidi"/>
          <w:lang w:val="mt-MT"/>
        </w:rPr>
      </w:pPr>
    </w:p>
    <w:p w14:paraId="62F006EF" w14:textId="77777777" w:rsidR="00B41285" w:rsidRPr="006E2489" w:rsidRDefault="00B41285" w:rsidP="002D05B3">
      <w:pPr>
        <w:rPr>
          <w:rFonts w:asciiTheme="majorBidi" w:hAnsiTheme="majorBidi" w:cstheme="majorBidi"/>
          <w:lang w:val="mt-MT"/>
        </w:rPr>
      </w:pPr>
    </w:p>
    <w:p w14:paraId="2D46FB95" w14:textId="77777777" w:rsidR="00601CEF" w:rsidRPr="006E2489" w:rsidRDefault="004E2994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172E472B" w14:textId="77777777" w:rsidR="00B41285" w:rsidRPr="006E2489" w:rsidRDefault="00B41285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56CED6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1EDC4569" w14:textId="77777777" w:rsidR="00B41285" w:rsidRPr="006E2489" w:rsidRDefault="00B41285" w:rsidP="002D05B3">
      <w:pPr>
        <w:rPr>
          <w:rFonts w:asciiTheme="majorBidi" w:hAnsiTheme="majorBidi" w:cstheme="majorBidi"/>
          <w:lang w:val="mt-MT"/>
        </w:rPr>
      </w:pPr>
    </w:p>
    <w:p w14:paraId="035FA171" w14:textId="77777777" w:rsidR="00B41285" w:rsidRPr="006E2489" w:rsidRDefault="00B41285" w:rsidP="002D05B3">
      <w:pPr>
        <w:rPr>
          <w:rFonts w:asciiTheme="majorBidi" w:hAnsiTheme="majorBidi" w:cstheme="majorBidi"/>
          <w:lang w:val="mt-MT"/>
        </w:rPr>
      </w:pPr>
    </w:p>
    <w:p w14:paraId="06C12CCB" w14:textId="77777777" w:rsidR="00601CEF" w:rsidRPr="006E2489" w:rsidRDefault="004E2994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6E2489">
        <w:rPr>
          <w:rFonts w:asciiTheme="majorBidi" w:hAnsiTheme="majorBidi" w:cstheme="majorBidi"/>
          <w:bCs/>
          <w:lang w:val="mt-MT"/>
        </w:rPr>
        <w:t>SKONT IL-PIŻ, IL-VOLUM</w:t>
      </w:r>
      <w:r w:rsidRPr="006E2489">
        <w:rPr>
          <w:rFonts w:asciiTheme="majorBidi" w:hAnsiTheme="majorBidi" w:cstheme="majorBidi"/>
          <w:bCs/>
          <w:lang w:val="mt-MT"/>
        </w:rPr>
        <w:t>, JEW PARTI INDIVIDWALI</w:t>
      </w:r>
    </w:p>
    <w:p w14:paraId="3BE018D3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F252F85" w14:textId="77777777" w:rsidR="00B41285" w:rsidRPr="006E2489" w:rsidRDefault="00B41285" w:rsidP="002D05B3">
      <w:pPr>
        <w:rPr>
          <w:rFonts w:asciiTheme="majorBidi" w:hAnsiTheme="majorBidi" w:cstheme="majorBidi"/>
          <w:lang w:val="mt-MT"/>
        </w:rPr>
      </w:pPr>
    </w:p>
    <w:p w14:paraId="709CC520" w14:textId="77777777" w:rsidR="00601CEF" w:rsidRPr="006E2489" w:rsidRDefault="004E2994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  <w:t>OĦRAJN</w:t>
      </w:r>
    </w:p>
    <w:p w14:paraId="4943453A" w14:textId="77777777" w:rsidR="00324F6A" w:rsidRPr="006E2489" w:rsidRDefault="00324F6A" w:rsidP="002D05B3">
      <w:pPr>
        <w:keepNext/>
        <w:rPr>
          <w:rFonts w:asciiTheme="majorBidi" w:hAnsiTheme="majorBidi" w:cstheme="majorBidi"/>
          <w:lang w:val="mt-MT"/>
        </w:rPr>
      </w:pPr>
    </w:p>
    <w:p w14:paraId="34C38B6D" w14:textId="77777777" w:rsidR="00136BA0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6E2489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4CC8A7C5" w14:textId="77777777" w:rsidR="00136BA0" w:rsidRPr="006E2489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48D8FBDE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KARTUNA TA’ BARRA</w:t>
      </w:r>
    </w:p>
    <w:p w14:paraId="4743628B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7F2841BD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466EE84B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6E2489">
        <w:rPr>
          <w:rFonts w:asciiTheme="majorBidi" w:hAnsiTheme="majorBidi" w:cstheme="majorBidi"/>
          <w:lang w:val="mt-MT"/>
        </w:rPr>
        <w:t>TA</w:t>
      </w:r>
      <w:r w:rsidRPr="006E2489">
        <w:rPr>
          <w:rFonts w:asciiTheme="majorBidi" w:hAnsiTheme="majorBidi" w:cstheme="majorBidi"/>
          <w:lang w:val="mt-MT"/>
        </w:rPr>
        <w:t>L-PRODOTT MEDIċINALI</w:t>
      </w:r>
    </w:p>
    <w:p w14:paraId="27D2702C" w14:textId="77777777" w:rsidR="00F5202D" w:rsidRPr="006E2489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F26032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8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IU/0.8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0054C239" w14:textId="77777777" w:rsidR="00F5202D" w:rsidRPr="006E2489" w:rsidRDefault="00F5202D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4EABB543" w14:textId="77777777" w:rsidR="00601CEF" w:rsidRPr="006E2489" w:rsidRDefault="004E299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2C5599CB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6AF9C96D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0BB13BC8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  <w:t>DIKJARAZZJONI TAS-</w:t>
      </w:r>
      <w:r w:rsidR="005C2550" w:rsidRPr="006E2489">
        <w:rPr>
          <w:rFonts w:asciiTheme="majorBidi" w:hAnsiTheme="majorBidi" w:cstheme="majorBidi"/>
          <w:lang w:val="mt-MT"/>
        </w:rPr>
        <w:t>SUSTANZA(I) ATTIVA(I)</w:t>
      </w:r>
    </w:p>
    <w:p w14:paraId="294F31C3" w14:textId="77777777" w:rsidR="00F5202D" w:rsidRPr="006E2489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E34D1F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0.8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fiha 8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unità internazzjonali (IU) li jikkorrispondu għal 67.2 mikrogrammi ta’ epoetin alfa.</w:t>
      </w:r>
    </w:p>
    <w:p w14:paraId="2B67DF8D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4AF7F080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24D234E5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6E2489">
        <w:rPr>
          <w:rFonts w:asciiTheme="majorBidi" w:hAnsiTheme="majorBidi" w:cstheme="majorBidi"/>
          <w:lang w:val="mt-MT"/>
        </w:rPr>
        <w:t>EĊĊIPJENTI</w:t>
      </w:r>
    </w:p>
    <w:p w14:paraId="2F43F93A" w14:textId="77777777" w:rsidR="00F5202D" w:rsidRPr="006E2489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DBCFD3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364AE3F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72189BC0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351BFBDA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0D99B1A4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gĦamla farmaĊewtika u kontenut</w:t>
      </w:r>
    </w:p>
    <w:p w14:paraId="5C409314" w14:textId="77777777" w:rsidR="00F5202D" w:rsidRPr="006E2489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457507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għall-injezzjoni</w:t>
      </w:r>
    </w:p>
    <w:p w14:paraId="14B5C14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0.8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1BC4FD3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0.8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</w:p>
    <w:p w14:paraId="6F33E05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Siringa mimlija għal-lest ta’ 0.8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3431E82F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0.8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79A51BAD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4E23BC6D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4C006FBF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  <w:t>MOD TA’ KIF U MNEJN JINGĦATA</w:t>
      </w:r>
    </w:p>
    <w:p w14:paraId="47CBDD89" w14:textId="77777777" w:rsidR="00F5202D" w:rsidRPr="006E2489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2FEA0D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Użu għal taħt il-ġilda u għal ġol-vini.</w:t>
      </w:r>
    </w:p>
    <w:p w14:paraId="2D6E452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Aqra l-fuljett ta’ tagħrif qabel l-użu.</w:t>
      </w:r>
    </w:p>
    <w:p w14:paraId="7A5FE79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Tħawwadx.</w:t>
      </w:r>
    </w:p>
    <w:p w14:paraId="4C43B649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5CB4FE3C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268A3D55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6E2489">
        <w:rPr>
          <w:rFonts w:asciiTheme="majorBidi" w:hAnsiTheme="majorBidi" w:cstheme="majorBidi"/>
          <w:bCs/>
          <w:lang w:val="mt-MT"/>
        </w:rPr>
        <w:t>JIDHIRX U MA JINTLAĦAQX</w:t>
      </w:r>
      <w:r w:rsidRPr="006E2489">
        <w:rPr>
          <w:rFonts w:asciiTheme="majorBidi" w:hAnsiTheme="majorBidi" w:cstheme="majorBidi"/>
          <w:bCs/>
          <w:lang w:val="mt-MT"/>
        </w:rPr>
        <w:t xml:space="preserve"> MIT-TFAL</w:t>
      </w:r>
    </w:p>
    <w:p w14:paraId="205FB12F" w14:textId="77777777" w:rsidR="00F5202D" w:rsidRPr="006E2489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21D209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 fejn ma jidhirx u ma jintlaħaqx mit-tfal.</w:t>
      </w:r>
    </w:p>
    <w:p w14:paraId="0278AD8F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6AA6F2DB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21BFA656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7.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TWISSIJA(IET)</w:t>
      </w:r>
      <w:r w:rsidRPr="006E2489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505CF580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9431B8D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3E84A0DA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8.</w:t>
      </w:r>
      <w:r w:rsidRPr="006E2489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6E2489">
        <w:rPr>
          <w:rFonts w:asciiTheme="majorBidi" w:hAnsiTheme="majorBidi" w:cstheme="majorBidi"/>
          <w:lang w:val="mt-MT"/>
        </w:rPr>
        <w:t>SKADENZA</w:t>
      </w:r>
    </w:p>
    <w:p w14:paraId="011BA09E" w14:textId="77777777" w:rsidR="00F5202D" w:rsidRPr="006E2489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BED8393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01DD5E65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247B0C51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1F94436E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9.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KONDIZZJONIJIET</w:t>
      </w:r>
      <w:r w:rsidRPr="006E2489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15EB8414" w14:textId="77777777" w:rsidR="00F5202D" w:rsidRPr="006E2489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736BC7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Żommu kiesaħ waqt il-ħażna u l-ġarr.</w:t>
      </w:r>
    </w:p>
    <w:p w14:paraId="59E7C34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Tagħmlux fil-friża.</w:t>
      </w:r>
    </w:p>
    <w:p w14:paraId="2B3A7D67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7DE9A00C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6E2489">
        <w:rPr>
          <w:rFonts w:asciiTheme="majorBidi" w:hAnsiTheme="majorBidi" w:cstheme="majorBidi"/>
          <w:lang w:val="mt-MT"/>
        </w:rPr>
        <w:t>sa</w:t>
      </w:r>
      <w:r w:rsidRPr="006E2489">
        <w:rPr>
          <w:rFonts w:asciiTheme="majorBidi" w:hAnsiTheme="majorBidi" w:cstheme="majorBidi"/>
          <w:lang w:val="mt-MT"/>
        </w:rPr>
        <w:t>biex tilqa’ mid-dawl.</w:t>
      </w:r>
    </w:p>
    <w:p w14:paraId="06ADDF14" w14:textId="77777777" w:rsidR="00B37EED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5753B956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41FA057D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2FB15FCF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10.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42B5420B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EB38287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07A3496A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6E2489">
        <w:rPr>
          <w:rFonts w:asciiTheme="majorBidi" w:hAnsiTheme="majorBidi" w:cstheme="majorBidi"/>
          <w:bCs/>
          <w:lang w:val="mt-MT"/>
        </w:rPr>
        <w:t>TAL-</w:t>
      </w:r>
      <w:r w:rsidRPr="006E2489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1E442F37" w14:textId="77777777" w:rsidR="00F5202D" w:rsidRPr="006E2489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8D4244D" w14:textId="77777777" w:rsidR="00550B24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AG, Industriestr. 25, 83607 Holzkirchen, Il-Ġermanja</w:t>
      </w:r>
    </w:p>
    <w:p w14:paraId="3D817736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2AC73945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37ECE010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12.</w:t>
      </w:r>
      <w:r w:rsidRPr="006E2489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155C910B" w14:textId="77777777" w:rsidR="00F5202D" w:rsidRPr="006E2489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B351490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/013</w:t>
      </w:r>
    </w:p>
    <w:p w14:paraId="5E628950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highlight w:val="yellow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/014</w:t>
      </w:r>
    </w:p>
    <w:p w14:paraId="053ABA54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/041</w:t>
      </w:r>
    </w:p>
    <w:p w14:paraId="390ACA16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/042</w:t>
      </w:r>
    </w:p>
    <w:p w14:paraId="6DF76FDA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488AF16F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155D1741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13.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2F51C99E" w14:textId="77777777" w:rsidR="00F5202D" w:rsidRPr="006E2489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FB0844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61D01F8A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0856D95D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06DD6B4D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14.</w:t>
      </w:r>
      <w:r w:rsidRPr="006E2489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776A2A62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EE8E165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071BB9D5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15.</w:t>
      </w:r>
      <w:r w:rsidRPr="006E2489">
        <w:rPr>
          <w:rFonts w:asciiTheme="majorBidi" w:hAnsiTheme="majorBidi" w:cstheme="majorBidi"/>
          <w:lang w:val="mt-MT"/>
        </w:rPr>
        <w:tab/>
        <w:t>ISTRUZZJONIJIET DWAR L-UŻU</w:t>
      </w:r>
    </w:p>
    <w:p w14:paraId="4DB4E78F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0244838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7AF35C10" w14:textId="77777777" w:rsidR="00601CEF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16.</w:t>
      </w:r>
      <w:r w:rsidRPr="006E2489">
        <w:rPr>
          <w:rFonts w:asciiTheme="majorBidi" w:hAnsiTheme="majorBidi" w:cstheme="majorBidi"/>
          <w:lang w:val="mt-MT"/>
        </w:rPr>
        <w:tab/>
        <w:t>INFORMAZZJONI BIL-BRAILLE</w:t>
      </w:r>
    </w:p>
    <w:p w14:paraId="651FDC34" w14:textId="77777777" w:rsidR="00F5202D" w:rsidRPr="006E2489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24FA39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8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IU/0.8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14448705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23FC7B26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280D1A5A" w14:textId="77777777" w:rsidR="00C84935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17.</w:t>
      </w:r>
      <w:r w:rsidRPr="006E2489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19B8B55B" w14:textId="77777777" w:rsidR="00F5202D" w:rsidRPr="006E2489" w:rsidRDefault="00F5202D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5E12228C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78C4416D" w14:textId="77777777" w:rsidR="00F5202D" w:rsidRPr="006E2489" w:rsidRDefault="00F5202D" w:rsidP="002D05B3">
      <w:pPr>
        <w:rPr>
          <w:rFonts w:asciiTheme="majorBidi" w:hAnsiTheme="majorBidi" w:cstheme="majorBidi"/>
          <w:lang w:val="mt-MT"/>
        </w:rPr>
      </w:pPr>
    </w:p>
    <w:p w14:paraId="1C0EFA5F" w14:textId="77777777" w:rsidR="00F5202D" w:rsidRPr="006E2489" w:rsidRDefault="00F5202D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05A7C716" w14:textId="77777777" w:rsidR="00C84935" w:rsidRPr="006E2489" w:rsidRDefault="004E2994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18.</w:t>
      </w:r>
      <w:r w:rsidRPr="006E2489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6E2489">
        <w:rPr>
          <w:rFonts w:asciiTheme="majorBidi" w:hAnsiTheme="majorBidi" w:cstheme="majorBidi"/>
          <w:iCs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LI TINQARA MILL-BNIEDEM</w:t>
      </w:r>
    </w:p>
    <w:p w14:paraId="108D4FCB" w14:textId="77777777" w:rsidR="00055A4C" w:rsidRPr="006E2489" w:rsidRDefault="00055A4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83AC616" w14:textId="77777777" w:rsidR="00C8493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PC</w:t>
      </w:r>
    </w:p>
    <w:p w14:paraId="21CDFB55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SN</w:t>
      </w:r>
    </w:p>
    <w:p w14:paraId="762FAE56" w14:textId="77777777" w:rsidR="003D4FC4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NN</w:t>
      </w:r>
    </w:p>
    <w:p w14:paraId="1E401DDE" w14:textId="77777777" w:rsidR="001C31F4" w:rsidRPr="006E2489" w:rsidRDefault="004E2994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/>
          <w:lang w:val="mt-MT"/>
        </w:rPr>
        <w:lastRenderedPageBreak/>
        <w:t>TAGĦRIF MINIMU LI GĦANDU JIDHER FUQ IL-PAKKETTI Ż-ŻGĦAR EWLENIN</w:t>
      </w:r>
    </w:p>
    <w:p w14:paraId="1CC6949C" w14:textId="77777777" w:rsidR="009A03EC" w:rsidRPr="006E2489" w:rsidRDefault="009A03EC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</w:p>
    <w:p w14:paraId="093FD8AD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TIKKETTA/SIRINGA</w:t>
      </w:r>
    </w:p>
    <w:p w14:paraId="71681A92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41D035F2" w14:textId="77777777" w:rsidR="002B0524" w:rsidRPr="006E2489" w:rsidRDefault="002B0524" w:rsidP="002D05B3">
      <w:pPr>
        <w:rPr>
          <w:rFonts w:asciiTheme="majorBidi" w:hAnsiTheme="majorBidi" w:cstheme="majorBidi"/>
          <w:lang w:val="mt-MT"/>
        </w:rPr>
      </w:pPr>
    </w:p>
    <w:p w14:paraId="6BB255C2" w14:textId="77777777" w:rsidR="00601CEF" w:rsidRPr="006E2489" w:rsidRDefault="004E2994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6E2489">
        <w:rPr>
          <w:rFonts w:asciiTheme="majorBidi" w:hAnsiTheme="majorBidi" w:cstheme="majorBidi"/>
          <w:bCs/>
          <w:lang w:val="mt-MT"/>
        </w:rPr>
        <w:t>TA</w:t>
      </w:r>
      <w:r w:rsidRPr="006E2489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3390F34E" w14:textId="77777777" w:rsidR="002B0524" w:rsidRPr="006E2489" w:rsidRDefault="002B052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AD2CCA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8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IU/0.8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injezzjoni</w:t>
      </w:r>
    </w:p>
    <w:p w14:paraId="640304C7" w14:textId="77777777" w:rsidR="002B0524" w:rsidRPr="006E2489" w:rsidRDefault="002B0524" w:rsidP="002D05B3">
      <w:pPr>
        <w:rPr>
          <w:rFonts w:asciiTheme="majorBidi" w:hAnsiTheme="majorBidi" w:cstheme="majorBidi"/>
          <w:lang w:val="mt-MT"/>
        </w:rPr>
      </w:pPr>
    </w:p>
    <w:p w14:paraId="62DB30C4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0DEAAD5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IV/SC</w:t>
      </w:r>
    </w:p>
    <w:p w14:paraId="7F07B54B" w14:textId="77777777" w:rsidR="002B0524" w:rsidRPr="006E2489" w:rsidRDefault="002B0524" w:rsidP="002D05B3">
      <w:pPr>
        <w:rPr>
          <w:rFonts w:asciiTheme="majorBidi" w:hAnsiTheme="majorBidi" w:cstheme="majorBidi"/>
          <w:lang w:val="mt-MT"/>
        </w:rPr>
      </w:pPr>
    </w:p>
    <w:p w14:paraId="65C2F947" w14:textId="77777777" w:rsidR="002B0524" w:rsidRPr="006E2489" w:rsidRDefault="002B0524" w:rsidP="002D05B3">
      <w:pPr>
        <w:rPr>
          <w:rFonts w:asciiTheme="majorBidi" w:hAnsiTheme="majorBidi" w:cstheme="majorBidi"/>
          <w:lang w:val="mt-MT"/>
        </w:rPr>
      </w:pPr>
    </w:p>
    <w:p w14:paraId="03E1FC87" w14:textId="77777777" w:rsidR="00601CEF" w:rsidRPr="006E2489" w:rsidRDefault="004E2994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0FA17175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F8A41A3" w14:textId="77777777" w:rsidR="002B0524" w:rsidRPr="006E2489" w:rsidRDefault="002B0524" w:rsidP="002D05B3">
      <w:pPr>
        <w:rPr>
          <w:rFonts w:asciiTheme="majorBidi" w:hAnsiTheme="majorBidi" w:cstheme="majorBidi"/>
          <w:lang w:val="mt-MT"/>
        </w:rPr>
      </w:pPr>
    </w:p>
    <w:p w14:paraId="3604E388" w14:textId="77777777" w:rsidR="00601CEF" w:rsidRPr="006E2489" w:rsidRDefault="004E2994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6E2489">
        <w:rPr>
          <w:rFonts w:asciiTheme="majorBidi" w:hAnsiTheme="majorBidi" w:cstheme="majorBidi"/>
          <w:bCs/>
          <w:lang w:val="mt-MT"/>
        </w:rPr>
        <w:t>TA’ SKADENZA</w:t>
      </w:r>
    </w:p>
    <w:p w14:paraId="74999FA9" w14:textId="77777777" w:rsidR="002B0524" w:rsidRPr="006E2489" w:rsidRDefault="002B052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48F0CA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3EE46E9B" w14:textId="77777777" w:rsidR="002B0524" w:rsidRPr="006E2489" w:rsidRDefault="002B0524" w:rsidP="002D05B3">
      <w:pPr>
        <w:rPr>
          <w:rFonts w:asciiTheme="majorBidi" w:hAnsiTheme="majorBidi" w:cstheme="majorBidi"/>
          <w:lang w:val="mt-MT"/>
        </w:rPr>
      </w:pPr>
    </w:p>
    <w:p w14:paraId="5C73FC49" w14:textId="77777777" w:rsidR="002B0524" w:rsidRPr="006E2489" w:rsidRDefault="002B0524" w:rsidP="002D05B3">
      <w:pPr>
        <w:rPr>
          <w:rFonts w:asciiTheme="majorBidi" w:hAnsiTheme="majorBidi" w:cstheme="majorBidi"/>
          <w:lang w:val="mt-MT"/>
        </w:rPr>
      </w:pPr>
    </w:p>
    <w:p w14:paraId="68A25D66" w14:textId="77777777" w:rsidR="00601CEF" w:rsidRPr="006E2489" w:rsidRDefault="004E2994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37E60CF0" w14:textId="77777777" w:rsidR="002B0524" w:rsidRPr="006E2489" w:rsidRDefault="002B052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F8B28D5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68AA3E74" w14:textId="77777777" w:rsidR="002B0524" w:rsidRPr="006E2489" w:rsidRDefault="002B0524" w:rsidP="002D05B3">
      <w:pPr>
        <w:rPr>
          <w:rFonts w:asciiTheme="majorBidi" w:hAnsiTheme="majorBidi" w:cstheme="majorBidi"/>
          <w:lang w:val="mt-MT"/>
        </w:rPr>
      </w:pPr>
    </w:p>
    <w:p w14:paraId="662AE87E" w14:textId="77777777" w:rsidR="002B0524" w:rsidRPr="006E2489" w:rsidRDefault="002B0524" w:rsidP="002D05B3">
      <w:pPr>
        <w:rPr>
          <w:rFonts w:asciiTheme="majorBidi" w:hAnsiTheme="majorBidi" w:cstheme="majorBidi"/>
          <w:lang w:val="mt-MT"/>
        </w:rPr>
      </w:pPr>
    </w:p>
    <w:p w14:paraId="17260962" w14:textId="77777777" w:rsidR="00601CEF" w:rsidRPr="006E2489" w:rsidRDefault="004E2994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6E2489">
        <w:rPr>
          <w:rFonts w:asciiTheme="majorBidi" w:hAnsiTheme="majorBidi" w:cstheme="majorBidi"/>
          <w:bCs/>
          <w:lang w:val="mt-MT"/>
        </w:rPr>
        <w:t>SKONT IL-PIŻ, IL-VOLUM</w:t>
      </w:r>
      <w:r w:rsidRPr="006E2489">
        <w:rPr>
          <w:rFonts w:asciiTheme="majorBidi" w:hAnsiTheme="majorBidi" w:cstheme="majorBidi"/>
          <w:bCs/>
          <w:lang w:val="mt-MT"/>
        </w:rPr>
        <w:t>, JEW PARTI INDIVIDWALI</w:t>
      </w:r>
    </w:p>
    <w:p w14:paraId="2942C5C0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1A925BB" w14:textId="77777777" w:rsidR="002B0524" w:rsidRPr="006E2489" w:rsidRDefault="002B0524" w:rsidP="002D05B3">
      <w:pPr>
        <w:rPr>
          <w:rFonts w:asciiTheme="majorBidi" w:hAnsiTheme="majorBidi" w:cstheme="majorBidi"/>
          <w:lang w:val="mt-MT"/>
        </w:rPr>
      </w:pPr>
    </w:p>
    <w:p w14:paraId="51191547" w14:textId="77777777" w:rsidR="00601CEF" w:rsidRPr="006E2489" w:rsidRDefault="004E2994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  <w:t>OĦRAJN</w:t>
      </w:r>
    </w:p>
    <w:p w14:paraId="4A52344A" w14:textId="77777777" w:rsidR="00537BD0" w:rsidRPr="006E2489" w:rsidRDefault="00537BD0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EACC49D" w14:textId="77777777" w:rsidR="00136BA0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6E2489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54FF8AAF" w14:textId="77777777" w:rsidR="00136BA0" w:rsidRPr="006E2489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6A7838A2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KARTUNA TA’ BARRA</w:t>
      </w:r>
    </w:p>
    <w:p w14:paraId="21218F9F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F8F8867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60708F63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6E2489">
        <w:rPr>
          <w:rFonts w:asciiTheme="majorBidi" w:hAnsiTheme="majorBidi" w:cstheme="majorBidi"/>
          <w:lang w:val="mt-MT"/>
        </w:rPr>
        <w:t>TA</w:t>
      </w:r>
      <w:r w:rsidRPr="006E2489">
        <w:rPr>
          <w:rFonts w:asciiTheme="majorBidi" w:hAnsiTheme="majorBidi" w:cstheme="majorBidi"/>
          <w:lang w:val="mt-MT"/>
        </w:rPr>
        <w:t>L-PRODOTT MEDIċINALI</w:t>
      </w:r>
    </w:p>
    <w:p w14:paraId="5939BD1A" w14:textId="77777777" w:rsidR="009143EE" w:rsidRPr="006E2489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7187D1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9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IU/0.9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2184A63E" w14:textId="77777777" w:rsidR="009143EE" w:rsidRPr="006E2489" w:rsidRDefault="009143EE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78EA50CB" w14:textId="77777777" w:rsidR="00601CEF" w:rsidRPr="006E2489" w:rsidRDefault="004E299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502A6565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0580B208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353A8452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  <w:t>DIKJARAZZJONI TAS-</w:t>
      </w:r>
      <w:r w:rsidR="005C2550" w:rsidRPr="006E2489">
        <w:rPr>
          <w:rFonts w:asciiTheme="majorBidi" w:hAnsiTheme="majorBidi" w:cstheme="majorBidi"/>
          <w:lang w:val="mt-MT"/>
        </w:rPr>
        <w:t>SUSTANZA(I) ATTIVA(I)</w:t>
      </w:r>
    </w:p>
    <w:p w14:paraId="20F30619" w14:textId="77777777" w:rsidR="009143EE" w:rsidRPr="006E2489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63DAB6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0.9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fiha 9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unità internazzjonali (IU) li jikkorrispondu għal 75.6 mikrogrammi ta’ epoetin alfa.</w:t>
      </w:r>
    </w:p>
    <w:p w14:paraId="26E62CDF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67542A4C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22E783CC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6E2489">
        <w:rPr>
          <w:rFonts w:asciiTheme="majorBidi" w:hAnsiTheme="majorBidi" w:cstheme="majorBidi"/>
          <w:lang w:val="mt-MT"/>
        </w:rPr>
        <w:t>EĊĊIPJENTI</w:t>
      </w:r>
    </w:p>
    <w:p w14:paraId="26B7E8F3" w14:textId="77777777" w:rsidR="009143EE" w:rsidRPr="006E2489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87082D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0F57BC9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33EB6C23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69A04EC8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45FB4737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gĦamla farmaĊewtika u kontenut</w:t>
      </w:r>
    </w:p>
    <w:p w14:paraId="53E7ECC9" w14:textId="77777777" w:rsidR="009143EE" w:rsidRPr="006E2489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373B2C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għall-injezzjoni</w:t>
      </w:r>
    </w:p>
    <w:p w14:paraId="089DB13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0.9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24A464A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0.9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</w:p>
    <w:p w14:paraId="51B6DE3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Siringa mimlija għal-lest ta’ 0.9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6F77EBF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0.9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66A4A34B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55196D8E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4B8CBD59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  <w:t>MOD TA’ KIF U MNEJN JINGĦATA</w:t>
      </w:r>
    </w:p>
    <w:p w14:paraId="7148D439" w14:textId="77777777" w:rsidR="009143EE" w:rsidRPr="006E2489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202873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Użu għal taħt il-ġilda u għal ġol-vini.</w:t>
      </w:r>
    </w:p>
    <w:p w14:paraId="06093FA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Aqra l-fuljett ta’ tagħrif qabel l-użu.</w:t>
      </w:r>
    </w:p>
    <w:p w14:paraId="2BDB2C1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Tħawwadx.</w:t>
      </w:r>
    </w:p>
    <w:p w14:paraId="1236C945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5AD412EA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14E6735A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6E2489">
        <w:rPr>
          <w:rFonts w:asciiTheme="majorBidi" w:hAnsiTheme="majorBidi" w:cstheme="majorBidi"/>
          <w:bCs/>
          <w:lang w:val="mt-MT"/>
        </w:rPr>
        <w:t>JIDHIRX U MA JINTLAĦAQX</w:t>
      </w:r>
      <w:r w:rsidRPr="006E2489">
        <w:rPr>
          <w:rFonts w:asciiTheme="majorBidi" w:hAnsiTheme="majorBidi" w:cstheme="majorBidi"/>
          <w:bCs/>
          <w:lang w:val="mt-MT"/>
        </w:rPr>
        <w:t xml:space="preserve"> MIT-TFAL</w:t>
      </w:r>
    </w:p>
    <w:p w14:paraId="67E3FD17" w14:textId="77777777" w:rsidR="009143EE" w:rsidRPr="006E2489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0713A7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 fejn ma jidhirx u ma jintlaħaqx mit-tfal.</w:t>
      </w:r>
    </w:p>
    <w:p w14:paraId="02DBC7CA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448C2F7A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510643C6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7.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TWISSIJA(IET)</w:t>
      </w:r>
      <w:r w:rsidRPr="006E2489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7862D559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29FB00C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43316173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8.</w:t>
      </w:r>
      <w:r w:rsidRPr="006E2489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6E2489">
        <w:rPr>
          <w:rFonts w:asciiTheme="majorBidi" w:hAnsiTheme="majorBidi" w:cstheme="majorBidi"/>
          <w:lang w:val="mt-MT"/>
        </w:rPr>
        <w:t>SKADENZA</w:t>
      </w:r>
    </w:p>
    <w:p w14:paraId="58744F3F" w14:textId="77777777" w:rsidR="009143EE" w:rsidRPr="006E2489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11105E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051BEC26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1B3F2C00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6187B1D4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9.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KONDIZZJONIJIET</w:t>
      </w:r>
      <w:r w:rsidRPr="006E2489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2DBE0AEA" w14:textId="77777777" w:rsidR="009143EE" w:rsidRPr="006E2489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EB57C9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Żommu kiesaħ waqt il-ħażna u l-ġarr.</w:t>
      </w:r>
    </w:p>
    <w:p w14:paraId="43796E9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Tagħmlux fil-friża.</w:t>
      </w:r>
    </w:p>
    <w:p w14:paraId="2493960E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4CF067B5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6E2489">
        <w:rPr>
          <w:rFonts w:asciiTheme="majorBidi" w:hAnsiTheme="majorBidi" w:cstheme="majorBidi"/>
          <w:lang w:val="mt-MT"/>
        </w:rPr>
        <w:t>sa</w:t>
      </w:r>
      <w:r w:rsidRPr="006E2489">
        <w:rPr>
          <w:rFonts w:asciiTheme="majorBidi" w:hAnsiTheme="majorBidi" w:cstheme="majorBidi"/>
          <w:lang w:val="mt-MT"/>
        </w:rPr>
        <w:t>biex tilqa’ mid-dawl.</w:t>
      </w:r>
    </w:p>
    <w:p w14:paraId="3DC775AD" w14:textId="77777777" w:rsidR="00EE53A4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27FA4F68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48C50F4A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4AE860CD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10.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4FD666EC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F374C64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377A7E4E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6E2489">
        <w:rPr>
          <w:rFonts w:asciiTheme="majorBidi" w:hAnsiTheme="majorBidi" w:cstheme="majorBidi"/>
          <w:bCs/>
          <w:lang w:val="mt-MT"/>
        </w:rPr>
        <w:t>TAL-</w:t>
      </w:r>
      <w:r w:rsidRPr="006E2489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714C586A" w14:textId="77777777" w:rsidR="009143EE" w:rsidRPr="006E2489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8E8D1CC" w14:textId="77777777" w:rsidR="00550B24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AG, Industriestr. 25, 83607 Holzkirchen, Il-Ġermanja</w:t>
      </w:r>
    </w:p>
    <w:p w14:paraId="36C5392E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472F6AC9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01206908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12.</w:t>
      </w:r>
      <w:r w:rsidRPr="006E2489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5369FA5F" w14:textId="77777777" w:rsidR="009143EE" w:rsidRPr="006E2489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3B6FDA2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/019</w:t>
      </w:r>
    </w:p>
    <w:p w14:paraId="3E2CFD1A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/020</w:t>
      </w:r>
    </w:p>
    <w:p w14:paraId="5EF6B2B3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/043</w:t>
      </w:r>
    </w:p>
    <w:p w14:paraId="39325837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/044</w:t>
      </w:r>
    </w:p>
    <w:p w14:paraId="5B6F11FE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4F121936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045E0197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13.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256FB095" w14:textId="77777777" w:rsidR="009143EE" w:rsidRPr="006E2489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8D61CD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591D66B4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57F9F83B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2BB4DE67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14.</w:t>
      </w:r>
      <w:r w:rsidRPr="006E2489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54C4EFA1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229E801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3CB63326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15.</w:t>
      </w:r>
      <w:r w:rsidRPr="006E2489">
        <w:rPr>
          <w:rFonts w:asciiTheme="majorBidi" w:hAnsiTheme="majorBidi" w:cstheme="majorBidi"/>
          <w:lang w:val="mt-MT"/>
        </w:rPr>
        <w:tab/>
        <w:t>ISTRUZZJONIJIET DWAR L-UŻU</w:t>
      </w:r>
    </w:p>
    <w:p w14:paraId="34D508E7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BC3666C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423D3BA3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16.</w:t>
      </w:r>
      <w:r w:rsidRPr="006E2489">
        <w:rPr>
          <w:rFonts w:asciiTheme="majorBidi" w:hAnsiTheme="majorBidi" w:cstheme="majorBidi"/>
          <w:lang w:val="mt-MT"/>
        </w:rPr>
        <w:tab/>
        <w:t>INFORMAZZJONI BIL-BRAILLE</w:t>
      </w:r>
    </w:p>
    <w:p w14:paraId="4225C68A" w14:textId="77777777" w:rsidR="009143EE" w:rsidRPr="006E2489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E3E6C4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9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IU/0.9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7BCDD3CF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2243A67C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1856A74F" w14:textId="77777777" w:rsidR="00C84935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bookmarkStart w:id="31" w:name="OLE_LINK42"/>
      <w:bookmarkStart w:id="32" w:name="OLE_LINK43"/>
      <w:r w:rsidRPr="006E2489">
        <w:rPr>
          <w:rFonts w:asciiTheme="majorBidi" w:hAnsiTheme="majorBidi" w:cstheme="majorBidi"/>
          <w:lang w:val="mt-MT"/>
        </w:rPr>
        <w:t>17.</w:t>
      </w:r>
      <w:r w:rsidRPr="006E2489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4F5D4762" w14:textId="77777777" w:rsidR="009143EE" w:rsidRPr="006E2489" w:rsidRDefault="009143EE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48885198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30AF09A3" w14:textId="77777777" w:rsidR="009143EE" w:rsidRPr="006E2489" w:rsidRDefault="009143EE" w:rsidP="002D05B3">
      <w:pPr>
        <w:rPr>
          <w:rFonts w:asciiTheme="majorBidi" w:hAnsiTheme="majorBidi" w:cstheme="majorBidi"/>
          <w:lang w:val="mt-MT"/>
        </w:rPr>
      </w:pPr>
    </w:p>
    <w:p w14:paraId="46118EC0" w14:textId="77777777" w:rsidR="009143EE" w:rsidRPr="006E2489" w:rsidRDefault="009143EE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2A9E421B" w14:textId="77777777" w:rsidR="00C84935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6E2489">
        <w:rPr>
          <w:rFonts w:asciiTheme="majorBidi" w:hAnsiTheme="majorBidi" w:cstheme="majorBidi"/>
          <w:lang w:val="mt-MT"/>
        </w:rPr>
        <w:t>18.</w:t>
      </w:r>
      <w:r w:rsidRPr="006E2489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6E2489">
        <w:rPr>
          <w:rFonts w:asciiTheme="majorBidi" w:hAnsiTheme="majorBidi" w:cstheme="majorBidi"/>
          <w:iCs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LI TINQARA MILL-BNIEDEM</w:t>
      </w:r>
    </w:p>
    <w:p w14:paraId="145ABDEF" w14:textId="77777777" w:rsidR="009143EE" w:rsidRPr="006E2489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8352F2C" w14:textId="77777777" w:rsidR="00C8493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PC</w:t>
      </w:r>
    </w:p>
    <w:p w14:paraId="2B5F916A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SN</w:t>
      </w:r>
    </w:p>
    <w:p w14:paraId="0C5A4EAD" w14:textId="77777777" w:rsidR="00A146CA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NN</w:t>
      </w:r>
      <w:bookmarkEnd w:id="31"/>
      <w:bookmarkEnd w:id="32"/>
    </w:p>
    <w:p w14:paraId="7F88FB0A" w14:textId="77777777" w:rsidR="008810D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MINIMU LI GĦANDU JIDHER F</w:t>
      </w:r>
      <w:r w:rsidRPr="006E2489">
        <w:rPr>
          <w:rFonts w:asciiTheme="majorBidi" w:hAnsiTheme="majorBidi" w:cstheme="majorBidi"/>
          <w:bCs/>
          <w:lang w:val="mt-MT"/>
        </w:rPr>
        <w:t>UQ IL-PAKKETTI Ż-ŻGĦAR EWLENIN</w:t>
      </w:r>
    </w:p>
    <w:p w14:paraId="4513B7AD" w14:textId="77777777" w:rsidR="008810DF" w:rsidRPr="006E2489" w:rsidRDefault="008810DF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207A4A3B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TIKKETTA/SIRINGA</w:t>
      </w:r>
    </w:p>
    <w:p w14:paraId="0E7E7FDF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25FC3799" w14:textId="77777777" w:rsidR="00A009E8" w:rsidRPr="006E2489" w:rsidRDefault="00A009E8" w:rsidP="002D05B3">
      <w:pPr>
        <w:rPr>
          <w:rFonts w:asciiTheme="majorBidi" w:hAnsiTheme="majorBidi" w:cstheme="majorBidi"/>
          <w:lang w:val="mt-MT"/>
        </w:rPr>
      </w:pPr>
    </w:p>
    <w:p w14:paraId="57EDBB27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6E2489">
        <w:rPr>
          <w:rFonts w:asciiTheme="majorBidi" w:hAnsiTheme="majorBidi" w:cstheme="majorBidi"/>
          <w:bCs/>
          <w:lang w:val="mt-MT"/>
        </w:rPr>
        <w:t>TA</w:t>
      </w:r>
      <w:r w:rsidRPr="006E2489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5631A773" w14:textId="77777777" w:rsidR="00A009E8" w:rsidRPr="006E2489" w:rsidRDefault="00A009E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9F1D04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9</w:t>
      </w:r>
      <w:r w:rsidR="00F417DC" w:rsidRPr="006E2489">
        <w:rPr>
          <w:rFonts w:asciiTheme="majorBidi" w:hAnsiTheme="majorBidi" w:cstheme="majorBidi"/>
          <w:lang w:val="mt-MT"/>
        </w:rPr>
        <w:t> 0</w:t>
      </w:r>
      <w:r w:rsidRPr="006E2489">
        <w:rPr>
          <w:rFonts w:asciiTheme="majorBidi" w:hAnsiTheme="majorBidi" w:cstheme="majorBidi"/>
          <w:lang w:val="mt-MT"/>
        </w:rPr>
        <w:t>00 IU/0.9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injezzjoni</w:t>
      </w:r>
    </w:p>
    <w:p w14:paraId="5CD0040A" w14:textId="77777777" w:rsidR="00A009E8" w:rsidRPr="006E2489" w:rsidRDefault="00A009E8" w:rsidP="002D05B3">
      <w:pPr>
        <w:rPr>
          <w:rFonts w:asciiTheme="majorBidi" w:hAnsiTheme="majorBidi" w:cstheme="majorBidi"/>
          <w:lang w:val="mt-MT"/>
        </w:rPr>
      </w:pPr>
    </w:p>
    <w:p w14:paraId="3337E214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01E8E91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IV/SC</w:t>
      </w:r>
    </w:p>
    <w:p w14:paraId="5F41F5CF" w14:textId="77777777" w:rsidR="00A009E8" w:rsidRPr="006E2489" w:rsidRDefault="00A009E8" w:rsidP="002D05B3">
      <w:pPr>
        <w:rPr>
          <w:rFonts w:asciiTheme="majorBidi" w:hAnsiTheme="majorBidi" w:cstheme="majorBidi"/>
          <w:lang w:val="mt-MT"/>
        </w:rPr>
      </w:pPr>
    </w:p>
    <w:p w14:paraId="007FEEBB" w14:textId="77777777" w:rsidR="00A009E8" w:rsidRPr="006E2489" w:rsidRDefault="00A009E8" w:rsidP="002D05B3">
      <w:pPr>
        <w:rPr>
          <w:rFonts w:asciiTheme="majorBidi" w:hAnsiTheme="majorBidi" w:cstheme="majorBidi"/>
          <w:lang w:val="mt-MT"/>
        </w:rPr>
      </w:pPr>
    </w:p>
    <w:p w14:paraId="46F62EF6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6D746197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4D0DB70" w14:textId="77777777" w:rsidR="00A009E8" w:rsidRPr="006E2489" w:rsidRDefault="00A009E8" w:rsidP="002D05B3">
      <w:pPr>
        <w:rPr>
          <w:rFonts w:asciiTheme="majorBidi" w:hAnsiTheme="majorBidi" w:cstheme="majorBidi"/>
          <w:lang w:val="mt-MT"/>
        </w:rPr>
      </w:pPr>
    </w:p>
    <w:p w14:paraId="7B7F1BA5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6E2489">
        <w:rPr>
          <w:rFonts w:asciiTheme="majorBidi" w:hAnsiTheme="majorBidi" w:cstheme="majorBidi"/>
          <w:bCs/>
          <w:lang w:val="mt-MT"/>
        </w:rPr>
        <w:t>TA’ SKADENZA</w:t>
      </w:r>
    </w:p>
    <w:p w14:paraId="56547F7A" w14:textId="77777777" w:rsidR="00A009E8" w:rsidRPr="006E2489" w:rsidRDefault="00A009E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2AB52F3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0199EFC6" w14:textId="77777777" w:rsidR="00A009E8" w:rsidRPr="006E2489" w:rsidRDefault="00A009E8" w:rsidP="002D05B3">
      <w:pPr>
        <w:rPr>
          <w:rFonts w:asciiTheme="majorBidi" w:hAnsiTheme="majorBidi" w:cstheme="majorBidi"/>
          <w:lang w:val="mt-MT"/>
        </w:rPr>
      </w:pPr>
    </w:p>
    <w:p w14:paraId="09903AF4" w14:textId="77777777" w:rsidR="00A009E8" w:rsidRPr="006E2489" w:rsidRDefault="00A009E8" w:rsidP="002D05B3">
      <w:pPr>
        <w:rPr>
          <w:rFonts w:asciiTheme="majorBidi" w:hAnsiTheme="majorBidi" w:cstheme="majorBidi"/>
          <w:lang w:val="mt-MT"/>
        </w:rPr>
      </w:pPr>
    </w:p>
    <w:p w14:paraId="7D3259B4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0FA84EE1" w14:textId="77777777" w:rsidR="00A009E8" w:rsidRPr="006E2489" w:rsidRDefault="00A009E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6E6B66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1BF13F47" w14:textId="77777777" w:rsidR="00A009E8" w:rsidRPr="006E2489" w:rsidRDefault="00A009E8" w:rsidP="002D05B3">
      <w:pPr>
        <w:rPr>
          <w:rFonts w:asciiTheme="majorBidi" w:hAnsiTheme="majorBidi" w:cstheme="majorBidi"/>
          <w:lang w:val="mt-MT"/>
        </w:rPr>
      </w:pPr>
    </w:p>
    <w:p w14:paraId="11154BCE" w14:textId="77777777" w:rsidR="00A009E8" w:rsidRPr="006E2489" w:rsidRDefault="00A009E8" w:rsidP="002D05B3">
      <w:pPr>
        <w:rPr>
          <w:rFonts w:asciiTheme="majorBidi" w:hAnsiTheme="majorBidi" w:cstheme="majorBidi"/>
          <w:lang w:val="mt-MT"/>
        </w:rPr>
      </w:pPr>
    </w:p>
    <w:p w14:paraId="7909DC79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6E2489">
        <w:rPr>
          <w:rFonts w:asciiTheme="majorBidi" w:hAnsiTheme="majorBidi" w:cstheme="majorBidi"/>
          <w:bCs/>
          <w:lang w:val="mt-MT"/>
        </w:rPr>
        <w:t>SKONT IL-PIŻ, IL-VOLUM</w:t>
      </w:r>
      <w:r w:rsidRPr="006E2489">
        <w:rPr>
          <w:rFonts w:asciiTheme="majorBidi" w:hAnsiTheme="majorBidi" w:cstheme="majorBidi"/>
          <w:bCs/>
          <w:lang w:val="mt-MT"/>
        </w:rPr>
        <w:t>, JEW PARTI INDIVIDWALI</w:t>
      </w:r>
    </w:p>
    <w:p w14:paraId="0A5C0878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7BD9679" w14:textId="77777777" w:rsidR="00A009E8" w:rsidRPr="006E2489" w:rsidRDefault="00A009E8" w:rsidP="002D05B3">
      <w:pPr>
        <w:rPr>
          <w:rFonts w:asciiTheme="majorBidi" w:hAnsiTheme="majorBidi" w:cstheme="majorBidi"/>
          <w:lang w:val="mt-MT"/>
        </w:rPr>
      </w:pPr>
    </w:p>
    <w:p w14:paraId="0F426040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  <w:t>OĦRAJN</w:t>
      </w:r>
    </w:p>
    <w:p w14:paraId="007324E3" w14:textId="77777777" w:rsidR="00A20C05" w:rsidRPr="006E2489" w:rsidRDefault="00A20C05" w:rsidP="002D05B3">
      <w:pPr>
        <w:keepNext/>
        <w:rPr>
          <w:rFonts w:asciiTheme="majorBidi" w:hAnsiTheme="majorBidi" w:cstheme="majorBidi"/>
          <w:lang w:val="mt-MT"/>
        </w:rPr>
      </w:pPr>
    </w:p>
    <w:p w14:paraId="5C5ABD54" w14:textId="77777777" w:rsidR="008810D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6E2489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201E2772" w14:textId="77777777" w:rsidR="008810DF" w:rsidRPr="006E2489" w:rsidRDefault="008810DF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3FDBFCE2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KARTUNA TA’ BARRA</w:t>
      </w:r>
    </w:p>
    <w:p w14:paraId="758133FA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78B401C4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2CB4B776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6E2489">
        <w:rPr>
          <w:rFonts w:asciiTheme="majorBidi" w:hAnsiTheme="majorBidi" w:cstheme="majorBidi"/>
          <w:lang w:val="mt-MT"/>
        </w:rPr>
        <w:t>TAL</w:t>
      </w:r>
      <w:r w:rsidRPr="006E2489">
        <w:rPr>
          <w:rFonts w:asciiTheme="majorBidi" w:hAnsiTheme="majorBidi" w:cstheme="majorBidi"/>
          <w:lang w:val="mt-MT"/>
        </w:rPr>
        <w:t>-PRODOTT MEDIċINALI</w:t>
      </w:r>
    </w:p>
    <w:p w14:paraId="2BEEFC11" w14:textId="77777777" w:rsidR="0050014F" w:rsidRPr="006E2489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A48D59F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1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IU/1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2737E624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2684C174" w14:textId="77777777" w:rsidR="00601CEF" w:rsidRPr="006E2489" w:rsidRDefault="004E299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4DFE58D4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31A2A71E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47F1E52B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  <w:t>DIKJARAZZJONI TAS-</w:t>
      </w:r>
      <w:r w:rsidR="005C2550" w:rsidRPr="006E2489">
        <w:rPr>
          <w:rFonts w:asciiTheme="majorBidi" w:hAnsiTheme="majorBidi" w:cstheme="majorBidi"/>
          <w:lang w:val="mt-MT"/>
        </w:rPr>
        <w:t>SUSTANZA(I) ATTIVA(I)</w:t>
      </w:r>
    </w:p>
    <w:p w14:paraId="25F17019" w14:textId="77777777" w:rsidR="0050014F" w:rsidRPr="006E2489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A6641E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1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fiha 1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unità internazzjonali (IU) li jikkorrispondu għal 84.0 mikrogrammi ta’ epoetin alfa.</w:t>
      </w:r>
    </w:p>
    <w:p w14:paraId="7FFA238F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3A332873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57A39539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6E2489">
        <w:rPr>
          <w:rFonts w:asciiTheme="majorBidi" w:hAnsiTheme="majorBidi" w:cstheme="majorBidi"/>
          <w:lang w:val="mt-MT"/>
        </w:rPr>
        <w:t>EĊĊIPJENTI</w:t>
      </w:r>
    </w:p>
    <w:p w14:paraId="39A0968E" w14:textId="77777777" w:rsidR="0050014F" w:rsidRPr="006E2489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0BCA02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3F59A8F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6DB4555C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3A3BA2C2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1CDFBB87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gĦamla farmaĊewtika u kontenut</w:t>
      </w:r>
    </w:p>
    <w:p w14:paraId="4E29F5B8" w14:textId="77777777" w:rsidR="0050014F" w:rsidRPr="006E2489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AC47F3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għall-injezzjoni</w:t>
      </w:r>
    </w:p>
    <w:p w14:paraId="1F5145F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1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0BF6A8B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</w:p>
    <w:p w14:paraId="10B2677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Siringa mimlija għal-lest ta’ 1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7381FE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F2D2C20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7302927A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44BA3DC4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  <w:t>MOD TA’ KIF U MNEJN JINGĦATA</w:t>
      </w:r>
    </w:p>
    <w:p w14:paraId="37E07453" w14:textId="77777777" w:rsidR="0050014F" w:rsidRPr="006E2489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8DB721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Użu għal taħt il-ġilda u għal ġol-vini.</w:t>
      </w:r>
    </w:p>
    <w:p w14:paraId="55B593D5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Aqra l-fuljett ta’ tagħrif qabel l-użu.</w:t>
      </w:r>
    </w:p>
    <w:p w14:paraId="31F52F4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Tħawwadx.</w:t>
      </w:r>
    </w:p>
    <w:p w14:paraId="26240CB7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5008925C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73E3B101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6E2489">
        <w:rPr>
          <w:rFonts w:asciiTheme="majorBidi" w:hAnsiTheme="majorBidi" w:cstheme="majorBidi"/>
          <w:bCs/>
          <w:lang w:val="mt-MT"/>
        </w:rPr>
        <w:t>JIDHIRX U MA JINTLAĦAQX</w:t>
      </w:r>
      <w:r w:rsidRPr="006E2489">
        <w:rPr>
          <w:rFonts w:asciiTheme="majorBidi" w:hAnsiTheme="majorBidi" w:cstheme="majorBidi"/>
          <w:bCs/>
          <w:lang w:val="mt-MT"/>
        </w:rPr>
        <w:t xml:space="preserve"> MIT-TFAL</w:t>
      </w:r>
    </w:p>
    <w:p w14:paraId="010A6E8D" w14:textId="77777777" w:rsidR="0050014F" w:rsidRPr="006E2489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83FBC0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 fejn ma jidhirx u ma jintlaħaqx mit-tfal.</w:t>
      </w:r>
    </w:p>
    <w:p w14:paraId="101CA00D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3534D359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469CDD81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7.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TWISSIJA(IET)</w:t>
      </w:r>
      <w:r w:rsidRPr="006E2489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0AEA69BB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DE6EE38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7F4DB886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8.</w:t>
      </w:r>
      <w:r w:rsidRPr="006E2489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6E2489">
        <w:rPr>
          <w:rFonts w:asciiTheme="majorBidi" w:hAnsiTheme="majorBidi" w:cstheme="majorBidi"/>
          <w:lang w:val="mt-MT"/>
        </w:rPr>
        <w:t>SKADENZA</w:t>
      </w:r>
    </w:p>
    <w:p w14:paraId="63ACF93E" w14:textId="77777777" w:rsidR="0050014F" w:rsidRPr="006E2489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DE2B66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7D7DA446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58141D9F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16C130E9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9.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KONDIZZJONIJIET</w:t>
      </w:r>
      <w:r w:rsidRPr="006E2489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0C7E0D73" w14:textId="77777777" w:rsidR="0050014F" w:rsidRPr="006E2489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AD6AE1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Żommu kiesaħ waqt il-ħażna u l-ġarr.</w:t>
      </w:r>
    </w:p>
    <w:p w14:paraId="78E1CD3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Tagħmlux fil-friża.</w:t>
      </w:r>
    </w:p>
    <w:p w14:paraId="0989E862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0AA4BCC4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6E2489">
        <w:rPr>
          <w:rFonts w:asciiTheme="majorBidi" w:hAnsiTheme="majorBidi" w:cstheme="majorBidi"/>
          <w:lang w:val="mt-MT"/>
        </w:rPr>
        <w:t>sa</w:t>
      </w:r>
      <w:r w:rsidRPr="006E2489">
        <w:rPr>
          <w:rFonts w:asciiTheme="majorBidi" w:hAnsiTheme="majorBidi" w:cstheme="majorBidi"/>
          <w:lang w:val="mt-MT"/>
        </w:rPr>
        <w:t>biex tilqa’ mid-dawl.</w:t>
      </w:r>
    </w:p>
    <w:p w14:paraId="6CEA516A" w14:textId="77777777" w:rsidR="00EE53A4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744241C5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2CE222EC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7A62710D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10.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2D97FE34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AFFDBBF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049DF379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6E2489">
        <w:rPr>
          <w:rFonts w:asciiTheme="majorBidi" w:hAnsiTheme="majorBidi" w:cstheme="majorBidi"/>
          <w:bCs/>
          <w:lang w:val="mt-MT"/>
        </w:rPr>
        <w:t>TAL-</w:t>
      </w:r>
      <w:r w:rsidRPr="006E2489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3A922E91" w14:textId="77777777" w:rsidR="0050014F" w:rsidRPr="006E2489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51140B4" w14:textId="77777777" w:rsidR="00550B24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AG, Industriestr. 25, 83607 Holzkirchen, Il-Ġermanja</w:t>
      </w:r>
    </w:p>
    <w:p w14:paraId="51EBEC91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62DF52D6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2C79C59E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12.</w:t>
      </w:r>
      <w:r w:rsidRPr="006E2489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569F0B20" w14:textId="77777777" w:rsidR="0050014F" w:rsidRPr="006E2489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E7AA477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/015</w:t>
      </w:r>
    </w:p>
    <w:p w14:paraId="32043AE7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/016</w:t>
      </w:r>
    </w:p>
    <w:p w14:paraId="6754894E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/045</w:t>
      </w:r>
    </w:p>
    <w:p w14:paraId="312469ED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/046</w:t>
      </w:r>
    </w:p>
    <w:p w14:paraId="5D0074D9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758F9B2B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2140C7DE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13.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4D40643E" w14:textId="77777777" w:rsidR="0050014F" w:rsidRPr="006E2489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A527B23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094AB4AD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120204DA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7280D4EB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14.</w:t>
      </w:r>
      <w:r w:rsidRPr="006E2489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53751E47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F175AA4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4DFD1F0B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15.</w:t>
      </w:r>
      <w:r w:rsidRPr="006E2489">
        <w:rPr>
          <w:rFonts w:asciiTheme="majorBidi" w:hAnsiTheme="majorBidi" w:cstheme="majorBidi"/>
          <w:lang w:val="mt-MT"/>
        </w:rPr>
        <w:tab/>
        <w:t>ISTRUZZJONIJIET DWAR L-UŻU</w:t>
      </w:r>
    </w:p>
    <w:p w14:paraId="029CBE32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239256E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755DDFAD" w14:textId="77777777" w:rsidR="00601CEF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16.</w:t>
      </w:r>
      <w:r w:rsidRPr="006E2489">
        <w:rPr>
          <w:rFonts w:asciiTheme="majorBidi" w:hAnsiTheme="majorBidi" w:cstheme="majorBidi"/>
          <w:lang w:val="mt-MT"/>
        </w:rPr>
        <w:tab/>
        <w:t>INFORMAZZJONI BIL-BRAILLE</w:t>
      </w:r>
    </w:p>
    <w:p w14:paraId="2D5AE436" w14:textId="77777777" w:rsidR="0050014F" w:rsidRPr="006E2489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2F1C8E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1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IU/1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60B5253A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2061FDB6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6A4EE836" w14:textId="77777777" w:rsidR="00C84935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17.</w:t>
      </w:r>
      <w:r w:rsidRPr="006E2489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702F4930" w14:textId="77777777" w:rsidR="0050014F" w:rsidRPr="006E2489" w:rsidRDefault="0050014F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6117B404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6561E7C6" w14:textId="77777777" w:rsidR="0050014F" w:rsidRPr="006E2489" w:rsidRDefault="0050014F" w:rsidP="002D05B3">
      <w:pPr>
        <w:rPr>
          <w:rFonts w:asciiTheme="majorBidi" w:hAnsiTheme="majorBidi" w:cstheme="majorBidi"/>
          <w:lang w:val="mt-MT"/>
        </w:rPr>
      </w:pPr>
    </w:p>
    <w:p w14:paraId="78058D77" w14:textId="77777777" w:rsidR="0050014F" w:rsidRPr="006E2489" w:rsidRDefault="0050014F" w:rsidP="00B05B2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0810F5B6" w14:textId="77777777" w:rsidR="00C84935" w:rsidRPr="006E2489" w:rsidRDefault="004E2994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18.</w:t>
      </w:r>
      <w:r w:rsidRPr="006E2489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6E2489">
        <w:rPr>
          <w:rFonts w:asciiTheme="majorBidi" w:hAnsiTheme="majorBidi" w:cstheme="majorBidi"/>
          <w:iCs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LI TINQARA MILL-BNIEDEM</w:t>
      </w:r>
    </w:p>
    <w:p w14:paraId="0DAEF4C0" w14:textId="77777777" w:rsidR="0050014F" w:rsidRPr="006E2489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BF034FB" w14:textId="77777777" w:rsidR="00C8493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PC</w:t>
      </w:r>
    </w:p>
    <w:p w14:paraId="192D42C0" w14:textId="77777777" w:rsidR="00AB028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SN</w:t>
      </w:r>
    </w:p>
    <w:p w14:paraId="786670C0" w14:textId="77777777" w:rsidR="00C84935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NN</w:t>
      </w:r>
    </w:p>
    <w:p w14:paraId="0D006E03" w14:textId="77777777" w:rsidR="008810DF" w:rsidRPr="006E2489" w:rsidRDefault="004E2994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caps/>
          <w:lang w:val="mt-MT"/>
        </w:rPr>
      </w:pPr>
      <w:r w:rsidRPr="006E2489">
        <w:rPr>
          <w:rFonts w:asciiTheme="majorBidi" w:hAnsiTheme="majorBidi" w:cstheme="majorBidi"/>
          <w:b/>
          <w:caps/>
          <w:lang w:val="mt-MT"/>
        </w:rPr>
        <w:br w:type="page"/>
      </w:r>
      <w:r w:rsidR="00601CEF" w:rsidRPr="006E2489">
        <w:rPr>
          <w:rFonts w:asciiTheme="majorBidi" w:hAnsiTheme="majorBidi" w:cstheme="majorBidi"/>
          <w:b/>
          <w:caps/>
          <w:lang w:val="mt-MT"/>
        </w:rPr>
        <w:lastRenderedPageBreak/>
        <w:t>TAGĦRIF MINIMU LI GĦANDU JIDHER FUQ IL-PAKKETTI Ż-ŻGĦAR EWLENIN</w:t>
      </w:r>
    </w:p>
    <w:p w14:paraId="64893118" w14:textId="77777777" w:rsidR="00463FC7" w:rsidRPr="006E2489" w:rsidRDefault="00463FC7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caps/>
          <w:lang w:val="mt-MT"/>
        </w:rPr>
      </w:pPr>
    </w:p>
    <w:p w14:paraId="7E2D54E9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TIKKETTA/SIRINGA</w:t>
      </w:r>
    </w:p>
    <w:p w14:paraId="2C1F5DC4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4A5CEA11" w14:textId="77777777" w:rsidR="006D05C7" w:rsidRPr="006E2489" w:rsidRDefault="006D05C7" w:rsidP="002D05B3">
      <w:pPr>
        <w:rPr>
          <w:rFonts w:asciiTheme="majorBidi" w:hAnsiTheme="majorBidi" w:cstheme="majorBidi"/>
          <w:lang w:val="mt-MT"/>
        </w:rPr>
      </w:pPr>
    </w:p>
    <w:p w14:paraId="698C5B0D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6E2489">
        <w:rPr>
          <w:rFonts w:asciiTheme="majorBidi" w:hAnsiTheme="majorBidi" w:cstheme="majorBidi"/>
          <w:bCs/>
          <w:lang w:val="mt-MT"/>
        </w:rPr>
        <w:t>TAL</w:t>
      </w:r>
      <w:r w:rsidRPr="006E2489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488DE980" w14:textId="77777777" w:rsidR="006D05C7" w:rsidRPr="006E2489" w:rsidRDefault="006D05C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7439CEF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1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IU/1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injezzjoni</w:t>
      </w:r>
    </w:p>
    <w:p w14:paraId="47E83099" w14:textId="77777777" w:rsidR="006D05C7" w:rsidRPr="006E2489" w:rsidRDefault="006D05C7" w:rsidP="002D05B3">
      <w:pPr>
        <w:rPr>
          <w:rFonts w:asciiTheme="majorBidi" w:hAnsiTheme="majorBidi" w:cstheme="majorBidi"/>
          <w:lang w:val="mt-MT"/>
        </w:rPr>
      </w:pPr>
    </w:p>
    <w:p w14:paraId="319D4B21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7A57F9E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IV/SC</w:t>
      </w:r>
    </w:p>
    <w:p w14:paraId="1C1A95EB" w14:textId="77777777" w:rsidR="006D05C7" w:rsidRPr="006E2489" w:rsidRDefault="006D05C7" w:rsidP="002D05B3">
      <w:pPr>
        <w:rPr>
          <w:rFonts w:asciiTheme="majorBidi" w:hAnsiTheme="majorBidi" w:cstheme="majorBidi"/>
          <w:lang w:val="mt-MT"/>
        </w:rPr>
      </w:pPr>
    </w:p>
    <w:p w14:paraId="42F6160A" w14:textId="77777777" w:rsidR="006D05C7" w:rsidRPr="006E2489" w:rsidRDefault="006D05C7" w:rsidP="002D05B3">
      <w:pPr>
        <w:rPr>
          <w:rFonts w:asciiTheme="majorBidi" w:hAnsiTheme="majorBidi" w:cstheme="majorBidi"/>
          <w:lang w:val="mt-MT"/>
        </w:rPr>
      </w:pPr>
    </w:p>
    <w:p w14:paraId="75B843EA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39125062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EA29A7E" w14:textId="77777777" w:rsidR="006D05C7" w:rsidRPr="006E2489" w:rsidRDefault="006D05C7" w:rsidP="002D05B3">
      <w:pPr>
        <w:rPr>
          <w:rFonts w:asciiTheme="majorBidi" w:hAnsiTheme="majorBidi" w:cstheme="majorBidi"/>
          <w:lang w:val="mt-MT"/>
        </w:rPr>
      </w:pPr>
    </w:p>
    <w:p w14:paraId="0F0D93EA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6E2489">
        <w:rPr>
          <w:rFonts w:asciiTheme="majorBidi" w:hAnsiTheme="majorBidi" w:cstheme="majorBidi"/>
          <w:bCs/>
          <w:lang w:val="mt-MT"/>
        </w:rPr>
        <w:t>TA’ SKADENZA</w:t>
      </w:r>
    </w:p>
    <w:p w14:paraId="16F03E12" w14:textId="77777777" w:rsidR="006D05C7" w:rsidRPr="006E2489" w:rsidRDefault="006D05C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989E5A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5A3BD21E" w14:textId="77777777" w:rsidR="006D05C7" w:rsidRPr="006E2489" w:rsidRDefault="006D05C7" w:rsidP="002D05B3">
      <w:pPr>
        <w:rPr>
          <w:rFonts w:asciiTheme="majorBidi" w:hAnsiTheme="majorBidi" w:cstheme="majorBidi"/>
          <w:lang w:val="mt-MT"/>
        </w:rPr>
      </w:pPr>
    </w:p>
    <w:p w14:paraId="43F8A74F" w14:textId="77777777" w:rsidR="006D05C7" w:rsidRPr="006E2489" w:rsidRDefault="006D05C7" w:rsidP="002D05B3">
      <w:pPr>
        <w:rPr>
          <w:rFonts w:asciiTheme="majorBidi" w:hAnsiTheme="majorBidi" w:cstheme="majorBidi"/>
          <w:lang w:val="mt-MT"/>
        </w:rPr>
      </w:pPr>
    </w:p>
    <w:p w14:paraId="35375672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26FC179A" w14:textId="77777777" w:rsidR="006D05C7" w:rsidRPr="006E2489" w:rsidRDefault="006D05C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0222DA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2A3E8782" w14:textId="77777777" w:rsidR="006D05C7" w:rsidRPr="006E2489" w:rsidRDefault="006D05C7" w:rsidP="002D05B3">
      <w:pPr>
        <w:rPr>
          <w:rFonts w:asciiTheme="majorBidi" w:hAnsiTheme="majorBidi" w:cstheme="majorBidi"/>
          <w:lang w:val="mt-MT"/>
        </w:rPr>
      </w:pPr>
    </w:p>
    <w:p w14:paraId="3BE15B45" w14:textId="77777777" w:rsidR="006D05C7" w:rsidRPr="006E2489" w:rsidRDefault="006D05C7" w:rsidP="002D05B3">
      <w:pPr>
        <w:rPr>
          <w:rFonts w:asciiTheme="majorBidi" w:hAnsiTheme="majorBidi" w:cstheme="majorBidi"/>
          <w:lang w:val="mt-MT"/>
        </w:rPr>
      </w:pPr>
    </w:p>
    <w:p w14:paraId="4F774620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6E2489">
        <w:rPr>
          <w:rFonts w:asciiTheme="majorBidi" w:hAnsiTheme="majorBidi" w:cstheme="majorBidi"/>
          <w:bCs/>
          <w:lang w:val="mt-MT"/>
        </w:rPr>
        <w:t>SKONT IL-PIŻ, IL-VOLUM</w:t>
      </w:r>
      <w:r w:rsidRPr="006E2489">
        <w:rPr>
          <w:rFonts w:asciiTheme="majorBidi" w:hAnsiTheme="majorBidi" w:cstheme="majorBidi"/>
          <w:bCs/>
          <w:lang w:val="mt-MT"/>
        </w:rPr>
        <w:t>, JEW PARTI INDIVIDWALI</w:t>
      </w:r>
    </w:p>
    <w:p w14:paraId="2DCA0E38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B9056F5" w14:textId="77777777" w:rsidR="006D05C7" w:rsidRPr="006E2489" w:rsidRDefault="006D05C7" w:rsidP="002D05B3">
      <w:pPr>
        <w:rPr>
          <w:rFonts w:asciiTheme="majorBidi" w:hAnsiTheme="majorBidi" w:cstheme="majorBidi"/>
          <w:lang w:val="mt-MT"/>
        </w:rPr>
      </w:pPr>
    </w:p>
    <w:p w14:paraId="2B64BBF6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  <w:t>OĦRAJN</w:t>
      </w:r>
    </w:p>
    <w:p w14:paraId="528BA6BB" w14:textId="77777777" w:rsidR="000F3F92" w:rsidRPr="006E2489" w:rsidRDefault="000F3F92" w:rsidP="002D05B3">
      <w:pPr>
        <w:keepNext/>
        <w:rPr>
          <w:rFonts w:asciiTheme="majorBidi" w:hAnsiTheme="majorBidi" w:cstheme="majorBidi"/>
          <w:lang w:val="mt-MT"/>
        </w:rPr>
      </w:pPr>
    </w:p>
    <w:p w14:paraId="52883005" w14:textId="77777777" w:rsidR="008810D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6E2489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4DA712B9" w14:textId="77777777" w:rsidR="00A36529" w:rsidRPr="006E2489" w:rsidRDefault="00A36529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1D86140F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KARTUNA TA’ BARRA</w:t>
      </w:r>
    </w:p>
    <w:p w14:paraId="3BBC368D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3E85946B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259B9481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6E2489">
        <w:rPr>
          <w:rFonts w:asciiTheme="majorBidi" w:hAnsiTheme="majorBidi" w:cstheme="majorBidi"/>
          <w:lang w:val="mt-MT"/>
        </w:rPr>
        <w:t>TA</w:t>
      </w:r>
      <w:r w:rsidRPr="006E2489">
        <w:rPr>
          <w:rFonts w:asciiTheme="majorBidi" w:hAnsiTheme="majorBidi" w:cstheme="majorBidi"/>
          <w:lang w:val="mt-MT"/>
        </w:rPr>
        <w:t>L-PRODOTT MEDIċINALI</w:t>
      </w:r>
    </w:p>
    <w:p w14:paraId="5C9CE537" w14:textId="77777777" w:rsidR="002C07D6" w:rsidRPr="006E2489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A124C5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2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IU/0.5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7B078BE1" w14:textId="77777777" w:rsidR="002C07D6" w:rsidRPr="006E2489" w:rsidRDefault="002C07D6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6B8E349E" w14:textId="77777777" w:rsidR="00601CEF" w:rsidRPr="006E2489" w:rsidRDefault="004E299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4985713B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1F55CA90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3948BFE5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  <w:t>DIKJARAZZJONI TAS-</w:t>
      </w:r>
      <w:r w:rsidR="005C2550" w:rsidRPr="006E2489">
        <w:rPr>
          <w:rFonts w:asciiTheme="majorBidi" w:hAnsiTheme="majorBidi" w:cstheme="majorBidi"/>
          <w:lang w:val="mt-MT"/>
        </w:rPr>
        <w:t>SUSTANZA(I) ATTIVA(I)</w:t>
      </w:r>
    </w:p>
    <w:p w14:paraId="36F675E8" w14:textId="77777777" w:rsidR="002C07D6" w:rsidRPr="006E2489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816043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0.5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fiha 2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unità internazzjonali (IU) li jikkorrispondu għal 168.0 mikrogrammi ta’ epoetin alfa.</w:t>
      </w:r>
    </w:p>
    <w:p w14:paraId="6FACC85C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528F6077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61749690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6E2489">
        <w:rPr>
          <w:rFonts w:asciiTheme="majorBidi" w:hAnsiTheme="majorBidi" w:cstheme="majorBidi"/>
          <w:lang w:val="mt-MT"/>
        </w:rPr>
        <w:t>EĊĊIPJENTI</w:t>
      </w:r>
    </w:p>
    <w:p w14:paraId="50C0EA47" w14:textId="77777777" w:rsidR="002C07D6" w:rsidRPr="006E2489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3E88913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5ADF6B3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48217B4B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4783C350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24E8B073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gĦamla farmaĊewtika u kontenut</w:t>
      </w:r>
    </w:p>
    <w:p w14:paraId="0DC60432" w14:textId="77777777" w:rsidR="002C07D6" w:rsidRPr="006E2489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09BB28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għall-injezzjoni</w:t>
      </w:r>
    </w:p>
    <w:p w14:paraId="701CC00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0.5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19FED3D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</w:p>
    <w:p w14:paraId="6011864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Siringa mimlija għal-lest ta’ 0.5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1B59C503" w14:textId="77777777" w:rsidR="00074C90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4 siringi mimlija għal-lest ta’ 0.5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5DE7CEC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0F51F42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76BCF4D3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4A09384A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  <w:t>MOD TA’ KIF U MNEJN JINGĦATA</w:t>
      </w:r>
    </w:p>
    <w:p w14:paraId="5EC14F9D" w14:textId="77777777" w:rsidR="002C07D6" w:rsidRPr="006E2489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91826F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Użu għal taħt il-ġilda u għal ġol-vini.</w:t>
      </w:r>
    </w:p>
    <w:p w14:paraId="6E9C491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Aqra l-fuljett ta’ tagħrif qabel l-użu.</w:t>
      </w:r>
    </w:p>
    <w:p w14:paraId="7CAC01D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Tħawwadx.</w:t>
      </w:r>
    </w:p>
    <w:p w14:paraId="6DD082AE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73322FBD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675E6077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6E2489">
        <w:rPr>
          <w:rFonts w:asciiTheme="majorBidi" w:hAnsiTheme="majorBidi" w:cstheme="majorBidi"/>
          <w:bCs/>
          <w:lang w:val="mt-MT"/>
        </w:rPr>
        <w:t>JIDHIRX U MA JINTLAĦAQX</w:t>
      </w:r>
      <w:r w:rsidRPr="006E2489">
        <w:rPr>
          <w:rFonts w:asciiTheme="majorBidi" w:hAnsiTheme="majorBidi" w:cstheme="majorBidi"/>
          <w:bCs/>
          <w:lang w:val="mt-MT"/>
        </w:rPr>
        <w:t xml:space="preserve"> MIT-TFAL</w:t>
      </w:r>
    </w:p>
    <w:p w14:paraId="2AA7AA58" w14:textId="77777777" w:rsidR="002C07D6" w:rsidRPr="006E2489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D3EC82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 fejn ma jidhirx u ma jintlaħaqx mit-tfal.</w:t>
      </w:r>
    </w:p>
    <w:p w14:paraId="6C90BC35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079120D6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65A574A7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7.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TWISSIJA(IET)</w:t>
      </w:r>
      <w:r w:rsidRPr="006E2489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17790C61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9DC9352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3E0C7F77" w14:textId="77777777" w:rsidR="00601CEF" w:rsidRPr="006E2489" w:rsidRDefault="004E2994" w:rsidP="005D4CE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8.</w:t>
      </w:r>
      <w:r w:rsidRPr="006E2489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6E2489">
        <w:rPr>
          <w:rFonts w:asciiTheme="majorBidi" w:hAnsiTheme="majorBidi" w:cstheme="majorBidi"/>
          <w:lang w:val="mt-MT"/>
        </w:rPr>
        <w:t>SKADENZA</w:t>
      </w:r>
    </w:p>
    <w:p w14:paraId="0082C76F" w14:textId="77777777" w:rsidR="002C07D6" w:rsidRPr="006E2489" w:rsidRDefault="002C07D6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3429A094" w14:textId="77777777" w:rsidR="005C4DE7" w:rsidRPr="006E2489" w:rsidRDefault="004E2994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3C020A89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355AF4A9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7D68D31A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9.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KONDIZZJONIJIET</w:t>
      </w:r>
      <w:r w:rsidRPr="006E2489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3977993C" w14:textId="77777777" w:rsidR="002C07D6" w:rsidRPr="006E2489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C3E7853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Żommu kiesaħ waqt il-ħażna u l-ġarr.</w:t>
      </w:r>
    </w:p>
    <w:p w14:paraId="439AE6B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Tagħmlux fil-friża.</w:t>
      </w:r>
    </w:p>
    <w:p w14:paraId="2891B6CD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791E926A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6E2489">
        <w:rPr>
          <w:rFonts w:asciiTheme="majorBidi" w:hAnsiTheme="majorBidi" w:cstheme="majorBidi"/>
          <w:lang w:val="mt-MT"/>
        </w:rPr>
        <w:t>sa</w:t>
      </w:r>
      <w:r w:rsidRPr="006E2489">
        <w:rPr>
          <w:rFonts w:asciiTheme="majorBidi" w:hAnsiTheme="majorBidi" w:cstheme="majorBidi"/>
          <w:lang w:val="mt-MT"/>
        </w:rPr>
        <w:t>biex tilqa’ mid-dawl.</w:t>
      </w:r>
    </w:p>
    <w:p w14:paraId="24E3D256" w14:textId="77777777" w:rsidR="00EE53A4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53090163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1B870C22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26E92DAC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10.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5A89F799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9EC99CC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04D5128F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6E2489">
        <w:rPr>
          <w:rFonts w:asciiTheme="majorBidi" w:hAnsiTheme="majorBidi" w:cstheme="majorBidi"/>
          <w:bCs/>
          <w:lang w:val="mt-MT"/>
        </w:rPr>
        <w:t>TAL-</w:t>
      </w:r>
      <w:r w:rsidRPr="006E2489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7D35BDB4" w14:textId="77777777" w:rsidR="002C07D6" w:rsidRPr="006E2489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1BBA6B8" w14:textId="77777777" w:rsidR="00550B24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AG, Industriestr. 25, 83607 Holzkirchen, Il-Ġermanja</w:t>
      </w:r>
    </w:p>
    <w:p w14:paraId="66F78BED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41BFEDF2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7B183780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12.</w:t>
      </w:r>
      <w:r w:rsidRPr="006E2489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6B161A7D" w14:textId="77777777" w:rsidR="002C07D6" w:rsidRPr="006E2489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A032A51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/021</w:t>
      </w:r>
    </w:p>
    <w:p w14:paraId="767B3778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/022</w:t>
      </w:r>
    </w:p>
    <w:p w14:paraId="700BF2D2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/047</w:t>
      </w:r>
    </w:p>
    <w:p w14:paraId="156F68CA" w14:textId="77777777" w:rsidR="00DB4CC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</w:t>
      </w:r>
      <w:r w:rsidR="00513AD7" w:rsidRPr="006E2489">
        <w:rPr>
          <w:rFonts w:asciiTheme="majorBidi" w:hAnsiTheme="majorBidi" w:cstheme="majorBidi"/>
          <w:lang w:val="mt-MT"/>
        </w:rPr>
        <w:t>053</w:t>
      </w:r>
    </w:p>
    <w:p w14:paraId="6E13C2A8" w14:textId="77777777" w:rsidR="00DB4CC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</w:t>
      </w:r>
      <w:r w:rsidR="00513AD7" w:rsidRPr="006E2489">
        <w:rPr>
          <w:rFonts w:asciiTheme="majorBidi" w:hAnsiTheme="majorBidi" w:cstheme="majorBidi"/>
          <w:lang w:val="mt-MT"/>
        </w:rPr>
        <w:t>048</w:t>
      </w:r>
    </w:p>
    <w:p w14:paraId="071F867E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5F775322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7FBD2480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13.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162E4AF3" w14:textId="77777777" w:rsidR="002C07D6" w:rsidRPr="006E2489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8FDF6E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11F6300C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2C9E0950" w14:textId="77777777" w:rsidR="008810DF" w:rsidRPr="006E2489" w:rsidRDefault="008810DF" w:rsidP="002D05B3">
      <w:pPr>
        <w:rPr>
          <w:rFonts w:asciiTheme="majorBidi" w:hAnsiTheme="majorBidi" w:cstheme="majorBidi"/>
          <w:lang w:val="mt-MT"/>
        </w:rPr>
      </w:pPr>
    </w:p>
    <w:p w14:paraId="45D80A71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14.</w:t>
      </w:r>
      <w:r w:rsidRPr="006E2489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0C157CBA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F5E9FB9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5C223FDE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15.</w:t>
      </w:r>
      <w:r w:rsidRPr="006E2489">
        <w:rPr>
          <w:rFonts w:asciiTheme="majorBidi" w:hAnsiTheme="majorBidi" w:cstheme="majorBidi"/>
          <w:lang w:val="mt-MT"/>
        </w:rPr>
        <w:tab/>
        <w:t>ISTRUZZJONIJIET DWAR L-UŻU</w:t>
      </w:r>
    </w:p>
    <w:p w14:paraId="28F90250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3DA88A8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21B98DD1" w14:textId="77777777" w:rsidR="00601CEF" w:rsidRPr="006E2489" w:rsidRDefault="004E2994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16.</w:t>
      </w:r>
      <w:r w:rsidRPr="006E2489">
        <w:rPr>
          <w:rFonts w:asciiTheme="majorBidi" w:hAnsiTheme="majorBidi" w:cstheme="majorBidi"/>
          <w:lang w:val="mt-MT"/>
        </w:rPr>
        <w:tab/>
        <w:t>INFORMAZZJONI BIL-BRAILLE</w:t>
      </w:r>
    </w:p>
    <w:p w14:paraId="66825D45" w14:textId="77777777" w:rsidR="002C07D6" w:rsidRPr="006E2489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24111CF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2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IU/0.5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055501B4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292EFF27" w14:textId="77777777" w:rsidR="002C07D6" w:rsidRPr="006E2489" w:rsidRDefault="002C07D6" w:rsidP="002D05B3">
      <w:pPr>
        <w:rPr>
          <w:rFonts w:asciiTheme="majorBidi" w:hAnsiTheme="majorBidi" w:cstheme="majorBidi"/>
          <w:lang w:val="mt-MT"/>
        </w:rPr>
      </w:pPr>
    </w:p>
    <w:p w14:paraId="0AFF4DD1" w14:textId="77777777" w:rsidR="00C84935" w:rsidRPr="006E2489" w:rsidRDefault="004E2994" w:rsidP="005D4CE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17.</w:t>
      </w:r>
      <w:r w:rsidRPr="006E2489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7F590BCF" w14:textId="77777777" w:rsidR="002C07D6" w:rsidRPr="006E2489" w:rsidRDefault="002C07D6" w:rsidP="002D05B3">
      <w:pPr>
        <w:keepNext/>
        <w:keepLines/>
        <w:rPr>
          <w:rFonts w:asciiTheme="majorBidi" w:hAnsiTheme="majorBidi" w:cstheme="majorBidi"/>
          <w:highlight w:val="lightGray"/>
          <w:lang w:val="mt-MT"/>
        </w:rPr>
      </w:pPr>
    </w:p>
    <w:p w14:paraId="16270FF2" w14:textId="77777777" w:rsidR="00C84935" w:rsidRPr="006E2489" w:rsidRDefault="004E2994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739B613F" w14:textId="77777777" w:rsidR="002C07D6" w:rsidRPr="006E2489" w:rsidRDefault="002C07D6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2AEE9FC8" w14:textId="77777777" w:rsidR="002C07D6" w:rsidRPr="006E2489" w:rsidRDefault="002C07D6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1F7472BB" w14:textId="77777777" w:rsidR="00C84935" w:rsidRPr="006E2489" w:rsidRDefault="004E2994" w:rsidP="005D4CE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18.</w:t>
      </w:r>
      <w:r w:rsidRPr="006E2489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6E2489">
        <w:rPr>
          <w:rFonts w:asciiTheme="majorBidi" w:hAnsiTheme="majorBidi" w:cstheme="majorBidi"/>
          <w:iCs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LI TINQARA MILL-BNIEDEM</w:t>
      </w:r>
    </w:p>
    <w:p w14:paraId="516236D1" w14:textId="77777777" w:rsidR="002C07D6" w:rsidRPr="006E2489" w:rsidRDefault="002C07D6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3FDDC352" w14:textId="77777777" w:rsidR="00C84935" w:rsidRPr="006E2489" w:rsidRDefault="004E2994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PC</w:t>
      </w:r>
    </w:p>
    <w:p w14:paraId="399B00FF" w14:textId="77777777" w:rsidR="00C84935" w:rsidRPr="006E2489" w:rsidRDefault="004E2994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SN</w:t>
      </w:r>
    </w:p>
    <w:p w14:paraId="0A82192C" w14:textId="77777777" w:rsidR="00FF0E50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NN</w:t>
      </w:r>
    </w:p>
    <w:p w14:paraId="3C0C5AFE" w14:textId="77777777" w:rsidR="008810D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MINIMU LI GĦANDU JIDHER F</w:t>
      </w:r>
      <w:r w:rsidRPr="006E2489">
        <w:rPr>
          <w:rFonts w:asciiTheme="majorBidi" w:hAnsiTheme="majorBidi" w:cstheme="majorBidi"/>
          <w:bCs/>
          <w:lang w:val="mt-MT"/>
        </w:rPr>
        <w:t>UQ IL-PAKKETTI Ż-ŻGĦAR EWLENIN</w:t>
      </w:r>
    </w:p>
    <w:p w14:paraId="410B89FB" w14:textId="77777777" w:rsidR="000C7087" w:rsidRPr="006E2489" w:rsidRDefault="000C7087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72B93580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TIKKETTA/SIRINGA</w:t>
      </w:r>
    </w:p>
    <w:p w14:paraId="46466F1A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7211F2D" w14:textId="77777777" w:rsidR="00716AF2" w:rsidRPr="006E2489" w:rsidRDefault="00716AF2" w:rsidP="002D05B3">
      <w:pPr>
        <w:rPr>
          <w:rFonts w:asciiTheme="majorBidi" w:hAnsiTheme="majorBidi" w:cstheme="majorBidi"/>
          <w:lang w:val="mt-MT"/>
        </w:rPr>
      </w:pPr>
    </w:p>
    <w:p w14:paraId="6CB5B5F2" w14:textId="77777777" w:rsidR="00601CEF" w:rsidRPr="006E2489" w:rsidRDefault="004E2994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6E2489">
        <w:rPr>
          <w:rFonts w:asciiTheme="majorBidi" w:hAnsiTheme="majorBidi" w:cstheme="majorBidi"/>
          <w:bCs/>
          <w:lang w:val="mt-MT"/>
        </w:rPr>
        <w:t>TAL</w:t>
      </w:r>
      <w:r w:rsidRPr="006E2489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1211F263" w14:textId="77777777" w:rsidR="00716AF2" w:rsidRPr="006E2489" w:rsidRDefault="00716AF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58C81F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2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IU/0.5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injezzjoni</w:t>
      </w:r>
    </w:p>
    <w:p w14:paraId="0A632EA3" w14:textId="77777777" w:rsidR="00716AF2" w:rsidRPr="006E2489" w:rsidRDefault="00716AF2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1A00DC63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2E138C25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IV/SC</w:t>
      </w:r>
    </w:p>
    <w:p w14:paraId="3EF43A8A" w14:textId="77777777" w:rsidR="00716AF2" w:rsidRPr="006E2489" w:rsidRDefault="00716AF2" w:rsidP="002D05B3">
      <w:pPr>
        <w:rPr>
          <w:rFonts w:asciiTheme="majorBidi" w:hAnsiTheme="majorBidi" w:cstheme="majorBidi"/>
          <w:lang w:val="mt-MT"/>
        </w:rPr>
      </w:pPr>
    </w:p>
    <w:p w14:paraId="3A768478" w14:textId="77777777" w:rsidR="00716AF2" w:rsidRPr="006E2489" w:rsidRDefault="00716AF2" w:rsidP="002D05B3">
      <w:pPr>
        <w:rPr>
          <w:rFonts w:asciiTheme="majorBidi" w:hAnsiTheme="majorBidi" w:cstheme="majorBidi"/>
          <w:lang w:val="mt-MT"/>
        </w:rPr>
      </w:pPr>
    </w:p>
    <w:p w14:paraId="6FC4BC3E" w14:textId="77777777" w:rsidR="00601CEF" w:rsidRPr="006E2489" w:rsidRDefault="004E2994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69768FC1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475DB6C" w14:textId="77777777" w:rsidR="00716AF2" w:rsidRPr="006E2489" w:rsidRDefault="00716AF2" w:rsidP="002D05B3">
      <w:pPr>
        <w:rPr>
          <w:rFonts w:asciiTheme="majorBidi" w:hAnsiTheme="majorBidi" w:cstheme="majorBidi"/>
          <w:lang w:val="mt-MT"/>
        </w:rPr>
      </w:pPr>
    </w:p>
    <w:p w14:paraId="386F7ED3" w14:textId="77777777" w:rsidR="00601CEF" w:rsidRPr="006E2489" w:rsidRDefault="004E2994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6E2489">
        <w:rPr>
          <w:rFonts w:asciiTheme="majorBidi" w:hAnsiTheme="majorBidi" w:cstheme="majorBidi"/>
          <w:bCs/>
          <w:lang w:val="mt-MT"/>
        </w:rPr>
        <w:t>TA’ SKADENZA</w:t>
      </w:r>
    </w:p>
    <w:p w14:paraId="28612E29" w14:textId="77777777" w:rsidR="00716AF2" w:rsidRPr="006E2489" w:rsidRDefault="00716AF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33495A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035D77A5" w14:textId="77777777" w:rsidR="00716AF2" w:rsidRPr="006E2489" w:rsidRDefault="00716AF2" w:rsidP="002D05B3">
      <w:pPr>
        <w:rPr>
          <w:rFonts w:asciiTheme="majorBidi" w:hAnsiTheme="majorBidi" w:cstheme="majorBidi"/>
          <w:lang w:val="mt-MT"/>
        </w:rPr>
      </w:pPr>
    </w:p>
    <w:p w14:paraId="33C397DC" w14:textId="77777777" w:rsidR="00716AF2" w:rsidRPr="006E2489" w:rsidRDefault="00716AF2" w:rsidP="002D05B3">
      <w:pPr>
        <w:rPr>
          <w:rFonts w:asciiTheme="majorBidi" w:hAnsiTheme="majorBidi" w:cstheme="majorBidi"/>
          <w:lang w:val="mt-MT"/>
        </w:rPr>
      </w:pPr>
    </w:p>
    <w:p w14:paraId="71A59F1F" w14:textId="77777777" w:rsidR="00601CEF" w:rsidRPr="006E2489" w:rsidRDefault="004E2994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79D65E0C" w14:textId="77777777" w:rsidR="00716AF2" w:rsidRPr="006E2489" w:rsidRDefault="00716AF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FE2E0E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2DD9EE95" w14:textId="77777777" w:rsidR="00716AF2" w:rsidRPr="006E2489" w:rsidRDefault="00716AF2" w:rsidP="002D05B3">
      <w:pPr>
        <w:rPr>
          <w:rFonts w:asciiTheme="majorBidi" w:hAnsiTheme="majorBidi" w:cstheme="majorBidi"/>
          <w:lang w:val="mt-MT"/>
        </w:rPr>
      </w:pPr>
    </w:p>
    <w:p w14:paraId="1CA2919D" w14:textId="77777777" w:rsidR="00716AF2" w:rsidRPr="006E2489" w:rsidRDefault="00716AF2" w:rsidP="002D05B3">
      <w:pPr>
        <w:rPr>
          <w:rFonts w:asciiTheme="majorBidi" w:hAnsiTheme="majorBidi" w:cstheme="majorBidi"/>
          <w:lang w:val="mt-MT"/>
        </w:rPr>
      </w:pPr>
    </w:p>
    <w:p w14:paraId="23B8F274" w14:textId="77777777" w:rsidR="00601CEF" w:rsidRPr="006E2489" w:rsidRDefault="004E2994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6E2489">
        <w:rPr>
          <w:rFonts w:asciiTheme="majorBidi" w:hAnsiTheme="majorBidi" w:cstheme="majorBidi"/>
          <w:bCs/>
          <w:lang w:val="mt-MT"/>
        </w:rPr>
        <w:t>SKONT IL-PIŻ, IL-VOLUM</w:t>
      </w:r>
      <w:r w:rsidRPr="006E2489">
        <w:rPr>
          <w:rFonts w:asciiTheme="majorBidi" w:hAnsiTheme="majorBidi" w:cstheme="majorBidi"/>
          <w:bCs/>
          <w:lang w:val="mt-MT"/>
        </w:rPr>
        <w:t>, JEW PARTI INDIVIDWALI</w:t>
      </w:r>
    </w:p>
    <w:p w14:paraId="093A0B62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2D36DC5" w14:textId="77777777" w:rsidR="00716AF2" w:rsidRPr="006E2489" w:rsidRDefault="00716AF2" w:rsidP="002D05B3">
      <w:pPr>
        <w:rPr>
          <w:rFonts w:asciiTheme="majorBidi" w:hAnsiTheme="majorBidi" w:cstheme="majorBidi"/>
          <w:lang w:val="mt-MT"/>
        </w:rPr>
      </w:pPr>
    </w:p>
    <w:p w14:paraId="5426D6C3" w14:textId="77777777" w:rsidR="00601CEF" w:rsidRPr="006E2489" w:rsidRDefault="004E2994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  <w:t>OĦRAJN</w:t>
      </w:r>
    </w:p>
    <w:p w14:paraId="7109D985" w14:textId="77777777" w:rsidR="005446CF" w:rsidRPr="006E2489" w:rsidRDefault="005446C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1EAA5A0" w14:textId="77777777" w:rsidR="00F335C0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 xml:space="preserve">TAGĦRIF LI GĦANDU JIDHER FUQ IL-PAKKETT TA’ BARRA </w:t>
      </w:r>
    </w:p>
    <w:p w14:paraId="41E0AA97" w14:textId="77777777" w:rsidR="00F335C0" w:rsidRPr="006E2489" w:rsidRDefault="00F335C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62FD36EC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KARTUNA TA’ BARRA</w:t>
      </w:r>
    </w:p>
    <w:p w14:paraId="2730F44C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C18C50E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7D4C5B76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6E2489">
        <w:rPr>
          <w:rFonts w:asciiTheme="majorBidi" w:hAnsiTheme="majorBidi" w:cstheme="majorBidi"/>
          <w:lang w:val="mt-MT"/>
        </w:rPr>
        <w:t>TAL</w:t>
      </w:r>
      <w:r w:rsidRPr="006E2489">
        <w:rPr>
          <w:rFonts w:asciiTheme="majorBidi" w:hAnsiTheme="majorBidi" w:cstheme="majorBidi"/>
          <w:lang w:val="mt-MT"/>
        </w:rPr>
        <w:t>-PRODOTT MEDIċINALI</w:t>
      </w:r>
    </w:p>
    <w:p w14:paraId="755DB29A" w14:textId="77777777" w:rsidR="002D5C03" w:rsidRPr="006E2489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699BE2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3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IU/0.75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7320898C" w14:textId="77777777" w:rsidR="00601CEF" w:rsidRPr="006E2489" w:rsidRDefault="004E299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4249C695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23540C63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6A6BE5AA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  <w:t>DIKJARAZZJONI TAS-</w:t>
      </w:r>
      <w:r w:rsidR="005C2550" w:rsidRPr="006E2489">
        <w:rPr>
          <w:rFonts w:asciiTheme="majorBidi" w:hAnsiTheme="majorBidi" w:cstheme="majorBidi"/>
          <w:lang w:val="mt-MT"/>
        </w:rPr>
        <w:t>SUSTANZA(I) ATTIVA(I)</w:t>
      </w:r>
    </w:p>
    <w:p w14:paraId="48569156" w14:textId="77777777" w:rsidR="002D5C03" w:rsidRPr="006E2489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C125D45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0.75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fiha 3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unità internazzjonali (IU) li jikkorrispondu għal 252.0 mikrogrammi ta’ epoetin alfa.</w:t>
      </w:r>
    </w:p>
    <w:p w14:paraId="2790EF6B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7E3D9D0E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1CBF2357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6E2489">
        <w:rPr>
          <w:rFonts w:asciiTheme="majorBidi" w:hAnsiTheme="majorBidi" w:cstheme="majorBidi"/>
          <w:lang w:val="mt-MT"/>
        </w:rPr>
        <w:t>EĊĊIPJENTI</w:t>
      </w:r>
    </w:p>
    <w:p w14:paraId="6BBB80D1" w14:textId="77777777" w:rsidR="002D5C03" w:rsidRPr="006E2489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349C55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102383C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3D832A7B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6C018B92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1254468B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gĦamla farmaĊewtika u kontenut</w:t>
      </w:r>
    </w:p>
    <w:p w14:paraId="4623088E" w14:textId="77777777" w:rsidR="002D5C03" w:rsidRPr="006E2489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90C030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għall-injezzjoni</w:t>
      </w:r>
    </w:p>
    <w:p w14:paraId="6CDE1743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0.75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1F2F43C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0.75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</w:p>
    <w:p w14:paraId="7346F17E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Siringa mimlija għal-lest ta’ 0.75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03AB5953" w14:textId="77777777" w:rsidR="00074C90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4 siringi mimlija għal-lest ta’ 0.75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5F8E840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0.75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796B7680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2AADFFAB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7035FDA3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  <w:t>MOD TA’ KIF U MNEJN JINGĦATA</w:t>
      </w:r>
    </w:p>
    <w:p w14:paraId="62505118" w14:textId="77777777" w:rsidR="0056344A" w:rsidRPr="006E2489" w:rsidRDefault="0056344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E4401BA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Użu għal taħt il-ġilda u għal ġol-vini.</w:t>
      </w:r>
    </w:p>
    <w:p w14:paraId="520307A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Aqra l-fuljett ta’ tagħrif qabel l-użu.</w:t>
      </w:r>
    </w:p>
    <w:p w14:paraId="5949454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Tħawwadx.</w:t>
      </w:r>
    </w:p>
    <w:p w14:paraId="6AF42DDA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348FFBB5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12B81DCE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6E2489">
        <w:rPr>
          <w:rFonts w:asciiTheme="majorBidi" w:hAnsiTheme="majorBidi" w:cstheme="majorBidi"/>
          <w:bCs/>
          <w:lang w:val="mt-MT"/>
        </w:rPr>
        <w:t>JIDHIRX U MA JINTLAĦAQX</w:t>
      </w:r>
      <w:r w:rsidRPr="006E2489">
        <w:rPr>
          <w:rFonts w:asciiTheme="majorBidi" w:hAnsiTheme="majorBidi" w:cstheme="majorBidi"/>
          <w:bCs/>
          <w:lang w:val="mt-MT"/>
        </w:rPr>
        <w:t xml:space="preserve"> MIT-TFAL</w:t>
      </w:r>
    </w:p>
    <w:p w14:paraId="3C5C3384" w14:textId="77777777" w:rsidR="002D5C03" w:rsidRPr="006E2489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83113F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 fejn ma jidhirx u ma jintlaħaqx mit-tfal.</w:t>
      </w:r>
    </w:p>
    <w:p w14:paraId="4DD7A95F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658975A7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65738732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7.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TWISSIJA(IET)</w:t>
      </w:r>
      <w:r w:rsidRPr="006E2489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1C1668DA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2C124F3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66B34921" w14:textId="77777777" w:rsidR="00601CEF" w:rsidRPr="006E2489" w:rsidRDefault="004E2994" w:rsidP="00D71292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8.</w:t>
      </w:r>
      <w:r w:rsidRPr="006E2489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6E2489">
        <w:rPr>
          <w:rFonts w:asciiTheme="majorBidi" w:hAnsiTheme="majorBidi" w:cstheme="majorBidi"/>
          <w:lang w:val="mt-MT"/>
        </w:rPr>
        <w:t>SKADENZA</w:t>
      </w:r>
    </w:p>
    <w:p w14:paraId="07096270" w14:textId="77777777" w:rsidR="002D5C03" w:rsidRPr="006E2489" w:rsidRDefault="002D5C03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0E12284D" w14:textId="77777777" w:rsidR="00601CEF" w:rsidRPr="006E2489" w:rsidRDefault="004E2994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69A0BBA1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564B0F64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189A4B7E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9.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KONDIZZJONIJIET</w:t>
      </w:r>
      <w:r w:rsidRPr="006E2489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724EE448" w14:textId="77777777" w:rsidR="002D5C03" w:rsidRPr="006E2489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798913F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Żommu kiesaħ waqt il-ħażna u l-ġarr.</w:t>
      </w:r>
    </w:p>
    <w:p w14:paraId="1308F7BB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Tagħmlux fil-friża.</w:t>
      </w:r>
    </w:p>
    <w:p w14:paraId="5A146C3E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5C895FE9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6E2489">
        <w:rPr>
          <w:rFonts w:asciiTheme="majorBidi" w:hAnsiTheme="majorBidi" w:cstheme="majorBidi"/>
          <w:lang w:val="mt-MT"/>
        </w:rPr>
        <w:t>sa</w:t>
      </w:r>
      <w:r w:rsidRPr="006E2489">
        <w:rPr>
          <w:rFonts w:asciiTheme="majorBidi" w:hAnsiTheme="majorBidi" w:cstheme="majorBidi"/>
          <w:lang w:val="mt-MT"/>
        </w:rPr>
        <w:t>biex tilqa’ mid-dawl.</w:t>
      </w:r>
    </w:p>
    <w:p w14:paraId="1D31623C" w14:textId="77777777" w:rsidR="00686D28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0A92638E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2D01E434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3C9C5969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10.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551EE5AA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D5D8067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2713BA7F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6E2489">
        <w:rPr>
          <w:rFonts w:asciiTheme="majorBidi" w:hAnsiTheme="majorBidi" w:cstheme="majorBidi"/>
          <w:bCs/>
          <w:lang w:val="mt-MT"/>
        </w:rPr>
        <w:t>TAL-</w:t>
      </w:r>
      <w:r w:rsidRPr="006E2489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3AE67420" w14:textId="77777777" w:rsidR="002D5C03" w:rsidRPr="006E2489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601CF3C" w14:textId="77777777" w:rsidR="00550B24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AG, Industriestr. 25, 83607 Holzkirchen, Il-Ġermanja</w:t>
      </w:r>
    </w:p>
    <w:p w14:paraId="7E7801F1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5CEF6FE3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68A442AF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12.</w:t>
      </w:r>
      <w:r w:rsidRPr="006E2489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009F3102" w14:textId="77777777" w:rsidR="002D5C03" w:rsidRPr="006E2489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627CFBF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/023</w:t>
      </w:r>
    </w:p>
    <w:p w14:paraId="7059D12A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/024</w:t>
      </w:r>
    </w:p>
    <w:p w14:paraId="40BA2A86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/049</w:t>
      </w:r>
    </w:p>
    <w:p w14:paraId="40FE30AB" w14:textId="77777777" w:rsidR="00DB4CC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/05</w:t>
      </w:r>
      <w:r w:rsidR="00513AD7" w:rsidRPr="006E2489">
        <w:rPr>
          <w:rFonts w:asciiTheme="majorBidi" w:hAnsiTheme="majorBidi" w:cstheme="majorBidi"/>
          <w:lang w:val="mt-MT"/>
        </w:rPr>
        <w:t>4</w:t>
      </w:r>
    </w:p>
    <w:p w14:paraId="729DEFBA" w14:textId="77777777" w:rsidR="00DB4CC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/05</w:t>
      </w:r>
      <w:r w:rsidR="00513AD7" w:rsidRPr="006E2489">
        <w:rPr>
          <w:rFonts w:asciiTheme="majorBidi" w:hAnsiTheme="majorBidi" w:cstheme="majorBidi"/>
          <w:lang w:val="mt-MT"/>
        </w:rPr>
        <w:t>0</w:t>
      </w:r>
    </w:p>
    <w:p w14:paraId="3002AA15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7143B6AD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4DC3FCE3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13.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72C97BFC" w14:textId="77777777" w:rsidR="002D5C03" w:rsidRPr="006E2489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6A6657D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28903877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3FD2EEB8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1A1CD93F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14.</w:t>
      </w:r>
      <w:r w:rsidRPr="006E2489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5FC6F58A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EC69D0D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5483E778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15.</w:t>
      </w:r>
      <w:r w:rsidRPr="006E2489">
        <w:rPr>
          <w:rFonts w:asciiTheme="majorBidi" w:hAnsiTheme="majorBidi" w:cstheme="majorBidi"/>
          <w:lang w:val="mt-MT"/>
        </w:rPr>
        <w:tab/>
        <w:t>ISTRUZZJONIJIET DWAR L-UŻU</w:t>
      </w:r>
    </w:p>
    <w:p w14:paraId="6353C839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035268C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32149BA8" w14:textId="77777777" w:rsidR="00601CEF" w:rsidRPr="006E2489" w:rsidRDefault="004E2994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16.</w:t>
      </w:r>
      <w:r w:rsidRPr="006E2489">
        <w:rPr>
          <w:rFonts w:asciiTheme="majorBidi" w:hAnsiTheme="majorBidi" w:cstheme="majorBidi"/>
          <w:lang w:val="mt-MT"/>
        </w:rPr>
        <w:tab/>
        <w:t>INFORMAZZJONI BIL-BRAILLE</w:t>
      </w:r>
    </w:p>
    <w:p w14:paraId="5BA44ADB" w14:textId="77777777" w:rsidR="002D5C03" w:rsidRPr="006E2489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8D890B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3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IU/0.75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3733CE09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59741326" w14:textId="77777777" w:rsidR="002D5C03" w:rsidRPr="006E2489" w:rsidRDefault="002D5C03" w:rsidP="002D05B3">
      <w:pPr>
        <w:rPr>
          <w:rFonts w:asciiTheme="majorBidi" w:hAnsiTheme="majorBidi" w:cstheme="majorBidi"/>
          <w:lang w:val="mt-MT"/>
        </w:rPr>
      </w:pPr>
    </w:p>
    <w:p w14:paraId="550F7783" w14:textId="77777777" w:rsidR="00C84935" w:rsidRPr="006E2489" w:rsidRDefault="004E2994" w:rsidP="00D71292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17.</w:t>
      </w:r>
      <w:r w:rsidRPr="006E2489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4D68CD35" w14:textId="77777777" w:rsidR="002D5C03" w:rsidRPr="006E2489" w:rsidRDefault="002D5C03" w:rsidP="002D05B3">
      <w:pPr>
        <w:keepNext/>
        <w:keepLines/>
        <w:rPr>
          <w:rFonts w:asciiTheme="majorBidi" w:hAnsiTheme="majorBidi" w:cstheme="majorBidi"/>
          <w:highlight w:val="lightGray"/>
          <w:lang w:val="mt-MT"/>
        </w:rPr>
      </w:pPr>
    </w:p>
    <w:p w14:paraId="48954451" w14:textId="77777777" w:rsidR="00C84935" w:rsidRPr="006E2489" w:rsidRDefault="004E2994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216ABE01" w14:textId="77777777" w:rsidR="002D5C03" w:rsidRPr="006E2489" w:rsidRDefault="002D5C03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1707F964" w14:textId="77777777" w:rsidR="002D5C03" w:rsidRPr="006E2489" w:rsidRDefault="002D5C03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27F740AE" w14:textId="77777777" w:rsidR="00C84935" w:rsidRPr="006E2489" w:rsidRDefault="004E2994" w:rsidP="00D71292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18.</w:t>
      </w:r>
      <w:r w:rsidRPr="006E2489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6E2489">
        <w:rPr>
          <w:rFonts w:asciiTheme="majorBidi" w:hAnsiTheme="majorBidi" w:cstheme="majorBidi"/>
          <w:iCs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LI TINQARA MILL-BNIEDEM</w:t>
      </w:r>
    </w:p>
    <w:p w14:paraId="53791466" w14:textId="77777777" w:rsidR="00BB65DC" w:rsidRPr="006E2489" w:rsidRDefault="00BB65DC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671067F1" w14:textId="77777777" w:rsidR="00C84935" w:rsidRPr="006E2489" w:rsidRDefault="004E2994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PC</w:t>
      </w:r>
    </w:p>
    <w:p w14:paraId="7B706F0D" w14:textId="77777777" w:rsidR="00C84935" w:rsidRPr="006E2489" w:rsidRDefault="004E2994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SN</w:t>
      </w:r>
    </w:p>
    <w:p w14:paraId="23613225" w14:textId="77777777" w:rsidR="00785000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NN</w:t>
      </w:r>
    </w:p>
    <w:p w14:paraId="62CD88FC" w14:textId="77777777" w:rsidR="00656639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MINIMU LI GĦANDU JIDHER FUQ IL-PAKKETTI Ż-ŻGĦAR EWLENIN</w:t>
      </w:r>
    </w:p>
    <w:p w14:paraId="020D19B2" w14:textId="77777777" w:rsidR="00656639" w:rsidRPr="006E2489" w:rsidRDefault="00656639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4B9F7597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TIKKETTA/SIRINGA</w:t>
      </w:r>
    </w:p>
    <w:p w14:paraId="3F6EF6FA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F05AC7D" w14:textId="77777777" w:rsidR="00785000" w:rsidRPr="006E2489" w:rsidRDefault="00785000" w:rsidP="002D05B3">
      <w:pPr>
        <w:rPr>
          <w:rFonts w:asciiTheme="majorBidi" w:hAnsiTheme="majorBidi" w:cstheme="majorBidi"/>
          <w:lang w:val="mt-MT"/>
        </w:rPr>
      </w:pPr>
    </w:p>
    <w:p w14:paraId="37B6FED1" w14:textId="77777777" w:rsidR="00601CEF" w:rsidRPr="006E2489" w:rsidRDefault="004E2994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6E2489">
        <w:rPr>
          <w:rFonts w:asciiTheme="majorBidi" w:hAnsiTheme="majorBidi" w:cstheme="majorBidi"/>
          <w:bCs/>
          <w:lang w:val="mt-MT"/>
        </w:rPr>
        <w:t>TAL</w:t>
      </w:r>
      <w:r w:rsidRPr="006E2489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025A75BD" w14:textId="77777777" w:rsidR="00785000" w:rsidRPr="006E2489" w:rsidRDefault="00785000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3639705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3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IU/0.75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injezzjoni</w:t>
      </w:r>
    </w:p>
    <w:p w14:paraId="7EA57FF8" w14:textId="77777777" w:rsidR="00785000" w:rsidRPr="006E2489" w:rsidRDefault="00785000" w:rsidP="002D05B3">
      <w:pPr>
        <w:rPr>
          <w:rFonts w:asciiTheme="majorBidi" w:hAnsiTheme="majorBidi" w:cstheme="majorBidi"/>
          <w:lang w:val="mt-MT"/>
        </w:rPr>
      </w:pPr>
    </w:p>
    <w:p w14:paraId="2E2B462E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4D301A9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IV/SC</w:t>
      </w:r>
    </w:p>
    <w:p w14:paraId="49780DEF" w14:textId="77777777" w:rsidR="00785000" w:rsidRPr="006E2489" w:rsidRDefault="00785000" w:rsidP="002D05B3">
      <w:pPr>
        <w:rPr>
          <w:rFonts w:asciiTheme="majorBidi" w:hAnsiTheme="majorBidi" w:cstheme="majorBidi"/>
          <w:lang w:val="mt-MT"/>
        </w:rPr>
      </w:pPr>
    </w:p>
    <w:p w14:paraId="1DBB5AD3" w14:textId="77777777" w:rsidR="00785000" w:rsidRPr="006E2489" w:rsidRDefault="00785000" w:rsidP="002D05B3">
      <w:pPr>
        <w:rPr>
          <w:rFonts w:asciiTheme="majorBidi" w:hAnsiTheme="majorBidi" w:cstheme="majorBidi"/>
          <w:lang w:val="mt-MT"/>
        </w:rPr>
      </w:pPr>
    </w:p>
    <w:p w14:paraId="379811B1" w14:textId="77777777" w:rsidR="00601CEF" w:rsidRPr="006E2489" w:rsidRDefault="004E2994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5FEB8040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8A405FE" w14:textId="77777777" w:rsidR="00785000" w:rsidRPr="006E2489" w:rsidRDefault="00785000" w:rsidP="002D05B3">
      <w:pPr>
        <w:rPr>
          <w:rFonts w:asciiTheme="majorBidi" w:hAnsiTheme="majorBidi" w:cstheme="majorBidi"/>
          <w:lang w:val="mt-MT"/>
        </w:rPr>
      </w:pPr>
    </w:p>
    <w:p w14:paraId="7786CCF1" w14:textId="77777777" w:rsidR="00601CEF" w:rsidRPr="006E2489" w:rsidRDefault="004E2994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6E2489">
        <w:rPr>
          <w:rFonts w:asciiTheme="majorBidi" w:hAnsiTheme="majorBidi" w:cstheme="majorBidi"/>
          <w:bCs/>
          <w:lang w:val="mt-MT"/>
        </w:rPr>
        <w:t>TA’ SKADENZA</w:t>
      </w:r>
    </w:p>
    <w:p w14:paraId="09713A6E" w14:textId="77777777" w:rsidR="00785000" w:rsidRPr="006E2489" w:rsidRDefault="00785000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7DB519F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13D71B6E" w14:textId="77777777" w:rsidR="00785000" w:rsidRPr="006E2489" w:rsidRDefault="00785000" w:rsidP="002D05B3">
      <w:pPr>
        <w:rPr>
          <w:rFonts w:asciiTheme="majorBidi" w:hAnsiTheme="majorBidi" w:cstheme="majorBidi"/>
          <w:lang w:val="mt-MT"/>
        </w:rPr>
      </w:pPr>
    </w:p>
    <w:p w14:paraId="3E43F632" w14:textId="77777777" w:rsidR="00785000" w:rsidRPr="006E2489" w:rsidRDefault="00785000" w:rsidP="002D05B3">
      <w:pPr>
        <w:rPr>
          <w:rFonts w:asciiTheme="majorBidi" w:hAnsiTheme="majorBidi" w:cstheme="majorBidi"/>
          <w:lang w:val="mt-MT"/>
        </w:rPr>
      </w:pPr>
    </w:p>
    <w:p w14:paraId="5048AE96" w14:textId="77777777" w:rsidR="00601CEF" w:rsidRPr="006E2489" w:rsidRDefault="004E2994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0F5E82D7" w14:textId="77777777" w:rsidR="00785000" w:rsidRPr="006E2489" w:rsidRDefault="00785000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7CE3D7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7E198D8B" w14:textId="77777777" w:rsidR="00785000" w:rsidRPr="006E2489" w:rsidRDefault="00785000" w:rsidP="002D05B3">
      <w:pPr>
        <w:rPr>
          <w:rFonts w:asciiTheme="majorBidi" w:hAnsiTheme="majorBidi" w:cstheme="majorBidi"/>
          <w:lang w:val="mt-MT"/>
        </w:rPr>
      </w:pPr>
    </w:p>
    <w:p w14:paraId="355802FC" w14:textId="77777777" w:rsidR="00785000" w:rsidRPr="006E2489" w:rsidRDefault="00785000" w:rsidP="002D05B3">
      <w:pPr>
        <w:rPr>
          <w:rFonts w:asciiTheme="majorBidi" w:hAnsiTheme="majorBidi" w:cstheme="majorBidi"/>
          <w:lang w:val="mt-MT"/>
        </w:rPr>
      </w:pPr>
    </w:p>
    <w:p w14:paraId="0C775032" w14:textId="77777777" w:rsidR="00601CEF" w:rsidRPr="006E2489" w:rsidRDefault="004E2994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6E2489">
        <w:rPr>
          <w:rFonts w:asciiTheme="majorBidi" w:hAnsiTheme="majorBidi" w:cstheme="majorBidi"/>
          <w:bCs/>
          <w:lang w:val="mt-MT"/>
        </w:rPr>
        <w:t>SKONT IL-PIŻ, IL-VOLUM</w:t>
      </w:r>
      <w:r w:rsidRPr="006E2489">
        <w:rPr>
          <w:rFonts w:asciiTheme="majorBidi" w:hAnsiTheme="majorBidi" w:cstheme="majorBidi"/>
          <w:bCs/>
          <w:lang w:val="mt-MT"/>
        </w:rPr>
        <w:t>, JEW PARTI INDIVIDWALI</w:t>
      </w:r>
    </w:p>
    <w:p w14:paraId="584C4F0D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2818B1B" w14:textId="77777777" w:rsidR="00785000" w:rsidRPr="006E2489" w:rsidRDefault="00785000" w:rsidP="002D05B3">
      <w:pPr>
        <w:rPr>
          <w:rFonts w:asciiTheme="majorBidi" w:hAnsiTheme="majorBidi" w:cstheme="majorBidi"/>
          <w:lang w:val="mt-MT"/>
        </w:rPr>
      </w:pPr>
    </w:p>
    <w:p w14:paraId="3EC23512" w14:textId="77777777" w:rsidR="00601CEF" w:rsidRPr="006E2489" w:rsidRDefault="004E2994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  <w:t>OĦRAJN</w:t>
      </w:r>
    </w:p>
    <w:p w14:paraId="3B7AB81A" w14:textId="77777777" w:rsidR="00654118" w:rsidRPr="006E2489" w:rsidRDefault="006541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DF58FA4" w14:textId="77777777" w:rsidR="008810D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6E2489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00946A63" w14:textId="77777777" w:rsidR="00654118" w:rsidRPr="006E2489" w:rsidRDefault="0065411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58C20957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KARTUNA TA’ BARRA</w:t>
      </w:r>
    </w:p>
    <w:p w14:paraId="26ED4359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773D6C1E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0A69C359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6E2489">
        <w:rPr>
          <w:rFonts w:asciiTheme="majorBidi" w:hAnsiTheme="majorBidi" w:cstheme="majorBidi"/>
          <w:lang w:val="mt-MT"/>
        </w:rPr>
        <w:t>TAL</w:t>
      </w:r>
      <w:r w:rsidRPr="006E2489">
        <w:rPr>
          <w:rFonts w:asciiTheme="majorBidi" w:hAnsiTheme="majorBidi" w:cstheme="majorBidi"/>
          <w:lang w:val="mt-MT"/>
        </w:rPr>
        <w:t>-PRODOTT MEDIċINALI</w:t>
      </w:r>
    </w:p>
    <w:p w14:paraId="1677D7F8" w14:textId="77777777" w:rsidR="00793004" w:rsidRPr="006E2489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EA50623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4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IU/1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6BE9134D" w14:textId="77777777" w:rsidR="00793004" w:rsidRPr="006E2489" w:rsidRDefault="0079300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67965FB7" w14:textId="77777777" w:rsidR="00601CEF" w:rsidRPr="006E2489" w:rsidRDefault="004E299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0EE2DB4E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3004016D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24B76E05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  <w:t>DIKJARAZZJONI TAS-</w:t>
      </w:r>
      <w:r w:rsidR="005C2550" w:rsidRPr="006E2489">
        <w:rPr>
          <w:rFonts w:asciiTheme="majorBidi" w:hAnsiTheme="majorBidi" w:cstheme="majorBidi"/>
          <w:lang w:val="mt-MT"/>
        </w:rPr>
        <w:t>SUSTANZA(I) ATTIVA(I)</w:t>
      </w:r>
    </w:p>
    <w:p w14:paraId="2C046ADE" w14:textId="77777777" w:rsidR="00793004" w:rsidRPr="006E2489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084913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1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fiha 4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unità internazzjonali (IU) li jikkorrispondu għal 336.0 mikrogrammi ta’ epoetin alfa.</w:t>
      </w:r>
    </w:p>
    <w:p w14:paraId="38C34777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36997653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385D1CAE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6E2489">
        <w:rPr>
          <w:rFonts w:asciiTheme="majorBidi" w:hAnsiTheme="majorBidi" w:cstheme="majorBidi"/>
          <w:lang w:val="mt-MT"/>
        </w:rPr>
        <w:t>EĊĊIPJENTI</w:t>
      </w:r>
    </w:p>
    <w:p w14:paraId="67220079" w14:textId="77777777" w:rsidR="00793004" w:rsidRPr="006E2489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E7903D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239424F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055A1E5A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6D4B0C47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7322F8B9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gĦamla farmaĊewtika u kontenut</w:t>
      </w:r>
    </w:p>
    <w:p w14:paraId="1FACD801" w14:textId="77777777" w:rsidR="00793004" w:rsidRPr="006E2489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4E76F83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Soluzzjoni għall-injezzjoni</w:t>
      </w:r>
    </w:p>
    <w:p w14:paraId="7DADC39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Siringa mimlija għal-lest ta’ 1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0E345663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</w:p>
    <w:p w14:paraId="08E2DD2C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Siringa mimlija għal-lest ta’ 1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024BA639" w14:textId="77777777" w:rsidR="00074C90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4 siringi mimlija għal-lest ta’ 1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B3485E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6E2489">
        <w:rPr>
          <w:rFonts w:asciiTheme="majorBidi" w:hAnsiTheme="majorBidi" w:cstheme="majorBidi"/>
          <w:highlight w:val="lightGray"/>
          <w:lang w:val="mt-MT"/>
        </w:rPr>
        <w:t>L</w:t>
      </w:r>
      <w:r w:rsidRPr="006E2489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1901439D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608BA8F6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68DDD7C8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  <w:t>MOD TA’ KIF U MNEJN JINGĦATA</w:t>
      </w:r>
    </w:p>
    <w:p w14:paraId="21ABFB82" w14:textId="77777777" w:rsidR="00793004" w:rsidRPr="006E2489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DDC7AA0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Użu għal taħt il-ġilda u għal ġol-vini.</w:t>
      </w:r>
    </w:p>
    <w:p w14:paraId="6E59222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Aqra l-fuljett ta’ tagħrif qabel l-użu.</w:t>
      </w:r>
    </w:p>
    <w:p w14:paraId="6C7FACFF" w14:textId="77777777" w:rsidR="00330474" w:rsidRPr="006E2489" w:rsidRDefault="00330474" w:rsidP="002D05B3">
      <w:pPr>
        <w:pStyle w:val="lab-p1"/>
        <w:rPr>
          <w:rFonts w:asciiTheme="majorBidi" w:hAnsiTheme="majorBidi" w:cstheme="majorBidi"/>
          <w:lang w:val="mt-MT"/>
        </w:rPr>
      </w:pPr>
    </w:p>
    <w:p w14:paraId="791C9E75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Tħawwadx.</w:t>
      </w:r>
    </w:p>
    <w:p w14:paraId="59F7D707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1401105F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07DDC469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6E2489">
        <w:rPr>
          <w:rFonts w:asciiTheme="majorBidi" w:hAnsiTheme="majorBidi" w:cstheme="majorBidi"/>
          <w:bCs/>
          <w:lang w:val="mt-MT"/>
        </w:rPr>
        <w:t>JIDHIRX U MA JINTLAĦAQX</w:t>
      </w:r>
      <w:r w:rsidRPr="006E2489">
        <w:rPr>
          <w:rFonts w:asciiTheme="majorBidi" w:hAnsiTheme="majorBidi" w:cstheme="majorBidi"/>
          <w:bCs/>
          <w:lang w:val="mt-MT"/>
        </w:rPr>
        <w:t xml:space="preserve"> MIT-TFAL</w:t>
      </w:r>
    </w:p>
    <w:p w14:paraId="61C4B6F3" w14:textId="77777777" w:rsidR="00793004" w:rsidRPr="006E2489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2AB7B1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 fejn ma jidhirx u ma jintlaħaqx mit-tfal.</w:t>
      </w:r>
    </w:p>
    <w:p w14:paraId="179D1F82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01CE7A06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692BE9B5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7.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TWISSIJA(IET)</w:t>
      </w:r>
      <w:r w:rsidRPr="006E2489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54B1A111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D7CF1A0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7D4E68E7" w14:textId="77777777" w:rsidR="00601CEF" w:rsidRPr="006E2489" w:rsidRDefault="004E2994" w:rsidP="00D25E0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8.</w:t>
      </w:r>
      <w:r w:rsidRPr="006E2489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6E2489">
        <w:rPr>
          <w:rFonts w:asciiTheme="majorBidi" w:hAnsiTheme="majorBidi" w:cstheme="majorBidi"/>
          <w:lang w:val="mt-MT"/>
        </w:rPr>
        <w:t>SKADENZA</w:t>
      </w:r>
    </w:p>
    <w:p w14:paraId="441B67B2" w14:textId="77777777" w:rsidR="00793004" w:rsidRPr="006E2489" w:rsidRDefault="00793004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6A65E237" w14:textId="77777777" w:rsidR="00601CEF" w:rsidRPr="006E2489" w:rsidRDefault="004E2994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61A44DEA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774E0676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075AD1C2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9.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>KONDIZZJONIJIET</w:t>
      </w:r>
      <w:r w:rsidRPr="006E2489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422DC0BD" w14:textId="77777777" w:rsidR="00793004" w:rsidRPr="006E2489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047F484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Żommu kiesaħ waqt il-ħażna u l-ġarr.</w:t>
      </w:r>
    </w:p>
    <w:p w14:paraId="137C4E56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Tagħmlux fil-friża.</w:t>
      </w:r>
    </w:p>
    <w:p w14:paraId="22D5FFC0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06C13FAC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6E2489">
        <w:rPr>
          <w:rFonts w:asciiTheme="majorBidi" w:hAnsiTheme="majorBidi" w:cstheme="majorBidi"/>
          <w:lang w:val="mt-MT"/>
        </w:rPr>
        <w:t>sa</w:t>
      </w:r>
      <w:r w:rsidRPr="006E2489">
        <w:rPr>
          <w:rFonts w:asciiTheme="majorBidi" w:hAnsiTheme="majorBidi" w:cstheme="majorBidi"/>
          <w:lang w:val="mt-MT"/>
        </w:rPr>
        <w:t>biex tilqa’ mid-dawl.</w:t>
      </w:r>
    </w:p>
    <w:p w14:paraId="3EB45192" w14:textId="77777777" w:rsidR="00686D28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26AA2EB3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69CE48A4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29C59D96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10.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1D3B4D73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716F2F9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1673E4CB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6E2489">
        <w:rPr>
          <w:rFonts w:asciiTheme="majorBidi" w:hAnsiTheme="majorBidi" w:cstheme="majorBidi"/>
          <w:bCs/>
          <w:lang w:val="mt-MT"/>
        </w:rPr>
        <w:t>TAL-</w:t>
      </w:r>
      <w:r w:rsidRPr="006E2489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771D0B45" w14:textId="77777777" w:rsidR="00793004" w:rsidRPr="006E2489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04659DE" w14:textId="77777777" w:rsidR="00550B24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AG, Industriestr. 25, 83607 Holzkirchen, Il-Ġermanja</w:t>
      </w:r>
    </w:p>
    <w:p w14:paraId="15F2609C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0E70F4AD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1E674693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12.</w:t>
      </w:r>
      <w:r w:rsidRPr="006E2489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AWTORIZZAZZJONI GĦAT-TQEGĦID FIS-SUQ</w:t>
      </w:r>
    </w:p>
    <w:p w14:paraId="7B0B31F1" w14:textId="77777777" w:rsidR="00793004" w:rsidRPr="006E2489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787E1C2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/025</w:t>
      </w:r>
    </w:p>
    <w:p w14:paraId="32ECCF61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/026</w:t>
      </w:r>
    </w:p>
    <w:p w14:paraId="41DC987A" w14:textId="77777777" w:rsidR="00BD074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/051</w:t>
      </w:r>
    </w:p>
    <w:p w14:paraId="46D24ACD" w14:textId="77777777" w:rsidR="00DB4CC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/05</w:t>
      </w:r>
      <w:r w:rsidR="00513AD7" w:rsidRPr="006E2489">
        <w:rPr>
          <w:rFonts w:asciiTheme="majorBidi" w:hAnsiTheme="majorBidi" w:cstheme="majorBidi"/>
          <w:lang w:val="mt-MT"/>
        </w:rPr>
        <w:t>5</w:t>
      </w:r>
    </w:p>
    <w:p w14:paraId="0C8C6315" w14:textId="77777777" w:rsidR="00DB4CC5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EU/1/07/</w:t>
      </w:r>
      <w:r w:rsidR="00550B24" w:rsidRPr="006E2489">
        <w:rPr>
          <w:rFonts w:asciiTheme="majorBidi" w:hAnsiTheme="majorBidi" w:cstheme="majorBidi"/>
          <w:lang w:val="mt-MT"/>
        </w:rPr>
        <w:t>411</w:t>
      </w:r>
      <w:r w:rsidRPr="006E2489">
        <w:rPr>
          <w:rFonts w:asciiTheme="majorBidi" w:hAnsiTheme="majorBidi" w:cstheme="majorBidi"/>
          <w:lang w:val="mt-MT"/>
        </w:rPr>
        <w:t>/05</w:t>
      </w:r>
      <w:r w:rsidR="00513AD7" w:rsidRPr="006E2489">
        <w:rPr>
          <w:rFonts w:asciiTheme="majorBidi" w:hAnsiTheme="majorBidi" w:cstheme="majorBidi"/>
          <w:lang w:val="mt-MT"/>
        </w:rPr>
        <w:t>2</w:t>
      </w:r>
    </w:p>
    <w:p w14:paraId="00C1D07C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2667CCD6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7729F286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13.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1F4A00A5" w14:textId="77777777" w:rsidR="00793004" w:rsidRPr="006E2489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50782D8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3C338E8E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20F0C19E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4F4090AE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14.</w:t>
      </w:r>
      <w:r w:rsidRPr="006E2489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7AFB4B95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58F944F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403953DF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15.</w:t>
      </w:r>
      <w:r w:rsidRPr="006E2489">
        <w:rPr>
          <w:rFonts w:asciiTheme="majorBidi" w:hAnsiTheme="majorBidi" w:cstheme="majorBidi"/>
          <w:lang w:val="mt-MT"/>
        </w:rPr>
        <w:tab/>
        <w:t>ISTRUZZJONIJIET DWAR L-UŻU</w:t>
      </w:r>
    </w:p>
    <w:p w14:paraId="72535C30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30496E6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621DB9F6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16.</w:t>
      </w:r>
      <w:r w:rsidRPr="006E2489">
        <w:rPr>
          <w:rFonts w:asciiTheme="majorBidi" w:hAnsiTheme="majorBidi" w:cstheme="majorBidi"/>
          <w:lang w:val="mt-MT"/>
        </w:rPr>
        <w:tab/>
        <w:t>INFORMAZZJONI BIL-BRAILLE</w:t>
      </w:r>
    </w:p>
    <w:p w14:paraId="29740C5B" w14:textId="77777777" w:rsidR="00793004" w:rsidRPr="006E2489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40ABE72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4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IU/1 m</w:t>
      </w:r>
      <w:r w:rsidR="0027745E" w:rsidRPr="006E2489">
        <w:rPr>
          <w:rFonts w:asciiTheme="majorBidi" w:hAnsiTheme="majorBidi" w:cstheme="majorBidi"/>
          <w:lang w:val="mt-MT"/>
        </w:rPr>
        <w:t>L</w:t>
      </w:r>
    </w:p>
    <w:p w14:paraId="0B390EE2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26FCA40F" w14:textId="77777777" w:rsidR="00793004" w:rsidRPr="006E2489" w:rsidRDefault="00793004" w:rsidP="002D05B3">
      <w:pPr>
        <w:rPr>
          <w:rFonts w:asciiTheme="majorBidi" w:hAnsiTheme="majorBidi" w:cstheme="majorBidi"/>
          <w:lang w:val="mt-MT"/>
        </w:rPr>
      </w:pPr>
    </w:p>
    <w:p w14:paraId="452E9084" w14:textId="77777777" w:rsidR="00771EB4" w:rsidRPr="006E2489" w:rsidRDefault="004E2994" w:rsidP="00D25E0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17.</w:t>
      </w:r>
      <w:r w:rsidRPr="006E2489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266AF338" w14:textId="77777777" w:rsidR="00793004" w:rsidRPr="006E2489" w:rsidRDefault="00793004" w:rsidP="002D05B3">
      <w:pPr>
        <w:keepNext/>
        <w:keepLines/>
        <w:rPr>
          <w:rFonts w:asciiTheme="majorBidi" w:hAnsiTheme="majorBidi" w:cstheme="majorBidi"/>
          <w:highlight w:val="lightGray"/>
          <w:lang w:val="mt-MT"/>
        </w:rPr>
      </w:pPr>
    </w:p>
    <w:p w14:paraId="700167F5" w14:textId="77777777" w:rsidR="00771EB4" w:rsidRPr="006E2489" w:rsidRDefault="004E2994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00FE2030" w14:textId="77777777" w:rsidR="00793004" w:rsidRPr="006E2489" w:rsidRDefault="00793004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3025806B" w14:textId="77777777" w:rsidR="00793004" w:rsidRPr="006E2489" w:rsidRDefault="00793004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29BC5E71" w14:textId="77777777" w:rsidR="00771EB4" w:rsidRPr="006E2489" w:rsidRDefault="004E2994" w:rsidP="00D25E0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18.</w:t>
      </w:r>
      <w:r w:rsidRPr="006E2489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6E2489">
        <w:rPr>
          <w:rFonts w:asciiTheme="majorBidi" w:hAnsiTheme="majorBidi" w:cstheme="majorBidi"/>
          <w:iCs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LI TINQARA MILL-BNIEDEM</w:t>
      </w:r>
    </w:p>
    <w:p w14:paraId="3A7FE4AA" w14:textId="77777777" w:rsidR="00933333" w:rsidRPr="006E2489" w:rsidRDefault="00933333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57741427" w14:textId="77777777" w:rsidR="00771EB4" w:rsidRPr="006E2489" w:rsidRDefault="004E2994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PC</w:t>
      </w:r>
    </w:p>
    <w:p w14:paraId="1B35FBC7" w14:textId="77777777" w:rsidR="00771EB4" w:rsidRPr="006E2489" w:rsidRDefault="004E2994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SN</w:t>
      </w:r>
    </w:p>
    <w:p w14:paraId="0108D272" w14:textId="77777777" w:rsidR="00DE7B94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NN</w:t>
      </w:r>
    </w:p>
    <w:p w14:paraId="4A7E0806" w14:textId="77777777" w:rsidR="00FD0E4C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  <w:r w:rsidR="00601CEF" w:rsidRPr="006E2489">
        <w:rPr>
          <w:rFonts w:asciiTheme="majorBidi" w:hAnsiTheme="majorBidi" w:cstheme="majorBidi"/>
          <w:bCs/>
          <w:lang w:val="mt-MT"/>
        </w:rPr>
        <w:lastRenderedPageBreak/>
        <w:t>TAGĦRIF MINIMU LI GĦANDU JIDHER FUQ IL-PAKKETTI Ż-ŻGĦAR E</w:t>
      </w:r>
      <w:r w:rsidRPr="006E2489">
        <w:rPr>
          <w:rFonts w:asciiTheme="majorBidi" w:hAnsiTheme="majorBidi" w:cstheme="majorBidi"/>
          <w:bCs/>
          <w:lang w:val="mt-MT"/>
        </w:rPr>
        <w:t>WLENIN</w:t>
      </w:r>
    </w:p>
    <w:p w14:paraId="6006B940" w14:textId="77777777" w:rsidR="00A572BC" w:rsidRPr="006E2489" w:rsidRDefault="00A572B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7CFDC734" w14:textId="77777777" w:rsidR="00601CEF" w:rsidRPr="006E2489" w:rsidRDefault="004E2994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TIKKETTA/SIRINGA</w:t>
      </w:r>
    </w:p>
    <w:p w14:paraId="2ED018DE" w14:textId="77777777" w:rsidR="00601CEF" w:rsidRPr="006E2489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0056C39C" w14:textId="77777777" w:rsidR="00DE7B94" w:rsidRPr="006E2489" w:rsidRDefault="00DE7B94" w:rsidP="002D05B3">
      <w:pPr>
        <w:rPr>
          <w:rFonts w:asciiTheme="majorBidi" w:hAnsiTheme="majorBidi" w:cstheme="majorBidi"/>
          <w:lang w:val="mt-MT"/>
        </w:rPr>
      </w:pPr>
    </w:p>
    <w:p w14:paraId="1B9AEBAD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ISEM </w:t>
      </w:r>
      <w:r w:rsidR="00176C90" w:rsidRPr="006E2489">
        <w:rPr>
          <w:rFonts w:asciiTheme="majorBidi" w:hAnsiTheme="majorBidi" w:cstheme="majorBidi"/>
          <w:bCs/>
          <w:lang w:val="mt-MT"/>
        </w:rPr>
        <w:t>TA</w:t>
      </w:r>
      <w:r w:rsidRPr="006E2489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21500193" w14:textId="77777777" w:rsidR="00DE7B94" w:rsidRPr="006E2489" w:rsidRDefault="00DE7B9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5592F55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4</w:t>
      </w:r>
      <w:r w:rsidR="00F417DC" w:rsidRPr="006E2489">
        <w:rPr>
          <w:rFonts w:asciiTheme="majorBidi" w:hAnsiTheme="majorBidi" w:cstheme="majorBidi"/>
          <w:lang w:val="mt-MT"/>
        </w:rPr>
        <w:t>0 </w:t>
      </w:r>
      <w:r w:rsidRPr="006E2489">
        <w:rPr>
          <w:rFonts w:asciiTheme="majorBidi" w:hAnsiTheme="majorBidi" w:cstheme="majorBidi"/>
          <w:lang w:val="mt-MT"/>
        </w:rPr>
        <w:t>000 IU/1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Pr="006E2489">
        <w:rPr>
          <w:rFonts w:asciiTheme="majorBidi" w:hAnsiTheme="majorBidi" w:cstheme="majorBidi"/>
          <w:lang w:val="mt-MT"/>
        </w:rPr>
        <w:t xml:space="preserve"> injezzjoni</w:t>
      </w:r>
    </w:p>
    <w:p w14:paraId="19799BEF" w14:textId="77777777" w:rsidR="00DE7B94" w:rsidRPr="006E2489" w:rsidRDefault="00DE7B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695FE14F" w14:textId="77777777" w:rsidR="00601CEF" w:rsidRPr="006E2489" w:rsidRDefault="004E29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</w:t>
      </w:r>
    </w:p>
    <w:p w14:paraId="1E538A77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IV/SC</w:t>
      </w:r>
    </w:p>
    <w:p w14:paraId="05F3A6E4" w14:textId="77777777" w:rsidR="00DE7B94" w:rsidRPr="006E2489" w:rsidRDefault="00DE7B94" w:rsidP="002D05B3">
      <w:pPr>
        <w:rPr>
          <w:rFonts w:asciiTheme="majorBidi" w:hAnsiTheme="majorBidi" w:cstheme="majorBidi"/>
          <w:lang w:val="mt-MT"/>
        </w:rPr>
      </w:pPr>
    </w:p>
    <w:p w14:paraId="6F561A05" w14:textId="77777777" w:rsidR="00DE7B94" w:rsidRPr="006E2489" w:rsidRDefault="00DE7B94" w:rsidP="002D05B3">
      <w:pPr>
        <w:rPr>
          <w:rFonts w:asciiTheme="majorBidi" w:hAnsiTheme="majorBidi" w:cstheme="majorBidi"/>
          <w:lang w:val="mt-MT"/>
        </w:rPr>
      </w:pPr>
    </w:p>
    <w:p w14:paraId="55311D90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5847FEF1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D0C5763" w14:textId="77777777" w:rsidR="00DE7B94" w:rsidRPr="006E2489" w:rsidRDefault="00DE7B94" w:rsidP="002D05B3">
      <w:pPr>
        <w:rPr>
          <w:rFonts w:asciiTheme="majorBidi" w:hAnsiTheme="majorBidi" w:cstheme="majorBidi"/>
          <w:lang w:val="mt-MT"/>
        </w:rPr>
      </w:pPr>
    </w:p>
    <w:p w14:paraId="3D816A20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6E2489">
        <w:rPr>
          <w:rFonts w:asciiTheme="majorBidi" w:hAnsiTheme="majorBidi" w:cstheme="majorBidi"/>
          <w:bCs/>
          <w:lang w:val="mt-MT"/>
        </w:rPr>
        <w:t>TA’ SKADENZA</w:t>
      </w:r>
    </w:p>
    <w:p w14:paraId="28D11C74" w14:textId="77777777" w:rsidR="00DE7B94" w:rsidRPr="006E2489" w:rsidRDefault="00DE7B9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93D44E9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EXP</w:t>
      </w:r>
    </w:p>
    <w:p w14:paraId="3E899661" w14:textId="77777777" w:rsidR="00DE7B94" w:rsidRPr="006E2489" w:rsidRDefault="00DE7B94" w:rsidP="002D05B3">
      <w:pPr>
        <w:rPr>
          <w:rFonts w:asciiTheme="majorBidi" w:hAnsiTheme="majorBidi" w:cstheme="majorBidi"/>
          <w:lang w:val="mt-MT"/>
        </w:rPr>
      </w:pPr>
    </w:p>
    <w:p w14:paraId="3F5AEB45" w14:textId="77777777" w:rsidR="00DE7B94" w:rsidRPr="006E2489" w:rsidRDefault="00DE7B94" w:rsidP="002D05B3">
      <w:pPr>
        <w:rPr>
          <w:rFonts w:asciiTheme="majorBidi" w:hAnsiTheme="majorBidi" w:cstheme="majorBidi"/>
          <w:lang w:val="mt-MT"/>
        </w:rPr>
      </w:pPr>
    </w:p>
    <w:p w14:paraId="1E007C5A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  <w:t>Numru tal-lott</w:t>
      </w:r>
    </w:p>
    <w:p w14:paraId="13AF4AB6" w14:textId="77777777" w:rsidR="00DE7B94" w:rsidRPr="006E2489" w:rsidRDefault="00DE7B9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6D1DC91" w14:textId="77777777" w:rsidR="00601CEF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Lot</w:t>
      </w:r>
    </w:p>
    <w:p w14:paraId="7C078635" w14:textId="77777777" w:rsidR="00DE7B94" w:rsidRPr="006E2489" w:rsidRDefault="00DE7B94" w:rsidP="002D05B3">
      <w:pPr>
        <w:rPr>
          <w:rFonts w:asciiTheme="majorBidi" w:hAnsiTheme="majorBidi" w:cstheme="majorBidi"/>
          <w:lang w:val="mt-MT"/>
        </w:rPr>
      </w:pPr>
    </w:p>
    <w:p w14:paraId="47B48FCC" w14:textId="77777777" w:rsidR="00DE7B94" w:rsidRPr="006E2489" w:rsidRDefault="00DE7B94" w:rsidP="002D05B3">
      <w:pPr>
        <w:rPr>
          <w:rFonts w:asciiTheme="majorBidi" w:hAnsiTheme="majorBidi" w:cstheme="majorBidi"/>
          <w:lang w:val="mt-MT"/>
        </w:rPr>
      </w:pPr>
    </w:p>
    <w:p w14:paraId="74FD585A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</w:r>
      <w:r w:rsidRPr="006E2489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6E2489">
        <w:rPr>
          <w:rFonts w:asciiTheme="majorBidi" w:hAnsiTheme="majorBidi" w:cstheme="majorBidi"/>
          <w:bCs/>
          <w:lang w:val="mt-MT"/>
        </w:rPr>
        <w:t>SKONT IL-PIŻ, IL-VOLUM</w:t>
      </w:r>
      <w:r w:rsidRPr="006E2489">
        <w:rPr>
          <w:rFonts w:asciiTheme="majorBidi" w:hAnsiTheme="majorBidi" w:cstheme="majorBidi"/>
          <w:bCs/>
          <w:lang w:val="mt-MT"/>
        </w:rPr>
        <w:t>, JEW PARTI INDIVIDWALI</w:t>
      </w:r>
    </w:p>
    <w:p w14:paraId="36336D55" w14:textId="77777777" w:rsidR="00601CEF" w:rsidRPr="006E2489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DF61A70" w14:textId="77777777" w:rsidR="00DE7B94" w:rsidRPr="006E2489" w:rsidRDefault="00DE7B94" w:rsidP="002D05B3">
      <w:pPr>
        <w:rPr>
          <w:rFonts w:asciiTheme="majorBidi" w:hAnsiTheme="majorBidi" w:cstheme="majorBidi"/>
          <w:lang w:val="mt-MT"/>
        </w:rPr>
      </w:pPr>
    </w:p>
    <w:p w14:paraId="15611C3F" w14:textId="77777777" w:rsidR="00601CEF" w:rsidRPr="006E2489" w:rsidRDefault="004E2994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6.</w:t>
      </w:r>
      <w:r w:rsidRPr="006E2489">
        <w:rPr>
          <w:rFonts w:asciiTheme="majorBidi" w:hAnsiTheme="majorBidi" w:cstheme="majorBidi"/>
          <w:lang w:val="mt-MT"/>
        </w:rPr>
        <w:tab/>
        <w:t>OĦRAJN</w:t>
      </w:r>
    </w:p>
    <w:p w14:paraId="4985638B" w14:textId="77777777" w:rsidR="00B04F24" w:rsidRPr="006E2489" w:rsidRDefault="00B04F24" w:rsidP="002D05B3">
      <w:pPr>
        <w:keepNext/>
        <w:rPr>
          <w:rFonts w:asciiTheme="majorBidi" w:hAnsiTheme="majorBidi" w:cstheme="majorBidi"/>
          <w:lang w:val="mt-MT"/>
        </w:rPr>
      </w:pPr>
    </w:p>
    <w:p w14:paraId="1D48B05A" w14:textId="77777777" w:rsidR="00601CEF" w:rsidRPr="006E2489" w:rsidRDefault="004E2994" w:rsidP="002D05B3">
      <w:pPr>
        <w:pStyle w:val="lab-p1"/>
        <w:jc w:val="center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br w:type="page"/>
      </w:r>
    </w:p>
    <w:p w14:paraId="08A232E8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5187A953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5C77B416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77448F26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1C3498DF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28D9646D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36EE7307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74BFADAE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7876D9C1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028CB089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6A5D2F24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13E65AD7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07379DA9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7BA80EAB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7947B1C0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4E7B07DD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60E97F87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78CE3A80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1AA74640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1E3EC192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6894B9FB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2CAFB803" w14:textId="77777777" w:rsidR="00416301" w:rsidRPr="006E2489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6C331F28" w14:textId="77777777" w:rsidR="00D25E08" w:rsidRPr="006E2489" w:rsidRDefault="00D25E08" w:rsidP="002D05B3">
      <w:pPr>
        <w:jc w:val="center"/>
        <w:rPr>
          <w:rFonts w:asciiTheme="majorBidi" w:hAnsiTheme="majorBidi" w:cstheme="majorBidi"/>
          <w:lang w:val="mt-MT"/>
        </w:rPr>
      </w:pPr>
    </w:p>
    <w:p w14:paraId="003F3A18" w14:textId="77777777" w:rsidR="00601CEF" w:rsidRPr="006E2489" w:rsidRDefault="004E2994" w:rsidP="002D05B3">
      <w:pPr>
        <w:pStyle w:val="Heading1"/>
        <w:keepNext w:val="0"/>
        <w:spacing w:before="0" w:after="0"/>
        <w:jc w:val="center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6E2489">
        <w:rPr>
          <w:rFonts w:asciiTheme="majorBidi" w:hAnsiTheme="majorBidi" w:cstheme="majorBidi"/>
          <w:sz w:val="22"/>
          <w:szCs w:val="22"/>
          <w:lang w:val="mt-MT"/>
        </w:rPr>
        <w:t>B. FULJETT TA’ TAGĦRIF</w:t>
      </w:r>
    </w:p>
    <w:p w14:paraId="14A4683D" w14:textId="77777777" w:rsidR="00112BC5" w:rsidRPr="006E2489" w:rsidRDefault="00112BC5" w:rsidP="002D05B3">
      <w:pPr>
        <w:jc w:val="center"/>
        <w:rPr>
          <w:rFonts w:asciiTheme="majorBidi" w:hAnsiTheme="majorBidi" w:cstheme="majorBidi"/>
          <w:lang w:val="mt-MT"/>
        </w:rPr>
      </w:pPr>
    </w:p>
    <w:p w14:paraId="023FA483" w14:textId="77777777" w:rsidR="000A54DE" w:rsidRPr="006E2489" w:rsidRDefault="004E2994" w:rsidP="002D05B3">
      <w:pPr>
        <w:pStyle w:val="pil-title-firstpage"/>
        <w:pageBreakBefore w:val="0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br w:type="page"/>
      </w:r>
    </w:p>
    <w:p w14:paraId="5E96E7D9" w14:textId="77777777" w:rsidR="00CA0927" w:rsidRPr="006E2489" w:rsidRDefault="00CA0927" w:rsidP="002D05B3">
      <w:pPr>
        <w:pStyle w:val="pil-title"/>
        <w:pageBreakBefore w:val="0"/>
        <w:rPr>
          <w:rFonts w:asciiTheme="majorBidi" w:hAnsiTheme="majorBidi" w:cstheme="majorBidi"/>
          <w:szCs w:val="22"/>
          <w:lang w:val="mt-MT"/>
        </w:rPr>
      </w:pPr>
    </w:p>
    <w:p w14:paraId="5E494CF3" w14:textId="77777777" w:rsidR="00601CEF" w:rsidRPr="006E2489" w:rsidRDefault="004E2994" w:rsidP="002D05B3">
      <w:pPr>
        <w:pStyle w:val="pil-title"/>
        <w:pageBreakBefore w:val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Fuljett ta’ tagħrif: Informazzjoni għall-</w:t>
      </w:r>
      <w:r w:rsidR="0082163E" w:rsidRPr="006E2489">
        <w:rPr>
          <w:rFonts w:asciiTheme="majorBidi" w:hAnsiTheme="majorBidi" w:cstheme="majorBidi"/>
          <w:szCs w:val="22"/>
          <w:lang w:val="mt-MT"/>
        </w:rPr>
        <w:t>pazjent</w:t>
      </w:r>
    </w:p>
    <w:p w14:paraId="3D19F685" w14:textId="77777777" w:rsidR="000A54DE" w:rsidRPr="006E2489" w:rsidRDefault="000A54DE" w:rsidP="002D05B3">
      <w:pPr>
        <w:jc w:val="center"/>
        <w:rPr>
          <w:rFonts w:asciiTheme="majorBidi" w:hAnsiTheme="majorBidi" w:cstheme="majorBidi"/>
          <w:lang w:val="mt-MT"/>
        </w:rPr>
      </w:pPr>
    </w:p>
    <w:p w14:paraId="281329E7" w14:textId="77777777" w:rsidR="00601CEF" w:rsidRPr="006E2489" w:rsidRDefault="004E2994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1</w:t>
      </w:r>
      <w:r w:rsidR="00F417DC" w:rsidRPr="006E2489">
        <w:rPr>
          <w:rFonts w:asciiTheme="majorBidi" w:hAnsiTheme="majorBidi" w:cstheme="majorBidi"/>
          <w:szCs w:val="22"/>
          <w:lang w:val="mt-MT"/>
        </w:rPr>
        <w:t> 0</w:t>
      </w:r>
      <w:r w:rsidRPr="006E2489">
        <w:rPr>
          <w:rFonts w:asciiTheme="majorBidi" w:hAnsiTheme="majorBidi" w:cstheme="majorBidi"/>
          <w:szCs w:val="22"/>
          <w:lang w:val="mt-MT"/>
        </w:rPr>
        <w:t>00 IU/0.5 m</w:t>
      </w:r>
      <w:r w:rsidR="0027745E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023B57BE" w14:textId="77777777" w:rsidR="000A54DE" w:rsidRPr="006E2489" w:rsidRDefault="000A54DE" w:rsidP="002D05B3">
      <w:pPr>
        <w:jc w:val="center"/>
        <w:rPr>
          <w:rFonts w:asciiTheme="majorBidi" w:hAnsiTheme="majorBidi" w:cstheme="majorBidi"/>
          <w:lang w:val="mt-MT"/>
        </w:rPr>
      </w:pPr>
    </w:p>
    <w:p w14:paraId="39A1B8D0" w14:textId="77777777" w:rsidR="00601CEF" w:rsidRPr="006E2489" w:rsidRDefault="004E2994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2</w:t>
      </w:r>
      <w:r w:rsidR="00F417DC" w:rsidRPr="006E2489">
        <w:rPr>
          <w:rFonts w:asciiTheme="majorBidi" w:hAnsiTheme="majorBidi" w:cstheme="majorBidi"/>
          <w:szCs w:val="22"/>
          <w:lang w:val="mt-MT"/>
        </w:rPr>
        <w:t> 0</w:t>
      </w:r>
      <w:r w:rsidRPr="006E2489">
        <w:rPr>
          <w:rFonts w:asciiTheme="majorBidi" w:hAnsiTheme="majorBidi" w:cstheme="majorBidi"/>
          <w:szCs w:val="22"/>
          <w:lang w:val="mt-MT"/>
        </w:rPr>
        <w:t>00 IU/1 m</w:t>
      </w:r>
      <w:r w:rsidR="0027745E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0C3BE487" w14:textId="77777777" w:rsidR="000A54DE" w:rsidRPr="006E2489" w:rsidRDefault="000A54DE" w:rsidP="002D05B3">
      <w:pPr>
        <w:jc w:val="center"/>
        <w:rPr>
          <w:rFonts w:asciiTheme="majorBidi" w:hAnsiTheme="majorBidi" w:cstheme="majorBidi"/>
          <w:lang w:val="mt-MT"/>
        </w:rPr>
      </w:pPr>
    </w:p>
    <w:p w14:paraId="70BAB4CE" w14:textId="77777777" w:rsidR="00601CEF" w:rsidRPr="006E2489" w:rsidRDefault="004E2994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3</w:t>
      </w:r>
      <w:r w:rsidR="00F417DC" w:rsidRPr="006E2489">
        <w:rPr>
          <w:rFonts w:asciiTheme="majorBidi" w:hAnsiTheme="majorBidi" w:cstheme="majorBidi"/>
          <w:szCs w:val="22"/>
          <w:lang w:val="mt-MT"/>
        </w:rPr>
        <w:t> 0</w:t>
      </w:r>
      <w:r w:rsidRPr="006E2489">
        <w:rPr>
          <w:rFonts w:asciiTheme="majorBidi" w:hAnsiTheme="majorBidi" w:cstheme="majorBidi"/>
          <w:szCs w:val="22"/>
          <w:lang w:val="mt-MT"/>
        </w:rPr>
        <w:t>00 IU/0.3 m</w:t>
      </w:r>
      <w:r w:rsidR="0027745E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45B731A8" w14:textId="77777777" w:rsidR="000A54DE" w:rsidRPr="006E2489" w:rsidRDefault="000A54DE" w:rsidP="002D05B3">
      <w:pPr>
        <w:jc w:val="center"/>
        <w:rPr>
          <w:rFonts w:asciiTheme="majorBidi" w:hAnsiTheme="majorBidi" w:cstheme="majorBidi"/>
          <w:lang w:val="mt-MT"/>
        </w:rPr>
      </w:pPr>
    </w:p>
    <w:p w14:paraId="1FF8C663" w14:textId="77777777" w:rsidR="00601CEF" w:rsidRPr="006E2489" w:rsidRDefault="004E2994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4</w:t>
      </w:r>
      <w:r w:rsidR="00F417DC" w:rsidRPr="006E2489">
        <w:rPr>
          <w:rFonts w:asciiTheme="majorBidi" w:hAnsiTheme="majorBidi" w:cstheme="majorBidi"/>
          <w:szCs w:val="22"/>
          <w:lang w:val="mt-MT"/>
        </w:rPr>
        <w:t> 0</w:t>
      </w:r>
      <w:r w:rsidRPr="006E2489">
        <w:rPr>
          <w:rFonts w:asciiTheme="majorBidi" w:hAnsiTheme="majorBidi" w:cstheme="majorBidi"/>
          <w:szCs w:val="22"/>
          <w:lang w:val="mt-MT"/>
        </w:rPr>
        <w:t>00 IU/0.4 m</w:t>
      </w:r>
      <w:r w:rsidR="0027745E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25DF7AF7" w14:textId="77777777" w:rsidR="000A54DE" w:rsidRPr="006E2489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097D15A6" w14:textId="77777777" w:rsidR="00601CEF" w:rsidRPr="006E2489" w:rsidRDefault="004E2994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5</w:t>
      </w:r>
      <w:r w:rsidR="00F417DC" w:rsidRPr="006E2489">
        <w:rPr>
          <w:rFonts w:asciiTheme="majorBidi" w:hAnsiTheme="majorBidi" w:cstheme="majorBidi"/>
          <w:szCs w:val="22"/>
          <w:lang w:val="mt-MT"/>
        </w:rPr>
        <w:t> 0</w:t>
      </w:r>
      <w:r w:rsidRPr="006E2489">
        <w:rPr>
          <w:rFonts w:asciiTheme="majorBidi" w:hAnsiTheme="majorBidi" w:cstheme="majorBidi"/>
          <w:szCs w:val="22"/>
          <w:lang w:val="mt-MT"/>
        </w:rPr>
        <w:t>00 IU/0.5 m</w:t>
      </w:r>
      <w:r w:rsidR="0027745E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1EB43276" w14:textId="77777777" w:rsidR="000A54DE" w:rsidRPr="006E2489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02009257" w14:textId="77777777" w:rsidR="00601CEF" w:rsidRPr="006E2489" w:rsidRDefault="004E2994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6</w:t>
      </w:r>
      <w:r w:rsidR="00F417DC" w:rsidRPr="006E2489">
        <w:rPr>
          <w:rFonts w:asciiTheme="majorBidi" w:hAnsiTheme="majorBidi" w:cstheme="majorBidi"/>
          <w:szCs w:val="22"/>
          <w:lang w:val="mt-MT"/>
        </w:rPr>
        <w:t> 0</w:t>
      </w:r>
      <w:r w:rsidRPr="006E2489">
        <w:rPr>
          <w:rFonts w:asciiTheme="majorBidi" w:hAnsiTheme="majorBidi" w:cstheme="majorBidi"/>
          <w:szCs w:val="22"/>
          <w:lang w:val="mt-MT"/>
        </w:rPr>
        <w:t>00 IU/0.6 m</w:t>
      </w:r>
      <w:r w:rsidR="0027745E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6AFAD34B" w14:textId="77777777" w:rsidR="000A54DE" w:rsidRPr="006E2489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3388CD39" w14:textId="77777777" w:rsidR="00601CEF" w:rsidRPr="006E2489" w:rsidRDefault="004E2994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7</w:t>
      </w:r>
      <w:r w:rsidR="00F417DC" w:rsidRPr="006E2489">
        <w:rPr>
          <w:rFonts w:asciiTheme="majorBidi" w:hAnsiTheme="majorBidi" w:cstheme="majorBidi"/>
          <w:szCs w:val="22"/>
          <w:lang w:val="mt-MT"/>
        </w:rPr>
        <w:t> 0</w:t>
      </w:r>
      <w:r w:rsidRPr="006E2489">
        <w:rPr>
          <w:rFonts w:asciiTheme="majorBidi" w:hAnsiTheme="majorBidi" w:cstheme="majorBidi"/>
          <w:szCs w:val="22"/>
          <w:lang w:val="mt-MT"/>
        </w:rPr>
        <w:t>00 IU/0.7 m</w:t>
      </w:r>
      <w:r w:rsidR="0027745E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2235E08C" w14:textId="77777777" w:rsidR="000A54DE" w:rsidRPr="006E2489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07F4105D" w14:textId="77777777" w:rsidR="00601CEF" w:rsidRPr="006E2489" w:rsidRDefault="004E2994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8</w:t>
      </w:r>
      <w:r w:rsidR="00F417DC" w:rsidRPr="006E2489">
        <w:rPr>
          <w:rFonts w:asciiTheme="majorBidi" w:hAnsiTheme="majorBidi" w:cstheme="majorBidi"/>
          <w:szCs w:val="22"/>
          <w:lang w:val="mt-MT"/>
        </w:rPr>
        <w:t> 0</w:t>
      </w:r>
      <w:r w:rsidRPr="006E2489">
        <w:rPr>
          <w:rFonts w:asciiTheme="majorBidi" w:hAnsiTheme="majorBidi" w:cstheme="majorBidi"/>
          <w:szCs w:val="22"/>
          <w:lang w:val="mt-MT"/>
        </w:rPr>
        <w:t>00 IU/0.8 m</w:t>
      </w:r>
      <w:r w:rsidR="0027745E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3924676C" w14:textId="77777777" w:rsidR="000A54DE" w:rsidRPr="006E2489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44A07772" w14:textId="77777777" w:rsidR="00601CEF" w:rsidRPr="006E2489" w:rsidRDefault="004E2994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9</w:t>
      </w:r>
      <w:r w:rsidR="00F417DC" w:rsidRPr="006E2489">
        <w:rPr>
          <w:rFonts w:asciiTheme="majorBidi" w:hAnsiTheme="majorBidi" w:cstheme="majorBidi"/>
          <w:szCs w:val="22"/>
          <w:lang w:val="mt-MT"/>
        </w:rPr>
        <w:t> 0</w:t>
      </w:r>
      <w:r w:rsidRPr="006E2489">
        <w:rPr>
          <w:rFonts w:asciiTheme="majorBidi" w:hAnsiTheme="majorBidi" w:cstheme="majorBidi"/>
          <w:szCs w:val="22"/>
          <w:lang w:val="mt-MT"/>
        </w:rPr>
        <w:t>00 IU/0.9 m</w:t>
      </w:r>
      <w:r w:rsidR="0027745E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5B1328C1" w14:textId="77777777" w:rsidR="000A54DE" w:rsidRPr="006E2489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090F53E0" w14:textId="77777777" w:rsidR="00601CEF" w:rsidRPr="006E2489" w:rsidRDefault="004E2994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1</w:t>
      </w:r>
      <w:r w:rsidR="00F417DC" w:rsidRPr="006E2489">
        <w:rPr>
          <w:rFonts w:asciiTheme="majorBidi" w:hAnsiTheme="majorBidi" w:cstheme="majorBidi"/>
          <w:szCs w:val="22"/>
          <w:lang w:val="mt-MT"/>
        </w:rPr>
        <w:t>0 </w:t>
      </w:r>
      <w:r w:rsidRPr="006E2489">
        <w:rPr>
          <w:rFonts w:asciiTheme="majorBidi" w:hAnsiTheme="majorBidi" w:cstheme="majorBidi"/>
          <w:szCs w:val="22"/>
          <w:lang w:val="mt-MT"/>
        </w:rPr>
        <w:t>000 IU/1 m</w:t>
      </w:r>
      <w:r w:rsidR="0027745E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2C117119" w14:textId="77777777" w:rsidR="000A54DE" w:rsidRPr="006E2489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342C92D1" w14:textId="77777777" w:rsidR="00601CEF" w:rsidRPr="006E2489" w:rsidRDefault="004E2994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2</w:t>
      </w:r>
      <w:r w:rsidR="00F417DC" w:rsidRPr="006E2489">
        <w:rPr>
          <w:rFonts w:asciiTheme="majorBidi" w:hAnsiTheme="majorBidi" w:cstheme="majorBidi"/>
          <w:szCs w:val="22"/>
          <w:lang w:val="mt-MT"/>
        </w:rPr>
        <w:t>0 </w:t>
      </w:r>
      <w:r w:rsidRPr="006E2489">
        <w:rPr>
          <w:rFonts w:asciiTheme="majorBidi" w:hAnsiTheme="majorBidi" w:cstheme="majorBidi"/>
          <w:szCs w:val="22"/>
          <w:lang w:val="mt-MT"/>
        </w:rPr>
        <w:t>000 IU/0.5 m</w:t>
      </w:r>
      <w:r w:rsidR="0027745E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2D092163" w14:textId="77777777" w:rsidR="000A54DE" w:rsidRPr="006E2489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5252950D" w14:textId="77777777" w:rsidR="00601CEF" w:rsidRPr="006E2489" w:rsidRDefault="004E2994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3</w:t>
      </w:r>
      <w:r w:rsidR="00F417DC" w:rsidRPr="006E2489">
        <w:rPr>
          <w:rFonts w:asciiTheme="majorBidi" w:hAnsiTheme="majorBidi" w:cstheme="majorBidi"/>
          <w:szCs w:val="22"/>
          <w:lang w:val="mt-MT"/>
        </w:rPr>
        <w:t>0 </w:t>
      </w:r>
      <w:r w:rsidRPr="006E2489">
        <w:rPr>
          <w:rFonts w:asciiTheme="majorBidi" w:hAnsiTheme="majorBidi" w:cstheme="majorBidi"/>
          <w:szCs w:val="22"/>
          <w:lang w:val="mt-MT"/>
        </w:rPr>
        <w:t>000 IU/0.75 m</w:t>
      </w:r>
      <w:r w:rsidR="0027745E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452CF581" w14:textId="77777777" w:rsidR="000A54DE" w:rsidRPr="006E2489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68D33146" w14:textId="77777777" w:rsidR="00601CEF" w:rsidRPr="006E2489" w:rsidRDefault="004E2994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4</w:t>
      </w:r>
      <w:r w:rsidR="00F417DC" w:rsidRPr="006E2489">
        <w:rPr>
          <w:rFonts w:asciiTheme="majorBidi" w:hAnsiTheme="majorBidi" w:cstheme="majorBidi"/>
          <w:szCs w:val="22"/>
          <w:lang w:val="mt-MT"/>
        </w:rPr>
        <w:t>0 </w:t>
      </w:r>
      <w:r w:rsidRPr="006E2489">
        <w:rPr>
          <w:rFonts w:asciiTheme="majorBidi" w:hAnsiTheme="majorBidi" w:cstheme="majorBidi"/>
          <w:szCs w:val="22"/>
          <w:lang w:val="mt-MT"/>
        </w:rPr>
        <w:t>000 IU/1 m</w:t>
      </w:r>
      <w:r w:rsidR="0027745E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09163B5A" w14:textId="77777777" w:rsidR="00601CEF" w:rsidRPr="006E2489" w:rsidRDefault="004E2994" w:rsidP="002D05B3">
      <w:pPr>
        <w:pStyle w:val="pil-p5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</w:t>
      </w:r>
    </w:p>
    <w:p w14:paraId="34EF94E8" w14:textId="77777777" w:rsidR="000A54DE" w:rsidRPr="006E2489" w:rsidRDefault="000A54DE" w:rsidP="002D05B3">
      <w:pPr>
        <w:rPr>
          <w:rFonts w:asciiTheme="majorBidi" w:hAnsiTheme="majorBidi" w:cstheme="majorBidi"/>
          <w:lang w:val="mt-MT"/>
        </w:rPr>
      </w:pPr>
    </w:p>
    <w:p w14:paraId="66305E5F" w14:textId="77777777" w:rsidR="00601CEF" w:rsidRPr="006E2489" w:rsidRDefault="004E2994" w:rsidP="002D05B3">
      <w:pPr>
        <w:pStyle w:val="pil-hsub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Aqra sew dan il-fuljett kollu qabel tibda tuża din il-mediċina</w:t>
      </w:r>
      <w:r w:rsidR="005C2550" w:rsidRPr="006E2489">
        <w:rPr>
          <w:rFonts w:asciiTheme="majorBidi" w:hAnsiTheme="majorBidi" w:cstheme="majorBidi"/>
          <w:lang w:val="mt-MT"/>
        </w:rPr>
        <w:t xml:space="preserve"> peress li fih informazzjoni importanti għalik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68A15766" w14:textId="77777777" w:rsidR="00601CEF" w:rsidRPr="006E2489" w:rsidRDefault="004E2994" w:rsidP="00F61A1D">
      <w:pPr>
        <w:pStyle w:val="pil-p1"/>
        <w:numPr>
          <w:ilvl w:val="0"/>
          <w:numId w:val="14"/>
        </w:numPr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Żomm dan il-fuljett. Jista</w:t>
      </w:r>
      <w:r w:rsidR="0074750A" w:rsidRPr="006E2489">
        <w:rPr>
          <w:rFonts w:asciiTheme="majorBidi" w:hAnsiTheme="majorBidi" w:cstheme="majorBidi"/>
          <w:szCs w:val="22"/>
          <w:lang w:val="mt-MT"/>
        </w:rPr>
        <w:t>’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jkollok bżonn terġa’ taqrah.</w:t>
      </w:r>
    </w:p>
    <w:p w14:paraId="10A2CBAF" w14:textId="77777777" w:rsidR="00601CEF" w:rsidRPr="006E2489" w:rsidRDefault="004E2994" w:rsidP="00F61A1D">
      <w:pPr>
        <w:pStyle w:val="pil-p1"/>
        <w:numPr>
          <w:ilvl w:val="0"/>
          <w:numId w:val="14"/>
        </w:numPr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Jekk ikollok aktar mistoqsijiet, staqsi lit-tabib</w:t>
      </w:r>
      <w:r w:rsidR="000B5BE3" w:rsidRPr="006E2489">
        <w:rPr>
          <w:rFonts w:asciiTheme="majorBidi" w:hAnsiTheme="majorBidi" w:cstheme="majorBidi"/>
          <w:szCs w:val="22"/>
          <w:lang w:val="mt-MT"/>
        </w:rPr>
        <w:t>, lill-i</w:t>
      </w:r>
      <w:r w:rsidRPr="006E2489">
        <w:rPr>
          <w:rFonts w:asciiTheme="majorBidi" w:hAnsiTheme="majorBidi" w:cstheme="majorBidi"/>
          <w:szCs w:val="22"/>
          <w:lang w:val="mt-MT"/>
        </w:rPr>
        <w:t xml:space="preserve">spiżjar </w:t>
      </w:r>
      <w:r w:rsidR="000B5BE3" w:rsidRPr="006E2489">
        <w:rPr>
          <w:rFonts w:asciiTheme="majorBidi" w:hAnsiTheme="majorBidi" w:cstheme="majorBidi"/>
          <w:szCs w:val="22"/>
          <w:lang w:val="mt-MT"/>
        </w:rPr>
        <w:t>jew l</w:t>
      </w:r>
      <w:r w:rsidR="00CE19F4" w:rsidRPr="006E2489">
        <w:rPr>
          <w:rFonts w:asciiTheme="majorBidi" w:hAnsiTheme="majorBidi" w:cstheme="majorBidi"/>
          <w:szCs w:val="22"/>
          <w:lang w:val="mt-MT"/>
        </w:rPr>
        <w:t>ill</w:t>
      </w:r>
      <w:r w:rsidR="000B5BE3" w:rsidRPr="006E2489">
        <w:rPr>
          <w:rFonts w:asciiTheme="majorBidi" w:hAnsiTheme="majorBidi" w:cstheme="majorBidi"/>
          <w:szCs w:val="22"/>
          <w:lang w:val="mt-MT"/>
        </w:rPr>
        <w:t xml:space="preserve">-infermier </w:t>
      </w:r>
      <w:r w:rsidRPr="006E2489">
        <w:rPr>
          <w:rFonts w:asciiTheme="majorBidi" w:hAnsiTheme="majorBidi" w:cstheme="majorBidi"/>
          <w:szCs w:val="22"/>
          <w:lang w:val="mt-MT"/>
        </w:rPr>
        <w:t>tiegħek.</w:t>
      </w:r>
    </w:p>
    <w:p w14:paraId="506CB411" w14:textId="77777777" w:rsidR="00601CEF" w:rsidRPr="006E2489" w:rsidRDefault="004E2994" w:rsidP="00F61A1D">
      <w:pPr>
        <w:pStyle w:val="pil-p1"/>
        <w:numPr>
          <w:ilvl w:val="0"/>
          <w:numId w:val="14"/>
        </w:numPr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Din il-mediċina ġiet mogħtija lilek</w:t>
      </w:r>
      <w:r w:rsidR="005C2550" w:rsidRPr="006E2489">
        <w:rPr>
          <w:rFonts w:asciiTheme="majorBidi" w:hAnsiTheme="majorBidi" w:cstheme="majorBidi"/>
          <w:szCs w:val="22"/>
          <w:lang w:val="mt-MT"/>
        </w:rPr>
        <w:t xml:space="preserve"> biss</w:t>
      </w:r>
      <w:r w:rsidRPr="006E2489">
        <w:rPr>
          <w:rFonts w:asciiTheme="majorBidi" w:hAnsiTheme="majorBidi" w:cstheme="majorBidi"/>
          <w:szCs w:val="22"/>
          <w:lang w:val="mt-MT"/>
        </w:rPr>
        <w:t>. M’għandekx tgħaddiha lil persuni oħra. Tista’ tagħmlilhom il-ħsara ank</w:t>
      </w:r>
      <w:r w:rsidR="00CE19F4" w:rsidRPr="006E2489">
        <w:rPr>
          <w:rFonts w:asciiTheme="majorBidi" w:hAnsiTheme="majorBidi" w:cstheme="majorBidi"/>
          <w:szCs w:val="22"/>
          <w:lang w:val="mt-MT"/>
        </w:rPr>
        <w:t>e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jekk </w:t>
      </w:r>
      <w:r w:rsidR="00CE19F4" w:rsidRPr="006E2489">
        <w:rPr>
          <w:rFonts w:asciiTheme="majorBidi" w:hAnsiTheme="majorBidi" w:cstheme="majorBidi"/>
          <w:szCs w:val="22"/>
          <w:lang w:val="mt-MT"/>
        </w:rPr>
        <w:t>għandh</w:t>
      </w:r>
      <w:r w:rsidRPr="006E2489">
        <w:rPr>
          <w:rFonts w:asciiTheme="majorBidi" w:hAnsiTheme="majorBidi" w:cstheme="majorBidi"/>
          <w:szCs w:val="22"/>
          <w:lang w:val="mt-MT"/>
        </w:rPr>
        <w:t xml:space="preserve">om l-istess </w:t>
      </w:r>
      <w:r w:rsidR="005C2550" w:rsidRPr="006E2489">
        <w:rPr>
          <w:rFonts w:asciiTheme="majorBidi" w:hAnsiTheme="majorBidi" w:cstheme="majorBidi"/>
          <w:szCs w:val="22"/>
          <w:lang w:val="mt-MT"/>
        </w:rPr>
        <w:t xml:space="preserve">sinjali ta’ mard </w:t>
      </w:r>
      <w:r w:rsidRPr="006E2489">
        <w:rPr>
          <w:rFonts w:asciiTheme="majorBidi" w:hAnsiTheme="majorBidi" w:cstheme="majorBidi"/>
          <w:szCs w:val="22"/>
          <w:lang w:val="mt-MT"/>
        </w:rPr>
        <w:t>bħal tiegħek.</w:t>
      </w:r>
    </w:p>
    <w:p w14:paraId="7544D28E" w14:textId="77777777" w:rsidR="00601CEF" w:rsidRPr="006E2489" w:rsidRDefault="004E2994" w:rsidP="00F61A1D">
      <w:pPr>
        <w:pStyle w:val="pil-p1"/>
        <w:numPr>
          <w:ilvl w:val="0"/>
          <w:numId w:val="14"/>
        </w:numPr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Jekk ikollok xi effett sekondarju kellem lit-tabib</w:t>
      </w:r>
      <w:r w:rsidR="00CC2ADF" w:rsidRPr="006E2489">
        <w:rPr>
          <w:rFonts w:asciiTheme="majorBidi" w:hAnsiTheme="majorBidi" w:cstheme="majorBidi"/>
          <w:szCs w:val="22"/>
          <w:lang w:val="mt-MT"/>
        </w:rPr>
        <w:t xml:space="preserve">, </w:t>
      </w:r>
      <w:r w:rsidRPr="006E2489">
        <w:rPr>
          <w:rFonts w:asciiTheme="majorBidi" w:hAnsiTheme="majorBidi" w:cstheme="majorBidi"/>
          <w:szCs w:val="22"/>
          <w:lang w:val="mt-MT"/>
        </w:rPr>
        <w:t>lill-ispiżjar</w:t>
      </w:r>
      <w:r w:rsidR="00CC2ADF" w:rsidRPr="006E2489">
        <w:rPr>
          <w:rFonts w:asciiTheme="majorBidi" w:hAnsiTheme="majorBidi" w:cstheme="majorBidi"/>
          <w:szCs w:val="22"/>
          <w:lang w:val="mt-MT"/>
        </w:rPr>
        <w:t xml:space="preserve"> jew l</w:t>
      </w:r>
      <w:r w:rsidR="00CE19F4" w:rsidRPr="006E2489">
        <w:rPr>
          <w:rFonts w:asciiTheme="majorBidi" w:hAnsiTheme="majorBidi" w:cstheme="majorBidi"/>
          <w:szCs w:val="22"/>
          <w:lang w:val="mt-MT"/>
        </w:rPr>
        <w:t>ill</w:t>
      </w:r>
      <w:r w:rsidR="00CC2ADF" w:rsidRPr="006E2489">
        <w:rPr>
          <w:rFonts w:asciiTheme="majorBidi" w:hAnsiTheme="majorBidi" w:cstheme="majorBidi"/>
          <w:szCs w:val="22"/>
          <w:lang w:val="mt-MT"/>
        </w:rPr>
        <w:t>-infermier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tiegħek. Dan jinkludi xi effett sekondarju possibbli li mhuwiex elenkat f’dan il-fuljett</w:t>
      </w:r>
      <w:r w:rsidRPr="006E2489">
        <w:rPr>
          <w:rFonts w:asciiTheme="majorBidi" w:hAnsiTheme="majorBidi" w:cstheme="majorBidi"/>
          <w:szCs w:val="22"/>
          <w:lang w:val="mt-MT" w:eastAsia="ko-KR"/>
        </w:rPr>
        <w:t>.</w:t>
      </w:r>
      <w:r w:rsidR="008E1F61" w:rsidRPr="006E2489">
        <w:rPr>
          <w:rFonts w:asciiTheme="majorBidi" w:hAnsiTheme="majorBidi" w:cstheme="majorBidi"/>
          <w:szCs w:val="22"/>
          <w:lang w:val="mt-MT" w:eastAsia="ko-KR"/>
        </w:rPr>
        <w:t xml:space="preserve"> </w:t>
      </w:r>
      <w:r w:rsidR="0035607E" w:rsidRPr="006E2489">
        <w:rPr>
          <w:rFonts w:asciiTheme="majorBidi" w:hAnsiTheme="majorBidi" w:cstheme="majorBidi"/>
          <w:szCs w:val="22"/>
          <w:lang w:val="mt-MT"/>
        </w:rPr>
        <w:t>Ara sezzjoni </w:t>
      </w:r>
      <w:r w:rsidR="0074750A" w:rsidRPr="006E2489">
        <w:rPr>
          <w:rFonts w:asciiTheme="majorBidi" w:hAnsiTheme="majorBidi" w:cstheme="majorBidi"/>
          <w:szCs w:val="22"/>
          <w:lang w:val="mt-MT"/>
        </w:rPr>
        <w:t>4</w:t>
      </w:r>
      <w:r w:rsidR="008E1F61"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6C4E7E61" w14:textId="77777777" w:rsidR="000A54DE" w:rsidRPr="006E2489" w:rsidRDefault="000A54DE" w:rsidP="002D05B3">
      <w:pPr>
        <w:rPr>
          <w:rFonts w:asciiTheme="majorBidi" w:hAnsiTheme="majorBidi" w:cstheme="majorBidi"/>
          <w:lang w:val="mt-MT"/>
        </w:rPr>
      </w:pPr>
    </w:p>
    <w:p w14:paraId="1A53458D" w14:textId="77777777" w:rsidR="00601CEF" w:rsidRPr="006E2489" w:rsidRDefault="004E2994" w:rsidP="002D05B3">
      <w:pPr>
        <w:pStyle w:val="pil-hsub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F’dan il-fuljett</w:t>
      </w:r>
    </w:p>
    <w:p w14:paraId="07A004DF" w14:textId="77777777" w:rsidR="00601CEF" w:rsidRPr="006E2489" w:rsidRDefault="004E2994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1.</w:t>
      </w:r>
      <w:r w:rsidRPr="006E2489">
        <w:rPr>
          <w:rFonts w:asciiTheme="majorBidi" w:hAnsiTheme="majorBidi" w:cstheme="majorBidi"/>
          <w:szCs w:val="22"/>
          <w:lang w:val="mt-MT"/>
        </w:rPr>
        <w:tab/>
        <w:t xml:space="preserve">X’inhu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u għalxiex jintuża</w:t>
      </w:r>
    </w:p>
    <w:p w14:paraId="20E79FE7" w14:textId="77777777" w:rsidR="00601CEF" w:rsidRPr="006E2489" w:rsidRDefault="004E2994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2.</w:t>
      </w:r>
      <w:r w:rsidRPr="006E2489">
        <w:rPr>
          <w:rFonts w:asciiTheme="majorBidi" w:hAnsiTheme="majorBidi" w:cstheme="majorBidi"/>
          <w:szCs w:val="22"/>
          <w:lang w:val="mt-MT"/>
        </w:rPr>
        <w:tab/>
      </w:r>
      <w:r w:rsidR="005C2550" w:rsidRPr="006E2489">
        <w:rPr>
          <w:rFonts w:asciiTheme="majorBidi" w:hAnsiTheme="majorBidi" w:cstheme="majorBidi"/>
          <w:szCs w:val="22"/>
          <w:lang w:val="mt-MT"/>
        </w:rPr>
        <w:t xml:space="preserve">X’għandek tkun taf qabel </w:t>
      </w:r>
      <w:r w:rsidRPr="006E2489">
        <w:rPr>
          <w:rFonts w:asciiTheme="majorBidi" w:hAnsiTheme="majorBidi" w:cstheme="majorBidi"/>
          <w:szCs w:val="22"/>
          <w:lang w:val="mt-MT"/>
        </w:rPr>
        <w:t xml:space="preserve">ma tuża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</w:p>
    <w:p w14:paraId="70EE1FEE" w14:textId="77777777" w:rsidR="00601CEF" w:rsidRPr="006E2489" w:rsidRDefault="004E2994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3.</w:t>
      </w:r>
      <w:r w:rsidRPr="006E2489">
        <w:rPr>
          <w:rFonts w:asciiTheme="majorBidi" w:hAnsiTheme="majorBidi" w:cstheme="majorBidi"/>
          <w:szCs w:val="22"/>
          <w:lang w:val="mt-MT"/>
        </w:rPr>
        <w:tab/>
        <w:t xml:space="preserve">Kif għandek tuża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</w:p>
    <w:p w14:paraId="7A4BE472" w14:textId="77777777" w:rsidR="00601CEF" w:rsidRPr="006E2489" w:rsidRDefault="004E2994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4.</w:t>
      </w:r>
      <w:r w:rsidRPr="006E2489">
        <w:rPr>
          <w:rFonts w:asciiTheme="majorBidi" w:hAnsiTheme="majorBidi" w:cstheme="majorBidi"/>
          <w:szCs w:val="22"/>
          <w:lang w:val="mt-MT"/>
        </w:rPr>
        <w:tab/>
        <w:t xml:space="preserve">Effetti sekondarji </w:t>
      </w:r>
      <w:r w:rsidR="005C2550" w:rsidRPr="006E2489">
        <w:rPr>
          <w:rFonts w:asciiTheme="majorBidi" w:hAnsiTheme="majorBidi" w:cstheme="majorBidi"/>
          <w:szCs w:val="22"/>
          <w:lang w:val="mt-MT"/>
        </w:rPr>
        <w:t>possibbli</w:t>
      </w:r>
    </w:p>
    <w:p w14:paraId="4C87D456" w14:textId="77777777" w:rsidR="00601CEF" w:rsidRPr="006E2489" w:rsidRDefault="004E2994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5.</w:t>
      </w:r>
      <w:r w:rsidRPr="006E2489">
        <w:rPr>
          <w:rFonts w:asciiTheme="majorBidi" w:hAnsiTheme="majorBidi" w:cstheme="majorBidi"/>
          <w:szCs w:val="22"/>
          <w:lang w:val="mt-MT"/>
        </w:rPr>
        <w:tab/>
        <w:t xml:space="preserve">Kif taħżen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</w:p>
    <w:p w14:paraId="11E9C8E0" w14:textId="77777777" w:rsidR="00601CEF" w:rsidRPr="006E2489" w:rsidRDefault="004E2994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6.</w:t>
      </w:r>
      <w:r w:rsidRPr="006E2489">
        <w:rPr>
          <w:rFonts w:asciiTheme="majorBidi" w:hAnsiTheme="majorBidi" w:cstheme="majorBidi"/>
          <w:szCs w:val="22"/>
          <w:lang w:val="mt-MT"/>
        </w:rPr>
        <w:tab/>
      </w:r>
      <w:r w:rsidR="005C2550" w:rsidRPr="006E2489">
        <w:rPr>
          <w:rFonts w:asciiTheme="majorBidi" w:hAnsiTheme="majorBidi" w:cstheme="majorBidi"/>
          <w:szCs w:val="22"/>
          <w:lang w:val="mt-MT"/>
        </w:rPr>
        <w:t>Kontenut tal-pakkett u informazzjoni oħra</w:t>
      </w:r>
    </w:p>
    <w:p w14:paraId="50CC06DA" w14:textId="77777777" w:rsidR="006E22A2" w:rsidRPr="006E2489" w:rsidRDefault="006E22A2" w:rsidP="002D05B3">
      <w:pPr>
        <w:rPr>
          <w:rFonts w:asciiTheme="majorBidi" w:hAnsiTheme="majorBidi" w:cstheme="majorBidi"/>
          <w:lang w:val="mt-MT"/>
        </w:rPr>
      </w:pPr>
    </w:p>
    <w:p w14:paraId="3E2FABFE" w14:textId="77777777" w:rsidR="006E22A2" w:rsidRPr="006E2489" w:rsidRDefault="006E22A2" w:rsidP="002D05B3">
      <w:pPr>
        <w:rPr>
          <w:rFonts w:asciiTheme="majorBidi" w:hAnsiTheme="majorBidi" w:cstheme="majorBidi"/>
          <w:lang w:val="mt-MT"/>
        </w:rPr>
      </w:pPr>
    </w:p>
    <w:p w14:paraId="45E5FE19" w14:textId="77777777" w:rsidR="00601CEF" w:rsidRPr="006E2489" w:rsidRDefault="004E2994" w:rsidP="00F61A1D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 xml:space="preserve">X’inhu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="005C2550" w:rsidRPr="006E2489">
        <w:rPr>
          <w:rFonts w:asciiTheme="majorBidi" w:hAnsiTheme="majorBidi" w:cstheme="majorBidi"/>
          <w:lang w:val="mt-MT"/>
        </w:rPr>
        <w:t xml:space="preserve"> u gћalxiex jintuża</w:t>
      </w:r>
    </w:p>
    <w:p w14:paraId="2351E238" w14:textId="77777777" w:rsidR="006E22A2" w:rsidRPr="006E2489" w:rsidRDefault="006E22A2" w:rsidP="002D05B3">
      <w:pPr>
        <w:rPr>
          <w:rFonts w:asciiTheme="majorBidi" w:hAnsiTheme="majorBidi" w:cstheme="majorBidi"/>
          <w:lang w:val="mt-MT"/>
        </w:rPr>
      </w:pPr>
    </w:p>
    <w:p w14:paraId="17604FB8" w14:textId="77777777" w:rsidR="004E1E77" w:rsidRPr="006E2489" w:rsidRDefault="004E2994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="00601CEF" w:rsidRPr="006E2489">
        <w:rPr>
          <w:rFonts w:asciiTheme="majorBidi" w:hAnsiTheme="majorBidi" w:cstheme="majorBidi"/>
          <w:szCs w:val="22"/>
          <w:lang w:val="mt-MT"/>
        </w:rPr>
        <w:t xml:space="preserve"> fih </w:t>
      </w:r>
      <w:r w:rsidR="00F7040B" w:rsidRPr="006E2489">
        <w:rPr>
          <w:rFonts w:asciiTheme="majorBidi" w:hAnsiTheme="majorBidi" w:cstheme="majorBidi"/>
          <w:szCs w:val="22"/>
          <w:lang w:val="mt-MT"/>
        </w:rPr>
        <w:t xml:space="preserve">is-sustanza attiva </w:t>
      </w:r>
      <w:r w:rsidR="00601CEF" w:rsidRPr="006E2489">
        <w:rPr>
          <w:rFonts w:asciiTheme="majorBidi" w:hAnsiTheme="majorBidi" w:cstheme="majorBidi"/>
          <w:szCs w:val="22"/>
          <w:lang w:val="mt-MT"/>
        </w:rPr>
        <w:t xml:space="preserve">epoetin alfa, </w:t>
      </w:r>
      <w:r w:rsidRPr="006E2489">
        <w:rPr>
          <w:rFonts w:asciiTheme="majorBidi" w:hAnsiTheme="majorBidi" w:cstheme="majorBidi"/>
          <w:szCs w:val="22"/>
          <w:lang w:val="mt-MT"/>
        </w:rPr>
        <w:t>proteina li tistimula l-mudullun biex jipproduċi iktar ċelluli tad-demm ħomor li jġorru l-emoglobina (sustanza li ġġorr l-ossiġnu). Epoetin alfa hu kopja tal-proteina umana erythropoietin u jaġixxi bl-istess mod</w:t>
      </w:r>
      <w:r w:rsidR="003D1A3D"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64DF035C" w14:textId="77777777" w:rsidR="006E22A2" w:rsidRPr="006E2489" w:rsidRDefault="006E22A2" w:rsidP="002D05B3">
      <w:pPr>
        <w:rPr>
          <w:rFonts w:asciiTheme="majorBidi" w:hAnsiTheme="majorBidi" w:cstheme="majorBidi"/>
          <w:lang w:val="mt-MT"/>
        </w:rPr>
      </w:pPr>
    </w:p>
    <w:p w14:paraId="5A90BF21" w14:textId="77777777" w:rsidR="00601CEF" w:rsidRPr="006E2489" w:rsidRDefault="004E2994" w:rsidP="002D05B3">
      <w:pPr>
        <w:pStyle w:val="pil-p2"/>
        <w:keepNext/>
        <w:keepLines/>
        <w:spacing w:before="0"/>
        <w:rPr>
          <w:rFonts w:asciiTheme="majorBidi" w:hAnsiTheme="majorBidi" w:cstheme="majorBidi"/>
          <w:b/>
          <w:snapToGrid w:val="0"/>
          <w:lang w:val="mt-MT" w:eastAsia="de-DE"/>
        </w:rPr>
      </w:pPr>
      <w:r w:rsidRPr="006E2489">
        <w:rPr>
          <w:rFonts w:asciiTheme="majorBidi" w:hAnsiTheme="majorBidi" w:cstheme="majorBidi"/>
          <w:b/>
          <w:snapToGrid w:val="0"/>
          <w:lang w:val="mt-MT" w:eastAsia="de-DE"/>
        </w:rPr>
        <w:lastRenderedPageBreak/>
        <w:t>Epoetin alfa HEXAL jintuża</w:t>
      </w:r>
      <w:r w:rsidR="004E1E77" w:rsidRPr="006E2489">
        <w:rPr>
          <w:rFonts w:asciiTheme="majorBidi" w:hAnsiTheme="majorBidi" w:cstheme="majorBidi"/>
          <w:b/>
          <w:snapToGrid w:val="0"/>
          <w:lang w:val="mt-MT" w:eastAsia="de-DE"/>
        </w:rPr>
        <w:t xml:space="preserve"> </w:t>
      </w:r>
      <w:r w:rsidR="004E1E77" w:rsidRPr="006E2489">
        <w:rPr>
          <w:rFonts w:asciiTheme="majorBidi" w:hAnsiTheme="majorBidi" w:cstheme="majorBidi"/>
          <w:b/>
          <w:bCs/>
          <w:lang w:val="mt-MT"/>
        </w:rPr>
        <w:t xml:space="preserve">għall-kura ta’ </w:t>
      </w:r>
      <w:bookmarkStart w:id="33" w:name="OLE_LINK58"/>
      <w:bookmarkStart w:id="34" w:name="OLE_LINK59"/>
      <w:r w:rsidR="004E1E77" w:rsidRPr="006E2489">
        <w:rPr>
          <w:rFonts w:asciiTheme="majorBidi" w:hAnsiTheme="majorBidi" w:cstheme="majorBidi"/>
          <w:b/>
          <w:bCs/>
          <w:lang w:val="mt-MT"/>
        </w:rPr>
        <w:t>anemija sintomatika kkawżata minn mard tal-kliewi</w:t>
      </w:r>
      <w:bookmarkEnd w:id="33"/>
      <w:bookmarkEnd w:id="34"/>
      <w:r w:rsidRPr="006E2489">
        <w:rPr>
          <w:rFonts w:asciiTheme="majorBidi" w:hAnsiTheme="majorBidi" w:cstheme="majorBidi"/>
          <w:b/>
          <w:snapToGrid w:val="0"/>
          <w:lang w:val="mt-MT" w:eastAsia="de-DE"/>
        </w:rPr>
        <w:t>:</w:t>
      </w:r>
    </w:p>
    <w:p w14:paraId="7E01459A" w14:textId="77777777" w:rsidR="004E1E77" w:rsidRPr="006E2489" w:rsidRDefault="004E2994" w:rsidP="00F61A1D">
      <w:pPr>
        <w:pStyle w:val="pil-p1"/>
        <w:keepNext/>
        <w:keepLines/>
        <w:numPr>
          <w:ilvl w:val="0"/>
          <w:numId w:val="38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fit-tfal li jkunu fuq l-emodijalisi</w:t>
      </w:r>
    </w:p>
    <w:p w14:paraId="11D82560" w14:textId="77777777" w:rsidR="004E1E77" w:rsidRPr="006E2489" w:rsidRDefault="004E2994" w:rsidP="00F61A1D">
      <w:pPr>
        <w:pStyle w:val="pil-p1"/>
        <w:keepNext/>
        <w:keepLines/>
        <w:numPr>
          <w:ilvl w:val="0"/>
          <w:numId w:val="38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f’persuni adulti li jkunu fuq l-emodijalisi</w:t>
      </w:r>
      <w:r w:rsidR="009D5ED9" w:rsidRPr="006E2489">
        <w:rPr>
          <w:rFonts w:asciiTheme="majorBidi" w:hAnsiTheme="majorBidi" w:cstheme="majorBidi"/>
          <w:szCs w:val="22"/>
          <w:lang w:val="mt-MT"/>
        </w:rPr>
        <w:t xml:space="preserve"> jew dijalisi peritoneali</w:t>
      </w:r>
    </w:p>
    <w:p w14:paraId="2C1E943D" w14:textId="77777777" w:rsidR="00601CEF" w:rsidRPr="006E2489" w:rsidRDefault="004E2994" w:rsidP="00F61A1D">
      <w:pPr>
        <w:pStyle w:val="pil-p1"/>
        <w:numPr>
          <w:ilvl w:val="0"/>
          <w:numId w:val="38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f’persuni adulti </w:t>
      </w:r>
      <w:r w:rsidR="004E1E77" w:rsidRPr="006E2489">
        <w:rPr>
          <w:rFonts w:asciiTheme="majorBidi" w:hAnsiTheme="majorBidi" w:cstheme="majorBidi"/>
          <w:szCs w:val="22"/>
          <w:lang w:val="mt-MT"/>
        </w:rPr>
        <w:t xml:space="preserve">b’anemija severa </w:t>
      </w:r>
      <w:r w:rsidRPr="006E2489">
        <w:rPr>
          <w:rFonts w:asciiTheme="majorBidi" w:hAnsiTheme="majorBidi" w:cstheme="majorBidi"/>
          <w:szCs w:val="22"/>
          <w:lang w:val="mt-MT"/>
        </w:rPr>
        <w:t>li jkunu għadhom mhux qegħdin fuq id-dijalisi</w:t>
      </w:r>
    </w:p>
    <w:p w14:paraId="2C29C320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592F69BB" w14:textId="77777777" w:rsidR="00C13D2A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Jekk għandek mard tal-kliewi, jista’ jkollok nuqqas ta’ ċelluli tad-demm ħomor jekk il-kliewi tiegħek ma jipproduċux biżżejjed erythropoietin (meħtieġ għal produzzjoni taċ-ċelluli ħomor).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jingħata biex jistimula l-mudullun tiegħek biex jipproduċi iktar ċelluli ħomor tad-demm.</w:t>
      </w:r>
    </w:p>
    <w:p w14:paraId="0AF8133D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6A06B8A4" w14:textId="77777777" w:rsidR="00C13D2A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 xml:space="preserve">Epoetin alfa HEXAL jintuża </w:t>
      </w:r>
      <w:r w:rsidR="00601CEF" w:rsidRPr="006E2489">
        <w:rPr>
          <w:rFonts w:asciiTheme="majorBidi" w:hAnsiTheme="majorBidi" w:cstheme="majorBidi"/>
          <w:b/>
          <w:lang w:val="mt-MT"/>
        </w:rPr>
        <w:t xml:space="preserve">biex tiġi kkurata anemija </w:t>
      </w:r>
      <w:r w:rsidR="00F701E5" w:rsidRPr="006E2489">
        <w:rPr>
          <w:rFonts w:asciiTheme="majorBidi" w:hAnsiTheme="majorBidi" w:cstheme="majorBidi"/>
          <w:b/>
          <w:lang w:val="mt-MT"/>
        </w:rPr>
        <w:t xml:space="preserve">f’adulti </w:t>
      </w:r>
      <w:bookmarkStart w:id="35" w:name="OLE_LINK48"/>
      <w:bookmarkStart w:id="36" w:name="OLE_LINK49"/>
      <w:r w:rsidR="00F701E5" w:rsidRPr="006E2489">
        <w:rPr>
          <w:rFonts w:asciiTheme="majorBidi" w:hAnsiTheme="majorBidi" w:cstheme="majorBidi"/>
          <w:b/>
          <w:lang w:val="mt-MT"/>
        </w:rPr>
        <w:t>li</w:t>
      </w:r>
      <w:r w:rsidR="00AF289D" w:rsidRPr="006E2489">
        <w:rPr>
          <w:rFonts w:asciiTheme="majorBidi" w:hAnsiTheme="majorBidi" w:cstheme="majorBidi"/>
          <w:b/>
          <w:lang w:val="mt-MT"/>
        </w:rPr>
        <w:t xml:space="preserve"> jkunu</w:t>
      </w:r>
      <w:r w:rsidR="00F701E5" w:rsidRPr="006E2489">
        <w:rPr>
          <w:rFonts w:asciiTheme="majorBidi" w:hAnsiTheme="majorBidi" w:cstheme="majorBidi"/>
          <w:b/>
          <w:lang w:val="mt-MT"/>
        </w:rPr>
        <w:t xml:space="preserve"> </w:t>
      </w:r>
      <w:r w:rsidRPr="006E2489">
        <w:rPr>
          <w:rFonts w:asciiTheme="majorBidi" w:hAnsiTheme="majorBidi" w:cstheme="majorBidi"/>
          <w:b/>
          <w:lang w:val="mt-MT"/>
        </w:rPr>
        <w:t xml:space="preserve">qed </w:t>
      </w:r>
      <w:r w:rsidR="00F701E5" w:rsidRPr="006E2489">
        <w:rPr>
          <w:rFonts w:asciiTheme="majorBidi" w:hAnsiTheme="majorBidi" w:cstheme="majorBidi"/>
          <w:b/>
          <w:lang w:val="mt-MT"/>
        </w:rPr>
        <w:t>j</w:t>
      </w:r>
      <w:r w:rsidRPr="006E2489">
        <w:rPr>
          <w:rFonts w:asciiTheme="majorBidi" w:hAnsiTheme="majorBidi" w:cstheme="majorBidi"/>
          <w:b/>
          <w:lang w:val="mt-MT"/>
        </w:rPr>
        <w:t>irċiev</w:t>
      </w:r>
      <w:r w:rsidR="00F701E5" w:rsidRPr="006E2489">
        <w:rPr>
          <w:rFonts w:asciiTheme="majorBidi" w:hAnsiTheme="majorBidi" w:cstheme="majorBidi"/>
          <w:b/>
          <w:lang w:val="mt-MT"/>
        </w:rPr>
        <w:t>u</w:t>
      </w:r>
      <w:r w:rsidRPr="006E2489">
        <w:rPr>
          <w:rFonts w:asciiTheme="majorBidi" w:hAnsiTheme="majorBidi" w:cstheme="majorBidi"/>
          <w:b/>
          <w:lang w:val="mt-MT"/>
        </w:rPr>
        <w:t xml:space="preserve"> </w:t>
      </w:r>
      <w:r w:rsidR="00601CEF" w:rsidRPr="006E2489">
        <w:rPr>
          <w:rFonts w:asciiTheme="majorBidi" w:hAnsiTheme="majorBidi" w:cstheme="majorBidi"/>
          <w:b/>
          <w:lang w:val="mt-MT"/>
        </w:rPr>
        <w:t xml:space="preserve">kimoterapija </w:t>
      </w:r>
      <w:bookmarkEnd w:id="35"/>
      <w:bookmarkEnd w:id="36"/>
      <w:r w:rsidR="00601CEF" w:rsidRPr="006E2489">
        <w:rPr>
          <w:rFonts w:asciiTheme="majorBidi" w:hAnsiTheme="majorBidi" w:cstheme="majorBidi"/>
          <w:b/>
          <w:lang w:val="mt-MT"/>
        </w:rPr>
        <w:t>għal tumuri solidi</w:t>
      </w:r>
      <w:r w:rsidR="00601CEF" w:rsidRPr="006E2489">
        <w:rPr>
          <w:rFonts w:asciiTheme="majorBidi" w:hAnsiTheme="majorBidi" w:cstheme="majorBidi"/>
          <w:lang w:val="mt-MT"/>
        </w:rPr>
        <w:t>, limfoma malinna jew majeloma multipla</w:t>
      </w:r>
      <w:r w:rsidRPr="006E2489">
        <w:rPr>
          <w:rFonts w:asciiTheme="majorBidi" w:hAnsiTheme="majorBidi" w:cstheme="majorBidi"/>
          <w:lang w:val="mt-MT"/>
        </w:rPr>
        <w:t xml:space="preserve"> (kanċer tal-mudullun)</w:t>
      </w:r>
      <w:r w:rsidR="00F701E5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li jista’ jkol</w:t>
      </w:r>
      <w:r w:rsidR="00F701E5" w:rsidRPr="006E2489">
        <w:rPr>
          <w:rFonts w:asciiTheme="majorBidi" w:hAnsiTheme="majorBidi" w:cstheme="majorBidi"/>
          <w:lang w:val="mt-MT"/>
        </w:rPr>
        <w:t>lhom</w:t>
      </w:r>
      <w:r w:rsidRPr="006E2489">
        <w:rPr>
          <w:rFonts w:asciiTheme="majorBidi" w:hAnsiTheme="majorBidi" w:cstheme="majorBidi"/>
          <w:lang w:val="mt-MT"/>
        </w:rPr>
        <w:t xml:space="preserve"> bżonn ta’ trasfużjoni tad-demm. Epoetin alfa HEXAL jista’ jnaqqas il-ħtieġa għal trasfużjoni tad-demm</w:t>
      </w:r>
      <w:r w:rsidR="00F701E5" w:rsidRPr="006E2489">
        <w:rPr>
          <w:rFonts w:asciiTheme="majorBidi" w:hAnsiTheme="majorBidi" w:cstheme="majorBidi"/>
          <w:lang w:val="mt-MT"/>
        </w:rPr>
        <w:t xml:space="preserve"> f’dawn il-pazjenti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1EE64F3C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047A7A9B" w14:textId="77777777" w:rsidR="00E1601D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>Epoetin alfa HEXAL jintuża f’</w:t>
      </w:r>
      <w:r w:rsidR="00F701E5" w:rsidRPr="006E2489">
        <w:rPr>
          <w:rFonts w:asciiTheme="majorBidi" w:hAnsiTheme="majorBidi" w:cstheme="majorBidi"/>
          <w:b/>
          <w:bCs/>
          <w:lang w:val="mt-MT"/>
        </w:rPr>
        <w:t>adulti</w:t>
      </w:r>
      <w:r w:rsidRPr="006E2489">
        <w:rPr>
          <w:rFonts w:asciiTheme="majorBidi" w:hAnsiTheme="majorBidi" w:cstheme="majorBidi"/>
          <w:b/>
          <w:bCs/>
          <w:lang w:val="mt-MT"/>
        </w:rPr>
        <w:t xml:space="preserve"> li huma moderatament anemiċi li jagħtu xi ftit mid-demm tagħhom qabel l-operazzjoni</w:t>
      </w:r>
      <w:r w:rsidRPr="006E2489">
        <w:rPr>
          <w:rFonts w:asciiTheme="majorBidi" w:hAnsiTheme="majorBidi" w:cstheme="majorBidi"/>
          <w:lang w:val="mt-MT"/>
        </w:rPr>
        <w:t>, biex b’hekk id-demm jista’ jingħatalhom lura matul jew wara l-operazzjoni. Minħabba li Epoetin alfa HEXAL jistimula l-produzzjoni taċ-ċelluli tad-demm ħomor, it-tobba jistgħu jieħdu iktar demm minn dawn il-persuni.</w:t>
      </w:r>
    </w:p>
    <w:p w14:paraId="69BE3C8F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42263941" w14:textId="77777777" w:rsidR="00E1601D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 xml:space="preserve">Epoetin alfa HEXAL jintuża f’persuni adulti li huma moderatament anemiċi li jkun se jkollhom operazzjoni ortopedika maġġuri </w:t>
      </w:r>
      <w:r w:rsidRPr="006E2489">
        <w:rPr>
          <w:rFonts w:asciiTheme="majorBidi" w:hAnsiTheme="majorBidi" w:cstheme="majorBidi"/>
          <w:lang w:val="mt-MT"/>
        </w:rPr>
        <w:t>(pereżempju operazzjonijiet tas-sostituzzjoni tal-ġenbejn jew tal-irkoppa</w:t>
      </w:r>
      <w:r w:rsidR="009D5ED9" w:rsidRPr="006E2489">
        <w:rPr>
          <w:rFonts w:asciiTheme="majorBidi" w:hAnsiTheme="majorBidi" w:cstheme="majorBidi"/>
          <w:lang w:val="mt-MT"/>
        </w:rPr>
        <w:t>)</w:t>
      </w:r>
      <w:r w:rsidRPr="006E2489">
        <w:rPr>
          <w:rFonts w:asciiTheme="majorBidi" w:hAnsiTheme="majorBidi" w:cstheme="majorBidi"/>
          <w:lang w:val="mt-MT"/>
        </w:rPr>
        <w:t xml:space="preserve">, biex titnaqqas il-ħtieġa </w:t>
      </w:r>
      <w:r w:rsidR="00F7040B" w:rsidRPr="006E2489">
        <w:rPr>
          <w:rFonts w:asciiTheme="majorBidi" w:hAnsiTheme="majorBidi" w:cstheme="majorBidi"/>
          <w:lang w:val="mt-MT"/>
        </w:rPr>
        <w:t xml:space="preserve">potenzjali </w:t>
      </w:r>
      <w:r w:rsidRPr="006E2489">
        <w:rPr>
          <w:rFonts w:asciiTheme="majorBidi" w:hAnsiTheme="majorBidi" w:cstheme="majorBidi"/>
          <w:lang w:val="mt-MT"/>
        </w:rPr>
        <w:t>għal trasfużjonijiet tad-demm.</w:t>
      </w:r>
    </w:p>
    <w:p w14:paraId="4F6F3D64" w14:textId="77777777" w:rsidR="007A563E" w:rsidRPr="006E2489" w:rsidRDefault="007A563E" w:rsidP="002D05B3">
      <w:pPr>
        <w:rPr>
          <w:rFonts w:asciiTheme="majorBidi" w:hAnsiTheme="majorBidi" w:cstheme="majorBidi"/>
          <w:lang w:val="mt-MT"/>
        </w:rPr>
      </w:pPr>
    </w:p>
    <w:p w14:paraId="799309CE" w14:textId="77777777" w:rsidR="007A563E" w:rsidRPr="006E2489" w:rsidRDefault="004E2994" w:rsidP="002D05B3">
      <w:pPr>
        <w:rPr>
          <w:rFonts w:asciiTheme="majorBidi" w:hAnsiTheme="majorBidi" w:cstheme="majorBidi"/>
          <w:b/>
          <w:bCs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>Epoetin alfa HEXAL</w:t>
      </w:r>
      <w:r w:rsidR="009060D6" w:rsidRPr="006E2489">
        <w:rPr>
          <w:rFonts w:asciiTheme="majorBidi" w:hAnsiTheme="majorBidi" w:cstheme="majorBidi"/>
          <w:b/>
          <w:bCs/>
          <w:lang w:val="mt-MT"/>
        </w:rPr>
        <w:t xml:space="preserve"> jintuża</w:t>
      </w:r>
      <w:r w:rsidR="009060D6" w:rsidRPr="006E2489">
        <w:rPr>
          <w:rStyle w:val="apple-converted-space"/>
          <w:rFonts w:asciiTheme="majorBidi" w:hAnsiTheme="majorBidi" w:cstheme="majorBidi"/>
          <w:b/>
          <w:bCs/>
          <w:lang w:val="mt-MT"/>
        </w:rPr>
        <w:t> </w:t>
      </w:r>
      <w:r w:rsidR="009060D6" w:rsidRPr="006E2489">
        <w:rPr>
          <w:rFonts w:asciiTheme="majorBidi" w:hAnsiTheme="majorBidi" w:cstheme="majorBidi"/>
          <w:b/>
          <w:bCs/>
          <w:lang w:val="mt-MT"/>
        </w:rPr>
        <w:t>biex tiġi kkurata anemija fl-adulti b’</w:t>
      </w:r>
      <w:r w:rsidR="00445E89" w:rsidRPr="006E2489">
        <w:rPr>
          <w:rFonts w:asciiTheme="majorBidi" w:hAnsiTheme="majorBidi" w:cstheme="majorBidi"/>
          <w:b/>
          <w:bCs/>
          <w:lang w:val="mt-MT"/>
        </w:rPr>
        <w:t>disturb tal-mudullun li jikkawża tfixkil serju fil-ħolqien ta’ ċelluli tad-demm</w:t>
      </w:r>
      <w:r w:rsidR="00D93E39" w:rsidRPr="006E2489">
        <w:rPr>
          <w:rFonts w:asciiTheme="majorBidi" w:hAnsiTheme="majorBidi" w:cstheme="majorBidi"/>
          <w:b/>
          <w:bCs/>
          <w:lang w:val="mt-MT"/>
        </w:rPr>
        <w:t xml:space="preserve"> (</w:t>
      </w:r>
      <w:r w:rsidR="009060D6" w:rsidRPr="006E2489">
        <w:rPr>
          <w:rFonts w:asciiTheme="majorBidi" w:hAnsiTheme="majorBidi" w:cstheme="majorBidi"/>
          <w:b/>
          <w:bCs/>
          <w:lang w:val="mt-MT"/>
        </w:rPr>
        <w:t>sindromi majelodisplastiċi</w:t>
      </w:r>
      <w:r w:rsidR="00D93E39" w:rsidRPr="006E2489">
        <w:rPr>
          <w:rFonts w:asciiTheme="majorBidi" w:hAnsiTheme="majorBidi" w:cstheme="majorBidi"/>
          <w:b/>
          <w:bCs/>
          <w:lang w:val="mt-MT"/>
        </w:rPr>
        <w:t>)</w:t>
      </w:r>
      <w:r w:rsidR="009060D6" w:rsidRPr="006E2489">
        <w:rPr>
          <w:rFonts w:asciiTheme="majorBidi" w:hAnsiTheme="majorBidi" w:cstheme="majorBidi"/>
          <w:b/>
          <w:bCs/>
          <w:lang w:val="mt-MT"/>
        </w:rPr>
        <w:t>.</w:t>
      </w:r>
      <w:r w:rsidR="009060D6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Epoetin alfa HEXAL jista' jnaqqas il-ħtieġa għal trasfużjoni tad-demm.</w:t>
      </w:r>
    </w:p>
    <w:p w14:paraId="18EC13EE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33C5611C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362B4C3C" w14:textId="77777777" w:rsidR="00601CEF" w:rsidRPr="006E2489" w:rsidRDefault="004E2994" w:rsidP="002D05B3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2.</w:t>
      </w:r>
      <w:r w:rsidRPr="006E2489">
        <w:rPr>
          <w:rFonts w:asciiTheme="majorBidi" w:hAnsiTheme="majorBidi" w:cstheme="majorBidi"/>
          <w:lang w:val="mt-MT"/>
        </w:rPr>
        <w:tab/>
      </w:r>
      <w:r w:rsidR="005C2550" w:rsidRPr="006E2489">
        <w:rPr>
          <w:rFonts w:asciiTheme="majorBidi" w:hAnsiTheme="majorBidi" w:cstheme="majorBidi"/>
          <w:lang w:val="mt-MT"/>
        </w:rPr>
        <w:t xml:space="preserve">X'għandek tkun taf qabel ma tuża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</w:p>
    <w:p w14:paraId="36186434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60C8E087" w14:textId="77777777" w:rsidR="00C755A9" w:rsidRPr="006E2489" w:rsidRDefault="004E2994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Tużax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</w:p>
    <w:p w14:paraId="155A7961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4AEF4C03" w14:textId="77777777" w:rsidR="00601CEF" w:rsidRPr="006E2489" w:rsidRDefault="004E2994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i/>
          <w:iCs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 xml:space="preserve">jekk inti allerġiku/a </w:t>
      </w:r>
      <w:r w:rsidRPr="006E2489">
        <w:rPr>
          <w:rFonts w:asciiTheme="majorBidi" w:hAnsiTheme="majorBidi" w:cstheme="majorBidi"/>
          <w:szCs w:val="22"/>
          <w:lang w:val="mt-MT"/>
        </w:rPr>
        <w:t xml:space="preserve">għal epoetin alfa jew </w:t>
      </w:r>
      <w:r w:rsidR="005C2550" w:rsidRPr="006E2489">
        <w:rPr>
          <w:rFonts w:asciiTheme="majorBidi" w:hAnsiTheme="majorBidi" w:cstheme="majorBidi"/>
          <w:szCs w:val="22"/>
          <w:lang w:val="mt-MT"/>
        </w:rPr>
        <w:t>għal xi sustanza oħra ta’ din il-mediċina (</w:t>
      </w:r>
      <w:r w:rsidR="00CE19F4" w:rsidRPr="006E2489">
        <w:rPr>
          <w:rFonts w:asciiTheme="majorBidi" w:hAnsiTheme="majorBidi" w:cstheme="majorBidi"/>
          <w:szCs w:val="22"/>
          <w:lang w:val="mt-MT"/>
        </w:rPr>
        <w:t xml:space="preserve">imniżżla </w:t>
      </w:r>
      <w:r w:rsidR="005C2550" w:rsidRPr="006E2489">
        <w:rPr>
          <w:rFonts w:asciiTheme="majorBidi" w:hAnsiTheme="majorBidi" w:cstheme="majorBidi"/>
          <w:szCs w:val="22"/>
          <w:lang w:val="mt-MT"/>
        </w:rPr>
        <w:t>fis-sezzjoni</w:t>
      </w:r>
      <w:r w:rsidR="004C283D" w:rsidRPr="006E2489">
        <w:rPr>
          <w:rFonts w:asciiTheme="majorBidi" w:hAnsiTheme="majorBidi" w:cstheme="majorBidi"/>
          <w:szCs w:val="22"/>
          <w:lang w:val="mt-MT"/>
        </w:rPr>
        <w:t> </w:t>
      </w:r>
      <w:r w:rsidR="005C2550" w:rsidRPr="006E2489">
        <w:rPr>
          <w:rFonts w:asciiTheme="majorBidi" w:hAnsiTheme="majorBidi" w:cstheme="majorBidi"/>
          <w:szCs w:val="22"/>
          <w:lang w:val="mt-MT"/>
        </w:rPr>
        <w:t>6)</w:t>
      </w:r>
      <w:r w:rsidR="00BF7497"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5943FDC2" w14:textId="77777777" w:rsidR="00C755A9" w:rsidRPr="006E2489" w:rsidRDefault="004E2994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jekk ġejt iddijanjostikat</w:t>
      </w:r>
      <w:r w:rsidR="008A4770" w:rsidRPr="006E2489">
        <w:rPr>
          <w:rFonts w:asciiTheme="majorBidi" w:hAnsiTheme="majorBidi" w:cstheme="majorBidi"/>
          <w:b/>
          <w:szCs w:val="22"/>
          <w:lang w:val="mt-MT"/>
        </w:rPr>
        <w:t>/a</w:t>
      </w:r>
      <w:r w:rsidRPr="006E2489">
        <w:rPr>
          <w:rFonts w:asciiTheme="majorBidi" w:hAnsiTheme="majorBidi" w:cstheme="majorBidi"/>
          <w:b/>
          <w:szCs w:val="22"/>
          <w:lang w:val="mt-MT"/>
        </w:rPr>
        <w:t xml:space="preserve"> b’Aplas</w:t>
      </w:r>
      <w:r w:rsidR="00CE19F4" w:rsidRPr="006E2489">
        <w:rPr>
          <w:rFonts w:asciiTheme="majorBidi" w:hAnsiTheme="majorBidi" w:cstheme="majorBidi"/>
          <w:b/>
          <w:szCs w:val="22"/>
          <w:lang w:val="mt-MT"/>
        </w:rPr>
        <w:t>i</w:t>
      </w:r>
      <w:r w:rsidRPr="006E2489">
        <w:rPr>
          <w:rFonts w:asciiTheme="majorBidi" w:hAnsiTheme="majorBidi" w:cstheme="majorBidi"/>
          <w:b/>
          <w:szCs w:val="22"/>
          <w:lang w:val="mt-MT"/>
        </w:rPr>
        <w:t>ja taċ-Ċelluli l-Ħomor tad-Demm Pura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(il-mudullun ma jkunx jista’ jipproduċi biżżejjed ċelluli tad-demm ħomor) wara kura fil-passat bi kwalunkwe prodott li jistimula l-produzzjoni taċ-ċelluli tad-demm ħomor (li jinkludi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>)</w:t>
      </w:r>
      <w:r w:rsidR="00F7040B" w:rsidRPr="006E2489">
        <w:rPr>
          <w:rFonts w:asciiTheme="majorBidi" w:hAnsiTheme="majorBidi" w:cstheme="majorBidi"/>
          <w:szCs w:val="22"/>
          <w:lang w:val="mt-MT"/>
        </w:rPr>
        <w:t>. A</w:t>
      </w:r>
      <w:r w:rsidRPr="006E2489">
        <w:rPr>
          <w:rFonts w:asciiTheme="majorBidi" w:hAnsiTheme="majorBidi" w:cstheme="majorBidi"/>
          <w:szCs w:val="22"/>
          <w:lang w:val="mt-MT"/>
        </w:rPr>
        <w:t>ra sezzjoni 4.</w:t>
      </w:r>
    </w:p>
    <w:p w14:paraId="206AE02F" w14:textId="77777777" w:rsidR="00C755A9" w:rsidRPr="006E2489" w:rsidRDefault="004E2994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jekk għandek pressjoni għolja tad-demm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li mhix ikkontrollata tajjeb bil-mediċini.</w:t>
      </w:r>
    </w:p>
    <w:p w14:paraId="3F272359" w14:textId="77777777" w:rsidR="001A0620" w:rsidRPr="006E2489" w:rsidRDefault="004E2994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Biex tistimula l-produzzjoni taċ-ċelluli tad-demm ħomor tiegħek (biex b’hekk it-tobba jkunu jistgħu jieħdu iktar demm minnek) </w:t>
      </w:r>
      <w:r w:rsidRPr="006E2489">
        <w:rPr>
          <w:rFonts w:asciiTheme="majorBidi" w:hAnsiTheme="majorBidi" w:cstheme="majorBidi"/>
          <w:b/>
          <w:bCs/>
          <w:szCs w:val="22"/>
          <w:lang w:val="mt-MT"/>
        </w:rPr>
        <w:t>jekk inti ma jistax ikollok trasfużjonijiet bid-demm tiegħek stess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matul jew wara operazzjoni.</w:t>
      </w:r>
    </w:p>
    <w:p w14:paraId="5B83D09E" w14:textId="77777777" w:rsidR="00C755A9" w:rsidRPr="006E2489" w:rsidRDefault="004E2994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 xml:space="preserve">jekk tkun se tagħmel operazzjoni ortopedika maġġuri </w:t>
      </w:r>
      <w:r w:rsidR="00E92E94" w:rsidRPr="006E2489">
        <w:rPr>
          <w:rFonts w:asciiTheme="majorBidi" w:hAnsiTheme="majorBidi" w:cstheme="majorBidi"/>
          <w:b/>
          <w:szCs w:val="22"/>
          <w:lang w:val="mt-MT"/>
        </w:rPr>
        <w:t>mhux obbligatorja</w:t>
      </w:r>
      <w:r w:rsidR="00E92E94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(bħal operazzjoni tal-ġenbejn jew tal-irkoppa), u inti:</w:t>
      </w:r>
    </w:p>
    <w:p w14:paraId="6AE71B95" w14:textId="77777777" w:rsidR="00C43664" w:rsidRPr="006E2489" w:rsidRDefault="004E2994" w:rsidP="00F61A1D">
      <w:pPr>
        <w:pStyle w:val="pil-list1d"/>
        <w:numPr>
          <w:ilvl w:val="0"/>
          <w:numId w:val="34"/>
        </w:numPr>
        <w:tabs>
          <w:tab w:val="clear" w:pos="927"/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għandek </w:t>
      </w:r>
      <w:r w:rsidR="00C755A9" w:rsidRPr="006E2489">
        <w:rPr>
          <w:rFonts w:asciiTheme="majorBidi" w:hAnsiTheme="majorBidi" w:cstheme="majorBidi"/>
          <w:lang w:val="mt-MT"/>
        </w:rPr>
        <w:t>mard sever tal-qalb</w:t>
      </w:r>
    </w:p>
    <w:p w14:paraId="3F1A0955" w14:textId="77777777" w:rsidR="00C755A9" w:rsidRPr="006E2489" w:rsidRDefault="004E2994" w:rsidP="00F61A1D">
      <w:pPr>
        <w:pStyle w:val="pil-list1d"/>
        <w:numPr>
          <w:ilvl w:val="0"/>
          <w:numId w:val="34"/>
        </w:numPr>
        <w:tabs>
          <w:tab w:val="clear" w:pos="927"/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għandek disturbi severi tal-vini u </w:t>
      </w:r>
      <w:r w:rsidR="008A4770" w:rsidRPr="006E2489">
        <w:rPr>
          <w:rFonts w:asciiTheme="majorBidi" w:hAnsiTheme="majorBidi" w:cstheme="majorBidi"/>
          <w:lang w:val="mt-MT"/>
        </w:rPr>
        <w:t>tal-</w:t>
      </w:r>
      <w:r w:rsidRPr="006E2489">
        <w:rPr>
          <w:rFonts w:asciiTheme="majorBidi" w:hAnsiTheme="majorBidi" w:cstheme="majorBidi"/>
          <w:lang w:val="mt-MT"/>
        </w:rPr>
        <w:t>arterji</w:t>
      </w:r>
    </w:p>
    <w:p w14:paraId="64E4D26D" w14:textId="77777777" w:rsidR="00601CEF" w:rsidRPr="006E2489" w:rsidRDefault="004E2994" w:rsidP="00F61A1D">
      <w:pPr>
        <w:pStyle w:val="pil-list1d"/>
        <w:numPr>
          <w:ilvl w:val="0"/>
          <w:numId w:val="34"/>
        </w:numPr>
        <w:tabs>
          <w:tab w:val="clear" w:pos="927"/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sofrejt </w:t>
      </w:r>
      <w:r w:rsidR="008A4770" w:rsidRPr="006E2489">
        <w:rPr>
          <w:rFonts w:asciiTheme="majorBidi" w:hAnsiTheme="majorBidi" w:cstheme="majorBidi"/>
          <w:lang w:val="mt-MT"/>
        </w:rPr>
        <w:t xml:space="preserve">dan l-aħħar minn </w:t>
      </w:r>
      <w:r w:rsidRPr="006E2489">
        <w:rPr>
          <w:rFonts w:asciiTheme="majorBidi" w:hAnsiTheme="majorBidi" w:cstheme="majorBidi"/>
          <w:lang w:val="mt-MT"/>
        </w:rPr>
        <w:t>attakk tal-qalb jew aċċessjoni</w:t>
      </w:r>
    </w:p>
    <w:p w14:paraId="3969838D" w14:textId="77777777" w:rsidR="00C755A9" w:rsidRPr="006E2489" w:rsidRDefault="004E2994" w:rsidP="00F61A1D">
      <w:pPr>
        <w:pStyle w:val="pil-p1"/>
        <w:numPr>
          <w:ilvl w:val="0"/>
          <w:numId w:val="39"/>
        </w:numPr>
        <w:tabs>
          <w:tab w:val="left" w:pos="1134"/>
        </w:tabs>
        <w:ind w:left="1134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ma tistax tieħu mediċini li jraqqu d-demm</w:t>
      </w:r>
    </w:p>
    <w:p w14:paraId="1FE89DE7" w14:textId="77777777" w:rsidR="00C755A9" w:rsidRPr="006E2489" w:rsidRDefault="004E2994" w:rsidP="002D05B3">
      <w:pPr>
        <w:pStyle w:val="pil-p1"/>
        <w:ind w:left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Epoetin alfa HEXAL </w:t>
      </w:r>
      <w:r w:rsidR="00CE19F4" w:rsidRPr="006E2489">
        <w:rPr>
          <w:rFonts w:asciiTheme="majorBidi" w:hAnsiTheme="majorBidi" w:cstheme="majorBidi"/>
          <w:szCs w:val="22"/>
          <w:lang w:val="mt-MT"/>
        </w:rPr>
        <w:t>j</w:t>
      </w:r>
      <w:r w:rsidRPr="006E2489">
        <w:rPr>
          <w:rFonts w:asciiTheme="majorBidi" w:hAnsiTheme="majorBidi" w:cstheme="majorBidi"/>
          <w:szCs w:val="22"/>
          <w:lang w:val="mt-MT"/>
        </w:rPr>
        <w:t xml:space="preserve">ista’ ma </w:t>
      </w:r>
      <w:r w:rsidR="00CE19F4" w:rsidRPr="006E2489">
        <w:rPr>
          <w:rFonts w:asciiTheme="majorBidi" w:hAnsiTheme="majorBidi" w:cstheme="majorBidi"/>
          <w:szCs w:val="22"/>
          <w:lang w:val="mt-MT"/>
        </w:rPr>
        <w:t>j</w:t>
      </w:r>
      <w:r w:rsidRPr="006E2489">
        <w:rPr>
          <w:rFonts w:asciiTheme="majorBidi" w:hAnsiTheme="majorBidi" w:cstheme="majorBidi"/>
          <w:szCs w:val="22"/>
          <w:lang w:val="mt-MT"/>
        </w:rPr>
        <w:t xml:space="preserve">kunx </w:t>
      </w:r>
      <w:r w:rsidR="00CE19F4" w:rsidRPr="006E2489">
        <w:rPr>
          <w:rFonts w:asciiTheme="majorBidi" w:hAnsiTheme="majorBidi" w:cstheme="majorBidi"/>
          <w:szCs w:val="22"/>
          <w:lang w:val="mt-MT"/>
        </w:rPr>
        <w:t>adattat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għalik. Jekk jogħġbok iddiskuti dan mat-tabib tiegħek. Waqt li jkun</w:t>
      </w:r>
      <w:r w:rsidR="00FD31C2" w:rsidRPr="006E2489">
        <w:rPr>
          <w:rFonts w:asciiTheme="majorBidi" w:hAnsiTheme="majorBidi" w:cstheme="majorBidi"/>
          <w:szCs w:val="22"/>
          <w:lang w:val="mt-MT"/>
        </w:rPr>
        <w:t>u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qed jieħdu Epoetin alfa HEXAL, xi nies jeħtieġu mediċini biex inaqqsu r-riskju ta’ emboli tad-demm. </w:t>
      </w:r>
      <w:r w:rsidRPr="006E2489">
        <w:rPr>
          <w:rFonts w:asciiTheme="majorBidi" w:hAnsiTheme="majorBidi" w:cstheme="majorBidi"/>
          <w:b/>
          <w:bCs/>
          <w:szCs w:val="22"/>
          <w:lang w:val="mt-MT"/>
        </w:rPr>
        <w:t>Jekk ma tistax tieħu mediċini li ma jħallux lid-demm jagħqad, m’għandekx tieħu Epoetin alfa HEXAL.</w:t>
      </w:r>
    </w:p>
    <w:p w14:paraId="39FE6D0D" w14:textId="77777777" w:rsidR="00EF2B52" w:rsidRPr="006E2489" w:rsidRDefault="00EF2B52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70AA6629" w14:textId="77777777" w:rsidR="001C098B" w:rsidRPr="006E2489" w:rsidRDefault="004E2994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Twissijiet u prekawzjonijiet</w:t>
      </w:r>
    </w:p>
    <w:p w14:paraId="541E15F3" w14:textId="77777777" w:rsidR="00EF2B52" w:rsidRPr="006E2489" w:rsidRDefault="00EF2B52" w:rsidP="00F917D0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213CEA37" w14:textId="77777777" w:rsidR="00C755A9" w:rsidRPr="006E2489" w:rsidRDefault="004E2994" w:rsidP="00F917D0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lastRenderedPageBreak/>
        <w:t>Kellem lit-tabib, lill-ispiżjar jew l</w:t>
      </w:r>
      <w:r w:rsidR="00CE19F4" w:rsidRPr="006E2489">
        <w:rPr>
          <w:rFonts w:asciiTheme="majorBidi" w:hAnsiTheme="majorBidi" w:cstheme="majorBidi"/>
          <w:szCs w:val="22"/>
          <w:lang w:val="mt-MT"/>
        </w:rPr>
        <w:t>ill</w:t>
      </w:r>
      <w:r w:rsidRPr="006E2489">
        <w:rPr>
          <w:rFonts w:asciiTheme="majorBidi" w:hAnsiTheme="majorBidi" w:cstheme="majorBidi"/>
          <w:szCs w:val="22"/>
          <w:lang w:val="mt-MT"/>
        </w:rPr>
        <w:t>-infermi</w:t>
      </w:r>
      <w:r w:rsidR="00FD31C2" w:rsidRPr="006E2489">
        <w:rPr>
          <w:rFonts w:asciiTheme="majorBidi" w:hAnsiTheme="majorBidi" w:cstheme="majorBidi"/>
          <w:szCs w:val="22"/>
          <w:lang w:val="mt-MT"/>
        </w:rPr>
        <w:t xml:space="preserve">er tiegħek qabel tuża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="00FD31C2"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38F1F8C7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35E1B7FF" w14:textId="77777777" w:rsidR="00F7040B" w:rsidRPr="006E2489" w:rsidRDefault="004E2994" w:rsidP="002D05B3">
      <w:pPr>
        <w:pStyle w:val="pil-p2"/>
        <w:spacing w:before="0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 xml:space="preserve">Epoetin alfa HEXAL </w:t>
      </w:r>
      <w:r w:rsidR="00E92E94" w:rsidRPr="006E2489">
        <w:rPr>
          <w:rFonts w:asciiTheme="majorBidi" w:hAnsiTheme="majorBidi" w:cstheme="majorBidi"/>
          <w:b/>
          <w:lang w:val="mt-MT"/>
        </w:rPr>
        <w:t>u prodotti oħrajn li jistimulaw il-produzzjoni taċ-ċelluli ħomor jistgħu jżidu r-riskju li jiżvilupp</w:t>
      </w:r>
      <w:r w:rsidRPr="006E2489">
        <w:rPr>
          <w:rFonts w:asciiTheme="majorBidi" w:hAnsiTheme="majorBidi" w:cstheme="majorBidi"/>
          <w:b/>
          <w:lang w:val="mt-MT"/>
        </w:rPr>
        <w:t>a</w:t>
      </w:r>
      <w:r w:rsidR="00E92E94" w:rsidRPr="006E2489">
        <w:rPr>
          <w:rFonts w:asciiTheme="majorBidi" w:hAnsiTheme="majorBidi" w:cstheme="majorBidi"/>
          <w:b/>
          <w:lang w:val="mt-MT"/>
        </w:rPr>
        <w:t>w emboli tad-demm</w:t>
      </w:r>
      <w:r w:rsidRPr="006E2489">
        <w:rPr>
          <w:rFonts w:asciiTheme="majorBidi" w:hAnsiTheme="majorBidi" w:cstheme="majorBidi"/>
          <w:b/>
          <w:lang w:val="mt-MT"/>
        </w:rPr>
        <w:t xml:space="preserve"> </w:t>
      </w:r>
      <w:r w:rsidR="00E92E94" w:rsidRPr="006E2489">
        <w:rPr>
          <w:rFonts w:asciiTheme="majorBidi" w:hAnsiTheme="majorBidi" w:cstheme="majorBidi"/>
          <w:b/>
          <w:lang w:val="mt-MT"/>
        </w:rPr>
        <w:t>fil-pazjenti kollha</w:t>
      </w:r>
      <w:r w:rsidRPr="006E2489">
        <w:rPr>
          <w:rFonts w:asciiTheme="majorBidi" w:hAnsiTheme="majorBidi" w:cstheme="majorBidi"/>
          <w:b/>
          <w:lang w:val="mt-MT"/>
        </w:rPr>
        <w:t xml:space="preserve">. </w:t>
      </w:r>
      <w:r w:rsidR="00E92E94" w:rsidRPr="006E2489">
        <w:rPr>
          <w:rFonts w:asciiTheme="majorBidi" w:hAnsiTheme="majorBidi" w:cstheme="majorBidi"/>
          <w:b/>
          <w:lang w:val="mt-MT"/>
        </w:rPr>
        <w:t>Dan ir-</w:t>
      </w:r>
      <w:r w:rsidRPr="006E2489">
        <w:rPr>
          <w:rFonts w:asciiTheme="majorBidi" w:hAnsiTheme="majorBidi" w:cstheme="majorBidi"/>
          <w:b/>
          <w:lang w:val="mt-MT"/>
        </w:rPr>
        <w:t>risk</w:t>
      </w:r>
      <w:r w:rsidR="00E92E94" w:rsidRPr="006E2489">
        <w:rPr>
          <w:rFonts w:asciiTheme="majorBidi" w:hAnsiTheme="majorBidi" w:cstheme="majorBidi"/>
          <w:b/>
          <w:lang w:val="mt-MT"/>
        </w:rPr>
        <w:t>ju jista’ jkun ogħla jekk ikollok fatturi oħrajn ta’ riskju</w:t>
      </w:r>
      <w:r w:rsidR="00E92E94" w:rsidRPr="006E2489">
        <w:rPr>
          <w:rFonts w:asciiTheme="majorBidi" w:hAnsiTheme="majorBidi" w:cstheme="majorBidi"/>
          <w:lang w:val="mt-MT"/>
        </w:rPr>
        <w:t xml:space="preserve"> li </w:t>
      </w:r>
      <w:r w:rsidR="00FD78EF" w:rsidRPr="006E2489">
        <w:rPr>
          <w:rFonts w:asciiTheme="majorBidi" w:hAnsiTheme="majorBidi" w:cstheme="majorBidi"/>
          <w:lang w:val="mt-MT"/>
        </w:rPr>
        <w:t xml:space="preserve">tiżviluppa emboli tad-demm </w:t>
      </w:r>
      <w:r w:rsidR="00FD78EF" w:rsidRPr="006E2489">
        <w:rPr>
          <w:rFonts w:asciiTheme="majorBidi" w:hAnsiTheme="majorBidi" w:cstheme="majorBidi"/>
          <w:i/>
          <w:lang w:val="mt-MT"/>
        </w:rPr>
        <w:t>(pereżempju</w:t>
      </w:r>
      <w:r w:rsidRPr="006E2489">
        <w:rPr>
          <w:rFonts w:asciiTheme="majorBidi" w:hAnsiTheme="majorBidi" w:cstheme="majorBidi"/>
          <w:i/>
          <w:iCs/>
          <w:lang w:val="mt-MT"/>
        </w:rPr>
        <w:t xml:space="preserve"> </w:t>
      </w:r>
      <w:r w:rsidR="00E92E94" w:rsidRPr="006E2489">
        <w:rPr>
          <w:rFonts w:asciiTheme="majorBidi" w:hAnsiTheme="majorBidi" w:cstheme="majorBidi"/>
          <w:i/>
          <w:iCs/>
          <w:lang w:val="mt-MT"/>
        </w:rPr>
        <w:t xml:space="preserve">jekk kellek embolu tad-demm fil-passat jew jekk </w:t>
      </w:r>
      <w:r w:rsidR="00FD78EF" w:rsidRPr="006E2489">
        <w:rPr>
          <w:rFonts w:asciiTheme="majorBidi" w:hAnsiTheme="majorBidi" w:cstheme="majorBidi"/>
          <w:i/>
          <w:lang w:val="mt-MT"/>
        </w:rPr>
        <w:t>għandek piż żejjed, għandek id-dijabete</w:t>
      </w:r>
      <w:r w:rsidRPr="006E2489">
        <w:rPr>
          <w:rFonts w:asciiTheme="majorBidi" w:hAnsiTheme="majorBidi" w:cstheme="majorBidi"/>
          <w:i/>
          <w:iCs/>
          <w:lang w:val="mt-MT"/>
        </w:rPr>
        <w:t xml:space="preserve">, </w:t>
      </w:r>
      <w:r w:rsidR="00E92E94" w:rsidRPr="006E2489">
        <w:rPr>
          <w:rFonts w:asciiTheme="majorBidi" w:hAnsiTheme="majorBidi" w:cstheme="majorBidi"/>
          <w:i/>
          <w:iCs/>
          <w:lang w:val="mt-MT"/>
        </w:rPr>
        <w:t>għandek</w:t>
      </w:r>
      <w:r w:rsidRPr="006E2489">
        <w:rPr>
          <w:rFonts w:asciiTheme="majorBidi" w:hAnsiTheme="majorBidi" w:cstheme="majorBidi"/>
          <w:i/>
          <w:iCs/>
          <w:lang w:val="mt-MT"/>
        </w:rPr>
        <w:t xml:space="preserve"> </w:t>
      </w:r>
      <w:r w:rsidR="00FD78EF" w:rsidRPr="006E2489">
        <w:rPr>
          <w:rFonts w:asciiTheme="majorBidi" w:hAnsiTheme="majorBidi" w:cstheme="majorBidi"/>
          <w:i/>
          <w:iCs/>
          <w:lang w:val="mt-MT"/>
        </w:rPr>
        <w:t>mard tal-qalb</w:t>
      </w:r>
      <w:r w:rsidRPr="006E2489">
        <w:rPr>
          <w:rFonts w:asciiTheme="majorBidi" w:hAnsiTheme="majorBidi" w:cstheme="majorBidi"/>
          <w:i/>
          <w:iCs/>
          <w:lang w:val="mt-MT"/>
        </w:rPr>
        <w:t xml:space="preserve"> </w:t>
      </w:r>
      <w:r w:rsidR="00FD78EF" w:rsidRPr="006E2489">
        <w:rPr>
          <w:rFonts w:asciiTheme="majorBidi" w:hAnsiTheme="majorBidi" w:cstheme="majorBidi"/>
          <w:i/>
          <w:lang w:val="mt-MT"/>
        </w:rPr>
        <w:t>jew m’intix fuq saqajk għal żmien twil minħabba operazzjoni jew mard</w:t>
      </w:r>
      <w:r w:rsidRPr="006E2489">
        <w:rPr>
          <w:rFonts w:asciiTheme="majorBidi" w:hAnsiTheme="majorBidi" w:cstheme="majorBidi"/>
          <w:i/>
          <w:iCs/>
          <w:lang w:val="mt-MT"/>
        </w:rPr>
        <w:t xml:space="preserve">). </w:t>
      </w:r>
      <w:r w:rsidR="00E92E94" w:rsidRPr="006E2489">
        <w:rPr>
          <w:rFonts w:asciiTheme="majorBidi" w:hAnsiTheme="majorBidi" w:cstheme="majorBidi"/>
          <w:lang w:val="mt-MT"/>
        </w:rPr>
        <w:t>Jekk jogħġbok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E92E94" w:rsidRPr="006E2489">
        <w:rPr>
          <w:rFonts w:asciiTheme="majorBidi" w:hAnsiTheme="majorBidi" w:cstheme="majorBidi"/>
          <w:lang w:val="mt-MT"/>
        </w:rPr>
        <w:t xml:space="preserve">għid lit-tabib tiegħek dwar kwalunkwe minn dawn l-affarijiet. It-tabib tiegħek se jgħinek </w:t>
      </w:r>
      <w:r w:rsidRPr="006E2489">
        <w:rPr>
          <w:rFonts w:asciiTheme="majorBidi" w:hAnsiTheme="majorBidi" w:cstheme="majorBidi"/>
          <w:lang w:val="mt-MT"/>
        </w:rPr>
        <w:t>t</w:t>
      </w:r>
      <w:r w:rsidR="00E92E94" w:rsidRPr="006E2489">
        <w:rPr>
          <w:rFonts w:asciiTheme="majorBidi" w:hAnsiTheme="majorBidi" w:cstheme="majorBidi"/>
          <w:lang w:val="mt-MT"/>
        </w:rPr>
        <w:t xml:space="preserve">iddeċiedi jekk </w:t>
      </w:r>
      <w:r w:rsidRPr="006E2489">
        <w:rPr>
          <w:rFonts w:asciiTheme="majorBidi" w:hAnsiTheme="majorBidi" w:cstheme="majorBidi"/>
          <w:lang w:val="mt-MT"/>
        </w:rPr>
        <w:t xml:space="preserve">Epoetin alfa HEXAL </w:t>
      </w:r>
      <w:r w:rsidR="00E92E94" w:rsidRPr="006E2489">
        <w:rPr>
          <w:rFonts w:asciiTheme="majorBidi" w:hAnsiTheme="majorBidi" w:cstheme="majorBidi"/>
          <w:lang w:val="mt-MT"/>
        </w:rPr>
        <w:t>huwiex adattat għalik</w:t>
      </w:r>
      <w:r w:rsidR="001B0F88" w:rsidRPr="006E2489">
        <w:rPr>
          <w:rFonts w:asciiTheme="majorBidi" w:hAnsiTheme="majorBidi" w:cstheme="majorBidi"/>
          <w:lang w:val="mt-MT"/>
        </w:rPr>
        <w:t>.</w:t>
      </w:r>
    </w:p>
    <w:p w14:paraId="2F5C72FA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08B3A349" w14:textId="77777777" w:rsidR="00C755A9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 xml:space="preserve">Hu importanti li tgħid lit-tabib tiegħek </w:t>
      </w:r>
      <w:r w:rsidRPr="006E2489">
        <w:rPr>
          <w:rFonts w:asciiTheme="majorBidi" w:hAnsiTheme="majorBidi" w:cstheme="majorBidi"/>
          <w:lang w:val="mt-MT"/>
        </w:rPr>
        <w:t>jekk xi waħda miċ-ċirkustanzi li ġejjin tgħodd għalik</w:t>
      </w:r>
      <w:r w:rsidRPr="006E2489">
        <w:rPr>
          <w:rFonts w:asciiTheme="majorBidi" w:hAnsiTheme="majorBidi" w:cstheme="majorBidi"/>
          <w:bCs/>
          <w:lang w:val="mt-MT"/>
        </w:rPr>
        <w:t>.</w:t>
      </w:r>
      <w:r w:rsidRPr="006E2489">
        <w:rPr>
          <w:rFonts w:asciiTheme="majorBidi" w:hAnsiTheme="majorBidi" w:cstheme="majorBidi"/>
          <w:b/>
          <w:bCs/>
          <w:lang w:val="mt-MT"/>
        </w:rPr>
        <w:t xml:space="preserve"> </w:t>
      </w:r>
      <w:r w:rsidR="007C4F1D" w:rsidRPr="006E2489">
        <w:rPr>
          <w:rFonts w:asciiTheme="majorBidi" w:hAnsiTheme="majorBidi" w:cstheme="majorBidi"/>
          <w:lang w:val="mt-MT"/>
        </w:rPr>
        <w:t xml:space="preserve">Għandu mnejn </w:t>
      </w:r>
      <w:r w:rsidRPr="006E2489">
        <w:rPr>
          <w:rFonts w:asciiTheme="majorBidi" w:hAnsiTheme="majorBidi" w:cstheme="majorBidi"/>
          <w:lang w:val="mt-MT"/>
        </w:rPr>
        <w:t xml:space="preserve">xorta waħda </w:t>
      </w:r>
      <w:r w:rsidR="007C4F1D" w:rsidRPr="006E2489">
        <w:rPr>
          <w:rFonts w:asciiTheme="majorBidi" w:hAnsiTheme="majorBidi" w:cstheme="majorBidi"/>
          <w:lang w:val="mt-MT"/>
        </w:rPr>
        <w:t xml:space="preserve">tkun tista’ </w:t>
      </w:r>
      <w:r w:rsidRPr="006E2489">
        <w:rPr>
          <w:rFonts w:asciiTheme="majorBidi" w:hAnsiTheme="majorBidi" w:cstheme="majorBidi"/>
          <w:lang w:val="mt-MT"/>
        </w:rPr>
        <w:t xml:space="preserve">tuża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>, iżda qabel tagħmel hekk, kellem lit-tabib tiegħek l-ewwel.</w:t>
      </w:r>
    </w:p>
    <w:p w14:paraId="6E8BDF6A" w14:textId="77777777" w:rsidR="00EF2B52" w:rsidRPr="006E2489" w:rsidRDefault="00EF2B52" w:rsidP="00F917D0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0706D2AF" w14:textId="77777777" w:rsidR="00C755A9" w:rsidRPr="006E2489" w:rsidRDefault="004E2994" w:rsidP="00F917D0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>Jekk taf li tbati minn</w:t>
      </w:r>
      <w:r w:rsidRPr="006E2489">
        <w:rPr>
          <w:rFonts w:asciiTheme="majorBidi" w:hAnsiTheme="majorBidi" w:cstheme="majorBidi"/>
          <w:lang w:val="mt-MT"/>
        </w:rPr>
        <w:t>, jew batejt minn:</w:t>
      </w:r>
    </w:p>
    <w:p w14:paraId="2BCD29B7" w14:textId="77777777" w:rsidR="00C755A9" w:rsidRPr="006E2489" w:rsidRDefault="004E2994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6E2489">
        <w:rPr>
          <w:rFonts w:asciiTheme="majorBidi" w:hAnsiTheme="majorBidi" w:cstheme="majorBidi"/>
          <w:b/>
          <w:bCs/>
          <w:szCs w:val="22"/>
          <w:lang w:val="mt-MT"/>
        </w:rPr>
        <w:t>pressjoni tad-demm għolja;</w:t>
      </w:r>
    </w:p>
    <w:p w14:paraId="78C61669" w14:textId="77777777" w:rsidR="00C755A9" w:rsidRPr="006E2489" w:rsidRDefault="004E2994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bCs/>
          <w:szCs w:val="22"/>
          <w:lang w:val="mt-MT"/>
        </w:rPr>
        <w:t xml:space="preserve">puplesiji epilettiċi </w:t>
      </w:r>
      <w:r w:rsidRPr="006E2489">
        <w:rPr>
          <w:rFonts w:asciiTheme="majorBidi" w:hAnsiTheme="majorBidi" w:cstheme="majorBidi"/>
          <w:b/>
          <w:szCs w:val="22"/>
          <w:lang w:val="mt-MT"/>
        </w:rPr>
        <w:t>jew aċċessjonijiet</w:t>
      </w:r>
      <w:r w:rsidRPr="006E2489">
        <w:rPr>
          <w:rFonts w:asciiTheme="majorBidi" w:hAnsiTheme="majorBidi" w:cstheme="majorBidi"/>
          <w:szCs w:val="22"/>
          <w:lang w:val="mt-MT"/>
        </w:rPr>
        <w:t>;</w:t>
      </w:r>
    </w:p>
    <w:p w14:paraId="6256BE8B" w14:textId="77777777" w:rsidR="001A0620" w:rsidRPr="006E2489" w:rsidRDefault="004E2994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6E2489">
        <w:rPr>
          <w:rFonts w:asciiTheme="majorBidi" w:hAnsiTheme="majorBidi" w:cstheme="majorBidi"/>
          <w:b/>
          <w:bCs/>
          <w:szCs w:val="22"/>
          <w:lang w:val="mt-MT"/>
        </w:rPr>
        <w:t>mard tal-fwied;</w:t>
      </w:r>
    </w:p>
    <w:p w14:paraId="34D8B2D6" w14:textId="77777777" w:rsidR="00C755A9" w:rsidRPr="006E2489" w:rsidRDefault="004E2994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6E2489">
        <w:rPr>
          <w:rFonts w:asciiTheme="majorBidi" w:hAnsiTheme="majorBidi" w:cstheme="majorBidi"/>
          <w:b/>
          <w:bCs/>
          <w:szCs w:val="22"/>
          <w:lang w:val="mt-MT"/>
        </w:rPr>
        <w:t>anemija minn kawżi oħrajn;</w:t>
      </w:r>
    </w:p>
    <w:p w14:paraId="78519B7F" w14:textId="77777777" w:rsidR="00C755A9" w:rsidRPr="006E2489" w:rsidRDefault="004E2994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6E2489">
        <w:rPr>
          <w:rFonts w:asciiTheme="majorBidi" w:hAnsiTheme="majorBidi" w:cstheme="majorBidi"/>
          <w:b/>
          <w:bCs/>
          <w:szCs w:val="22"/>
          <w:lang w:val="mt-MT"/>
        </w:rPr>
        <w:t>porfirija (disturb rari tad-demm).</w:t>
      </w:r>
    </w:p>
    <w:p w14:paraId="6DC75C95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  <w:bookmarkStart w:id="37" w:name="OLE_LINK45"/>
      <w:bookmarkStart w:id="38" w:name="OLE_LINK46"/>
    </w:p>
    <w:bookmarkEnd w:id="37"/>
    <w:bookmarkEnd w:id="38"/>
    <w:p w14:paraId="1437AD4D" w14:textId="77777777" w:rsidR="00220E9F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>Jekk inti pazjent b’</w:t>
      </w:r>
      <w:r w:rsidR="003B4775" w:rsidRPr="006E2489">
        <w:rPr>
          <w:rFonts w:asciiTheme="majorBidi" w:hAnsiTheme="majorBidi" w:cstheme="majorBidi"/>
          <w:b/>
          <w:lang w:val="mt-MT"/>
        </w:rPr>
        <w:t>insuffiċjenza renali kronika</w:t>
      </w:r>
      <w:r w:rsidRPr="006E2489">
        <w:rPr>
          <w:rFonts w:asciiTheme="majorBidi" w:hAnsiTheme="majorBidi" w:cstheme="majorBidi"/>
          <w:lang w:val="mt-MT"/>
        </w:rPr>
        <w:t xml:space="preserve">, </w:t>
      </w:r>
      <w:r w:rsidR="00AF4E9F" w:rsidRPr="006E2489">
        <w:rPr>
          <w:rFonts w:asciiTheme="majorBidi" w:hAnsiTheme="majorBidi" w:cstheme="majorBidi"/>
          <w:lang w:val="mt-MT"/>
        </w:rPr>
        <w:t xml:space="preserve">u </w:t>
      </w:r>
      <w:r w:rsidR="003B4775" w:rsidRPr="006E2489">
        <w:rPr>
          <w:rFonts w:asciiTheme="majorBidi" w:hAnsiTheme="majorBidi" w:cstheme="majorBidi"/>
          <w:lang w:val="mt-MT"/>
        </w:rPr>
        <w:t>b’mod partikolari</w:t>
      </w:r>
      <w:r w:rsidR="00AF4E9F" w:rsidRPr="006E2489">
        <w:rPr>
          <w:rFonts w:asciiTheme="majorBidi" w:hAnsiTheme="majorBidi" w:cstheme="majorBidi"/>
          <w:lang w:val="mt-MT"/>
        </w:rPr>
        <w:t xml:space="preserve"> jekk ma tirrispondix kif suppost għal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>,</w:t>
      </w:r>
      <w:r w:rsidR="00AF4E9F" w:rsidRPr="006E2489">
        <w:rPr>
          <w:rFonts w:asciiTheme="majorBidi" w:hAnsiTheme="majorBidi" w:cstheme="majorBidi"/>
          <w:lang w:val="mt-MT"/>
        </w:rPr>
        <w:t xml:space="preserve"> it-tabib tiegħek se jiċċekkja d-doża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="00AF4E9F" w:rsidRPr="006E2489">
        <w:rPr>
          <w:rFonts w:asciiTheme="majorBidi" w:hAnsiTheme="majorBidi" w:cstheme="majorBidi"/>
          <w:lang w:val="mt-MT"/>
        </w:rPr>
        <w:t xml:space="preserve">, għax jekk iżid ripetutament id-doża tiegħek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AF4E9F" w:rsidRPr="006E2489">
        <w:rPr>
          <w:rFonts w:asciiTheme="majorBidi" w:hAnsiTheme="majorBidi" w:cstheme="majorBidi"/>
          <w:lang w:val="mt-MT"/>
        </w:rPr>
        <w:t>jekk ma tkunx qed tirrispondi għall-kura, jista’ j</w:t>
      </w:r>
      <w:r w:rsidR="00811991" w:rsidRPr="006E2489">
        <w:rPr>
          <w:rFonts w:asciiTheme="majorBidi" w:hAnsiTheme="majorBidi" w:cstheme="majorBidi"/>
          <w:lang w:val="mt-MT"/>
        </w:rPr>
        <w:t>i</w:t>
      </w:r>
      <w:r w:rsidR="00AF4E9F" w:rsidRPr="006E2489">
        <w:rPr>
          <w:rFonts w:asciiTheme="majorBidi" w:hAnsiTheme="majorBidi" w:cstheme="majorBidi"/>
          <w:lang w:val="mt-MT"/>
        </w:rPr>
        <w:t>ż</w:t>
      </w:r>
      <w:r w:rsidR="00811991" w:rsidRPr="006E2489">
        <w:rPr>
          <w:rFonts w:asciiTheme="majorBidi" w:hAnsiTheme="majorBidi" w:cstheme="majorBidi"/>
          <w:lang w:val="mt-MT"/>
        </w:rPr>
        <w:t>died</w:t>
      </w:r>
      <w:r w:rsidR="00AF4E9F" w:rsidRPr="006E2489">
        <w:rPr>
          <w:rFonts w:asciiTheme="majorBidi" w:hAnsiTheme="majorBidi" w:cstheme="majorBidi"/>
          <w:lang w:val="mt-MT"/>
        </w:rPr>
        <w:t xml:space="preserve"> ir-riskju li jkollok </w:t>
      </w:r>
      <w:r w:rsidRPr="006E2489">
        <w:rPr>
          <w:rFonts w:asciiTheme="majorBidi" w:hAnsiTheme="majorBidi" w:cstheme="majorBidi"/>
          <w:lang w:val="mt-MT"/>
        </w:rPr>
        <w:t>problem</w:t>
      </w:r>
      <w:r w:rsidR="00AF4E9F" w:rsidRPr="006E2489">
        <w:rPr>
          <w:rFonts w:asciiTheme="majorBidi" w:hAnsiTheme="majorBidi" w:cstheme="majorBidi"/>
          <w:lang w:val="mt-MT"/>
        </w:rPr>
        <w:t xml:space="preserve">a fil-qalb jew fil-vini/arterji, u jista’ </w:t>
      </w:r>
      <w:r w:rsidR="00811991" w:rsidRPr="006E2489">
        <w:rPr>
          <w:rFonts w:asciiTheme="majorBidi" w:hAnsiTheme="majorBidi" w:cstheme="majorBidi"/>
          <w:lang w:val="mt-MT"/>
        </w:rPr>
        <w:t>jiżdied</w:t>
      </w:r>
      <w:r w:rsidR="00AF4E9F" w:rsidRPr="006E2489">
        <w:rPr>
          <w:rFonts w:asciiTheme="majorBidi" w:hAnsiTheme="majorBidi" w:cstheme="majorBidi"/>
          <w:lang w:val="mt-MT"/>
        </w:rPr>
        <w:t xml:space="preserve"> ir-riskju ta’ infart mijokardijaku, </w:t>
      </w:r>
      <w:r w:rsidR="003B4775" w:rsidRPr="006E2489">
        <w:rPr>
          <w:rFonts w:asciiTheme="majorBidi" w:hAnsiTheme="majorBidi" w:cstheme="majorBidi"/>
          <w:lang w:val="mt-MT"/>
        </w:rPr>
        <w:t>puplesija</w:t>
      </w:r>
      <w:r w:rsidR="00AF4E9F" w:rsidRPr="006E2489">
        <w:rPr>
          <w:rFonts w:asciiTheme="majorBidi" w:hAnsiTheme="majorBidi" w:cstheme="majorBidi"/>
          <w:lang w:val="mt-MT"/>
        </w:rPr>
        <w:t xml:space="preserve"> u mewt</w:t>
      </w:r>
      <w:r w:rsidR="0073778A" w:rsidRPr="006E2489">
        <w:rPr>
          <w:rFonts w:asciiTheme="majorBidi" w:hAnsiTheme="majorBidi" w:cstheme="majorBidi"/>
          <w:lang w:val="mt-MT"/>
        </w:rPr>
        <w:t>.</w:t>
      </w:r>
    </w:p>
    <w:p w14:paraId="37002F7A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1D2A2042" w14:textId="77777777" w:rsidR="00C214B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>Jekk inti pazjent bil-kanċer,</w:t>
      </w:r>
      <w:r w:rsidRPr="006E2489">
        <w:rPr>
          <w:rFonts w:asciiTheme="majorBidi" w:hAnsiTheme="majorBidi" w:cstheme="majorBidi"/>
          <w:lang w:val="mt-MT"/>
        </w:rPr>
        <w:t xml:space="preserve"> għandek tkun taf li prodotti li jistimulaw il-produzzjoni taċ-ċelluli tad-demm ħomor (bħal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) jistgħu jaġixxu bħala fattur tat-tkabbir u għalhekk, fit-teorija jistgħu jaffettwaw il-progressjoni tal-kanċer tiegħek. </w:t>
      </w:r>
      <w:r w:rsidRPr="006E2489">
        <w:rPr>
          <w:rFonts w:asciiTheme="majorBidi" w:hAnsiTheme="majorBidi" w:cstheme="majorBidi"/>
          <w:b/>
          <w:bCs/>
          <w:lang w:val="mt-MT"/>
        </w:rPr>
        <w:t>Skont is-sitwazzjoni individwali tiegħek, trasfużjoni tad-demm tista’ tkun preferibbli. Jekk jogħġbok iddiskuti dan mat-tabib tiegħek.</w:t>
      </w:r>
    </w:p>
    <w:p w14:paraId="74243BA5" w14:textId="77777777" w:rsidR="00686D28" w:rsidRPr="006E2489" w:rsidRDefault="00686D28" w:rsidP="002D05B3">
      <w:pPr>
        <w:rPr>
          <w:rFonts w:asciiTheme="majorBidi" w:hAnsiTheme="majorBidi" w:cstheme="majorBidi"/>
          <w:lang w:val="mt-MT"/>
        </w:rPr>
      </w:pPr>
    </w:p>
    <w:p w14:paraId="2D112792" w14:textId="77777777" w:rsidR="00F701E5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 xml:space="preserve">Jekk inti pazjent bil-kanċer, </w:t>
      </w:r>
      <w:r w:rsidRPr="006E2489">
        <w:rPr>
          <w:rFonts w:asciiTheme="majorBidi" w:hAnsiTheme="majorBidi" w:cstheme="majorBidi"/>
          <w:lang w:val="mt-MT"/>
        </w:rPr>
        <w:t xml:space="preserve">għandek tkun taf li l-użu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jista’ jkun assoċjat ma’ sopravivenza iqsar u rata ta’ mewt ogħla f’pazjenti b’kanċer fir-ras u fl-għonq, u kanċer metastatiku tas-sider</w:t>
      </w:r>
      <w:r w:rsidR="00AF289D" w:rsidRPr="006E2489">
        <w:rPr>
          <w:rFonts w:asciiTheme="majorBidi" w:hAnsiTheme="majorBidi" w:cstheme="majorBidi"/>
          <w:lang w:val="mt-MT"/>
        </w:rPr>
        <w:t>,</w:t>
      </w:r>
      <w:r w:rsidRPr="006E2489">
        <w:rPr>
          <w:rFonts w:asciiTheme="majorBidi" w:hAnsiTheme="majorBidi" w:cstheme="majorBidi"/>
          <w:lang w:val="mt-MT"/>
        </w:rPr>
        <w:t xml:space="preserve"> li </w:t>
      </w:r>
      <w:r w:rsidR="00AF289D" w:rsidRPr="006E2489">
        <w:rPr>
          <w:rFonts w:asciiTheme="majorBidi" w:hAnsiTheme="majorBidi" w:cstheme="majorBidi"/>
          <w:lang w:val="mt-MT"/>
        </w:rPr>
        <w:t xml:space="preserve">jkunu </w:t>
      </w:r>
      <w:r w:rsidRPr="006E2489">
        <w:rPr>
          <w:rFonts w:asciiTheme="majorBidi" w:hAnsiTheme="majorBidi" w:cstheme="majorBidi"/>
          <w:lang w:val="mt-MT"/>
        </w:rPr>
        <w:t>qed jirċievu kimoterapija.</w:t>
      </w:r>
    </w:p>
    <w:p w14:paraId="0627E4FC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43883BF6" w14:textId="77777777" w:rsidR="00C214B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Kien hemm rapporti ta’ </w:t>
      </w:r>
      <w:r w:rsidRPr="006E2489">
        <w:rPr>
          <w:rFonts w:asciiTheme="majorBidi" w:hAnsiTheme="majorBidi" w:cstheme="majorBidi"/>
          <w:b/>
          <w:bCs/>
          <w:lang w:val="mt-MT"/>
        </w:rPr>
        <w:t>reazzjonijiet serji tal-ġilda</w:t>
      </w:r>
      <w:r w:rsidRPr="006E2489">
        <w:rPr>
          <w:rFonts w:asciiTheme="majorBidi" w:hAnsiTheme="majorBidi" w:cstheme="majorBidi"/>
          <w:lang w:val="mt-MT"/>
        </w:rPr>
        <w:t xml:space="preserve"> fosthom is-sindrome ta’ Stevens Johnson (SJS) u nekrolisi epidermali tossika (TEN) b’rabta </w:t>
      </w:r>
      <w:r w:rsidR="00B816D3" w:rsidRPr="006E2489">
        <w:rPr>
          <w:rFonts w:asciiTheme="majorBidi" w:hAnsiTheme="majorBidi" w:cstheme="majorBidi"/>
          <w:lang w:val="mt-MT"/>
        </w:rPr>
        <w:t xml:space="preserve">ma’ </w:t>
      </w:r>
      <w:r w:rsidRPr="006E2489">
        <w:rPr>
          <w:rFonts w:asciiTheme="majorBidi" w:hAnsiTheme="majorBidi" w:cstheme="majorBidi"/>
          <w:lang w:val="mt-MT"/>
        </w:rPr>
        <w:t xml:space="preserve">kura b’epoetin. </w:t>
      </w:r>
    </w:p>
    <w:p w14:paraId="5C7130D8" w14:textId="77777777" w:rsidR="00C214B9" w:rsidRPr="006E2489" w:rsidRDefault="00C214B9" w:rsidP="002D05B3">
      <w:pPr>
        <w:rPr>
          <w:rFonts w:asciiTheme="majorBidi" w:hAnsiTheme="majorBidi" w:cstheme="majorBidi"/>
          <w:lang w:val="mt-MT"/>
        </w:rPr>
      </w:pPr>
    </w:p>
    <w:p w14:paraId="7D6BBE8F" w14:textId="77777777" w:rsidR="00C214B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Fil-bidu SJS/TEN tista’ tidher bħala tikek ħomor qishom miri jew dbabar tondi ħafna drabi b’infafet ċentrali fuq iż-żaqq. Barra minn hekk, jista’ jkun hemm ulċeri fil-ħalq, fil-griżmejn, fl-imnieħer, fuq il-ġenitali u fl-għajnejn (għajnejn ħomor u minfuħin). Ħafna drabi dawn ir-raxxijiet serji tal-ġilda jitfaċċaw wara deni u/jew sintomi li jixbhu lil dawk tal-influwenza. Ir-raxxijiet jistgħu jiżviluppaw fi tqaxxir mifrux tal-ġilda u kumplikazzjonijiet ta’ periklu għall-ħajja.</w:t>
      </w:r>
    </w:p>
    <w:p w14:paraId="297A69F7" w14:textId="77777777" w:rsidR="00C214B9" w:rsidRPr="006E2489" w:rsidRDefault="00C214B9" w:rsidP="002D05B3">
      <w:pPr>
        <w:rPr>
          <w:rFonts w:asciiTheme="majorBidi" w:hAnsiTheme="majorBidi" w:cstheme="majorBidi"/>
          <w:lang w:val="mt-MT"/>
        </w:rPr>
      </w:pPr>
    </w:p>
    <w:p w14:paraId="583FDF80" w14:textId="77777777" w:rsidR="00C214B9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Jekk tiżviluppa raxx serju jew xi sintomu ieħor tal-ġilda minn dawn, ieqaf ħu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u kkuntattja lit-tabib tiegħek jew fittex attenzjoni medika minnufih.</w:t>
      </w:r>
    </w:p>
    <w:p w14:paraId="256E293D" w14:textId="77777777" w:rsidR="00C214B9" w:rsidRPr="006E2489" w:rsidRDefault="00C214B9" w:rsidP="002D05B3">
      <w:pPr>
        <w:rPr>
          <w:rFonts w:asciiTheme="majorBidi" w:hAnsiTheme="majorBidi" w:cstheme="majorBidi"/>
          <w:lang w:val="mt-MT"/>
        </w:rPr>
      </w:pPr>
    </w:p>
    <w:p w14:paraId="0E30C6AE" w14:textId="77777777" w:rsidR="00D60370" w:rsidRPr="006E2489" w:rsidRDefault="004E2994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>Oqgħod attent ħafna bi prodotti oħra li jistimulaw il-produzzjoni ta’ ċelluli tad-demm ħomor</w:t>
      </w:r>
    </w:p>
    <w:p w14:paraId="0042B990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1AD56D35" w14:textId="77777777" w:rsidR="00D60370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hu wieħed minn gruppi ta’ prodotti li jistimulaw il</w:t>
      </w:r>
      <w:r w:rsidR="003D4067" w:rsidRPr="006E2489">
        <w:rPr>
          <w:rFonts w:asciiTheme="majorBidi" w:hAnsiTheme="majorBidi" w:cstheme="majorBidi"/>
          <w:lang w:val="mt-MT"/>
        </w:rPr>
        <w:t>-</w:t>
      </w:r>
      <w:r w:rsidRPr="006E2489">
        <w:rPr>
          <w:rFonts w:asciiTheme="majorBidi" w:hAnsiTheme="majorBidi" w:cstheme="majorBidi"/>
          <w:lang w:val="mt-MT"/>
        </w:rPr>
        <w:t>produzzjoni ta’ ċelluli tad</w:t>
      </w:r>
      <w:r w:rsidR="003D4067" w:rsidRPr="006E2489">
        <w:rPr>
          <w:rFonts w:asciiTheme="majorBidi" w:hAnsiTheme="majorBidi" w:cstheme="majorBidi"/>
          <w:lang w:val="mt-MT"/>
        </w:rPr>
        <w:t>-</w:t>
      </w:r>
      <w:r w:rsidRPr="006E2489">
        <w:rPr>
          <w:rFonts w:asciiTheme="majorBidi" w:hAnsiTheme="majorBidi" w:cstheme="majorBidi"/>
          <w:lang w:val="mt-MT"/>
        </w:rPr>
        <w:t>demm ħo</w:t>
      </w:r>
      <w:r w:rsidR="003D4067" w:rsidRPr="006E2489">
        <w:rPr>
          <w:rFonts w:asciiTheme="majorBidi" w:hAnsiTheme="majorBidi" w:cstheme="majorBidi"/>
          <w:lang w:val="mt-MT"/>
        </w:rPr>
        <w:t>mor bħal</w:t>
      </w:r>
      <w:r w:rsidRPr="006E2489">
        <w:rPr>
          <w:rFonts w:asciiTheme="majorBidi" w:hAnsiTheme="majorBidi" w:cstheme="majorBidi"/>
          <w:lang w:val="mt-MT"/>
        </w:rPr>
        <w:t>ma tagħmel erythropoietin proteina umana. Il</w:t>
      </w:r>
      <w:r w:rsidR="003D4067" w:rsidRPr="006E2489">
        <w:rPr>
          <w:rFonts w:asciiTheme="majorBidi" w:hAnsiTheme="majorBidi" w:cstheme="majorBidi"/>
          <w:lang w:val="mt-MT"/>
        </w:rPr>
        <w:t>-</w:t>
      </w:r>
      <w:r w:rsidRPr="006E2489">
        <w:rPr>
          <w:rFonts w:asciiTheme="majorBidi" w:hAnsiTheme="majorBidi" w:cstheme="majorBidi"/>
          <w:lang w:val="mt-MT"/>
        </w:rPr>
        <w:t xml:space="preserve">professjonista </w:t>
      </w:r>
      <w:r w:rsidR="003D4067" w:rsidRPr="006E2489">
        <w:rPr>
          <w:rFonts w:asciiTheme="majorBidi" w:hAnsiTheme="majorBidi" w:cstheme="majorBidi"/>
          <w:lang w:val="mt-MT"/>
        </w:rPr>
        <w:t xml:space="preserve">tiegħek </w:t>
      </w:r>
      <w:r w:rsidRPr="006E2489">
        <w:rPr>
          <w:rFonts w:asciiTheme="majorBidi" w:hAnsiTheme="majorBidi" w:cstheme="majorBidi"/>
          <w:lang w:val="mt-MT"/>
        </w:rPr>
        <w:t>fil</w:t>
      </w:r>
      <w:r w:rsidR="003D4067" w:rsidRPr="006E2489">
        <w:rPr>
          <w:rFonts w:asciiTheme="majorBidi" w:hAnsiTheme="majorBidi" w:cstheme="majorBidi"/>
          <w:lang w:val="mt-MT"/>
        </w:rPr>
        <w:t>-</w:t>
      </w:r>
      <w:r w:rsidRPr="006E2489">
        <w:rPr>
          <w:rFonts w:asciiTheme="majorBidi" w:hAnsiTheme="majorBidi" w:cstheme="majorBidi"/>
          <w:lang w:val="mt-MT"/>
        </w:rPr>
        <w:t>qasam tal</w:t>
      </w:r>
      <w:r w:rsidR="003D4067" w:rsidRPr="006E2489">
        <w:rPr>
          <w:rFonts w:asciiTheme="majorBidi" w:hAnsiTheme="majorBidi" w:cstheme="majorBidi"/>
          <w:lang w:val="mt-MT"/>
        </w:rPr>
        <w:t>-</w:t>
      </w:r>
      <w:r w:rsidRPr="006E2489">
        <w:rPr>
          <w:rFonts w:asciiTheme="majorBidi" w:hAnsiTheme="majorBidi" w:cstheme="majorBidi"/>
          <w:lang w:val="mt-MT"/>
        </w:rPr>
        <w:t>kura tas</w:t>
      </w:r>
      <w:r w:rsidR="003D4067" w:rsidRPr="006E2489">
        <w:rPr>
          <w:rFonts w:asciiTheme="majorBidi" w:hAnsiTheme="majorBidi" w:cstheme="majorBidi"/>
          <w:lang w:val="mt-MT"/>
        </w:rPr>
        <w:t>-</w:t>
      </w:r>
      <w:r w:rsidRPr="006E2489">
        <w:rPr>
          <w:rFonts w:asciiTheme="majorBidi" w:hAnsiTheme="majorBidi" w:cstheme="majorBidi"/>
          <w:lang w:val="mt-MT"/>
        </w:rPr>
        <w:t xml:space="preserve">saħħa dejjem ser </w:t>
      </w:r>
      <w:r w:rsidR="003D4067" w:rsidRPr="006E2489">
        <w:rPr>
          <w:rFonts w:asciiTheme="majorBidi" w:hAnsiTheme="majorBidi" w:cstheme="majorBidi"/>
          <w:lang w:val="mt-MT"/>
        </w:rPr>
        <w:t>j</w:t>
      </w:r>
      <w:r w:rsidRPr="006E2489">
        <w:rPr>
          <w:rFonts w:asciiTheme="majorBidi" w:hAnsiTheme="majorBidi" w:cstheme="majorBidi"/>
          <w:lang w:val="mt-MT"/>
        </w:rPr>
        <w:t>irreġistra l-prodott eżatt li tkun qed tuża</w:t>
      </w:r>
      <w:r w:rsidRPr="006E2489">
        <w:rPr>
          <w:rStyle w:val="Emphasis"/>
          <w:rFonts w:asciiTheme="majorBidi" w:hAnsiTheme="majorBidi" w:cstheme="majorBidi"/>
          <w:bCs/>
          <w:i w:val="0"/>
          <w:lang w:val="mt-MT"/>
        </w:rPr>
        <w:t xml:space="preserve">. </w:t>
      </w:r>
      <w:r w:rsidRPr="006E2489">
        <w:rPr>
          <w:rFonts w:asciiTheme="majorBidi" w:hAnsiTheme="majorBidi" w:cstheme="majorBidi"/>
          <w:lang w:val="mt-MT"/>
        </w:rPr>
        <w:t xml:space="preserve">Jekk tingħata </w:t>
      </w:r>
      <w:r w:rsidR="003D4067" w:rsidRPr="006E2489">
        <w:rPr>
          <w:rFonts w:asciiTheme="majorBidi" w:hAnsiTheme="majorBidi" w:cstheme="majorBidi"/>
          <w:lang w:val="mt-MT"/>
        </w:rPr>
        <w:t>prodott</w:t>
      </w:r>
      <w:r w:rsidRPr="006E2489">
        <w:rPr>
          <w:rFonts w:asciiTheme="majorBidi" w:hAnsiTheme="majorBidi" w:cstheme="majorBidi"/>
          <w:lang w:val="mt-MT"/>
        </w:rPr>
        <w:t xml:space="preserve"> f’dan il-grupp minn barra Epoetin alfa HEXAL matul il-kura tiegħek, kellem lit-tabib jew lill-ispiżjar tiegħek qabel tużaha.</w:t>
      </w:r>
    </w:p>
    <w:p w14:paraId="08CB3DF6" w14:textId="77777777" w:rsidR="00EF2B52" w:rsidRPr="006E2489" w:rsidRDefault="00EF2B52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7814AE9A" w14:textId="77777777" w:rsidR="00601CEF" w:rsidRPr="006E2489" w:rsidRDefault="004E2994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Mediċini oħra</w:t>
      </w:r>
      <w:r w:rsidR="001C098B" w:rsidRPr="006E2489">
        <w:rPr>
          <w:rFonts w:asciiTheme="majorBidi" w:hAnsiTheme="majorBidi" w:cstheme="majorBidi"/>
          <w:lang w:val="mt-MT"/>
        </w:rPr>
        <w:t xml:space="preserve"> u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</w:p>
    <w:p w14:paraId="4C7B388A" w14:textId="77777777" w:rsidR="00EF2B52" w:rsidRPr="006E2489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2E34E3DF" w14:textId="77777777" w:rsidR="00601CEF" w:rsidRPr="006E2489" w:rsidRDefault="004E2994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G</w:t>
      </w:r>
      <w:r w:rsidR="00BE009C" w:rsidRPr="006E2489">
        <w:rPr>
          <w:rFonts w:asciiTheme="majorBidi" w:hAnsiTheme="majorBidi" w:cstheme="majorBidi"/>
          <w:szCs w:val="22"/>
          <w:lang w:val="mt-MT"/>
        </w:rPr>
        <w:t>ħid lit-tabib tiegħek jekk qed tuża</w:t>
      </w:r>
      <w:r w:rsidRPr="006E2489">
        <w:rPr>
          <w:rFonts w:asciiTheme="majorBidi" w:hAnsiTheme="majorBidi" w:cstheme="majorBidi"/>
          <w:szCs w:val="22"/>
          <w:lang w:val="mt-MT"/>
        </w:rPr>
        <w:t xml:space="preserve">, </w:t>
      </w:r>
      <w:r w:rsidR="00BE009C" w:rsidRPr="006E2489">
        <w:rPr>
          <w:rFonts w:asciiTheme="majorBidi" w:hAnsiTheme="majorBidi" w:cstheme="majorBidi"/>
          <w:szCs w:val="22"/>
          <w:lang w:val="mt-MT"/>
        </w:rPr>
        <w:t>użajt dan l-aħħar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jew </w:t>
      </w:r>
      <w:r w:rsidR="00AB3A3A" w:rsidRPr="006E2489">
        <w:rPr>
          <w:rFonts w:asciiTheme="majorBidi" w:hAnsiTheme="majorBidi" w:cstheme="majorBidi"/>
          <w:szCs w:val="22"/>
          <w:lang w:val="mt-MT"/>
        </w:rPr>
        <w:t>tista’ t</w:t>
      </w:r>
      <w:r w:rsidR="00445E89" w:rsidRPr="006E2489">
        <w:rPr>
          <w:rFonts w:asciiTheme="majorBidi" w:hAnsiTheme="majorBidi" w:cstheme="majorBidi"/>
          <w:szCs w:val="22"/>
          <w:lang w:val="mt-MT"/>
        </w:rPr>
        <w:t>uża</w:t>
      </w:r>
      <w:r w:rsidR="00BE009C" w:rsidRPr="006E2489">
        <w:rPr>
          <w:rFonts w:asciiTheme="majorBidi" w:hAnsiTheme="majorBidi" w:cstheme="majorBidi"/>
          <w:szCs w:val="22"/>
          <w:lang w:val="mt-MT"/>
        </w:rPr>
        <w:t xml:space="preserve"> xi mediċini oħra.</w:t>
      </w:r>
    </w:p>
    <w:p w14:paraId="3E169E68" w14:textId="77777777" w:rsidR="008D112F" w:rsidRPr="006E2489" w:rsidRDefault="008D112F" w:rsidP="002D05B3">
      <w:pPr>
        <w:rPr>
          <w:rFonts w:asciiTheme="majorBidi" w:hAnsiTheme="majorBidi" w:cstheme="majorBidi"/>
          <w:lang w:val="mt-MT"/>
        </w:rPr>
      </w:pPr>
    </w:p>
    <w:p w14:paraId="04C7BEB2" w14:textId="77777777" w:rsidR="008D112F" w:rsidRPr="006E2489" w:rsidRDefault="004E2994" w:rsidP="00CA0927">
      <w:pPr>
        <w:keepNext/>
        <w:rPr>
          <w:rFonts w:asciiTheme="majorBidi" w:hAnsiTheme="majorBidi" w:cstheme="majorBidi"/>
          <w:b/>
          <w:bCs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>Jekk inti pazjent b’epatite Ċ u qed tirċievi interferon u ribavirin</w:t>
      </w:r>
    </w:p>
    <w:p w14:paraId="7DEB6E01" w14:textId="77777777" w:rsidR="008D112F" w:rsidRPr="006E2489" w:rsidRDefault="008D112F" w:rsidP="002D05B3">
      <w:pPr>
        <w:rPr>
          <w:rFonts w:asciiTheme="majorBidi" w:hAnsiTheme="majorBidi" w:cstheme="majorBidi"/>
          <w:lang w:val="mt-MT"/>
        </w:rPr>
      </w:pPr>
    </w:p>
    <w:p w14:paraId="4BE8172C" w14:textId="77777777" w:rsidR="008D112F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Għandek tiddiskuti dan mat-tabib tiegħek, għax kombinazzjoni ta’ epoetin alfa ma’ interferon u ribavirin wasslet għal telf ta’ effett u żvilupp ta’ kundizzjoni msejħa aplasija pura taċ-ċelluli ħomor (PRCA, </w:t>
      </w:r>
      <w:r w:rsidRPr="006E2489">
        <w:rPr>
          <w:rFonts w:asciiTheme="majorBidi" w:hAnsiTheme="majorBidi" w:cstheme="majorBidi"/>
          <w:i/>
          <w:iCs/>
          <w:lang w:val="mt-MT"/>
        </w:rPr>
        <w:t>pure red cell aplasia</w:t>
      </w:r>
      <w:r w:rsidRPr="006E2489">
        <w:rPr>
          <w:rFonts w:asciiTheme="majorBidi" w:hAnsiTheme="majorBidi" w:cstheme="majorBidi"/>
          <w:lang w:val="mt-MT"/>
        </w:rPr>
        <w:t xml:space="preserve">), forma ta’ anemija severa, f’każijiet rari.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mhuwiex approvat fl-immaniġġjar ta’ anemija marbuta ma’ epatite Ċ.</w:t>
      </w:r>
    </w:p>
    <w:p w14:paraId="21CDC1BC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6D8E1F76" w14:textId="77777777" w:rsidR="00BE009C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>Jekk qiegħed tieħu mediċina msejħa cyclosporin</w:t>
      </w:r>
      <w:r w:rsidRPr="006E2489">
        <w:rPr>
          <w:rFonts w:asciiTheme="majorBidi" w:hAnsiTheme="majorBidi" w:cstheme="majorBidi"/>
          <w:lang w:val="mt-MT"/>
        </w:rPr>
        <w:t xml:space="preserve"> (li tintuża, pereżempju, wara trapjanti tal-kliewi), it-tabib tiegħek jista’ jordna testijiet tad-demm biex jiċċekkja l-livell ta’ cyclosporin waqt li tkun qed tieħu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0059EDBA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1501B5CA" w14:textId="77777777" w:rsidR="00BE009C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 xml:space="preserve">Supplimenti tal-ħadid u stimulanti oħrajn tad-demm </w:t>
      </w:r>
      <w:r w:rsidRPr="006E2489">
        <w:rPr>
          <w:rFonts w:asciiTheme="majorBidi" w:hAnsiTheme="majorBidi" w:cstheme="majorBidi"/>
          <w:lang w:val="mt-MT"/>
        </w:rPr>
        <w:t>jistgħu jżidu l-</w:t>
      </w:r>
      <w:r w:rsidR="00CD3C1F" w:rsidRPr="006E2489">
        <w:rPr>
          <w:rFonts w:asciiTheme="majorBidi" w:hAnsiTheme="majorBidi" w:cstheme="majorBidi"/>
          <w:lang w:val="mt-MT"/>
        </w:rPr>
        <w:t>effikaċja</w:t>
      </w:r>
      <w:r w:rsidRPr="006E2489">
        <w:rPr>
          <w:rFonts w:asciiTheme="majorBidi" w:hAnsiTheme="majorBidi" w:cstheme="majorBidi"/>
          <w:lang w:val="mt-MT"/>
        </w:rPr>
        <w:t xml:space="preserve">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>. It-tabib tiegħek se jiddeċiedi jekk hux ta’ ġid għalik li teħodhom.</w:t>
      </w:r>
    </w:p>
    <w:p w14:paraId="7DA7C938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28DF5273" w14:textId="77777777" w:rsidR="00D60370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>Jekk iżżur sptar, klinika jew lit-tabib tal-familja</w:t>
      </w:r>
      <w:r w:rsidRPr="006E2489">
        <w:rPr>
          <w:rFonts w:asciiTheme="majorBidi" w:hAnsiTheme="majorBidi" w:cstheme="majorBidi"/>
          <w:lang w:val="mt-MT"/>
        </w:rPr>
        <w:t xml:space="preserve">, għidilhom li qed tieħu kura </w:t>
      </w:r>
      <w:r w:rsidR="003324B6" w:rsidRPr="006E2489">
        <w:rPr>
          <w:rFonts w:asciiTheme="majorBidi" w:hAnsiTheme="majorBidi" w:cstheme="majorBidi"/>
          <w:lang w:val="mt-MT"/>
        </w:rPr>
        <w:t>b’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>. Jista’ jaffettwa kuri oħrajn jew riżultati tat-testijiet.</w:t>
      </w:r>
    </w:p>
    <w:p w14:paraId="1A6AE16B" w14:textId="77777777" w:rsidR="00EF2B52" w:rsidRPr="006E2489" w:rsidRDefault="00EF2B52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11567EF8" w14:textId="77777777" w:rsidR="00601CEF" w:rsidRPr="006E2489" w:rsidRDefault="004E2994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Tqala</w:t>
      </w:r>
      <w:r w:rsidR="00C214B9" w:rsidRPr="006E2489">
        <w:rPr>
          <w:rFonts w:asciiTheme="majorBidi" w:hAnsiTheme="majorBidi" w:cstheme="majorBidi"/>
          <w:lang w:val="mt-MT"/>
        </w:rPr>
        <w:t xml:space="preserve">, </w:t>
      </w:r>
      <w:r w:rsidRPr="006E2489">
        <w:rPr>
          <w:rFonts w:asciiTheme="majorBidi" w:hAnsiTheme="majorBidi" w:cstheme="majorBidi"/>
          <w:lang w:val="mt-MT"/>
        </w:rPr>
        <w:t>treddigħ</w:t>
      </w:r>
      <w:r w:rsidR="00C214B9" w:rsidRPr="006E2489">
        <w:rPr>
          <w:rFonts w:asciiTheme="majorBidi" w:hAnsiTheme="majorBidi" w:cstheme="majorBidi"/>
          <w:lang w:val="mt-MT"/>
        </w:rPr>
        <w:t xml:space="preserve"> u fertilità</w:t>
      </w:r>
    </w:p>
    <w:p w14:paraId="3E51B34E" w14:textId="77777777" w:rsidR="00EF2B52" w:rsidRPr="006E2489" w:rsidRDefault="00EF2B52" w:rsidP="002D05B3">
      <w:pPr>
        <w:pStyle w:val="pil-p1"/>
        <w:rPr>
          <w:rFonts w:asciiTheme="majorBidi" w:hAnsiTheme="majorBidi" w:cstheme="majorBidi"/>
          <w:b/>
          <w:szCs w:val="22"/>
          <w:lang w:val="mt-MT"/>
        </w:rPr>
      </w:pPr>
    </w:p>
    <w:p w14:paraId="5F588E8D" w14:textId="77777777" w:rsidR="00EB4BA7" w:rsidRPr="006E2489" w:rsidRDefault="004E2994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Hu importanti li tgħid lit-tabib tiegħek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jekk xi waħda miċ-ċirkustanzi li ġejjin tgħodd għalik. </w:t>
      </w:r>
      <w:r w:rsidR="00EE3410" w:rsidRPr="006E2489">
        <w:rPr>
          <w:rFonts w:asciiTheme="majorBidi" w:hAnsiTheme="majorBidi" w:cstheme="majorBidi"/>
          <w:szCs w:val="22"/>
          <w:lang w:val="mt-MT"/>
        </w:rPr>
        <w:t xml:space="preserve">Għandu mnejn li </w:t>
      </w:r>
      <w:r w:rsidRPr="006E2489">
        <w:rPr>
          <w:rFonts w:asciiTheme="majorBidi" w:hAnsiTheme="majorBidi" w:cstheme="majorBidi"/>
          <w:szCs w:val="22"/>
          <w:lang w:val="mt-MT"/>
        </w:rPr>
        <w:t xml:space="preserve">xorta </w:t>
      </w:r>
      <w:r w:rsidR="00EE3410" w:rsidRPr="006E2489">
        <w:rPr>
          <w:rFonts w:asciiTheme="majorBidi" w:hAnsiTheme="majorBidi" w:cstheme="majorBidi"/>
          <w:szCs w:val="22"/>
          <w:lang w:val="mt-MT"/>
        </w:rPr>
        <w:t xml:space="preserve">tkun tista’ tuża </w:t>
      </w:r>
      <w:r w:rsidRPr="006E2489">
        <w:rPr>
          <w:rFonts w:asciiTheme="majorBidi" w:hAnsiTheme="majorBidi" w:cstheme="majorBidi"/>
          <w:szCs w:val="22"/>
          <w:lang w:val="mt-MT"/>
        </w:rPr>
        <w:t xml:space="preserve">waħda tuża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>, iżda qabel tagħmel hekk, kellem lit-tabib tiegħek l-ewwel:</w:t>
      </w:r>
    </w:p>
    <w:p w14:paraId="6361A18B" w14:textId="77777777" w:rsidR="00EF2B52" w:rsidRPr="006E2489" w:rsidRDefault="004E2994" w:rsidP="00F61A1D">
      <w:pPr>
        <w:pStyle w:val="pil-p1"/>
        <w:numPr>
          <w:ilvl w:val="0"/>
          <w:numId w:val="41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bCs/>
          <w:szCs w:val="22"/>
          <w:lang w:val="mt-MT"/>
        </w:rPr>
        <w:t>Jekk inti tqila jew qed tredda’,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taħseb li tista’ tkun tqila jew qed tippjana li jkollok tarbija, itlob il-parir tat-tabib jew tal-ispiżjar tiegħek qabel tieħu din il-mediċina.</w:t>
      </w:r>
    </w:p>
    <w:p w14:paraId="337F4809" w14:textId="77777777" w:rsidR="007F40FA" w:rsidRPr="006E2489" w:rsidRDefault="007F40FA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34FB4262" w14:textId="77777777" w:rsidR="007F40FA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M’hemm l-ebda </w:t>
      </w:r>
      <w:r w:rsidRPr="006E2489">
        <w:rPr>
          <w:rFonts w:asciiTheme="majorBidi" w:hAnsiTheme="majorBidi" w:cstheme="majorBidi"/>
          <w:i/>
          <w:iCs/>
          <w:lang w:val="mt-MT"/>
        </w:rPr>
        <w:t>data</w:t>
      </w:r>
      <w:r w:rsidRPr="006E2489">
        <w:rPr>
          <w:rFonts w:asciiTheme="majorBidi" w:hAnsiTheme="majorBidi" w:cstheme="majorBidi"/>
          <w:lang w:val="mt-MT"/>
        </w:rPr>
        <w:t xml:space="preserve"> dwar l-effetti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fuq il-fertilità.</w:t>
      </w:r>
    </w:p>
    <w:p w14:paraId="262E7D86" w14:textId="77777777" w:rsidR="007F40FA" w:rsidRPr="006E2489" w:rsidRDefault="007F40FA" w:rsidP="002D05B3">
      <w:pPr>
        <w:rPr>
          <w:rFonts w:asciiTheme="majorBidi" w:hAnsiTheme="majorBidi" w:cstheme="majorBidi"/>
          <w:lang w:val="mt-MT"/>
        </w:rPr>
      </w:pPr>
    </w:p>
    <w:p w14:paraId="609241F0" w14:textId="77777777" w:rsidR="00BE009C" w:rsidRPr="006E2489" w:rsidRDefault="004E2994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fih sodium</w:t>
      </w:r>
    </w:p>
    <w:p w14:paraId="65F8803B" w14:textId="77777777" w:rsidR="00EF2B52" w:rsidRPr="006E2489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095C54CB" w14:textId="77777777" w:rsidR="00EF2B52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Din il-mediċina fiha anqas minn</w:t>
      </w:r>
      <w:r w:rsidR="007F40FA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 xml:space="preserve">1 mmol sodium (23 mg) f’kull doża, jiġifieri essenzjalment </w:t>
      </w:r>
      <w:r w:rsidR="00CC31CC" w:rsidRPr="006E2489">
        <w:rPr>
          <w:rFonts w:asciiTheme="majorBidi" w:hAnsiTheme="majorBidi" w:cstheme="majorBidi"/>
          <w:lang w:val="mt-MT"/>
        </w:rPr>
        <w:t>‘</w:t>
      </w:r>
      <w:r w:rsidR="007F40FA" w:rsidRPr="006E2489">
        <w:rPr>
          <w:rFonts w:asciiTheme="majorBidi" w:hAnsiTheme="majorBidi" w:cstheme="majorBidi"/>
          <w:lang w:val="mt-MT"/>
        </w:rPr>
        <w:t xml:space="preserve">ħielsa </w:t>
      </w:r>
      <w:r w:rsidRPr="006E2489">
        <w:rPr>
          <w:rFonts w:asciiTheme="majorBidi" w:hAnsiTheme="majorBidi" w:cstheme="majorBidi"/>
          <w:lang w:val="mt-MT"/>
        </w:rPr>
        <w:t>mis-sodium</w:t>
      </w:r>
      <w:r w:rsidR="00CC31CC" w:rsidRPr="006E2489">
        <w:rPr>
          <w:rFonts w:asciiTheme="majorBidi" w:hAnsiTheme="majorBidi" w:cstheme="majorBidi"/>
          <w:lang w:val="mt-MT"/>
        </w:rPr>
        <w:t>’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362D9ECD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0F31FB03" w14:textId="77777777" w:rsidR="00FD0E4C" w:rsidRPr="006E2489" w:rsidRDefault="00FD0E4C" w:rsidP="002D05B3">
      <w:pPr>
        <w:rPr>
          <w:rFonts w:asciiTheme="majorBidi" w:hAnsiTheme="majorBidi" w:cstheme="majorBidi"/>
          <w:lang w:val="mt-MT"/>
        </w:rPr>
      </w:pPr>
    </w:p>
    <w:p w14:paraId="0B776215" w14:textId="77777777" w:rsidR="00601CEF" w:rsidRPr="006E2489" w:rsidRDefault="004E2994" w:rsidP="00F61A1D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3.</w:t>
      </w:r>
      <w:r w:rsidRPr="006E2489">
        <w:rPr>
          <w:rFonts w:asciiTheme="majorBidi" w:hAnsiTheme="majorBidi" w:cstheme="majorBidi"/>
          <w:lang w:val="mt-MT"/>
        </w:rPr>
        <w:tab/>
      </w:r>
      <w:r w:rsidR="00281087" w:rsidRPr="006E2489">
        <w:rPr>
          <w:rFonts w:asciiTheme="majorBidi" w:hAnsiTheme="majorBidi" w:cstheme="majorBidi"/>
          <w:lang w:val="mt-MT"/>
        </w:rPr>
        <w:t xml:space="preserve">Kif gћandek tuża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</w:p>
    <w:p w14:paraId="7DFA77BF" w14:textId="77777777" w:rsidR="00EF2B52" w:rsidRPr="006E2489" w:rsidRDefault="00EF2B52" w:rsidP="002D05B3">
      <w:pPr>
        <w:pStyle w:val="pil-p1"/>
        <w:rPr>
          <w:rFonts w:asciiTheme="majorBidi" w:hAnsiTheme="majorBidi" w:cstheme="majorBidi"/>
          <w:b/>
          <w:szCs w:val="22"/>
          <w:lang w:val="mt-MT"/>
        </w:rPr>
      </w:pPr>
    </w:p>
    <w:p w14:paraId="0CD0DC77" w14:textId="77777777" w:rsidR="00F7040B" w:rsidRPr="006E2489" w:rsidRDefault="004E2994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 xml:space="preserve">Dejjem għandek tuża din il-mediċina skont il-parir </w:t>
      </w:r>
      <w:r w:rsidR="002F3141" w:rsidRPr="006E2489">
        <w:rPr>
          <w:rFonts w:asciiTheme="majorBidi" w:hAnsiTheme="majorBidi" w:cstheme="majorBidi"/>
          <w:b/>
          <w:szCs w:val="22"/>
          <w:lang w:val="mt-MT"/>
        </w:rPr>
        <w:t xml:space="preserve">eżatt </w:t>
      </w:r>
      <w:r w:rsidRPr="006E2489">
        <w:rPr>
          <w:rFonts w:asciiTheme="majorBidi" w:hAnsiTheme="majorBidi" w:cstheme="majorBidi"/>
          <w:b/>
          <w:szCs w:val="22"/>
          <w:lang w:val="mt-MT"/>
        </w:rPr>
        <w:t>tat-tabib tiegħek.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="00CE19F4" w:rsidRPr="006E2489">
        <w:rPr>
          <w:rFonts w:asciiTheme="majorBidi" w:hAnsiTheme="majorBidi" w:cstheme="majorBidi"/>
          <w:szCs w:val="22"/>
          <w:lang w:val="mt-MT"/>
        </w:rPr>
        <w:t>Iċċekkja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mat-tabib tiegħek jekk ikollok xi dubju.</w:t>
      </w:r>
    </w:p>
    <w:p w14:paraId="43A6814B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65BAFFB2" w14:textId="77777777" w:rsidR="00BE009C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>It-tabib tiegħek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b/>
          <w:bCs/>
          <w:lang w:val="mt-MT"/>
        </w:rPr>
        <w:t xml:space="preserve">wettaq testijiet tad-demm </w:t>
      </w:r>
      <w:r w:rsidRPr="006E2489">
        <w:rPr>
          <w:rFonts w:asciiTheme="majorBidi" w:hAnsiTheme="majorBidi" w:cstheme="majorBidi"/>
          <w:lang w:val="mt-MT"/>
        </w:rPr>
        <w:t xml:space="preserve">u ddeċieda li inti għandek bżonn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51F04D9E" w14:textId="77777777" w:rsidR="00EF2B52" w:rsidRPr="006E2489" w:rsidRDefault="00EF2B52" w:rsidP="00F917D0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0ADE8D34" w14:textId="77777777" w:rsidR="00BE009C" w:rsidRPr="006E2489" w:rsidRDefault="004E2994" w:rsidP="00F917D0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jista’ jingħata permezz ta’ injezzjoni:</w:t>
      </w:r>
    </w:p>
    <w:p w14:paraId="16DBBF76" w14:textId="77777777" w:rsidR="00BE009C" w:rsidRPr="006E2489" w:rsidRDefault="004E2994" w:rsidP="00F61A1D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bCs/>
          <w:szCs w:val="22"/>
          <w:lang w:val="mt-MT"/>
        </w:rPr>
        <w:t>Jew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ġo vina, jew permezz ta’ tubu li jmur ġo vina</w:t>
      </w:r>
    </w:p>
    <w:p w14:paraId="074CD4DB" w14:textId="77777777" w:rsidR="00BE009C" w:rsidRPr="006E2489" w:rsidRDefault="004E2994" w:rsidP="00F61A1D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bCs/>
          <w:szCs w:val="22"/>
          <w:lang w:val="mt-MT"/>
        </w:rPr>
        <w:t>Jew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taħt il-ġilda.</w:t>
      </w:r>
    </w:p>
    <w:p w14:paraId="298E97DF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5E651655" w14:textId="77777777" w:rsidR="00BE009C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It-tabib tiegħek se jiddeċiedi kif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se jiġi injettat. Normalment, l-injezzjonijiet se jingħatawlek minn tabib, infermiera jew </w:t>
      </w:r>
      <w:r w:rsidR="00CE384B" w:rsidRPr="006E2489">
        <w:rPr>
          <w:rFonts w:asciiTheme="majorBidi" w:hAnsiTheme="majorBidi" w:cstheme="majorBidi"/>
          <w:lang w:val="mt-MT"/>
        </w:rPr>
        <w:t xml:space="preserve">minn </w:t>
      </w:r>
      <w:r w:rsidRPr="006E2489">
        <w:rPr>
          <w:rFonts w:asciiTheme="majorBidi" w:hAnsiTheme="majorBidi" w:cstheme="majorBidi"/>
          <w:lang w:val="mt-MT"/>
        </w:rPr>
        <w:t>professjonist</w:t>
      </w:r>
      <w:r w:rsidR="00CE384B" w:rsidRPr="006E2489">
        <w:rPr>
          <w:rFonts w:asciiTheme="majorBidi" w:hAnsiTheme="majorBidi" w:cstheme="majorBidi"/>
          <w:lang w:val="mt-MT"/>
        </w:rPr>
        <w:t>a</w:t>
      </w:r>
      <w:r w:rsidRPr="006E2489">
        <w:rPr>
          <w:rFonts w:asciiTheme="majorBidi" w:hAnsiTheme="majorBidi" w:cstheme="majorBidi"/>
          <w:lang w:val="mt-MT"/>
        </w:rPr>
        <w:t xml:space="preserve"> ieħor fil-qasam tal-kura s-saħħa. Xi nies, skont ir-raġuni għaliex jeħtieġu l-kura b’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, jistgħu aktar tard jitgħallmu kif jinjettaw lilhom infushom taħt il-ġilda: ara </w:t>
      </w:r>
      <w:r w:rsidRPr="006E2489">
        <w:rPr>
          <w:rFonts w:asciiTheme="majorBidi" w:hAnsiTheme="majorBidi" w:cstheme="majorBidi"/>
          <w:i/>
          <w:iCs/>
          <w:lang w:val="mt-MT"/>
        </w:rPr>
        <w:t>Istruzzjonijiet dwar kif tinjetta lilek innifsek b’</w:t>
      </w:r>
      <w:r w:rsidR="00550B24" w:rsidRPr="006E2489">
        <w:rPr>
          <w:rFonts w:asciiTheme="majorBidi" w:hAnsiTheme="majorBidi" w:cstheme="majorBidi"/>
          <w:i/>
          <w:iCs/>
          <w:lang w:val="mt-MT"/>
        </w:rPr>
        <w:t>Epoetin alfa HEXAL</w:t>
      </w:r>
      <w:r w:rsidRPr="006E2489">
        <w:rPr>
          <w:rFonts w:asciiTheme="majorBidi" w:hAnsiTheme="majorBidi" w:cstheme="majorBidi"/>
          <w:i/>
          <w:iCs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fit-tmiem tal-fuljett.</w:t>
      </w:r>
    </w:p>
    <w:p w14:paraId="6716B04A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6C75F8EC" w14:textId="77777777" w:rsidR="003A4AC0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m’għandux jintuża:</w:t>
      </w:r>
    </w:p>
    <w:p w14:paraId="04DB611C" w14:textId="77777777" w:rsidR="003A4AC0" w:rsidRPr="006E2489" w:rsidRDefault="004E2994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wara d-data ta’ meta tiskadi fuq it-tikketta u l-kartuna ta’ barra</w:t>
      </w:r>
    </w:p>
    <w:p w14:paraId="6F292DE2" w14:textId="77777777" w:rsidR="003A4AC0" w:rsidRPr="006E2489" w:rsidRDefault="004E2994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lastRenderedPageBreak/>
        <w:t xml:space="preserve">jekk taf, jew taħseb li seta’ </w:t>
      </w:r>
      <w:r w:rsidR="00620281" w:rsidRPr="006E2489">
        <w:rPr>
          <w:rFonts w:asciiTheme="majorBidi" w:hAnsiTheme="majorBidi" w:cstheme="majorBidi"/>
          <w:szCs w:val="22"/>
          <w:lang w:val="mt-MT"/>
        </w:rPr>
        <w:t>ġie ffriżat aċċidentalment, jew</w:t>
      </w:r>
    </w:p>
    <w:p w14:paraId="19D23895" w14:textId="77777777" w:rsidR="003A4AC0" w:rsidRPr="006E2489" w:rsidRDefault="004E2994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jekk il-friġġ</w:t>
      </w:r>
      <w:r w:rsidR="003324B6" w:rsidRPr="006E2489">
        <w:rPr>
          <w:rFonts w:asciiTheme="majorBidi" w:hAnsiTheme="majorBidi" w:cstheme="majorBidi"/>
          <w:szCs w:val="22"/>
          <w:lang w:val="mt-MT"/>
        </w:rPr>
        <w:t xml:space="preserve"> ma kinitx qed taħdem għal xi ħin</w:t>
      </w:r>
      <w:r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30D15ACF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6A959741" w14:textId="77777777" w:rsidR="00BE009C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Id-doża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li tirċievi hi bbażata fuq il-piż tal-ġisem tiegħek f’kilogrammi. Il-kawża tal-anemija tiegħek hi wkoll fattur li t-tabib tiegħek irid jikkunsidra meta jiddeċiedi dwar id-doża korretta.</w:t>
      </w:r>
    </w:p>
    <w:p w14:paraId="07D89393" w14:textId="77777777" w:rsidR="00EF2B52" w:rsidRPr="006E2489" w:rsidRDefault="00EF2B52" w:rsidP="00F917D0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1AA224A7" w14:textId="77777777" w:rsidR="00BE009C" w:rsidRPr="006E2489" w:rsidRDefault="004E2994" w:rsidP="00F917D0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>It-tabib tiegħek se jimmonitorja l-pressjoni tad-demm tiegħek</w:t>
      </w:r>
      <w:r w:rsidRPr="006E2489">
        <w:rPr>
          <w:rFonts w:asciiTheme="majorBidi" w:hAnsiTheme="majorBidi" w:cstheme="majorBidi"/>
          <w:lang w:val="mt-MT"/>
        </w:rPr>
        <w:t xml:space="preserve"> regolarment waqt li tkun qed tuża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5964E1A0" w14:textId="77777777" w:rsidR="00EF2B52" w:rsidRPr="006E2489" w:rsidRDefault="00EF2B52" w:rsidP="00F917D0">
      <w:pPr>
        <w:pStyle w:val="pil-hsub1"/>
        <w:keepNext w:val="0"/>
        <w:keepLines w:val="0"/>
        <w:spacing w:before="0" w:after="0"/>
        <w:rPr>
          <w:rFonts w:asciiTheme="majorBidi" w:hAnsiTheme="majorBidi" w:cstheme="majorBidi"/>
          <w:snapToGrid w:val="0"/>
          <w:lang w:val="mt-MT"/>
        </w:rPr>
      </w:pPr>
    </w:p>
    <w:p w14:paraId="0E30917E" w14:textId="77777777" w:rsidR="00BE009C" w:rsidRPr="006E2489" w:rsidRDefault="004E2994" w:rsidP="00F917D0">
      <w:pPr>
        <w:pStyle w:val="pil-hsub1"/>
        <w:spacing w:before="0" w:after="0"/>
        <w:rPr>
          <w:rFonts w:asciiTheme="majorBidi" w:hAnsiTheme="majorBidi" w:cstheme="majorBidi"/>
          <w:snapToGrid w:val="0"/>
          <w:lang w:val="mt-MT"/>
        </w:rPr>
      </w:pPr>
      <w:r w:rsidRPr="006E2489">
        <w:rPr>
          <w:rFonts w:asciiTheme="majorBidi" w:hAnsiTheme="majorBidi" w:cstheme="majorBidi"/>
          <w:snapToGrid w:val="0"/>
          <w:lang w:val="mt-MT"/>
        </w:rPr>
        <w:t>Nies b’mard tal-kliewi</w:t>
      </w:r>
    </w:p>
    <w:p w14:paraId="784A447E" w14:textId="77777777" w:rsidR="00EF2B52" w:rsidRPr="006E2489" w:rsidRDefault="00EF2B52" w:rsidP="00F61A1D">
      <w:pPr>
        <w:keepNext/>
        <w:keepLines/>
        <w:rPr>
          <w:rFonts w:asciiTheme="majorBidi" w:hAnsiTheme="majorBidi" w:cstheme="majorBidi"/>
          <w:lang w:val="mt-MT"/>
        </w:rPr>
      </w:pPr>
    </w:p>
    <w:p w14:paraId="54329F0B" w14:textId="77777777" w:rsidR="00BE009C" w:rsidRPr="006E2489" w:rsidRDefault="004E2994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It-tabib tiegħek se jżomm il-livell tal-emoglobina</w:t>
      </w:r>
      <w:r w:rsidR="009807B0" w:rsidRPr="006E2489">
        <w:rPr>
          <w:rFonts w:asciiTheme="majorBidi" w:hAnsiTheme="majorBidi" w:cstheme="majorBidi"/>
          <w:szCs w:val="22"/>
          <w:lang w:val="mt-MT"/>
        </w:rPr>
        <w:t xml:space="preserve"> tiegħek bejn 10 u 12 g/d</w:t>
      </w:r>
      <w:r w:rsidR="00557BF4" w:rsidRPr="006E2489">
        <w:rPr>
          <w:rFonts w:asciiTheme="majorBidi" w:hAnsiTheme="majorBidi" w:cstheme="majorBidi"/>
          <w:szCs w:val="22"/>
          <w:lang w:val="mt-MT"/>
        </w:rPr>
        <w:t>L</w:t>
      </w:r>
      <w:r w:rsidR="009807B0" w:rsidRPr="006E2489">
        <w:rPr>
          <w:rFonts w:asciiTheme="majorBidi" w:hAnsiTheme="majorBidi" w:cstheme="majorBidi"/>
          <w:szCs w:val="22"/>
          <w:lang w:val="mt-MT"/>
        </w:rPr>
        <w:t>, għax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livell għoli ta’ emoglobina jista’ jżid ir-riskju ta’ emboli tad-demm u mewt.</w:t>
      </w:r>
      <w:r w:rsidR="004D070E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="00C45F59" w:rsidRPr="006E2489">
        <w:rPr>
          <w:rFonts w:asciiTheme="majorBidi" w:hAnsiTheme="majorBidi" w:cstheme="majorBidi"/>
          <w:szCs w:val="22"/>
          <w:lang w:val="mt-MT"/>
        </w:rPr>
        <w:t>Il-livell tal-emoglobina fit-tfal għandu jinżamm bejn 9.5 u 11</w:t>
      </w:r>
      <w:r w:rsidR="001B2980" w:rsidRPr="006E2489">
        <w:rPr>
          <w:rFonts w:asciiTheme="majorBidi" w:hAnsiTheme="majorBidi" w:cstheme="majorBidi"/>
          <w:szCs w:val="22"/>
          <w:lang w:val="mt-MT"/>
        </w:rPr>
        <w:t> </w:t>
      </w:r>
      <w:r w:rsidR="00C45F59" w:rsidRPr="006E2489">
        <w:rPr>
          <w:rFonts w:asciiTheme="majorBidi" w:hAnsiTheme="majorBidi" w:cstheme="majorBidi"/>
          <w:szCs w:val="22"/>
          <w:lang w:val="mt-MT"/>
        </w:rPr>
        <w:t>g/dL.</w:t>
      </w:r>
    </w:p>
    <w:p w14:paraId="350C39D8" w14:textId="77777777" w:rsidR="00BE009C" w:rsidRPr="006E2489" w:rsidRDefault="004E2994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bCs/>
          <w:szCs w:val="22"/>
          <w:lang w:val="mt-MT"/>
        </w:rPr>
        <w:t>Id-doża tal-bidu tas-soltu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ta’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għal persuni adulti u tfal hi ta’ 50 Unitajiet Internazzjonali (IU) kull kilogramma (/kg) ta’ piż tal-ġisem li tingħata tliet darbiet fil-ġimgħa. Għal pazjenti fuq dijali</w:t>
      </w:r>
      <w:r w:rsidR="00CE19F4" w:rsidRPr="006E2489">
        <w:rPr>
          <w:rFonts w:asciiTheme="majorBidi" w:hAnsiTheme="majorBidi" w:cstheme="majorBidi"/>
          <w:szCs w:val="22"/>
          <w:lang w:val="mt-MT"/>
        </w:rPr>
        <w:t>s</w:t>
      </w:r>
      <w:r w:rsidRPr="006E2489">
        <w:rPr>
          <w:rFonts w:asciiTheme="majorBidi" w:hAnsiTheme="majorBidi" w:cstheme="majorBidi"/>
          <w:szCs w:val="22"/>
          <w:lang w:val="mt-MT"/>
        </w:rPr>
        <w:t xml:space="preserve">i peritoneali,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="00F7040B" w:rsidRPr="006E2489">
        <w:rPr>
          <w:rFonts w:asciiTheme="majorBidi" w:hAnsiTheme="majorBidi" w:cstheme="majorBidi"/>
          <w:szCs w:val="22"/>
          <w:lang w:val="mt-MT"/>
        </w:rPr>
        <w:t xml:space="preserve">jista’ </w:t>
      </w:r>
      <w:r w:rsidRPr="006E2489">
        <w:rPr>
          <w:rFonts w:asciiTheme="majorBidi" w:hAnsiTheme="majorBidi" w:cstheme="majorBidi"/>
          <w:szCs w:val="22"/>
          <w:lang w:val="mt-MT"/>
        </w:rPr>
        <w:t>jingħata darbtejn fil-ġimgħa.</w:t>
      </w:r>
    </w:p>
    <w:p w14:paraId="3113ECEF" w14:textId="77777777" w:rsidR="00BE009C" w:rsidRPr="006E2489" w:rsidRDefault="004E2994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Għal persuni adulti u tfal,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jingħata bħala injezzjoni </w:t>
      </w:r>
      <w:r w:rsidR="00F7040B" w:rsidRPr="006E2489">
        <w:rPr>
          <w:rFonts w:asciiTheme="majorBidi" w:hAnsiTheme="majorBidi" w:cstheme="majorBidi"/>
          <w:szCs w:val="22"/>
          <w:lang w:val="mt-MT"/>
        </w:rPr>
        <w:t xml:space="preserve">jew </w:t>
      </w:r>
      <w:r w:rsidRPr="006E2489">
        <w:rPr>
          <w:rFonts w:asciiTheme="majorBidi" w:hAnsiTheme="majorBidi" w:cstheme="majorBidi"/>
          <w:szCs w:val="22"/>
          <w:lang w:val="mt-MT"/>
        </w:rPr>
        <w:t>ġo vina (minn ġol-vin</w:t>
      </w:r>
      <w:r w:rsidR="00CE19F4" w:rsidRPr="006E2489">
        <w:rPr>
          <w:rFonts w:asciiTheme="majorBidi" w:hAnsiTheme="majorBidi" w:cstheme="majorBidi"/>
          <w:szCs w:val="22"/>
          <w:lang w:val="mt-MT"/>
        </w:rPr>
        <w:t>i</w:t>
      </w:r>
      <w:r w:rsidRPr="006E2489">
        <w:rPr>
          <w:rFonts w:asciiTheme="majorBidi" w:hAnsiTheme="majorBidi" w:cstheme="majorBidi"/>
          <w:szCs w:val="22"/>
          <w:lang w:val="mt-MT"/>
        </w:rPr>
        <w:t xml:space="preserve">) jew permezz ta’ tubu li jmur ġo vina. </w:t>
      </w:r>
      <w:r w:rsidR="00F067C1" w:rsidRPr="006E2489">
        <w:rPr>
          <w:rFonts w:asciiTheme="majorBidi" w:hAnsiTheme="majorBidi" w:cstheme="majorBidi"/>
          <w:szCs w:val="22"/>
          <w:lang w:val="mt-MT"/>
        </w:rPr>
        <w:t xml:space="preserve">Meta dan l-aċċess </w:t>
      </w:r>
      <w:r w:rsidR="00090507" w:rsidRPr="006E2489">
        <w:rPr>
          <w:rFonts w:asciiTheme="majorBidi" w:hAnsiTheme="majorBidi" w:cstheme="majorBidi"/>
          <w:szCs w:val="22"/>
          <w:lang w:val="mt-MT"/>
        </w:rPr>
        <w:t>(</w:t>
      </w:r>
      <w:r w:rsidR="00F067C1" w:rsidRPr="006E2489">
        <w:rPr>
          <w:rFonts w:asciiTheme="majorBidi" w:hAnsiTheme="majorBidi" w:cstheme="majorBidi"/>
          <w:szCs w:val="22"/>
          <w:lang w:val="mt-MT"/>
        </w:rPr>
        <w:t>minn ġo vina jew tubu</w:t>
      </w:r>
      <w:r w:rsidR="00090507" w:rsidRPr="006E2489">
        <w:rPr>
          <w:rFonts w:asciiTheme="majorBidi" w:hAnsiTheme="majorBidi" w:cstheme="majorBidi"/>
          <w:szCs w:val="22"/>
          <w:lang w:val="mt-MT"/>
        </w:rPr>
        <w:t xml:space="preserve">) </w:t>
      </w:r>
      <w:r w:rsidR="00F067C1" w:rsidRPr="006E2489">
        <w:rPr>
          <w:rFonts w:asciiTheme="majorBidi" w:hAnsiTheme="majorBidi" w:cstheme="majorBidi"/>
          <w:szCs w:val="22"/>
          <w:lang w:val="mt-MT"/>
        </w:rPr>
        <w:t>ma jkunx disponibbli fil-pront</w:t>
      </w:r>
      <w:r w:rsidR="00090507" w:rsidRPr="006E2489">
        <w:rPr>
          <w:rFonts w:asciiTheme="majorBidi" w:hAnsiTheme="majorBidi" w:cstheme="majorBidi"/>
          <w:szCs w:val="22"/>
          <w:lang w:val="mt-MT"/>
        </w:rPr>
        <w:t xml:space="preserve">, </w:t>
      </w:r>
      <w:r w:rsidR="00F067C1" w:rsidRPr="006E2489">
        <w:rPr>
          <w:rFonts w:asciiTheme="majorBidi" w:hAnsiTheme="majorBidi" w:cstheme="majorBidi"/>
          <w:szCs w:val="22"/>
          <w:lang w:val="mt-MT"/>
        </w:rPr>
        <w:t xml:space="preserve">it-tabib tiegħek jista’ jiddeċiedi li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="007C5C26" w:rsidRPr="006E2489">
        <w:rPr>
          <w:rFonts w:asciiTheme="majorBidi" w:hAnsiTheme="majorBidi" w:cstheme="majorBidi"/>
          <w:szCs w:val="22"/>
          <w:lang w:val="mt-MT"/>
        </w:rPr>
        <w:t>jiġi injettat taħt il-</w:t>
      </w:r>
      <w:r w:rsidRPr="006E2489">
        <w:rPr>
          <w:rFonts w:asciiTheme="majorBidi" w:hAnsiTheme="majorBidi" w:cstheme="majorBidi"/>
          <w:szCs w:val="22"/>
          <w:lang w:val="mt-MT"/>
        </w:rPr>
        <w:t>ġilda</w:t>
      </w:r>
      <w:r w:rsidR="00090507" w:rsidRPr="006E2489">
        <w:rPr>
          <w:rFonts w:asciiTheme="majorBidi" w:hAnsiTheme="majorBidi" w:cstheme="majorBidi"/>
          <w:szCs w:val="22"/>
          <w:lang w:val="mt-MT"/>
        </w:rPr>
        <w:t xml:space="preserve"> (</w:t>
      </w:r>
      <w:r w:rsidR="00F067C1" w:rsidRPr="006E2489">
        <w:rPr>
          <w:rFonts w:asciiTheme="majorBidi" w:hAnsiTheme="majorBidi" w:cstheme="majorBidi"/>
          <w:szCs w:val="22"/>
          <w:lang w:val="mt-MT"/>
        </w:rPr>
        <w:t xml:space="preserve">b’mod </w:t>
      </w:r>
      <w:r w:rsidR="00090507" w:rsidRPr="006E2489">
        <w:rPr>
          <w:rFonts w:asciiTheme="majorBidi" w:hAnsiTheme="majorBidi" w:cstheme="majorBidi"/>
          <w:szCs w:val="22"/>
          <w:lang w:val="mt-MT"/>
        </w:rPr>
        <w:t>s</w:t>
      </w:r>
      <w:r w:rsidR="00F067C1" w:rsidRPr="006E2489">
        <w:rPr>
          <w:rFonts w:asciiTheme="majorBidi" w:hAnsiTheme="majorBidi" w:cstheme="majorBidi"/>
          <w:szCs w:val="22"/>
          <w:lang w:val="mt-MT"/>
        </w:rPr>
        <w:t>ubk</w:t>
      </w:r>
      <w:r w:rsidR="00090507" w:rsidRPr="006E2489">
        <w:rPr>
          <w:rFonts w:asciiTheme="majorBidi" w:hAnsiTheme="majorBidi" w:cstheme="majorBidi"/>
          <w:szCs w:val="22"/>
          <w:lang w:val="mt-MT"/>
        </w:rPr>
        <w:t>utane</w:t>
      </w:r>
      <w:r w:rsidR="00F067C1" w:rsidRPr="006E2489">
        <w:rPr>
          <w:rFonts w:asciiTheme="majorBidi" w:hAnsiTheme="majorBidi" w:cstheme="majorBidi"/>
          <w:szCs w:val="22"/>
          <w:lang w:val="mt-MT"/>
        </w:rPr>
        <w:t>ju</w:t>
      </w:r>
      <w:r w:rsidR="00090507" w:rsidRPr="006E2489">
        <w:rPr>
          <w:rFonts w:asciiTheme="majorBidi" w:hAnsiTheme="majorBidi" w:cstheme="majorBidi"/>
          <w:szCs w:val="22"/>
          <w:lang w:val="mt-MT"/>
        </w:rPr>
        <w:t>)</w:t>
      </w:r>
      <w:r w:rsidR="00A92753" w:rsidRPr="006E2489">
        <w:rPr>
          <w:rFonts w:asciiTheme="majorBidi" w:hAnsiTheme="majorBidi" w:cstheme="majorBidi"/>
          <w:szCs w:val="22"/>
          <w:lang w:val="mt-MT"/>
        </w:rPr>
        <w:t>.</w:t>
      </w:r>
      <w:r w:rsidR="00090507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="00F067C1" w:rsidRPr="006E2489">
        <w:rPr>
          <w:rFonts w:asciiTheme="majorBidi" w:hAnsiTheme="majorBidi" w:cstheme="majorBidi"/>
          <w:szCs w:val="22"/>
          <w:lang w:val="mt-MT"/>
        </w:rPr>
        <w:t>Dan jinkludi pazjenti fuq id-dijalisi u pazjenti li għandhom mhumiex fuq id-dijalisi</w:t>
      </w:r>
      <w:r w:rsidR="00090507"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64756204" w14:textId="77777777" w:rsidR="00BE009C" w:rsidRPr="006E2489" w:rsidRDefault="004E2994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It-tabib tiegħek se jordna testijiet tad-demm regolari biex jara kif l-anemija tiegħek qed tirrispondi, u jista’ jaġġusta d-doża,</w:t>
      </w:r>
      <w:r w:rsidR="00A92753" w:rsidRPr="006E2489">
        <w:rPr>
          <w:rFonts w:asciiTheme="majorBidi" w:hAnsiTheme="majorBidi" w:cstheme="majorBidi"/>
          <w:szCs w:val="22"/>
          <w:lang w:val="mt-MT"/>
        </w:rPr>
        <w:t xml:space="preserve"> normalment </w:t>
      </w:r>
      <w:r w:rsidR="00F7040B" w:rsidRPr="006E2489">
        <w:rPr>
          <w:rFonts w:asciiTheme="majorBidi" w:hAnsiTheme="majorBidi" w:cstheme="majorBidi"/>
          <w:szCs w:val="22"/>
          <w:lang w:val="mt-MT"/>
        </w:rPr>
        <w:t xml:space="preserve">mhux aktar minn </w:t>
      </w:r>
      <w:r w:rsidR="00A92753" w:rsidRPr="006E2489">
        <w:rPr>
          <w:rFonts w:asciiTheme="majorBidi" w:hAnsiTheme="majorBidi" w:cstheme="majorBidi"/>
          <w:szCs w:val="22"/>
          <w:lang w:val="mt-MT"/>
        </w:rPr>
        <w:t>kull erba’ ġimgħat.</w:t>
      </w:r>
      <w:r w:rsidR="00EB6607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="00576F80" w:rsidRPr="006E2489">
        <w:rPr>
          <w:rFonts w:asciiTheme="majorBidi" w:hAnsiTheme="majorBidi" w:cstheme="majorBidi"/>
          <w:szCs w:val="22"/>
          <w:lang w:val="mt-MT"/>
        </w:rPr>
        <w:t>Ż</w:t>
      </w:r>
      <w:r w:rsidR="00CA701C" w:rsidRPr="006E2489">
        <w:rPr>
          <w:rFonts w:asciiTheme="majorBidi" w:hAnsiTheme="majorBidi" w:cstheme="majorBidi"/>
          <w:szCs w:val="22"/>
          <w:lang w:val="mt-MT"/>
        </w:rPr>
        <w:t>ieda fl-emo</w:t>
      </w:r>
      <w:r w:rsidR="00576F80" w:rsidRPr="006E2489">
        <w:rPr>
          <w:rFonts w:asciiTheme="majorBidi" w:hAnsiTheme="majorBidi" w:cstheme="majorBidi"/>
          <w:szCs w:val="22"/>
          <w:lang w:val="mt-MT"/>
        </w:rPr>
        <w:t>globina ta’ i</w:t>
      </w:r>
      <w:r w:rsidR="00CA701C" w:rsidRPr="006E2489">
        <w:rPr>
          <w:rFonts w:asciiTheme="majorBidi" w:hAnsiTheme="majorBidi" w:cstheme="majorBidi"/>
          <w:szCs w:val="22"/>
          <w:lang w:val="mt-MT"/>
        </w:rPr>
        <w:t>ktar minn 2 g/dL</w:t>
      </w:r>
      <w:r w:rsidR="00EB6607" w:rsidRPr="006E2489">
        <w:rPr>
          <w:rFonts w:asciiTheme="majorBidi" w:hAnsiTheme="majorBidi" w:cstheme="majorBidi"/>
          <w:noProof/>
          <w:szCs w:val="22"/>
          <w:lang w:val="mt-MT"/>
        </w:rPr>
        <w:t xml:space="preserve"> </w:t>
      </w:r>
      <w:r w:rsidR="005C43C5" w:rsidRPr="006E2489">
        <w:rPr>
          <w:rFonts w:asciiTheme="majorBidi" w:hAnsiTheme="majorBidi" w:cstheme="majorBidi"/>
          <w:noProof/>
          <w:szCs w:val="22"/>
          <w:lang w:val="mt-MT"/>
        </w:rPr>
        <w:t>fuq perjodu ta’ erba’ ġimgħat</w:t>
      </w:r>
      <w:r w:rsidR="00576F80" w:rsidRPr="006E2489">
        <w:rPr>
          <w:rFonts w:asciiTheme="majorBidi" w:hAnsiTheme="majorBidi" w:cstheme="majorBidi"/>
          <w:noProof/>
          <w:szCs w:val="22"/>
          <w:lang w:val="mt-MT"/>
        </w:rPr>
        <w:t xml:space="preserve">, </w:t>
      </w:r>
      <w:r w:rsidR="00576F80" w:rsidRPr="006E2489">
        <w:rPr>
          <w:rFonts w:asciiTheme="majorBidi" w:hAnsiTheme="majorBidi" w:cstheme="majorBidi"/>
          <w:szCs w:val="22"/>
          <w:lang w:val="mt-MT"/>
        </w:rPr>
        <w:t>għandha tiġi evitata</w:t>
      </w:r>
      <w:r w:rsidR="005C43C5" w:rsidRPr="006E2489">
        <w:rPr>
          <w:rFonts w:asciiTheme="majorBidi" w:hAnsiTheme="majorBidi" w:cstheme="majorBidi"/>
          <w:noProof/>
          <w:szCs w:val="22"/>
          <w:lang w:val="mt-MT"/>
        </w:rPr>
        <w:t>.</w:t>
      </w:r>
    </w:p>
    <w:p w14:paraId="063E2174" w14:textId="77777777" w:rsidR="00AF4E9F" w:rsidRPr="006E2489" w:rsidRDefault="004E2994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Ġaladarba l-anemija tiegħek tkun ġiet korretta, it-tabib tiegħek se jkompli jiċċekkja d-demm tiegħek</w:t>
      </w:r>
      <w:r w:rsidR="00F7040B" w:rsidRPr="006E2489">
        <w:rPr>
          <w:rFonts w:asciiTheme="majorBidi" w:hAnsiTheme="majorBidi" w:cstheme="majorBidi"/>
          <w:szCs w:val="22"/>
          <w:lang w:val="mt-MT"/>
        </w:rPr>
        <w:t xml:space="preserve"> regolarment. I</w:t>
      </w:r>
      <w:r w:rsidRPr="006E2489">
        <w:rPr>
          <w:rFonts w:asciiTheme="majorBidi" w:hAnsiTheme="majorBidi" w:cstheme="majorBidi"/>
          <w:szCs w:val="22"/>
          <w:lang w:val="mt-MT"/>
        </w:rPr>
        <w:t xml:space="preserve">d-doża tiegħek </w:t>
      </w:r>
      <w:r w:rsidR="00F7040B" w:rsidRPr="006E2489">
        <w:rPr>
          <w:rFonts w:asciiTheme="majorBidi" w:hAnsiTheme="majorBidi" w:cstheme="majorBidi"/>
          <w:szCs w:val="22"/>
          <w:lang w:val="mt-MT"/>
        </w:rPr>
        <w:t xml:space="preserve">ta’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="00F7040B" w:rsidRPr="006E2489">
        <w:rPr>
          <w:rFonts w:asciiTheme="majorBidi" w:hAnsiTheme="majorBidi" w:cstheme="majorBidi"/>
          <w:szCs w:val="22"/>
          <w:lang w:val="mt-MT"/>
        </w:rPr>
        <w:t xml:space="preserve"> u l-frekwenza tal-għoti j</w:t>
      </w:r>
      <w:r w:rsidRPr="006E2489">
        <w:rPr>
          <w:rFonts w:asciiTheme="majorBidi" w:hAnsiTheme="majorBidi" w:cstheme="majorBidi"/>
          <w:szCs w:val="22"/>
          <w:lang w:val="mt-MT"/>
        </w:rPr>
        <w:t>ist</w:t>
      </w:r>
      <w:r w:rsidR="00F7040B" w:rsidRPr="006E2489">
        <w:rPr>
          <w:rFonts w:asciiTheme="majorBidi" w:hAnsiTheme="majorBidi" w:cstheme="majorBidi"/>
          <w:szCs w:val="22"/>
          <w:lang w:val="mt-MT"/>
        </w:rPr>
        <w:t>għu j</w:t>
      </w:r>
      <w:r w:rsidRPr="006E2489">
        <w:rPr>
          <w:rFonts w:asciiTheme="majorBidi" w:hAnsiTheme="majorBidi" w:cstheme="majorBidi"/>
          <w:szCs w:val="22"/>
          <w:lang w:val="mt-MT"/>
        </w:rPr>
        <w:t>iġ</w:t>
      </w:r>
      <w:r w:rsidR="00F7040B" w:rsidRPr="006E2489">
        <w:rPr>
          <w:rFonts w:asciiTheme="majorBidi" w:hAnsiTheme="majorBidi" w:cstheme="majorBidi"/>
          <w:szCs w:val="22"/>
          <w:lang w:val="mt-MT"/>
        </w:rPr>
        <w:t>u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aġġustat</w:t>
      </w:r>
      <w:r w:rsidR="00F7040B" w:rsidRPr="006E2489">
        <w:rPr>
          <w:rFonts w:asciiTheme="majorBidi" w:hAnsiTheme="majorBidi" w:cstheme="majorBidi"/>
          <w:szCs w:val="22"/>
          <w:lang w:val="mt-MT"/>
        </w:rPr>
        <w:t>i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b’mod addizzjonali biex iżżomm ir-rispons tiegħek għall-kura. It-tabib tiegħek se juża l-inqas doża effettiva biex jikkontrolla s-sintomi tal-anemija tiegħek.</w:t>
      </w:r>
    </w:p>
    <w:p w14:paraId="18960522" w14:textId="77777777" w:rsidR="00BE009C" w:rsidRPr="006E2489" w:rsidRDefault="004E2994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Jekk ma tirrispondix kif suppost għal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, it-tabib tiegħek se jiċċekkja d-doża tiegħek u se jinfurmak jekk ikollok bżonn li tbiddel id-dożi ta’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4E4FA059" w14:textId="77777777" w:rsidR="003A4AC0" w:rsidRPr="006E2489" w:rsidRDefault="004E2994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Jekk tkun fuq intervall ta’ dożaġġ iktar estiż (iktar minn darba fil-ġimgħa) ta’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, tista’ ma żżommx livelli adegwati ta’ emoglobina u jista’ jkollok bżonn ta’ żieda fid-doża jew fil-frekwenza </w:t>
      </w:r>
      <w:r w:rsidR="00620281" w:rsidRPr="006E2489">
        <w:rPr>
          <w:rFonts w:asciiTheme="majorBidi" w:hAnsiTheme="majorBidi" w:cstheme="majorBidi"/>
          <w:szCs w:val="22"/>
          <w:lang w:val="mt-MT"/>
        </w:rPr>
        <w:t>ta</w:t>
      </w:r>
      <w:r w:rsidR="00F7040B" w:rsidRPr="006E2489">
        <w:rPr>
          <w:rFonts w:asciiTheme="majorBidi" w:hAnsiTheme="majorBidi" w:cstheme="majorBidi"/>
          <w:szCs w:val="22"/>
          <w:lang w:val="mt-MT"/>
        </w:rPr>
        <w:t>l-għoti ta</w:t>
      </w:r>
      <w:r w:rsidR="00620281" w:rsidRPr="006E2489">
        <w:rPr>
          <w:rFonts w:asciiTheme="majorBidi" w:hAnsiTheme="majorBidi" w:cstheme="majorBidi"/>
          <w:szCs w:val="22"/>
          <w:lang w:val="mt-MT"/>
        </w:rPr>
        <w:t xml:space="preserve">’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="00620281"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5FC75C9C" w14:textId="77777777" w:rsidR="00BE009C" w:rsidRPr="006E2489" w:rsidRDefault="004E2994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Tista’ tingħata supplimenti tal-ħadid qabel u matul il-kura b’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biex </w:t>
      </w:r>
      <w:r w:rsidR="00E55388" w:rsidRPr="006E2489">
        <w:rPr>
          <w:rFonts w:asciiTheme="majorBidi" w:hAnsiTheme="majorBidi" w:cstheme="majorBidi"/>
          <w:szCs w:val="22"/>
          <w:lang w:val="mt-MT"/>
        </w:rPr>
        <w:t>din tkun magħmula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iktar effettiva.</w:t>
      </w:r>
    </w:p>
    <w:p w14:paraId="7E38A42F" w14:textId="77777777" w:rsidR="00BE009C" w:rsidRPr="006E2489" w:rsidRDefault="004E2994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Jekk ikun qed ikollok kura permezz tad-dijali</w:t>
      </w:r>
      <w:r w:rsidR="00CE19F4" w:rsidRPr="006E2489">
        <w:rPr>
          <w:rFonts w:asciiTheme="majorBidi" w:hAnsiTheme="majorBidi" w:cstheme="majorBidi"/>
          <w:szCs w:val="22"/>
          <w:lang w:val="mt-MT"/>
        </w:rPr>
        <w:t>s</w:t>
      </w:r>
      <w:r w:rsidRPr="006E2489">
        <w:rPr>
          <w:rFonts w:asciiTheme="majorBidi" w:hAnsiTheme="majorBidi" w:cstheme="majorBidi"/>
          <w:szCs w:val="22"/>
          <w:lang w:val="mt-MT"/>
        </w:rPr>
        <w:t>i</w:t>
      </w:r>
      <w:r w:rsidR="00E55388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meta tibda l-kura b’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>, il-kors tad-dijali</w:t>
      </w:r>
      <w:r w:rsidR="00CE19F4" w:rsidRPr="006E2489">
        <w:rPr>
          <w:rFonts w:asciiTheme="majorBidi" w:hAnsiTheme="majorBidi" w:cstheme="majorBidi"/>
          <w:szCs w:val="22"/>
          <w:lang w:val="mt-MT"/>
        </w:rPr>
        <w:t>s</w:t>
      </w:r>
      <w:r w:rsidRPr="006E2489">
        <w:rPr>
          <w:rFonts w:asciiTheme="majorBidi" w:hAnsiTheme="majorBidi" w:cstheme="majorBidi"/>
          <w:szCs w:val="22"/>
          <w:lang w:val="mt-MT"/>
        </w:rPr>
        <w:t>i tiegħek jista’ jkollu bżonn li jiġi aġġustat. It-tabib tiegħek se jiddeċiedi dwar dan.</w:t>
      </w:r>
    </w:p>
    <w:p w14:paraId="5DFFA545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33742E32" w14:textId="77777777" w:rsidR="00BE009C" w:rsidRPr="006E2489" w:rsidRDefault="004E2994" w:rsidP="00F917D0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Persuni adulti fuq il-kimoterapija</w:t>
      </w:r>
    </w:p>
    <w:p w14:paraId="0B1CFDBF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723F4A19" w14:textId="77777777" w:rsidR="00BE009C" w:rsidRPr="006E2489" w:rsidRDefault="004E2994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It-tabib tiegħek jista’ jibda l-kura b’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jekk l-emoglobina tiegħek tkun 10 g/d</w:t>
      </w:r>
      <w:r w:rsidR="00557BF4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jew inqas.</w:t>
      </w:r>
    </w:p>
    <w:p w14:paraId="010A8664" w14:textId="77777777" w:rsidR="00BE009C" w:rsidRPr="006E2489" w:rsidRDefault="004E2994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It-tabib tiegħek se jżomm il-livell tal-emoglobina tiegħek bejn 10 u 12 g/d</w:t>
      </w:r>
      <w:r w:rsidR="00557BF4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, </w:t>
      </w:r>
      <w:r w:rsidR="00E55388" w:rsidRPr="006E2489">
        <w:rPr>
          <w:rFonts w:asciiTheme="majorBidi" w:hAnsiTheme="majorBidi" w:cstheme="majorBidi"/>
          <w:szCs w:val="22"/>
          <w:lang w:val="mt-MT"/>
        </w:rPr>
        <w:t>minħabba li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livell għoli ta’ emoglobina jista’ jżid ir-riskju ta’ emboli tad-demm u mewt.</w:t>
      </w:r>
    </w:p>
    <w:p w14:paraId="0BD24D9F" w14:textId="77777777" w:rsidR="00BE009C" w:rsidRPr="006E2489" w:rsidRDefault="004E2994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Id-doża tal-bidu hi </w:t>
      </w:r>
      <w:r w:rsidRPr="006E2489">
        <w:rPr>
          <w:rFonts w:asciiTheme="majorBidi" w:hAnsiTheme="majorBidi" w:cstheme="majorBidi"/>
          <w:b/>
          <w:bCs/>
          <w:szCs w:val="22"/>
          <w:lang w:val="mt-MT"/>
        </w:rPr>
        <w:t>jew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ta’ 150 IU kull kilogramma ta’ piż tal-ġisem tliet darbiet f’ġimgħa </w:t>
      </w:r>
      <w:r w:rsidRPr="006E2489">
        <w:rPr>
          <w:rFonts w:asciiTheme="majorBidi" w:hAnsiTheme="majorBidi" w:cstheme="majorBidi"/>
          <w:b/>
          <w:bCs/>
          <w:szCs w:val="22"/>
          <w:lang w:val="mt-MT"/>
        </w:rPr>
        <w:t>jew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450 IU</w:t>
      </w:r>
      <w:r w:rsidR="00F7040B" w:rsidRPr="006E2489">
        <w:rPr>
          <w:rFonts w:asciiTheme="majorBidi" w:hAnsiTheme="majorBidi" w:cstheme="majorBidi"/>
          <w:szCs w:val="22"/>
          <w:lang w:val="mt-MT"/>
        </w:rPr>
        <w:t xml:space="preserve"> għal kull kilogramm ta’ piż tal-ġisem </w:t>
      </w:r>
      <w:r w:rsidRPr="006E2489">
        <w:rPr>
          <w:rFonts w:asciiTheme="majorBidi" w:hAnsiTheme="majorBidi" w:cstheme="majorBidi"/>
          <w:szCs w:val="22"/>
          <w:lang w:val="mt-MT"/>
        </w:rPr>
        <w:t>darba f’ġimgħa.</w:t>
      </w:r>
    </w:p>
    <w:p w14:paraId="1DF89572" w14:textId="77777777" w:rsidR="00BE009C" w:rsidRPr="006E2489" w:rsidRDefault="004E2994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jingħata permez</w:t>
      </w:r>
      <w:r w:rsidR="00497205" w:rsidRPr="006E2489">
        <w:rPr>
          <w:rFonts w:asciiTheme="majorBidi" w:hAnsiTheme="majorBidi" w:cstheme="majorBidi"/>
          <w:szCs w:val="22"/>
          <w:lang w:val="mt-MT"/>
        </w:rPr>
        <w:t>z ta’ injezzjoni taħt il-ġilda.</w:t>
      </w:r>
    </w:p>
    <w:p w14:paraId="6489FCBB" w14:textId="77777777" w:rsidR="00BE009C" w:rsidRPr="006E2489" w:rsidRDefault="004E2994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It-tabib tiegħek se jordna testijiet tad-demm, u jista’ jaġġusta d-doża, skont kif l-anemija tiegħek tir</w:t>
      </w:r>
      <w:r w:rsidR="00497205" w:rsidRPr="006E2489">
        <w:rPr>
          <w:rFonts w:asciiTheme="majorBidi" w:hAnsiTheme="majorBidi" w:cstheme="majorBidi"/>
          <w:szCs w:val="22"/>
          <w:lang w:val="mt-MT"/>
        </w:rPr>
        <w:t>rispondi għall-kura b’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="00497205"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1CB190FA" w14:textId="77777777" w:rsidR="00BE009C" w:rsidRPr="006E2489" w:rsidRDefault="004E2994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Tista’ tingħata supplimenti tal-ħadid qabel u matul il-kura b’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biex tagħmilha iktar effettiva.</w:t>
      </w:r>
    </w:p>
    <w:p w14:paraId="63138C5A" w14:textId="77777777" w:rsidR="00BE009C" w:rsidRPr="006E2489" w:rsidRDefault="004E2994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Normalment inti se tkompli l-kura b’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għal xahar wara t-tmiem tal-kimoterapija.</w:t>
      </w:r>
    </w:p>
    <w:p w14:paraId="7FFC481C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0C675E33" w14:textId="77777777" w:rsidR="00601CEF" w:rsidRPr="006E2489" w:rsidRDefault="004E2994" w:rsidP="002D05B3">
      <w:pPr>
        <w:pStyle w:val="pil-hsub7"/>
        <w:spacing w:before="0" w:after="0"/>
        <w:rPr>
          <w:rFonts w:asciiTheme="majorBidi" w:hAnsiTheme="majorBidi" w:cstheme="majorBidi"/>
          <w:b/>
          <w:i w:val="0"/>
          <w:lang w:val="mt-MT"/>
        </w:rPr>
      </w:pPr>
      <w:r w:rsidRPr="006E2489">
        <w:rPr>
          <w:rFonts w:asciiTheme="majorBidi" w:hAnsiTheme="majorBidi" w:cstheme="majorBidi"/>
          <w:b/>
          <w:i w:val="0"/>
          <w:lang w:val="mt-MT"/>
        </w:rPr>
        <w:lastRenderedPageBreak/>
        <w:t>Adulti li jagħtu d-demm tagħhom stess</w:t>
      </w:r>
    </w:p>
    <w:p w14:paraId="74958019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26603A6A" w14:textId="77777777" w:rsidR="009807B0" w:rsidRPr="006E2489" w:rsidRDefault="004E2994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 xml:space="preserve">Id-doża normali </w:t>
      </w:r>
      <w:r w:rsidRPr="006E2489">
        <w:rPr>
          <w:rFonts w:asciiTheme="majorBidi" w:hAnsiTheme="majorBidi" w:cstheme="majorBidi"/>
          <w:szCs w:val="22"/>
          <w:lang w:val="mt-MT"/>
        </w:rPr>
        <w:t xml:space="preserve">hi ta’ 600 IU għal kull kilogramm ta’ piż tal-ġisem </w:t>
      </w:r>
      <w:r w:rsidR="00F56935" w:rsidRPr="006E2489">
        <w:rPr>
          <w:rFonts w:asciiTheme="majorBidi" w:hAnsiTheme="majorBidi" w:cstheme="majorBidi"/>
          <w:szCs w:val="22"/>
          <w:lang w:val="mt-MT"/>
        </w:rPr>
        <w:t xml:space="preserve">darbtejn </w:t>
      </w:r>
      <w:r w:rsidRPr="006E2489">
        <w:rPr>
          <w:rFonts w:asciiTheme="majorBidi" w:hAnsiTheme="majorBidi" w:cstheme="majorBidi"/>
          <w:szCs w:val="22"/>
          <w:lang w:val="mt-MT"/>
        </w:rPr>
        <w:t>fil-ġimgħa.</w:t>
      </w:r>
    </w:p>
    <w:p w14:paraId="54ADCDBF" w14:textId="77777777" w:rsidR="009807B0" w:rsidRPr="006E2489" w:rsidRDefault="004E2994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jingħata</w:t>
      </w:r>
      <w:r w:rsidR="00601CEF" w:rsidRPr="006E2489">
        <w:rPr>
          <w:rFonts w:asciiTheme="majorBidi" w:hAnsiTheme="majorBidi" w:cstheme="majorBidi"/>
          <w:szCs w:val="22"/>
          <w:lang w:val="mt-MT"/>
        </w:rPr>
        <w:t xml:space="preserve"> permezz ta’ injezzjoni ġo vina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="00AA7EE8" w:rsidRPr="006E2489">
        <w:rPr>
          <w:rFonts w:asciiTheme="majorBidi" w:hAnsiTheme="majorBidi" w:cstheme="majorBidi"/>
          <w:szCs w:val="22"/>
          <w:lang w:val="mt-MT"/>
        </w:rPr>
        <w:t>immedjatament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wara li tkun tajt id-demm</w:t>
      </w:r>
      <w:r w:rsidR="00AA7EE8" w:rsidRPr="006E2489">
        <w:rPr>
          <w:rFonts w:asciiTheme="majorBidi" w:hAnsiTheme="majorBidi" w:cstheme="majorBidi"/>
          <w:szCs w:val="22"/>
          <w:lang w:val="mt-MT"/>
        </w:rPr>
        <w:t xml:space="preserve"> għal 3 ġimgħat qabel l-operazzjoni tiegħek</w:t>
      </w:r>
      <w:r w:rsidR="00601CEF"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2ABAFF0A" w14:textId="77777777" w:rsidR="00601CEF" w:rsidRPr="006E2489" w:rsidRDefault="004E2994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Tista’ tingħata supplimenti tal-ħadid qabel u matul il-kura b’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biex biex tagħmilha iktar</w:t>
      </w:r>
      <w:r w:rsidR="00B341EB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effettiva.</w:t>
      </w:r>
    </w:p>
    <w:p w14:paraId="62D6F6A0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6BC049B7" w14:textId="77777777" w:rsidR="00601CEF" w:rsidRPr="006E2489" w:rsidRDefault="004E2994" w:rsidP="002D05B3">
      <w:pPr>
        <w:pStyle w:val="pil-hsub7"/>
        <w:spacing w:before="0" w:after="0"/>
        <w:rPr>
          <w:rFonts w:asciiTheme="majorBidi" w:hAnsiTheme="majorBidi" w:cstheme="majorBidi"/>
          <w:b/>
          <w:i w:val="0"/>
          <w:lang w:val="mt-MT"/>
        </w:rPr>
      </w:pPr>
      <w:r w:rsidRPr="006E2489">
        <w:rPr>
          <w:rFonts w:asciiTheme="majorBidi" w:hAnsiTheme="majorBidi" w:cstheme="majorBidi"/>
          <w:b/>
          <w:i w:val="0"/>
          <w:lang w:val="mt-MT"/>
        </w:rPr>
        <w:t>Adulti skedati għal operazzjoni ortopedika</w:t>
      </w:r>
      <w:r w:rsidR="00AB2824" w:rsidRPr="006E2489">
        <w:rPr>
          <w:rFonts w:asciiTheme="majorBidi" w:hAnsiTheme="majorBidi" w:cstheme="majorBidi"/>
          <w:b/>
          <w:i w:val="0"/>
          <w:lang w:val="mt-MT"/>
        </w:rPr>
        <w:t xml:space="preserve"> maġġuri</w:t>
      </w:r>
    </w:p>
    <w:p w14:paraId="4AD8D968" w14:textId="77777777" w:rsidR="00EF2B52" w:rsidRPr="006E2489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7C194238" w14:textId="77777777" w:rsidR="00B341EB" w:rsidRPr="006E2489" w:rsidRDefault="004E2994" w:rsidP="00A73165">
      <w:pPr>
        <w:pStyle w:val="pil-p1"/>
        <w:keepNext/>
        <w:keepLines/>
        <w:numPr>
          <w:ilvl w:val="0"/>
          <w:numId w:val="45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Id-doża rakkomandata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="00AA7EE8" w:rsidRPr="006E2489">
        <w:rPr>
          <w:rFonts w:asciiTheme="majorBidi" w:hAnsiTheme="majorBidi" w:cstheme="majorBidi"/>
          <w:szCs w:val="22"/>
          <w:lang w:val="mt-MT"/>
        </w:rPr>
        <w:t xml:space="preserve">hija </w:t>
      </w:r>
      <w:r w:rsidRPr="006E2489">
        <w:rPr>
          <w:rFonts w:asciiTheme="majorBidi" w:hAnsiTheme="majorBidi" w:cstheme="majorBidi"/>
          <w:szCs w:val="22"/>
          <w:lang w:val="mt-MT"/>
        </w:rPr>
        <w:t>600 IU għal kull kilogramm ta’ piż tal-ġisem darba kull ġimgħa.</w:t>
      </w:r>
    </w:p>
    <w:p w14:paraId="700E5D92" w14:textId="77777777" w:rsidR="00B341EB" w:rsidRPr="006E2489" w:rsidRDefault="004E2994" w:rsidP="00A73165">
      <w:pPr>
        <w:pStyle w:val="pil-p1"/>
        <w:keepNext/>
        <w:keepLines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Epoetin alfa HEXAL jingħata </w:t>
      </w:r>
      <w:r w:rsidR="00601CEF" w:rsidRPr="006E2489">
        <w:rPr>
          <w:rFonts w:asciiTheme="majorBidi" w:hAnsiTheme="majorBidi" w:cstheme="majorBidi"/>
          <w:szCs w:val="22"/>
          <w:lang w:val="mt-MT"/>
        </w:rPr>
        <w:t xml:space="preserve">b’injezzjoni taħt il-ġilda </w:t>
      </w:r>
      <w:r w:rsidR="00AA7EE8" w:rsidRPr="006E2489">
        <w:rPr>
          <w:rFonts w:asciiTheme="majorBidi" w:hAnsiTheme="majorBidi" w:cstheme="majorBidi"/>
          <w:szCs w:val="22"/>
          <w:lang w:val="mt-MT"/>
        </w:rPr>
        <w:t xml:space="preserve">kull ġimgħa </w:t>
      </w:r>
      <w:r w:rsidRPr="006E2489">
        <w:rPr>
          <w:rFonts w:asciiTheme="majorBidi" w:hAnsiTheme="majorBidi" w:cstheme="majorBidi"/>
          <w:szCs w:val="22"/>
          <w:lang w:val="mt-MT"/>
        </w:rPr>
        <w:t>għal tliet ġimgħat qabel l-operazzjoni u fil-jum tal-operazzjoni.</w:t>
      </w:r>
    </w:p>
    <w:p w14:paraId="7228945C" w14:textId="77777777" w:rsidR="00B341EB" w:rsidRPr="006E2489" w:rsidRDefault="004E2994" w:rsidP="00A73165">
      <w:pPr>
        <w:pStyle w:val="pil-p1"/>
        <w:keepNext/>
        <w:keepLines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Jekk ikun hemm ħtieġa medika biex jitnaqqas iż-żmien qabel l-operazzjoni tiegħek, se tingħata doża ta’ kuljum ta’ 300 IU/kg sa għaxart ijiem qabel l-operazzjoni, fil-jum tal-operazzjoni u għal erbat ijiem immedjatament wara l-operazzjoni.</w:t>
      </w:r>
    </w:p>
    <w:p w14:paraId="19D08409" w14:textId="77777777" w:rsidR="00601CEF" w:rsidRPr="006E2489" w:rsidRDefault="004E2994" w:rsidP="00A73165">
      <w:pPr>
        <w:pStyle w:val="pil-p1"/>
        <w:keepNext/>
        <w:keepLines/>
        <w:numPr>
          <w:ilvl w:val="0"/>
          <w:numId w:val="47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Jekk it-testijiet tad-demm juru li l-emoglobina tiegħek hu għoli żżejjed</w:t>
      </w:r>
      <w:r w:rsidR="00B341EB" w:rsidRPr="006E2489">
        <w:rPr>
          <w:rFonts w:asciiTheme="majorBidi" w:hAnsiTheme="majorBidi" w:cstheme="majorBidi"/>
          <w:szCs w:val="22"/>
          <w:lang w:val="mt-MT"/>
        </w:rPr>
        <w:t xml:space="preserve"> qabel l-operazzjoni</w:t>
      </w:r>
      <w:r w:rsidRPr="006E2489">
        <w:rPr>
          <w:rFonts w:asciiTheme="majorBidi" w:hAnsiTheme="majorBidi" w:cstheme="majorBidi"/>
          <w:szCs w:val="22"/>
          <w:lang w:val="mt-MT"/>
        </w:rPr>
        <w:t>, il-kura se titwaqqaf.</w:t>
      </w:r>
    </w:p>
    <w:p w14:paraId="6F66156C" w14:textId="77777777" w:rsidR="00B341EB" w:rsidRPr="006E2489" w:rsidRDefault="004E2994" w:rsidP="00A73165">
      <w:pPr>
        <w:pStyle w:val="pil-p1"/>
        <w:keepNext/>
        <w:keepLines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Tista’ tingħata supplimenti tal-ħadid qabel u matul il-kura b’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biex tagħmilha iktar effettiva.</w:t>
      </w:r>
    </w:p>
    <w:p w14:paraId="3A50CD5E" w14:textId="77777777" w:rsidR="007A563E" w:rsidRPr="006E2489" w:rsidRDefault="007A563E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48E34FD0" w14:textId="77777777" w:rsidR="00EE6D56" w:rsidRPr="006E2489" w:rsidRDefault="004E2994" w:rsidP="002D05B3">
      <w:pPr>
        <w:keepNext/>
        <w:rPr>
          <w:rFonts w:asciiTheme="majorBidi" w:hAnsiTheme="majorBidi" w:cstheme="majorBidi"/>
          <w:b/>
          <w:bCs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>Adulti bis-sindromu m</w:t>
      </w:r>
      <w:r w:rsidR="00FF1962" w:rsidRPr="006E2489">
        <w:rPr>
          <w:rFonts w:asciiTheme="majorBidi" w:hAnsiTheme="majorBidi" w:cstheme="majorBidi"/>
          <w:b/>
          <w:bCs/>
          <w:lang w:val="mt-MT"/>
        </w:rPr>
        <w:t>a</w:t>
      </w:r>
      <w:r w:rsidRPr="006E2489">
        <w:rPr>
          <w:rFonts w:asciiTheme="majorBidi" w:hAnsiTheme="majorBidi" w:cstheme="majorBidi"/>
          <w:b/>
          <w:bCs/>
          <w:lang w:val="mt-MT"/>
        </w:rPr>
        <w:t>jelodisplastiku</w:t>
      </w:r>
    </w:p>
    <w:p w14:paraId="5379AF09" w14:textId="77777777" w:rsidR="00EF2B52" w:rsidRPr="006E2489" w:rsidRDefault="00EF2B52" w:rsidP="002D05B3">
      <w:pPr>
        <w:keepNext/>
        <w:rPr>
          <w:rFonts w:asciiTheme="majorBidi" w:hAnsiTheme="majorBidi" w:cstheme="majorBidi"/>
          <w:b/>
          <w:bCs/>
          <w:lang w:val="mt-MT"/>
        </w:rPr>
      </w:pPr>
    </w:p>
    <w:p w14:paraId="7E3CC941" w14:textId="77777777" w:rsidR="00EE6D56" w:rsidRPr="006E2489" w:rsidRDefault="004E2994" w:rsidP="00A73165">
      <w:pPr>
        <w:pStyle w:val="pil-p1"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It-tabib tiegħek jista’ jibda l-kura b’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jekk l-emoglobina tiegħek tkun 10 g/dL jew inqas. L-għan tat-trattament huwa li jżomm il-livell tal-emoglobina tiegħek bejn 10 u 12 g/</w:t>
      </w:r>
      <w:r w:rsidR="002A78FF" w:rsidRPr="006E2489">
        <w:rPr>
          <w:rFonts w:asciiTheme="majorBidi" w:hAnsiTheme="majorBidi" w:cstheme="majorBidi"/>
          <w:szCs w:val="22"/>
          <w:lang w:val="mt-MT"/>
        </w:rPr>
        <w:t xml:space="preserve">dL </w:t>
      </w:r>
      <w:r w:rsidR="006B3948" w:rsidRPr="006E2489">
        <w:rPr>
          <w:rFonts w:asciiTheme="majorBidi" w:hAnsiTheme="majorBidi" w:cstheme="majorBidi"/>
          <w:szCs w:val="22"/>
          <w:lang w:val="mt-MT"/>
        </w:rPr>
        <w:t>billi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livell </w:t>
      </w:r>
      <w:r w:rsidR="006B3948" w:rsidRPr="006E2489">
        <w:rPr>
          <w:rFonts w:asciiTheme="majorBidi" w:hAnsiTheme="majorBidi" w:cstheme="majorBidi"/>
          <w:szCs w:val="22"/>
          <w:lang w:val="mt-MT"/>
        </w:rPr>
        <w:t>ogħla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ta</w:t>
      </w:r>
      <w:r w:rsidR="005F64D1" w:rsidRPr="006E2489">
        <w:rPr>
          <w:rFonts w:asciiTheme="majorBidi" w:hAnsiTheme="majorBidi" w:cstheme="majorBidi"/>
          <w:szCs w:val="22"/>
          <w:lang w:val="mt-MT"/>
        </w:rPr>
        <w:t>’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emoglobina jista</w:t>
      </w:r>
      <w:r w:rsidR="005F64D1" w:rsidRPr="006E2489">
        <w:rPr>
          <w:rFonts w:asciiTheme="majorBidi" w:hAnsiTheme="majorBidi" w:cstheme="majorBidi"/>
          <w:szCs w:val="22"/>
          <w:lang w:val="mt-MT"/>
        </w:rPr>
        <w:t>’ jżid ir-riskju ta’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emboli tad-demm u mewt.</w:t>
      </w:r>
    </w:p>
    <w:p w14:paraId="7D01AC69" w14:textId="77777777" w:rsidR="00EE6D56" w:rsidRPr="006E2489" w:rsidRDefault="004E2994" w:rsidP="00A73165">
      <w:pPr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jingħata permezz ta</w:t>
      </w:r>
      <w:r w:rsidR="005F64D1" w:rsidRPr="006E2489">
        <w:rPr>
          <w:rFonts w:asciiTheme="majorBidi" w:hAnsiTheme="majorBidi" w:cstheme="majorBidi"/>
          <w:lang w:val="mt-MT"/>
        </w:rPr>
        <w:t>’</w:t>
      </w:r>
      <w:r w:rsidRPr="006E2489">
        <w:rPr>
          <w:rFonts w:asciiTheme="majorBidi" w:hAnsiTheme="majorBidi" w:cstheme="majorBidi"/>
          <w:lang w:val="mt-MT"/>
        </w:rPr>
        <w:t xml:space="preserve"> injezzjoni taħt il-ġilda.</w:t>
      </w:r>
    </w:p>
    <w:p w14:paraId="44402444" w14:textId="77777777" w:rsidR="00EE6D56" w:rsidRPr="006E2489" w:rsidRDefault="004E2994" w:rsidP="00A73165">
      <w:pPr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Id-doża tal-bidu hija ta’ 450 IU għal kull kilogramma ta’ piż tal-ġisem darba fil-ġimgħa.</w:t>
      </w:r>
    </w:p>
    <w:p w14:paraId="6BBC22BC" w14:textId="77777777" w:rsidR="007A563E" w:rsidRPr="006E2489" w:rsidRDefault="004E2994" w:rsidP="00A73165">
      <w:pPr>
        <w:pStyle w:val="pil-p1"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It-tabib tiegħek se jordna testijiet tad-demm, u jista’ jaġġusta d-doża, skont kif l-anemija tiegħek tirrispondi għall-kura b’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2B8D84ED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6F315109" w14:textId="77777777" w:rsidR="00601CEF" w:rsidRPr="006E2489" w:rsidRDefault="004E2994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Istruzzjonijiet </w:t>
      </w:r>
      <w:r w:rsidR="00EE6D56" w:rsidRPr="006E2489">
        <w:rPr>
          <w:rFonts w:asciiTheme="majorBidi" w:hAnsiTheme="majorBidi" w:cstheme="majorBidi"/>
          <w:lang w:val="mt-MT"/>
        </w:rPr>
        <w:t xml:space="preserve">dwar kif </w:t>
      </w:r>
      <w:r w:rsidRPr="006E2489">
        <w:rPr>
          <w:rFonts w:asciiTheme="majorBidi" w:hAnsiTheme="majorBidi" w:cstheme="majorBidi"/>
          <w:lang w:val="mt-MT"/>
        </w:rPr>
        <w:t xml:space="preserve">tinjetta </w:t>
      </w:r>
      <w:r w:rsidR="00CA4CF5" w:rsidRPr="006E2489">
        <w:rPr>
          <w:rFonts w:asciiTheme="majorBidi" w:hAnsiTheme="majorBidi" w:cstheme="majorBidi"/>
          <w:lang w:val="mt-MT"/>
        </w:rPr>
        <w:t>lilek innifsek b’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</w:p>
    <w:p w14:paraId="51FEB769" w14:textId="77777777" w:rsidR="00EF2B52" w:rsidRPr="006E2489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33CF1BC6" w14:textId="77777777" w:rsidR="00FD78EF" w:rsidRPr="006E2489" w:rsidRDefault="004E2994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Meta tibda l-kura,</w:t>
      </w:r>
      <w:r w:rsidR="0057578A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="0057578A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normalment</w:t>
      </w:r>
      <w:r w:rsidR="0057578A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jiġi injettat</w:t>
      </w:r>
      <w:r w:rsidR="0057578A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minn</w:t>
      </w:r>
      <w:r w:rsidR="0057578A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="00CE19F4" w:rsidRPr="006E2489">
        <w:rPr>
          <w:rFonts w:asciiTheme="majorBidi" w:hAnsiTheme="majorBidi" w:cstheme="majorBidi"/>
          <w:szCs w:val="22"/>
          <w:lang w:val="mt-MT"/>
        </w:rPr>
        <w:t>staff</w:t>
      </w:r>
      <w:r w:rsidR="0057578A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mediku jew</w:t>
      </w:r>
      <w:r w:rsidR="0057578A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mill-infermiera.</w:t>
      </w:r>
      <w:r w:rsidR="0057578A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Aktar tard,</w:t>
      </w:r>
      <w:r w:rsidR="0057578A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it-tabib</w:t>
      </w:r>
      <w:r w:rsidR="0057578A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tiegħek</w:t>
      </w:r>
      <w:r w:rsidR="0057578A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jista’ jissuġġerixxi li inti jew il-persuna li tieħu ħsiebek titgħallmu</w:t>
      </w:r>
      <w:r w:rsidR="0057578A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 xml:space="preserve">kif tinjettaw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="0057578A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taħt il-ġilda</w:t>
      </w:r>
      <w:r w:rsidR="0057578A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(</w:t>
      </w:r>
      <w:r w:rsidRPr="006E2489">
        <w:rPr>
          <w:rFonts w:asciiTheme="majorBidi" w:hAnsiTheme="majorBidi" w:cstheme="majorBidi"/>
          <w:i/>
          <w:szCs w:val="22"/>
          <w:lang w:val="mt-MT"/>
        </w:rPr>
        <w:t>b’mod subkutaneju</w:t>
      </w:r>
      <w:r w:rsidRPr="006E2489">
        <w:rPr>
          <w:rFonts w:asciiTheme="majorBidi" w:hAnsiTheme="majorBidi" w:cstheme="majorBidi"/>
          <w:szCs w:val="22"/>
          <w:lang w:val="mt-MT"/>
        </w:rPr>
        <w:t>) intom stess.</w:t>
      </w:r>
    </w:p>
    <w:p w14:paraId="2B695299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02927EFE" w14:textId="77777777" w:rsidR="00AB2824" w:rsidRPr="006E2489" w:rsidRDefault="004E2994" w:rsidP="00A73165">
      <w:pPr>
        <w:pStyle w:val="pil-p2"/>
        <w:numPr>
          <w:ilvl w:val="0"/>
          <w:numId w:val="48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b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>Tippruvax tinjetta lilek innifsek jekk ma tkunx ġejt imħarreġ</w:t>
      </w:r>
      <w:r w:rsidR="00F56935" w:rsidRPr="006E2489">
        <w:rPr>
          <w:rFonts w:asciiTheme="majorBidi" w:hAnsiTheme="majorBidi" w:cstheme="majorBidi"/>
          <w:b/>
          <w:lang w:val="mt-MT"/>
        </w:rPr>
        <w:t>/imħarrġa</w:t>
      </w:r>
      <w:r w:rsidRPr="006E2489">
        <w:rPr>
          <w:rFonts w:asciiTheme="majorBidi" w:hAnsiTheme="majorBidi" w:cstheme="majorBidi"/>
          <w:b/>
          <w:lang w:val="mt-MT"/>
        </w:rPr>
        <w:t xml:space="preserve"> biex tagħmel hekk mit-tabib jew infermier tiegħek.</w:t>
      </w:r>
    </w:p>
    <w:p w14:paraId="491E8DB8" w14:textId="77777777" w:rsidR="00AB2824" w:rsidRPr="006E2489" w:rsidRDefault="004E2994" w:rsidP="00A73165">
      <w:pPr>
        <w:pStyle w:val="pil-p1"/>
        <w:numPr>
          <w:ilvl w:val="0"/>
          <w:numId w:val="48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 xml:space="preserve">Dejjem għandek tuża </w:t>
      </w:r>
      <w:r w:rsidR="00550B24" w:rsidRPr="006E2489">
        <w:rPr>
          <w:rFonts w:asciiTheme="majorBidi" w:hAnsiTheme="majorBidi" w:cstheme="majorBidi"/>
          <w:b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b/>
          <w:szCs w:val="22"/>
          <w:lang w:val="mt-MT"/>
        </w:rPr>
        <w:t xml:space="preserve"> eżatt skont il-parir tat-tabib jew tal-infermier tiegħek.</w:t>
      </w:r>
    </w:p>
    <w:p w14:paraId="342FB592" w14:textId="77777777" w:rsidR="00AB2824" w:rsidRPr="006E2489" w:rsidRDefault="004E2994" w:rsidP="00A73165">
      <w:pPr>
        <w:pStyle w:val="pil-p1"/>
        <w:numPr>
          <w:ilvl w:val="0"/>
          <w:numId w:val="48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Aċċerta ruħek li tinjetta biss l-ammont ta’ likwidu skont l-istruzzjonijiet tat-tabib jew tal-infermier tiegħek.</w:t>
      </w:r>
    </w:p>
    <w:p w14:paraId="255577D5" w14:textId="77777777" w:rsidR="00AB2824" w:rsidRPr="006E2489" w:rsidRDefault="004E2994" w:rsidP="00A73165">
      <w:pPr>
        <w:pStyle w:val="pil-p1"/>
        <w:numPr>
          <w:ilvl w:val="0"/>
          <w:numId w:val="48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 xml:space="preserve">Uża </w:t>
      </w:r>
      <w:r w:rsidR="00550B24" w:rsidRPr="006E2489">
        <w:rPr>
          <w:rFonts w:asciiTheme="majorBidi" w:hAnsiTheme="majorBidi" w:cstheme="majorBidi"/>
          <w:b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b/>
          <w:szCs w:val="22"/>
          <w:lang w:val="mt-MT"/>
        </w:rPr>
        <w:t xml:space="preserve"> biss jekk ikun inħażen b’mod korrett – ara sezzjoni 5</w:t>
      </w:r>
      <w:r w:rsidR="00AA7EE8" w:rsidRPr="006E2489">
        <w:rPr>
          <w:rFonts w:asciiTheme="majorBidi" w:hAnsiTheme="majorBidi" w:cstheme="majorBidi"/>
          <w:b/>
          <w:bCs/>
          <w:i/>
          <w:szCs w:val="22"/>
          <w:lang w:val="mt-MT"/>
        </w:rPr>
        <w:t xml:space="preserve">, </w:t>
      </w:r>
      <w:r w:rsidR="00EC4431" w:rsidRPr="006E2489">
        <w:rPr>
          <w:rFonts w:asciiTheme="majorBidi" w:hAnsiTheme="majorBidi" w:cstheme="majorBidi"/>
          <w:b/>
          <w:bCs/>
          <w:i/>
          <w:szCs w:val="22"/>
          <w:lang w:val="mt-MT"/>
        </w:rPr>
        <w:t xml:space="preserve">Kif taħżen </w:t>
      </w:r>
      <w:r w:rsidR="00550B24" w:rsidRPr="006E2489">
        <w:rPr>
          <w:rFonts w:asciiTheme="majorBidi" w:hAnsiTheme="majorBidi" w:cstheme="majorBidi"/>
          <w:b/>
          <w:bCs/>
          <w:i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b/>
          <w:szCs w:val="22"/>
          <w:lang w:val="mt-MT"/>
        </w:rPr>
        <w:t>.</w:t>
      </w:r>
    </w:p>
    <w:p w14:paraId="5AE2FF64" w14:textId="77777777" w:rsidR="00AB2824" w:rsidRPr="006E2489" w:rsidRDefault="004E2994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Qabel l-użu, ħalli s-siringa b’</w:t>
      </w:r>
      <w:r w:rsidR="00550B24" w:rsidRPr="006E2489">
        <w:rPr>
          <w:rFonts w:asciiTheme="majorBidi" w:hAnsiTheme="majorBidi" w:cstheme="majorBidi"/>
          <w:b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b/>
          <w:szCs w:val="22"/>
          <w:lang w:val="mt-MT"/>
        </w:rPr>
        <w:t xml:space="preserve"> f’pożizzjoni vertikali sakemm tilħaq it-temperatura tal-kamra. Dan normalment jieħu bejn 15 u 30 minuta. Uża s-siringa fi żmien 3 ijiem minn meta toħroġha mill-friġġ.</w:t>
      </w:r>
    </w:p>
    <w:p w14:paraId="516C9770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4DFA840B" w14:textId="77777777" w:rsidR="00AB2824" w:rsidRPr="006E2489" w:rsidRDefault="004E2994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 xml:space="preserve">Ħu doża waħda biss ta’ </w:t>
      </w:r>
      <w:r w:rsidR="00550B24" w:rsidRPr="006E2489">
        <w:rPr>
          <w:rFonts w:asciiTheme="majorBidi" w:hAnsiTheme="majorBidi" w:cstheme="majorBidi"/>
          <w:b/>
          <w:bCs/>
          <w:lang w:val="mt-MT"/>
        </w:rPr>
        <w:t>Epoetin alfa HEXAL</w:t>
      </w:r>
      <w:r w:rsidRPr="006E2489">
        <w:rPr>
          <w:rFonts w:asciiTheme="majorBidi" w:hAnsiTheme="majorBidi" w:cstheme="majorBidi"/>
          <w:b/>
          <w:bCs/>
          <w:lang w:val="mt-MT"/>
        </w:rPr>
        <w:t xml:space="preserve"> minn kull siringa.</w:t>
      </w:r>
    </w:p>
    <w:p w14:paraId="1EA88A77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42D4C35C" w14:textId="77777777" w:rsidR="00601CEF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Jekk</w:t>
      </w:r>
      <w:r w:rsidR="00D60370" w:rsidRPr="006E2489">
        <w:rPr>
          <w:rFonts w:asciiTheme="majorBidi" w:hAnsiTheme="majorBidi" w:cstheme="majorBidi"/>
          <w:lang w:val="mt-MT"/>
        </w:rPr>
        <w:t xml:space="preserve">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="00D60370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jiġi injettat taħt il-ġilda (b’mod subkutaneju)</w:t>
      </w:r>
      <w:r w:rsidR="00D60370" w:rsidRPr="006E2489">
        <w:rPr>
          <w:rFonts w:asciiTheme="majorBidi" w:hAnsiTheme="majorBidi" w:cstheme="majorBidi"/>
          <w:lang w:val="mt-MT"/>
        </w:rPr>
        <w:t>, l</w:t>
      </w:r>
      <w:r w:rsidRPr="006E2489">
        <w:rPr>
          <w:rFonts w:asciiTheme="majorBidi" w:hAnsiTheme="majorBidi" w:cstheme="majorBidi"/>
          <w:lang w:val="mt-MT"/>
        </w:rPr>
        <w:t xml:space="preserve">-ammont injettat fi kwalunkwe post normalment </w:t>
      </w:r>
      <w:r w:rsidR="0062384E" w:rsidRPr="006E2489">
        <w:rPr>
          <w:rFonts w:asciiTheme="majorBidi" w:hAnsiTheme="majorBidi" w:cstheme="majorBidi"/>
          <w:lang w:val="mt-MT"/>
        </w:rPr>
        <w:t>ma jkunx iktar minn millilitru (1 m</w:t>
      </w:r>
      <w:r w:rsidR="0027745E" w:rsidRPr="006E2489">
        <w:rPr>
          <w:rFonts w:asciiTheme="majorBidi" w:hAnsiTheme="majorBidi" w:cstheme="majorBidi"/>
          <w:lang w:val="mt-MT"/>
        </w:rPr>
        <w:t>L</w:t>
      </w:r>
      <w:r w:rsidR="0062384E" w:rsidRPr="006E2489">
        <w:rPr>
          <w:rFonts w:asciiTheme="majorBidi" w:hAnsiTheme="majorBidi" w:cstheme="majorBidi"/>
          <w:lang w:val="mt-MT"/>
        </w:rPr>
        <w:t>) f’injezzjoni waħda</w:t>
      </w:r>
      <w:r w:rsidRPr="006E2489">
        <w:rPr>
          <w:rFonts w:asciiTheme="majorBidi" w:hAnsiTheme="majorBidi" w:cstheme="majorBidi"/>
          <w:lang w:val="mt-MT"/>
        </w:rPr>
        <w:t>.</w:t>
      </w:r>
    </w:p>
    <w:p w14:paraId="775768E0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6F5F4C03" w14:textId="77777777" w:rsidR="0062384E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Epoetin alfa HEXAL jingħata waħdu u ma jitħallatx ma’ likwidi oħrajn għall-injezzjoni.</w:t>
      </w:r>
    </w:p>
    <w:p w14:paraId="35F40BFF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6E7D07AE" w14:textId="77777777" w:rsidR="0062384E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lastRenderedPageBreak/>
        <w:t>Iċċaqlaqx bis-saħħa s-siringi b’</w:t>
      </w:r>
      <w:r w:rsidR="00550B24" w:rsidRPr="006E2489">
        <w:rPr>
          <w:rFonts w:asciiTheme="majorBidi" w:hAnsiTheme="majorBidi" w:cstheme="majorBidi"/>
          <w:b/>
          <w:bCs/>
          <w:lang w:val="mt-MT"/>
        </w:rPr>
        <w:t>Epoetin alfa HEXAL</w:t>
      </w:r>
      <w:r w:rsidRPr="006E2489">
        <w:rPr>
          <w:rFonts w:asciiTheme="majorBidi" w:hAnsiTheme="majorBidi" w:cstheme="majorBidi"/>
          <w:b/>
          <w:bCs/>
          <w:lang w:val="mt-MT"/>
        </w:rPr>
        <w:t xml:space="preserve">. </w:t>
      </w:r>
      <w:r w:rsidRPr="006E2489">
        <w:rPr>
          <w:rFonts w:asciiTheme="majorBidi" w:hAnsiTheme="majorBidi" w:cstheme="majorBidi"/>
          <w:lang w:val="mt-MT"/>
        </w:rPr>
        <w:t>Jekk iċċaqlaq bis-saħħa għal</w:t>
      </w:r>
      <w:r w:rsidR="00D12A02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ħin twil, dan jista’ jagħmel ħsara lill-prodott. Jekk prodott ikun ġie imċaqlaq bis-saħħa, tużahx.</w:t>
      </w:r>
    </w:p>
    <w:p w14:paraId="4D9C9A71" w14:textId="77777777" w:rsidR="00EF2B52" w:rsidRPr="006E2489" w:rsidRDefault="00EF2B52" w:rsidP="002D05B3">
      <w:pPr>
        <w:pStyle w:val="pil-hsub1"/>
        <w:spacing w:before="0" w:after="0"/>
        <w:rPr>
          <w:rFonts w:asciiTheme="majorBidi" w:hAnsiTheme="majorBidi" w:cstheme="majorBidi"/>
          <w:b w:val="0"/>
          <w:lang w:val="mt-MT"/>
        </w:rPr>
      </w:pPr>
    </w:p>
    <w:p w14:paraId="0BDDC130" w14:textId="77777777" w:rsidR="00601CEF" w:rsidRPr="006E2489" w:rsidRDefault="004E2994" w:rsidP="002D05B3">
      <w:pPr>
        <w:pStyle w:val="pil-hsub1"/>
        <w:spacing w:before="0" w:after="0"/>
        <w:rPr>
          <w:rFonts w:asciiTheme="majorBidi" w:hAnsiTheme="majorBidi" w:cstheme="majorBidi"/>
          <w:b w:val="0"/>
          <w:lang w:val="mt-MT"/>
        </w:rPr>
      </w:pPr>
      <w:r w:rsidRPr="006E2489">
        <w:rPr>
          <w:rFonts w:asciiTheme="majorBidi" w:hAnsiTheme="majorBidi" w:cstheme="majorBidi"/>
          <w:b w:val="0"/>
          <w:lang w:val="mt-MT"/>
        </w:rPr>
        <w:t xml:space="preserve">Istruzzjonijiet dwar kif tinjetta </w:t>
      </w:r>
      <w:r w:rsidR="00550B24" w:rsidRPr="006E2489">
        <w:rPr>
          <w:rFonts w:asciiTheme="majorBidi" w:hAnsiTheme="majorBidi" w:cstheme="majorBidi"/>
          <w:b w:val="0"/>
          <w:lang w:val="mt-MT"/>
        </w:rPr>
        <w:t>Epoetin alfa HEXAL</w:t>
      </w:r>
      <w:r w:rsidRPr="006E2489">
        <w:rPr>
          <w:rFonts w:asciiTheme="majorBidi" w:hAnsiTheme="majorBidi" w:cstheme="majorBidi"/>
          <w:b w:val="0"/>
          <w:lang w:val="mt-MT"/>
        </w:rPr>
        <w:t xml:space="preserve"> lilek innifsek, jinsabu fl-aħħar ta’ dan il-fuljett.</w:t>
      </w:r>
    </w:p>
    <w:p w14:paraId="554903A3" w14:textId="77777777" w:rsidR="00EF2B52" w:rsidRPr="006E2489" w:rsidRDefault="00EF2B52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6D1D5CB4" w14:textId="77777777" w:rsidR="00601CEF" w:rsidRPr="006E2489" w:rsidRDefault="004E2994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Jekk </w:t>
      </w:r>
      <w:r w:rsidR="00AA7EE8" w:rsidRPr="006E2489">
        <w:rPr>
          <w:rFonts w:asciiTheme="majorBidi" w:hAnsiTheme="majorBidi" w:cstheme="majorBidi"/>
          <w:lang w:val="mt-MT"/>
        </w:rPr>
        <w:t xml:space="preserve">tuża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D3029D" w:rsidRPr="006E2489">
        <w:rPr>
          <w:rFonts w:asciiTheme="majorBidi" w:hAnsiTheme="majorBidi" w:cstheme="majorBidi"/>
          <w:lang w:val="mt-MT"/>
        </w:rPr>
        <w:t xml:space="preserve">aktar </w:t>
      </w:r>
      <w:r w:rsidRPr="006E2489">
        <w:rPr>
          <w:rFonts w:asciiTheme="majorBidi" w:hAnsiTheme="majorBidi" w:cstheme="majorBidi"/>
          <w:lang w:val="mt-MT"/>
        </w:rPr>
        <w:t>milli suppost</w:t>
      </w:r>
    </w:p>
    <w:p w14:paraId="1A7A5317" w14:textId="77777777" w:rsidR="00EF2B52" w:rsidRPr="006E2489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61D249D5" w14:textId="77777777" w:rsidR="00601CEF" w:rsidRPr="006E2489" w:rsidRDefault="004E2994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Għid lit-tabib jew lill-infermier tiegħek immedjatament jekk taħseb li ġie injettat iżżejjed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. Effetti sekondarji minn doża eċċessiva ta’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mhumiex mistennija.</w:t>
      </w:r>
    </w:p>
    <w:p w14:paraId="5B675E39" w14:textId="77777777" w:rsidR="00EE4673" w:rsidRPr="006E2489" w:rsidRDefault="00EE4673" w:rsidP="002D05B3">
      <w:pPr>
        <w:rPr>
          <w:rFonts w:asciiTheme="majorBidi" w:hAnsiTheme="majorBidi" w:cstheme="majorBidi"/>
          <w:lang w:val="mt-MT"/>
        </w:rPr>
      </w:pPr>
    </w:p>
    <w:p w14:paraId="2796957D" w14:textId="77777777" w:rsidR="00601CEF" w:rsidRPr="006E2489" w:rsidRDefault="004E2994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Jekk tinsa tuża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</w:p>
    <w:p w14:paraId="56F19BA6" w14:textId="77777777" w:rsidR="00EF2B52" w:rsidRPr="006E2489" w:rsidRDefault="00EF2B52" w:rsidP="002D05B3">
      <w:pPr>
        <w:pStyle w:val="pil-p1"/>
        <w:keepNext/>
        <w:keepLines/>
        <w:rPr>
          <w:rFonts w:asciiTheme="majorBidi" w:hAnsiTheme="majorBidi" w:cstheme="majorBidi"/>
          <w:szCs w:val="22"/>
          <w:lang w:val="mt-MT"/>
        </w:rPr>
      </w:pPr>
    </w:p>
    <w:p w14:paraId="0DED14D6" w14:textId="77777777" w:rsidR="0062384E" w:rsidRPr="006E2489" w:rsidRDefault="004E2994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Agħ</w:t>
      </w:r>
      <w:r w:rsidR="00CE19F4" w:rsidRPr="006E2489">
        <w:rPr>
          <w:rFonts w:asciiTheme="majorBidi" w:hAnsiTheme="majorBidi" w:cstheme="majorBidi"/>
          <w:szCs w:val="22"/>
          <w:lang w:val="mt-MT"/>
        </w:rPr>
        <w:t>ti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l-injezzjoni tiegħek </w:t>
      </w:r>
      <w:r w:rsidR="00D12A02" w:rsidRPr="006E2489">
        <w:rPr>
          <w:rFonts w:asciiTheme="majorBidi" w:hAnsiTheme="majorBidi" w:cstheme="majorBidi"/>
          <w:szCs w:val="22"/>
          <w:lang w:val="mt-MT"/>
        </w:rPr>
        <w:t xml:space="preserve">li jmiss </w:t>
      </w:r>
      <w:r w:rsidRPr="006E2489">
        <w:rPr>
          <w:rFonts w:asciiTheme="majorBidi" w:hAnsiTheme="majorBidi" w:cstheme="majorBidi"/>
          <w:szCs w:val="22"/>
          <w:lang w:val="mt-MT"/>
        </w:rPr>
        <w:t>hekk kif tiftakar. Jekk tkun jum ’il bogħod mill-injezzjoni li jmiss tiegħek, insa dik li ma tkunx ħadt u kompli bl-iskeda normali tiegħek.</w:t>
      </w:r>
      <w:r w:rsidR="00E677C8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="004C3056" w:rsidRPr="006E2489">
        <w:rPr>
          <w:rFonts w:asciiTheme="majorBidi" w:hAnsiTheme="majorBidi" w:cstheme="majorBidi"/>
          <w:szCs w:val="22"/>
          <w:lang w:val="mt-MT"/>
        </w:rPr>
        <w:t>M’għandekx tieħu doża doppja biex tpatti għal kull doża li tkun insejt tieħu.</w:t>
      </w:r>
    </w:p>
    <w:p w14:paraId="5B450DF0" w14:textId="77777777" w:rsidR="00495214" w:rsidRPr="006E2489" w:rsidRDefault="0049521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033492DF" w14:textId="77777777" w:rsidR="00601CEF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Jekk għandek aktar mistoqsijiet dwar l-użu ta’ </w:t>
      </w:r>
      <w:r w:rsidR="00281087" w:rsidRPr="006E2489">
        <w:rPr>
          <w:rFonts w:asciiTheme="majorBidi" w:hAnsiTheme="majorBidi" w:cstheme="majorBidi"/>
          <w:lang w:val="mt-MT"/>
        </w:rPr>
        <w:t>din il-mediċina</w:t>
      </w:r>
      <w:r w:rsidRPr="006E2489">
        <w:rPr>
          <w:rFonts w:asciiTheme="majorBidi" w:hAnsiTheme="majorBidi" w:cstheme="majorBidi"/>
          <w:lang w:val="mt-MT"/>
        </w:rPr>
        <w:t>, staqsi lit-tabib</w:t>
      </w:r>
      <w:r w:rsidR="00E574A6" w:rsidRPr="006E2489">
        <w:rPr>
          <w:rFonts w:asciiTheme="majorBidi" w:hAnsiTheme="majorBidi" w:cstheme="majorBidi"/>
          <w:lang w:val="mt-MT"/>
        </w:rPr>
        <w:t xml:space="preserve">, </w:t>
      </w:r>
      <w:r w:rsidRPr="006E2489">
        <w:rPr>
          <w:rFonts w:asciiTheme="majorBidi" w:hAnsiTheme="majorBidi" w:cstheme="majorBidi"/>
          <w:lang w:val="mt-MT"/>
        </w:rPr>
        <w:t xml:space="preserve">lill-ispiżjar </w:t>
      </w:r>
      <w:r w:rsidR="00E574A6" w:rsidRPr="006E2489">
        <w:rPr>
          <w:rFonts w:asciiTheme="majorBidi" w:hAnsiTheme="majorBidi" w:cstheme="majorBidi"/>
          <w:lang w:val="mt-MT"/>
        </w:rPr>
        <w:t>jew l</w:t>
      </w:r>
      <w:r w:rsidR="00CE19F4" w:rsidRPr="006E2489">
        <w:rPr>
          <w:rFonts w:asciiTheme="majorBidi" w:hAnsiTheme="majorBidi" w:cstheme="majorBidi"/>
          <w:lang w:val="mt-MT"/>
        </w:rPr>
        <w:t>ill</w:t>
      </w:r>
      <w:r w:rsidR="00E574A6" w:rsidRPr="006E2489">
        <w:rPr>
          <w:rFonts w:asciiTheme="majorBidi" w:hAnsiTheme="majorBidi" w:cstheme="majorBidi"/>
          <w:lang w:val="mt-MT"/>
        </w:rPr>
        <w:t xml:space="preserve">-infermier </w:t>
      </w:r>
      <w:r w:rsidRPr="006E2489">
        <w:rPr>
          <w:rFonts w:asciiTheme="majorBidi" w:hAnsiTheme="majorBidi" w:cstheme="majorBidi"/>
          <w:lang w:val="mt-MT"/>
        </w:rPr>
        <w:t>tiegħek.</w:t>
      </w:r>
    </w:p>
    <w:p w14:paraId="12F330F5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16A9E679" w14:textId="77777777" w:rsidR="00FD0E4C" w:rsidRPr="006E2489" w:rsidRDefault="00FD0E4C" w:rsidP="002D05B3">
      <w:pPr>
        <w:rPr>
          <w:rFonts w:asciiTheme="majorBidi" w:hAnsiTheme="majorBidi" w:cstheme="majorBidi"/>
          <w:lang w:val="mt-MT"/>
        </w:rPr>
      </w:pPr>
    </w:p>
    <w:p w14:paraId="0EFB74AB" w14:textId="77777777" w:rsidR="00601CEF" w:rsidRPr="006E2489" w:rsidRDefault="004E2994" w:rsidP="00A73165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4.</w:t>
      </w:r>
      <w:r w:rsidRPr="006E2489">
        <w:rPr>
          <w:rFonts w:asciiTheme="majorBidi" w:hAnsiTheme="majorBidi" w:cstheme="majorBidi"/>
          <w:lang w:val="mt-MT"/>
        </w:rPr>
        <w:tab/>
      </w:r>
      <w:r w:rsidR="00281087" w:rsidRPr="006E2489">
        <w:rPr>
          <w:rFonts w:asciiTheme="majorBidi" w:hAnsiTheme="majorBidi" w:cstheme="majorBidi"/>
          <w:lang w:val="mt-MT"/>
        </w:rPr>
        <w:t>Effetti sekondarji possibbli</w:t>
      </w:r>
    </w:p>
    <w:p w14:paraId="5FB78D40" w14:textId="77777777" w:rsidR="00EF2B52" w:rsidRPr="006E2489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1FB2B4E2" w14:textId="77777777" w:rsidR="00601CEF" w:rsidRPr="006E2489" w:rsidRDefault="004E2994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Bħal kull mediċina oħra, </w:t>
      </w:r>
      <w:r w:rsidR="00281087" w:rsidRPr="006E2489">
        <w:rPr>
          <w:rFonts w:asciiTheme="majorBidi" w:hAnsiTheme="majorBidi" w:cstheme="majorBidi"/>
          <w:szCs w:val="22"/>
          <w:lang w:val="mt-MT"/>
        </w:rPr>
        <w:t>din il-mediċina tista’ tikkawża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effetti sekondarji, għalkemm ma jidhrux f</w:t>
      </w:r>
      <w:r w:rsidR="00281087" w:rsidRPr="006E2489">
        <w:rPr>
          <w:rFonts w:asciiTheme="majorBidi" w:hAnsiTheme="majorBidi" w:cstheme="majorBidi"/>
          <w:szCs w:val="22"/>
          <w:lang w:val="mt-MT"/>
        </w:rPr>
        <w:t>’</w:t>
      </w:r>
      <w:r w:rsidRPr="006E2489">
        <w:rPr>
          <w:rFonts w:asciiTheme="majorBidi" w:hAnsiTheme="majorBidi" w:cstheme="majorBidi"/>
          <w:szCs w:val="22"/>
          <w:lang w:val="mt-MT"/>
        </w:rPr>
        <w:t>kulħadd.</w:t>
      </w:r>
    </w:p>
    <w:p w14:paraId="25D1F368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0273A431" w14:textId="77777777" w:rsidR="00601CEF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 xml:space="preserve">Għid lit-tabib jew lill-infermier/a tiegħek immedjatament </w:t>
      </w:r>
      <w:r w:rsidRPr="006E2489">
        <w:rPr>
          <w:rFonts w:asciiTheme="majorBidi" w:hAnsiTheme="majorBidi" w:cstheme="majorBidi"/>
          <w:lang w:val="mt-MT"/>
        </w:rPr>
        <w:t>jekk tinnota xi wieħed mill-effetti f’din il-lista.</w:t>
      </w:r>
    </w:p>
    <w:p w14:paraId="296EA340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1479919E" w14:textId="77777777" w:rsidR="00495214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Kien hemm rapporti ta’ raxxijiet serji tal-ġilda fosthom is-sindrome ta’ Stevens Johnson u nekrolisi epidermali tossika b’rabta ma’ kura b’epoetin. Dawn jistgħu jidhru bħala makuli ħamranin qishom mira (target) jew irqajja’ tondi li ta’ spiss ikollhom infafet ċentrali fuq it-tronk tal-ġisem, tqaxxir tal-ġilda, ulċeri fil-ħalq, fil-gerżuma, fl-imnieħer, fil-partijiet ġenitali u fl-għajnejn, u jistgħu jkunu preċeduti minn deni u sintomi qishom influwenza. Ieqaf uża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jekk tiżviluppa dawn is-sintomi u kkuntattja lit-tabib tiegħek jew fittex attenzjoni medika minnufih. Ara wkoll sezzjoni 2.</w:t>
      </w:r>
    </w:p>
    <w:p w14:paraId="16D409D5" w14:textId="77777777" w:rsidR="00495214" w:rsidRPr="006E2489" w:rsidRDefault="00495214" w:rsidP="002D05B3">
      <w:pPr>
        <w:rPr>
          <w:rFonts w:asciiTheme="majorBidi" w:hAnsiTheme="majorBidi" w:cstheme="majorBidi"/>
          <w:lang w:val="mt-MT"/>
        </w:rPr>
      </w:pPr>
    </w:p>
    <w:p w14:paraId="5F89E307" w14:textId="77777777" w:rsidR="00601CEF" w:rsidRPr="006E2489" w:rsidRDefault="004E2994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Effetti sekondarji komuni ħafna</w:t>
      </w:r>
    </w:p>
    <w:p w14:paraId="47D77BA7" w14:textId="77777777" w:rsidR="0062384E" w:rsidRPr="006E2489" w:rsidRDefault="004E2994" w:rsidP="00F917D0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Dawn jistgħu jaffettwaw iktar minn persuna 1 minn </w:t>
      </w:r>
      <w:r w:rsidR="00D15918" w:rsidRPr="006E2489">
        <w:rPr>
          <w:rFonts w:asciiTheme="majorBidi" w:hAnsiTheme="majorBidi" w:cstheme="majorBidi"/>
          <w:szCs w:val="22"/>
          <w:lang w:val="mt-MT"/>
        </w:rPr>
        <w:t>10 </w:t>
      </w:r>
      <w:r w:rsidRPr="006E2489">
        <w:rPr>
          <w:rFonts w:asciiTheme="majorBidi" w:hAnsiTheme="majorBidi" w:cstheme="majorBidi"/>
          <w:szCs w:val="22"/>
          <w:lang w:val="mt-MT"/>
        </w:rPr>
        <w:t>persuni.</w:t>
      </w:r>
    </w:p>
    <w:p w14:paraId="30AF9607" w14:textId="77777777" w:rsidR="00AA7EE8" w:rsidRPr="006E2489" w:rsidRDefault="004E2994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6E2489">
        <w:rPr>
          <w:rFonts w:asciiTheme="majorBidi" w:hAnsiTheme="majorBidi" w:cstheme="majorBidi"/>
          <w:b/>
          <w:bCs/>
          <w:szCs w:val="22"/>
          <w:lang w:val="mt-MT"/>
        </w:rPr>
        <w:t>Dijarea</w:t>
      </w:r>
    </w:p>
    <w:p w14:paraId="5B1B54A5" w14:textId="77777777" w:rsidR="00AA7EE8" w:rsidRPr="006E2489" w:rsidRDefault="004E2994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6E2489">
        <w:rPr>
          <w:rFonts w:asciiTheme="majorBidi" w:hAnsiTheme="majorBidi" w:cstheme="majorBidi"/>
          <w:b/>
          <w:bCs/>
          <w:szCs w:val="22"/>
          <w:lang w:val="mt-MT"/>
        </w:rPr>
        <w:t>Tħoss dardir fl-istonku</w:t>
      </w:r>
    </w:p>
    <w:p w14:paraId="428B306F" w14:textId="77777777" w:rsidR="00AA7EE8" w:rsidRPr="006E2489" w:rsidRDefault="004E2994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6E2489">
        <w:rPr>
          <w:rFonts w:asciiTheme="majorBidi" w:hAnsiTheme="majorBidi" w:cstheme="majorBidi"/>
          <w:b/>
          <w:bCs/>
          <w:szCs w:val="22"/>
          <w:lang w:val="mt-MT"/>
        </w:rPr>
        <w:t>Rimettar</w:t>
      </w:r>
    </w:p>
    <w:p w14:paraId="70CDDAC7" w14:textId="77777777" w:rsidR="00AA7EE8" w:rsidRPr="006E2489" w:rsidRDefault="004E2994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6E2489">
        <w:rPr>
          <w:rFonts w:asciiTheme="majorBidi" w:hAnsiTheme="majorBidi" w:cstheme="majorBidi"/>
          <w:b/>
          <w:bCs/>
          <w:szCs w:val="22"/>
          <w:lang w:val="mt-MT"/>
        </w:rPr>
        <w:t>Deni</w:t>
      </w:r>
    </w:p>
    <w:p w14:paraId="244EF6EF" w14:textId="77777777" w:rsidR="00D60370" w:rsidRPr="006E2489" w:rsidRDefault="004E2994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6E2489">
        <w:rPr>
          <w:rFonts w:asciiTheme="majorBidi" w:hAnsiTheme="majorBidi" w:cstheme="majorBidi"/>
          <w:b/>
          <w:bCs/>
          <w:szCs w:val="22"/>
          <w:lang w:val="mt-MT"/>
        </w:rPr>
        <w:t>Konġestjoni fil-passaġġ respiratorju</w:t>
      </w:r>
      <w:r w:rsidRPr="006E2489">
        <w:rPr>
          <w:rFonts w:asciiTheme="majorBidi" w:hAnsiTheme="majorBidi" w:cstheme="majorBidi"/>
          <w:szCs w:val="22"/>
          <w:lang w:val="mt-MT"/>
        </w:rPr>
        <w:t>, bħal imnieħer misdud u wġigħ fil-griżmejn, ġiet irrappurtata f’pazjenti b’mard tal-kliewi li jkunu għadhom mhumiex fuq id-dijalisi</w:t>
      </w:r>
      <w:r w:rsidRPr="006E2489">
        <w:rPr>
          <w:rFonts w:asciiTheme="majorBidi" w:hAnsiTheme="majorBidi" w:cstheme="majorBidi"/>
          <w:bCs/>
          <w:szCs w:val="22"/>
          <w:lang w:val="mt-MT"/>
        </w:rPr>
        <w:t>.</w:t>
      </w:r>
    </w:p>
    <w:p w14:paraId="0464055F" w14:textId="77777777" w:rsidR="006C5FA3" w:rsidRPr="006E2489" w:rsidRDefault="006C5FA3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</w:p>
    <w:p w14:paraId="0C2EB920" w14:textId="77777777" w:rsidR="00601CEF" w:rsidRPr="006E2489" w:rsidRDefault="004E2994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Effetti sekondarji komuni</w:t>
      </w:r>
    </w:p>
    <w:p w14:paraId="7780A928" w14:textId="77777777" w:rsidR="0062384E" w:rsidRPr="006E2489" w:rsidRDefault="004E2994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Dawn jistgħu jaffettwaw </w:t>
      </w:r>
      <w:r w:rsidR="00AA7EE8" w:rsidRPr="006E2489">
        <w:rPr>
          <w:rFonts w:asciiTheme="majorBidi" w:hAnsiTheme="majorBidi" w:cstheme="majorBidi"/>
          <w:szCs w:val="22"/>
          <w:lang w:val="mt-MT"/>
        </w:rPr>
        <w:t xml:space="preserve">sa </w:t>
      </w:r>
      <w:r w:rsidRPr="006E2489">
        <w:rPr>
          <w:rFonts w:asciiTheme="majorBidi" w:hAnsiTheme="majorBidi" w:cstheme="majorBidi"/>
          <w:szCs w:val="22"/>
          <w:lang w:val="mt-MT"/>
        </w:rPr>
        <w:t>1</w:t>
      </w:r>
      <w:r w:rsidR="00D15918" w:rsidRPr="006E2489">
        <w:rPr>
          <w:rFonts w:asciiTheme="majorBidi" w:hAnsiTheme="majorBidi" w:cstheme="majorBidi"/>
          <w:szCs w:val="22"/>
          <w:lang w:val="mt-MT"/>
        </w:rPr>
        <w:t> </w:t>
      </w:r>
      <w:r w:rsidR="00D60370" w:rsidRPr="006E2489">
        <w:rPr>
          <w:rFonts w:asciiTheme="majorBidi" w:hAnsiTheme="majorBidi" w:cstheme="majorBidi"/>
          <w:szCs w:val="22"/>
          <w:lang w:val="mt-MT"/>
        </w:rPr>
        <w:t>minn 10</w:t>
      </w:r>
      <w:r w:rsidR="00EB482E" w:rsidRPr="006E2489">
        <w:rPr>
          <w:rFonts w:asciiTheme="majorBidi" w:hAnsiTheme="majorBidi" w:cstheme="majorBidi"/>
          <w:szCs w:val="22"/>
          <w:lang w:val="mt-MT"/>
        </w:rPr>
        <w:t> </w:t>
      </w:r>
      <w:r w:rsidRPr="006E2489">
        <w:rPr>
          <w:rFonts w:asciiTheme="majorBidi" w:hAnsiTheme="majorBidi" w:cstheme="majorBidi"/>
          <w:szCs w:val="22"/>
          <w:lang w:val="mt-MT"/>
        </w:rPr>
        <w:t>persun</w:t>
      </w:r>
      <w:r w:rsidR="00AA7EE8" w:rsidRPr="006E2489">
        <w:rPr>
          <w:rFonts w:asciiTheme="majorBidi" w:hAnsiTheme="majorBidi" w:cstheme="majorBidi"/>
          <w:szCs w:val="22"/>
          <w:lang w:val="mt-MT"/>
        </w:rPr>
        <w:t>i</w:t>
      </w:r>
      <w:r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1DE66E00" w14:textId="77777777" w:rsidR="00601CEF" w:rsidRPr="006E2489" w:rsidRDefault="004E2994" w:rsidP="00A73165">
      <w:pPr>
        <w:pStyle w:val="pil-p2"/>
        <w:numPr>
          <w:ilvl w:val="0"/>
          <w:numId w:val="5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>Żieda fil-pressjoni tad-demm</w:t>
      </w:r>
      <w:r w:rsidRPr="006E2489">
        <w:rPr>
          <w:rFonts w:asciiTheme="majorBidi" w:hAnsiTheme="majorBidi" w:cstheme="majorBidi"/>
          <w:lang w:val="mt-MT"/>
        </w:rPr>
        <w:t xml:space="preserve">. </w:t>
      </w:r>
      <w:r w:rsidRPr="006E2489">
        <w:rPr>
          <w:rFonts w:asciiTheme="majorBidi" w:hAnsiTheme="majorBidi" w:cstheme="majorBidi"/>
          <w:b/>
          <w:lang w:val="mt-MT"/>
        </w:rPr>
        <w:t>Uġigħ ta’ ras</w:t>
      </w:r>
      <w:r w:rsidRPr="006E2489">
        <w:rPr>
          <w:rFonts w:asciiTheme="majorBidi" w:hAnsiTheme="majorBidi" w:cstheme="majorBidi"/>
          <w:lang w:val="mt-MT"/>
        </w:rPr>
        <w:t xml:space="preserve">, partikularment uġigħ ta’ ras qisu emigranja li jiġi </w:t>
      </w:r>
      <w:r w:rsidR="00784F31" w:rsidRPr="006E2489">
        <w:rPr>
          <w:rFonts w:asciiTheme="majorBidi" w:hAnsiTheme="majorBidi" w:cstheme="majorBidi"/>
          <w:lang w:val="mt-MT"/>
        </w:rPr>
        <w:t>għalgħarrieda</w:t>
      </w:r>
      <w:r w:rsidRPr="006E2489">
        <w:rPr>
          <w:rFonts w:asciiTheme="majorBidi" w:hAnsiTheme="majorBidi" w:cstheme="majorBidi"/>
          <w:lang w:val="mt-MT"/>
        </w:rPr>
        <w:t xml:space="preserve">, </w:t>
      </w:r>
      <w:r w:rsidRPr="006E2489">
        <w:rPr>
          <w:rFonts w:asciiTheme="majorBidi" w:hAnsiTheme="majorBidi" w:cstheme="majorBidi"/>
          <w:b/>
          <w:lang w:val="mt-MT"/>
        </w:rPr>
        <w:t>tħossok konfuż/a jew ikollok aċċessjonijiet</w:t>
      </w:r>
      <w:r w:rsidRPr="006E2489">
        <w:rPr>
          <w:rFonts w:asciiTheme="majorBidi" w:hAnsiTheme="majorBidi" w:cstheme="majorBidi"/>
          <w:lang w:val="mt-MT"/>
        </w:rPr>
        <w:t xml:space="preserve">, jistgħu jkunu sinjali ta’ żieda </w:t>
      </w:r>
      <w:r w:rsidR="00784F31" w:rsidRPr="006E2489">
        <w:rPr>
          <w:rFonts w:asciiTheme="majorBidi" w:hAnsiTheme="majorBidi" w:cstheme="majorBidi"/>
          <w:lang w:val="mt-MT"/>
        </w:rPr>
        <w:t>għal</w:t>
      </w:r>
      <w:r w:rsidR="003B4F21" w:rsidRPr="006E2489">
        <w:rPr>
          <w:rFonts w:asciiTheme="majorBidi" w:hAnsiTheme="majorBidi" w:cstheme="majorBidi"/>
          <w:lang w:val="mt-MT"/>
        </w:rPr>
        <w:t xml:space="preserve"> </w:t>
      </w:r>
      <w:r w:rsidR="00784F31" w:rsidRPr="006E2489">
        <w:rPr>
          <w:rFonts w:asciiTheme="majorBidi" w:hAnsiTheme="majorBidi" w:cstheme="majorBidi"/>
          <w:lang w:val="mt-MT"/>
        </w:rPr>
        <w:t>għarrieda</w:t>
      </w:r>
      <w:r w:rsidRPr="006E2489">
        <w:rPr>
          <w:rFonts w:asciiTheme="majorBidi" w:hAnsiTheme="majorBidi" w:cstheme="majorBidi"/>
          <w:lang w:val="mt-MT"/>
        </w:rPr>
        <w:t xml:space="preserve"> fil-pressjoni tad-demm. Din ikun jeħtieġ kura urġenti. Il-pressjoni tad-demm għolja jista’ jkollha bżonn li tiġi kkurata b</w:t>
      </w:r>
      <w:r w:rsidR="00EE6D56" w:rsidRPr="006E2489">
        <w:rPr>
          <w:rFonts w:asciiTheme="majorBidi" w:hAnsiTheme="majorBidi" w:cstheme="majorBidi"/>
          <w:lang w:val="mt-MT"/>
        </w:rPr>
        <w:t>il-</w:t>
      </w:r>
      <w:r w:rsidRPr="006E2489">
        <w:rPr>
          <w:rFonts w:asciiTheme="majorBidi" w:hAnsiTheme="majorBidi" w:cstheme="majorBidi"/>
          <w:lang w:val="mt-MT"/>
        </w:rPr>
        <w:t>mediċini (jew aġġustament għal kwalunkwe mediċini li diġà qed tieħu għal pressjoni tad-demm għolja).</w:t>
      </w:r>
    </w:p>
    <w:p w14:paraId="2C16C341" w14:textId="77777777" w:rsidR="00AA7EE8" w:rsidRPr="006E2489" w:rsidRDefault="004E2994" w:rsidP="00A73165">
      <w:pPr>
        <w:pStyle w:val="pil-p1"/>
        <w:numPr>
          <w:ilvl w:val="1"/>
          <w:numId w:val="49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Emboli tad-demm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(li jinkludu trombożi tal-vini profondi u emboliżmu) li jistgħu jkunu jeħtieġu kura urġenti. Jista’ jkollok </w:t>
      </w:r>
      <w:r w:rsidRPr="006E2489">
        <w:rPr>
          <w:rFonts w:asciiTheme="majorBidi" w:hAnsiTheme="majorBidi" w:cstheme="majorBidi"/>
          <w:b/>
          <w:bCs/>
          <w:szCs w:val="22"/>
          <w:lang w:val="mt-MT"/>
        </w:rPr>
        <w:t>u</w:t>
      </w:r>
      <w:r w:rsidR="00601CEF" w:rsidRPr="006E2489">
        <w:rPr>
          <w:rFonts w:asciiTheme="majorBidi" w:hAnsiTheme="majorBidi" w:cstheme="majorBidi"/>
          <w:b/>
          <w:szCs w:val="22"/>
          <w:lang w:val="mt-MT"/>
        </w:rPr>
        <w:t xml:space="preserve">ġigħ fis-sider, qtugħ ta’ nifs, </w:t>
      </w:r>
      <w:r w:rsidRPr="006E2489">
        <w:rPr>
          <w:rFonts w:asciiTheme="majorBidi" w:hAnsiTheme="majorBidi" w:cstheme="majorBidi"/>
          <w:b/>
          <w:szCs w:val="22"/>
          <w:lang w:val="mt-MT"/>
        </w:rPr>
        <w:t xml:space="preserve">u </w:t>
      </w:r>
      <w:r w:rsidR="00601CEF" w:rsidRPr="006E2489">
        <w:rPr>
          <w:rFonts w:asciiTheme="majorBidi" w:hAnsiTheme="majorBidi" w:cstheme="majorBidi"/>
          <w:b/>
          <w:szCs w:val="22"/>
          <w:lang w:val="mt-MT"/>
        </w:rPr>
        <w:t xml:space="preserve">nefħa bl-uġigħ </w:t>
      </w:r>
      <w:r w:rsidRPr="006E2489">
        <w:rPr>
          <w:rFonts w:asciiTheme="majorBidi" w:hAnsiTheme="majorBidi" w:cstheme="majorBidi"/>
          <w:b/>
          <w:szCs w:val="22"/>
          <w:lang w:val="mt-MT"/>
        </w:rPr>
        <w:t xml:space="preserve">u ħmura normalment </w:t>
      </w:r>
      <w:r w:rsidR="00601CEF" w:rsidRPr="006E2489">
        <w:rPr>
          <w:rFonts w:asciiTheme="majorBidi" w:hAnsiTheme="majorBidi" w:cstheme="majorBidi"/>
          <w:b/>
          <w:szCs w:val="22"/>
          <w:lang w:val="mt-MT"/>
        </w:rPr>
        <w:t>fir-riġel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bħala sintomi.</w:t>
      </w:r>
    </w:p>
    <w:p w14:paraId="004D5282" w14:textId="77777777" w:rsidR="00AA7EE8" w:rsidRPr="006E2489" w:rsidRDefault="004E2994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Sogħla.</w:t>
      </w:r>
    </w:p>
    <w:p w14:paraId="3162FA0D" w14:textId="77777777" w:rsidR="00601CEF" w:rsidRPr="006E2489" w:rsidRDefault="004E2994" w:rsidP="00A73165">
      <w:pPr>
        <w:pStyle w:val="pil-p1"/>
        <w:numPr>
          <w:ilvl w:val="1"/>
          <w:numId w:val="49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Raxx</w:t>
      </w:r>
      <w:r w:rsidR="008C32DB" w:rsidRPr="006E2489">
        <w:rPr>
          <w:rFonts w:asciiTheme="majorBidi" w:hAnsiTheme="majorBidi" w:cstheme="majorBidi"/>
          <w:b/>
          <w:szCs w:val="22"/>
          <w:lang w:val="mt-MT"/>
        </w:rPr>
        <w:t>ijiet</w:t>
      </w:r>
      <w:r w:rsidRPr="006E2489">
        <w:rPr>
          <w:rFonts w:asciiTheme="majorBidi" w:hAnsiTheme="majorBidi" w:cstheme="majorBidi"/>
          <w:b/>
          <w:szCs w:val="22"/>
          <w:lang w:val="mt-MT"/>
        </w:rPr>
        <w:t xml:space="preserve"> fil-ġilda</w:t>
      </w:r>
      <w:r w:rsidRPr="006E2489">
        <w:rPr>
          <w:rFonts w:asciiTheme="majorBidi" w:hAnsiTheme="majorBidi" w:cstheme="majorBidi"/>
          <w:szCs w:val="22"/>
          <w:lang w:val="mt-MT"/>
        </w:rPr>
        <w:t>,</w:t>
      </w:r>
      <w:r w:rsidRPr="006E2489">
        <w:rPr>
          <w:rFonts w:asciiTheme="majorBidi" w:hAnsiTheme="majorBidi" w:cstheme="majorBidi"/>
          <w:b/>
          <w:szCs w:val="22"/>
          <w:lang w:val="mt-MT"/>
        </w:rPr>
        <w:t xml:space="preserve"> li jistgħu jirriżultaw minn reazzjoni allerġika.</w:t>
      </w:r>
    </w:p>
    <w:p w14:paraId="3D1FA0BD" w14:textId="77777777" w:rsidR="008C32DB" w:rsidRPr="006E2489" w:rsidRDefault="004E2994" w:rsidP="00A73165">
      <w:pPr>
        <w:pStyle w:val="pil-p1"/>
        <w:keepNext/>
        <w:keepLines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lastRenderedPageBreak/>
        <w:t>Uġigħ fl-għadam u fil-muskoli.</w:t>
      </w:r>
    </w:p>
    <w:p w14:paraId="016636A0" w14:textId="77777777" w:rsidR="00152B04" w:rsidRPr="006E2489" w:rsidRDefault="004E2994" w:rsidP="00A73165">
      <w:pPr>
        <w:pStyle w:val="pil-p1"/>
        <w:keepNext/>
        <w:keepLines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Cs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Sintomi jixb</w:t>
      </w:r>
      <w:r w:rsidR="00835049" w:rsidRPr="006E2489">
        <w:rPr>
          <w:rFonts w:asciiTheme="majorBidi" w:hAnsiTheme="majorBidi" w:cstheme="majorBidi"/>
          <w:b/>
          <w:bCs/>
          <w:szCs w:val="22"/>
          <w:lang w:val="mt-MT"/>
        </w:rPr>
        <w:t>h</w:t>
      </w:r>
      <w:r w:rsidRPr="006E2489">
        <w:rPr>
          <w:rFonts w:asciiTheme="majorBidi" w:hAnsiTheme="majorBidi" w:cstheme="majorBidi"/>
          <w:b/>
          <w:szCs w:val="22"/>
          <w:lang w:val="mt-MT"/>
        </w:rPr>
        <w:t>u l-influwenza</w:t>
      </w:r>
      <w:r w:rsidRPr="006E2489">
        <w:rPr>
          <w:rFonts w:asciiTheme="majorBidi" w:hAnsiTheme="majorBidi" w:cstheme="majorBidi"/>
          <w:szCs w:val="22"/>
          <w:lang w:val="mt-MT"/>
        </w:rPr>
        <w:t xml:space="preserve">, bħal uġigħ ta’ ras, u wġigħ fi-ġogi, sensazzjoni ta’ </w:t>
      </w:r>
      <w:r w:rsidR="003B4F21" w:rsidRPr="006E2489">
        <w:rPr>
          <w:rFonts w:asciiTheme="majorBidi" w:hAnsiTheme="majorBidi" w:cstheme="majorBidi"/>
          <w:szCs w:val="22"/>
          <w:lang w:val="mt-MT"/>
        </w:rPr>
        <w:t>dgħufija</w:t>
      </w:r>
      <w:r w:rsidRPr="006E2489">
        <w:rPr>
          <w:rFonts w:asciiTheme="majorBidi" w:hAnsiTheme="majorBidi" w:cstheme="majorBidi"/>
          <w:szCs w:val="22"/>
          <w:lang w:val="mt-MT"/>
        </w:rPr>
        <w:t>, tertir ta’ bard, għeja u sturdament. Dawn jistgħu jkunu iktar komuni fil-bidu tal-kura. Jekk ikollok dawn is-sintomi waqt l-injezzjoni ġol-vin</w:t>
      </w:r>
      <w:r w:rsidR="003B4F21" w:rsidRPr="006E2489">
        <w:rPr>
          <w:rFonts w:asciiTheme="majorBidi" w:hAnsiTheme="majorBidi" w:cstheme="majorBidi"/>
          <w:szCs w:val="22"/>
          <w:lang w:val="mt-MT"/>
        </w:rPr>
        <w:t>i</w:t>
      </w:r>
      <w:r w:rsidRPr="006E2489">
        <w:rPr>
          <w:rFonts w:asciiTheme="majorBidi" w:hAnsiTheme="majorBidi" w:cstheme="majorBidi"/>
          <w:szCs w:val="22"/>
          <w:lang w:val="mt-MT"/>
        </w:rPr>
        <w:t>, jekk l-injezzjoni tingħata aktar bil-mod, dan jista’ jgħin biex dawn is-sintomi jiġu evitati fil-futur.</w:t>
      </w:r>
    </w:p>
    <w:p w14:paraId="494A41EF" w14:textId="77777777" w:rsidR="008C32DB" w:rsidRPr="006E2489" w:rsidRDefault="004E2994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Ħmura, ħruq u wġigħ fis-sit tal-injezzjoni.</w:t>
      </w:r>
    </w:p>
    <w:p w14:paraId="40D0554D" w14:textId="77777777" w:rsidR="00EE6D56" w:rsidRPr="006E2489" w:rsidRDefault="004E2994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Nefħa fl-għekiesi, riġlejn jew swaba’.</w:t>
      </w:r>
    </w:p>
    <w:p w14:paraId="13654A5C" w14:textId="77777777" w:rsidR="00EE6D56" w:rsidRPr="006E2489" w:rsidRDefault="004E2994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Uġigħ fid-driegħ jew fir-riġel</w:t>
      </w:r>
      <w:r w:rsidR="008C32DB" w:rsidRPr="006E2489">
        <w:rPr>
          <w:rFonts w:asciiTheme="majorBidi" w:hAnsiTheme="majorBidi" w:cstheme="majorBidi"/>
          <w:b/>
          <w:szCs w:val="22"/>
          <w:lang w:val="mt-MT"/>
        </w:rPr>
        <w:t>.</w:t>
      </w:r>
    </w:p>
    <w:p w14:paraId="2FE267AA" w14:textId="77777777" w:rsidR="00EF2B52" w:rsidRPr="006E2489" w:rsidRDefault="00EF2B52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</w:p>
    <w:p w14:paraId="1BAFC019" w14:textId="77777777" w:rsidR="00152B04" w:rsidRPr="006E2489" w:rsidRDefault="004E2994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Effetti sekondarji mhux komuni</w:t>
      </w:r>
    </w:p>
    <w:p w14:paraId="406942AB" w14:textId="77777777" w:rsidR="00152B04" w:rsidRPr="006E2489" w:rsidRDefault="004E2994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Dawn jistgħu jaffettwaw sa 1 minn 100</w:t>
      </w:r>
      <w:r w:rsidR="00E333B8" w:rsidRPr="006E2489">
        <w:rPr>
          <w:rFonts w:asciiTheme="majorBidi" w:hAnsiTheme="majorBidi" w:cstheme="majorBidi"/>
          <w:szCs w:val="22"/>
          <w:lang w:val="mt-MT"/>
        </w:rPr>
        <w:t> </w:t>
      </w:r>
      <w:r w:rsidRPr="006E2489">
        <w:rPr>
          <w:rFonts w:asciiTheme="majorBidi" w:hAnsiTheme="majorBidi" w:cstheme="majorBidi"/>
          <w:szCs w:val="22"/>
          <w:lang w:val="mt-MT"/>
        </w:rPr>
        <w:t>persuna.</w:t>
      </w:r>
    </w:p>
    <w:p w14:paraId="212F6DD1" w14:textId="77777777" w:rsidR="008C32DB" w:rsidRPr="006E2489" w:rsidRDefault="004E2994" w:rsidP="00A73165">
      <w:pPr>
        <w:pStyle w:val="pil-p2"/>
        <w:numPr>
          <w:ilvl w:val="0"/>
          <w:numId w:val="79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 xml:space="preserve">Livelli għoljin ta’ potassium fid-demm </w:t>
      </w:r>
      <w:r w:rsidRPr="006E2489">
        <w:rPr>
          <w:rFonts w:asciiTheme="majorBidi" w:hAnsiTheme="majorBidi" w:cstheme="majorBidi"/>
          <w:lang w:val="mt-MT"/>
        </w:rPr>
        <w:t>li jistgħu jikkawżaw ritmu ta’ taħbit mhux normali tal-qalb (dan hu effett sekondarju komuni ħafna f’pazjenti fuq id-dijalisi).</w:t>
      </w:r>
    </w:p>
    <w:p w14:paraId="3394C0A5" w14:textId="77777777" w:rsidR="008C32DB" w:rsidRPr="006E2489" w:rsidRDefault="004E2994" w:rsidP="00A73165">
      <w:pPr>
        <w:pStyle w:val="pil-p1"/>
        <w:numPr>
          <w:ilvl w:val="0"/>
          <w:numId w:val="6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Aċċessjonijiet.</w:t>
      </w:r>
    </w:p>
    <w:p w14:paraId="6CAF4BFC" w14:textId="77777777" w:rsidR="00EE6D56" w:rsidRPr="006E2489" w:rsidRDefault="004E2994" w:rsidP="00A73165">
      <w:pPr>
        <w:numPr>
          <w:ilvl w:val="0"/>
          <w:numId w:val="6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>Konġestjoni nażali jew tal-passaġġ respiratorju</w:t>
      </w:r>
      <w:r w:rsidR="008C32DB" w:rsidRPr="006E2489">
        <w:rPr>
          <w:rFonts w:asciiTheme="majorBidi" w:hAnsiTheme="majorBidi" w:cstheme="majorBidi"/>
          <w:b/>
          <w:lang w:val="mt-MT"/>
        </w:rPr>
        <w:t>.</w:t>
      </w:r>
    </w:p>
    <w:p w14:paraId="1C02FEC8" w14:textId="77777777" w:rsidR="0034265A" w:rsidRPr="006E2489" w:rsidRDefault="004E2994" w:rsidP="00A73165">
      <w:pPr>
        <w:numPr>
          <w:ilvl w:val="0"/>
          <w:numId w:val="6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>Reazzjoni allerġika.</w:t>
      </w:r>
    </w:p>
    <w:p w14:paraId="39F4F86D" w14:textId="77777777" w:rsidR="0034265A" w:rsidRPr="006E2489" w:rsidRDefault="004E2994" w:rsidP="00A73165">
      <w:pPr>
        <w:numPr>
          <w:ilvl w:val="0"/>
          <w:numId w:val="6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>Urtikarja.</w:t>
      </w:r>
    </w:p>
    <w:p w14:paraId="05EB492A" w14:textId="77777777" w:rsidR="00EF2B52" w:rsidRPr="006E2489" w:rsidRDefault="00EF2B52" w:rsidP="002D05B3">
      <w:pPr>
        <w:pStyle w:val="pil-hsub8"/>
        <w:keepNext w:val="0"/>
        <w:keepLines w:val="0"/>
        <w:spacing w:before="0"/>
        <w:rPr>
          <w:rFonts w:asciiTheme="majorBidi" w:hAnsiTheme="majorBidi" w:cstheme="majorBidi"/>
          <w:lang w:val="mt-MT"/>
        </w:rPr>
      </w:pPr>
    </w:p>
    <w:p w14:paraId="2E628263" w14:textId="77777777" w:rsidR="00601CEF" w:rsidRPr="006E2489" w:rsidRDefault="004E2994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Effetti sekondarji rari</w:t>
      </w:r>
    </w:p>
    <w:p w14:paraId="1430D74D" w14:textId="77777777" w:rsidR="0062384E" w:rsidRPr="006E2489" w:rsidRDefault="004E2994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Dawn jistgħu jaffettwa</w:t>
      </w:r>
      <w:r w:rsidR="00D15918" w:rsidRPr="006E2489">
        <w:rPr>
          <w:rFonts w:asciiTheme="majorBidi" w:hAnsiTheme="majorBidi" w:cstheme="majorBidi"/>
          <w:szCs w:val="22"/>
          <w:lang w:val="mt-MT"/>
        </w:rPr>
        <w:t xml:space="preserve">w </w:t>
      </w:r>
      <w:r w:rsidR="008C32DB" w:rsidRPr="006E2489">
        <w:rPr>
          <w:rFonts w:asciiTheme="majorBidi" w:hAnsiTheme="majorBidi" w:cstheme="majorBidi"/>
          <w:szCs w:val="22"/>
          <w:lang w:val="mt-MT"/>
        </w:rPr>
        <w:t xml:space="preserve">sa </w:t>
      </w:r>
      <w:r w:rsidR="00D15918" w:rsidRPr="006E2489">
        <w:rPr>
          <w:rFonts w:asciiTheme="majorBidi" w:hAnsiTheme="majorBidi" w:cstheme="majorBidi"/>
          <w:szCs w:val="22"/>
          <w:lang w:val="mt-MT"/>
        </w:rPr>
        <w:t>1 minn 1</w:t>
      </w:r>
      <w:r w:rsidR="006A3EE2" w:rsidRPr="006E2489">
        <w:rPr>
          <w:rFonts w:asciiTheme="majorBidi" w:hAnsiTheme="majorBidi" w:cstheme="majorBidi"/>
          <w:szCs w:val="22"/>
          <w:lang w:val="mt-MT"/>
        </w:rPr>
        <w:t> </w:t>
      </w:r>
      <w:r w:rsidR="00D15918" w:rsidRPr="006E2489">
        <w:rPr>
          <w:rFonts w:asciiTheme="majorBidi" w:hAnsiTheme="majorBidi" w:cstheme="majorBidi"/>
          <w:szCs w:val="22"/>
          <w:lang w:val="mt-MT"/>
        </w:rPr>
        <w:t>000 </w:t>
      </w:r>
      <w:r w:rsidRPr="006E2489">
        <w:rPr>
          <w:rFonts w:asciiTheme="majorBidi" w:hAnsiTheme="majorBidi" w:cstheme="majorBidi"/>
          <w:szCs w:val="22"/>
          <w:lang w:val="mt-MT"/>
        </w:rPr>
        <w:t>persun</w:t>
      </w:r>
      <w:r w:rsidR="008C32DB" w:rsidRPr="006E2489">
        <w:rPr>
          <w:rFonts w:asciiTheme="majorBidi" w:hAnsiTheme="majorBidi" w:cstheme="majorBidi"/>
          <w:szCs w:val="22"/>
          <w:lang w:val="mt-MT"/>
        </w:rPr>
        <w:t>a</w:t>
      </w:r>
      <w:r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30C05574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5D9B0A9F" w14:textId="77777777" w:rsidR="0062384E" w:rsidRPr="006E2489" w:rsidRDefault="004E2994" w:rsidP="00A73165">
      <w:pPr>
        <w:pStyle w:val="pil-p2"/>
        <w:numPr>
          <w:ilvl w:val="0"/>
          <w:numId w:val="5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b/>
          <w:bCs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t>Sintomi ta’ aplasija pura taċ-ċelluli ħomor (PRCA)</w:t>
      </w:r>
    </w:p>
    <w:p w14:paraId="1FF35A8B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55E545BC" w14:textId="77777777" w:rsidR="00601CEF" w:rsidRPr="006E2489" w:rsidRDefault="004E2994" w:rsidP="002D05B3">
      <w:pPr>
        <w:pStyle w:val="pil-p2"/>
        <w:tabs>
          <w:tab w:val="left" w:pos="567"/>
        </w:tabs>
        <w:spacing w:before="0"/>
        <w:rPr>
          <w:rFonts w:asciiTheme="majorBidi" w:hAnsiTheme="majorBidi" w:cstheme="majorBidi"/>
          <w:b/>
          <w:lang w:val="mt-MT"/>
        </w:rPr>
      </w:pPr>
      <w:r w:rsidRPr="006E2489">
        <w:rPr>
          <w:rFonts w:asciiTheme="majorBidi" w:hAnsiTheme="majorBidi" w:cstheme="majorBidi"/>
          <w:lang w:val="mt-MT"/>
        </w:rPr>
        <w:t>PRCA tfisser li l-</w:t>
      </w:r>
      <w:r w:rsidR="008C32DB" w:rsidRPr="006E2489">
        <w:rPr>
          <w:rFonts w:asciiTheme="majorBidi" w:hAnsiTheme="majorBidi" w:cstheme="majorBidi"/>
          <w:lang w:val="mt-MT"/>
        </w:rPr>
        <w:t xml:space="preserve">mudullun ma jagħmilx </w:t>
      </w:r>
      <w:r w:rsidRPr="006E2489">
        <w:rPr>
          <w:rFonts w:asciiTheme="majorBidi" w:hAnsiTheme="majorBidi" w:cstheme="majorBidi"/>
          <w:lang w:val="mt-MT"/>
        </w:rPr>
        <w:t xml:space="preserve">biżżejjed ċelluli tad-demm ħomor. PRCA </w:t>
      </w:r>
      <w:r w:rsidR="008C32DB" w:rsidRPr="006E2489">
        <w:rPr>
          <w:rFonts w:asciiTheme="majorBidi" w:hAnsiTheme="majorBidi" w:cstheme="majorBidi"/>
          <w:lang w:val="mt-MT"/>
        </w:rPr>
        <w:t xml:space="preserve">tikkawża </w:t>
      </w:r>
      <w:r w:rsidRPr="006E2489">
        <w:rPr>
          <w:rFonts w:asciiTheme="majorBidi" w:hAnsiTheme="majorBidi" w:cstheme="majorBidi"/>
          <w:lang w:val="mt-MT"/>
        </w:rPr>
        <w:t xml:space="preserve">anemija li </w:t>
      </w:r>
      <w:r w:rsidRPr="006E2489">
        <w:rPr>
          <w:rFonts w:asciiTheme="majorBidi" w:hAnsiTheme="majorBidi" w:cstheme="majorBidi"/>
          <w:b/>
          <w:lang w:val="mt-MT"/>
        </w:rPr>
        <w:t xml:space="preserve">tiġi </w:t>
      </w:r>
      <w:r w:rsidR="00784F31" w:rsidRPr="006E2489">
        <w:rPr>
          <w:rFonts w:asciiTheme="majorBidi" w:hAnsiTheme="majorBidi" w:cstheme="majorBidi"/>
          <w:b/>
          <w:lang w:val="mt-MT"/>
        </w:rPr>
        <w:t>għal</w:t>
      </w:r>
      <w:r w:rsidR="003B4F21" w:rsidRPr="006E2489">
        <w:rPr>
          <w:rFonts w:asciiTheme="majorBidi" w:hAnsiTheme="majorBidi" w:cstheme="majorBidi"/>
          <w:b/>
          <w:lang w:val="mt-MT"/>
        </w:rPr>
        <w:t xml:space="preserve"> </w:t>
      </w:r>
      <w:r w:rsidR="00784F31" w:rsidRPr="006E2489">
        <w:rPr>
          <w:rFonts w:asciiTheme="majorBidi" w:hAnsiTheme="majorBidi" w:cstheme="majorBidi"/>
          <w:b/>
          <w:lang w:val="mt-MT"/>
        </w:rPr>
        <w:t>għarrieda</w:t>
      </w:r>
      <w:r w:rsidRPr="006E2489">
        <w:rPr>
          <w:rFonts w:asciiTheme="majorBidi" w:hAnsiTheme="majorBidi" w:cstheme="majorBidi"/>
          <w:b/>
          <w:lang w:val="mt-MT"/>
        </w:rPr>
        <w:t xml:space="preserve"> u li tkun severa. Is-sintomi huma:</w:t>
      </w:r>
    </w:p>
    <w:p w14:paraId="57B122D3" w14:textId="77777777" w:rsidR="00601CEF" w:rsidRPr="006E2489" w:rsidRDefault="004E2994" w:rsidP="00A73165">
      <w:pPr>
        <w:pStyle w:val="pil-p1"/>
        <w:numPr>
          <w:ilvl w:val="1"/>
          <w:numId w:val="57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għeja mhux tas-soltu,</w:t>
      </w:r>
    </w:p>
    <w:p w14:paraId="4191D736" w14:textId="77777777" w:rsidR="00601CEF" w:rsidRPr="006E2489" w:rsidRDefault="004E2994" w:rsidP="00A73165">
      <w:pPr>
        <w:pStyle w:val="pil-p1"/>
        <w:numPr>
          <w:ilvl w:val="1"/>
          <w:numId w:val="57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tħossok stordut/a,</w:t>
      </w:r>
    </w:p>
    <w:p w14:paraId="12FA154D" w14:textId="77777777" w:rsidR="00601CEF" w:rsidRPr="006E2489" w:rsidRDefault="004E2994" w:rsidP="00A73165">
      <w:pPr>
        <w:pStyle w:val="pil-p1"/>
        <w:numPr>
          <w:ilvl w:val="1"/>
          <w:numId w:val="57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qtugħ ta’ nifs.</w:t>
      </w:r>
    </w:p>
    <w:p w14:paraId="1F0FE6EB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401A84D6" w14:textId="77777777" w:rsidR="00601CEF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PRCA kienet irrappurtata b’mod rari ħafna</w:t>
      </w:r>
      <w:r w:rsidR="008C32DB" w:rsidRPr="006E2489">
        <w:rPr>
          <w:rFonts w:asciiTheme="majorBidi" w:hAnsiTheme="majorBidi" w:cstheme="majorBidi"/>
          <w:lang w:val="mt-MT"/>
        </w:rPr>
        <w:t>, il-biċċa l-kbira f’pazjenti b’mard tal-kliewi</w:t>
      </w:r>
      <w:r w:rsidRPr="006E2489">
        <w:rPr>
          <w:rFonts w:asciiTheme="majorBidi" w:hAnsiTheme="majorBidi" w:cstheme="majorBidi"/>
          <w:lang w:val="mt-MT"/>
        </w:rPr>
        <w:t xml:space="preserve"> wara minn xhur sa snin ta’ kura b’epoetin alfa u prodotti oħrajn li jistimulaw il-produzzjoni taċ-ċelluli tad-demm.</w:t>
      </w:r>
    </w:p>
    <w:p w14:paraId="5466D9D0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08BED2C3" w14:textId="77777777" w:rsidR="0099261D" w:rsidRPr="006E2489" w:rsidRDefault="004E2994" w:rsidP="00A73165">
      <w:pPr>
        <w:pStyle w:val="pil-p2"/>
        <w:numPr>
          <w:ilvl w:val="0"/>
          <w:numId w:val="86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Ż</w:t>
      </w:r>
      <w:r w:rsidR="00601CEF" w:rsidRPr="006E2489">
        <w:rPr>
          <w:rFonts w:asciiTheme="majorBidi" w:hAnsiTheme="majorBidi" w:cstheme="majorBidi"/>
          <w:lang w:val="mt-MT"/>
        </w:rPr>
        <w:t>ieda fil-livelli ta’ ċelluli tad-demm żgħar (imsejħa plejtlits), li normalment huma involuti fil-formazzjoni ta’ embolu tad-demm, partikularment meta tibda l-kura. It-tabib tiegħek se jiċċekkja dwar dan.</w:t>
      </w:r>
    </w:p>
    <w:p w14:paraId="1BA84049" w14:textId="77777777" w:rsidR="00EE6D56" w:rsidRPr="006E2489" w:rsidRDefault="00EE6D56" w:rsidP="002D05B3">
      <w:pPr>
        <w:rPr>
          <w:rFonts w:asciiTheme="majorBidi" w:hAnsiTheme="majorBidi" w:cstheme="majorBidi"/>
          <w:lang w:val="mt-MT"/>
        </w:rPr>
      </w:pPr>
    </w:p>
    <w:p w14:paraId="20B6E1E6" w14:textId="77777777" w:rsidR="00EE6D56" w:rsidRPr="006E2489" w:rsidRDefault="004E2994" w:rsidP="00A73165">
      <w:pPr>
        <w:numPr>
          <w:ilvl w:val="0"/>
          <w:numId w:val="71"/>
        </w:numPr>
        <w:tabs>
          <w:tab w:val="left" w:pos="567"/>
        </w:tabs>
        <w:ind w:left="567" w:hanging="567"/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Reazzjoni allerġika severa tista’ tinkludi:</w:t>
      </w:r>
    </w:p>
    <w:p w14:paraId="230502EF" w14:textId="77777777" w:rsidR="00EE6D56" w:rsidRPr="006E2489" w:rsidRDefault="004E2994" w:rsidP="00A73165">
      <w:pPr>
        <w:numPr>
          <w:ilvl w:val="0"/>
          <w:numId w:val="84"/>
        </w:numPr>
        <w:tabs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Nefħa fil-wiċċ, xufftejn, ħalq, ilsien u ġerzuma,</w:t>
      </w:r>
    </w:p>
    <w:p w14:paraId="124E3E27" w14:textId="77777777" w:rsidR="00EE6D56" w:rsidRPr="006E2489" w:rsidRDefault="004E2994" w:rsidP="00A73165">
      <w:pPr>
        <w:numPr>
          <w:ilvl w:val="0"/>
          <w:numId w:val="84"/>
        </w:numPr>
        <w:tabs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diffikultà biex tibla’ jew biex tieħu n-nifs,</w:t>
      </w:r>
    </w:p>
    <w:p w14:paraId="5EB321E7" w14:textId="77777777" w:rsidR="00EE6D56" w:rsidRPr="006E2489" w:rsidRDefault="004E2994" w:rsidP="00A73165">
      <w:pPr>
        <w:numPr>
          <w:ilvl w:val="0"/>
          <w:numId w:val="84"/>
        </w:numPr>
        <w:tabs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raxx bil-ħakk (urtikarja)</w:t>
      </w:r>
      <w:r w:rsidR="00C2035C" w:rsidRPr="006E2489">
        <w:rPr>
          <w:rFonts w:asciiTheme="majorBidi" w:hAnsiTheme="majorBidi" w:cstheme="majorBidi"/>
          <w:lang w:val="mt-MT"/>
        </w:rPr>
        <w:t>.</w:t>
      </w:r>
    </w:p>
    <w:p w14:paraId="19287C8D" w14:textId="77777777" w:rsidR="00EE6D56" w:rsidRPr="006E2489" w:rsidRDefault="00EE6D56" w:rsidP="002D05B3">
      <w:pPr>
        <w:rPr>
          <w:rFonts w:asciiTheme="majorBidi" w:hAnsiTheme="majorBidi" w:cstheme="majorBidi"/>
          <w:lang w:val="mt-MT"/>
        </w:rPr>
      </w:pPr>
    </w:p>
    <w:p w14:paraId="413EFAB3" w14:textId="77777777" w:rsidR="00EE6D56" w:rsidRPr="006E2489" w:rsidRDefault="004E2994" w:rsidP="00A73165">
      <w:pPr>
        <w:numPr>
          <w:ilvl w:val="0"/>
          <w:numId w:val="85"/>
        </w:num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Cs/>
          <w:lang w:val="mt-MT"/>
        </w:rPr>
        <w:t>Problema bid-demm li tista’ tikkawża l-uġigħ, awrina b’lewn skur jew sensittività miżjuda tal-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bCs/>
          <w:lang w:val="mt-MT"/>
        </w:rPr>
        <w:t>ġilda għad-</w:t>
      </w:r>
      <w:r w:rsidR="006B3948" w:rsidRPr="006E2489">
        <w:rPr>
          <w:rFonts w:asciiTheme="majorBidi" w:hAnsiTheme="majorBidi" w:cstheme="majorBidi"/>
          <w:bCs/>
          <w:lang w:val="mt-MT"/>
        </w:rPr>
        <w:t>dawl</w:t>
      </w:r>
      <w:r w:rsidRPr="006E2489">
        <w:rPr>
          <w:rFonts w:asciiTheme="majorBidi" w:hAnsiTheme="majorBidi" w:cstheme="majorBidi"/>
          <w:bCs/>
          <w:lang w:val="mt-MT"/>
        </w:rPr>
        <w:t xml:space="preserve"> tax-xemx (porfirija).</w:t>
      </w:r>
    </w:p>
    <w:p w14:paraId="282477D3" w14:textId="77777777" w:rsidR="00EE6D56" w:rsidRPr="006E2489" w:rsidRDefault="00EE6D56" w:rsidP="002D05B3">
      <w:pPr>
        <w:pStyle w:val="MediumGrid1-Accent21"/>
        <w:ind w:left="0"/>
        <w:rPr>
          <w:rFonts w:asciiTheme="majorBidi" w:hAnsiTheme="majorBidi" w:cstheme="majorBidi"/>
          <w:lang w:val="mt-MT"/>
        </w:rPr>
      </w:pPr>
    </w:p>
    <w:p w14:paraId="1A15A87B" w14:textId="77777777" w:rsidR="00AF1193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Jekk qed tirċievi l-emodijalisi:</w:t>
      </w:r>
    </w:p>
    <w:p w14:paraId="4BED2D75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64F5B2E0" w14:textId="77777777" w:rsidR="00AF1193" w:rsidRPr="006E2489" w:rsidRDefault="004E2994" w:rsidP="00A73165">
      <w:pPr>
        <w:pStyle w:val="pil-p2"/>
        <w:numPr>
          <w:ilvl w:val="0"/>
          <w:numId w:val="5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>Emboli tad-demm</w:t>
      </w:r>
      <w:r w:rsidRPr="006E2489">
        <w:rPr>
          <w:rFonts w:asciiTheme="majorBidi" w:hAnsiTheme="majorBidi" w:cstheme="majorBidi"/>
          <w:lang w:val="mt-MT"/>
        </w:rPr>
        <w:t xml:space="preserve"> (trombożi) jistgħu jiffurmaw fix-</w:t>
      </w:r>
      <w:r w:rsidRPr="006E2489">
        <w:rPr>
          <w:rFonts w:asciiTheme="majorBidi" w:hAnsiTheme="majorBidi" w:cstheme="majorBidi"/>
          <w:i/>
          <w:iCs/>
          <w:lang w:val="mt-MT"/>
        </w:rPr>
        <w:t>shunt</w:t>
      </w:r>
      <w:r w:rsidRPr="006E2489">
        <w:rPr>
          <w:rFonts w:asciiTheme="majorBidi" w:hAnsiTheme="majorBidi" w:cstheme="majorBidi"/>
          <w:lang w:val="mt-MT"/>
        </w:rPr>
        <w:t xml:space="preserve"> tad-dijalisi tiegħek. Dan x’aktarx li jseħħ iżjed jekk għandek pressjoni tad-demm baxxa jew jekk il-fistula tiegħek ikollha l-kumplikazzjonijiet.</w:t>
      </w:r>
    </w:p>
    <w:p w14:paraId="40DC1F41" w14:textId="77777777" w:rsidR="00EF2B52" w:rsidRPr="006E2489" w:rsidRDefault="00EF2B52" w:rsidP="002D05B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57A7DF52" w14:textId="77777777" w:rsidR="00AF1193" w:rsidRPr="006E2489" w:rsidRDefault="004E2994" w:rsidP="00A73165">
      <w:pPr>
        <w:pStyle w:val="pil-p2"/>
        <w:numPr>
          <w:ilvl w:val="0"/>
          <w:numId w:val="5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>Emboli tad-demm</w:t>
      </w:r>
      <w:r w:rsidRPr="006E2489">
        <w:rPr>
          <w:rFonts w:asciiTheme="majorBidi" w:hAnsiTheme="majorBidi" w:cstheme="majorBidi"/>
          <w:lang w:val="mt-MT"/>
        </w:rPr>
        <w:t xml:space="preserve"> jistgħu jiffurmaw ukoll fis-sistema tal-emodijalisi tiegħek. It-tabib tiegħek jista’ jiddeċiedi li jżid id-doża tal-eparina tiegħek waqt id-dijalisi.</w:t>
      </w:r>
    </w:p>
    <w:p w14:paraId="5E2F3D68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555398D8" w14:textId="77777777" w:rsidR="00AF1193" w:rsidRPr="006E2489" w:rsidRDefault="004E2994" w:rsidP="002D05B3">
      <w:pPr>
        <w:pStyle w:val="pil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bCs/>
          <w:lang w:val="mt-MT"/>
        </w:rPr>
        <w:lastRenderedPageBreak/>
        <w:t>Għid lit-tabib jew infermier tiegħek immedjatament</w:t>
      </w:r>
      <w:r w:rsidRPr="006E2489">
        <w:rPr>
          <w:rFonts w:asciiTheme="majorBidi" w:hAnsiTheme="majorBidi" w:cstheme="majorBidi"/>
          <w:bCs/>
          <w:lang w:val="mt-MT"/>
        </w:rPr>
        <w:t xml:space="preserve"> jekk tinduna b’xi wieħed minn dawn l-effetti, jew jekk tinnota kwalunkwe effetti oħrajn waqt li qed tirċievi kura b’</w:t>
      </w:r>
      <w:r w:rsidR="00550B24" w:rsidRPr="006E2489">
        <w:rPr>
          <w:rFonts w:asciiTheme="majorBidi" w:hAnsiTheme="majorBidi" w:cstheme="majorBidi"/>
          <w:bCs/>
          <w:lang w:val="mt-MT"/>
        </w:rPr>
        <w:t>Epoetin alfa HEXAL</w:t>
      </w:r>
      <w:r w:rsidR="0027745E" w:rsidRPr="006E2489">
        <w:rPr>
          <w:rFonts w:asciiTheme="majorBidi" w:hAnsiTheme="majorBidi" w:cstheme="majorBidi"/>
          <w:bCs/>
          <w:lang w:val="mt-MT"/>
        </w:rPr>
        <w:t>.</w:t>
      </w:r>
    </w:p>
    <w:p w14:paraId="031B7D0D" w14:textId="77777777" w:rsidR="00EF2B52" w:rsidRPr="006E2489" w:rsidRDefault="00EF2B52" w:rsidP="002D05B3">
      <w:pPr>
        <w:pStyle w:val="pil-p2"/>
        <w:keepNext/>
        <w:keepLines/>
        <w:spacing w:before="0"/>
        <w:rPr>
          <w:rFonts w:asciiTheme="majorBidi" w:hAnsiTheme="majorBidi" w:cstheme="majorBidi"/>
          <w:lang w:val="mt-MT"/>
        </w:rPr>
      </w:pPr>
    </w:p>
    <w:p w14:paraId="50990263" w14:textId="77777777" w:rsidR="008C32DB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Jekk xi wieħed mill-effetti sekondarji jiggrava, jew jekk tinnota xi effetti sekondarji li mhumiex imsemmijin f'dan il-fuljett, jekk jogħġbok għid lit-tabib, infermier jew </w:t>
      </w:r>
      <w:r w:rsidR="00800B2A" w:rsidRPr="006E2489">
        <w:rPr>
          <w:rFonts w:asciiTheme="majorBidi" w:hAnsiTheme="majorBidi" w:cstheme="majorBidi"/>
          <w:lang w:val="mt-MT"/>
        </w:rPr>
        <w:t>l-i</w:t>
      </w:r>
      <w:r w:rsidRPr="006E2489">
        <w:rPr>
          <w:rFonts w:asciiTheme="majorBidi" w:hAnsiTheme="majorBidi" w:cstheme="majorBidi"/>
          <w:lang w:val="mt-MT"/>
        </w:rPr>
        <w:t>spiżjar tiegħek.</w:t>
      </w:r>
    </w:p>
    <w:p w14:paraId="18FD5F52" w14:textId="77777777" w:rsidR="00EF2B52" w:rsidRPr="006E2489" w:rsidRDefault="00EF2B52" w:rsidP="002D05B3">
      <w:pPr>
        <w:pStyle w:val="pil-hsub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4B3E7E9E" w14:textId="77777777" w:rsidR="00BF7497" w:rsidRPr="006E2489" w:rsidRDefault="004E2994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Rappurtar tal-effetti sekondarji</w:t>
      </w:r>
    </w:p>
    <w:p w14:paraId="378C4539" w14:textId="77777777" w:rsidR="00EF2B52" w:rsidRPr="006E2489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1B485CAC" w14:textId="77777777" w:rsidR="00281087" w:rsidRPr="006E2489" w:rsidRDefault="004E2994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Jekk ikollok xi effett sekondarju, kellem lit-tabib</w:t>
      </w:r>
      <w:r w:rsidR="009E4ACF" w:rsidRPr="006E2489">
        <w:rPr>
          <w:rFonts w:asciiTheme="majorBidi" w:hAnsiTheme="majorBidi" w:cstheme="majorBidi"/>
          <w:szCs w:val="22"/>
          <w:lang w:val="mt-MT"/>
        </w:rPr>
        <w:t>,</w:t>
      </w:r>
      <w:r w:rsidR="003324B6" w:rsidRPr="006E2489">
        <w:rPr>
          <w:rFonts w:asciiTheme="majorBidi" w:hAnsiTheme="majorBidi" w:cstheme="majorBidi"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lill-ispiżjar</w:t>
      </w:r>
      <w:r w:rsidR="008C32DB" w:rsidRPr="006E2489">
        <w:rPr>
          <w:rFonts w:asciiTheme="majorBidi" w:hAnsiTheme="majorBidi" w:cstheme="majorBidi"/>
          <w:szCs w:val="22"/>
          <w:lang w:val="mt-MT"/>
        </w:rPr>
        <w:t xml:space="preserve"> jew </w:t>
      </w:r>
      <w:r w:rsidR="00800B2A" w:rsidRPr="006E2489">
        <w:rPr>
          <w:rFonts w:asciiTheme="majorBidi" w:hAnsiTheme="majorBidi" w:cstheme="majorBidi"/>
          <w:szCs w:val="22"/>
          <w:lang w:val="mt-MT"/>
        </w:rPr>
        <w:t>l-</w:t>
      </w:r>
      <w:r w:rsidR="008C32DB" w:rsidRPr="006E2489">
        <w:rPr>
          <w:rFonts w:asciiTheme="majorBidi" w:hAnsiTheme="majorBidi" w:cstheme="majorBidi"/>
          <w:szCs w:val="22"/>
          <w:lang w:val="mt-MT"/>
        </w:rPr>
        <w:t>infermier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tiegħek. Dan jinkludi xi effett sekondarju </w:t>
      </w:r>
      <w:r w:rsidR="003B4F21" w:rsidRPr="006E2489">
        <w:rPr>
          <w:rFonts w:asciiTheme="majorBidi" w:hAnsiTheme="majorBidi" w:cstheme="majorBidi"/>
          <w:szCs w:val="22"/>
          <w:lang w:val="mt-MT"/>
        </w:rPr>
        <w:t xml:space="preserve">possibbli </w:t>
      </w:r>
      <w:r w:rsidRPr="006E2489">
        <w:rPr>
          <w:rFonts w:asciiTheme="majorBidi" w:hAnsiTheme="majorBidi" w:cstheme="majorBidi"/>
          <w:szCs w:val="22"/>
          <w:lang w:val="mt-MT"/>
        </w:rPr>
        <w:t>li mhuwiex elenkat f’dan il-fuljett.</w:t>
      </w:r>
      <w:r w:rsidRPr="006E2489">
        <w:rPr>
          <w:rFonts w:asciiTheme="majorBidi" w:hAnsiTheme="majorBidi" w:cstheme="majorBidi"/>
          <w:i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 xml:space="preserve">Tista’ wkoll tirrapporta effetti sekondarji direttament permezz </w:t>
      </w:r>
      <w:r w:rsidRPr="006E2489">
        <w:rPr>
          <w:rFonts w:asciiTheme="majorBidi" w:hAnsiTheme="majorBidi" w:cstheme="majorBidi"/>
          <w:szCs w:val="22"/>
          <w:highlight w:val="lightGray"/>
          <w:lang w:val="mt-MT"/>
        </w:rPr>
        <w:t>tas-sistema ta’ rappurtar nazzjonali mniżżla f’</w:t>
      </w:r>
      <w:hyperlink r:id="rId11" w:history="1">
        <w:r w:rsidR="00620281" w:rsidRPr="006E2489">
          <w:rPr>
            <w:rStyle w:val="Hyperlink"/>
            <w:rFonts w:asciiTheme="majorBidi" w:hAnsiTheme="majorBidi" w:cstheme="majorBidi"/>
            <w:szCs w:val="22"/>
            <w:highlight w:val="lightGray"/>
            <w:lang w:val="mt-MT"/>
          </w:rPr>
          <w:t>Appendiċi </w:t>
        </w:r>
        <w:r w:rsidRPr="006E2489">
          <w:rPr>
            <w:rStyle w:val="Hyperlink"/>
            <w:rFonts w:asciiTheme="majorBidi" w:hAnsiTheme="majorBidi" w:cstheme="majorBidi"/>
            <w:szCs w:val="22"/>
            <w:highlight w:val="lightGray"/>
            <w:lang w:val="mt-MT"/>
          </w:rPr>
          <w:t>V</w:t>
        </w:r>
      </w:hyperlink>
      <w:r w:rsidRPr="006E2489">
        <w:rPr>
          <w:rFonts w:asciiTheme="majorBidi" w:hAnsiTheme="majorBidi" w:cstheme="majorBidi"/>
          <w:szCs w:val="22"/>
          <w:lang w:val="mt-MT"/>
        </w:rPr>
        <w:t>. Billi tirrapporta l-effetti sekondarji tista’ tgħin biex tiġi pprovduta aktar informazzjoni dwar is-sigurtà ta’ din il-mediċina</w:t>
      </w:r>
      <w:r w:rsidR="003324B6"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4217F878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2CA3E019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25D8E405" w14:textId="77777777" w:rsidR="00601CEF" w:rsidRPr="006E2489" w:rsidRDefault="004E2994" w:rsidP="00A73165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5.</w:t>
      </w:r>
      <w:r w:rsidRPr="006E2489">
        <w:rPr>
          <w:rFonts w:asciiTheme="majorBidi" w:hAnsiTheme="majorBidi" w:cstheme="majorBidi"/>
          <w:lang w:val="mt-MT"/>
        </w:rPr>
        <w:tab/>
      </w:r>
      <w:r w:rsidR="00281087" w:rsidRPr="006E2489">
        <w:rPr>
          <w:rFonts w:asciiTheme="majorBidi" w:hAnsiTheme="majorBidi" w:cstheme="majorBidi"/>
          <w:lang w:val="mt-MT"/>
        </w:rPr>
        <w:t xml:space="preserve">Kif taħżen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</w:p>
    <w:p w14:paraId="0CB04B7E" w14:textId="77777777" w:rsidR="00EF2B52" w:rsidRPr="006E2489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624CD2AD" w14:textId="77777777" w:rsidR="00601CEF" w:rsidRPr="006E2489" w:rsidRDefault="004E2994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Żomm din il-mediċina fejn ma tidhirx u ma tintlaħaqx mit-tfal.</w:t>
      </w:r>
    </w:p>
    <w:p w14:paraId="383B0FA3" w14:textId="77777777" w:rsidR="006725D6" w:rsidRPr="006E2489" w:rsidRDefault="004E2994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Tużax din il-mediċina wara d-data ta’ meta tiskadi li tidher fuq it-tikketta u l-kartuna wara “</w:t>
      </w:r>
      <w:r w:rsidR="00C42D1A" w:rsidRPr="006E2489">
        <w:rPr>
          <w:rFonts w:asciiTheme="majorBidi" w:hAnsiTheme="majorBidi" w:cstheme="majorBidi"/>
          <w:szCs w:val="22"/>
          <w:lang w:val="mt-MT"/>
        </w:rPr>
        <w:t>EXP</w:t>
      </w:r>
      <w:r w:rsidRPr="006E2489">
        <w:rPr>
          <w:rFonts w:asciiTheme="majorBidi" w:hAnsiTheme="majorBidi" w:cstheme="majorBidi"/>
          <w:szCs w:val="22"/>
          <w:lang w:val="mt-MT"/>
        </w:rPr>
        <w:t>”.</w:t>
      </w:r>
      <w:r w:rsidR="00495214" w:rsidRPr="006E2489">
        <w:rPr>
          <w:rFonts w:asciiTheme="majorBidi" w:hAnsiTheme="majorBidi" w:cstheme="majorBidi"/>
          <w:szCs w:val="22"/>
          <w:lang w:val="mt-MT"/>
        </w:rPr>
        <w:t xml:space="preserve"> Id-data ta’ meta tiskadi tirreferi għall-aħħar ġurnata ta’ dak ix-xahar.</w:t>
      </w:r>
    </w:p>
    <w:p w14:paraId="4CD3C36B" w14:textId="77777777" w:rsidR="00601CEF" w:rsidRPr="006E2489" w:rsidRDefault="004E2994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Żommu fi friġġ waqt il-ħażna u l-ġarr (2</w:t>
      </w:r>
      <w:r w:rsidR="00495214" w:rsidRPr="006E2489">
        <w:rPr>
          <w:rFonts w:asciiTheme="majorBidi" w:hAnsiTheme="majorBidi" w:cstheme="majorBidi"/>
          <w:szCs w:val="22"/>
          <w:lang w:val="mt-MT"/>
        </w:rPr>
        <w:t> </w:t>
      </w:r>
      <w:r w:rsidRPr="006E2489">
        <w:rPr>
          <w:rFonts w:ascii="Symbol" w:hAnsi="Symbol" w:cstheme="majorBidi"/>
          <w:szCs w:val="22"/>
          <w:lang w:val="mt-MT"/>
        </w:rPr>
        <w:sym w:font="Symbol" w:char="F0B0"/>
      </w:r>
      <w:r w:rsidRPr="006E2489">
        <w:rPr>
          <w:rFonts w:asciiTheme="majorBidi" w:hAnsiTheme="majorBidi" w:cstheme="majorBidi"/>
          <w:szCs w:val="22"/>
          <w:lang w:val="mt-MT"/>
        </w:rPr>
        <w:t>C</w:t>
      </w:r>
      <w:r w:rsidRPr="006E2489">
        <w:rPr>
          <w:rFonts w:asciiTheme="majorBidi" w:hAnsiTheme="majorBidi" w:cstheme="majorBidi"/>
          <w:szCs w:val="22"/>
          <w:lang w:val="mt-MT"/>
        </w:rPr>
        <w:noBreakHyphen/>
        <w:t>8</w:t>
      </w:r>
      <w:r w:rsidR="00495214" w:rsidRPr="006E2489">
        <w:rPr>
          <w:rFonts w:asciiTheme="majorBidi" w:hAnsiTheme="majorBidi" w:cstheme="majorBidi"/>
          <w:szCs w:val="22"/>
          <w:lang w:val="mt-MT"/>
        </w:rPr>
        <w:t> </w:t>
      </w:r>
      <w:r w:rsidRPr="006E2489">
        <w:rPr>
          <w:rFonts w:ascii="Symbol" w:hAnsi="Symbol" w:cstheme="majorBidi"/>
          <w:szCs w:val="22"/>
          <w:lang w:val="mt-MT"/>
        </w:rPr>
        <w:sym w:font="Symbol" w:char="F0B0"/>
      </w:r>
      <w:r w:rsidRPr="006E2489">
        <w:rPr>
          <w:rFonts w:asciiTheme="majorBidi" w:hAnsiTheme="majorBidi" w:cstheme="majorBidi"/>
          <w:szCs w:val="22"/>
          <w:lang w:val="mt-MT"/>
        </w:rPr>
        <w:t>C).</w:t>
      </w:r>
    </w:p>
    <w:p w14:paraId="72FCCC97" w14:textId="77777777" w:rsidR="00601CEF" w:rsidRPr="006E2489" w:rsidRDefault="004E2994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Tista’ toħroġ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mill-friġġ u żżommu f’temperatura tal-kamra (sa 25</w:t>
      </w:r>
      <w:r w:rsidR="00495214" w:rsidRPr="006E2489">
        <w:rPr>
          <w:rFonts w:asciiTheme="majorBidi" w:hAnsiTheme="majorBidi" w:cstheme="majorBidi"/>
          <w:szCs w:val="22"/>
          <w:lang w:val="mt-MT"/>
        </w:rPr>
        <w:t> </w:t>
      </w:r>
      <w:r w:rsidRPr="006E2489">
        <w:rPr>
          <w:rFonts w:asciiTheme="majorBidi" w:hAnsiTheme="majorBidi" w:cstheme="majorBidi"/>
          <w:szCs w:val="22"/>
          <w:lang w:val="mt-MT"/>
        </w:rPr>
        <w:t>°C) għal mhux aktar minn 3 ijiem. Ġaladarba s-siringa tkun tneħħiet mill-friġġ u laħqet it-temperatura tal-kamra (sa 25</w:t>
      </w:r>
      <w:r w:rsidR="00495214" w:rsidRPr="006E2489">
        <w:rPr>
          <w:rFonts w:asciiTheme="majorBidi" w:hAnsiTheme="majorBidi" w:cstheme="majorBidi"/>
          <w:szCs w:val="22"/>
          <w:lang w:val="mt-MT"/>
        </w:rPr>
        <w:t> </w:t>
      </w:r>
      <w:r w:rsidRPr="006E2489">
        <w:rPr>
          <w:rFonts w:asciiTheme="majorBidi" w:hAnsiTheme="majorBidi" w:cstheme="majorBidi"/>
          <w:szCs w:val="22"/>
          <w:lang w:val="mt-MT"/>
        </w:rPr>
        <w:t>°C) din trid tintuża fi żmien 3 ijiem jew tintrema.</w:t>
      </w:r>
    </w:p>
    <w:p w14:paraId="6741AC32" w14:textId="77777777" w:rsidR="006C1516" w:rsidRPr="006E2489" w:rsidRDefault="004E2994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Tagħmlux fil-friża u ċċaqilqux bis-saħħa.</w:t>
      </w:r>
    </w:p>
    <w:p w14:paraId="5D77F75E" w14:textId="77777777" w:rsidR="006C1516" w:rsidRPr="006E2489" w:rsidRDefault="004E2994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Aħżen fil-pakkett oriġinali sabiex tilqa’ mid-dawl.</w:t>
      </w:r>
    </w:p>
    <w:p w14:paraId="5E59BEFE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3400FB0E" w14:textId="77777777" w:rsidR="00BE5A44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Tużax </w:t>
      </w:r>
      <w:r w:rsidR="00BA6C92" w:rsidRPr="006E2489">
        <w:rPr>
          <w:rFonts w:asciiTheme="majorBidi" w:hAnsiTheme="majorBidi" w:cstheme="majorBidi"/>
          <w:lang w:val="mt-MT"/>
        </w:rPr>
        <w:t>din il-mediċina</w:t>
      </w:r>
      <w:r w:rsidR="0057090A" w:rsidRPr="006E2489">
        <w:rPr>
          <w:rFonts w:asciiTheme="majorBidi" w:hAnsiTheme="majorBidi" w:cstheme="majorBidi"/>
          <w:lang w:val="mt-MT"/>
        </w:rPr>
        <w:t xml:space="preserve"> jekk tinnota</w:t>
      </w:r>
    </w:p>
    <w:p w14:paraId="24AC0754" w14:textId="77777777" w:rsidR="00601CEF" w:rsidRPr="006E2489" w:rsidRDefault="004E2994" w:rsidP="00A73165">
      <w:pPr>
        <w:pStyle w:val="pil-p1"/>
        <w:numPr>
          <w:ilvl w:val="0"/>
          <w:numId w:val="5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jekk taf, jew taħseb li seta’ ġie ffriżat aċċidentalment, jew</w:t>
      </w:r>
    </w:p>
    <w:p w14:paraId="76A1E0AD" w14:textId="77777777" w:rsidR="00BE5A44" w:rsidRPr="006E2489" w:rsidRDefault="004E2994" w:rsidP="00A73165">
      <w:pPr>
        <w:pStyle w:val="pil-p1"/>
        <w:numPr>
          <w:ilvl w:val="0"/>
          <w:numId w:val="5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jekk kien hemm xi ħsara fil-friġġ,</w:t>
      </w:r>
    </w:p>
    <w:p w14:paraId="3B3551C5" w14:textId="77777777" w:rsidR="00601CEF" w:rsidRPr="006E2489" w:rsidRDefault="004E2994" w:rsidP="00A73165">
      <w:pPr>
        <w:pStyle w:val="pil-p1"/>
        <w:numPr>
          <w:ilvl w:val="0"/>
          <w:numId w:val="5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jekk il-likwidu jkun fih il-kulur jew tista’ tara frak jgħum ġo fih</w:t>
      </w:r>
      <w:r w:rsidR="00BE5A44" w:rsidRPr="006E2489">
        <w:rPr>
          <w:rFonts w:asciiTheme="majorBidi" w:hAnsiTheme="majorBidi" w:cstheme="majorBidi"/>
          <w:szCs w:val="22"/>
          <w:lang w:val="mt-MT"/>
        </w:rPr>
        <w:t>,</w:t>
      </w:r>
    </w:p>
    <w:p w14:paraId="078ED567" w14:textId="77777777" w:rsidR="0085003F" w:rsidRPr="006E2489" w:rsidRDefault="004E2994" w:rsidP="00A73165">
      <w:pPr>
        <w:pStyle w:val="pil-p1"/>
        <w:numPr>
          <w:ilvl w:val="0"/>
          <w:numId w:val="5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jekk is-siġill ikun miksur</w:t>
      </w:r>
      <w:r w:rsidR="00BE5A44"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0D9D73F0" w14:textId="77777777" w:rsidR="00EF2B52" w:rsidRPr="006E2489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6C757568" w14:textId="77777777" w:rsidR="00281087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 xml:space="preserve">Tarmix mediċini mal-ilma tad-dranaġġ. </w:t>
      </w:r>
      <w:r w:rsidRPr="006E2489">
        <w:rPr>
          <w:rFonts w:asciiTheme="majorBidi" w:hAnsiTheme="majorBidi" w:cstheme="majorBidi"/>
          <w:lang w:val="mt-MT"/>
        </w:rPr>
        <w:t>Staqsi lill-ispiżjar tiegħek dwar kif għandek tarmi mediċini li m’għadekx tuża. Dawn il-miżuri jgħinu għall-protezzjoni tal-ambjent.</w:t>
      </w:r>
    </w:p>
    <w:p w14:paraId="712611F6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5C8BFBE2" w14:textId="77777777" w:rsidR="00FD0E4C" w:rsidRPr="006E2489" w:rsidRDefault="00FD0E4C" w:rsidP="002D05B3">
      <w:pPr>
        <w:rPr>
          <w:rFonts w:asciiTheme="majorBidi" w:hAnsiTheme="majorBidi" w:cstheme="majorBidi"/>
          <w:lang w:val="mt-MT"/>
        </w:rPr>
      </w:pPr>
    </w:p>
    <w:p w14:paraId="014AEE23" w14:textId="77777777" w:rsidR="00601CEF" w:rsidRPr="006E2489" w:rsidRDefault="004E2994" w:rsidP="00A73165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6</w:t>
      </w:r>
      <w:r w:rsidR="004409DD" w:rsidRPr="006E2489">
        <w:rPr>
          <w:rFonts w:asciiTheme="majorBidi" w:hAnsiTheme="majorBidi" w:cstheme="majorBidi"/>
          <w:lang w:val="mt-MT"/>
        </w:rPr>
        <w:t>.</w:t>
      </w:r>
      <w:r w:rsidR="004409DD" w:rsidRPr="006E2489">
        <w:rPr>
          <w:rFonts w:asciiTheme="majorBidi" w:hAnsiTheme="majorBidi" w:cstheme="majorBidi"/>
          <w:lang w:val="mt-MT"/>
        </w:rPr>
        <w:tab/>
      </w:r>
      <w:r w:rsidR="00281087" w:rsidRPr="006E2489">
        <w:rPr>
          <w:rFonts w:asciiTheme="majorBidi" w:hAnsiTheme="majorBidi" w:cstheme="majorBidi"/>
          <w:lang w:val="mt-MT"/>
        </w:rPr>
        <w:t>Kontenut tal-pakkett u informazzjoni oħra</w:t>
      </w:r>
    </w:p>
    <w:p w14:paraId="329E70CF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035A829B" w14:textId="77777777" w:rsidR="00601CEF" w:rsidRPr="006E2489" w:rsidRDefault="004E2994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X’fih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</w:p>
    <w:p w14:paraId="42512546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3E0FD006" w14:textId="77777777" w:rsidR="001B6F90" w:rsidRPr="006E2489" w:rsidRDefault="004E2994" w:rsidP="00A73165">
      <w:pPr>
        <w:pStyle w:val="pil-p1"/>
        <w:numPr>
          <w:ilvl w:val="0"/>
          <w:numId w:val="17"/>
        </w:numPr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>Is-sustanza attiva hi</w:t>
      </w:r>
      <w:r w:rsidR="00C94C38" w:rsidRPr="006E2489">
        <w:rPr>
          <w:rFonts w:asciiTheme="majorBidi" w:hAnsiTheme="majorBidi" w:cstheme="majorBidi"/>
          <w:b/>
          <w:szCs w:val="22"/>
          <w:lang w:val="mt-MT"/>
        </w:rPr>
        <w:t>:</w:t>
      </w:r>
      <w:r w:rsidRPr="006E2489">
        <w:rPr>
          <w:rFonts w:asciiTheme="majorBidi" w:hAnsiTheme="majorBidi" w:cstheme="majorBidi"/>
          <w:b/>
          <w:szCs w:val="22"/>
          <w:lang w:val="mt-MT"/>
        </w:rPr>
        <w:t xml:space="preserve"> </w:t>
      </w:r>
      <w:r w:rsidRPr="006E2489">
        <w:rPr>
          <w:rFonts w:asciiTheme="majorBidi" w:hAnsiTheme="majorBidi" w:cstheme="majorBidi"/>
          <w:szCs w:val="22"/>
          <w:lang w:val="mt-MT"/>
        </w:rPr>
        <w:t>epoetin alfa</w:t>
      </w:r>
      <w:r w:rsidR="0085003F" w:rsidRPr="006E2489">
        <w:rPr>
          <w:rFonts w:asciiTheme="majorBidi" w:hAnsiTheme="majorBidi" w:cstheme="majorBidi"/>
          <w:szCs w:val="22"/>
          <w:lang w:val="mt-MT"/>
        </w:rPr>
        <w:t xml:space="preserve"> (għall-kwantità ara t-tabella hawn taħt)</w:t>
      </w:r>
      <w:r w:rsidRPr="006E2489">
        <w:rPr>
          <w:rFonts w:asciiTheme="majorBidi" w:hAnsiTheme="majorBidi" w:cstheme="majorBidi"/>
          <w:szCs w:val="22"/>
          <w:lang w:val="mt-MT"/>
        </w:rPr>
        <w:t xml:space="preserve">. </w:t>
      </w:r>
    </w:p>
    <w:p w14:paraId="7FAC5363" w14:textId="77777777" w:rsidR="00601CEF" w:rsidRPr="006E2489" w:rsidRDefault="004E2994" w:rsidP="00A73165">
      <w:pPr>
        <w:pStyle w:val="pil-p1"/>
        <w:numPr>
          <w:ilvl w:val="0"/>
          <w:numId w:val="17"/>
        </w:numPr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b/>
          <w:szCs w:val="22"/>
          <w:lang w:val="mt-MT"/>
        </w:rPr>
        <w:t xml:space="preserve">Is-sustanzi </w:t>
      </w:r>
      <w:r w:rsidR="003B4F21" w:rsidRPr="006E2489">
        <w:rPr>
          <w:rFonts w:asciiTheme="majorBidi" w:hAnsiTheme="majorBidi" w:cstheme="majorBidi"/>
          <w:b/>
          <w:szCs w:val="22"/>
          <w:lang w:val="mt-MT"/>
        </w:rPr>
        <w:t xml:space="preserve">mhux attivi </w:t>
      </w:r>
      <w:r w:rsidRPr="006E2489">
        <w:rPr>
          <w:rFonts w:asciiTheme="majorBidi" w:hAnsiTheme="majorBidi" w:cstheme="majorBidi"/>
          <w:b/>
          <w:szCs w:val="22"/>
          <w:lang w:val="mt-MT"/>
        </w:rPr>
        <w:t>l-oħra huma</w:t>
      </w:r>
      <w:r w:rsidR="0027745E" w:rsidRPr="006E2489">
        <w:rPr>
          <w:rFonts w:asciiTheme="majorBidi" w:hAnsiTheme="majorBidi" w:cstheme="majorBidi"/>
          <w:b/>
          <w:szCs w:val="22"/>
          <w:lang w:val="mt-MT"/>
        </w:rPr>
        <w:t>: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sodium dihydrogen phosphate dihydrate, disodium phosphate dihydrate, sodium chloride, glycine, polysorbate 80, hydrochloric acid (għal aġġustament tal-pH), sodium hydroxide (għal aġġustament tal-pH), u ilma għall-injezzjonijiet.</w:t>
      </w:r>
    </w:p>
    <w:p w14:paraId="1107FBAC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7A4EAEF3" w14:textId="77777777" w:rsidR="00601CEF" w:rsidRPr="006E2489" w:rsidRDefault="004E2994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 xml:space="preserve">Kif jidher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u l-kontenut tal-pakkett</w:t>
      </w:r>
    </w:p>
    <w:p w14:paraId="379AACB2" w14:textId="77777777" w:rsidR="00EF2B52" w:rsidRPr="006E2489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43DFEB6D" w14:textId="77777777" w:rsidR="00601CEF" w:rsidRPr="006E2489" w:rsidRDefault="004E2994" w:rsidP="002D05B3">
      <w:pPr>
        <w:pStyle w:val="pil-p1"/>
        <w:keepNext/>
        <w:keepLines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Epoetin alfa HEXAL hu ppreżentat bħala soluzzjoni għall-injezzjoni ċara u bla kulur f’siringa mimlija għal-lest. Is-siringi huma ssiġillati f’folja.</w:t>
      </w:r>
    </w:p>
    <w:p w14:paraId="0057885F" w14:textId="77777777" w:rsidR="0085003F" w:rsidRPr="006E2489" w:rsidRDefault="0085003F" w:rsidP="002D05B3">
      <w:pPr>
        <w:pStyle w:val="pil-p1"/>
        <w:keepNext/>
        <w:keepLines/>
        <w:rPr>
          <w:rFonts w:asciiTheme="majorBidi" w:hAnsiTheme="majorBidi" w:cstheme="majorBidi"/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3771"/>
        <w:gridCol w:w="2827"/>
      </w:tblGrid>
      <w:tr w:rsidR="0006132F" w14:paraId="07995248" w14:textId="77777777" w:rsidTr="009A0C21">
        <w:tc>
          <w:tcPr>
            <w:tcW w:w="1359" w:type="pct"/>
          </w:tcPr>
          <w:p w14:paraId="39175AD6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  <w:t>Preżentazzjoni</w:t>
            </w:r>
          </w:p>
        </w:tc>
        <w:tc>
          <w:tcPr>
            <w:tcW w:w="2081" w:type="pct"/>
          </w:tcPr>
          <w:p w14:paraId="500491AB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  <w:t>Preżentazzjonijiet li Jikkorrispondu fil-Kwantità/Volum għal kull Qawwa</w:t>
            </w:r>
          </w:p>
        </w:tc>
        <w:tc>
          <w:tcPr>
            <w:tcW w:w="1560" w:type="pct"/>
          </w:tcPr>
          <w:p w14:paraId="5A5531C0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  <w:t>Ammont ta’</w:t>
            </w:r>
          </w:p>
          <w:p w14:paraId="11626A6B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  <w:t>epoetin alfa</w:t>
            </w:r>
          </w:p>
        </w:tc>
      </w:tr>
      <w:tr w:rsidR="0006132F" w14:paraId="751D43A3" w14:textId="77777777" w:rsidTr="009A0C21">
        <w:tc>
          <w:tcPr>
            <w:tcW w:w="1359" w:type="pct"/>
          </w:tcPr>
          <w:p w14:paraId="1FF64B9B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Siringi mimlijin għal-lest</w:t>
            </w:r>
            <w:r w:rsidRPr="006E2489">
              <w:rPr>
                <w:rFonts w:asciiTheme="majorBidi" w:hAnsiTheme="majorBidi" w:cstheme="majorBidi"/>
                <w:szCs w:val="22"/>
                <w:vertAlign w:val="superscript"/>
                <w:lang w:val="mt-MT"/>
              </w:rPr>
              <w:t>*</w:t>
            </w:r>
          </w:p>
          <w:p w14:paraId="46BF3CAB" w14:textId="77777777" w:rsidR="0085003F" w:rsidRPr="006E2489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</w:tc>
        <w:tc>
          <w:tcPr>
            <w:tcW w:w="2081" w:type="pct"/>
          </w:tcPr>
          <w:p w14:paraId="31875147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u w:val="single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2</w:t>
            </w:r>
            <w:r w:rsidR="00F417DC"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 0</w:t>
            </w:r>
            <w:r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00 IU/</w:t>
            </w:r>
            <w:r w:rsidR="008C58DD"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mL</w:t>
            </w:r>
            <w:r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:</w:t>
            </w:r>
          </w:p>
          <w:p w14:paraId="2F45CC83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1</w:t>
            </w:r>
            <w:r w:rsidR="00F417DC" w:rsidRPr="006E2489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00 IU/0.5 m</w:t>
            </w:r>
            <w:r w:rsidR="0027745E" w:rsidRPr="006E2489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23C38E84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2</w:t>
            </w:r>
            <w:r w:rsidR="00F417DC" w:rsidRPr="006E2489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00 IU/1 m</w:t>
            </w:r>
            <w:r w:rsidR="0027745E" w:rsidRPr="006E2489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203F1806" w14:textId="77777777" w:rsidR="0085003F" w:rsidRPr="006E2489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2F896F41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u w:val="single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1</w:t>
            </w:r>
            <w:r w:rsidR="00F417DC"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0 </w:t>
            </w:r>
            <w:r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000 IU/m</w:t>
            </w:r>
            <w:r w:rsidR="0027745E"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L</w:t>
            </w:r>
            <w:r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:</w:t>
            </w:r>
          </w:p>
          <w:p w14:paraId="467DD89F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3</w:t>
            </w:r>
            <w:r w:rsidR="00F417DC" w:rsidRPr="006E2489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00 IU/0.3 m</w:t>
            </w:r>
            <w:r w:rsidR="0027745E" w:rsidRPr="006E2489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64EC1497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4</w:t>
            </w:r>
            <w:r w:rsidR="00F417DC" w:rsidRPr="006E2489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00 IU/0.4 m</w:t>
            </w:r>
            <w:r w:rsidR="0027745E" w:rsidRPr="006E2489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4FDED3F9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5</w:t>
            </w:r>
            <w:r w:rsidR="00F417DC" w:rsidRPr="006E2489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00 IU/0.5 m</w:t>
            </w:r>
            <w:r w:rsidR="0027745E" w:rsidRPr="006E2489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3276DF9C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6</w:t>
            </w:r>
            <w:r w:rsidR="00F417DC" w:rsidRPr="006E2489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00 IU/0.6 m</w:t>
            </w:r>
            <w:r w:rsidR="0027745E" w:rsidRPr="006E2489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156D2995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7</w:t>
            </w:r>
            <w:r w:rsidR="00F417DC" w:rsidRPr="006E2489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00 IU/0.7 m</w:t>
            </w:r>
            <w:r w:rsidR="0027745E" w:rsidRPr="006E2489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17E0FEAA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8</w:t>
            </w:r>
            <w:r w:rsidR="00F417DC" w:rsidRPr="006E2489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00 IU/0.8 m</w:t>
            </w:r>
            <w:r w:rsidR="0027745E" w:rsidRPr="006E2489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2D9688D0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9</w:t>
            </w:r>
            <w:r w:rsidR="00F417DC" w:rsidRPr="006E2489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00 IU/0.9 m</w:t>
            </w:r>
            <w:r w:rsidR="0027745E" w:rsidRPr="006E2489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030B713A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1</w:t>
            </w:r>
            <w:r w:rsidR="00F417DC" w:rsidRPr="006E2489">
              <w:rPr>
                <w:rFonts w:asciiTheme="majorBidi" w:hAnsiTheme="majorBidi" w:cstheme="majorBidi"/>
                <w:szCs w:val="22"/>
                <w:lang w:val="mt-MT"/>
              </w:rPr>
              <w:t>0 </w:t>
            </w: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000 IU/1 m</w:t>
            </w:r>
            <w:r w:rsidR="0027745E" w:rsidRPr="006E2489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6903737E" w14:textId="77777777" w:rsidR="0085003F" w:rsidRPr="006E2489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u w:val="single"/>
                <w:lang w:val="mt-MT"/>
              </w:rPr>
            </w:pPr>
          </w:p>
          <w:p w14:paraId="4472962C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u w:val="single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4</w:t>
            </w:r>
            <w:r w:rsidR="00F417DC"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0 </w:t>
            </w:r>
            <w:r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000 IU/m</w:t>
            </w:r>
            <w:r w:rsidR="0027745E"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L</w:t>
            </w:r>
            <w:r w:rsidRPr="006E2489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:</w:t>
            </w:r>
          </w:p>
          <w:p w14:paraId="7AF7E7F4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2</w:t>
            </w:r>
            <w:r w:rsidR="00F417DC" w:rsidRPr="006E2489">
              <w:rPr>
                <w:rFonts w:asciiTheme="majorBidi" w:hAnsiTheme="majorBidi" w:cstheme="majorBidi"/>
                <w:szCs w:val="22"/>
                <w:lang w:val="mt-MT"/>
              </w:rPr>
              <w:t>0 </w:t>
            </w: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000 IU/0.5 m</w:t>
            </w:r>
            <w:r w:rsidR="0027745E" w:rsidRPr="006E2489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138A70E8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3</w:t>
            </w:r>
            <w:r w:rsidR="00F417DC" w:rsidRPr="006E2489">
              <w:rPr>
                <w:rFonts w:asciiTheme="majorBidi" w:hAnsiTheme="majorBidi" w:cstheme="majorBidi"/>
                <w:szCs w:val="22"/>
                <w:lang w:val="mt-MT"/>
              </w:rPr>
              <w:t>0 </w:t>
            </w: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000 IU/0.75 m</w:t>
            </w:r>
            <w:r w:rsidR="0027745E" w:rsidRPr="006E2489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411A3219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4</w:t>
            </w:r>
            <w:r w:rsidR="00F417DC" w:rsidRPr="006E2489">
              <w:rPr>
                <w:rFonts w:asciiTheme="majorBidi" w:hAnsiTheme="majorBidi" w:cstheme="majorBidi"/>
                <w:szCs w:val="22"/>
                <w:lang w:val="mt-MT"/>
              </w:rPr>
              <w:t>0 </w:t>
            </w: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000 IU/1 m</w:t>
            </w:r>
            <w:r w:rsidR="0027745E" w:rsidRPr="006E2489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</w:tc>
        <w:tc>
          <w:tcPr>
            <w:tcW w:w="1560" w:type="pct"/>
          </w:tcPr>
          <w:p w14:paraId="2500BD4E" w14:textId="77777777" w:rsidR="0085003F" w:rsidRPr="006E2489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286B131B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8.4 mikrogrammi</w:t>
            </w:r>
          </w:p>
          <w:p w14:paraId="2EC8CE5F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16.8 mikrogrammi</w:t>
            </w:r>
          </w:p>
          <w:p w14:paraId="68A1EB00" w14:textId="77777777" w:rsidR="0085003F" w:rsidRPr="006E2489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26C14CB2" w14:textId="77777777" w:rsidR="0085003F" w:rsidRPr="006E2489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60A81F81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25.2 mikrogrammi</w:t>
            </w:r>
          </w:p>
          <w:p w14:paraId="2CCD85B6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33.6 mikrogrammi</w:t>
            </w:r>
          </w:p>
          <w:p w14:paraId="638F5588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42.0 mikrogramma</w:t>
            </w:r>
          </w:p>
          <w:p w14:paraId="0CD12803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50.4 mikrogrammi</w:t>
            </w:r>
          </w:p>
          <w:p w14:paraId="4EF8BA41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58.8 mikrogrammi</w:t>
            </w:r>
          </w:p>
          <w:p w14:paraId="370E2E2C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67.2 mikrogrammi</w:t>
            </w:r>
          </w:p>
          <w:p w14:paraId="360E30AA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75.6 mikrogrammi</w:t>
            </w:r>
          </w:p>
          <w:p w14:paraId="596DCC10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84.0 mikrogramma</w:t>
            </w:r>
          </w:p>
          <w:p w14:paraId="643A67A3" w14:textId="77777777" w:rsidR="0085003F" w:rsidRPr="006E2489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2FA6D2A6" w14:textId="77777777" w:rsidR="0085003F" w:rsidRPr="006E2489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2DEBFC81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168.0 mikrogramma</w:t>
            </w:r>
          </w:p>
          <w:p w14:paraId="51429E4E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252.0 mikrogramma</w:t>
            </w:r>
          </w:p>
          <w:p w14:paraId="03BFEE15" w14:textId="77777777" w:rsidR="0085003F" w:rsidRPr="006E2489" w:rsidRDefault="004E2994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6E2489">
              <w:rPr>
                <w:rFonts w:asciiTheme="majorBidi" w:hAnsiTheme="majorBidi" w:cstheme="majorBidi"/>
                <w:szCs w:val="22"/>
                <w:lang w:val="mt-MT"/>
              </w:rPr>
              <w:t>336.0 mikrogramma</w:t>
            </w:r>
          </w:p>
        </w:tc>
      </w:tr>
    </w:tbl>
    <w:p w14:paraId="7EB8C444" w14:textId="77777777" w:rsidR="00760170" w:rsidRPr="006E2489" w:rsidRDefault="00760170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114E4EE1" w14:textId="77777777" w:rsidR="00601CEF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vertAlign w:val="superscript"/>
          <w:lang w:val="mt-MT"/>
        </w:rPr>
        <w:t>*</w:t>
      </w:r>
      <w:r w:rsidRPr="006E2489">
        <w:rPr>
          <w:rFonts w:asciiTheme="majorBidi" w:hAnsiTheme="majorBidi" w:cstheme="majorBidi"/>
          <w:lang w:val="mt-MT"/>
        </w:rPr>
        <w:t>Daqs tal-pakkett ta’ 1</w:t>
      </w:r>
      <w:r w:rsidR="00074C90" w:rsidRPr="006E2489">
        <w:rPr>
          <w:rFonts w:asciiTheme="majorBidi" w:hAnsiTheme="majorBidi" w:cstheme="majorBidi"/>
          <w:lang w:val="mt-MT"/>
        </w:rPr>
        <w:t>, 4</w:t>
      </w:r>
      <w:r w:rsidRPr="006E2489">
        <w:rPr>
          <w:rFonts w:asciiTheme="majorBidi" w:hAnsiTheme="majorBidi" w:cstheme="majorBidi"/>
          <w:lang w:val="mt-MT"/>
        </w:rPr>
        <w:t xml:space="preserve"> jew 6</w:t>
      </w:r>
      <w:r w:rsidR="00EB482E" w:rsidRPr="006E2489">
        <w:rPr>
          <w:rFonts w:asciiTheme="majorBidi" w:hAnsiTheme="majorBidi" w:cstheme="majorBidi"/>
          <w:lang w:val="mt-MT"/>
        </w:rPr>
        <w:t> </w:t>
      </w:r>
      <w:r w:rsidRPr="006E2489">
        <w:rPr>
          <w:rFonts w:asciiTheme="majorBidi" w:hAnsiTheme="majorBidi" w:cstheme="majorBidi"/>
          <w:lang w:val="mt-MT"/>
        </w:rPr>
        <w:t>siringa/i mimlija għal-lest bi jew mingħajr protezzjoni tas-sigurtà tal</w:t>
      </w:r>
      <w:r w:rsidRPr="006E2489">
        <w:rPr>
          <w:rFonts w:asciiTheme="majorBidi" w:hAnsiTheme="majorBidi" w:cstheme="majorBidi"/>
          <w:lang w:val="mt-MT"/>
        </w:rPr>
        <w:noBreakHyphen/>
        <w:t>labra.</w:t>
      </w:r>
    </w:p>
    <w:p w14:paraId="0434D00E" w14:textId="77777777" w:rsidR="00281087" w:rsidRPr="006E2489" w:rsidRDefault="004E2994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Jista’ jkun li mhux il-pakketti tad-daqsijiet kollha jkunu </w:t>
      </w:r>
      <w:r w:rsidR="00244962" w:rsidRPr="006E2489">
        <w:rPr>
          <w:rFonts w:asciiTheme="majorBidi" w:hAnsiTheme="majorBidi" w:cstheme="majorBidi"/>
          <w:szCs w:val="22"/>
          <w:lang w:val="mt-MT"/>
        </w:rPr>
        <w:t>fis-suq</w:t>
      </w:r>
      <w:r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791E530B" w14:textId="77777777" w:rsidR="00EF051B" w:rsidRPr="006E2489" w:rsidRDefault="00EF051B" w:rsidP="002D05B3">
      <w:pPr>
        <w:rPr>
          <w:rFonts w:asciiTheme="majorBidi" w:hAnsiTheme="majorBidi" w:cstheme="majorBidi"/>
          <w:lang w:val="mt-MT"/>
        </w:rPr>
      </w:pPr>
    </w:p>
    <w:p w14:paraId="1B64C269" w14:textId="77777777" w:rsidR="00EF051B" w:rsidRPr="006E2489" w:rsidRDefault="004E2994" w:rsidP="002D05B3">
      <w:pPr>
        <w:rPr>
          <w:rFonts w:asciiTheme="majorBidi" w:hAnsiTheme="majorBidi" w:cstheme="majorBidi"/>
          <w:b/>
          <w:bCs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>Detentur tal-Awtorizzazzjoni għat-Tqegħid fis-Suq</w:t>
      </w:r>
    </w:p>
    <w:p w14:paraId="038301E7" w14:textId="77777777" w:rsidR="00EF051B" w:rsidRPr="006E2489" w:rsidRDefault="00EF051B" w:rsidP="002D05B3">
      <w:pPr>
        <w:rPr>
          <w:rFonts w:asciiTheme="majorBidi" w:hAnsiTheme="majorBidi" w:cstheme="majorBidi"/>
          <w:lang w:val="mt-MT"/>
        </w:rPr>
      </w:pPr>
    </w:p>
    <w:p w14:paraId="53ECA088" w14:textId="77777777" w:rsidR="00341670" w:rsidRPr="006E2489" w:rsidRDefault="004E2994" w:rsidP="00341670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Hexal AG</w:t>
      </w:r>
    </w:p>
    <w:p w14:paraId="37D7624A" w14:textId="77777777" w:rsidR="00341670" w:rsidRPr="006E2489" w:rsidRDefault="004E2994" w:rsidP="00341670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Industriestr. 25 </w:t>
      </w:r>
    </w:p>
    <w:p w14:paraId="5CE28567" w14:textId="77777777" w:rsidR="00341670" w:rsidRPr="006E2489" w:rsidRDefault="004E2994" w:rsidP="00341670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83607 Holzkirchen </w:t>
      </w:r>
    </w:p>
    <w:p w14:paraId="7924960F" w14:textId="77777777" w:rsidR="00341670" w:rsidRPr="006E2489" w:rsidRDefault="004E2994" w:rsidP="00341670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Il-Ġermanja</w:t>
      </w:r>
    </w:p>
    <w:p w14:paraId="0B9DAEE5" w14:textId="77777777" w:rsidR="00EF051B" w:rsidRPr="006E2489" w:rsidRDefault="00EF051B" w:rsidP="002D05B3">
      <w:pPr>
        <w:rPr>
          <w:rFonts w:asciiTheme="majorBidi" w:hAnsiTheme="majorBidi" w:cstheme="majorBidi"/>
          <w:lang w:val="mt-MT"/>
        </w:rPr>
      </w:pPr>
    </w:p>
    <w:p w14:paraId="3B4B3AF8" w14:textId="77777777" w:rsidR="00EF051B" w:rsidRPr="006E2489" w:rsidRDefault="004E2994" w:rsidP="002D05B3">
      <w:pPr>
        <w:rPr>
          <w:rFonts w:asciiTheme="majorBidi" w:hAnsiTheme="majorBidi" w:cstheme="majorBidi"/>
          <w:bCs/>
          <w:lang w:val="mt-MT"/>
        </w:rPr>
      </w:pPr>
      <w:r w:rsidRPr="006E2489">
        <w:rPr>
          <w:rFonts w:asciiTheme="majorBidi" w:hAnsiTheme="majorBidi" w:cstheme="majorBidi"/>
          <w:b/>
          <w:lang w:val="mt-MT"/>
        </w:rPr>
        <w:t>Manifattur</w:t>
      </w:r>
    </w:p>
    <w:p w14:paraId="50220346" w14:textId="77777777" w:rsidR="00EF051B" w:rsidRPr="006E2489" w:rsidRDefault="00EF051B" w:rsidP="002D05B3">
      <w:pPr>
        <w:rPr>
          <w:rFonts w:asciiTheme="majorBidi" w:hAnsiTheme="majorBidi" w:cstheme="majorBidi"/>
          <w:bCs/>
          <w:lang w:val="mt-MT"/>
        </w:rPr>
      </w:pPr>
    </w:p>
    <w:p w14:paraId="43E483B3" w14:textId="77777777" w:rsidR="00EF051B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Sandoz GmbH</w:t>
      </w:r>
    </w:p>
    <w:p w14:paraId="309D39C1" w14:textId="77777777" w:rsidR="00EF051B" w:rsidRPr="006E2489" w:rsidRDefault="004E2994" w:rsidP="002D05B3">
      <w:pPr>
        <w:pStyle w:val="lab-p1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Biochemiestr. 10</w:t>
      </w:r>
    </w:p>
    <w:p w14:paraId="1ABD5EC8" w14:textId="77777777" w:rsidR="000D487F" w:rsidRPr="0078635B" w:rsidRDefault="004E2994" w:rsidP="000D487F">
      <w:pPr>
        <w:pStyle w:val="lab-p1"/>
        <w:rPr>
          <w:rFonts w:asciiTheme="majorBidi" w:hAnsiTheme="majorBidi" w:cstheme="majorBidi"/>
          <w:lang w:val="mt-MT"/>
        </w:rPr>
      </w:pPr>
      <w:del w:id="39" w:author="Translator" w:date="2024-09-12T16:23:00Z">
        <w:r w:rsidRPr="0078635B">
          <w:rPr>
            <w:rFonts w:asciiTheme="majorBidi" w:hAnsiTheme="majorBidi" w:cstheme="majorBidi"/>
            <w:lang w:val="mt-MT"/>
          </w:rPr>
          <w:delText>6336 Langkampfen</w:delText>
        </w:r>
      </w:del>
      <w:ins w:id="40" w:author="Translator" w:date="2024-09-12T16:23:00Z">
        <w:r>
          <w:rPr>
            <w:rFonts w:asciiTheme="majorBidi" w:hAnsiTheme="majorBidi" w:cstheme="majorBidi"/>
            <w:lang w:val="mt-MT"/>
          </w:rPr>
          <w:t>6250</w:t>
        </w:r>
      </w:ins>
      <w:ins w:id="41" w:author="Translator" w:date="2024-09-12T16:24:00Z">
        <w:r>
          <w:rPr>
            <w:rFonts w:asciiTheme="majorBidi" w:hAnsiTheme="majorBidi" w:cstheme="majorBidi"/>
            <w:lang w:val="mt-MT"/>
          </w:rPr>
          <w:t> Kundl</w:t>
        </w:r>
      </w:ins>
    </w:p>
    <w:p w14:paraId="6DE9E4F0" w14:textId="77777777" w:rsidR="00EF051B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L-Awstrija</w:t>
      </w:r>
    </w:p>
    <w:p w14:paraId="4100B390" w14:textId="77777777" w:rsidR="00B2102A" w:rsidRDefault="00B2102A" w:rsidP="00B2102A">
      <w:pPr>
        <w:rPr>
          <w:lang w:val="mt-MT"/>
        </w:rPr>
      </w:pPr>
    </w:p>
    <w:p w14:paraId="52F57633" w14:textId="77777777" w:rsidR="00B2102A" w:rsidRDefault="004E2994" w:rsidP="00B2102A">
      <w:pPr>
        <w:numPr>
          <w:ilvl w:val="12"/>
          <w:numId w:val="0"/>
        </w:numPr>
        <w:ind w:right="-2"/>
        <w:rPr>
          <w:lang w:val="mt-MT"/>
        </w:rPr>
      </w:pPr>
      <w:r w:rsidRPr="0002774D">
        <w:rPr>
          <w:lang w:val="mt-MT"/>
        </w:rPr>
        <w:t>Għal kull tagħrif dwar din il-mediċina, jekk jogħġbok ikkuntattja lir-rappreżentant lokali tad-Detentur tal-Awtorizzazzjoni għat-Tqegħid fis-Suq:</w:t>
      </w:r>
    </w:p>
    <w:p w14:paraId="2DC46908" w14:textId="77777777" w:rsidR="00B2102A" w:rsidRPr="0002774D" w:rsidRDefault="00B2102A" w:rsidP="00B2102A">
      <w:pPr>
        <w:numPr>
          <w:ilvl w:val="12"/>
          <w:numId w:val="0"/>
        </w:numPr>
        <w:ind w:right="-2"/>
        <w:rPr>
          <w:lang w:val="mt-MT"/>
        </w:rPr>
      </w:pPr>
    </w:p>
    <w:tbl>
      <w:tblPr>
        <w:tblW w:w="8882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57"/>
      </w:tblGrid>
      <w:tr w:rsidR="0006132F" w14:paraId="767B3AEA" w14:textId="77777777" w:rsidTr="00106362">
        <w:trPr>
          <w:trHeight w:val="1010"/>
        </w:trPr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1DF6" w14:textId="77777777" w:rsidR="00B2102A" w:rsidRPr="00FB4C7E" w:rsidRDefault="004E2994" w:rsidP="00106362">
            <w:pPr>
              <w:pStyle w:val="pil-t2"/>
              <w:rPr>
                <w:lang w:val="fr-FR"/>
              </w:rPr>
            </w:pPr>
            <w:r w:rsidRPr="00FB4C7E">
              <w:rPr>
                <w:lang w:val="fr-FR"/>
              </w:rPr>
              <w:t>België/Belgique/Belgien</w:t>
            </w:r>
          </w:p>
          <w:p w14:paraId="49D06033" w14:textId="77777777" w:rsidR="00B2102A" w:rsidRPr="00B2102A" w:rsidRDefault="004E2994" w:rsidP="00106362">
            <w:pPr>
              <w:pStyle w:val="pil-t1"/>
              <w:rPr>
                <w:lang w:val="de-DE"/>
              </w:rPr>
            </w:pPr>
            <w:r w:rsidRPr="00B2102A">
              <w:rPr>
                <w:lang w:val="de-DE"/>
              </w:rPr>
              <w:t>Hexal AG</w:t>
            </w:r>
          </w:p>
          <w:p w14:paraId="5A076BB4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B2102A">
              <w:rPr>
                <w:lang w:val="de-DE"/>
              </w:rPr>
              <w:t>Tél/Tel:</w:t>
            </w:r>
            <w:r w:rsidRPr="00FB4C7E">
              <w:rPr>
                <w:lang w:val="de-DE"/>
              </w:rPr>
              <w:t xml:space="preserve"> +49 8024 908 0</w:t>
            </w:r>
          </w:p>
          <w:p w14:paraId="69BBB6CC" w14:textId="77777777" w:rsidR="00B2102A" w:rsidRPr="00B2102A" w:rsidRDefault="00B2102A" w:rsidP="00106362">
            <w:pPr>
              <w:pStyle w:val="spc-t1"/>
              <w:rPr>
                <w:lang w:val="de-DE"/>
              </w:rPr>
            </w:pPr>
          </w:p>
        </w:tc>
        <w:tc>
          <w:tcPr>
            <w:tcW w:w="445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0AB37" w14:textId="77777777" w:rsidR="00B2102A" w:rsidRPr="00FB4C7E" w:rsidRDefault="004E2994" w:rsidP="00106362">
            <w:pPr>
              <w:pStyle w:val="pil-t2"/>
              <w:rPr>
                <w:lang w:val="pt-PT"/>
              </w:rPr>
            </w:pPr>
            <w:r w:rsidRPr="00FB4C7E">
              <w:rPr>
                <w:lang w:val="pt-PT"/>
              </w:rPr>
              <w:t>Lietuva</w:t>
            </w:r>
          </w:p>
          <w:p w14:paraId="54954787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7DE5EB1E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7879DF5F" w14:textId="77777777" w:rsidR="00B2102A" w:rsidRPr="00FB4C7E" w:rsidRDefault="00B2102A" w:rsidP="00106362">
            <w:pPr>
              <w:pStyle w:val="pil-t1"/>
              <w:rPr>
                <w:lang w:val="de-AT"/>
              </w:rPr>
            </w:pPr>
          </w:p>
        </w:tc>
      </w:tr>
      <w:tr w:rsidR="0006132F" w14:paraId="62CC4D7B" w14:textId="77777777" w:rsidTr="00106362">
        <w:trPr>
          <w:trHeight w:val="1034"/>
        </w:trPr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02980" w14:textId="77777777" w:rsidR="00B2102A" w:rsidRPr="00FB4C7E" w:rsidRDefault="004E2994" w:rsidP="00106362">
            <w:pPr>
              <w:pStyle w:val="pil-t2"/>
            </w:pPr>
            <w:r w:rsidRPr="00FB4C7E">
              <w:t>България</w:t>
            </w:r>
          </w:p>
          <w:p w14:paraId="65951580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2366AF09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D92337">
              <w:rPr>
                <w:lang w:val="de-DE"/>
              </w:rPr>
              <w:t>Тел</w:t>
            </w:r>
            <w:r>
              <w:rPr>
                <w:lang w:val="de-DE"/>
              </w:rPr>
              <w:t>.</w:t>
            </w:r>
            <w:r w:rsidRPr="00FB4C7E">
              <w:rPr>
                <w:lang w:val="de-DE"/>
              </w:rPr>
              <w:t>: +49 8024 908 0</w:t>
            </w:r>
          </w:p>
          <w:p w14:paraId="3555B673" w14:textId="77777777" w:rsidR="00B2102A" w:rsidRPr="008239EA" w:rsidRDefault="00B2102A" w:rsidP="00106362">
            <w:pPr>
              <w:keepNext/>
            </w:pPr>
          </w:p>
        </w:tc>
        <w:tc>
          <w:tcPr>
            <w:tcW w:w="4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52CE0" w14:textId="77777777" w:rsidR="00B2102A" w:rsidRPr="00FB4C7E" w:rsidRDefault="004E2994" w:rsidP="00106362">
            <w:pPr>
              <w:pStyle w:val="pil-t2"/>
              <w:rPr>
                <w:lang w:val="de-AT"/>
              </w:rPr>
            </w:pPr>
            <w:r w:rsidRPr="00FB4C7E">
              <w:rPr>
                <w:lang w:val="de-AT"/>
              </w:rPr>
              <w:t>Luxembourg/Luxemburg</w:t>
            </w:r>
          </w:p>
          <w:p w14:paraId="5CD751B5" w14:textId="77777777" w:rsidR="00B2102A" w:rsidRPr="00B12431" w:rsidRDefault="004E2994" w:rsidP="00106362">
            <w:pPr>
              <w:pStyle w:val="pil-t1"/>
              <w:rPr>
                <w:lang w:val="de-DE"/>
              </w:rPr>
            </w:pPr>
            <w:r w:rsidRPr="00B12431">
              <w:rPr>
                <w:lang w:val="de-DE"/>
              </w:rPr>
              <w:t>Hexal AG</w:t>
            </w:r>
          </w:p>
          <w:p w14:paraId="4B667FC5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D92337">
              <w:rPr>
                <w:lang w:val="de-DE"/>
              </w:rPr>
              <w:t>Tél/Tel</w:t>
            </w:r>
            <w:r w:rsidRPr="00FB4C7E">
              <w:rPr>
                <w:lang w:val="de-DE"/>
              </w:rPr>
              <w:t>: +49 8024 908 0</w:t>
            </w:r>
          </w:p>
          <w:p w14:paraId="36407B70" w14:textId="77777777" w:rsidR="00B2102A" w:rsidRPr="00F63552" w:rsidRDefault="00B2102A" w:rsidP="00106362">
            <w:pPr>
              <w:pStyle w:val="pil-t1"/>
              <w:rPr>
                <w:lang w:val="de-DE"/>
              </w:rPr>
            </w:pPr>
          </w:p>
        </w:tc>
      </w:tr>
      <w:tr w:rsidR="0006132F" w14:paraId="71C6AFBB" w14:textId="77777777" w:rsidTr="00106362">
        <w:trPr>
          <w:trHeight w:val="1010"/>
        </w:trPr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540B3" w14:textId="77777777" w:rsidR="00B2102A" w:rsidRPr="00FB4C7E" w:rsidRDefault="004E2994" w:rsidP="00106362">
            <w:pPr>
              <w:pStyle w:val="pil-t2"/>
              <w:rPr>
                <w:lang w:val="pt-PT"/>
              </w:rPr>
            </w:pPr>
            <w:r w:rsidRPr="00FB4C7E">
              <w:rPr>
                <w:lang w:val="pt-PT"/>
              </w:rPr>
              <w:lastRenderedPageBreak/>
              <w:t>Česká republika</w:t>
            </w:r>
          </w:p>
          <w:p w14:paraId="744FE4C5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3808604A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3462C123" w14:textId="77777777" w:rsidR="00B2102A" w:rsidRPr="00FB4C7E" w:rsidRDefault="00B2102A" w:rsidP="00106362">
            <w:pPr>
              <w:pStyle w:val="pil-t1"/>
              <w:keepNext/>
              <w:rPr>
                <w:lang w:val="pt-PT"/>
              </w:rPr>
            </w:pPr>
          </w:p>
        </w:tc>
        <w:tc>
          <w:tcPr>
            <w:tcW w:w="4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835C7" w14:textId="77777777" w:rsidR="00B2102A" w:rsidRPr="00FB4C7E" w:rsidRDefault="004E2994" w:rsidP="00106362">
            <w:pPr>
              <w:pStyle w:val="pil-t2"/>
              <w:rPr>
                <w:lang w:val="pt-PT"/>
              </w:rPr>
            </w:pPr>
            <w:r w:rsidRPr="00FB4C7E">
              <w:rPr>
                <w:lang w:val="pt-PT"/>
              </w:rPr>
              <w:t>Magyarország</w:t>
            </w:r>
          </w:p>
          <w:p w14:paraId="2953F9DF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15A5AD0A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</w:t>
            </w:r>
            <w:r>
              <w:rPr>
                <w:lang w:val="de-DE"/>
              </w:rPr>
              <w:t>.</w:t>
            </w:r>
            <w:r w:rsidRPr="00FB4C7E">
              <w:rPr>
                <w:lang w:val="de-DE"/>
              </w:rPr>
              <w:t>: +49 8024 908 0</w:t>
            </w:r>
          </w:p>
          <w:p w14:paraId="0FEC27FC" w14:textId="77777777" w:rsidR="00B2102A" w:rsidRPr="00FB4C7E" w:rsidRDefault="00B2102A" w:rsidP="00106362">
            <w:pPr>
              <w:pStyle w:val="pil-t1"/>
              <w:rPr>
                <w:lang w:val="pt-PT"/>
              </w:rPr>
            </w:pPr>
          </w:p>
        </w:tc>
      </w:tr>
      <w:tr w:rsidR="0006132F" w14:paraId="68A0E9F5" w14:textId="77777777" w:rsidTr="00106362">
        <w:trPr>
          <w:trHeight w:val="1010"/>
        </w:trPr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09A2F" w14:textId="77777777" w:rsidR="00B2102A" w:rsidRPr="00FB4C7E" w:rsidRDefault="004E2994" w:rsidP="00106362">
            <w:pPr>
              <w:pStyle w:val="pil-t2"/>
              <w:rPr>
                <w:lang w:val="da-DK"/>
              </w:rPr>
            </w:pPr>
            <w:r w:rsidRPr="00FB4C7E">
              <w:rPr>
                <w:lang w:val="da-DK"/>
              </w:rPr>
              <w:t>Danmark/Norge/Ísland/Sverige</w:t>
            </w:r>
          </w:p>
          <w:p w14:paraId="2537E3A7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6C254AC4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D92337">
              <w:rPr>
                <w:lang w:val="de-DE"/>
              </w:rPr>
              <w:t>Tlf/Sími/Tel</w:t>
            </w:r>
            <w:r w:rsidRPr="00FB4C7E">
              <w:rPr>
                <w:lang w:val="de-DE"/>
              </w:rPr>
              <w:t>: +49 8024 908 0</w:t>
            </w:r>
          </w:p>
          <w:p w14:paraId="6DB23DE2" w14:textId="77777777" w:rsidR="00B2102A" w:rsidRPr="00FB4C7E" w:rsidRDefault="00B2102A" w:rsidP="00106362">
            <w:pPr>
              <w:pStyle w:val="spc-t1"/>
            </w:pPr>
          </w:p>
        </w:tc>
        <w:tc>
          <w:tcPr>
            <w:tcW w:w="445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CEA87" w14:textId="77777777" w:rsidR="00B2102A" w:rsidRPr="00FB4C7E" w:rsidRDefault="004E2994" w:rsidP="00106362">
            <w:pPr>
              <w:pStyle w:val="pil-t2"/>
              <w:rPr>
                <w:lang w:val="pt-PT"/>
              </w:rPr>
            </w:pPr>
            <w:r w:rsidRPr="00FB4C7E">
              <w:rPr>
                <w:lang w:val="pt-PT"/>
              </w:rPr>
              <w:t>Malta</w:t>
            </w:r>
          </w:p>
          <w:p w14:paraId="26BE3EBF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6B79E8F8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3EEB6C27" w14:textId="77777777" w:rsidR="00B2102A" w:rsidRPr="00FB4C7E" w:rsidRDefault="00B2102A" w:rsidP="00106362">
            <w:pPr>
              <w:pStyle w:val="pil-t1"/>
              <w:rPr>
                <w:lang w:val="de-AT"/>
              </w:rPr>
            </w:pPr>
          </w:p>
        </w:tc>
      </w:tr>
      <w:tr w:rsidR="0006132F" w14:paraId="2A3531E9" w14:textId="77777777" w:rsidTr="00106362">
        <w:trPr>
          <w:trHeight w:val="1010"/>
        </w:trPr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C5B63" w14:textId="77777777" w:rsidR="00B2102A" w:rsidRPr="00FB4C7E" w:rsidRDefault="004E2994" w:rsidP="00106362">
            <w:pPr>
              <w:pStyle w:val="pil-t2"/>
              <w:rPr>
                <w:lang w:val="de-DE"/>
              </w:rPr>
            </w:pPr>
            <w:r w:rsidRPr="00FB4C7E">
              <w:rPr>
                <w:lang w:val="de-DE"/>
              </w:rPr>
              <w:t>Deutschland</w:t>
            </w:r>
          </w:p>
          <w:p w14:paraId="268A905A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2CD086B1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56CC0CCA" w14:textId="77777777" w:rsidR="00B2102A" w:rsidRPr="00FB4C7E" w:rsidRDefault="00B2102A" w:rsidP="00106362">
            <w:pPr>
              <w:pStyle w:val="spc-t1"/>
              <w:rPr>
                <w:lang w:val="de-DE"/>
              </w:rPr>
            </w:pPr>
          </w:p>
        </w:tc>
        <w:tc>
          <w:tcPr>
            <w:tcW w:w="4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38F13" w14:textId="77777777" w:rsidR="00B2102A" w:rsidRPr="00FB4C7E" w:rsidRDefault="004E2994" w:rsidP="00106362">
            <w:pPr>
              <w:pStyle w:val="pil-t2"/>
              <w:rPr>
                <w:lang w:val="de-AT"/>
              </w:rPr>
            </w:pPr>
            <w:r w:rsidRPr="00FB4C7E">
              <w:rPr>
                <w:lang w:val="de-AT"/>
              </w:rPr>
              <w:t>Nederland</w:t>
            </w:r>
          </w:p>
          <w:p w14:paraId="2264C91C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0F83FEBB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55D01151" w14:textId="77777777" w:rsidR="00B2102A" w:rsidRPr="00FB4C7E" w:rsidRDefault="00B2102A" w:rsidP="00106362">
            <w:pPr>
              <w:pStyle w:val="spc-t1"/>
              <w:rPr>
                <w:lang w:val="de-AT"/>
              </w:rPr>
            </w:pPr>
          </w:p>
        </w:tc>
      </w:tr>
      <w:tr w:rsidR="0006132F" w14:paraId="77CB4891" w14:textId="77777777" w:rsidTr="00106362">
        <w:trPr>
          <w:trHeight w:val="1010"/>
        </w:trPr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8772F" w14:textId="77777777" w:rsidR="00B2102A" w:rsidRPr="00FB4C7E" w:rsidRDefault="004E2994" w:rsidP="00106362">
            <w:pPr>
              <w:pStyle w:val="spc-t3"/>
              <w:keepNext/>
              <w:rPr>
                <w:lang w:val="da-DK"/>
              </w:rPr>
            </w:pPr>
            <w:r w:rsidRPr="00FB4C7E">
              <w:rPr>
                <w:lang w:val="da-DK"/>
              </w:rPr>
              <w:t>Eesti</w:t>
            </w:r>
          </w:p>
          <w:p w14:paraId="0691211E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08B0239D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6852FBD9" w14:textId="77777777" w:rsidR="00B2102A" w:rsidRPr="00FB4C7E" w:rsidRDefault="00B2102A" w:rsidP="00106362">
            <w:pPr>
              <w:pStyle w:val="spc-t1"/>
              <w:keepNext/>
              <w:rPr>
                <w:lang w:val="nl-NL"/>
              </w:rPr>
            </w:pPr>
          </w:p>
        </w:tc>
        <w:tc>
          <w:tcPr>
            <w:tcW w:w="445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4AE6A" w14:textId="77777777" w:rsidR="00B2102A" w:rsidRPr="00FB4C7E" w:rsidRDefault="004E2994" w:rsidP="00106362">
            <w:pPr>
              <w:pStyle w:val="pil-t2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Österreich</w:t>
            </w:r>
          </w:p>
          <w:p w14:paraId="2CF3F8A4" w14:textId="77777777" w:rsidR="00B2102A" w:rsidRPr="00BA544E" w:rsidRDefault="004E2994" w:rsidP="00106362">
            <w:pPr>
              <w:pStyle w:val="pil-t1"/>
              <w:rPr>
                <w:lang w:val="es-ES"/>
              </w:rPr>
            </w:pPr>
            <w:r w:rsidRPr="00BA544E">
              <w:rPr>
                <w:lang w:val="es-ES"/>
              </w:rPr>
              <w:t>Sandoz GmbH</w:t>
            </w:r>
          </w:p>
          <w:p w14:paraId="26968724" w14:textId="77777777" w:rsidR="00B2102A" w:rsidRPr="00FB4C7E" w:rsidRDefault="004E2994" w:rsidP="00106362">
            <w:pPr>
              <w:pStyle w:val="pil-t1"/>
              <w:keepNext/>
              <w:rPr>
                <w:lang w:val="nl-NL"/>
              </w:rPr>
            </w:pPr>
            <w:r w:rsidRPr="00BA544E">
              <w:rPr>
                <w:lang w:val="es-ES"/>
              </w:rPr>
              <w:t>Tel: +43 5338 2000</w:t>
            </w:r>
          </w:p>
        </w:tc>
      </w:tr>
      <w:tr w:rsidR="0006132F" w14:paraId="629479D3" w14:textId="77777777" w:rsidTr="00106362">
        <w:trPr>
          <w:trHeight w:val="993"/>
        </w:trPr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05F" w14:textId="77777777" w:rsidR="00B2102A" w:rsidRPr="00B12431" w:rsidRDefault="004E2994" w:rsidP="00106362">
            <w:pPr>
              <w:pStyle w:val="spc-t3"/>
              <w:keepNext/>
            </w:pPr>
            <w:r w:rsidRPr="008C0E73">
              <w:t>Ελλάδα</w:t>
            </w:r>
          </w:p>
          <w:p w14:paraId="7665A35A" w14:textId="77777777" w:rsidR="00B2102A" w:rsidRPr="00187C7F" w:rsidRDefault="004E2994" w:rsidP="00106362">
            <w:pPr>
              <w:pStyle w:val="pil-t1"/>
              <w:keepNext/>
            </w:pPr>
            <w:r w:rsidRPr="00187C7F">
              <w:t xml:space="preserve">SANDOZ HELLAS </w:t>
            </w:r>
            <w:r w:rsidRPr="00187C7F">
              <w:rPr>
                <w:lang w:val="es-ES"/>
              </w:rPr>
              <w:t>ΜΟΝΟΠΡΟΣΩΠΗ</w:t>
            </w:r>
            <w:r w:rsidRPr="00187C7F">
              <w:t xml:space="preserve"> </w:t>
            </w:r>
            <w:r w:rsidRPr="00187C7F">
              <w:rPr>
                <w:lang w:val="es-ES"/>
              </w:rPr>
              <w:t>Α</w:t>
            </w:r>
            <w:r w:rsidRPr="00187C7F">
              <w:t>.</w:t>
            </w:r>
            <w:r w:rsidRPr="00187C7F">
              <w:rPr>
                <w:lang w:val="es-ES"/>
              </w:rPr>
              <w:t>Ε</w:t>
            </w:r>
            <w:r w:rsidRPr="00187C7F">
              <w:t>.</w:t>
            </w:r>
          </w:p>
          <w:p w14:paraId="3438A18B" w14:textId="77777777" w:rsidR="00B2102A" w:rsidRDefault="004E2994" w:rsidP="00106362">
            <w:pPr>
              <w:keepNext/>
              <w:rPr>
                <w:lang w:val="es-ES"/>
              </w:rPr>
            </w:pPr>
            <w:r w:rsidRPr="00187C7F">
              <w:rPr>
                <w:lang w:val="es-ES"/>
              </w:rPr>
              <w:t>Τηλ: +30 216 600 5000</w:t>
            </w:r>
          </w:p>
          <w:p w14:paraId="7B9A100F" w14:textId="77777777" w:rsidR="00B2102A" w:rsidRPr="008239EA" w:rsidRDefault="00B2102A" w:rsidP="00106362">
            <w:pPr>
              <w:pStyle w:val="pil-t1"/>
              <w:rPr>
                <w:lang w:val="am-ET"/>
              </w:rPr>
            </w:pPr>
          </w:p>
        </w:tc>
        <w:tc>
          <w:tcPr>
            <w:tcW w:w="4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702FD" w14:textId="77777777" w:rsidR="00B2102A" w:rsidRPr="00FB4C7E" w:rsidRDefault="004E2994" w:rsidP="00106362">
            <w:pPr>
              <w:pStyle w:val="pil-t2"/>
              <w:rPr>
                <w:lang w:val="nl-NL"/>
              </w:rPr>
            </w:pPr>
            <w:r w:rsidRPr="00FB4C7E">
              <w:rPr>
                <w:lang w:val="nl-NL"/>
              </w:rPr>
              <w:t>Polska</w:t>
            </w:r>
          </w:p>
          <w:p w14:paraId="6AEA8158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4170FA37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</w:t>
            </w:r>
            <w:r>
              <w:rPr>
                <w:lang w:val="de-DE"/>
              </w:rPr>
              <w:t>.</w:t>
            </w:r>
            <w:r w:rsidRPr="00FB4C7E">
              <w:rPr>
                <w:lang w:val="de-DE"/>
              </w:rPr>
              <w:t>: +49 8024 908 0</w:t>
            </w:r>
          </w:p>
          <w:p w14:paraId="263BE387" w14:textId="77777777" w:rsidR="00B2102A" w:rsidRPr="00FB4C7E" w:rsidRDefault="00B2102A" w:rsidP="00106362">
            <w:pPr>
              <w:pStyle w:val="pil-t1"/>
              <w:rPr>
                <w:lang w:val="es-ES"/>
              </w:rPr>
            </w:pPr>
          </w:p>
        </w:tc>
      </w:tr>
      <w:tr w:rsidR="0006132F" w14:paraId="7FFF5373" w14:textId="77777777" w:rsidTr="00106362">
        <w:trPr>
          <w:trHeight w:val="1010"/>
        </w:trPr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26DF0" w14:textId="77777777" w:rsidR="00B2102A" w:rsidRPr="00FB4C7E" w:rsidRDefault="004E2994" w:rsidP="00106362">
            <w:pPr>
              <w:pStyle w:val="pil-t2"/>
              <w:rPr>
                <w:lang w:val="es-ES"/>
              </w:rPr>
            </w:pPr>
            <w:r w:rsidRPr="00FB4C7E">
              <w:rPr>
                <w:lang w:val="es-ES"/>
              </w:rPr>
              <w:t>España</w:t>
            </w:r>
          </w:p>
          <w:p w14:paraId="5F108BAB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18CB0626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3FB7B047" w14:textId="77777777" w:rsidR="00B2102A" w:rsidRPr="00FB4C7E" w:rsidRDefault="00B2102A" w:rsidP="00106362">
            <w:pPr>
              <w:pStyle w:val="pil-t1"/>
              <w:keepNext/>
              <w:rPr>
                <w:lang w:val="es-ES"/>
              </w:rPr>
            </w:pPr>
          </w:p>
        </w:tc>
        <w:tc>
          <w:tcPr>
            <w:tcW w:w="4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270C8" w14:textId="77777777" w:rsidR="00B2102A" w:rsidRPr="00FB4C7E" w:rsidRDefault="004E2994" w:rsidP="00106362">
            <w:pPr>
              <w:pStyle w:val="pil-t2"/>
              <w:rPr>
                <w:lang w:val="pt-BR"/>
              </w:rPr>
            </w:pPr>
            <w:r w:rsidRPr="00FB4C7E">
              <w:rPr>
                <w:lang w:val="pt-BR"/>
              </w:rPr>
              <w:t>Portugal</w:t>
            </w:r>
          </w:p>
          <w:p w14:paraId="63DD6C17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40889A7A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539B1848" w14:textId="77777777" w:rsidR="00B2102A" w:rsidRPr="00FB4C7E" w:rsidRDefault="00B2102A" w:rsidP="00106362">
            <w:pPr>
              <w:pStyle w:val="pil-t1"/>
              <w:rPr>
                <w:lang w:val="es-ES"/>
              </w:rPr>
            </w:pPr>
          </w:p>
        </w:tc>
      </w:tr>
      <w:tr w:rsidR="0006132F" w14:paraId="53DF96AD" w14:textId="77777777" w:rsidTr="00106362">
        <w:trPr>
          <w:trHeight w:val="1010"/>
        </w:trPr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1660E" w14:textId="77777777" w:rsidR="00B2102A" w:rsidRPr="00FB4C7E" w:rsidRDefault="004E2994" w:rsidP="00106362">
            <w:pPr>
              <w:pStyle w:val="pil-t2"/>
              <w:rPr>
                <w:lang w:val="fr-FR"/>
              </w:rPr>
            </w:pPr>
            <w:r w:rsidRPr="00FB4C7E">
              <w:rPr>
                <w:lang w:val="fr-FR"/>
              </w:rPr>
              <w:t>France</w:t>
            </w:r>
          </w:p>
          <w:p w14:paraId="5F24E38D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253A8878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D92337">
              <w:rPr>
                <w:lang w:val="de-DE"/>
              </w:rPr>
              <w:t>Tél</w:t>
            </w:r>
            <w:r w:rsidRPr="00FB4C7E">
              <w:rPr>
                <w:lang w:val="de-DE"/>
              </w:rPr>
              <w:t>: +49 8024 908 0</w:t>
            </w:r>
          </w:p>
          <w:p w14:paraId="51922647" w14:textId="77777777" w:rsidR="00B2102A" w:rsidRPr="00FB4C7E" w:rsidRDefault="00B2102A" w:rsidP="00106362">
            <w:pPr>
              <w:pStyle w:val="pil-t1"/>
              <w:rPr>
                <w:b/>
                <w:bCs/>
              </w:rPr>
            </w:pPr>
          </w:p>
        </w:tc>
        <w:tc>
          <w:tcPr>
            <w:tcW w:w="4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364F5" w14:textId="77777777" w:rsidR="00B2102A" w:rsidRPr="00FB4C7E" w:rsidRDefault="004E2994" w:rsidP="00106362">
            <w:pPr>
              <w:pStyle w:val="pil-t2"/>
              <w:rPr>
                <w:lang w:val="it-IT"/>
              </w:rPr>
            </w:pPr>
            <w:r w:rsidRPr="00FB4C7E">
              <w:rPr>
                <w:lang w:val="it-IT"/>
              </w:rPr>
              <w:t>România</w:t>
            </w:r>
          </w:p>
          <w:p w14:paraId="3ED4EBD0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0967581E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5CAC2A4C" w14:textId="77777777" w:rsidR="00B2102A" w:rsidRPr="00FB4C7E" w:rsidRDefault="00B2102A" w:rsidP="00106362">
            <w:pPr>
              <w:pStyle w:val="pil-t1"/>
            </w:pPr>
          </w:p>
        </w:tc>
      </w:tr>
      <w:tr w:rsidR="0006132F" w14:paraId="6516F1A8" w14:textId="77777777" w:rsidTr="00106362">
        <w:trPr>
          <w:trHeight w:val="1010"/>
        </w:trPr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4485C" w14:textId="77777777" w:rsidR="00B2102A" w:rsidRPr="009D6815" w:rsidRDefault="004E2994" w:rsidP="00106362">
            <w:pPr>
              <w:autoSpaceDE w:val="0"/>
              <w:autoSpaceDN w:val="0"/>
              <w:spacing w:before="40" w:after="40"/>
              <w:rPr>
                <w:b/>
                <w:lang w:val="de-AT"/>
              </w:rPr>
            </w:pPr>
            <w:r w:rsidRPr="009D6815">
              <w:rPr>
                <w:b/>
                <w:lang w:val="de-AT"/>
              </w:rPr>
              <w:t>Hrvatska</w:t>
            </w:r>
          </w:p>
          <w:p w14:paraId="1078BF47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034EAFB5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7CB76CF8" w14:textId="77777777" w:rsidR="00B2102A" w:rsidRPr="00FB4C7E" w:rsidRDefault="00B2102A" w:rsidP="00106362">
            <w:pPr>
              <w:pStyle w:val="pil-t2"/>
              <w:rPr>
                <w:lang w:val="fr-FR"/>
              </w:rPr>
            </w:pPr>
          </w:p>
        </w:tc>
        <w:tc>
          <w:tcPr>
            <w:tcW w:w="4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C6B78" w14:textId="77777777" w:rsidR="00B2102A" w:rsidRPr="009D6815" w:rsidRDefault="004E2994" w:rsidP="00106362">
            <w:pPr>
              <w:pStyle w:val="pil-t2"/>
              <w:rPr>
                <w:lang w:val="fr-FR"/>
              </w:rPr>
            </w:pPr>
            <w:r w:rsidRPr="009D6815">
              <w:rPr>
                <w:lang w:val="fr-FR"/>
              </w:rPr>
              <w:t>Slovenija</w:t>
            </w:r>
          </w:p>
          <w:p w14:paraId="5A13B16F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408ADD2B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2A539F67" w14:textId="77777777" w:rsidR="00B2102A" w:rsidRPr="009D6815" w:rsidRDefault="00B2102A" w:rsidP="00106362">
            <w:pPr>
              <w:pStyle w:val="pil-t2"/>
              <w:rPr>
                <w:b w:val="0"/>
                <w:lang w:val="it-IT"/>
              </w:rPr>
            </w:pPr>
          </w:p>
        </w:tc>
      </w:tr>
      <w:tr w:rsidR="0006132F" w14:paraId="6A2FF421" w14:textId="77777777" w:rsidTr="00106362">
        <w:trPr>
          <w:trHeight w:val="1010"/>
        </w:trPr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19F8F" w14:textId="77777777" w:rsidR="00B2102A" w:rsidRPr="006379C0" w:rsidRDefault="004E2994" w:rsidP="00106362">
            <w:pPr>
              <w:pStyle w:val="pil-t2"/>
            </w:pPr>
            <w:r w:rsidRPr="006379C0">
              <w:t>Ireland</w:t>
            </w:r>
          </w:p>
          <w:p w14:paraId="3C930F82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70C6D0E8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16493697" w14:textId="77777777" w:rsidR="00B2102A" w:rsidRPr="006379C0" w:rsidRDefault="00B2102A" w:rsidP="00106362">
            <w:pPr>
              <w:pStyle w:val="pil-t1"/>
              <w:keepNext/>
            </w:pPr>
          </w:p>
        </w:tc>
        <w:tc>
          <w:tcPr>
            <w:tcW w:w="445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FFE53" w14:textId="77777777" w:rsidR="00B2102A" w:rsidRPr="002B5A23" w:rsidRDefault="004E2994" w:rsidP="00106362">
            <w:pPr>
              <w:pStyle w:val="pil-t2"/>
              <w:keepNext/>
              <w:rPr>
                <w:lang w:val="pt-PT"/>
              </w:rPr>
            </w:pPr>
            <w:r w:rsidRPr="002B5A23">
              <w:rPr>
                <w:lang w:val="pt-PT"/>
              </w:rPr>
              <w:t>Slovenská republika</w:t>
            </w:r>
          </w:p>
          <w:p w14:paraId="0D8C63DD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5DDFC11E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6C007FB3" w14:textId="77777777" w:rsidR="00B2102A" w:rsidRPr="006379C0" w:rsidRDefault="00B2102A" w:rsidP="00106362">
            <w:pPr>
              <w:pStyle w:val="pil-t1"/>
              <w:keepNext/>
            </w:pPr>
          </w:p>
        </w:tc>
      </w:tr>
      <w:tr w:rsidR="0006132F" w14:paraId="5A3E62E0" w14:textId="77777777" w:rsidTr="00106362">
        <w:trPr>
          <w:trHeight w:val="1023"/>
        </w:trPr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58ACD" w14:textId="77777777" w:rsidR="00B2102A" w:rsidRPr="002B5A23" w:rsidRDefault="004E2994" w:rsidP="00106362">
            <w:pPr>
              <w:pStyle w:val="pil-t2"/>
              <w:rPr>
                <w:lang w:val="it-IT"/>
              </w:rPr>
            </w:pPr>
            <w:r w:rsidRPr="002B5A23">
              <w:rPr>
                <w:lang w:val="it-IT"/>
              </w:rPr>
              <w:t>Italia</w:t>
            </w:r>
          </w:p>
          <w:p w14:paraId="6B9ABB21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2A09C6F8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5422D3D0" w14:textId="77777777" w:rsidR="00B2102A" w:rsidRPr="002B5A23" w:rsidRDefault="00B2102A" w:rsidP="00106362">
            <w:pPr>
              <w:pStyle w:val="pil-t1"/>
              <w:rPr>
                <w:b/>
                <w:bCs/>
              </w:rPr>
            </w:pPr>
          </w:p>
        </w:tc>
        <w:tc>
          <w:tcPr>
            <w:tcW w:w="4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4A37C" w14:textId="77777777" w:rsidR="00B2102A" w:rsidRPr="002B5A23" w:rsidRDefault="004E2994" w:rsidP="00106362">
            <w:pPr>
              <w:pStyle w:val="pil-t2"/>
              <w:rPr>
                <w:lang w:val="pt-PT"/>
              </w:rPr>
            </w:pPr>
            <w:r w:rsidRPr="002B5A23">
              <w:rPr>
                <w:lang w:val="pt-PT"/>
              </w:rPr>
              <w:t>Suomi/Finland</w:t>
            </w:r>
          </w:p>
          <w:p w14:paraId="33A0AC7B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3605BBC2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D92337">
              <w:rPr>
                <w:lang w:val="de-DE"/>
              </w:rPr>
              <w:t>Puh/Tel</w:t>
            </w:r>
            <w:r w:rsidRPr="00FB4C7E">
              <w:rPr>
                <w:lang w:val="de-DE"/>
              </w:rPr>
              <w:t>: +49 8024 908 0</w:t>
            </w:r>
          </w:p>
          <w:p w14:paraId="1500C97C" w14:textId="77777777" w:rsidR="00B2102A" w:rsidRPr="009D6815" w:rsidRDefault="00B2102A" w:rsidP="00106362">
            <w:pPr>
              <w:pStyle w:val="pil-t1"/>
              <w:keepNext/>
              <w:rPr>
                <w:b/>
                <w:bCs/>
                <w:lang w:val="nl-NL"/>
              </w:rPr>
            </w:pPr>
          </w:p>
        </w:tc>
      </w:tr>
      <w:tr w:rsidR="0006132F" w14:paraId="54133661" w14:textId="77777777" w:rsidTr="00106362">
        <w:trPr>
          <w:trHeight w:val="1010"/>
        </w:trPr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41A7F" w14:textId="77777777" w:rsidR="00B2102A" w:rsidRPr="009D6815" w:rsidRDefault="004E2994" w:rsidP="00106362">
            <w:pPr>
              <w:pStyle w:val="pil-t2"/>
              <w:rPr>
                <w:lang w:val="nl-NL"/>
              </w:rPr>
            </w:pPr>
            <w:r w:rsidRPr="009D6815">
              <w:t>Κύπρος</w:t>
            </w:r>
          </w:p>
          <w:p w14:paraId="69593BEC" w14:textId="77777777" w:rsidR="00B2102A" w:rsidRPr="008239EA" w:rsidRDefault="004E2994" w:rsidP="00106362">
            <w:pPr>
              <w:pStyle w:val="pil-t1"/>
              <w:rPr>
                <w:lang w:val="es-ES"/>
              </w:rPr>
            </w:pPr>
            <w:r w:rsidRPr="008239EA">
              <w:rPr>
                <w:lang w:val="es-ES"/>
              </w:rPr>
              <w:t>Hexal AG</w:t>
            </w:r>
          </w:p>
          <w:p w14:paraId="1F5CB902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D92337">
              <w:rPr>
                <w:lang w:val="de-DE"/>
              </w:rPr>
              <w:t>Τηλ</w:t>
            </w:r>
            <w:r w:rsidRPr="00FB4C7E">
              <w:rPr>
                <w:lang w:val="de-DE"/>
              </w:rPr>
              <w:t>: +49 8024 908 0</w:t>
            </w:r>
          </w:p>
          <w:p w14:paraId="43324743" w14:textId="77777777" w:rsidR="00B2102A" w:rsidRPr="009D6815" w:rsidRDefault="00B2102A" w:rsidP="00106362">
            <w:pPr>
              <w:pStyle w:val="pil-t1"/>
              <w:rPr>
                <w:b/>
                <w:bCs/>
                <w:lang w:val="pt-PT"/>
              </w:rPr>
            </w:pPr>
          </w:p>
        </w:tc>
        <w:tc>
          <w:tcPr>
            <w:tcW w:w="4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49E64" w14:textId="77777777" w:rsidR="00B2102A" w:rsidRPr="009D6815" w:rsidRDefault="004E2994" w:rsidP="00106362">
            <w:pPr>
              <w:pStyle w:val="pil-t2"/>
            </w:pPr>
            <w:r w:rsidRPr="009D6815">
              <w:t>United Kingdom</w:t>
            </w:r>
            <w:r>
              <w:t xml:space="preserve"> (Northern Ireland)</w:t>
            </w:r>
          </w:p>
          <w:p w14:paraId="2F9D665A" w14:textId="77777777" w:rsidR="00B2102A" w:rsidRPr="00B12431" w:rsidRDefault="004E2994" w:rsidP="00106362">
            <w:pPr>
              <w:pStyle w:val="pil-t1"/>
              <w:rPr>
                <w:lang w:val="en-US"/>
              </w:rPr>
            </w:pPr>
            <w:r w:rsidRPr="00B12431">
              <w:rPr>
                <w:lang w:val="en-US"/>
              </w:rPr>
              <w:t>Hexal AG</w:t>
            </w:r>
          </w:p>
          <w:p w14:paraId="446C66A2" w14:textId="77777777" w:rsidR="00B2102A" w:rsidRPr="00FB4C7E" w:rsidRDefault="004E2994" w:rsidP="00106362">
            <w:pPr>
              <w:pStyle w:val="pil-t1"/>
              <w:keepNext/>
              <w:rPr>
                <w:lang w:val="de-DE"/>
              </w:rPr>
            </w:pPr>
            <w:r w:rsidRPr="00FB4C7E">
              <w:rPr>
                <w:lang w:val="de-DE"/>
              </w:rPr>
              <w:t>Tel: +49 8024 908 0</w:t>
            </w:r>
          </w:p>
          <w:p w14:paraId="0DAA29D3" w14:textId="77777777" w:rsidR="00B2102A" w:rsidRPr="009D6815" w:rsidRDefault="00B2102A" w:rsidP="00106362">
            <w:pPr>
              <w:pStyle w:val="pil-t1"/>
              <w:rPr>
                <w:b/>
                <w:bCs/>
                <w:lang w:val="sv-SE"/>
              </w:rPr>
            </w:pPr>
          </w:p>
        </w:tc>
      </w:tr>
      <w:tr w:rsidR="0006132F" w14:paraId="41AEFE3C" w14:textId="77777777" w:rsidTr="00106362">
        <w:trPr>
          <w:trHeight w:val="853"/>
        </w:trPr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FFF5" w14:textId="77777777" w:rsidR="00B2102A" w:rsidRPr="009D6815" w:rsidRDefault="004E2994" w:rsidP="00106362">
            <w:pPr>
              <w:pStyle w:val="pil-t2"/>
            </w:pPr>
            <w:r w:rsidRPr="009D6815">
              <w:t>Latvija</w:t>
            </w:r>
          </w:p>
          <w:p w14:paraId="007D0FE2" w14:textId="77777777" w:rsidR="00B2102A" w:rsidRPr="009D6815" w:rsidRDefault="004E2994" w:rsidP="00106362">
            <w:pPr>
              <w:pStyle w:val="pil-t1"/>
            </w:pPr>
            <w:r w:rsidRPr="009D6815">
              <w:t xml:space="preserve">Sandoz d.d. </w:t>
            </w:r>
            <w:r>
              <w:t>Latvia filiāle</w:t>
            </w:r>
          </w:p>
          <w:p w14:paraId="58D6F538" w14:textId="77777777" w:rsidR="00B2102A" w:rsidRPr="009D6815" w:rsidRDefault="004E2994" w:rsidP="00106362">
            <w:pPr>
              <w:pStyle w:val="pil-t1"/>
              <w:rPr>
                <w:lang w:val="pt-PT"/>
              </w:rPr>
            </w:pPr>
            <w:r w:rsidRPr="009D6815">
              <w:rPr>
                <w:lang w:val="pt-PT"/>
              </w:rPr>
              <w:t>Tel: +371 67 892 006</w:t>
            </w:r>
          </w:p>
          <w:p w14:paraId="498A3C53" w14:textId="77777777" w:rsidR="00B2102A" w:rsidRPr="009D6815" w:rsidRDefault="00B2102A" w:rsidP="00106362">
            <w:pPr>
              <w:pStyle w:val="pil-t1"/>
              <w:rPr>
                <w:b/>
                <w:bCs/>
              </w:rPr>
            </w:pPr>
          </w:p>
        </w:tc>
        <w:tc>
          <w:tcPr>
            <w:tcW w:w="4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9062E" w14:textId="77777777" w:rsidR="00B2102A" w:rsidRPr="009D6815" w:rsidRDefault="00B2102A" w:rsidP="00106362">
            <w:pPr>
              <w:pStyle w:val="pil-t1"/>
            </w:pPr>
          </w:p>
        </w:tc>
      </w:tr>
    </w:tbl>
    <w:p w14:paraId="715C105F" w14:textId="77777777" w:rsidR="003B4F21" w:rsidRPr="006E2489" w:rsidRDefault="003B4F21" w:rsidP="002D05B3">
      <w:pPr>
        <w:rPr>
          <w:rFonts w:asciiTheme="majorBidi" w:hAnsiTheme="majorBidi" w:cstheme="majorBidi"/>
          <w:lang w:val="mt-MT"/>
        </w:rPr>
      </w:pPr>
    </w:p>
    <w:p w14:paraId="73ECFEC6" w14:textId="77777777" w:rsidR="00601CEF" w:rsidRPr="006E2489" w:rsidRDefault="004E2994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Dan il-fuljett kien </w:t>
      </w:r>
      <w:r w:rsidR="00281087" w:rsidRPr="006E2489">
        <w:rPr>
          <w:rFonts w:asciiTheme="majorBidi" w:hAnsiTheme="majorBidi" w:cstheme="majorBidi"/>
          <w:lang w:val="mt-MT"/>
        </w:rPr>
        <w:t>rivedut</w:t>
      </w:r>
      <w:r w:rsidR="00281087" w:rsidRPr="006E2489">
        <w:rPr>
          <w:rFonts w:asciiTheme="majorBidi" w:hAnsiTheme="majorBidi" w:cstheme="majorBidi"/>
          <w:b w:val="0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l-aħħar f’{XX/SSSS}.</w:t>
      </w:r>
    </w:p>
    <w:p w14:paraId="65F6F248" w14:textId="77777777" w:rsidR="003B4F21" w:rsidRPr="006E2489" w:rsidRDefault="003B4F21" w:rsidP="002D05B3">
      <w:pPr>
        <w:rPr>
          <w:rFonts w:asciiTheme="majorBidi" w:hAnsiTheme="majorBidi" w:cstheme="majorBidi"/>
          <w:lang w:val="mt-MT"/>
        </w:rPr>
      </w:pPr>
    </w:p>
    <w:p w14:paraId="4DB993D7" w14:textId="77777777" w:rsidR="00601CEF" w:rsidRPr="006E2489" w:rsidRDefault="004E2994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 xml:space="preserve">Informazzjoni dettaljata dwar din il-mediċina tinsab fuq </w:t>
      </w:r>
      <w:r w:rsidR="00281087" w:rsidRPr="006E2489">
        <w:rPr>
          <w:rFonts w:asciiTheme="majorBidi" w:hAnsiTheme="majorBidi" w:cstheme="majorBidi"/>
          <w:szCs w:val="22"/>
          <w:lang w:val="mt-MT"/>
        </w:rPr>
        <w:t>is-sit elettroniku tal-Aġenzija Ewropea għall-Mediċini</w:t>
      </w:r>
      <w:r w:rsidR="00401F50" w:rsidRPr="006E2489">
        <w:rPr>
          <w:rFonts w:asciiTheme="majorBidi" w:hAnsiTheme="majorBidi" w:cstheme="majorBidi"/>
          <w:szCs w:val="22"/>
          <w:lang w:val="mt-MT"/>
        </w:rPr>
        <w:t>: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</w:t>
      </w:r>
      <w:hyperlink r:id="rId12" w:history="1">
        <w:r w:rsidR="00B15763" w:rsidRPr="006E2489">
          <w:rPr>
            <w:rStyle w:val="Hyperlink"/>
            <w:rFonts w:asciiTheme="majorBidi" w:hAnsiTheme="majorBidi" w:cstheme="majorBidi"/>
            <w:szCs w:val="22"/>
            <w:lang w:val="mt-MT"/>
          </w:rPr>
          <w:t>http://www.ema.europa.eu</w:t>
        </w:r>
      </w:hyperlink>
      <w:r w:rsidR="00B15763" w:rsidRPr="006E2489">
        <w:rPr>
          <w:rStyle w:val="Hyperlink"/>
          <w:rFonts w:asciiTheme="majorBidi" w:hAnsiTheme="majorBidi" w:cstheme="majorBidi"/>
          <w:szCs w:val="22"/>
          <w:lang w:val="mt-MT"/>
        </w:rPr>
        <w:t>/</w:t>
      </w:r>
      <w:r w:rsidRPr="006E2489">
        <w:rPr>
          <w:rFonts w:asciiTheme="majorBidi" w:hAnsiTheme="majorBidi" w:cstheme="majorBidi"/>
          <w:szCs w:val="22"/>
          <w:lang w:val="mt-MT"/>
        </w:rPr>
        <w:t>.</w:t>
      </w:r>
    </w:p>
    <w:p w14:paraId="63697738" w14:textId="77777777" w:rsidR="00623321" w:rsidRPr="006E2489" w:rsidRDefault="00623321" w:rsidP="002D05B3">
      <w:pPr>
        <w:rPr>
          <w:rFonts w:asciiTheme="majorBidi" w:hAnsiTheme="majorBidi" w:cstheme="majorBidi"/>
          <w:lang w:val="mt-MT"/>
        </w:rPr>
      </w:pPr>
    </w:p>
    <w:p w14:paraId="600F908F" w14:textId="77777777" w:rsidR="00601CEF" w:rsidRPr="006E2489" w:rsidRDefault="004E299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------------------------------------------------------------------------------------------------------------------</w:t>
      </w:r>
    </w:p>
    <w:p w14:paraId="5029A965" w14:textId="77777777" w:rsidR="00DB4594" w:rsidRPr="006E2489" w:rsidRDefault="00DB4594" w:rsidP="002D05B3">
      <w:pPr>
        <w:rPr>
          <w:rFonts w:asciiTheme="majorBidi" w:hAnsiTheme="majorBidi" w:cstheme="majorBidi"/>
          <w:lang w:val="mt-MT"/>
        </w:rPr>
      </w:pPr>
    </w:p>
    <w:p w14:paraId="695473A9" w14:textId="77777777" w:rsidR="00601CEF" w:rsidRPr="006E2489" w:rsidRDefault="004E2994" w:rsidP="002D05B3">
      <w:pPr>
        <w:pStyle w:val="pil-hsub2"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lastRenderedPageBreak/>
        <w:t>Istruzzjonijiet dwar kif tinjetta lilek innifsek (</w:t>
      </w:r>
      <w:bookmarkStart w:id="42" w:name="OLE_LINK60"/>
      <w:bookmarkStart w:id="43" w:name="OLE_LINK61"/>
      <w:r w:rsidRPr="006E2489">
        <w:rPr>
          <w:rFonts w:asciiTheme="majorBidi" w:hAnsiTheme="majorBidi" w:cstheme="majorBidi"/>
          <w:lang w:val="mt-MT"/>
        </w:rPr>
        <w:t>għal pazjenti</w:t>
      </w:r>
      <w:bookmarkEnd w:id="42"/>
      <w:bookmarkEnd w:id="43"/>
      <w:r w:rsidRPr="006E2489">
        <w:rPr>
          <w:rFonts w:asciiTheme="majorBidi" w:hAnsiTheme="majorBidi" w:cstheme="majorBidi"/>
          <w:lang w:val="mt-MT"/>
        </w:rPr>
        <w:t xml:space="preserve"> </w:t>
      </w:r>
      <w:r w:rsidR="00EB6607" w:rsidRPr="006E2489">
        <w:rPr>
          <w:rFonts w:asciiTheme="majorBidi" w:hAnsiTheme="majorBidi" w:cstheme="majorBidi"/>
          <w:lang w:val="mt-MT"/>
        </w:rPr>
        <w:t xml:space="preserve">adulti </w:t>
      </w:r>
      <w:r w:rsidR="00F701E5" w:rsidRPr="006E2489">
        <w:rPr>
          <w:rFonts w:asciiTheme="majorBidi" w:hAnsiTheme="majorBidi" w:cstheme="majorBidi"/>
          <w:lang w:val="mt-MT"/>
        </w:rPr>
        <w:t xml:space="preserve">b’anemija sintomatika kkawżata minn mard tal-kliewi, għal pazjenti </w:t>
      </w:r>
      <w:r w:rsidRPr="006E2489">
        <w:rPr>
          <w:rFonts w:asciiTheme="majorBidi" w:hAnsiTheme="majorBidi" w:cstheme="majorBidi"/>
          <w:lang w:val="mt-MT"/>
        </w:rPr>
        <w:t>li jkunu qed jirċievu kimoterapija</w:t>
      </w:r>
      <w:r w:rsidR="00C4568D" w:rsidRPr="006E2489">
        <w:rPr>
          <w:rFonts w:asciiTheme="majorBidi" w:hAnsiTheme="majorBidi" w:cstheme="majorBidi"/>
          <w:lang w:val="mt-MT"/>
        </w:rPr>
        <w:t>,</w:t>
      </w:r>
      <w:r w:rsidR="00F7040B" w:rsidRPr="006E2489">
        <w:rPr>
          <w:rFonts w:asciiTheme="majorBidi" w:hAnsiTheme="majorBidi" w:cstheme="majorBidi"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pazjenti adulti skedati biex ikollhom operazzjoni kirurġika</w:t>
      </w:r>
      <w:r w:rsidR="00C4568D" w:rsidRPr="006E2489">
        <w:rPr>
          <w:rFonts w:asciiTheme="majorBidi" w:hAnsiTheme="majorBidi" w:cstheme="majorBidi"/>
          <w:lang w:val="mt-MT"/>
        </w:rPr>
        <w:t>,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28111C" w:rsidRPr="006E2489">
        <w:rPr>
          <w:rFonts w:asciiTheme="majorBidi" w:hAnsiTheme="majorBidi" w:cstheme="majorBidi"/>
          <w:lang w:val="mt-MT"/>
        </w:rPr>
        <w:t>jew pazjenti adulti b’sindromi majelodisplastiċi</w:t>
      </w:r>
      <w:r w:rsidR="00D522B9" w:rsidRPr="006E2489">
        <w:rPr>
          <w:rFonts w:asciiTheme="majorBidi" w:hAnsiTheme="majorBidi" w:cstheme="majorBidi"/>
          <w:noProof/>
          <w:lang w:val="mt-MT"/>
        </w:rPr>
        <w:t xml:space="preserve"> </w:t>
      </w:r>
      <w:r w:rsidRPr="006E2489">
        <w:rPr>
          <w:rFonts w:asciiTheme="majorBidi" w:hAnsiTheme="majorBidi" w:cstheme="majorBidi"/>
          <w:lang w:val="mt-MT"/>
        </w:rPr>
        <w:t>biss)</w:t>
      </w:r>
    </w:p>
    <w:p w14:paraId="67E610C7" w14:textId="77777777" w:rsidR="00EF2B52" w:rsidRPr="006E2489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001EA233" w14:textId="77777777" w:rsidR="00601CEF" w:rsidRPr="006E2489" w:rsidRDefault="004E2994" w:rsidP="002D05B3">
      <w:pPr>
        <w:pStyle w:val="pil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Din is-sezzjoni fiha tagħrif dwar kif għandek tagħti injezzjoni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lilek innifsek.</w:t>
      </w:r>
      <w:r w:rsidRPr="006E2489">
        <w:rPr>
          <w:rStyle w:val="pil-p7Char"/>
          <w:rFonts w:asciiTheme="majorBidi" w:hAnsiTheme="majorBidi" w:cstheme="majorBidi"/>
          <w:lang w:val="mt-MT"/>
        </w:rPr>
        <w:t xml:space="preserve"> Huwa importanti li ma tippruvax tinjetta lilek innifsek ħlief jekk tkun ingħatajt taħriġ speċjali mingħand it-tabib jew l-infermier tiegħek.</w:t>
      </w:r>
      <w:r w:rsidRPr="006E2489">
        <w:rPr>
          <w:rFonts w:asciiTheme="majorBidi" w:hAnsiTheme="majorBidi" w:cstheme="majorBidi"/>
          <w:lang w:val="mt-MT"/>
        </w:rPr>
        <w:t xml:space="preserve">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hu pprovdut bi jew mingħajr protezzjoni tas-sigurtà tal-labra, u t-tabib jew l-infermiera tiegħek se juruk kif tużaha. Jekk m’intix ċert/a dwar kif tinjetta, jew jekk ikollok xi mistoqsijiet, jekk jogħġbok staqsi it-tabib jew l-infermiera tiegħek biex jgħinuk.</w:t>
      </w:r>
    </w:p>
    <w:p w14:paraId="32413454" w14:textId="77777777" w:rsidR="00EF2B52" w:rsidRPr="006E2489" w:rsidRDefault="00EF2B52" w:rsidP="002D05B3">
      <w:pPr>
        <w:rPr>
          <w:rFonts w:asciiTheme="majorBidi" w:hAnsiTheme="majorBidi" w:cstheme="majorBidi"/>
          <w:lang w:val="mt-MT"/>
        </w:rPr>
      </w:pPr>
    </w:p>
    <w:p w14:paraId="0A813E08" w14:textId="77777777" w:rsidR="00400CE8" w:rsidRPr="006E2489" w:rsidRDefault="004E2994" w:rsidP="002D05B3">
      <w:pPr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 xml:space="preserve">TWISSIJA: Tużax jekk is-siringa taqa’ fuq wiċċ iebes jew taqa’ wara li tneħħi t-tokka tal-labra. Tużax is-siringa mimlija għal-lest ta’ </w:t>
      </w:r>
      <w:r w:rsidR="00550B24" w:rsidRPr="006E2489">
        <w:rPr>
          <w:rFonts w:asciiTheme="majorBidi" w:hAnsiTheme="majorBidi" w:cstheme="majorBidi"/>
          <w:lang w:val="mt-MT"/>
        </w:rPr>
        <w:t>Epoetin alfa HEXAL</w:t>
      </w:r>
      <w:r w:rsidRPr="006E2489">
        <w:rPr>
          <w:rFonts w:asciiTheme="majorBidi" w:hAnsiTheme="majorBidi" w:cstheme="majorBidi"/>
          <w:lang w:val="mt-MT"/>
        </w:rPr>
        <w:t xml:space="preserve"> jekk tkun maqsuma. Irritorna s-siringa mimlija għal-lest u l-pakkett li kienet fih lill-ispiżerija.</w:t>
      </w:r>
    </w:p>
    <w:p w14:paraId="1B356DA9" w14:textId="77777777" w:rsidR="00400CE8" w:rsidRPr="006E2489" w:rsidRDefault="00400CE8" w:rsidP="002D05B3">
      <w:pPr>
        <w:rPr>
          <w:rFonts w:asciiTheme="majorBidi" w:hAnsiTheme="majorBidi" w:cstheme="majorBidi"/>
          <w:lang w:val="mt-MT"/>
        </w:rPr>
      </w:pPr>
    </w:p>
    <w:p w14:paraId="6BBC9B13" w14:textId="77777777" w:rsidR="00601CEF" w:rsidRPr="006E2489" w:rsidRDefault="004E2994" w:rsidP="0058578D">
      <w:pPr>
        <w:pStyle w:val="pil-p2"/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lang w:val="mt-MT"/>
        </w:rPr>
        <w:t>1.</w:t>
      </w:r>
      <w:r w:rsidRPr="006E2489">
        <w:rPr>
          <w:rFonts w:asciiTheme="majorBidi" w:hAnsiTheme="majorBidi" w:cstheme="majorBidi"/>
          <w:lang w:val="mt-MT"/>
        </w:rPr>
        <w:tab/>
        <w:t>Aħsel idejk.</w:t>
      </w:r>
    </w:p>
    <w:p w14:paraId="3D9607F6" w14:textId="77777777" w:rsidR="00601CEF" w:rsidRPr="006E2489" w:rsidRDefault="004E2994" w:rsidP="0058578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2.</w:t>
      </w:r>
      <w:r w:rsidRPr="006E2489">
        <w:rPr>
          <w:rFonts w:asciiTheme="majorBidi" w:hAnsiTheme="majorBidi" w:cstheme="majorBidi"/>
          <w:szCs w:val="22"/>
          <w:lang w:val="mt-MT"/>
        </w:rPr>
        <w:tab/>
        <w:t>Neħħi siringa waħda mill-pakkett u neħħi l-għatu protettiv minn fuq il-labra tal-injezzjoni. Is-siringi huma mnaqqxa bi ċrieki ggradati biex tippermetti l-użu parzjali jekk ikun meħtieġ. Kull ċirku ggradat jikkorrispondi għal volum ta’ 0.1 m</w:t>
      </w:r>
      <w:r w:rsidR="0027745E" w:rsidRPr="006E2489">
        <w:rPr>
          <w:rFonts w:asciiTheme="majorBidi" w:hAnsiTheme="majorBidi" w:cstheme="majorBidi"/>
          <w:szCs w:val="22"/>
          <w:lang w:val="mt-MT"/>
        </w:rPr>
        <w:t>L</w:t>
      </w:r>
      <w:r w:rsidRPr="006E2489">
        <w:rPr>
          <w:rFonts w:asciiTheme="majorBidi" w:hAnsiTheme="majorBidi" w:cstheme="majorBidi"/>
          <w:szCs w:val="22"/>
          <w:lang w:val="mt-MT"/>
        </w:rPr>
        <w:t>. Jekk l-użu parzjali tas-siringa jkun meħtieġ, neħħi s-soluzzjoni li ma jkollokx bżonn qabel l-injezzjoni.</w:t>
      </w:r>
    </w:p>
    <w:p w14:paraId="3FBC3D1D" w14:textId="77777777" w:rsidR="00601CEF" w:rsidRPr="006E2489" w:rsidRDefault="004E2994" w:rsidP="0058578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3.</w:t>
      </w:r>
      <w:r w:rsidRPr="006E2489">
        <w:rPr>
          <w:rFonts w:asciiTheme="majorBidi" w:hAnsiTheme="majorBidi" w:cstheme="majorBidi"/>
          <w:szCs w:val="22"/>
          <w:lang w:val="mt-MT"/>
        </w:rPr>
        <w:tab/>
        <w:t>Naddaf il-ġilda fis-sit tal-injezzjoni bl-użu ta’ biċċa bl-alkoħol.</w:t>
      </w:r>
    </w:p>
    <w:p w14:paraId="338145B9" w14:textId="77777777" w:rsidR="00601CEF" w:rsidRPr="006E2489" w:rsidRDefault="004E2994" w:rsidP="0058578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4.</w:t>
      </w:r>
      <w:r w:rsidRPr="006E2489">
        <w:rPr>
          <w:rFonts w:asciiTheme="majorBidi" w:hAnsiTheme="majorBidi" w:cstheme="majorBidi"/>
          <w:szCs w:val="22"/>
          <w:lang w:val="mt-MT"/>
        </w:rPr>
        <w:tab/>
        <w:t>Ifforma tiwja fil-ġilda billi toqros il-ġilda bejn is-saba’ l-kbir u s-saba’ l-werrej.</w:t>
      </w:r>
    </w:p>
    <w:p w14:paraId="015C88ED" w14:textId="77777777" w:rsidR="00601CEF" w:rsidRPr="006E2489" w:rsidRDefault="004E2994" w:rsidP="0058578D">
      <w:pPr>
        <w:pStyle w:val="pil-p1"/>
        <w:tabs>
          <w:tab w:val="left" w:pos="567"/>
        </w:tabs>
        <w:ind w:left="567" w:hanging="567"/>
        <w:rPr>
          <w:rFonts w:asciiTheme="majorBidi" w:eastAsia="MS Mincho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5.</w:t>
      </w:r>
      <w:r w:rsidRPr="006E2489">
        <w:rPr>
          <w:rFonts w:asciiTheme="majorBidi" w:hAnsiTheme="majorBidi" w:cstheme="majorBidi"/>
          <w:szCs w:val="22"/>
          <w:lang w:val="mt-MT"/>
        </w:rPr>
        <w:tab/>
        <w:t xml:space="preserve">Daħħal il-labra ġot-tiwja tal-ġilda b’azzjoni mgħaġġla u soda. Injetta s-soluzzjoni ta’ </w:t>
      </w:r>
      <w:r w:rsidR="00550B24" w:rsidRPr="006E2489">
        <w:rPr>
          <w:rFonts w:asciiTheme="majorBidi" w:hAnsiTheme="majorBidi" w:cstheme="majorBidi"/>
          <w:szCs w:val="22"/>
          <w:lang w:val="mt-MT"/>
        </w:rPr>
        <w:t>Epoetin alfa HEXAL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kif uriek it-tabib tiegħek. Dejjem għandek taċċerta ruħek mat-tabib jew mal-ispiżjar tiegħek jekk ikollok xi dubju.</w:t>
      </w:r>
    </w:p>
    <w:p w14:paraId="55FDA0D9" w14:textId="77777777" w:rsidR="00EE31AF" w:rsidRPr="006E2489" w:rsidRDefault="00EE31AF" w:rsidP="002D05B3">
      <w:pPr>
        <w:pStyle w:val="pil-hsub4"/>
        <w:keepNext w:val="0"/>
        <w:keepLines w:val="0"/>
        <w:widowControl w:val="0"/>
        <w:spacing w:before="0" w:after="0"/>
        <w:rPr>
          <w:rFonts w:asciiTheme="majorBidi" w:hAnsiTheme="majorBidi" w:cstheme="majorBidi"/>
          <w:u w:val="none"/>
          <w:lang w:val="mt-MT"/>
        </w:rPr>
      </w:pPr>
    </w:p>
    <w:p w14:paraId="7E1079E0" w14:textId="77777777" w:rsidR="00601CEF" w:rsidRPr="006E2489" w:rsidRDefault="004E2994" w:rsidP="002D05B3">
      <w:pPr>
        <w:pStyle w:val="pil-hsub4"/>
        <w:spacing w:before="0" w:after="0"/>
        <w:rPr>
          <w:rFonts w:asciiTheme="majorBidi" w:hAnsiTheme="majorBidi" w:cstheme="majorBidi"/>
          <w:lang w:val="mt-MT"/>
        </w:rPr>
      </w:pPr>
      <w:r w:rsidRPr="006E2489">
        <w:rPr>
          <w:rFonts w:asciiTheme="majorBidi" w:hAnsiTheme="majorBidi" w:cstheme="majorBidi"/>
          <w:noProof/>
          <w:lang w:val="mt-MT" w:eastAsia="de-DE"/>
        </w:rPr>
        <w:drawing>
          <wp:anchor distT="0" distB="0" distL="114300" distR="114300" simplePos="0" relativeHeight="251672576" behindDoc="0" locked="0" layoutInCell="1" allowOverlap="1" wp14:anchorId="7E5BC1C4" wp14:editId="21256A46">
            <wp:simplePos x="0" y="0"/>
            <wp:positionH relativeFrom="column">
              <wp:posOffset>4686300</wp:posOffset>
            </wp:positionH>
            <wp:positionV relativeFrom="paragraph">
              <wp:posOffset>168910</wp:posOffset>
            </wp:positionV>
            <wp:extent cx="1000760" cy="1089660"/>
            <wp:effectExtent l="0" t="0" r="0" b="0"/>
            <wp:wrapSquare wrapText="bothSides"/>
            <wp:docPr id="561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970279" name="Picture 56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08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489">
        <w:rPr>
          <w:rFonts w:asciiTheme="majorBidi" w:hAnsiTheme="majorBidi" w:cstheme="majorBidi"/>
          <w:lang w:val="mt-MT"/>
        </w:rPr>
        <w:t>Siringa mimlija għal-lest mingħajr protezzjoni tas-sigurtà tal-labra</w:t>
      </w:r>
    </w:p>
    <w:p w14:paraId="592071E5" w14:textId="77777777" w:rsidR="00EF2B52" w:rsidRPr="006E2489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4CBE5135" w14:textId="77777777" w:rsidR="00601CEF" w:rsidRPr="006E2489" w:rsidRDefault="004E2994" w:rsidP="004D3B7B">
      <w:pPr>
        <w:pStyle w:val="pil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6.</w:t>
      </w:r>
      <w:r w:rsidRPr="006E2489">
        <w:rPr>
          <w:rFonts w:asciiTheme="majorBidi" w:hAnsiTheme="majorBidi" w:cstheme="majorBidi"/>
          <w:szCs w:val="22"/>
          <w:lang w:val="mt-MT"/>
        </w:rPr>
        <w:tab/>
        <w:t>Filwaqt li żżomm dejjem il-ġilda tiegħek maqrusa, agħfas il-planġer bil-mod u b’mod konsistenti.</w:t>
      </w:r>
    </w:p>
    <w:p w14:paraId="3C3E3120" w14:textId="77777777" w:rsidR="00601CEF" w:rsidRPr="006E2489" w:rsidRDefault="004E2994" w:rsidP="004D3B7B">
      <w:pPr>
        <w:pStyle w:val="pil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7.</w:t>
      </w:r>
      <w:r w:rsidRPr="006E2489">
        <w:rPr>
          <w:rFonts w:asciiTheme="majorBidi" w:hAnsiTheme="majorBidi" w:cstheme="majorBidi"/>
          <w:szCs w:val="22"/>
          <w:lang w:val="mt-MT"/>
        </w:rPr>
        <w:tab/>
        <w:t xml:space="preserve">Wara li tinjetta l-likwidu, neħħi l-labra u l-erħi l-ġilda. </w:t>
      </w:r>
      <w:r w:rsidRPr="006E2489">
        <w:rPr>
          <w:rFonts w:asciiTheme="majorBidi" w:hAnsiTheme="majorBidi" w:cstheme="majorBidi"/>
          <w:caps/>
          <w:szCs w:val="22"/>
          <w:lang w:val="mt-MT"/>
        </w:rPr>
        <w:t>A</w:t>
      </w:r>
      <w:r w:rsidRPr="006E2489">
        <w:rPr>
          <w:rFonts w:asciiTheme="majorBidi" w:hAnsiTheme="majorBidi" w:cstheme="majorBidi"/>
          <w:szCs w:val="22"/>
          <w:lang w:val="mt-MT"/>
        </w:rPr>
        <w:t>pplika pressjoni fuq is-sit tal-injezzjoni b’garza xotta u sterili.</w:t>
      </w:r>
    </w:p>
    <w:p w14:paraId="38EF6E6B" w14:textId="77777777" w:rsidR="00601CEF" w:rsidRPr="006E2489" w:rsidRDefault="004E2994" w:rsidP="004D3B7B">
      <w:pPr>
        <w:pStyle w:val="pil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8.</w:t>
      </w:r>
      <w:r w:rsidRPr="006E2489">
        <w:rPr>
          <w:rFonts w:asciiTheme="majorBidi" w:hAnsiTheme="majorBidi" w:cstheme="majorBidi"/>
          <w:szCs w:val="22"/>
          <w:lang w:val="mt-MT"/>
        </w:rPr>
        <w:tab/>
        <w:t>Armi kwalunkwe fdal tal-prodott li ma jkunx intuża jew skart li jibqa’ wara l-użu tal-prodott. Uża biss kull siringa għal injezzjoni waħda.</w:t>
      </w:r>
    </w:p>
    <w:p w14:paraId="546BD7E3" w14:textId="77777777" w:rsidR="00FA4363" w:rsidRPr="006E2489" w:rsidRDefault="00FA4363" w:rsidP="002D05B3">
      <w:pPr>
        <w:rPr>
          <w:rFonts w:asciiTheme="majorBidi" w:hAnsiTheme="majorBidi" w:cstheme="majorBidi"/>
          <w:lang w:val="mt-MT"/>
        </w:rPr>
      </w:pPr>
    </w:p>
    <w:p w14:paraId="4845F136" w14:textId="77777777" w:rsidR="00601CEF" w:rsidRPr="006E2489" w:rsidRDefault="004E2994" w:rsidP="002D05B3">
      <w:pPr>
        <w:keepNext/>
        <w:keepLines/>
        <w:rPr>
          <w:rFonts w:asciiTheme="majorBidi" w:hAnsiTheme="majorBidi" w:cstheme="majorBidi"/>
          <w:u w:val="single"/>
          <w:lang w:val="mt-MT"/>
        </w:rPr>
      </w:pPr>
      <w:r w:rsidRPr="006E2489">
        <w:rPr>
          <w:rFonts w:asciiTheme="majorBidi" w:hAnsiTheme="majorBidi" w:cstheme="majorBidi"/>
          <w:u w:val="single"/>
          <w:lang w:val="mt-MT"/>
        </w:rPr>
        <w:t>Siringa mimlija għal-lest bi protezzjoni tas-sigurtà tal-labra</w:t>
      </w:r>
    </w:p>
    <w:p w14:paraId="3E4384FA" w14:textId="77777777" w:rsidR="00EF2B52" w:rsidRPr="006E2489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3F5134ED" w14:textId="77777777" w:rsidR="00601CEF" w:rsidRPr="006E2489" w:rsidRDefault="004E2994" w:rsidP="004D3B7B">
      <w:pPr>
        <w:pStyle w:val="pil-p1"/>
        <w:keepNext/>
        <w:keepLines/>
        <w:widowControl w:val="0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noProof/>
          <w:szCs w:val="22"/>
          <w:lang w:val="mt-MT" w:eastAsia="de-DE"/>
        </w:rPr>
        <w:drawing>
          <wp:anchor distT="0" distB="0" distL="114300" distR="114300" simplePos="0" relativeHeight="251673600" behindDoc="0" locked="0" layoutInCell="1" allowOverlap="1" wp14:anchorId="336AD2D3" wp14:editId="2426C8DD">
            <wp:simplePos x="0" y="0"/>
            <wp:positionH relativeFrom="column">
              <wp:posOffset>4686300</wp:posOffset>
            </wp:positionH>
            <wp:positionV relativeFrom="paragraph">
              <wp:posOffset>50800</wp:posOffset>
            </wp:positionV>
            <wp:extent cx="1000125" cy="1057275"/>
            <wp:effectExtent l="0" t="0" r="0" b="0"/>
            <wp:wrapSquare wrapText="bothSides"/>
            <wp:docPr id="562" name="Picture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683440" name="Picture 56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07E" w:rsidRPr="006E2489">
        <w:rPr>
          <w:rFonts w:asciiTheme="majorBidi" w:hAnsiTheme="majorBidi" w:cstheme="majorBidi"/>
          <w:szCs w:val="22"/>
          <w:lang w:val="mt-MT"/>
        </w:rPr>
        <w:t>6</w:t>
      </w:r>
      <w:r w:rsidR="00F25283" w:rsidRPr="006E2489">
        <w:rPr>
          <w:rFonts w:asciiTheme="majorBidi" w:hAnsiTheme="majorBidi" w:cstheme="majorBidi"/>
          <w:szCs w:val="22"/>
          <w:lang w:val="mt-MT"/>
        </w:rPr>
        <w:t>.</w:t>
      </w:r>
      <w:r w:rsidR="00F25283" w:rsidRPr="006E2489">
        <w:rPr>
          <w:rFonts w:asciiTheme="majorBidi" w:hAnsiTheme="majorBidi" w:cstheme="majorBidi"/>
          <w:szCs w:val="22"/>
          <w:lang w:val="mt-MT"/>
        </w:rPr>
        <w:tab/>
      </w:r>
      <w:r w:rsidRPr="006E2489">
        <w:rPr>
          <w:rFonts w:asciiTheme="majorBidi" w:hAnsiTheme="majorBidi" w:cstheme="majorBidi"/>
          <w:szCs w:val="22"/>
          <w:lang w:val="mt-MT"/>
        </w:rPr>
        <w:t>Filwaqt li żżomm il-ġilda tiegħek maqrusa, agħfas il-planġer bil-mod u b’mod konsistenti sakemm id-doża kollha tkun ingħatat u l-planġer ma jkunx jista’ jingħafas iktar. Ibqa</w:t>
      </w:r>
      <w:r w:rsidR="00C020E1" w:rsidRPr="006E2489">
        <w:rPr>
          <w:rFonts w:asciiTheme="majorBidi" w:hAnsiTheme="majorBidi" w:cstheme="majorBidi"/>
          <w:szCs w:val="22"/>
          <w:lang w:val="mt-MT"/>
        </w:rPr>
        <w:t xml:space="preserve">’ </w:t>
      </w:r>
      <w:r w:rsidRPr="006E2489">
        <w:rPr>
          <w:rFonts w:asciiTheme="majorBidi" w:hAnsiTheme="majorBidi" w:cstheme="majorBidi"/>
          <w:szCs w:val="22"/>
          <w:lang w:val="mt-MT"/>
        </w:rPr>
        <w:t>agħfas il-planġer!</w:t>
      </w:r>
    </w:p>
    <w:p w14:paraId="2968343A" w14:textId="77777777" w:rsidR="00601CEF" w:rsidRPr="006E2489" w:rsidRDefault="004E2994" w:rsidP="004D3B7B">
      <w:pPr>
        <w:pStyle w:val="pil-p1"/>
        <w:keepNext/>
        <w:keepLines/>
        <w:widowControl w:val="0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7</w:t>
      </w:r>
      <w:r w:rsidR="00F25283" w:rsidRPr="006E2489">
        <w:rPr>
          <w:rFonts w:asciiTheme="majorBidi" w:hAnsiTheme="majorBidi" w:cstheme="majorBidi"/>
          <w:szCs w:val="22"/>
          <w:lang w:val="mt-MT"/>
        </w:rPr>
        <w:t>.</w:t>
      </w:r>
      <w:r w:rsidR="00F25283" w:rsidRPr="006E2489">
        <w:rPr>
          <w:rFonts w:asciiTheme="majorBidi" w:hAnsiTheme="majorBidi" w:cstheme="majorBidi"/>
          <w:szCs w:val="22"/>
          <w:lang w:val="mt-MT"/>
        </w:rPr>
        <w:tab/>
      </w:r>
      <w:r w:rsidRPr="006E2489">
        <w:rPr>
          <w:rFonts w:asciiTheme="majorBidi" w:hAnsiTheme="majorBidi" w:cstheme="majorBidi"/>
          <w:szCs w:val="22"/>
          <w:lang w:val="mt-MT"/>
        </w:rPr>
        <w:t>Wara li tinjetta l-likwidu, neħħi l-labra filwaqt li tkompli tagħfas il-planġer, u mbagħad erħi l-ġilda tiegħek. Applika pressjoni fuq is-sit tal-injezzjoni b’</w:t>
      </w:r>
      <w:r w:rsidRPr="006E2489">
        <w:rPr>
          <w:rFonts w:asciiTheme="majorBidi" w:hAnsiTheme="majorBidi" w:cstheme="majorBidi"/>
          <w:iCs/>
          <w:szCs w:val="22"/>
          <w:lang w:val="mt-MT"/>
        </w:rPr>
        <w:t>garza</w:t>
      </w:r>
      <w:r w:rsidRPr="006E2489">
        <w:rPr>
          <w:rFonts w:asciiTheme="majorBidi" w:hAnsiTheme="majorBidi" w:cstheme="majorBidi"/>
          <w:szCs w:val="22"/>
          <w:lang w:val="mt-MT"/>
        </w:rPr>
        <w:t xml:space="preserve"> xotta u sterili</w:t>
      </w:r>
      <w:r w:rsidRPr="006E2489">
        <w:rPr>
          <w:rFonts w:asciiTheme="majorBidi" w:eastAsia="MS Mincho" w:hAnsiTheme="majorBidi" w:cstheme="majorBidi"/>
          <w:szCs w:val="22"/>
          <w:lang w:val="mt-MT"/>
        </w:rPr>
        <w:t>.</w:t>
      </w:r>
    </w:p>
    <w:p w14:paraId="1DA85D87" w14:textId="77777777" w:rsidR="00601CEF" w:rsidRPr="006E2489" w:rsidRDefault="004E2994" w:rsidP="004D3B7B">
      <w:pPr>
        <w:pStyle w:val="pil-p1"/>
        <w:keepNext/>
        <w:keepLines/>
        <w:widowControl w:val="0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hAnsiTheme="majorBidi" w:cstheme="majorBidi"/>
          <w:szCs w:val="22"/>
          <w:lang w:val="mt-MT"/>
        </w:rPr>
        <w:t>8</w:t>
      </w:r>
      <w:r w:rsidR="00F25283" w:rsidRPr="006E2489">
        <w:rPr>
          <w:rFonts w:asciiTheme="majorBidi" w:hAnsiTheme="majorBidi" w:cstheme="majorBidi"/>
          <w:szCs w:val="22"/>
          <w:lang w:val="mt-MT"/>
        </w:rPr>
        <w:t>.</w:t>
      </w:r>
      <w:r w:rsidR="00F25283" w:rsidRPr="006E2489">
        <w:rPr>
          <w:rFonts w:asciiTheme="majorBidi" w:hAnsiTheme="majorBidi" w:cstheme="majorBidi"/>
          <w:szCs w:val="22"/>
          <w:lang w:val="mt-MT"/>
        </w:rPr>
        <w:tab/>
      </w:r>
      <w:r w:rsidRPr="006E2489">
        <w:rPr>
          <w:rFonts w:asciiTheme="majorBidi" w:hAnsiTheme="majorBidi" w:cstheme="majorBidi"/>
          <w:szCs w:val="22"/>
          <w:lang w:val="mt-MT"/>
        </w:rPr>
        <w:t>Erħi l-planġer. Il-protezzjoni tas-sigurtà tal-labra se tiċċaqlaq malajr biex tgħatti l-labra.</w:t>
      </w:r>
    </w:p>
    <w:p w14:paraId="5F18D052" w14:textId="77777777" w:rsidR="00601CEF" w:rsidRPr="006E2489" w:rsidRDefault="004E2994" w:rsidP="004D3B7B">
      <w:pPr>
        <w:pStyle w:val="pil-p1"/>
        <w:keepNext/>
        <w:keepLines/>
        <w:widowControl w:val="0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6E2489">
        <w:rPr>
          <w:rFonts w:asciiTheme="majorBidi" w:eastAsia="MS Mincho" w:hAnsiTheme="majorBidi" w:cstheme="majorBidi"/>
          <w:szCs w:val="22"/>
          <w:lang w:val="mt-MT"/>
        </w:rPr>
        <w:t>9</w:t>
      </w:r>
      <w:r w:rsidR="00F25283" w:rsidRPr="006E2489">
        <w:rPr>
          <w:rFonts w:asciiTheme="majorBidi" w:eastAsia="MS Mincho" w:hAnsiTheme="majorBidi" w:cstheme="majorBidi"/>
          <w:szCs w:val="22"/>
          <w:lang w:val="mt-MT"/>
        </w:rPr>
        <w:t>.</w:t>
      </w:r>
      <w:r w:rsidR="00F25283" w:rsidRPr="006E2489">
        <w:rPr>
          <w:rFonts w:asciiTheme="majorBidi" w:eastAsia="MS Mincho" w:hAnsiTheme="majorBidi" w:cstheme="majorBidi"/>
          <w:szCs w:val="22"/>
          <w:lang w:val="mt-MT"/>
        </w:rPr>
        <w:tab/>
      </w:r>
      <w:r w:rsidRPr="006E2489">
        <w:rPr>
          <w:rFonts w:asciiTheme="majorBidi" w:eastAsia="MS Mincho" w:hAnsiTheme="majorBidi" w:cstheme="majorBidi"/>
          <w:szCs w:val="22"/>
          <w:lang w:val="mt-MT"/>
        </w:rPr>
        <w:t xml:space="preserve">Armi kwalunkwe </w:t>
      </w:r>
      <w:r w:rsidRPr="006E2489">
        <w:rPr>
          <w:rFonts w:asciiTheme="majorBidi" w:hAnsiTheme="majorBidi" w:cstheme="majorBidi"/>
          <w:szCs w:val="22"/>
          <w:lang w:val="mt-MT"/>
        </w:rPr>
        <w:t>fdal tal-prodott li ma jkunx intuża jew skart li jibqa’ wara l-użu tal-prodott</w:t>
      </w:r>
      <w:r w:rsidRPr="006E2489">
        <w:rPr>
          <w:rFonts w:asciiTheme="majorBidi" w:eastAsia="MS Mincho" w:hAnsiTheme="majorBidi" w:cstheme="majorBidi"/>
          <w:szCs w:val="22"/>
          <w:lang w:val="mt-MT"/>
        </w:rPr>
        <w:t>. Uża biss kull siringa għal injezzjoni waħda.</w:t>
      </w:r>
    </w:p>
    <w:sectPr w:rsidR="00601CEF" w:rsidRPr="006E2489" w:rsidSect="00AB1AF8">
      <w:headerReference w:type="default" r:id="rId15"/>
      <w:footerReference w:type="default" r:id="rId16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4D417" w14:textId="77777777" w:rsidR="004E2994" w:rsidRDefault="004E2994">
      <w:r>
        <w:separator/>
      </w:r>
    </w:p>
  </w:endnote>
  <w:endnote w:type="continuationSeparator" w:id="0">
    <w:p w14:paraId="65F8384B" w14:textId="77777777" w:rsidR="004E2994" w:rsidRDefault="004E2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12749" w14:textId="77777777" w:rsidR="002171A1" w:rsidRPr="007B070B" w:rsidRDefault="004E2994" w:rsidP="007B070B">
    <w:pPr>
      <w:pStyle w:val="Footer"/>
      <w:tabs>
        <w:tab w:val="clear" w:pos="4536"/>
        <w:tab w:val="clear" w:pos="9072"/>
      </w:tabs>
      <w:jc w:val="center"/>
      <w:rPr>
        <w:sz w:val="16"/>
        <w:szCs w:val="16"/>
      </w:rPr>
    </w:pPr>
    <w:r w:rsidRPr="00493CBF">
      <w:rPr>
        <w:rStyle w:val="PageNumber"/>
        <w:sz w:val="16"/>
        <w:szCs w:val="16"/>
      </w:rPr>
      <w:fldChar w:fldCharType="begin"/>
    </w:r>
    <w:r w:rsidRPr="00493CBF">
      <w:rPr>
        <w:rStyle w:val="PageNumber"/>
        <w:sz w:val="16"/>
        <w:szCs w:val="16"/>
      </w:rPr>
      <w:instrText xml:space="preserve"> PAGE </w:instrText>
    </w:r>
    <w:r w:rsidRPr="00493CBF">
      <w:rPr>
        <w:rStyle w:val="PageNumber"/>
        <w:sz w:val="16"/>
        <w:szCs w:val="16"/>
      </w:rPr>
      <w:fldChar w:fldCharType="separate"/>
    </w:r>
    <w:r w:rsidR="00CA4CF5" w:rsidRPr="00493CBF">
      <w:rPr>
        <w:rStyle w:val="PageNumber"/>
        <w:noProof/>
        <w:sz w:val="16"/>
        <w:szCs w:val="16"/>
      </w:rPr>
      <w:t>87</w:t>
    </w:r>
    <w:r w:rsidRPr="00493CBF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D7084" w14:textId="77777777" w:rsidR="004E2994" w:rsidRDefault="004E2994">
      <w:r>
        <w:separator/>
      </w:r>
    </w:p>
  </w:footnote>
  <w:footnote w:type="continuationSeparator" w:id="0">
    <w:p w14:paraId="4E670BAC" w14:textId="77777777" w:rsidR="004E2994" w:rsidRDefault="004E2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291E3" w14:textId="77777777" w:rsidR="00493CBF" w:rsidRDefault="00493CBF" w:rsidP="00D44E3C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EB04D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FE42E6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5AC54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50CBD7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5D2E61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6267DF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F2D8E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45BE0D2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8A0C77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0DAC6F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6A0B9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9E2E02"/>
    <w:multiLevelType w:val="multilevel"/>
    <w:tmpl w:val="19FAE830"/>
    <w:numStyleLink w:val="spc-list2"/>
  </w:abstractNum>
  <w:abstractNum w:abstractNumId="12" w15:restartNumberingAfterBreak="0">
    <w:nsid w:val="09F24D4C"/>
    <w:multiLevelType w:val="hybridMultilevel"/>
    <w:tmpl w:val="5622B626"/>
    <w:lvl w:ilvl="0" w:tplc="767259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D2868C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BB9265E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6867F5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C885E2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CC0DF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A6AC06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D445ED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976E9F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BE039F9"/>
    <w:multiLevelType w:val="multilevel"/>
    <w:tmpl w:val="19FAE830"/>
    <w:numStyleLink w:val="spc-list2"/>
  </w:abstractNum>
  <w:abstractNum w:abstractNumId="14" w15:restartNumberingAfterBreak="0">
    <w:nsid w:val="0C1A7FE7"/>
    <w:multiLevelType w:val="hybridMultilevel"/>
    <w:tmpl w:val="DEB2D290"/>
    <w:lvl w:ilvl="0" w:tplc="440E1A6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53CE72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A7A2C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D589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61601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BC62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07EC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6725A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C270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EA44BE0"/>
    <w:multiLevelType w:val="multilevel"/>
    <w:tmpl w:val="6BFC1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EB14970"/>
    <w:multiLevelType w:val="multilevel"/>
    <w:tmpl w:val="00424EEC"/>
    <w:styleLink w:val="spc-li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109C5383"/>
    <w:multiLevelType w:val="hybridMultilevel"/>
    <w:tmpl w:val="03D67154"/>
    <w:lvl w:ilvl="0" w:tplc="5C5A6DB8">
      <w:start w:val="1"/>
      <w:numFmt w:val="bullet"/>
      <w:lvlText w:val="-"/>
      <w:lvlJc w:val="left"/>
      <w:pPr>
        <w:ind w:left="720" w:hanging="360"/>
      </w:pPr>
    </w:lvl>
    <w:lvl w:ilvl="1" w:tplc="A1D4B5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D6A2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A04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1832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B23E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EEB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6261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361B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0F2CB0"/>
    <w:multiLevelType w:val="hybridMultilevel"/>
    <w:tmpl w:val="253E4966"/>
    <w:lvl w:ilvl="0" w:tplc="3AB0DCB6">
      <w:start w:val="1"/>
      <w:numFmt w:val="bullet"/>
      <w:pStyle w:val="pil-list1d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EE20BFD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489CEEE4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F8E3AEE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338626A8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7848D590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88F49818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68B439C8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7088C42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32A7661"/>
    <w:multiLevelType w:val="hybridMultilevel"/>
    <w:tmpl w:val="6B2CCEDA"/>
    <w:lvl w:ilvl="0" w:tplc="73063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4E76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8A99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30BF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CFB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2C6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25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2074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90FA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8100CC"/>
    <w:multiLevelType w:val="hybridMultilevel"/>
    <w:tmpl w:val="5C98B422"/>
    <w:lvl w:ilvl="0" w:tplc="32E6EE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2CD4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7EEE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56E1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2D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38EA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CD0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CEDB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A45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704BEE"/>
    <w:multiLevelType w:val="multilevel"/>
    <w:tmpl w:val="84C6350E"/>
    <w:styleLink w:val="a2-list1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1A4C1782"/>
    <w:multiLevelType w:val="multilevel"/>
    <w:tmpl w:val="F5C667A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1D7B3A7C"/>
    <w:multiLevelType w:val="multilevel"/>
    <w:tmpl w:val="E88E19F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41481F"/>
    <w:multiLevelType w:val="hybridMultilevel"/>
    <w:tmpl w:val="03BA464C"/>
    <w:lvl w:ilvl="0" w:tplc="143EE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E69FE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46836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2E03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CE3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C84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619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E62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F865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3D19A4"/>
    <w:multiLevelType w:val="hybridMultilevel"/>
    <w:tmpl w:val="B45006BC"/>
    <w:lvl w:ilvl="0" w:tplc="C394BA16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521667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AE5E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C50E57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17E655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9412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0EA3A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7DD029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764C0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1FD13EB1"/>
    <w:multiLevelType w:val="hybridMultilevel"/>
    <w:tmpl w:val="B8063136"/>
    <w:lvl w:ilvl="0" w:tplc="DE481C0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35B613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98E72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682E39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2626C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DE50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7E897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B6AED9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9DC49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231D5962"/>
    <w:multiLevelType w:val="hybridMultilevel"/>
    <w:tmpl w:val="AFD40642"/>
    <w:lvl w:ilvl="0" w:tplc="A07403D0">
      <w:start w:val="1"/>
      <w:numFmt w:val="bullet"/>
      <w:lvlText w:val="-"/>
      <w:lvlJc w:val="left"/>
      <w:pPr>
        <w:ind w:left="720" w:hanging="360"/>
      </w:pPr>
    </w:lvl>
    <w:lvl w:ilvl="1" w:tplc="BE707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EE3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EC0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3A60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6F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C59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D672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B43B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3BB7201"/>
    <w:multiLevelType w:val="multilevel"/>
    <w:tmpl w:val="19FAE830"/>
    <w:numStyleLink w:val="spc-list2"/>
  </w:abstractNum>
  <w:abstractNum w:abstractNumId="29" w15:restartNumberingAfterBreak="0">
    <w:nsid w:val="2496542D"/>
    <w:multiLevelType w:val="hybridMultilevel"/>
    <w:tmpl w:val="01DC9E4E"/>
    <w:lvl w:ilvl="0" w:tplc="4F422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F014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C5A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699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D87E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C4E6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E8A6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E86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C8A0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DC31CB"/>
    <w:multiLevelType w:val="multilevel"/>
    <w:tmpl w:val="C720BE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2876776A"/>
    <w:multiLevelType w:val="hybridMultilevel"/>
    <w:tmpl w:val="D938B7B4"/>
    <w:lvl w:ilvl="0" w:tplc="F28A3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CA8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101A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A9A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03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9CE2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1446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2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C82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A0718AD"/>
    <w:multiLevelType w:val="multilevel"/>
    <w:tmpl w:val="19FAE830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2A732BF9"/>
    <w:multiLevelType w:val="multilevel"/>
    <w:tmpl w:val="86A01A10"/>
    <w:styleLink w:val="pil-list1d0"/>
    <w:lvl w:ilvl="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2CF44103"/>
    <w:multiLevelType w:val="multilevel"/>
    <w:tmpl w:val="A9AE1E5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2D0272AF"/>
    <w:multiLevelType w:val="hybridMultilevel"/>
    <w:tmpl w:val="FAECD692"/>
    <w:lvl w:ilvl="0" w:tplc="53D6AABA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33F216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78C1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1AAD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9C68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8A6C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5A0F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847D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4665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D8462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</w:abstractNum>
  <w:abstractNum w:abstractNumId="37" w15:restartNumberingAfterBreak="0">
    <w:nsid w:val="2DCC3006"/>
    <w:multiLevelType w:val="multilevel"/>
    <w:tmpl w:val="19FAE830"/>
    <w:numStyleLink w:val="spc-list2"/>
  </w:abstractNum>
  <w:abstractNum w:abstractNumId="38" w15:restartNumberingAfterBreak="0">
    <w:nsid w:val="2E674F1C"/>
    <w:multiLevelType w:val="hybridMultilevel"/>
    <w:tmpl w:val="3DEA88BA"/>
    <w:lvl w:ilvl="0" w:tplc="1D025458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4EAEBED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E070CC0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BB08A8F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7DFA634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E1804E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58E0E9AC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E7B6E5C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A82ADF32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300D2C37"/>
    <w:multiLevelType w:val="hybridMultilevel"/>
    <w:tmpl w:val="E88E19FA"/>
    <w:lvl w:ilvl="0" w:tplc="33884DD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B240AE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4895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7C9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4C3E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2600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38D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74C8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120B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403222"/>
    <w:multiLevelType w:val="hybridMultilevel"/>
    <w:tmpl w:val="DDFE0B0E"/>
    <w:lvl w:ilvl="0" w:tplc="06984DB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DA08C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F026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EF6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82B1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3C4D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4D6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9C3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0856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0FF6983"/>
    <w:multiLevelType w:val="hybridMultilevel"/>
    <w:tmpl w:val="362CB0D8"/>
    <w:lvl w:ilvl="0" w:tplc="EA22C8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BACA9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444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258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CF1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14D5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3A59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E0B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6056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9F4A8B"/>
    <w:multiLevelType w:val="hybridMultilevel"/>
    <w:tmpl w:val="003073A2"/>
    <w:lvl w:ilvl="0" w:tplc="C1DA7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1679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74E1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32E0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D25F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2EE4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1E6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4E9B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60BE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63374A9"/>
    <w:multiLevelType w:val="hybridMultilevel"/>
    <w:tmpl w:val="87067D80"/>
    <w:lvl w:ilvl="0" w:tplc="052A6C6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580469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DB20D7C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32E956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16C0F1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AA8211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820478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482CB6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70AC17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64E7BBE"/>
    <w:multiLevelType w:val="multilevel"/>
    <w:tmpl w:val="F75E6292"/>
    <w:styleLink w:val="a4-list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37AA43FC"/>
    <w:multiLevelType w:val="multilevel"/>
    <w:tmpl w:val="BCEAECB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3D9B1E7C"/>
    <w:multiLevelType w:val="hybridMultilevel"/>
    <w:tmpl w:val="5A028AE2"/>
    <w:lvl w:ilvl="0" w:tplc="5A5CD5C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EFC87D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C4FF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75547A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5A9A36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8617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6A14E1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092FB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6E76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3F666808"/>
    <w:multiLevelType w:val="hybridMultilevel"/>
    <w:tmpl w:val="7096B914"/>
    <w:lvl w:ilvl="0" w:tplc="E0D8594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948C42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5E17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E25093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610D5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6C7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2F898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DD882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5E95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42311ACD"/>
    <w:multiLevelType w:val="multilevel"/>
    <w:tmpl w:val="711817F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9" w15:restartNumberingAfterBreak="0">
    <w:nsid w:val="434B6322"/>
    <w:multiLevelType w:val="hybridMultilevel"/>
    <w:tmpl w:val="BCBAC6B6"/>
    <w:lvl w:ilvl="0" w:tplc="48FA326A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 w:hint="default"/>
      </w:rPr>
    </w:lvl>
    <w:lvl w:ilvl="1" w:tplc="636C83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8CD5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5066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6440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4AF3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48B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7673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364C0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42F769F"/>
    <w:multiLevelType w:val="multilevel"/>
    <w:tmpl w:val="F634F3C6"/>
    <w:styleLink w:val="a2-list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456161FC"/>
    <w:multiLevelType w:val="multilevel"/>
    <w:tmpl w:val="2BC2FFE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757264A"/>
    <w:multiLevelType w:val="hybridMultilevel"/>
    <w:tmpl w:val="5D3E8288"/>
    <w:lvl w:ilvl="0" w:tplc="63A65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721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C813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F0E0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643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7430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86B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CE7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FED6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FF109D"/>
    <w:multiLevelType w:val="multilevel"/>
    <w:tmpl w:val="86A01A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4CDB285C"/>
    <w:multiLevelType w:val="hybridMultilevel"/>
    <w:tmpl w:val="1C9E578C"/>
    <w:lvl w:ilvl="0" w:tplc="D20CCA7C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82A09CD2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2" w:tplc="A5F2C0B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B8AADD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CC44037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E8E6EB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5904682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CEB476A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6DE60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4EA25D6D"/>
    <w:multiLevelType w:val="hybridMultilevel"/>
    <w:tmpl w:val="B9EE7E1C"/>
    <w:lvl w:ilvl="0" w:tplc="5E2634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70C49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B003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8CD5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E66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EEEF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4F0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DEA5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FECF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AD0B93"/>
    <w:multiLevelType w:val="hybridMultilevel"/>
    <w:tmpl w:val="3EDC084C"/>
    <w:lvl w:ilvl="0" w:tplc="B426A5E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9A4862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B839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F9C88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0E6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9C22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BF7A30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150F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984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52572B72"/>
    <w:multiLevelType w:val="multilevel"/>
    <w:tmpl w:val="86A01A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54807564"/>
    <w:multiLevelType w:val="singleLevel"/>
    <w:tmpl w:val="494C5A4C"/>
    <w:lvl w:ilvl="0">
      <w:start w:val="1"/>
      <w:numFmt w:val="bullet"/>
      <w:pStyle w:val="a2-hsub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</w:rPr>
    </w:lvl>
  </w:abstractNum>
  <w:abstractNum w:abstractNumId="59" w15:restartNumberingAfterBreak="0">
    <w:nsid w:val="598A563F"/>
    <w:multiLevelType w:val="hybridMultilevel"/>
    <w:tmpl w:val="F38AAFA4"/>
    <w:lvl w:ilvl="0" w:tplc="6C9894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5780C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30AA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AA4A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BCF7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4885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5C82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8625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7E60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C5D21F6"/>
    <w:multiLevelType w:val="multilevel"/>
    <w:tmpl w:val="BCEAECB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1" w15:restartNumberingAfterBreak="0">
    <w:nsid w:val="5D3E5B2C"/>
    <w:multiLevelType w:val="multilevel"/>
    <w:tmpl w:val="711817F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2" w15:restartNumberingAfterBreak="0">
    <w:nsid w:val="5DE016E3"/>
    <w:multiLevelType w:val="hybridMultilevel"/>
    <w:tmpl w:val="6FDE1496"/>
    <w:lvl w:ilvl="0" w:tplc="F3AE1CE2">
      <w:start w:val="1"/>
      <w:numFmt w:val="bullet"/>
      <w:pStyle w:val="a2-hsub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36F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5EB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693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E78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801A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4D1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96D6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3A1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2FC2A41"/>
    <w:multiLevelType w:val="hybridMultilevel"/>
    <w:tmpl w:val="6F323DA0"/>
    <w:lvl w:ilvl="0" w:tplc="870663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126D9B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82E21D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A88636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68310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148E63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AC4EC6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24C868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9DC2B9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638070B6"/>
    <w:multiLevelType w:val="hybridMultilevel"/>
    <w:tmpl w:val="9C283330"/>
    <w:lvl w:ilvl="0" w:tplc="D7881FB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36D0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24C6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096CB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3CBC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C6C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9014DF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9774DE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A2AA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65D73DFD"/>
    <w:multiLevelType w:val="multilevel"/>
    <w:tmpl w:val="F634F3C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6" w15:restartNumberingAfterBreak="0">
    <w:nsid w:val="67A61711"/>
    <w:multiLevelType w:val="hybridMultilevel"/>
    <w:tmpl w:val="2BC2FFE4"/>
    <w:lvl w:ilvl="0" w:tplc="C0C4D5F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E146EA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A012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90F2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1892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0EEE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0CE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3C84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D07F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8C068CD"/>
    <w:multiLevelType w:val="multilevel"/>
    <w:tmpl w:val="E5F800BC"/>
    <w:styleLink w:val="pil-list1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8" w15:restartNumberingAfterBreak="0">
    <w:nsid w:val="69AC42C5"/>
    <w:multiLevelType w:val="multilevel"/>
    <w:tmpl w:val="F5C667A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9" w15:restartNumberingAfterBreak="0">
    <w:nsid w:val="6CD97E9A"/>
    <w:multiLevelType w:val="hybridMultilevel"/>
    <w:tmpl w:val="6BFC1572"/>
    <w:lvl w:ilvl="0" w:tplc="10C82A8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5DC272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4413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C0FAAB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9B78B5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41CA6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6B9CD2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9AE60B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2101E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6EBE4278"/>
    <w:multiLevelType w:val="hybridMultilevel"/>
    <w:tmpl w:val="715A025C"/>
    <w:lvl w:ilvl="0" w:tplc="2456504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A786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942F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2CC1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A3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248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CC7B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EEA5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E25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4B59C0"/>
    <w:multiLevelType w:val="hybridMultilevel"/>
    <w:tmpl w:val="A522AB74"/>
    <w:lvl w:ilvl="0" w:tplc="45F41006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 w:hint="default"/>
      </w:rPr>
    </w:lvl>
    <w:lvl w:ilvl="1" w:tplc="36388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0A6F1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C83F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2E4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80D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8480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82A4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D414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F9337D0"/>
    <w:multiLevelType w:val="hybridMultilevel"/>
    <w:tmpl w:val="B6C885E6"/>
    <w:lvl w:ilvl="0" w:tplc="19AA00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9E0C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ECF5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5031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0278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1C7D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B4F9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08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7CC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14067B8"/>
    <w:multiLevelType w:val="hybridMultilevel"/>
    <w:tmpl w:val="91E47D5A"/>
    <w:lvl w:ilvl="0" w:tplc="D1846D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32A40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DC29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3A83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E41D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BA3D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320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1E5C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88FF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CB3122"/>
    <w:multiLevelType w:val="multilevel"/>
    <w:tmpl w:val="711817F2"/>
    <w:styleLink w:val="pil-list1b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5" w15:restartNumberingAfterBreak="0">
    <w:nsid w:val="72F31F36"/>
    <w:multiLevelType w:val="hybridMultilevel"/>
    <w:tmpl w:val="3390A6C0"/>
    <w:lvl w:ilvl="0" w:tplc="F7BECF1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4F3C03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D08E5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40A8FA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554CB9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DA4C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F7AE1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C5C2B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EF608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6" w15:restartNumberingAfterBreak="0">
    <w:nsid w:val="7588250B"/>
    <w:multiLevelType w:val="multilevel"/>
    <w:tmpl w:val="F5C667A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7" w15:restartNumberingAfterBreak="0">
    <w:nsid w:val="760A2EBF"/>
    <w:multiLevelType w:val="multilevel"/>
    <w:tmpl w:val="19FAE830"/>
    <w:styleLink w:val="spc-list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8" w15:restartNumberingAfterBreak="0">
    <w:nsid w:val="76D81426"/>
    <w:multiLevelType w:val="hybridMultilevel"/>
    <w:tmpl w:val="50624D26"/>
    <w:lvl w:ilvl="0" w:tplc="80966288">
      <w:start w:val="1"/>
      <w:numFmt w:val="decimal"/>
      <w:pStyle w:val="pil-h1"/>
      <w:lvlText w:val="%1."/>
      <w:lvlJc w:val="left"/>
      <w:pPr>
        <w:ind w:left="720" w:hanging="360"/>
      </w:pPr>
    </w:lvl>
    <w:lvl w:ilvl="1" w:tplc="84C639F6" w:tentative="1">
      <w:start w:val="1"/>
      <w:numFmt w:val="lowerLetter"/>
      <w:lvlText w:val="%2."/>
      <w:lvlJc w:val="left"/>
      <w:pPr>
        <w:ind w:left="1440" w:hanging="360"/>
      </w:pPr>
    </w:lvl>
    <w:lvl w:ilvl="2" w:tplc="11DED81E" w:tentative="1">
      <w:start w:val="1"/>
      <w:numFmt w:val="lowerRoman"/>
      <w:lvlText w:val="%3."/>
      <w:lvlJc w:val="right"/>
      <w:pPr>
        <w:ind w:left="2160" w:hanging="180"/>
      </w:pPr>
    </w:lvl>
    <w:lvl w:ilvl="3" w:tplc="B6FC8A78" w:tentative="1">
      <w:start w:val="1"/>
      <w:numFmt w:val="decimal"/>
      <w:lvlText w:val="%4."/>
      <w:lvlJc w:val="left"/>
      <w:pPr>
        <w:ind w:left="2880" w:hanging="360"/>
      </w:pPr>
    </w:lvl>
    <w:lvl w:ilvl="4" w:tplc="B3A8A3BE" w:tentative="1">
      <w:start w:val="1"/>
      <w:numFmt w:val="lowerLetter"/>
      <w:lvlText w:val="%5."/>
      <w:lvlJc w:val="left"/>
      <w:pPr>
        <w:ind w:left="3600" w:hanging="360"/>
      </w:pPr>
    </w:lvl>
    <w:lvl w:ilvl="5" w:tplc="22D6DBF6" w:tentative="1">
      <w:start w:val="1"/>
      <w:numFmt w:val="lowerRoman"/>
      <w:lvlText w:val="%6."/>
      <w:lvlJc w:val="right"/>
      <w:pPr>
        <w:ind w:left="4320" w:hanging="180"/>
      </w:pPr>
    </w:lvl>
    <w:lvl w:ilvl="6" w:tplc="00202DFA" w:tentative="1">
      <w:start w:val="1"/>
      <w:numFmt w:val="decimal"/>
      <w:lvlText w:val="%7."/>
      <w:lvlJc w:val="left"/>
      <w:pPr>
        <w:ind w:left="5040" w:hanging="360"/>
      </w:pPr>
    </w:lvl>
    <w:lvl w:ilvl="7" w:tplc="4044E152" w:tentative="1">
      <w:start w:val="1"/>
      <w:numFmt w:val="lowerLetter"/>
      <w:lvlText w:val="%8."/>
      <w:lvlJc w:val="left"/>
      <w:pPr>
        <w:ind w:left="5760" w:hanging="360"/>
      </w:pPr>
    </w:lvl>
    <w:lvl w:ilvl="8" w:tplc="C2828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1D57C6"/>
    <w:multiLevelType w:val="hybridMultilevel"/>
    <w:tmpl w:val="12802E00"/>
    <w:lvl w:ilvl="0" w:tplc="62C8ED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32C88B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E53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122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46B2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8A2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223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36F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6E2B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243A1E"/>
    <w:multiLevelType w:val="multilevel"/>
    <w:tmpl w:val="B1049D6A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1" w15:restartNumberingAfterBreak="0">
    <w:nsid w:val="79BD1C44"/>
    <w:multiLevelType w:val="multilevel"/>
    <w:tmpl w:val="F5C667A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2" w15:restartNumberingAfterBreak="0">
    <w:nsid w:val="79DE121E"/>
    <w:multiLevelType w:val="multilevel"/>
    <w:tmpl w:val="86A01A10"/>
    <w:numStyleLink w:val="pil-list1d0"/>
  </w:abstractNum>
  <w:abstractNum w:abstractNumId="83" w15:restartNumberingAfterBreak="0">
    <w:nsid w:val="7A526AB0"/>
    <w:multiLevelType w:val="multilevel"/>
    <w:tmpl w:val="86A01A10"/>
    <w:styleLink w:val="pil-list1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4" w15:restartNumberingAfterBreak="0">
    <w:nsid w:val="7C6E4F76"/>
    <w:multiLevelType w:val="hybridMultilevel"/>
    <w:tmpl w:val="70A276F6"/>
    <w:lvl w:ilvl="0" w:tplc="EE8C2DBC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3147A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1E0A4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300CA5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BBEC07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EF605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C02293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4D2264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34C1D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7F1230CA"/>
    <w:multiLevelType w:val="multilevel"/>
    <w:tmpl w:val="711817F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57900391">
    <w:abstractNumId w:val="58"/>
  </w:num>
  <w:num w:numId="2" w16cid:durableId="1275557709">
    <w:abstractNumId w:val="21"/>
  </w:num>
  <w:num w:numId="3" w16cid:durableId="1425952370">
    <w:abstractNumId w:val="83"/>
  </w:num>
  <w:num w:numId="4" w16cid:durableId="941843501">
    <w:abstractNumId w:val="74"/>
  </w:num>
  <w:num w:numId="5" w16cid:durableId="1288200918">
    <w:abstractNumId w:val="67"/>
  </w:num>
  <w:num w:numId="6" w16cid:durableId="1603104441">
    <w:abstractNumId w:val="16"/>
  </w:num>
  <w:num w:numId="7" w16cid:durableId="421991606">
    <w:abstractNumId w:val="77"/>
  </w:num>
  <w:num w:numId="8" w16cid:durableId="629631552">
    <w:abstractNumId w:val="50"/>
  </w:num>
  <w:num w:numId="9" w16cid:durableId="352877968">
    <w:abstractNumId w:val="44"/>
  </w:num>
  <w:num w:numId="10" w16cid:durableId="1116487785">
    <w:abstractNumId w:val="45"/>
  </w:num>
  <w:num w:numId="11" w16cid:durableId="516385108">
    <w:abstractNumId w:val="60"/>
  </w:num>
  <w:num w:numId="12" w16cid:durableId="1054543611">
    <w:abstractNumId w:val="13"/>
  </w:num>
  <w:num w:numId="13" w16cid:durableId="2112502629">
    <w:abstractNumId w:val="28"/>
  </w:num>
  <w:num w:numId="14" w16cid:durableId="483084865">
    <w:abstractNumId w:val="68"/>
  </w:num>
  <w:num w:numId="15" w16cid:durableId="495538385">
    <w:abstractNumId w:val="53"/>
  </w:num>
  <w:num w:numId="16" w16cid:durableId="208885847">
    <w:abstractNumId w:val="22"/>
  </w:num>
  <w:num w:numId="17" w16cid:durableId="2135245052">
    <w:abstractNumId w:val="76"/>
  </w:num>
  <w:num w:numId="18" w16cid:durableId="1380057662">
    <w:abstractNumId w:val="65"/>
  </w:num>
  <w:num w:numId="19" w16cid:durableId="1232764558">
    <w:abstractNumId w:val="57"/>
  </w:num>
  <w:num w:numId="20" w16cid:durableId="1422482765">
    <w:abstractNumId w:val="18"/>
  </w:num>
  <w:num w:numId="21" w16cid:durableId="1571578582">
    <w:abstractNumId w:val="10"/>
  </w:num>
  <w:num w:numId="22" w16cid:durableId="1016998344">
    <w:abstractNumId w:val="8"/>
  </w:num>
  <w:num w:numId="23" w16cid:durableId="188958801">
    <w:abstractNumId w:val="7"/>
  </w:num>
  <w:num w:numId="24" w16cid:durableId="103960805">
    <w:abstractNumId w:val="6"/>
  </w:num>
  <w:num w:numId="25" w16cid:durableId="273097999">
    <w:abstractNumId w:val="5"/>
  </w:num>
  <w:num w:numId="26" w16cid:durableId="2111198801">
    <w:abstractNumId w:val="9"/>
  </w:num>
  <w:num w:numId="27" w16cid:durableId="1889607144">
    <w:abstractNumId w:val="4"/>
  </w:num>
  <w:num w:numId="28" w16cid:durableId="1007446311">
    <w:abstractNumId w:val="3"/>
  </w:num>
  <w:num w:numId="29" w16cid:durableId="2022320747">
    <w:abstractNumId w:val="2"/>
  </w:num>
  <w:num w:numId="30" w16cid:durableId="995034859">
    <w:abstractNumId w:val="1"/>
  </w:num>
  <w:num w:numId="31" w16cid:durableId="1657683378">
    <w:abstractNumId w:val="61"/>
  </w:num>
  <w:num w:numId="32" w16cid:durableId="9452140">
    <w:abstractNumId w:val="71"/>
  </w:num>
  <w:num w:numId="33" w16cid:durableId="1411390690">
    <w:abstractNumId w:val="49"/>
  </w:num>
  <w:num w:numId="34" w16cid:durableId="1697541089">
    <w:abstractNumId w:val="38"/>
  </w:num>
  <w:num w:numId="35" w16cid:durableId="1046833889">
    <w:abstractNumId w:val="37"/>
  </w:num>
  <w:num w:numId="36" w16cid:durableId="282421961">
    <w:abstractNumId w:val="33"/>
  </w:num>
  <w:num w:numId="37" w16cid:durableId="1314019309">
    <w:abstractNumId w:val="82"/>
  </w:num>
  <w:num w:numId="38" w16cid:durableId="275138616">
    <w:abstractNumId w:val="56"/>
  </w:num>
  <w:num w:numId="39" w16cid:durableId="731270648">
    <w:abstractNumId w:val="54"/>
  </w:num>
  <w:num w:numId="40" w16cid:durableId="1522931737">
    <w:abstractNumId w:val="47"/>
  </w:num>
  <w:num w:numId="41" w16cid:durableId="1505168950">
    <w:abstractNumId w:val="26"/>
  </w:num>
  <w:num w:numId="42" w16cid:durableId="2007514161">
    <w:abstractNumId w:val="46"/>
  </w:num>
  <w:num w:numId="43" w16cid:durableId="2134444845">
    <w:abstractNumId w:val="25"/>
  </w:num>
  <w:num w:numId="44" w16cid:durableId="1591039126">
    <w:abstractNumId w:val="69"/>
  </w:num>
  <w:num w:numId="45" w16cid:durableId="224074711">
    <w:abstractNumId w:val="70"/>
  </w:num>
  <w:num w:numId="46" w16cid:durableId="466244515">
    <w:abstractNumId w:val="75"/>
  </w:num>
  <w:num w:numId="47" w16cid:durableId="485240943">
    <w:abstractNumId w:val="20"/>
  </w:num>
  <w:num w:numId="48" w16cid:durableId="1195071355">
    <w:abstractNumId w:val="64"/>
  </w:num>
  <w:num w:numId="49" w16cid:durableId="536622317">
    <w:abstractNumId w:val="14"/>
  </w:num>
  <w:num w:numId="50" w16cid:durableId="913396457">
    <w:abstractNumId w:val="40"/>
  </w:num>
  <w:num w:numId="51" w16cid:durableId="792021763">
    <w:abstractNumId w:val="84"/>
  </w:num>
  <w:num w:numId="52" w16cid:durableId="2096854940">
    <w:abstractNumId w:val="35"/>
  </w:num>
  <w:num w:numId="53" w16cid:durableId="472913924">
    <w:abstractNumId w:val="78"/>
  </w:num>
  <w:num w:numId="54" w16cid:durableId="237791061">
    <w:abstractNumId w:val="34"/>
  </w:num>
  <w:num w:numId="55" w16cid:durableId="509149391">
    <w:abstractNumId w:val="30"/>
  </w:num>
  <w:num w:numId="56" w16cid:durableId="1709639884">
    <w:abstractNumId w:val="85"/>
  </w:num>
  <w:num w:numId="57" w16cid:durableId="558899169">
    <w:abstractNumId w:val="80"/>
  </w:num>
  <w:num w:numId="58" w16cid:durableId="1362585860">
    <w:abstractNumId w:val="59"/>
  </w:num>
  <w:num w:numId="59" w16cid:durableId="135074328">
    <w:abstractNumId w:val="11"/>
  </w:num>
  <w:num w:numId="60" w16cid:durableId="672800454">
    <w:abstractNumId w:val="62"/>
  </w:num>
  <w:num w:numId="61" w16cid:durableId="813792510">
    <w:abstractNumId w:val="81"/>
  </w:num>
  <w:num w:numId="62" w16cid:durableId="1311715364">
    <w:abstractNumId w:val="29"/>
  </w:num>
  <w:num w:numId="63" w16cid:durableId="1571575341">
    <w:abstractNumId w:val="48"/>
  </w:num>
  <w:num w:numId="64" w16cid:durableId="1743991924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2004043800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614749730">
    <w:abstractNumId w:val="43"/>
  </w:num>
  <w:num w:numId="67" w16cid:durableId="2036735175">
    <w:abstractNumId w:val="62"/>
  </w:num>
  <w:num w:numId="68" w16cid:durableId="1300185376">
    <w:abstractNumId w:val="73"/>
  </w:num>
  <w:num w:numId="69" w16cid:durableId="852720855">
    <w:abstractNumId w:val="24"/>
  </w:num>
  <w:num w:numId="70" w16cid:durableId="1817260769">
    <w:abstractNumId w:val="19"/>
  </w:num>
  <w:num w:numId="71" w16cid:durableId="347295868">
    <w:abstractNumId w:val="31"/>
  </w:num>
  <w:num w:numId="72" w16cid:durableId="1783188827">
    <w:abstractNumId w:val="32"/>
  </w:num>
  <w:num w:numId="73" w16cid:durableId="1817602599">
    <w:abstractNumId w:val="42"/>
  </w:num>
  <w:num w:numId="74" w16cid:durableId="1248155996">
    <w:abstractNumId w:val="79"/>
  </w:num>
  <w:num w:numId="75" w16cid:durableId="844974148">
    <w:abstractNumId w:val="39"/>
  </w:num>
  <w:num w:numId="76" w16cid:durableId="117066363">
    <w:abstractNumId w:val="78"/>
  </w:num>
  <w:num w:numId="77" w16cid:durableId="1130128318">
    <w:abstractNumId w:val="66"/>
  </w:num>
  <w:num w:numId="78" w16cid:durableId="686369532">
    <w:abstractNumId w:val="51"/>
  </w:num>
  <w:num w:numId="79" w16cid:durableId="1230456174">
    <w:abstractNumId w:val="55"/>
  </w:num>
  <w:num w:numId="80" w16cid:durableId="28184016">
    <w:abstractNumId w:val="41"/>
  </w:num>
  <w:num w:numId="81" w16cid:durableId="625550306">
    <w:abstractNumId w:val="36"/>
  </w:num>
  <w:num w:numId="82" w16cid:durableId="453986663">
    <w:abstractNumId w:val="17"/>
  </w:num>
  <w:num w:numId="83" w16cid:durableId="2037346084">
    <w:abstractNumId w:val="27"/>
  </w:num>
  <w:num w:numId="84" w16cid:durableId="197012405">
    <w:abstractNumId w:val="12"/>
  </w:num>
  <w:num w:numId="85" w16cid:durableId="299766336">
    <w:abstractNumId w:val="52"/>
  </w:num>
  <w:num w:numId="86" w16cid:durableId="729420912">
    <w:abstractNumId w:val="63"/>
  </w:num>
  <w:num w:numId="87" w16cid:durableId="180969495">
    <w:abstractNumId w:val="23"/>
  </w:num>
  <w:num w:numId="88" w16cid:durableId="344939206">
    <w:abstractNumId w:val="15"/>
  </w:num>
  <w:num w:numId="89" w16cid:durableId="1733699260">
    <w:abstractNumId w:val="0"/>
  </w:num>
  <w:numIdMacAtCleanup w:val="8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nslator">
    <w15:presenceInfo w15:providerId="None" w15:userId="Transl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HX_EN-STYLES_COMBINED-8_0-1_8"/>
  </w:docVars>
  <w:rsids>
    <w:rsidRoot w:val="00745A61"/>
    <w:rsid w:val="00002CE6"/>
    <w:rsid w:val="00003138"/>
    <w:rsid w:val="00003F7B"/>
    <w:rsid w:val="00004AE2"/>
    <w:rsid w:val="00010017"/>
    <w:rsid w:val="00010CBB"/>
    <w:rsid w:val="0001121A"/>
    <w:rsid w:val="00014116"/>
    <w:rsid w:val="000156D2"/>
    <w:rsid w:val="000169DE"/>
    <w:rsid w:val="00020ACC"/>
    <w:rsid w:val="00020FCC"/>
    <w:rsid w:val="00025748"/>
    <w:rsid w:val="00026C79"/>
    <w:rsid w:val="0002774D"/>
    <w:rsid w:val="00031B97"/>
    <w:rsid w:val="000324F8"/>
    <w:rsid w:val="000331B2"/>
    <w:rsid w:val="00034FA6"/>
    <w:rsid w:val="00035007"/>
    <w:rsid w:val="000362BB"/>
    <w:rsid w:val="00040869"/>
    <w:rsid w:val="000420CA"/>
    <w:rsid w:val="00046995"/>
    <w:rsid w:val="0005092D"/>
    <w:rsid w:val="00051060"/>
    <w:rsid w:val="0005117E"/>
    <w:rsid w:val="00051DD1"/>
    <w:rsid w:val="00052F2C"/>
    <w:rsid w:val="000537E8"/>
    <w:rsid w:val="00054579"/>
    <w:rsid w:val="00055A4C"/>
    <w:rsid w:val="00057351"/>
    <w:rsid w:val="0006132F"/>
    <w:rsid w:val="00066154"/>
    <w:rsid w:val="00066161"/>
    <w:rsid w:val="00070549"/>
    <w:rsid w:val="000711FB"/>
    <w:rsid w:val="000723F1"/>
    <w:rsid w:val="000742B8"/>
    <w:rsid w:val="00074C90"/>
    <w:rsid w:val="00075C68"/>
    <w:rsid w:val="000808C1"/>
    <w:rsid w:val="0008202D"/>
    <w:rsid w:val="00083CB4"/>
    <w:rsid w:val="00084144"/>
    <w:rsid w:val="0008460F"/>
    <w:rsid w:val="00085FB0"/>
    <w:rsid w:val="00086328"/>
    <w:rsid w:val="00090507"/>
    <w:rsid w:val="00090BB1"/>
    <w:rsid w:val="00090F4A"/>
    <w:rsid w:val="00092241"/>
    <w:rsid w:val="000936BF"/>
    <w:rsid w:val="00095D96"/>
    <w:rsid w:val="000A1725"/>
    <w:rsid w:val="000A1D44"/>
    <w:rsid w:val="000A3A66"/>
    <w:rsid w:val="000A3AA0"/>
    <w:rsid w:val="000A3C3F"/>
    <w:rsid w:val="000A54DE"/>
    <w:rsid w:val="000A7823"/>
    <w:rsid w:val="000B35A4"/>
    <w:rsid w:val="000B4886"/>
    <w:rsid w:val="000B4912"/>
    <w:rsid w:val="000B5BE3"/>
    <w:rsid w:val="000B5C0C"/>
    <w:rsid w:val="000B5CAA"/>
    <w:rsid w:val="000C03BA"/>
    <w:rsid w:val="000C0F14"/>
    <w:rsid w:val="000C3480"/>
    <w:rsid w:val="000C45E5"/>
    <w:rsid w:val="000C7087"/>
    <w:rsid w:val="000D1494"/>
    <w:rsid w:val="000D2644"/>
    <w:rsid w:val="000D487F"/>
    <w:rsid w:val="000D4D5A"/>
    <w:rsid w:val="000D5064"/>
    <w:rsid w:val="000D6EDD"/>
    <w:rsid w:val="000E2EA9"/>
    <w:rsid w:val="000E3933"/>
    <w:rsid w:val="000E3C77"/>
    <w:rsid w:val="000F20C4"/>
    <w:rsid w:val="000F36C0"/>
    <w:rsid w:val="000F38EE"/>
    <w:rsid w:val="000F3F92"/>
    <w:rsid w:val="000F581E"/>
    <w:rsid w:val="001015A2"/>
    <w:rsid w:val="0010393D"/>
    <w:rsid w:val="00104577"/>
    <w:rsid w:val="00106362"/>
    <w:rsid w:val="001064AB"/>
    <w:rsid w:val="00106AD6"/>
    <w:rsid w:val="0011284C"/>
    <w:rsid w:val="00112BC5"/>
    <w:rsid w:val="00112D2B"/>
    <w:rsid w:val="00114250"/>
    <w:rsid w:val="001156D3"/>
    <w:rsid w:val="00117C0F"/>
    <w:rsid w:val="0012609B"/>
    <w:rsid w:val="0012718F"/>
    <w:rsid w:val="00127D4B"/>
    <w:rsid w:val="00130058"/>
    <w:rsid w:val="0013105F"/>
    <w:rsid w:val="00131127"/>
    <w:rsid w:val="00136BA0"/>
    <w:rsid w:val="00141724"/>
    <w:rsid w:val="00142A32"/>
    <w:rsid w:val="00146DF9"/>
    <w:rsid w:val="00152B04"/>
    <w:rsid w:val="00152C55"/>
    <w:rsid w:val="00152D9F"/>
    <w:rsid w:val="00153149"/>
    <w:rsid w:val="0015325B"/>
    <w:rsid w:val="0015403C"/>
    <w:rsid w:val="0015454F"/>
    <w:rsid w:val="00154A37"/>
    <w:rsid w:val="00155E3A"/>
    <w:rsid w:val="00155F79"/>
    <w:rsid w:val="00160143"/>
    <w:rsid w:val="0016292C"/>
    <w:rsid w:val="00162A73"/>
    <w:rsid w:val="001632FB"/>
    <w:rsid w:val="00171466"/>
    <w:rsid w:val="001727E2"/>
    <w:rsid w:val="001738FE"/>
    <w:rsid w:val="00174B19"/>
    <w:rsid w:val="001765EB"/>
    <w:rsid w:val="00176C90"/>
    <w:rsid w:val="00177295"/>
    <w:rsid w:val="00180878"/>
    <w:rsid w:val="0018104E"/>
    <w:rsid w:val="0018182C"/>
    <w:rsid w:val="00183DA2"/>
    <w:rsid w:val="001842BA"/>
    <w:rsid w:val="001854CB"/>
    <w:rsid w:val="0018640D"/>
    <w:rsid w:val="00186EAA"/>
    <w:rsid w:val="0018756B"/>
    <w:rsid w:val="00187C7F"/>
    <w:rsid w:val="00190972"/>
    <w:rsid w:val="00191DBD"/>
    <w:rsid w:val="00192073"/>
    <w:rsid w:val="0019321A"/>
    <w:rsid w:val="00193ABF"/>
    <w:rsid w:val="001942EC"/>
    <w:rsid w:val="0019479D"/>
    <w:rsid w:val="001976D8"/>
    <w:rsid w:val="001A01E2"/>
    <w:rsid w:val="001A0620"/>
    <w:rsid w:val="001A0796"/>
    <w:rsid w:val="001A1151"/>
    <w:rsid w:val="001A299E"/>
    <w:rsid w:val="001A389D"/>
    <w:rsid w:val="001A450B"/>
    <w:rsid w:val="001A530A"/>
    <w:rsid w:val="001A5350"/>
    <w:rsid w:val="001A627E"/>
    <w:rsid w:val="001A6905"/>
    <w:rsid w:val="001A7EFC"/>
    <w:rsid w:val="001B01E5"/>
    <w:rsid w:val="001B0F88"/>
    <w:rsid w:val="001B16FC"/>
    <w:rsid w:val="001B1F87"/>
    <w:rsid w:val="001B2980"/>
    <w:rsid w:val="001B3487"/>
    <w:rsid w:val="001B3843"/>
    <w:rsid w:val="001B41DC"/>
    <w:rsid w:val="001B6470"/>
    <w:rsid w:val="001B6F90"/>
    <w:rsid w:val="001C098B"/>
    <w:rsid w:val="001C31F4"/>
    <w:rsid w:val="001C3D24"/>
    <w:rsid w:val="001C4123"/>
    <w:rsid w:val="001C5030"/>
    <w:rsid w:val="001C51E3"/>
    <w:rsid w:val="001C7DD7"/>
    <w:rsid w:val="001D0498"/>
    <w:rsid w:val="001D1C49"/>
    <w:rsid w:val="001D1D74"/>
    <w:rsid w:val="001D1F9D"/>
    <w:rsid w:val="001D34CD"/>
    <w:rsid w:val="001D4D7F"/>
    <w:rsid w:val="001D557D"/>
    <w:rsid w:val="001D6727"/>
    <w:rsid w:val="001D69BC"/>
    <w:rsid w:val="001D6C15"/>
    <w:rsid w:val="001D6CE4"/>
    <w:rsid w:val="001E1D9C"/>
    <w:rsid w:val="001E21D0"/>
    <w:rsid w:val="001E28F5"/>
    <w:rsid w:val="001E2FF1"/>
    <w:rsid w:val="001E3BFE"/>
    <w:rsid w:val="001E3D53"/>
    <w:rsid w:val="001E4B0C"/>
    <w:rsid w:val="001E51AF"/>
    <w:rsid w:val="001E5912"/>
    <w:rsid w:val="001E74C0"/>
    <w:rsid w:val="001F2A05"/>
    <w:rsid w:val="001F4D8A"/>
    <w:rsid w:val="001F64B6"/>
    <w:rsid w:val="002008DA"/>
    <w:rsid w:val="0020143C"/>
    <w:rsid w:val="002024EA"/>
    <w:rsid w:val="00202AF4"/>
    <w:rsid w:val="00203950"/>
    <w:rsid w:val="002039A4"/>
    <w:rsid w:val="002139BF"/>
    <w:rsid w:val="00214AA1"/>
    <w:rsid w:val="0021661C"/>
    <w:rsid w:val="00216D28"/>
    <w:rsid w:val="002171A1"/>
    <w:rsid w:val="0021756A"/>
    <w:rsid w:val="002203FD"/>
    <w:rsid w:val="00220E9F"/>
    <w:rsid w:val="00221DD6"/>
    <w:rsid w:val="00222BD6"/>
    <w:rsid w:val="00223A08"/>
    <w:rsid w:val="00224EB7"/>
    <w:rsid w:val="0022570D"/>
    <w:rsid w:val="002266A4"/>
    <w:rsid w:val="0023126E"/>
    <w:rsid w:val="00234684"/>
    <w:rsid w:val="002351F7"/>
    <w:rsid w:val="0023530F"/>
    <w:rsid w:val="002356F7"/>
    <w:rsid w:val="00235806"/>
    <w:rsid w:val="0024000D"/>
    <w:rsid w:val="00240914"/>
    <w:rsid w:val="00243300"/>
    <w:rsid w:val="00244947"/>
    <w:rsid w:val="00244962"/>
    <w:rsid w:val="00245A56"/>
    <w:rsid w:val="00250301"/>
    <w:rsid w:val="002515F1"/>
    <w:rsid w:val="00254A3E"/>
    <w:rsid w:val="0025790E"/>
    <w:rsid w:val="00257D67"/>
    <w:rsid w:val="00260FFC"/>
    <w:rsid w:val="00261C1C"/>
    <w:rsid w:val="00263587"/>
    <w:rsid w:val="00264D03"/>
    <w:rsid w:val="002667E0"/>
    <w:rsid w:val="002672FB"/>
    <w:rsid w:val="00267A71"/>
    <w:rsid w:val="00271BC1"/>
    <w:rsid w:val="00272700"/>
    <w:rsid w:val="00273BE7"/>
    <w:rsid w:val="00273C31"/>
    <w:rsid w:val="00275158"/>
    <w:rsid w:val="00275F2F"/>
    <w:rsid w:val="002765CD"/>
    <w:rsid w:val="0027745E"/>
    <w:rsid w:val="00281087"/>
    <w:rsid w:val="0028111C"/>
    <w:rsid w:val="00281B84"/>
    <w:rsid w:val="00283124"/>
    <w:rsid w:val="00283F76"/>
    <w:rsid w:val="002868AF"/>
    <w:rsid w:val="00290768"/>
    <w:rsid w:val="00290F5D"/>
    <w:rsid w:val="00293EDB"/>
    <w:rsid w:val="00295D16"/>
    <w:rsid w:val="002A1F63"/>
    <w:rsid w:val="002A23C6"/>
    <w:rsid w:val="002A48EB"/>
    <w:rsid w:val="002A78FF"/>
    <w:rsid w:val="002A7914"/>
    <w:rsid w:val="002B03A8"/>
    <w:rsid w:val="002B0524"/>
    <w:rsid w:val="002B2291"/>
    <w:rsid w:val="002B2821"/>
    <w:rsid w:val="002B312B"/>
    <w:rsid w:val="002B39A6"/>
    <w:rsid w:val="002B3D30"/>
    <w:rsid w:val="002B5A23"/>
    <w:rsid w:val="002B6392"/>
    <w:rsid w:val="002B6571"/>
    <w:rsid w:val="002B6BE3"/>
    <w:rsid w:val="002C07D6"/>
    <w:rsid w:val="002C5081"/>
    <w:rsid w:val="002C750B"/>
    <w:rsid w:val="002D05B3"/>
    <w:rsid w:val="002D0AD2"/>
    <w:rsid w:val="002D1DED"/>
    <w:rsid w:val="002D29F0"/>
    <w:rsid w:val="002D5C03"/>
    <w:rsid w:val="002D6A90"/>
    <w:rsid w:val="002D7910"/>
    <w:rsid w:val="002E077A"/>
    <w:rsid w:val="002E0C7F"/>
    <w:rsid w:val="002E10A3"/>
    <w:rsid w:val="002E1898"/>
    <w:rsid w:val="002E544B"/>
    <w:rsid w:val="002E5D24"/>
    <w:rsid w:val="002E60CD"/>
    <w:rsid w:val="002E6F2F"/>
    <w:rsid w:val="002E707F"/>
    <w:rsid w:val="002E7984"/>
    <w:rsid w:val="002F06C1"/>
    <w:rsid w:val="002F0E8F"/>
    <w:rsid w:val="002F10DE"/>
    <w:rsid w:val="002F1901"/>
    <w:rsid w:val="002F1999"/>
    <w:rsid w:val="002F3141"/>
    <w:rsid w:val="002F3701"/>
    <w:rsid w:val="002F3901"/>
    <w:rsid w:val="002F4772"/>
    <w:rsid w:val="002F6BAC"/>
    <w:rsid w:val="002F79D5"/>
    <w:rsid w:val="002F7BBC"/>
    <w:rsid w:val="00300459"/>
    <w:rsid w:val="00300C1F"/>
    <w:rsid w:val="003014B5"/>
    <w:rsid w:val="00302C86"/>
    <w:rsid w:val="00304414"/>
    <w:rsid w:val="0030466E"/>
    <w:rsid w:val="00304D76"/>
    <w:rsid w:val="003069DB"/>
    <w:rsid w:val="00307B35"/>
    <w:rsid w:val="00310412"/>
    <w:rsid w:val="00311772"/>
    <w:rsid w:val="00312B4E"/>
    <w:rsid w:val="00313B10"/>
    <w:rsid w:val="00315280"/>
    <w:rsid w:val="003165B9"/>
    <w:rsid w:val="00316646"/>
    <w:rsid w:val="00316A8D"/>
    <w:rsid w:val="00317644"/>
    <w:rsid w:val="00320098"/>
    <w:rsid w:val="00323B60"/>
    <w:rsid w:val="00323D72"/>
    <w:rsid w:val="00324F6A"/>
    <w:rsid w:val="00330474"/>
    <w:rsid w:val="0033063F"/>
    <w:rsid w:val="003314D7"/>
    <w:rsid w:val="003324B6"/>
    <w:rsid w:val="00337442"/>
    <w:rsid w:val="00337BA3"/>
    <w:rsid w:val="00341670"/>
    <w:rsid w:val="00341892"/>
    <w:rsid w:val="0034265A"/>
    <w:rsid w:val="00343436"/>
    <w:rsid w:val="00350452"/>
    <w:rsid w:val="00351E3B"/>
    <w:rsid w:val="00351F39"/>
    <w:rsid w:val="003541D4"/>
    <w:rsid w:val="0035607E"/>
    <w:rsid w:val="00356B7E"/>
    <w:rsid w:val="00360BC7"/>
    <w:rsid w:val="0036134B"/>
    <w:rsid w:val="0036163C"/>
    <w:rsid w:val="00363599"/>
    <w:rsid w:val="003642B8"/>
    <w:rsid w:val="003642CC"/>
    <w:rsid w:val="003656EE"/>
    <w:rsid w:val="00367263"/>
    <w:rsid w:val="00370546"/>
    <w:rsid w:val="00371603"/>
    <w:rsid w:val="003723C3"/>
    <w:rsid w:val="00372F7A"/>
    <w:rsid w:val="00375051"/>
    <w:rsid w:val="003753E0"/>
    <w:rsid w:val="0037670C"/>
    <w:rsid w:val="00376EE5"/>
    <w:rsid w:val="00381FAB"/>
    <w:rsid w:val="0038252D"/>
    <w:rsid w:val="003828FD"/>
    <w:rsid w:val="0038318F"/>
    <w:rsid w:val="003831E2"/>
    <w:rsid w:val="00383F41"/>
    <w:rsid w:val="0038520F"/>
    <w:rsid w:val="003853CA"/>
    <w:rsid w:val="00386448"/>
    <w:rsid w:val="00386FD8"/>
    <w:rsid w:val="00392DB4"/>
    <w:rsid w:val="003941C4"/>
    <w:rsid w:val="00394349"/>
    <w:rsid w:val="00395453"/>
    <w:rsid w:val="00396919"/>
    <w:rsid w:val="00397C6B"/>
    <w:rsid w:val="003A0392"/>
    <w:rsid w:val="003A039D"/>
    <w:rsid w:val="003A1420"/>
    <w:rsid w:val="003A3F34"/>
    <w:rsid w:val="003A4AC0"/>
    <w:rsid w:val="003A5A1C"/>
    <w:rsid w:val="003B1608"/>
    <w:rsid w:val="003B3657"/>
    <w:rsid w:val="003B4177"/>
    <w:rsid w:val="003B4775"/>
    <w:rsid w:val="003B4AC1"/>
    <w:rsid w:val="003B4F21"/>
    <w:rsid w:val="003B684E"/>
    <w:rsid w:val="003C0F1F"/>
    <w:rsid w:val="003C1D9A"/>
    <w:rsid w:val="003C1E51"/>
    <w:rsid w:val="003C248A"/>
    <w:rsid w:val="003C33E6"/>
    <w:rsid w:val="003C35CB"/>
    <w:rsid w:val="003C4611"/>
    <w:rsid w:val="003C61D0"/>
    <w:rsid w:val="003C6A97"/>
    <w:rsid w:val="003C79F2"/>
    <w:rsid w:val="003D0214"/>
    <w:rsid w:val="003D1A3D"/>
    <w:rsid w:val="003D2ED6"/>
    <w:rsid w:val="003D32ED"/>
    <w:rsid w:val="003D4067"/>
    <w:rsid w:val="003D4FC4"/>
    <w:rsid w:val="003D6DAA"/>
    <w:rsid w:val="003E0CEC"/>
    <w:rsid w:val="003E4531"/>
    <w:rsid w:val="003E54CC"/>
    <w:rsid w:val="003E5DDB"/>
    <w:rsid w:val="003F309D"/>
    <w:rsid w:val="003F3C49"/>
    <w:rsid w:val="003F3CF6"/>
    <w:rsid w:val="003F67D1"/>
    <w:rsid w:val="003F69F7"/>
    <w:rsid w:val="003F70A6"/>
    <w:rsid w:val="003F7DCD"/>
    <w:rsid w:val="00400CE8"/>
    <w:rsid w:val="00401F50"/>
    <w:rsid w:val="004044D8"/>
    <w:rsid w:val="00404B51"/>
    <w:rsid w:val="00406F86"/>
    <w:rsid w:val="004145EC"/>
    <w:rsid w:val="0041563F"/>
    <w:rsid w:val="00416301"/>
    <w:rsid w:val="00416653"/>
    <w:rsid w:val="00416A86"/>
    <w:rsid w:val="004224FD"/>
    <w:rsid w:val="004227B2"/>
    <w:rsid w:val="00422957"/>
    <w:rsid w:val="00423257"/>
    <w:rsid w:val="00424578"/>
    <w:rsid w:val="00424DFA"/>
    <w:rsid w:val="00426186"/>
    <w:rsid w:val="00426644"/>
    <w:rsid w:val="00426ED4"/>
    <w:rsid w:val="00427245"/>
    <w:rsid w:val="00427D9B"/>
    <w:rsid w:val="004301AC"/>
    <w:rsid w:val="00431C7B"/>
    <w:rsid w:val="00433964"/>
    <w:rsid w:val="0043630B"/>
    <w:rsid w:val="00436813"/>
    <w:rsid w:val="004371AF"/>
    <w:rsid w:val="004409DD"/>
    <w:rsid w:val="00442A51"/>
    <w:rsid w:val="0044418C"/>
    <w:rsid w:val="00444E72"/>
    <w:rsid w:val="00445153"/>
    <w:rsid w:val="004451C1"/>
    <w:rsid w:val="00445A2C"/>
    <w:rsid w:val="00445BF6"/>
    <w:rsid w:val="00445E89"/>
    <w:rsid w:val="004474EC"/>
    <w:rsid w:val="00453328"/>
    <w:rsid w:val="0045392C"/>
    <w:rsid w:val="00453A91"/>
    <w:rsid w:val="00453EA2"/>
    <w:rsid w:val="0045596A"/>
    <w:rsid w:val="00455C29"/>
    <w:rsid w:val="004561CD"/>
    <w:rsid w:val="00456298"/>
    <w:rsid w:val="00460CBD"/>
    <w:rsid w:val="00463F87"/>
    <w:rsid w:val="00463FC7"/>
    <w:rsid w:val="004653FF"/>
    <w:rsid w:val="00466CCF"/>
    <w:rsid w:val="00466F20"/>
    <w:rsid w:val="00467A3F"/>
    <w:rsid w:val="00470841"/>
    <w:rsid w:val="00470FB6"/>
    <w:rsid w:val="0047285A"/>
    <w:rsid w:val="00480F7C"/>
    <w:rsid w:val="00482374"/>
    <w:rsid w:val="004838F2"/>
    <w:rsid w:val="0048592E"/>
    <w:rsid w:val="00485E71"/>
    <w:rsid w:val="00487C6F"/>
    <w:rsid w:val="00490A29"/>
    <w:rsid w:val="004911FF"/>
    <w:rsid w:val="00492189"/>
    <w:rsid w:val="00492EA2"/>
    <w:rsid w:val="004930F2"/>
    <w:rsid w:val="0049382D"/>
    <w:rsid w:val="00493CBF"/>
    <w:rsid w:val="00495214"/>
    <w:rsid w:val="00497205"/>
    <w:rsid w:val="00497AE7"/>
    <w:rsid w:val="00497CD1"/>
    <w:rsid w:val="004A150D"/>
    <w:rsid w:val="004A3903"/>
    <w:rsid w:val="004A477E"/>
    <w:rsid w:val="004A4DC5"/>
    <w:rsid w:val="004A62C9"/>
    <w:rsid w:val="004A7A02"/>
    <w:rsid w:val="004B110C"/>
    <w:rsid w:val="004B1542"/>
    <w:rsid w:val="004B162E"/>
    <w:rsid w:val="004B2E8B"/>
    <w:rsid w:val="004B4F61"/>
    <w:rsid w:val="004B52E7"/>
    <w:rsid w:val="004B67E1"/>
    <w:rsid w:val="004B6FF3"/>
    <w:rsid w:val="004C283D"/>
    <w:rsid w:val="004C3056"/>
    <w:rsid w:val="004C3D11"/>
    <w:rsid w:val="004C4901"/>
    <w:rsid w:val="004C4E9D"/>
    <w:rsid w:val="004C5594"/>
    <w:rsid w:val="004C6E70"/>
    <w:rsid w:val="004C7D32"/>
    <w:rsid w:val="004D070E"/>
    <w:rsid w:val="004D3B7B"/>
    <w:rsid w:val="004D5617"/>
    <w:rsid w:val="004D5773"/>
    <w:rsid w:val="004D6F8C"/>
    <w:rsid w:val="004D747E"/>
    <w:rsid w:val="004D793B"/>
    <w:rsid w:val="004E05E8"/>
    <w:rsid w:val="004E1E77"/>
    <w:rsid w:val="004E289E"/>
    <w:rsid w:val="004E2994"/>
    <w:rsid w:val="004E43B8"/>
    <w:rsid w:val="004F6310"/>
    <w:rsid w:val="004F66D7"/>
    <w:rsid w:val="004F6A38"/>
    <w:rsid w:val="004F75A3"/>
    <w:rsid w:val="0050014F"/>
    <w:rsid w:val="00504037"/>
    <w:rsid w:val="005065F3"/>
    <w:rsid w:val="005068EF"/>
    <w:rsid w:val="00511A5C"/>
    <w:rsid w:val="00512504"/>
    <w:rsid w:val="005128D2"/>
    <w:rsid w:val="00513219"/>
    <w:rsid w:val="00513AD7"/>
    <w:rsid w:val="00515667"/>
    <w:rsid w:val="00517090"/>
    <w:rsid w:val="00526B5F"/>
    <w:rsid w:val="00526E72"/>
    <w:rsid w:val="00527B64"/>
    <w:rsid w:val="00530155"/>
    <w:rsid w:val="005318C6"/>
    <w:rsid w:val="005327FC"/>
    <w:rsid w:val="0053318C"/>
    <w:rsid w:val="00533214"/>
    <w:rsid w:val="0053444A"/>
    <w:rsid w:val="00534A49"/>
    <w:rsid w:val="0053769B"/>
    <w:rsid w:val="00537BD0"/>
    <w:rsid w:val="0054104B"/>
    <w:rsid w:val="00542C06"/>
    <w:rsid w:val="00542D54"/>
    <w:rsid w:val="00543B47"/>
    <w:rsid w:val="005446CF"/>
    <w:rsid w:val="00544A25"/>
    <w:rsid w:val="005477A5"/>
    <w:rsid w:val="00550B24"/>
    <w:rsid w:val="005527AE"/>
    <w:rsid w:val="005550B5"/>
    <w:rsid w:val="005567B2"/>
    <w:rsid w:val="00557BF4"/>
    <w:rsid w:val="00560583"/>
    <w:rsid w:val="00561586"/>
    <w:rsid w:val="00562ADA"/>
    <w:rsid w:val="0056344A"/>
    <w:rsid w:val="0056607E"/>
    <w:rsid w:val="00566394"/>
    <w:rsid w:val="0056747E"/>
    <w:rsid w:val="0057090A"/>
    <w:rsid w:val="00572037"/>
    <w:rsid w:val="0057277E"/>
    <w:rsid w:val="00573E92"/>
    <w:rsid w:val="005742C3"/>
    <w:rsid w:val="005756A6"/>
    <w:rsid w:val="0057578A"/>
    <w:rsid w:val="00575CC8"/>
    <w:rsid w:val="00576015"/>
    <w:rsid w:val="00576F80"/>
    <w:rsid w:val="00580326"/>
    <w:rsid w:val="00581E3B"/>
    <w:rsid w:val="0058264F"/>
    <w:rsid w:val="00583CA4"/>
    <w:rsid w:val="00584704"/>
    <w:rsid w:val="00584E85"/>
    <w:rsid w:val="0058578D"/>
    <w:rsid w:val="0058622E"/>
    <w:rsid w:val="00590088"/>
    <w:rsid w:val="00590172"/>
    <w:rsid w:val="005922ED"/>
    <w:rsid w:val="005924E4"/>
    <w:rsid w:val="00592B63"/>
    <w:rsid w:val="00592DFB"/>
    <w:rsid w:val="00593557"/>
    <w:rsid w:val="0059571D"/>
    <w:rsid w:val="00595AEF"/>
    <w:rsid w:val="00595F6F"/>
    <w:rsid w:val="005969C3"/>
    <w:rsid w:val="00597F34"/>
    <w:rsid w:val="005A00A2"/>
    <w:rsid w:val="005A35F0"/>
    <w:rsid w:val="005A50DD"/>
    <w:rsid w:val="005A60CE"/>
    <w:rsid w:val="005B639A"/>
    <w:rsid w:val="005B786F"/>
    <w:rsid w:val="005B7B04"/>
    <w:rsid w:val="005B7BB7"/>
    <w:rsid w:val="005C2550"/>
    <w:rsid w:val="005C2816"/>
    <w:rsid w:val="005C43C5"/>
    <w:rsid w:val="005C4DE7"/>
    <w:rsid w:val="005C5FBF"/>
    <w:rsid w:val="005C793A"/>
    <w:rsid w:val="005D1224"/>
    <w:rsid w:val="005D1540"/>
    <w:rsid w:val="005D2A2D"/>
    <w:rsid w:val="005D3B7D"/>
    <w:rsid w:val="005D47EB"/>
    <w:rsid w:val="005D4993"/>
    <w:rsid w:val="005D4CE8"/>
    <w:rsid w:val="005D67F5"/>
    <w:rsid w:val="005D7E2F"/>
    <w:rsid w:val="005E00A9"/>
    <w:rsid w:val="005E08C6"/>
    <w:rsid w:val="005E09E7"/>
    <w:rsid w:val="005E1128"/>
    <w:rsid w:val="005E26A1"/>
    <w:rsid w:val="005E2724"/>
    <w:rsid w:val="005E3954"/>
    <w:rsid w:val="005E515F"/>
    <w:rsid w:val="005F1C11"/>
    <w:rsid w:val="005F3B89"/>
    <w:rsid w:val="005F4170"/>
    <w:rsid w:val="005F4F4A"/>
    <w:rsid w:val="005F50C1"/>
    <w:rsid w:val="005F64D1"/>
    <w:rsid w:val="005F754A"/>
    <w:rsid w:val="00601CEF"/>
    <w:rsid w:val="00602D93"/>
    <w:rsid w:val="006038E5"/>
    <w:rsid w:val="00604432"/>
    <w:rsid w:val="00611F76"/>
    <w:rsid w:val="00614E2F"/>
    <w:rsid w:val="00615505"/>
    <w:rsid w:val="006157F4"/>
    <w:rsid w:val="0061711C"/>
    <w:rsid w:val="006178AA"/>
    <w:rsid w:val="00620281"/>
    <w:rsid w:val="006208FA"/>
    <w:rsid w:val="00620A98"/>
    <w:rsid w:val="00621241"/>
    <w:rsid w:val="00621EC3"/>
    <w:rsid w:val="00622711"/>
    <w:rsid w:val="00623321"/>
    <w:rsid w:val="0062384E"/>
    <w:rsid w:val="00623B7C"/>
    <w:rsid w:val="0062489B"/>
    <w:rsid w:val="00625A21"/>
    <w:rsid w:val="00630288"/>
    <w:rsid w:val="00630DC0"/>
    <w:rsid w:val="00631C48"/>
    <w:rsid w:val="00631FF7"/>
    <w:rsid w:val="00633ED9"/>
    <w:rsid w:val="00636725"/>
    <w:rsid w:val="006379C0"/>
    <w:rsid w:val="006402D0"/>
    <w:rsid w:val="00640660"/>
    <w:rsid w:val="00640853"/>
    <w:rsid w:val="00640A93"/>
    <w:rsid w:val="00640AD3"/>
    <w:rsid w:val="006420BC"/>
    <w:rsid w:val="0064247F"/>
    <w:rsid w:val="00642896"/>
    <w:rsid w:val="00643D19"/>
    <w:rsid w:val="006442F5"/>
    <w:rsid w:val="00645A87"/>
    <w:rsid w:val="00646F9A"/>
    <w:rsid w:val="0064766F"/>
    <w:rsid w:val="006478CC"/>
    <w:rsid w:val="006528AC"/>
    <w:rsid w:val="00653B38"/>
    <w:rsid w:val="00654118"/>
    <w:rsid w:val="006554D6"/>
    <w:rsid w:val="00656639"/>
    <w:rsid w:val="00657DFD"/>
    <w:rsid w:val="00661D54"/>
    <w:rsid w:val="00663CB7"/>
    <w:rsid w:val="00664568"/>
    <w:rsid w:val="006705E1"/>
    <w:rsid w:val="006725D6"/>
    <w:rsid w:val="006754F1"/>
    <w:rsid w:val="00677696"/>
    <w:rsid w:val="00677993"/>
    <w:rsid w:val="00680DF3"/>
    <w:rsid w:val="006815E7"/>
    <w:rsid w:val="00681748"/>
    <w:rsid w:val="0068275B"/>
    <w:rsid w:val="006830A1"/>
    <w:rsid w:val="00684641"/>
    <w:rsid w:val="00686D28"/>
    <w:rsid w:val="00687B25"/>
    <w:rsid w:val="00691FB9"/>
    <w:rsid w:val="006922F6"/>
    <w:rsid w:val="00692384"/>
    <w:rsid w:val="00695817"/>
    <w:rsid w:val="006A0FA8"/>
    <w:rsid w:val="006A146B"/>
    <w:rsid w:val="006A200D"/>
    <w:rsid w:val="006A2518"/>
    <w:rsid w:val="006A2840"/>
    <w:rsid w:val="006A3EE2"/>
    <w:rsid w:val="006A793D"/>
    <w:rsid w:val="006B2B71"/>
    <w:rsid w:val="006B3948"/>
    <w:rsid w:val="006B3976"/>
    <w:rsid w:val="006B4C1A"/>
    <w:rsid w:val="006B5DB7"/>
    <w:rsid w:val="006B612F"/>
    <w:rsid w:val="006B6623"/>
    <w:rsid w:val="006B75D3"/>
    <w:rsid w:val="006B7D5D"/>
    <w:rsid w:val="006C0362"/>
    <w:rsid w:val="006C113C"/>
    <w:rsid w:val="006C1516"/>
    <w:rsid w:val="006C1F50"/>
    <w:rsid w:val="006C5FA3"/>
    <w:rsid w:val="006C62FC"/>
    <w:rsid w:val="006C6617"/>
    <w:rsid w:val="006C6A67"/>
    <w:rsid w:val="006C754E"/>
    <w:rsid w:val="006D05C7"/>
    <w:rsid w:val="006D279B"/>
    <w:rsid w:val="006D2B1C"/>
    <w:rsid w:val="006D38F0"/>
    <w:rsid w:val="006D3C0D"/>
    <w:rsid w:val="006D4E04"/>
    <w:rsid w:val="006D6C6E"/>
    <w:rsid w:val="006E1BCE"/>
    <w:rsid w:val="006E22A2"/>
    <w:rsid w:val="006E2489"/>
    <w:rsid w:val="006E5B11"/>
    <w:rsid w:val="006F50D8"/>
    <w:rsid w:val="006F78CE"/>
    <w:rsid w:val="006F7A71"/>
    <w:rsid w:val="00705890"/>
    <w:rsid w:val="007059D6"/>
    <w:rsid w:val="007134A5"/>
    <w:rsid w:val="00716AF2"/>
    <w:rsid w:val="00717B31"/>
    <w:rsid w:val="00717D34"/>
    <w:rsid w:val="00717EE7"/>
    <w:rsid w:val="00720282"/>
    <w:rsid w:val="007214B3"/>
    <w:rsid w:val="00722F10"/>
    <w:rsid w:val="007235D4"/>
    <w:rsid w:val="007236A4"/>
    <w:rsid w:val="0072463B"/>
    <w:rsid w:val="0072701F"/>
    <w:rsid w:val="00731AF6"/>
    <w:rsid w:val="00732622"/>
    <w:rsid w:val="00736F83"/>
    <w:rsid w:val="0073778A"/>
    <w:rsid w:val="00737A40"/>
    <w:rsid w:val="00743727"/>
    <w:rsid w:val="00745A61"/>
    <w:rsid w:val="007461F8"/>
    <w:rsid w:val="00746D70"/>
    <w:rsid w:val="0074750A"/>
    <w:rsid w:val="007511DD"/>
    <w:rsid w:val="0075386A"/>
    <w:rsid w:val="00754255"/>
    <w:rsid w:val="00754A0C"/>
    <w:rsid w:val="00754DDA"/>
    <w:rsid w:val="007559E5"/>
    <w:rsid w:val="007560C9"/>
    <w:rsid w:val="00757584"/>
    <w:rsid w:val="00757C3C"/>
    <w:rsid w:val="00760170"/>
    <w:rsid w:val="00761A75"/>
    <w:rsid w:val="0076216D"/>
    <w:rsid w:val="00762975"/>
    <w:rsid w:val="00762C45"/>
    <w:rsid w:val="00763A68"/>
    <w:rsid w:val="0076413E"/>
    <w:rsid w:val="00764357"/>
    <w:rsid w:val="00770CEB"/>
    <w:rsid w:val="00771EB4"/>
    <w:rsid w:val="007743D6"/>
    <w:rsid w:val="007746CE"/>
    <w:rsid w:val="00775832"/>
    <w:rsid w:val="00775C8B"/>
    <w:rsid w:val="00780461"/>
    <w:rsid w:val="00780F3D"/>
    <w:rsid w:val="00782540"/>
    <w:rsid w:val="007839C2"/>
    <w:rsid w:val="00783F63"/>
    <w:rsid w:val="0078457A"/>
    <w:rsid w:val="00784F31"/>
    <w:rsid w:val="00785000"/>
    <w:rsid w:val="007856FA"/>
    <w:rsid w:val="0078635B"/>
    <w:rsid w:val="00786F1B"/>
    <w:rsid w:val="007917BB"/>
    <w:rsid w:val="00792A60"/>
    <w:rsid w:val="00793004"/>
    <w:rsid w:val="0079371C"/>
    <w:rsid w:val="00794466"/>
    <w:rsid w:val="007952B3"/>
    <w:rsid w:val="007959EB"/>
    <w:rsid w:val="00796EA4"/>
    <w:rsid w:val="00796FD8"/>
    <w:rsid w:val="00797D9F"/>
    <w:rsid w:val="007A05A3"/>
    <w:rsid w:val="007A2E73"/>
    <w:rsid w:val="007A563E"/>
    <w:rsid w:val="007A58C9"/>
    <w:rsid w:val="007A5E5C"/>
    <w:rsid w:val="007A654D"/>
    <w:rsid w:val="007A6881"/>
    <w:rsid w:val="007A7D0E"/>
    <w:rsid w:val="007A7ED1"/>
    <w:rsid w:val="007B0228"/>
    <w:rsid w:val="007B070B"/>
    <w:rsid w:val="007B4CCE"/>
    <w:rsid w:val="007B67B2"/>
    <w:rsid w:val="007B7AC4"/>
    <w:rsid w:val="007B7E43"/>
    <w:rsid w:val="007C0377"/>
    <w:rsid w:val="007C0453"/>
    <w:rsid w:val="007C1C82"/>
    <w:rsid w:val="007C2510"/>
    <w:rsid w:val="007C3DF7"/>
    <w:rsid w:val="007C4F1D"/>
    <w:rsid w:val="007C5C26"/>
    <w:rsid w:val="007D0BAE"/>
    <w:rsid w:val="007D3622"/>
    <w:rsid w:val="007D3B3C"/>
    <w:rsid w:val="007D4F1B"/>
    <w:rsid w:val="007D540E"/>
    <w:rsid w:val="007D6F78"/>
    <w:rsid w:val="007D798A"/>
    <w:rsid w:val="007E0FC4"/>
    <w:rsid w:val="007E1858"/>
    <w:rsid w:val="007E1CAB"/>
    <w:rsid w:val="007E1F11"/>
    <w:rsid w:val="007E343C"/>
    <w:rsid w:val="007E3F22"/>
    <w:rsid w:val="007E4AAA"/>
    <w:rsid w:val="007E5FD8"/>
    <w:rsid w:val="007E62ED"/>
    <w:rsid w:val="007F12E6"/>
    <w:rsid w:val="007F40FA"/>
    <w:rsid w:val="007F445E"/>
    <w:rsid w:val="007F7276"/>
    <w:rsid w:val="00800B2A"/>
    <w:rsid w:val="00802ED4"/>
    <w:rsid w:val="00803628"/>
    <w:rsid w:val="00805ABE"/>
    <w:rsid w:val="00806164"/>
    <w:rsid w:val="00806404"/>
    <w:rsid w:val="00806BAB"/>
    <w:rsid w:val="008105A2"/>
    <w:rsid w:val="00811991"/>
    <w:rsid w:val="00812466"/>
    <w:rsid w:val="0081285A"/>
    <w:rsid w:val="008135C4"/>
    <w:rsid w:val="00814673"/>
    <w:rsid w:val="008147E4"/>
    <w:rsid w:val="00817183"/>
    <w:rsid w:val="0081727B"/>
    <w:rsid w:val="008177EB"/>
    <w:rsid w:val="0082163E"/>
    <w:rsid w:val="008224B4"/>
    <w:rsid w:val="00822609"/>
    <w:rsid w:val="008239EA"/>
    <w:rsid w:val="008248D3"/>
    <w:rsid w:val="008269F9"/>
    <w:rsid w:val="00830EEE"/>
    <w:rsid w:val="00831FE5"/>
    <w:rsid w:val="00835049"/>
    <w:rsid w:val="00835FDC"/>
    <w:rsid w:val="00836A6B"/>
    <w:rsid w:val="00837F72"/>
    <w:rsid w:val="00840EDF"/>
    <w:rsid w:val="00842107"/>
    <w:rsid w:val="0084235D"/>
    <w:rsid w:val="008427DA"/>
    <w:rsid w:val="00844B86"/>
    <w:rsid w:val="0084600D"/>
    <w:rsid w:val="00846EC2"/>
    <w:rsid w:val="0084725B"/>
    <w:rsid w:val="0085003F"/>
    <w:rsid w:val="0085089C"/>
    <w:rsid w:val="00850B5D"/>
    <w:rsid w:val="008513DB"/>
    <w:rsid w:val="008514D4"/>
    <w:rsid w:val="00852527"/>
    <w:rsid w:val="00852B6A"/>
    <w:rsid w:val="00854701"/>
    <w:rsid w:val="008548F0"/>
    <w:rsid w:val="00860622"/>
    <w:rsid w:val="00864AB8"/>
    <w:rsid w:val="00864E9D"/>
    <w:rsid w:val="008659B1"/>
    <w:rsid w:val="00867933"/>
    <w:rsid w:val="00873830"/>
    <w:rsid w:val="00874432"/>
    <w:rsid w:val="0087535B"/>
    <w:rsid w:val="00875DDB"/>
    <w:rsid w:val="00880C3A"/>
    <w:rsid w:val="00880C8D"/>
    <w:rsid w:val="008810DF"/>
    <w:rsid w:val="00881A82"/>
    <w:rsid w:val="008821C3"/>
    <w:rsid w:val="00884A78"/>
    <w:rsid w:val="00884C5B"/>
    <w:rsid w:val="008913A2"/>
    <w:rsid w:val="00891524"/>
    <w:rsid w:val="00891794"/>
    <w:rsid w:val="00891A2A"/>
    <w:rsid w:val="0089220D"/>
    <w:rsid w:val="00893167"/>
    <w:rsid w:val="00894186"/>
    <w:rsid w:val="00894584"/>
    <w:rsid w:val="00897E3C"/>
    <w:rsid w:val="008A1D93"/>
    <w:rsid w:val="008A40AE"/>
    <w:rsid w:val="008A4770"/>
    <w:rsid w:val="008A5986"/>
    <w:rsid w:val="008A6204"/>
    <w:rsid w:val="008B0B63"/>
    <w:rsid w:val="008B241F"/>
    <w:rsid w:val="008B4BF8"/>
    <w:rsid w:val="008C0E73"/>
    <w:rsid w:val="008C2BD2"/>
    <w:rsid w:val="008C32DB"/>
    <w:rsid w:val="008C33D1"/>
    <w:rsid w:val="008C3680"/>
    <w:rsid w:val="008C4085"/>
    <w:rsid w:val="008C54FB"/>
    <w:rsid w:val="008C58DD"/>
    <w:rsid w:val="008C5DB5"/>
    <w:rsid w:val="008C621F"/>
    <w:rsid w:val="008C70AE"/>
    <w:rsid w:val="008C7107"/>
    <w:rsid w:val="008C7460"/>
    <w:rsid w:val="008D112F"/>
    <w:rsid w:val="008D4137"/>
    <w:rsid w:val="008D4E50"/>
    <w:rsid w:val="008D61A5"/>
    <w:rsid w:val="008D6510"/>
    <w:rsid w:val="008D6677"/>
    <w:rsid w:val="008D66C9"/>
    <w:rsid w:val="008D739B"/>
    <w:rsid w:val="008E135C"/>
    <w:rsid w:val="008E1F61"/>
    <w:rsid w:val="008E2ABE"/>
    <w:rsid w:val="008F1BE8"/>
    <w:rsid w:val="008F21FE"/>
    <w:rsid w:val="008F3532"/>
    <w:rsid w:val="008F3CD7"/>
    <w:rsid w:val="008F732B"/>
    <w:rsid w:val="00900559"/>
    <w:rsid w:val="009011AB"/>
    <w:rsid w:val="00901453"/>
    <w:rsid w:val="00901BE9"/>
    <w:rsid w:val="00901EEC"/>
    <w:rsid w:val="0090298A"/>
    <w:rsid w:val="009036B7"/>
    <w:rsid w:val="00903D8B"/>
    <w:rsid w:val="009060D6"/>
    <w:rsid w:val="00906533"/>
    <w:rsid w:val="0090703C"/>
    <w:rsid w:val="00907BB5"/>
    <w:rsid w:val="00907C10"/>
    <w:rsid w:val="0091156D"/>
    <w:rsid w:val="00912573"/>
    <w:rsid w:val="00912A26"/>
    <w:rsid w:val="009139E9"/>
    <w:rsid w:val="009143EE"/>
    <w:rsid w:val="0091645C"/>
    <w:rsid w:val="00916762"/>
    <w:rsid w:val="0092007B"/>
    <w:rsid w:val="0092085A"/>
    <w:rsid w:val="00920D6D"/>
    <w:rsid w:val="0092483E"/>
    <w:rsid w:val="00926FEB"/>
    <w:rsid w:val="00930474"/>
    <w:rsid w:val="009313BD"/>
    <w:rsid w:val="00931E7C"/>
    <w:rsid w:val="00933333"/>
    <w:rsid w:val="00934F12"/>
    <w:rsid w:val="00935070"/>
    <w:rsid w:val="009360BC"/>
    <w:rsid w:val="0093672A"/>
    <w:rsid w:val="0093762C"/>
    <w:rsid w:val="0094161D"/>
    <w:rsid w:val="009447D6"/>
    <w:rsid w:val="00945D57"/>
    <w:rsid w:val="009469A9"/>
    <w:rsid w:val="00947E79"/>
    <w:rsid w:val="00950DF5"/>
    <w:rsid w:val="009522CA"/>
    <w:rsid w:val="00952BFD"/>
    <w:rsid w:val="00953984"/>
    <w:rsid w:val="009557FC"/>
    <w:rsid w:val="00955F00"/>
    <w:rsid w:val="00956689"/>
    <w:rsid w:val="00956B77"/>
    <w:rsid w:val="00956F5D"/>
    <w:rsid w:val="009624D0"/>
    <w:rsid w:val="00963AE5"/>
    <w:rsid w:val="00965142"/>
    <w:rsid w:val="00965B13"/>
    <w:rsid w:val="00967E6A"/>
    <w:rsid w:val="00970487"/>
    <w:rsid w:val="00970CA9"/>
    <w:rsid w:val="00972C20"/>
    <w:rsid w:val="009763AA"/>
    <w:rsid w:val="009766BD"/>
    <w:rsid w:val="009807B0"/>
    <w:rsid w:val="00982AD8"/>
    <w:rsid w:val="00982FAD"/>
    <w:rsid w:val="00985FF8"/>
    <w:rsid w:val="009865D3"/>
    <w:rsid w:val="00986A95"/>
    <w:rsid w:val="00986AA8"/>
    <w:rsid w:val="0099039A"/>
    <w:rsid w:val="0099252B"/>
    <w:rsid w:val="0099261D"/>
    <w:rsid w:val="009930DC"/>
    <w:rsid w:val="009939EC"/>
    <w:rsid w:val="00997211"/>
    <w:rsid w:val="009A02E7"/>
    <w:rsid w:val="009A03EC"/>
    <w:rsid w:val="009A04C8"/>
    <w:rsid w:val="009A09C0"/>
    <w:rsid w:val="009A0C21"/>
    <w:rsid w:val="009A4DF5"/>
    <w:rsid w:val="009A5215"/>
    <w:rsid w:val="009B0A1E"/>
    <w:rsid w:val="009B162E"/>
    <w:rsid w:val="009B1968"/>
    <w:rsid w:val="009B1DFF"/>
    <w:rsid w:val="009B1E21"/>
    <w:rsid w:val="009B2527"/>
    <w:rsid w:val="009B4799"/>
    <w:rsid w:val="009B557A"/>
    <w:rsid w:val="009B6826"/>
    <w:rsid w:val="009B6F66"/>
    <w:rsid w:val="009B7808"/>
    <w:rsid w:val="009C0021"/>
    <w:rsid w:val="009C2E92"/>
    <w:rsid w:val="009C56AF"/>
    <w:rsid w:val="009C59F2"/>
    <w:rsid w:val="009C5B4E"/>
    <w:rsid w:val="009C5FA4"/>
    <w:rsid w:val="009C7CCE"/>
    <w:rsid w:val="009D2C0C"/>
    <w:rsid w:val="009D3401"/>
    <w:rsid w:val="009D3E26"/>
    <w:rsid w:val="009D494F"/>
    <w:rsid w:val="009D5ED9"/>
    <w:rsid w:val="009D6815"/>
    <w:rsid w:val="009D7093"/>
    <w:rsid w:val="009E0DD8"/>
    <w:rsid w:val="009E29CF"/>
    <w:rsid w:val="009E4524"/>
    <w:rsid w:val="009E4ACF"/>
    <w:rsid w:val="009E6E5D"/>
    <w:rsid w:val="009F0753"/>
    <w:rsid w:val="009F08B4"/>
    <w:rsid w:val="009F16CB"/>
    <w:rsid w:val="009F17C9"/>
    <w:rsid w:val="009F2D7D"/>
    <w:rsid w:val="009F2F60"/>
    <w:rsid w:val="009F37F9"/>
    <w:rsid w:val="009F5F15"/>
    <w:rsid w:val="00A009E8"/>
    <w:rsid w:val="00A00CA3"/>
    <w:rsid w:val="00A026EB"/>
    <w:rsid w:val="00A035D2"/>
    <w:rsid w:val="00A0467E"/>
    <w:rsid w:val="00A057D8"/>
    <w:rsid w:val="00A06BD0"/>
    <w:rsid w:val="00A075DA"/>
    <w:rsid w:val="00A1107D"/>
    <w:rsid w:val="00A12622"/>
    <w:rsid w:val="00A12BA5"/>
    <w:rsid w:val="00A143A5"/>
    <w:rsid w:val="00A146CA"/>
    <w:rsid w:val="00A158A4"/>
    <w:rsid w:val="00A17551"/>
    <w:rsid w:val="00A20980"/>
    <w:rsid w:val="00A20C05"/>
    <w:rsid w:val="00A212BC"/>
    <w:rsid w:val="00A23099"/>
    <w:rsid w:val="00A239EF"/>
    <w:rsid w:val="00A24504"/>
    <w:rsid w:val="00A2611F"/>
    <w:rsid w:val="00A26693"/>
    <w:rsid w:val="00A31C1C"/>
    <w:rsid w:val="00A36529"/>
    <w:rsid w:val="00A378BE"/>
    <w:rsid w:val="00A40B63"/>
    <w:rsid w:val="00A40C32"/>
    <w:rsid w:val="00A414CB"/>
    <w:rsid w:val="00A4375C"/>
    <w:rsid w:val="00A45D07"/>
    <w:rsid w:val="00A46FA8"/>
    <w:rsid w:val="00A47C42"/>
    <w:rsid w:val="00A5103B"/>
    <w:rsid w:val="00A52914"/>
    <w:rsid w:val="00A55C53"/>
    <w:rsid w:val="00A57112"/>
    <w:rsid w:val="00A572BC"/>
    <w:rsid w:val="00A60342"/>
    <w:rsid w:val="00A611BA"/>
    <w:rsid w:val="00A61597"/>
    <w:rsid w:val="00A63112"/>
    <w:rsid w:val="00A63C5A"/>
    <w:rsid w:val="00A677A8"/>
    <w:rsid w:val="00A73165"/>
    <w:rsid w:val="00A75346"/>
    <w:rsid w:val="00A76B85"/>
    <w:rsid w:val="00A802F9"/>
    <w:rsid w:val="00A842AD"/>
    <w:rsid w:val="00A853A5"/>
    <w:rsid w:val="00A86807"/>
    <w:rsid w:val="00A86DCE"/>
    <w:rsid w:val="00A90E37"/>
    <w:rsid w:val="00A912AA"/>
    <w:rsid w:val="00A919FD"/>
    <w:rsid w:val="00A91B9E"/>
    <w:rsid w:val="00A92753"/>
    <w:rsid w:val="00A9434E"/>
    <w:rsid w:val="00A95588"/>
    <w:rsid w:val="00A9567D"/>
    <w:rsid w:val="00A96766"/>
    <w:rsid w:val="00A973F2"/>
    <w:rsid w:val="00AA00A0"/>
    <w:rsid w:val="00AA110C"/>
    <w:rsid w:val="00AA1122"/>
    <w:rsid w:val="00AA24F8"/>
    <w:rsid w:val="00AA36B4"/>
    <w:rsid w:val="00AA4CAC"/>
    <w:rsid w:val="00AA6385"/>
    <w:rsid w:val="00AA6E99"/>
    <w:rsid w:val="00AA7EE8"/>
    <w:rsid w:val="00AA7F88"/>
    <w:rsid w:val="00AB0289"/>
    <w:rsid w:val="00AB0BBA"/>
    <w:rsid w:val="00AB1AF8"/>
    <w:rsid w:val="00AB26F4"/>
    <w:rsid w:val="00AB279B"/>
    <w:rsid w:val="00AB2824"/>
    <w:rsid w:val="00AB2E1C"/>
    <w:rsid w:val="00AB3A3A"/>
    <w:rsid w:val="00AB3B6D"/>
    <w:rsid w:val="00AB4CFD"/>
    <w:rsid w:val="00AB5EE4"/>
    <w:rsid w:val="00AB6769"/>
    <w:rsid w:val="00AB6DEB"/>
    <w:rsid w:val="00AC37B0"/>
    <w:rsid w:val="00AD137D"/>
    <w:rsid w:val="00AD15D3"/>
    <w:rsid w:val="00AD1DC1"/>
    <w:rsid w:val="00AD38D4"/>
    <w:rsid w:val="00AD3F5B"/>
    <w:rsid w:val="00AD4198"/>
    <w:rsid w:val="00AD44A3"/>
    <w:rsid w:val="00AD4862"/>
    <w:rsid w:val="00AD61F6"/>
    <w:rsid w:val="00AD6938"/>
    <w:rsid w:val="00AD782F"/>
    <w:rsid w:val="00AE011E"/>
    <w:rsid w:val="00AE1306"/>
    <w:rsid w:val="00AE27A5"/>
    <w:rsid w:val="00AE2C0E"/>
    <w:rsid w:val="00AE2EA7"/>
    <w:rsid w:val="00AE4545"/>
    <w:rsid w:val="00AE5A18"/>
    <w:rsid w:val="00AE6DA8"/>
    <w:rsid w:val="00AF05CF"/>
    <w:rsid w:val="00AF1193"/>
    <w:rsid w:val="00AF289D"/>
    <w:rsid w:val="00AF4E9F"/>
    <w:rsid w:val="00AF4F18"/>
    <w:rsid w:val="00AF4F37"/>
    <w:rsid w:val="00AF50FA"/>
    <w:rsid w:val="00AF5D79"/>
    <w:rsid w:val="00AF6B13"/>
    <w:rsid w:val="00AF6C5E"/>
    <w:rsid w:val="00AF7584"/>
    <w:rsid w:val="00B02512"/>
    <w:rsid w:val="00B04799"/>
    <w:rsid w:val="00B04F24"/>
    <w:rsid w:val="00B05B23"/>
    <w:rsid w:val="00B06F37"/>
    <w:rsid w:val="00B079DB"/>
    <w:rsid w:val="00B07E10"/>
    <w:rsid w:val="00B101ED"/>
    <w:rsid w:val="00B103B6"/>
    <w:rsid w:val="00B10773"/>
    <w:rsid w:val="00B122E8"/>
    <w:rsid w:val="00B123B7"/>
    <w:rsid w:val="00B12431"/>
    <w:rsid w:val="00B12700"/>
    <w:rsid w:val="00B12A95"/>
    <w:rsid w:val="00B132CD"/>
    <w:rsid w:val="00B15763"/>
    <w:rsid w:val="00B209B6"/>
    <w:rsid w:val="00B2102A"/>
    <w:rsid w:val="00B23849"/>
    <w:rsid w:val="00B25225"/>
    <w:rsid w:val="00B26CEA"/>
    <w:rsid w:val="00B2723A"/>
    <w:rsid w:val="00B27EEB"/>
    <w:rsid w:val="00B30A27"/>
    <w:rsid w:val="00B3237E"/>
    <w:rsid w:val="00B341EB"/>
    <w:rsid w:val="00B34B63"/>
    <w:rsid w:val="00B351F6"/>
    <w:rsid w:val="00B35EC6"/>
    <w:rsid w:val="00B3612E"/>
    <w:rsid w:val="00B36E03"/>
    <w:rsid w:val="00B37C60"/>
    <w:rsid w:val="00B37EED"/>
    <w:rsid w:val="00B40719"/>
    <w:rsid w:val="00B407E9"/>
    <w:rsid w:val="00B40F72"/>
    <w:rsid w:val="00B41285"/>
    <w:rsid w:val="00B43CF4"/>
    <w:rsid w:val="00B43F21"/>
    <w:rsid w:val="00B453DB"/>
    <w:rsid w:val="00B46ECF"/>
    <w:rsid w:val="00B54B42"/>
    <w:rsid w:val="00B57157"/>
    <w:rsid w:val="00B61009"/>
    <w:rsid w:val="00B65450"/>
    <w:rsid w:val="00B65C38"/>
    <w:rsid w:val="00B664E9"/>
    <w:rsid w:val="00B6655F"/>
    <w:rsid w:val="00B667CA"/>
    <w:rsid w:val="00B70238"/>
    <w:rsid w:val="00B70FCA"/>
    <w:rsid w:val="00B71C45"/>
    <w:rsid w:val="00B731BB"/>
    <w:rsid w:val="00B7386B"/>
    <w:rsid w:val="00B74E38"/>
    <w:rsid w:val="00B74FC2"/>
    <w:rsid w:val="00B754AE"/>
    <w:rsid w:val="00B772A2"/>
    <w:rsid w:val="00B816D3"/>
    <w:rsid w:val="00B81AE3"/>
    <w:rsid w:val="00B8292C"/>
    <w:rsid w:val="00B83585"/>
    <w:rsid w:val="00B847EC"/>
    <w:rsid w:val="00B84B83"/>
    <w:rsid w:val="00B84C18"/>
    <w:rsid w:val="00B86F8B"/>
    <w:rsid w:val="00B87358"/>
    <w:rsid w:val="00B90897"/>
    <w:rsid w:val="00B90EE5"/>
    <w:rsid w:val="00B91403"/>
    <w:rsid w:val="00B9464A"/>
    <w:rsid w:val="00B94D73"/>
    <w:rsid w:val="00B95B8E"/>
    <w:rsid w:val="00B96E63"/>
    <w:rsid w:val="00B972E8"/>
    <w:rsid w:val="00B97706"/>
    <w:rsid w:val="00BA35EE"/>
    <w:rsid w:val="00BA3CD2"/>
    <w:rsid w:val="00BA544E"/>
    <w:rsid w:val="00BA553D"/>
    <w:rsid w:val="00BA5BA9"/>
    <w:rsid w:val="00BA6C92"/>
    <w:rsid w:val="00BA77DD"/>
    <w:rsid w:val="00BB07E2"/>
    <w:rsid w:val="00BB29E8"/>
    <w:rsid w:val="00BB431E"/>
    <w:rsid w:val="00BB47DD"/>
    <w:rsid w:val="00BB5B42"/>
    <w:rsid w:val="00BB5F00"/>
    <w:rsid w:val="00BB65DC"/>
    <w:rsid w:val="00BB698F"/>
    <w:rsid w:val="00BB7752"/>
    <w:rsid w:val="00BB7ACF"/>
    <w:rsid w:val="00BC1139"/>
    <w:rsid w:val="00BC1214"/>
    <w:rsid w:val="00BC568D"/>
    <w:rsid w:val="00BC600B"/>
    <w:rsid w:val="00BD074F"/>
    <w:rsid w:val="00BD0BBA"/>
    <w:rsid w:val="00BD2C76"/>
    <w:rsid w:val="00BD32DD"/>
    <w:rsid w:val="00BD3C30"/>
    <w:rsid w:val="00BD7C66"/>
    <w:rsid w:val="00BE009C"/>
    <w:rsid w:val="00BE1481"/>
    <w:rsid w:val="00BE148F"/>
    <w:rsid w:val="00BE176C"/>
    <w:rsid w:val="00BE1E89"/>
    <w:rsid w:val="00BE1FDA"/>
    <w:rsid w:val="00BE2D1A"/>
    <w:rsid w:val="00BE5A44"/>
    <w:rsid w:val="00BE61D5"/>
    <w:rsid w:val="00BE7FE0"/>
    <w:rsid w:val="00BF1FAD"/>
    <w:rsid w:val="00BF25EB"/>
    <w:rsid w:val="00BF27EB"/>
    <w:rsid w:val="00BF3356"/>
    <w:rsid w:val="00BF379E"/>
    <w:rsid w:val="00BF3AE6"/>
    <w:rsid w:val="00BF5C8E"/>
    <w:rsid w:val="00BF7497"/>
    <w:rsid w:val="00BF77E6"/>
    <w:rsid w:val="00C0029E"/>
    <w:rsid w:val="00C020E1"/>
    <w:rsid w:val="00C024D5"/>
    <w:rsid w:val="00C02809"/>
    <w:rsid w:val="00C03AFC"/>
    <w:rsid w:val="00C03C1E"/>
    <w:rsid w:val="00C05877"/>
    <w:rsid w:val="00C06036"/>
    <w:rsid w:val="00C076F3"/>
    <w:rsid w:val="00C07E49"/>
    <w:rsid w:val="00C11893"/>
    <w:rsid w:val="00C13D2A"/>
    <w:rsid w:val="00C14F37"/>
    <w:rsid w:val="00C167B5"/>
    <w:rsid w:val="00C2035C"/>
    <w:rsid w:val="00C20E6C"/>
    <w:rsid w:val="00C214B9"/>
    <w:rsid w:val="00C214E5"/>
    <w:rsid w:val="00C21A55"/>
    <w:rsid w:val="00C24A01"/>
    <w:rsid w:val="00C255F9"/>
    <w:rsid w:val="00C25B25"/>
    <w:rsid w:val="00C25FC6"/>
    <w:rsid w:val="00C26B50"/>
    <w:rsid w:val="00C3099C"/>
    <w:rsid w:val="00C30ED0"/>
    <w:rsid w:val="00C31EFC"/>
    <w:rsid w:val="00C3368B"/>
    <w:rsid w:val="00C34CF0"/>
    <w:rsid w:val="00C34DC3"/>
    <w:rsid w:val="00C365C5"/>
    <w:rsid w:val="00C4102B"/>
    <w:rsid w:val="00C42048"/>
    <w:rsid w:val="00C42D1A"/>
    <w:rsid w:val="00C43664"/>
    <w:rsid w:val="00C43B2D"/>
    <w:rsid w:val="00C44B00"/>
    <w:rsid w:val="00C455B0"/>
    <w:rsid w:val="00C4568D"/>
    <w:rsid w:val="00C45F59"/>
    <w:rsid w:val="00C47337"/>
    <w:rsid w:val="00C474BC"/>
    <w:rsid w:val="00C54385"/>
    <w:rsid w:val="00C563FD"/>
    <w:rsid w:val="00C60FFA"/>
    <w:rsid w:val="00C61A84"/>
    <w:rsid w:val="00C6328D"/>
    <w:rsid w:val="00C64610"/>
    <w:rsid w:val="00C652C6"/>
    <w:rsid w:val="00C668CA"/>
    <w:rsid w:val="00C6699A"/>
    <w:rsid w:val="00C67C4C"/>
    <w:rsid w:val="00C749BB"/>
    <w:rsid w:val="00C74A71"/>
    <w:rsid w:val="00C755A9"/>
    <w:rsid w:val="00C80B5D"/>
    <w:rsid w:val="00C838C8"/>
    <w:rsid w:val="00C83C97"/>
    <w:rsid w:val="00C84935"/>
    <w:rsid w:val="00C87130"/>
    <w:rsid w:val="00C91A52"/>
    <w:rsid w:val="00C948CF"/>
    <w:rsid w:val="00C94C38"/>
    <w:rsid w:val="00CA0927"/>
    <w:rsid w:val="00CA15F3"/>
    <w:rsid w:val="00CA1B4B"/>
    <w:rsid w:val="00CA339E"/>
    <w:rsid w:val="00CA4CF5"/>
    <w:rsid w:val="00CA5A4D"/>
    <w:rsid w:val="00CA6AAC"/>
    <w:rsid w:val="00CA701C"/>
    <w:rsid w:val="00CA770B"/>
    <w:rsid w:val="00CB1ACD"/>
    <w:rsid w:val="00CB1C33"/>
    <w:rsid w:val="00CB2970"/>
    <w:rsid w:val="00CB3A73"/>
    <w:rsid w:val="00CB5F15"/>
    <w:rsid w:val="00CB6732"/>
    <w:rsid w:val="00CB6FCB"/>
    <w:rsid w:val="00CB7B22"/>
    <w:rsid w:val="00CC09C1"/>
    <w:rsid w:val="00CC0D6A"/>
    <w:rsid w:val="00CC2406"/>
    <w:rsid w:val="00CC2ADF"/>
    <w:rsid w:val="00CC31CC"/>
    <w:rsid w:val="00CC3333"/>
    <w:rsid w:val="00CC6D02"/>
    <w:rsid w:val="00CC7A4C"/>
    <w:rsid w:val="00CD0962"/>
    <w:rsid w:val="00CD0F6B"/>
    <w:rsid w:val="00CD2994"/>
    <w:rsid w:val="00CD3C1F"/>
    <w:rsid w:val="00CD3DC8"/>
    <w:rsid w:val="00CD5105"/>
    <w:rsid w:val="00CD552D"/>
    <w:rsid w:val="00CD69CB"/>
    <w:rsid w:val="00CD6FDF"/>
    <w:rsid w:val="00CE08E3"/>
    <w:rsid w:val="00CE19F4"/>
    <w:rsid w:val="00CE2F82"/>
    <w:rsid w:val="00CE384B"/>
    <w:rsid w:val="00CE4DF0"/>
    <w:rsid w:val="00CE5731"/>
    <w:rsid w:val="00CE5E8B"/>
    <w:rsid w:val="00CE6910"/>
    <w:rsid w:val="00CF0AB4"/>
    <w:rsid w:val="00CF1184"/>
    <w:rsid w:val="00CF1E63"/>
    <w:rsid w:val="00CF2816"/>
    <w:rsid w:val="00CF28FA"/>
    <w:rsid w:val="00CF2B56"/>
    <w:rsid w:val="00CF2CDB"/>
    <w:rsid w:val="00CF2E2F"/>
    <w:rsid w:val="00CF5B5E"/>
    <w:rsid w:val="00CF78C1"/>
    <w:rsid w:val="00D0243C"/>
    <w:rsid w:val="00D04BE2"/>
    <w:rsid w:val="00D07386"/>
    <w:rsid w:val="00D078BF"/>
    <w:rsid w:val="00D11535"/>
    <w:rsid w:val="00D1263E"/>
    <w:rsid w:val="00D12850"/>
    <w:rsid w:val="00D12A02"/>
    <w:rsid w:val="00D15918"/>
    <w:rsid w:val="00D1630D"/>
    <w:rsid w:val="00D16BB8"/>
    <w:rsid w:val="00D17558"/>
    <w:rsid w:val="00D17D2D"/>
    <w:rsid w:val="00D20AC0"/>
    <w:rsid w:val="00D22437"/>
    <w:rsid w:val="00D22AF0"/>
    <w:rsid w:val="00D23319"/>
    <w:rsid w:val="00D23BB0"/>
    <w:rsid w:val="00D25E08"/>
    <w:rsid w:val="00D26BE6"/>
    <w:rsid w:val="00D26E2C"/>
    <w:rsid w:val="00D3029D"/>
    <w:rsid w:val="00D315D4"/>
    <w:rsid w:val="00D32167"/>
    <w:rsid w:val="00D32DF1"/>
    <w:rsid w:val="00D33AD0"/>
    <w:rsid w:val="00D34E3F"/>
    <w:rsid w:val="00D41A94"/>
    <w:rsid w:val="00D44E3C"/>
    <w:rsid w:val="00D46544"/>
    <w:rsid w:val="00D50359"/>
    <w:rsid w:val="00D503BD"/>
    <w:rsid w:val="00D5097F"/>
    <w:rsid w:val="00D510BD"/>
    <w:rsid w:val="00D522B9"/>
    <w:rsid w:val="00D52441"/>
    <w:rsid w:val="00D55AFC"/>
    <w:rsid w:val="00D574C4"/>
    <w:rsid w:val="00D5777B"/>
    <w:rsid w:val="00D57970"/>
    <w:rsid w:val="00D57AE9"/>
    <w:rsid w:val="00D600D8"/>
    <w:rsid w:val="00D60370"/>
    <w:rsid w:val="00D60547"/>
    <w:rsid w:val="00D605E1"/>
    <w:rsid w:val="00D6115F"/>
    <w:rsid w:val="00D6157F"/>
    <w:rsid w:val="00D6238A"/>
    <w:rsid w:val="00D64A6A"/>
    <w:rsid w:val="00D6577E"/>
    <w:rsid w:val="00D662B9"/>
    <w:rsid w:val="00D67F64"/>
    <w:rsid w:val="00D70155"/>
    <w:rsid w:val="00D707D6"/>
    <w:rsid w:val="00D71292"/>
    <w:rsid w:val="00D809DC"/>
    <w:rsid w:val="00D83416"/>
    <w:rsid w:val="00D858AB"/>
    <w:rsid w:val="00D86145"/>
    <w:rsid w:val="00D865F2"/>
    <w:rsid w:val="00D877A4"/>
    <w:rsid w:val="00D8787C"/>
    <w:rsid w:val="00D87BC6"/>
    <w:rsid w:val="00D90AEE"/>
    <w:rsid w:val="00D92337"/>
    <w:rsid w:val="00D931AD"/>
    <w:rsid w:val="00D93E39"/>
    <w:rsid w:val="00D95067"/>
    <w:rsid w:val="00D9778C"/>
    <w:rsid w:val="00D97834"/>
    <w:rsid w:val="00DA0C3E"/>
    <w:rsid w:val="00DA2380"/>
    <w:rsid w:val="00DA3FEF"/>
    <w:rsid w:val="00DA583F"/>
    <w:rsid w:val="00DA6E63"/>
    <w:rsid w:val="00DB18DF"/>
    <w:rsid w:val="00DB4594"/>
    <w:rsid w:val="00DB4CC5"/>
    <w:rsid w:val="00DB5863"/>
    <w:rsid w:val="00DB69F9"/>
    <w:rsid w:val="00DC0A4D"/>
    <w:rsid w:val="00DC352E"/>
    <w:rsid w:val="00DC392C"/>
    <w:rsid w:val="00DC3E71"/>
    <w:rsid w:val="00DC6D44"/>
    <w:rsid w:val="00DD0829"/>
    <w:rsid w:val="00DD12CD"/>
    <w:rsid w:val="00DD2891"/>
    <w:rsid w:val="00DD38EA"/>
    <w:rsid w:val="00DD45BA"/>
    <w:rsid w:val="00DE0B41"/>
    <w:rsid w:val="00DE0FEF"/>
    <w:rsid w:val="00DE112E"/>
    <w:rsid w:val="00DE404D"/>
    <w:rsid w:val="00DE6D0B"/>
    <w:rsid w:val="00DE7B94"/>
    <w:rsid w:val="00DF31E9"/>
    <w:rsid w:val="00DF376F"/>
    <w:rsid w:val="00DF382B"/>
    <w:rsid w:val="00DF629C"/>
    <w:rsid w:val="00E00F3C"/>
    <w:rsid w:val="00E010E2"/>
    <w:rsid w:val="00E0205A"/>
    <w:rsid w:val="00E02BD6"/>
    <w:rsid w:val="00E02CB0"/>
    <w:rsid w:val="00E02FDB"/>
    <w:rsid w:val="00E0327D"/>
    <w:rsid w:val="00E03813"/>
    <w:rsid w:val="00E043B6"/>
    <w:rsid w:val="00E058BC"/>
    <w:rsid w:val="00E074B9"/>
    <w:rsid w:val="00E07B92"/>
    <w:rsid w:val="00E10336"/>
    <w:rsid w:val="00E1196A"/>
    <w:rsid w:val="00E121B0"/>
    <w:rsid w:val="00E14BE3"/>
    <w:rsid w:val="00E1595E"/>
    <w:rsid w:val="00E1601D"/>
    <w:rsid w:val="00E17908"/>
    <w:rsid w:val="00E20B77"/>
    <w:rsid w:val="00E24117"/>
    <w:rsid w:val="00E2488B"/>
    <w:rsid w:val="00E25272"/>
    <w:rsid w:val="00E30A8F"/>
    <w:rsid w:val="00E333B8"/>
    <w:rsid w:val="00E334AE"/>
    <w:rsid w:val="00E35248"/>
    <w:rsid w:val="00E35B1D"/>
    <w:rsid w:val="00E3627C"/>
    <w:rsid w:val="00E436BA"/>
    <w:rsid w:val="00E442A1"/>
    <w:rsid w:val="00E476EC"/>
    <w:rsid w:val="00E50E97"/>
    <w:rsid w:val="00E54096"/>
    <w:rsid w:val="00E54B81"/>
    <w:rsid w:val="00E55388"/>
    <w:rsid w:val="00E5549F"/>
    <w:rsid w:val="00E569DA"/>
    <w:rsid w:val="00E57369"/>
    <w:rsid w:val="00E57439"/>
    <w:rsid w:val="00E574A6"/>
    <w:rsid w:val="00E615CE"/>
    <w:rsid w:val="00E621CA"/>
    <w:rsid w:val="00E625F9"/>
    <w:rsid w:val="00E63256"/>
    <w:rsid w:val="00E63D83"/>
    <w:rsid w:val="00E63FD7"/>
    <w:rsid w:val="00E660B2"/>
    <w:rsid w:val="00E6650F"/>
    <w:rsid w:val="00E677C8"/>
    <w:rsid w:val="00E67927"/>
    <w:rsid w:val="00E67E6C"/>
    <w:rsid w:val="00E744A2"/>
    <w:rsid w:val="00E7513D"/>
    <w:rsid w:val="00E8102F"/>
    <w:rsid w:val="00E85B69"/>
    <w:rsid w:val="00E87178"/>
    <w:rsid w:val="00E87811"/>
    <w:rsid w:val="00E92E94"/>
    <w:rsid w:val="00E952BD"/>
    <w:rsid w:val="00E95474"/>
    <w:rsid w:val="00E95C63"/>
    <w:rsid w:val="00E9738A"/>
    <w:rsid w:val="00E97BBD"/>
    <w:rsid w:val="00EA21EB"/>
    <w:rsid w:val="00EA2D72"/>
    <w:rsid w:val="00EB1C2F"/>
    <w:rsid w:val="00EB21E8"/>
    <w:rsid w:val="00EB3058"/>
    <w:rsid w:val="00EB37FA"/>
    <w:rsid w:val="00EB3AEA"/>
    <w:rsid w:val="00EB482E"/>
    <w:rsid w:val="00EB4BA7"/>
    <w:rsid w:val="00EB4E03"/>
    <w:rsid w:val="00EB5BBB"/>
    <w:rsid w:val="00EB5D1E"/>
    <w:rsid w:val="00EB6607"/>
    <w:rsid w:val="00EB7384"/>
    <w:rsid w:val="00EC0ABE"/>
    <w:rsid w:val="00EC20EE"/>
    <w:rsid w:val="00EC2893"/>
    <w:rsid w:val="00EC4431"/>
    <w:rsid w:val="00EC6F74"/>
    <w:rsid w:val="00ED32A1"/>
    <w:rsid w:val="00ED574B"/>
    <w:rsid w:val="00ED6063"/>
    <w:rsid w:val="00ED6D0B"/>
    <w:rsid w:val="00EE0ABC"/>
    <w:rsid w:val="00EE31AF"/>
    <w:rsid w:val="00EE3410"/>
    <w:rsid w:val="00EE3B99"/>
    <w:rsid w:val="00EE4673"/>
    <w:rsid w:val="00EE49BF"/>
    <w:rsid w:val="00EE53A4"/>
    <w:rsid w:val="00EE6D56"/>
    <w:rsid w:val="00EE7A07"/>
    <w:rsid w:val="00EF015F"/>
    <w:rsid w:val="00EF051B"/>
    <w:rsid w:val="00EF0BBC"/>
    <w:rsid w:val="00EF0D38"/>
    <w:rsid w:val="00EF2B52"/>
    <w:rsid w:val="00EF49B8"/>
    <w:rsid w:val="00EF6031"/>
    <w:rsid w:val="00EF6484"/>
    <w:rsid w:val="00EF7807"/>
    <w:rsid w:val="00EF7929"/>
    <w:rsid w:val="00F01521"/>
    <w:rsid w:val="00F03756"/>
    <w:rsid w:val="00F053C7"/>
    <w:rsid w:val="00F067C1"/>
    <w:rsid w:val="00F1222F"/>
    <w:rsid w:val="00F13BB0"/>
    <w:rsid w:val="00F14570"/>
    <w:rsid w:val="00F16618"/>
    <w:rsid w:val="00F17001"/>
    <w:rsid w:val="00F20040"/>
    <w:rsid w:val="00F21265"/>
    <w:rsid w:val="00F21877"/>
    <w:rsid w:val="00F222B3"/>
    <w:rsid w:val="00F22B36"/>
    <w:rsid w:val="00F23A08"/>
    <w:rsid w:val="00F2420F"/>
    <w:rsid w:val="00F247EC"/>
    <w:rsid w:val="00F25283"/>
    <w:rsid w:val="00F2563D"/>
    <w:rsid w:val="00F25CA9"/>
    <w:rsid w:val="00F27606"/>
    <w:rsid w:val="00F31AC8"/>
    <w:rsid w:val="00F335C0"/>
    <w:rsid w:val="00F33716"/>
    <w:rsid w:val="00F33F45"/>
    <w:rsid w:val="00F34D7A"/>
    <w:rsid w:val="00F34FB8"/>
    <w:rsid w:val="00F36356"/>
    <w:rsid w:val="00F36B21"/>
    <w:rsid w:val="00F417DC"/>
    <w:rsid w:val="00F42DE5"/>
    <w:rsid w:val="00F43293"/>
    <w:rsid w:val="00F45091"/>
    <w:rsid w:val="00F463DC"/>
    <w:rsid w:val="00F50DA3"/>
    <w:rsid w:val="00F5202D"/>
    <w:rsid w:val="00F52B04"/>
    <w:rsid w:val="00F53DB6"/>
    <w:rsid w:val="00F53DE8"/>
    <w:rsid w:val="00F5416B"/>
    <w:rsid w:val="00F54A80"/>
    <w:rsid w:val="00F5541A"/>
    <w:rsid w:val="00F56935"/>
    <w:rsid w:val="00F60F0D"/>
    <w:rsid w:val="00F61A1D"/>
    <w:rsid w:val="00F63552"/>
    <w:rsid w:val="00F66618"/>
    <w:rsid w:val="00F67BA3"/>
    <w:rsid w:val="00F701E5"/>
    <w:rsid w:val="00F7040B"/>
    <w:rsid w:val="00F7081C"/>
    <w:rsid w:val="00F71F76"/>
    <w:rsid w:val="00F73ACB"/>
    <w:rsid w:val="00F74D4F"/>
    <w:rsid w:val="00F751D2"/>
    <w:rsid w:val="00F76B99"/>
    <w:rsid w:val="00F76DB9"/>
    <w:rsid w:val="00F76EA5"/>
    <w:rsid w:val="00F7757A"/>
    <w:rsid w:val="00F81787"/>
    <w:rsid w:val="00F83619"/>
    <w:rsid w:val="00F83699"/>
    <w:rsid w:val="00F84088"/>
    <w:rsid w:val="00F85239"/>
    <w:rsid w:val="00F8575C"/>
    <w:rsid w:val="00F917D0"/>
    <w:rsid w:val="00F93BBB"/>
    <w:rsid w:val="00F93DB4"/>
    <w:rsid w:val="00F95AD0"/>
    <w:rsid w:val="00F972C5"/>
    <w:rsid w:val="00FA04B0"/>
    <w:rsid w:val="00FA150E"/>
    <w:rsid w:val="00FA1A44"/>
    <w:rsid w:val="00FA41A6"/>
    <w:rsid w:val="00FA4363"/>
    <w:rsid w:val="00FA6863"/>
    <w:rsid w:val="00FB139B"/>
    <w:rsid w:val="00FB161C"/>
    <w:rsid w:val="00FB23D7"/>
    <w:rsid w:val="00FB29DF"/>
    <w:rsid w:val="00FB36B4"/>
    <w:rsid w:val="00FB3E57"/>
    <w:rsid w:val="00FB46E7"/>
    <w:rsid w:val="00FB4BFB"/>
    <w:rsid w:val="00FB4C3E"/>
    <w:rsid w:val="00FB4C7E"/>
    <w:rsid w:val="00FB6D4F"/>
    <w:rsid w:val="00FB7298"/>
    <w:rsid w:val="00FC0098"/>
    <w:rsid w:val="00FC2ADE"/>
    <w:rsid w:val="00FC3170"/>
    <w:rsid w:val="00FC4B92"/>
    <w:rsid w:val="00FC4E4A"/>
    <w:rsid w:val="00FC6D68"/>
    <w:rsid w:val="00FC74DC"/>
    <w:rsid w:val="00FD0DCA"/>
    <w:rsid w:val="00FD0E4C"/>
    <w:rsid w:val="00FD220E"/>
    <w:rsid w:val="00FD31C2"/>
    <w:rsid w:val="00FD3D3B"/>
    <w:rsid w:val="00FD4471"/>
    <w:rsid w:val="00FD78EF"/>
    <w:rsid w:val="00FD7DFA"/>
    <w:rsid w:val="00FE04D5"/>
    <w:rsid w:val="00FE10A9"/>
    <w:rsid w:val="00FE10BD"/>
    <w:rsid w:val="00FE17E8"/>
    <w:rsid w:val="00FE1BD7"/>
    <w:rsid w:val="00FE3D13"/>
    <w:rsid w:val="00FE5BB3"/>
    <w:rsid w:val="00FE6981"/>
    <w:rsid w:val="00FE6F86"/>
    <w:rsid w:val="00FE7CFC"/>
    <w:rsid w:val="00FF0E50"/>
    <w:rsid w:val="00FF1962"/>
    <w:rsid w:val="00FF307D"/>
    <w:rsid w:val="00FF3C83"/>
    <w:rsid w:val="00FF6568"/>
    <w:rsid w:val="00FF6EA7"/>
    <w:rsid w:val="00FF6F64"/>
    <w:rsid w:val="00FF729D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29BF3B"/>
  <w15:chartTrackingRefBased/>
  <w15:docId w15:val="{08732CEE-9623-4504-B0B7-8E463BF3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6AF"/>
    <w:rPr>
      <w:rFonts w:eastAsia="Times New Roman"/>
      <w:sz w:val="22"/>
      <w:szCs w:val="22"/>
      <w:lang w:val="en-GB"/>
    </w:rPr>
  </w:style>
  <w:style w:type="paragraph" w:styleId="Heading1">
    <w:name w:val="heading 1"/>
    <w:basedOn w:val="Normal"/>
    <w:next w:val="Normal"/>
    <w:qFormat/>
    <w:rsid w:val="009C56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C56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C56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C56AF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56AF"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rsid w:val="009C56AF"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9C56AF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9C56AF"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9C56AF"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l-h1">
    <w:name w:val="pil-h1"/>
    <w:basedOn w:val="Normal"/>
    <w:next w:val="Normal"/>
    <w:qFormat/>
    <w:rsid w:val="009C56AF"/>
    <w:pPr>
      <w:keepNext/>
      <w:keepLines/>
      <w:numPr>
        <w:numId w:val="53"/>
      </w:numPr>
      <w:spacing w:before="440" w:after="220"/>
      <w:ind w:left="567" w:hanging="567"/>
    </w:pPr>
    <w:rPr>
      <w:rFonts w:ascii="Times New Roman Bold" w:hAnsi="Times New Roman Bold"/>
      <w:b/>
    </w:rPr>
  </w:style>
  <w:style w:type="paragraph" w:customStyle="1" w:styleId="pil-hsub1">
    <w:name w:val="pil-hsub1"/>
    <w:basedOn w:val="Normal"/>
    <w:next w:val="Normal"/>
    <w:link w:val="pil-hsub1Char"/>
    <w:rsid w:val="009C56AF"/>
    <w:pPr>
      <w:keepNext/>
      <w:keepLines/>
      <w:spacing w:before="220" w:after="220"/>
    </w:pPr>
    <w:rPr>
      <w:rFonts w:cs="Times"/>
      <w:b/>
      <w:bCs/>
    </w:rPr>
  </w:style>
  <w:style w:type="paragraph" w:customStyle="1" w:styleId="pil-hsub2">
    <w:name w:val="pil-hsub2"/>
    <w:basedOn w:val="Normal"/>
    <w:next w:val="Normal"/>
    <w:link w:val="pil-hsub2Char"/>
    <w:rsid w:val="009C56AF"/>
    <w:pPr>
      <w:keepNext/>
      <w:keepLines/>
      <w:spacing w:before="220"/>
    </w:pPr>
    <w:rPr>
      <w:rFonts w:cs="Times"/>
      <w:b/>
      <w:bCs/>
    </w:rPr>
  </w:style>
  <w:style w:type="paragraph" w:customStyle="1" w:styleId="pil-h2">
    <w:name w:val="pil-h2"/>
    <w:basedOn w:val="Normal"/>
    <w:next w:val="Normal"/>
    <w:rsid w:val="009C56AF"/>
    <w:pPr>
      <w:keepNext/>
      <w:keepLines/>
      <w:spacing w:before="220" w:after="220"/>
      <w:ind w:left="567" w:hanging="567"/>
    </w:pPr>
    <w:rPr>
      <w:b/>
    </w:rPr>
  </w:style>
  <w:style w:type="numbering" w:customStyle="1" w:styleId="pil-list1a">
    <w:name w:val="pil-list1a"/>
    <w:basedOn w:val="NoList"/>
    <w:rsid w:val="009C56AF"/>
    <w:pPr>
      <w:numPr>
        <w:numId w:val="3"/>
      </w:numPr>
    </w:pPr>
  </w:style>
  <w:style w:type="numbering" w:customStyle="1" w:styleId="pil-list1b">
    <w:name w:val="pil-list1b"/>
    <w:basedOn w:val="pil-list1a"/>
    <w:rsid w:val="009C56AF"/>
    <w:pPr>
      <w:numPr>
        <w:numId w:val="4"/>
      </w:numPr>
    </w:pPr>
  </w:style>
  <w:style w:type="paragraph" w:customStyle="1" w:styleId="pil-p1">
    <w:name w:val="pil-p1"/>
    <w:basedOn w:val="Normal"/>
    <w:next w:val="Normal"/>
    <w:link w:val="pil-p1Char"/>
    <w:rsid w:val="009C56AF"/>
    <w:rPr>
      <w:szCs w:val="24"/>
    </w:rPr>
  </w:style>
  <w:style w:type="paragraph" w:customStyle="1" w:styleId="pil-p2">
    <w:name w:val="pil-p2"/>
    <w:basedOn w:val="Normal"/>
    <w:next w:val="Normal"/>
    <w:link w:val="pil-p2Char"/>
    <w:rsid w:val="009C56AF"/>
    <w:pPr>
      <w:spacing w:before="220"/>
    </w:pPr>
  </w:style>
  <w:style w:type="paragraph" w:customStyle="1" w:styleId="pil-p5">
    <w:name w:val="pil-p5"/>
    <w:basedOn w:val="Normal"/>
    <w:next w:val="Normal"/>
    <w:rsid w:val="009C56AF"/>
    <w:pPr>
      <w:jc w:val="center"/>
    </w:pPr>
    <w:rPr>
      <w:szCs w:val="24"/>
    </w:rPr>
  </w:style>
  <w:style w:type="paragraph" w:customStyle="1" w:styleId="pil-p4">
    <w:name w:val="pil-p4"/>
    <w:basedOn w:val="Normal"/>
    <w:next w:val="Normal"/>
    <w:rsid w:val="009C56AF"/>
    <w:pPr>
      <w:ind w:left="1134" w:hanging="567"/>
    </w:pPr>
  </w:style>
  <w:style w:type="paragraph" w:customStyle="1" w:styleId="pil-subtitle">
    <w:name w:val="pil-subtitle"/>
    <w:basedOn w:val="Normal"/>
    <w:next w:val="Normal"/>
    <w:rsid w:val="009C56AF"/>
    <w:pPr>
      <w:spacing w:before="220"/>
      <w:jc w:val="center"/>
    </w:pPr>
    <w:rPr>
      <w:b/>
      <w:bCs/>
      <w:szCs w:val="24"/>
    </w:rPr>
  </w:style>
  <w:style w:type="paragraph" w:customStyle="1" w:styleId="pil-title">
    <w:name w:val="pil-title"/>
    <w:basedOn w:val="Normal"/>
    <w:next w:val="Normal"/>
    <w:qFormat/>
    <w:rsid w:val="009C56AF"/>
    <w:pPr>
      <w:pageBreakBefore/>
      <w:jc w:val="center"/>
    </w:pPr>
    <w:rPr>
      <w:rFonts w:ascii="Times New Roman Bold" w:hAnsi="Times New Roman Bold"/>
      <w:b/>
      <w:bCs/>
      <w:szCs w:val="24"/>
    </w:rPr>
  </w:style>
  <w:style w:type="paragraph" w:customStyle="1" w:styleId="pil-title-firstpage">
    <w:name w:val="pil-title-firstpage"/>
    <w:basedOn w:val="Normal"/>
    <w:rsid w:val="009C56AF"/>
    <w:pPr>
      <w:pageBreakBefore/>
      <w:spacing w:before="5280"/>
      <w:jc w:val="center"/>
    </w:pPr>
    <w:rPr>
      <w:b/>
      <w:bCs/>
      <w:caps/>
      <w:szCs w:val="24"/>
    </w:rPr>
  </w:style>
  <w:style w:type="numbering" w:customStyle="1" w:styleId="a2-list2">
    <w:name w:val="a2-list2"/>
    <w:basedOn w:val="NoList"/>
    <w:rsid w:val="009C56AF"/>
    <w:pPr>
      <w:numPr>
        <w:numId w:val="8"/>
      </w:numPr>
    </w:pPr>
  </w:style>
  <w:style w:type="paragraph" w:customStyle="1" w:styleId="a2-hsub3">
    <w:name w:val="a2-hsub3"/>
    <w:basedOn w:val="Normal"/>
    <w:next w:val="Normal"/>
    <w:rsid w:val="009C56AF"/>
    <w:pPr>
      <w:spacing w:before="220" w:after="220"/>
    </w:pPr>
    <w:rPr>
      <w:i/>
    </w:rPr>
  </w:style>
  <w:style w:type="paragraph" w:customStyle="1" w:styleId="spc-h1">
    <w:name w:val="spc-h1"/>
    <w:basedOn w:val="Normal"/>
    <w:next w:val="Normal"/>
    <w:rsid w:val="009C56AF"/>
    <w:pPr>
      <w:keepNext/>
      <w:keepLines/>
      <w:spacing w:before="440" w:after="220"/>
      <w:ind w:left="567" w:hanging="567"/>
    </w:pPr>
    <w:rPr>
      <w:b/>
      <w:caps/>
    </w:rPr>
  </w:style>
  <w:style w:type="paragraph" w:customStyle="1" w:styleId="spc-h2">
    <w:name w:val="spc-h2"/>
    <w:basedOn w:val="Normal"/>
    <w:next w:val="Normal"/>
    <w:rsid w:val="009C56AF"/>
    <w:pPr>
      <w:keepNext/>
      <w:keepLines/>
      <w:spacing w:before="220" w:after="220"/>
      <w:ind w:left="567" w:hanging="567"/>
    </w:pPr>
    <w:rPr>
      <w:b/>
    </w:rPr>
  </w:style>
  <w:style w:type="paragraph" w:customStyle="1" w:styleId="spc-hsub1">
    <w:name w:val="spc-hsub1"/>
    <w:basedOn w:val="Normal"/>
    <w:next w:val="Normal"/>
    <w:rsid w:val="009C56AF"/>
    <w:pPr>
      <w:keepNext/>
      <w:keepLines/>
      <w:spacing w:before="220" w:after="220"/>
    </w:pPr>
    <w:rPr>
      <w:b/>
    </w:rPr>
  </w:style>
  <w:style w:type="paragraph" w:customStyle="1" w:styleId="spc-hsub2">
    <w:name w:val="spc-hsub2"/>
    <w:basedOn w:val="Normal"/>
    <w:next w:val="Normal"/>
    <w:link w:val="spc-hsub2Char"/>
    <w:rsid w:val="009C56AF"/>
    <w:pPr>
      <w:keepNext/>
      <w:keepLines/>
      <w:spacing w:before="220" w:after="220"/>
    </w:pPr>
    <w:rPr>
      <w:u w:val="single"/>
    </w:rPr>
  </w:style>
  <w:style w:type="paragraph" w:customStyle="1" w:styleId="pil-title2-firstpage">
    <w:name w:val="pil-title2-firstpage"/>
    <w:basedOn w:val="Normal"/>
    <w:next w:val="Normal"/>
    <w:rsid w:val="009C56AF"/>
    <w:pPr>
      <w:keepNext/>
      <w:keepLines/>
      <w:spacing w:before="220" w:after="220"/>
      <w:jc w:val="center"/>
    </w:pPr>
    <w:rPr>
      <w:rFonts w:ascii="Times New Roman Bold" w:hAnsi="Times New Roman Bold"/>
      <w:b/>
      <w:caps/>
    </w:rPr>
  </w:style>
  <w:style w:type="paragraph" w:customStyle="1" w:styleId="spc-t1">
    <w:name w:val="spc-t1"/>
    <w:basedOn w:val="Normal"/>
    <w:next w:val="Normal"/>
    <w:rsid w:val="009C56AF"/>
  </w:style>
  <w:style w:type="numbering" w:customStyle="1" w:styleId="spc-list2">
    <w:name w:val="spc-list2"/>
    <w:basedOn w:val="NoList"/>
    <w:rsid w:val="009C56AF"/>
    <w:pPr>
      <w:numPr>
        <w:numId w:val="7"/>
      </w:numPr>
    </w:pPr>
  </w:style>
  <w:style w:type="paragraph" w:customStyle="1" w:styleId="spc-p1">
    <w:name w:val="spc-p1"/>
    <w:basedOn w:val="Normal"/>
    <w:next w:val="Normal"/>
    <w:rsid w:val="009C56AF"/>
  </w:style>
  <w:style w:type="paragraph" w:customStyle="1" w:styleId="spc-p2">
    <w:name w:val="spc-p2"/>
    <w:basedOn w:val="Normal"/>
    <w:next w:val="Normal"/>
    <w:link w:val="spc-p2Zchn"/>
    <w:rsid w:val="009C56AF"/>
    <w:pPr>
      <w:spacing w:before="220"/>
    </w:pPr>
  </w:style>
  <w:style w:type="paragraph" w:customStyle="1" w:styleId="spc-hsub4">
    <w:name w:val="spc-hsub4"/>
    <w:basedOn w:val="Normal"/>
    <w:next w:val="Normal"/>
    <w:rsid w:val="009C56AF"/>
    <w:pPr>
      <w:keepNext/>
      <w:keepLines/>
      <w:spacing w:before="220"/>
    </w:pPr>
    <w:rPr>
      <w:i/>
    </w:rPr>
  </w:style>
  <w:style w:type="paragraph" w:customStyle="1" w:styleId="lab-p1">
    <w:name w:val="lab-p1"/>
    <w:basedOn w:val="Normal"/>
    <w:next w:val="Normal"/>
    <w:link w:val="lab-p1Char"/>
    <w:rsid w:val="009C56AF"/>
  </w:style>
  <w:style w:type="paragraph" w:customStyle="1" w:styleId="spc-title1-firstpage">
    <w:name w:val="spc-title1-firstpage"/>
    <w:basedOn w:val="Normal"/>
    <w:next w:val="Normal"/>
    <w:rsid w:val="009C56AF"/>
    <w:pPr>
      <w:spacing w:before="5280"/>
      <w:jc w:val="center"/>
    </w:pPr>
    <w:rPr>
      <w:b/>
      <w:caps/>
    </w:rPr>
  </w:style>
  <w:style w:type="paragraph" w:customStyle="1" w:styleId="spc-title2-firstpage">
    <w:name w:val="spc-title2-firstpage"/>
    <w:basedOn w:val="Normal"/>
    <w:next w:val="Normal"/>
    <w:rsid w:val="009C56AF"/>
    <w:pPr>
      <w:spacing w:before="220" w:after="220"/>
      <w:jc w:val="center"/>
    </w:pPr>
    <w:rPr>
      <w:b/>
      <w:caps/>
    </w:rPr>
  </w:style>
  <w:style w:type="paragraph" w:customStyle="1" w:styleId="a2-p2">
    <w:name w:val="a2-p2"/>
    <w:basedOn w:val="Normal"/>
    <w:next w:val="Normal"/>
    <w:rsid w:val="009C56AF"/>
    <w:pPr>
      <w:spacing w:before="220"/>
    </w:pPr>
  </w:style>
  <w:style w:type="numbering" w:customStyle="1" w:styleId="a2-list1">
    <w:name w:val="a2-list1"/>
    <w:basedOn w:val="NoList"/>
    <w:rsid w:val="009C56AF"/>
    <w:pPr>
      <w:numPr>
        <w:numId w:val="2"/>
      </w:numPr>
    </w:pPr>
  </w:style>
  <w:style w:type="numbering" w:customStyle="1" w:styleId="pil-list1c">
    <w:name w:val="pil-list1c"/>
    <w:basedOn w:val="pil-list1a"/>
    <w:rsid w:val="009C56AF"/>
    <w:pPr>
      <w:numPr>
        <w:numId w:val="5"/>
      </w:numPr>
    </w:pPr>
  </w:style>
  <w:style w:type="paragraph" w:customStyle="1" w:styleId="spc-hsub5">
    <w:name w:val="spc-hsub5"/>
    <w:basedOn w:val="Normal"/>
    <w:next w:val="Normal"/>
    <w:rsid w:val="009C56AF"/>
    <w:pPr>
      <w:keepNext/>
      <w:keepLines/>
      <w:spacing w:before="220"/>
    </w:pPr>
  </w:style>
  <w:style w:type="numbering" w:customStyle="1" w:styleId="spc-list1">
    <w:name w:val="spc-list1"/>
    <w:basedOn w:val="NoList"/>
    <w:rsid w:val="009C56AF"/>
    <w:pPr>
      <w:numPr>
        <w:numId w:val="6"/>
      </w:numPr>
    </w:pPr>
  </w:style>
  <w:style w:type="paragraph" w:customStyle="1" w:styleId="spc-t2">
    <w:name w:val="spc-t2"/>
    <w:basedOn w:val="Normal"/>
    <w:next w:val="Normal"/>
    <w:rsid w:val="009C56AF"/>
    <w:pPr>
      <w:jc w:val="center"/>
    </w:pPr>
  </w:style>
  <w:style w:type="table" w:customStyle="1" w:styleId="spc-table1">
    <w:name w:val="spc-table1"/>
    <w:basedOn w:val="TableNormal"/>
    <w:rsid w:val="009C56AF"/>
    <w:rPr>
      <w:rFonts w:eastAsia="Times New Roman"/>
      <w:sz w:val="22"/>
      <w:szCs w:val="22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a4-title1firstpage">
    <w:name w:val="a4-title1firstpage"/>
    <w:basedOn w:val="Normal"/>
    <w:next w:val="Normal"/>
    <w:rsid w:val="009C56AF"/>
    <w:pPr>
      <w:keepNext/>
      <w:keepLines/>
      <w:pageBreakBefore/>
      <w:spacing w:before="5280"/>
      <w:jc w:val="center"/>
    </w:pPr>
    <w:rPr>
      <w:rFonts w:ascii="Times New Roman Bold" w:hAnsi="Times New Roman Bold"/>
      <w:b/>
      <w:caps/>
    </w:rPr>
  </w:style>
  <w:style w:type="paragraph" w:customStyle="1" w:styleId="a4-title2firstpage">
    <w:name w:val="a4-title2firstpage"/>
    <w:basedOn w:val="Normal"/>
    <w:next w:val="Normal"/>
    <w:rsid w:val="009C56AF"/>
    <w:pPr>
      <w:keepNext/>
      <w:keepLines/>
      <w:spacing w:before="220" w:after="220"/>
      <w:jc w:val="center"/>
    </w:pPr>
    <w:rPr>
      <w:rFonts w:ascii="Times New Roman Bold" w:hAnsi="Times New Roman Bold"/>
      <w:b/>
      <w:caps/>
    </w:rPr>
  </w:style>
  <w:style w:type="paragraph" w:customStyle="1" w:styleId="a4-titlesecondpage">
    <w:name w:val="a4-titlesecondpage"/>
    <w:basedOn w:val="Normal"/>
    <w:next w:val="Normal"/>
    <w:rsid w:val="009C56AF"/>
    <w:pPr>
      <w:keepNext/>
      <w:keepLines/>
      <w:pageBreakBefore/>
      <w:spacing w:before="220" w:after="220"/>
      <w:ind w:left="567"/>
    </w:pPr>
    <w:rPr>
      <w:rFonts w:ascii="Times New Roman Bold" w:hAnsi="Times New Roman Bold"/>
      <w:b/>
      <w:caps/>
    </w:rPr>
  </w:style>
  <w:style w:type="paragraph" w:customStyle="1" w:styleId="spc-p3">
    <w:name w:val="spc-p3"/>
    <w:basedOn w:val="Normal"/>
    <w:next w:val="Normal"/>
    <w:rsid w:val="009C56AF"/>
    <w:pPr>
      <w:spacing w:before="220" w:after="220"/>
    </w:pPr>
  </w:style>
  <w:style w:type="table" w:customStyle="1" w:styleId="spc-table2">
    <w:name w:val="spc-table2"/>
    <w:basedOn w:val="TableNormal"/>
    <w:rsid w:val="009C56AF"/>
    <w:pPr>
      <w:keepNext/>
      <w:keepLines/>
    </w:pPr>
    <w:rPr>
      <w:rFonts w:eastAsia="Times New Roman"/>
      <w:sz w:val="22"/>
      <w:lang w:val="de-DE" w:eastAsia="de-DE"/>
    </w:rPr>
    <w:tblPr/>
  </w:style>
  <w:style w:type="paragraph" w:customStyle="1" w:styleId="lab-p2">
    <w:name w:val="lab-p2"/>
    <w:basedOn w:val="Normal"/>
    <w:next w:val="Normal"/>
    <w:rsid w:val="009C56AF"/>
    <w:pPr>
      <w:spacing w:before="220"/>
    </w:pPr>
  </w:style>
  <w:style w:type="paragraph" w:customStyle="1" w:styleId="pil-p6">
    <w:name w:val="pil-p6"/>
    <w:basedOn w:val="Normal"/>
    <w:next w:val="Normal"/>
    <w:rsid w:val="009C56AF"/>
    <w:pPr>
      <w:spacing w:before="220" w:after="220"/>
    </w:pPr>
  </w:style>
  <w:style w:type="paragraph" w:customStyle="1" w:styleId="Footer1">
    <w:name w:val="Footer1"/>
    <w:basedOn w:val="Normal"/>
    <w:next w:val="Normal"/>
    <w:rsid w:val="00BA5BA9"/>
    <w:pPr>
      <w:jc w:val="center"/>
    </w:pPr>
    <w:rPr>
      <w:sz w:val="16"/>
    </w:rPr>
  </w:style>
  <w:style w:type="paragraph" w:customStyle="1" w:styleId="pil-p3">
    <w:name w:val="pil-p3"/>
    <w:basedOn w:val="Normal"/>
    <w:next w:val="Normal"/>
    <w:rsid w:val="009C56AF"/>
    <w:pPr>
      <w:ind w:left="567" w:hanging="567"/>
    </w:pPr>
  </w:style>
  <w:style w:type="paragraph" w:customStyle="1" w:styleId="a4-p1">
    <w:name w:val="a4-p1"/>
    <w:basedOn w:val="Normal"/>
    <w:next w:val="Normal"/>
    <w:rsid w:val="009C56AF"/>
  </w:style>
  <w:style w:type="paragraph" w:customStyle="1" w:styleId="a4-p2">
    <w:name w:val="a4-p2"/>
    <w:basedOn w:val="Normal"/>
    <w:next w:val="Normal"/>
    <w:rsid w:val="009C56AF"/>
    <w:pPr>
      <w:spacing w:before="220"/>
    </w:pPr>
  </w:style>
  <w:style w:type="numbering" w:customStyle="1" w:styleId="a4-list1">
    <w:name w:val="a4-list1"/>
    <w:basedOn w:val="NoList"/>
    <w:rsid w:val="009C56AF"/>
    <w:pPr>
      <w:numPr>
        <w:numId w:val="9"/>
      </w:numPr>
    </w:pPr>
  </w:style>
  <w:style w:type="paragraph" w:customStyle="1" w:styleId="pil-hsub3">
    <w:name w:val="pil-hsub3"/>
    <w:basedOn w:val="Normal"/>
    <w:next w:val="Normal"/>
    <w:rsid w:val="009C56AF"/>
    <w:pPr>
      <w:keepNext/>
      <w:keepLines/>
      <w:spacing w:before="440" w:after="220"/>
    </w:pPr>
    <w:rPr>
      <w:b/>
    </w:rPr>
  </w:style>
  <w:style w:type="paragraph" w:customStyle="1" w:styleId="aa-titlefirstpage">
    <w:name w:val="aa-titlefirstpage"/>
    <w:basedOn w:val="Normal"/>
    <w:next w:val="Normal"/>
    <w:rsid w:val="009C56AF"/>
    <w:pPr>
      <w:keepNext/>
      <w:keepLines/>
      <w:spacing w:before="5280" w:after="220"/>
      <w:jc w:val="center"/>
    </w:pPr>
    <w:rPr>
      <w:rFonts w:ascii="Times New Roman Bold" w:hAnsi="Times New Roman Bold"/>
      <w:b/>
      <w:caps/>
    </w:rPr>
  </w:style>
  <w:style w:type="table" w:customStyle="1" w:styleId="aa-table1">
    <w:name w:val="aa-table1"/>
    <w:basedOn w:val="TableNormal"/>
    <w:rsid w:val="009C56AF"/>
    <w:rPr>
      <w:rFonts w:eastAsia="Times New Roman"/>
      <w:lang w:val="de-DE" w:eastAsia="de-DE"/>
    </w:rPr>
    <w:tblPr/>
  </w:style>
  <w:style w:type="table" w:styleId="TableGrid">
    <w:name w:val="Table Grid"/>
    <w:basedOn w:val="TableNormal"/>
    <w:rsid w:val="009C56AF"/>
    <w:rPr>
      <w:rFonts w:eastAsia="Times New Roman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b-title-firstpage">
    <w:name w:val="lab-title-firstpage"/>
    <w:basedOn w:val="Normal"/>
    <w:rsid w:val="009C56AF"/>
    <w:pPr>
      <w:keepNext/>
      <w:keepLines/>
      <w:pageBreakBefore/>
      <w:spacing w:before="5280"/>
      <w:jc w:val="center"/>
    </w:pPr>
    <w:rPr>
      <w:b/>
      <w:caps/>
    </w:rPr>
  </w:style>
  <w:style w:type="paragraph" w:customStyle="1" w:styleId="lab-h1">
    <w:name w:val="lab-h1"/>
    <w:basedOn w:val="Normal"/>
    <w:rsid w:val="009C56A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40" w:after="220"/>
      <w:ind w:left="567" w:hanging="567"/>
    </w:pPr>
    <w:rPr>
      <w:b/>
      <w:caps/>
    </w:rPr>
  </w:style>
  <w:style w:type="paragraph" w:customStyle="1" w:styleId="aa-t1">
    <w:name w:val="aa-t1"/>
    <w:basedOn w:val="Normal"/>
    <w:next w:val="Normal"/>
    <w:rsid w:val="009C56AF"/>
    <w:rPr>
      <w:b/>
      <w:sz w:val="20"/>
      <w:u w:val="single"/>
    </w:rPr>
  </w:style>
  <w:style w:type="paragraph" w:customStyle="1" w:styleId="lab-title2-secondpage">
    <w:name w:val="lab-title2-secondpage"/>
    <w:basedOn w:val="Normal"/>
    <w:rsid w:val="009C56A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20"/>
    </w:pPr>
    <w:rPr>
      <w:b/>
      <w:caps/>
    </w:rPr>
  </w:style>
  <w:style w:type="paragraph" w:customStyle="1" w:styleId="aa-t2">
    <w:name w:val="aa-t2"/>
    <w:basedOn w:val="Normal"/>
    <w:next w:val="Normal"/>
    <w:rsid w:val="009C56AF"/>
    <w:rPr>
      <w:sz w:val="20"/>
    </w:rPr>
  </w:style>
  <w:style w:type="character" w:customStyle="1" w:styleId="a2-p1Char">
    <w:name w:val="a2-p1 Char"/>
    <w:rPr>
      <w:sz w:val="22"/>
      <w:szCs w:val="22"/>
      <w:lang w:val="en-GB" w:eastAsia="en-US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il-hsub6">
    <w:name w:val="pil-hsub6"/>
    <w:basedOn w:val="Normal"/>
    <w:next w:val="Normal"/>
    <w:rsid w:val="009C56AF"/>
    <w:pPr>
      <w:keepNext/>
      <w:keepLines/>
      <w:spacing w:before="220"/>
    </w:pPr>
    <w:rPr>
      <w:i/>
      <w:iCs/>
      <w:u w:val="single"/>
    </w:rPr>
  </w:style>
  <w:style w:type="paragraph" w:customStyle="1" w:styleId="pil-hsub4">
    <w:name w:val="pil-hsub4"/>
    <w:basedOn w:val="Normal"/>
    <w:next w:val="Normal"/>
    <w:link w:val="pil-hsub4Char"/>
    <w:rsid w:val="009C56AF"/>
    <w:pPr>
      <w:keepNext/>
      <w:keepLines/>
      <w:spacing w:before="220" w:after="220"/>
    </w:pPr>
    <w:rPr>
      <w:u w:val="single"/>
    </w:rPr>
  </w:style>
  <w:style w:type="paragraph" w:customStyle="1" w:styleId="pil-hsub5">
    <w:name w:val="pil-hsub5"/>
    <w:basedOn w:val="Normal"/>
    <w:next w:val="Normal"/>
    <w:rsid w:val="009C56AF"/>
    <w:pPr>
      <w:keepNext/>
      <w:keepLines/>
      <w:spacing w:before="440" w:after="220"/>
    </w:pPr>
  </w:style>
  <w:style w:type="paragraph" w:customStyle="1" w:styleId="pil-hsub7">
    <w:name w:val="pil-hsub7"/>
    <w:basedOn w:val="Normal"/>
    <w:next w:val="Normal"/>
    <w:rsid w:val="009C56AF"/>
    <w:pPr>
      <w:keepNext/>
      <w:keepLines/>
      <w:spacing w:before="220" w:after="220"/>
    </w:pPr>
    <w:rPr>
      <w:i/>
      <w:iCs/>
    </w:rPr>
  </w:style>
  <w:style w:type="paragraph" w:customStyle="1" w:styleId="pil-t1">
    <w:name w:val="pil-t1"/>
    <w:basedOn w:val="Normal"/>
    <w:rsid w:val="009C56AF"/>
  </w:style>
  <w:style w:type="paragraph" w:customStyle="1" w:styleId="pil-t2">
    <w:name w:val="pil-t2"/>
    <w:basedOn w:val="Normal"/>
    <w:rsid w:val="009C56AF"/>
    <w:rPr>
      <w:b/>
      <w:bCs/>
    </w:rPr>
  </w:style>
  <w:style w:type="paragraph" w:styleId="Header">
    <w:name w:val="header"/>
    <w:basedOn w:val="Normal"/>
    <w:rsid w:val="00431C7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il-p4Char">
    <w:name w:val="pil-p4 Char"/>
    <w:rPr>
      <w:sz w:val="22"/>
      <w:szCs w:val="22"/>
      <w:lang w:val="en-GB" w:eastAsia="en-US" w:bidi="ar-SA"/>
    </w:rPr>
  </w:style>
  <w:style w:type="character" w:styleId="FollowedHyperlink">
    <w:name w:val="FollowedHyperlink"/>
    <w:rPr>
      <w:color w:val="606420"/>
      <w:u w:val="single"/>
    </w:rPr>
  </w:style>
  <w:style w:type="character" w:customStyle="1" w:styleId="pil-p2Char">
    <w:name w:val="pil-p2 Char"/>
    <w:link w:val="pil-p2"/>
    <w:locked/>
    <w:rPr>
      <w:rFonts w:eastAsia="Times New Roman"/>
      <w:sz w:val="22"/>
      <w:szCs w:val="22"/>
      <w:lang w:val="en-GB"/>
    </w:rPr>
  </w:style>
  <w:style w:type="character" w:customStyle="1" w:styleId="lab-p1Char">
    <w:name w:val="lab-p1 Char"/>
    <w:link w:val="lab-p1"/>
    <w:rPr>
      <w:rFonts w:eastAsia="Times New Roman"/>
      <w:sz w:val="22"/>
      <w:szCs w:val="22"/>
      <w:lang w:val="en-GB"/>
    </w:rPr>
  </w:style>
  <w:style w:type="paragraph" w:customStyle="1" w:styleId="pil-list1d">
    <w:name w:val="pil-list1d"/>
    <w:basedOn w:val="Normal"/>
    <w:rsid w:val="009C56AF"/>
    <w:pPr>
      <w:numPr>
        <w:numId w:val="20"/>
      </w:numPr>
      <w:ind w:left="936" w:hanging="369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lang w:eastAsia="x-none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lockText">
    <w:name w:val="Block Text"/>
    <w:basedOn w:val="Normal"/>
    <w:uiPriority w:val="99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Closing">
    <w:name w:val="Closing"/>
    <w:basedOn w:val="Normal"/>
    <w:pPr>
      <w:ind w:left="4252"/>
    </w:p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</w:style>
  <w:style w:type="paragraph" w:styleId="FootnoteText">
    <w:name w:val="footnote text"/>
    <w:basedOn w:val="Normal"/>
    <w:semiHidden/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  <w:rPr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1"/>
      </w:numPr>
    </w:pPr>
  </w:style>
  <w:style w:type="paragraph" w:styleId="ListBullet2">
    <w:name w:val="List Bullet 2"/>
    <w:basedOn w:val="Normal"/>
    <w:autoRedefine/>
    <w:pPr>
      <w:numPr>
        <w:numId w:val="22"/>
      </w:numPr>
    </w:pPr>
  </w:style>
  <w:style w:type="paragraph" w:styleId="ListBullet3">
    <w:name w:val="List Bullet 3"/>
    <w:basedOn w:val="Normal"/>
    <w:autoRedefine/>
    <w:pPr>
      <w:numPr>
        <w:numId w:val="23"/>
      </w:numPr>
    </w:pPr>
  </w:style>
  <w:style w:type="paragraph" w:styleId="ListBullet4">
    <w:name w:val="List Bullet 4"/>
    <w:basedOn w:val="Normal"/>
    <w:autoRedefine/>
    <w:pPr>
      <w:numPr>
        <w:numId w:val="24"/>
      </w:numPr>
    </w:pPr>
  </w:style>
  <w:style w:type="paragraph" w:styleId="ListBullet5">
    <w:name w:val="List Bullet 5"/>
    <w:basedOn w:val="Normal"/>
    <w:autoRedefine/>
    <w:pPr>
      <w:numPr>
        <w:numId w:val="2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customStyle="1" w:styleId="spc-t3">
    <w:name w:val="spc-t3"/>
    <w:basedOn w:val="Normal"/>
    <w:next w:val="Normal"/>
    <w:rsid w:val="009C56AF"/>
    <w:rPr>
      <w:b/>
    </w:r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customStyle="1" w:styleId="a3-title2firstpage">
    <w:name w:val="a3-title2firstpage"/>
    <w:basedOn w:val="Normal"/>
    <w:next w:val="Normal"/>
    <w:rsid w:val="009C56AF"/>
    <w:pPr>
      <w:keepNext/>
      <w:keepLines/>
      <w:spacing w:before="220" w:after="220"/>
      <w:jc w:val="center"/>
    </w:pPr>
    <w:rPr>
      <w:b/>
      <w:caps/>
    </w:rPr>
  </w:style>
  <w:style w:type="paragraph" w:customStyle="1" w:styleId="a3-title1firstpage">
    <w:name w:val="a3-title1firstpage"/>
    <w:basedOn w:val="Normal"/>
    <w:next w:val="Normal"/>
    <w:rsid w:val="009C56AF"/>
    <w:pPr>
      <w:keepNext/>
      <w:keepLines/>
      <w:pageBreakBefore/>
      <w:spacing w:before="5280"/>
      <w:jc w:val="center"/>
    </w:pPr>
    <w:rPr>
      <w:b/>
      <w:caps/>
    </w:rPr>
  </w:style>
  <w:style w:type="paragraph" w:customStyle="1" w:styleId="a2-p1">
    <w:name w:val="a2-p1"/>
    <w:basedOn w:val="Normal"/>
    <w:next w:val="Normal"/>
    <w:rsid w:val="009C56AF"/>
  </w:style>
  <w:style w:type="paragraph" w:styleId="ListContinue4">
    <w:name w:val="List Continue 4"/>
    <w:basedOn w:val="Normal"/>
    <w:pPr>
      <w:spacing w:after="120"/>
      <w:ind w:left="1132"/>
    </w:pPr>
  </w:style>
  <w:style w:type="paragraph" w:customStyle="1" w:styleId="a2-hsub1">
    <w:name w:val="a2-hsub1"/>
    <w:basedOn w:val="Normal"/>
    <w:next w:val="Normal"/>
    <w:rsid w:val="009C56AF"/>
    <w:pPr>
      <w:keepNext/>
      <w:keepLines/>
      <w:numPr>
        <w:numId w:val="1"/>
      </w:numPr>
      <w:spacing w:before="220" w:after="220"/>
    </w:pPr>
    <w:rPr>
      <w:b/>
      <w:caps/>
      <w:szCs w:val="20"/>
    </w:rPr>
  </w:style>
  <w:style w:type="paragraph" w:customStyle="1" w:styleId="a2-h1">
    <w:name w:val="a2-h1"/>
    <w:basedOn w:val="Normal"/>
    <w:next w:val="Normal"/>
    <w:rsid w:val="009C56AF"/>
    <w:pPr>
      <w:keepNext/>
      <w:keepLines/>
      <w:spacing w:before="440" w:after="220"/>
      <w:ind w:left="567" w:hanging="567"/>
    </w:pPr>
    <w:rPr>
      <w:b/>
      <w:caps/>
    </w:rPr>
  </w:style>
  <w:style w:type="paragraph" w:customStyle="1" w:styleId="a2-hsub2">
    <w:name w:val="a2-hsub2"/>
    <w:basedOn w:val="Normal"/>
    <w:next w:val="Normal"/>
    <w:rsid w:val="009C56AF"/>
    <w:pPr>
      <w:keepNext/>
      <w:keepLines/>
      <w:spacing w:before="220" w:after="220"/>
    </w:pPr>
    <w:rPr>
      <w:szCs w:val="20"/>
      <w:u w:val="single"/>
    </w:rPr>
  </w:style>
  <w:style w:type="paragraph" w:customStyle="1" w:styleId="a2-title1firstpage">
    <w:name w:val="a2-title1firstpage"/>
    <w:basedOn w:val="Normal"/>
    <w:next w:val="Normal"/>
    <w:rsid w:val="009C56AF"/>
    <w:pPr>
      <w:keepNext/>
      <w:keepLines/>
      <w:pageBreakBefore/>
      <w:spacing w:before="5280"/>
      <w:jc w:val="center"/>
    </w:pPr>
    <w:rPr>
      <w:b/>
      <w:caps/>
      <w:szCs w:val="48"/>
    </w:rPr>
  </w:style>
  <w:style w:type="paragraph" w:customStyle="1" w:styleId="a2-title2firstpage">
    <w:name w:val="a2-title2firstpage"/>
    <w:basedOn w:val="Normal"/>
    <w:next w:val="Normal"/>
    <w:rsid w:val="009C56AF"/>
    <w:pPr>
      <w:keepNext/>
      <w:keepLines/>
      <w:tabs>
        <w:tab w:val="left" w:pos="1701"/>
      </w:tabs>
      <w:spacing w:before="220"/>
      <w:ind w:left="1701" w:hanging="709"/>
    </w:pPr>
    <w:rPr>
      <w:b/>
      <w:caps/>
      <w:szCs w:val="20"/>
    </w:r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26"/>
      </w:numPr>
    </w:pPr>
  </w:style>
  <w:style w:type="paragraph" w:styleId="ListNumber2">
    <w:name w:val="List Number 2"/>
    <w:basedOn w:val="Normal"/>
    <w:pPr>
      <w:numPr>
        <w:numId w:val="27"/>
      </w:numPr>
    </w:pPr>
  </w:style>
  <w:style w:type="paragraph" w:styleId="ListNumber3">
    <w:name w:val="List Number 3"/>
    <w:basedOn w:val="Normal"/>
    <w:pPr>
      <w:numPr>
        <w:numId w:val="28"/>
      </w:numPr>
    </w:pPr>
  </w:style>
  <w:style w:type="paragraph" w:styleId="ListNumber4">
    <w:name w:val="List Number 4"/>
    <w:basedOn w:val="Normal"/>
    <w:pPr>
      <w:numPr>
        <w:numId w:val="29"/>
      </w:numPr>
    </w:pPr>
  </w:style>
  <w:style w:type="paragraph" w:styleId="ListNumber5">
    <w:name w:val="List Number 5"/>
    <w:basedOn w:val="Normal"/>
    <w:pPr>
      <w:numPr>
        <w:numId w:val="3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customStyle="1" w:styleId="spc-p1Char">
    <w:name w:val="spc-p1 Char"/>
    <w:rPr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spc-hsub3">
    <w:name w:val="spc-hsub3"/>
    <w:basedOn w:val="Normal"/>
    <w:next w:val="Normal"/>
    <w:rsid w:val="009C56AF"/>
    <w:pPr>
      <w:keepNext/>
      <w:keepLines/>
      <w:spacing w:before="220" w:after="220"/>
    </w:pPr>
    <w:rPr>
      <w:i/>
      <w:u w:val="single"/>
    </w:rPr>
  </w:style>
  <w:style w:type="character" w:customStyle="1" w:styleId="spc-p2Zchn">
    <w:name w:val="spc-p2 Zchn"/>
    <w:link w:val="spc-p2"/>
    <w:rPr>
      <w:rFonts w:eastAsia="Times New Roman"/>
      <w:sz w:val="22"/>
      <w:szCs w:val="22"/>
      <w:lang w:val="en-GB"/>
    </w:rPr>
  </w:style>
  <w:style w:type="character" w:styleId="Emphasis">
    <w:name w:val="Emphasis"/>
    <w:qFormat/>
    <w:rPr>
      <w:i/>
      <w:iCs/>
    </w:rPr>
  </w:style>
  <w:style w:type="character" w:customStyle="1" w:styleId="spc-hsub2Char">
    <w:name w:val="spc-hsub2 Char"/>
    <w:link w:val="spc-hsub2"/>
    <w:locked/>
    <w:rPr>
      <w:rFonts w:eastAsia="Times New Roman"/>
      <w:sz w:val="22"/>
      <w:szCs w:val="22"/>
      <w:u w:val="single"/>
      <w:lang w:val="en-GB"/>
    </w:rPr>
  </w:style>
  <w:style w:type="character" w:customStyle="1" w:styleId="pil-hsub2Char">
    <w:name w:val="pil-hsub2 Char"/>
    <w:link w:val="pil-hsub2"/>
    <w:locked/>
    <w:rPr>
      <w:rFonts w:eastAsia="Times New Roman" w:cs="Times"/>
      <w:b/>
      <w:bCs/>
      <w:sz w:val="22"/>
      <w:szCs w:val="22"/>
      <w:lang w:val="en-GB"/>
    </w:rPr>
  </w:style>
  <w:style w:type="paragraph" w:customStyle="1" w:styleId="pil-p7">
    <w:name w:val="pil-p7"/>
    <w:basedOn w:val="Normal"/>
    <w:next w:val="Normal"/>
    <w:link w:val="pil-p7Char"/>
    <w:rPr>
      <w:rFonts w:eastAsia="Batang"/>
      <w:b/>
    </w:rPr>
  </w:style>
  <w:style w:type="character" w:customStyle="1" w:styleId="pil-p7Char">
    <w:name w:val="pil-p7 Char"/>
    <w:link w:val="pil-p7"/>
    <w:locked/>
    <w:rPr>
      <w:b/>
      <w:sz w:val="22"/>
      <w:szCs w:val="22"/>
      <w:lang w:val="en-GB" w:eastAsia="en-US" w:bidi="ar-SA"/>
    </w:rPr>
  </w:style>
  <w:style w:type="character" w:customStyle="1" w:styleId="pil-p1Char">
    <w:name w:val="pil-p1 Char"/>
    <w:link w:val="pil-p1"/>
    <w:locked/>
    <w:rPr>
      <w:rFonts w:eastAsia="Times New Roman"/>
      <w:sz w:val="22"/>
      <w:szCs w:val="24"/>
      <w:lang w:val="en-GB"/>
    </w:rPr>
  </w:style>
  <w:style w:type="character" w:customStyle="1" w:styleId="pil-hsub4Char">
    <w:name w:val="pil-hsub4 Char"/>
    <w:link w:val="pil-hsub4"/>
    <w:locked/>
    <w:rPr>
      <w:rFonts w:eastAsia="Times New Roman"/>
      <w:sz w:val="22"/>
      <w:szCs w:val="22"/>
      <w:u w:val="single"/>
      <w:lang w:val="en-GB"/>
    </w:rPr>
  </w:style>
  <w:style w:type="numbering" w:customStyle="1" w:styleId="pil-list1d0">
    <w:name w:val="pil-list 1d"/>
    <w:basedOn w:val="NoList"/>
    <w:pPr>
      <w:numPr>
        <w:numId w:val="36"/>
      </w:numPr>
    </w:pPr>
  </w:style>
  <w:style w:type="paragraph" w:customStyle="1" w:styleId="pil-p1bold">
    <w:name w:val="pil-p1 bold"/>
    <w:basedOn w:val="Normal"/>
    <w:next w:val="Normal"/>
    <w:qFormat/>
    <w:rsid w:val="009C56AF"/>
    <w:rPr>
      <w:b/>
    </w:rPr>
  </w:style>
  <w:style w:type="paragraph" w:customStyle="1" w:styleId="pil-p2bold">
    <w:name w:val="pil-p2 bold"/>
    <w:basedOn w:val="Normal"/>
    <w:next w:val="Normal"/>
    <w:qFormat/>
    <w:rsid w:val="009C56AF"/>
    <w:pPr>
      <w:spacing w:before="220"/>
    </w:pPr>
    <w:rPr>
      <w:b/>
    </w:rPr>
  </w:style>
  <w:style w:type="paragraph" w:customStyle="1" w:styleId="pil-hsub8">
    <w:name w:val="pil-hsub8"/>
    <w:basedOn w:val="Normal"/>
    <w:next w:val="Normal"/>
    <w:qFormat/>
    <w:rsid w:val="009C56AF"/>
    <w:pPr>
      <w:keepNext/>
      <w:keepLines/>
      <w:spacing w:before="220"/>
    </w:pPr>
    <w:rPr>
      <w:u w:val="single"/>
    </w:rPr>
  </w:style>
  <w:style w:type="paragraph" w:customStyle="1" w:styleId="MediumList2-Accent21">
    <w:name w:val="Medium List 2 - Accent 21"/>
    <w:hidden/>
    <w:uiPriority w:val="99"/>
    <w:semiHidden/>
    <w:rsid w:val="001D0498"/>
    <w:rPr>
      <w:rFonts w:eastAsia="Times New Roman"/>
      <w:sz w:val="22"/>
      <w:szCs w:val="22"/>
      <w:lang w:val="en-GB"/>
    </w:rPr>
  </w:style>
  <w:style w:type="paragraph" w:customStyle="1" w:styleId="a2-hsub4">
    <w:name w:val="a2-hsub4"/>
    <w:basedOn w:val="a2-hsub3"/>
    <w:qFormat/>
    <w:rsid w:val="009C56AF"/>
    <w:pPr>
      <w:numPr>
        <w:numId w:val="60"/>
      </w:numPr>
      <w:ind w:left="360"/>
    </w:pPr>
    <w:rPr>
      <w:rFonts w:ascii="Times New Roman Bold" w:hAnsi="Times New Roman Bold"/>
      <w:b/>
      <w:i w:val="0"/>
    </w:rPr>
  </w:style>
  <w:style w:type="paragraph" w:customStyle="1" w:styleId="GridTable21">
    <w:name w:val="Grid Table 21"/>
    <w:basedOn w:val="Normal"/>
    <w:next w:val="Normal"/>
    <w:uiPriority w:val="37"/>
    <w:semiHidden/>
    <w:unhideWhenUsed/>
    <w:rsid w:val="00F60F0D"/>
  </w:style>
  <w:style w:type="paragraph" w:customStyle="1" w:styleId="MediumGrid3-Accent21">
    <w:name w:val="Medium Grid 3 - Accent 21"/>
    <w:basedOn w:val="Normal"/>
    <w:next w:val="Normal"/>
    <w:link w:val="MediumGrid3-Accent2Char"/>
    <w:uiPriority w:val="30"/>
    <w:qFormat/>
    <w:rsid w:val="00F60F0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MediumGrid3-Accent2Char">
    <w:name w:val="Medium Grid 3 - Accent 2 Char"/>
    <w:link w:val="MediumGrid3-Accent21"/>
    <w:uiPriority w:val="30"/>
    <w:rsid w:val="00F60F0D"/>
    <w:rPr>
      <w:rFonts w:eastAsia="Times New Roman"/>
      <w:b/>
      <w:bCs/>
      <w:i/>
      <w:iCs/>
      <w:color w:val="4F81BD"/>
      <w:sz w:val="22"/>
      <w:szCs w:val="22"/>
      <w:lang w:val="en-GB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60F0D"/>
    <w:pPr>
      <w:ind w:left="720"/>
    </w:pPr>
  </w:style>
  <w:style w:type="paragraph" w:customStyle="1" w:styleId="MediumShading1-Accent11">
    <w:name w:val="Medium Shading 1 - Accent 11"/>
    <w:uiPriority w:val="1"/>
    <w:qFormat/>
    <w:rsid w:val="00F60F0D"/>
    <w:rPr>
      <w:rFonts w:eastAsia="Times New Roman"/>
      <w:sz w:val="22"/>
      <w:szCs w:val="22"/>
      <w:lang w:val="en-GB"/>
    </w:rPr>
  </w:style>
  <w:style w:type="paragraph" w:customStyle="1" w:styleId="MediumGrid2-Accent21">
    <w:name w:val="Medium Grid 2 - Accent 21"/>
    <w:basedOn w:val="Normal"/>
    <w:next w:val="Normal"/>
    <w:link w:val="MediumGrid2-Accent2Char"/>
    <w:uiPriority w:val="29"/>
    <w:qFormat/>
    <w:rsid w:val="00F60F0D"/>
    <w:rPr>
      <w:i/>
      <w:iCs/>
      <w:color w:val="000000"/>
    </w:rPr>
  </w:style>
  <w:style w:type="character" w:customStyle="1" w:styleId="MediumGrid2-Accent2Char">
    <w:name w:val="Medium Grid 2 - Accent 2 Char"/>
    <w:link w:val="MediumGrid2-Accent21"/>
    <w:uiPriority w:val="29"/>
    <w:rsid w:val="00F60F0D"/>
    <w:rPr>
      <w:rFonts w:eastAsia="Times New Roman"/>
      <w:i/>
      <w:iCs/>
      <w:color w:val="000000"/>
      <w:sz w:val="22"/>
      <w:szCs w:val="22"/>
      <w:lang w:val="en-GB" w:eastAsia="en-US"/>
    </w:rPr>
  </w:style>
  <w:style w:type="paragraph" w:customStyle="1" w:styleId="GridTable31">
    <w:name w:val="Grid Table 31"/>
    <w:basedOn w:val="Heading1"/>
    <w:next w:val="Normal"/>
    <w:uiPriority w:val="39"/>
    <w:qFormat/>
    <w:rsid w:val="00F60F0D"/>
    <w:pPr>
      <w:outlineLvl w:val="9"/>
    </w:pPr>
    <w:rPr>
      <w:rFonts w:ascii="Cambria" w:eastAsia="SimSun" w:hAnsi="Cambria" w:cs="Times New Roman"/>
    </w:rPr>
  </w:style>
  <w:style w:type="character" w:customStyle="1" w:styleId="pil-hsub1Char">
    <w:name w:val="pil-hsub1 Char"/>
    <w:link w:val="pil-hsub1"/>
    <w:rsid w:val="008E1F61"/>
    <w:rPr>
      <w:rFonts w:eastAsia="Times New Roman" w:cs="Times"/>
      <w:b/>
      <w:bCs/>
      <w:sz w:val="22"/>
      <w:szCs w:val="22"/>
      <w:lang w:val="en-GB"/>
    </w:rPr>
  </w:style>
  <w:style w:type="character" w:customStyle="1" w:styleId="hps">
    <w:name w:val="hps"/>
    <w:rsid w:val="00FD78EF"/>
  </w:style>
  <w:style w:type="character" w:customStyle="1" w:styleId="apple-converted-space">
    <w:name w:val="apple-converted-space"/>
    <w:rsid w:val="00FD78EF"/>
  </w:style>
  <w:style w:type="paragraph" w:customStyle="1" w:styleId="spc-hsub3bolditalic">
    <w:name w:val="spc-hsub3 + bold + italic"/>
    <w:basedOn w:val="Normal"/>
    <w:next w:val="Normal"/>
    <w:qFormat/>
    <w:rsid w:val="009C56AF"/>
    <w:pPr>
      <w:spacing w:before="220" w:after="220"/>
    </w:pPr>
    <w:rPr>
      <w:b/>
      <w:i/>
    </w:rPr>
  </w:style>
  <w:style w:type="paragraph" w:customStyle="1" w:styleId="spc-t4">
    <w:name w:val="spc-t4"/>
    <w:basedOn w:val="Normal"/>
    <w:next w:val="Normal"/>
    <w:qFormat/>
    <w:rsid w:val="009C56AF"/>
    <w:rPr>
      <w:i/>
    </w:rPr>
  </w:style>
  <w:style w:type="paragraph" w:customStyle="1" w:styleId="spc-p4">
    <w:name w:val="spc-p4"/>
    <w:basedOn w:val="Normal"/>
    <w:next w:val="Normal"/>
    <w:rsid w:val="009C56AF"/>
    <w:pPr>
      <w:spacing w:before="220"/>
    </w:pPr>
    <w:rPr>
      <w:b/>
      <w:i/>
    </w:rPr>
  </w:style>
  <w:style w:type="paragraph" w:customStyle="1" w:styleId="spc-hsub3italicunderlined">
    <w:name w:val="spc-hsub 3 + italic + underlined"/>
    <w:basedOn w:val="spc-hsub3bolditalic"/>
    <w:next w:val="Normal"/>
    <w:rsid w:val="009C56AF"/>
    <w:pPr>
      <w:spacing w:after="0"/>
    </w:pPr>
    <w:rPr>
      <w:b w:val="0"/>
      <w:u w:val="single"/>
    </w:rPr>
  </w:style>
  <w:style w:type="character" w:styleId="FootnoteReference">
    <w:name w:val="footnote reference"/>
    <w:uiPriority w:val="99"/>
    <w:semiHidden/>
    <w:unhideWhenUsed/>
    <w:rsid w:val="000D5064"/>
    <w:rPr>
      <w:vertAlign w:val="superscript"/>
    </w:rPr>
  </w:style>
  <w:style w:type="character" w:customStyle="1" w:styleId="CommentTextChar">
    <w:name w:val="Comment Text Char"/>
    <w:link w:val="CommentText"/>
    <w:semiHidden/>
    <w:locked/>
    <w:rsid w:val="0041563F"/>
    <w:rPr>
      <w:rFonts w:eastAsia="Times New Roman"/>
      <w:lang w:val="en-GB"/>
    </w:rPr>
  </w:style>
  <w:style w:type="paragraph" w:customStyle="1" w:styleId="Footer2">
    <w:name w:val="Footer2"/>
    <w:basedOn w:val="Normal"/>
    <w:next w:val="Normal"/>
    <w:link w:val="footerChar"/>
    <w:rsid w:val="002D29F0"/>
    <w:pPr>
      <w:jc w:val="center"/>
    </w:pPr>
    <w:rPr>
      <w:sz w:val="16"/>
    </w:rPr>
  </w:style>
  <w:style w:type="paragraph" w:styleId="Revision">
    <w:name w:val="Revision"/>
    <w:hidden/>
    <w:uiPriority w:val="71"/>
    <w:unhideWhenUsed/>
    <w:rsid w:val="00EF6484"/>
    <w:rPr>
      <w:rFonts w:eastAsia="Times New Roman"/>
      <w:sz w:val="22"/>
      <w:szCs w:val="22"/>
      <w:lang w:val="en-GB"/>
    </w:rPr>
  </w:style>
  <w:style w:type="character" w:styleId="PageNumber">
    <w:name w:val="page number"/>
    <w:basedOn w:val="DefaultParagraphFont"/>
    <w:rsid w:val="00D707D6"/>
  </w:style>
  <w:style w:type="character" w:customStyle="1" w:styleId="footerChar">
    <w:name w:val="footer Char"/>
    <w:link w:val="Footer2"/>
    <w:rsid w:val="00D707D6"/>
    <w:rPr>
      <w:rFonts w:ascii="Arial" w:eastAsia="Times New Roman" w:hAnsi="Arial"/>
      <w:sz w:val="16"/>
      <w:szCs w:val="22"/>
      <w:lang w:val="en-GB" w:eastAsia="en-US"/>
    </w:rPr>
  </w:style>
  <w:style w:type="paragraph" w:customStyle="1" w:styleId="EMEABodyText">
    <w:name w:val="EMEA Body Text"/>
    <w:basedOn w:val="Normal"/>
    <w:rsid w:val="00351F39"/>
  </w:style>
  <w:style w:type="paragraph" w:customStyle="1" w:styleId="Text">
    <w:name w:val="Text"/>
    <w:aliases w:val="Graphic,Graphic Char Char,Graphic Char Char Char Char Char,Graphic Char Char Char Char Char Char Char C"/>
    <w:basedOn w:val="Normal"/>
    <w:link w:val="TextChar"/>
    <w:rsid w:val="00783F63"/>
    <w:pPr>
      <w:spacing w:before="120"/>
      <w:jc w:val="both"/>
    </w:pPr>
    <w:rPr>
      <w:rFonts w:eastAsia="MS Mincho"/>
      <w:sz w:val="24"/>
      <w:lang w:eastAsia="ja-JP"/>
    </w:rPr>
  </w:style>
  <w:style w:type="character" w:customStyle="1" w:styleId="TextChar">
    <w:name w:val="Text Char"/>
    <w:link w:val="Text"/>
    <w:rsid w:val="00783F63"/>
    <w:rPr>
      <w:rFonts w:eastAsia="MS Mincho"/>
      <w:sz w:val="24"/>
      <w:lang w:eastAsia="ja-JP"/>
    </w:rPr>
  </w:style>
  <w:style w:type="paragraph" w:customStyle="1" w:styleId="Footer3">
    <w:name w:val="Footer3"/>
    <w:basedOn w:val="Normal"/>
    <w:next w:val="Normal"/>
    <w:rsid w:val="00DC352E"/>
    <w:pPr>
      <w:jc w:val="center"/>
    </w:pPr>
    <w:rPr>
      <w:rFonts w:ascii="Arial" w:hAnsi="Arial"/>
      <w:sz w:val="16"/>
    </w:rPr>
  </w:style>
  <w:style w:type="paragraph" w:customStyle="1" w:styleId="Footer4">
    <w:name w:val="Footer4"/>
    <w:basedOn w:val="Normal"/>
    <w:next w:val="Normal"/>
    <w:rsid w:val="00ED574B"/>
    <w:pPr>
      <w:jc w:val="center"/>
    </w:pPr>
    <w:rPr>
      <w:rFonts w:ascii="Arial" w:hAnsi="Arial"/>
      <w:sz w:val="16"/>
    </w:rPr>
  </w:style>
  <w:style w:type="paragraph" w:customStyle="1" w:styleId="Footer5">
    <w:name w:val="Footer5"/>
    <w:basedOn w:val="Normal"/>
    <w:next w:val="Normal"/>
    <w:rsid w:val="009C56AF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microsoft.com/office/2011/relationships/people" Target="peop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https://protect.checkpoint.com/v2/___https://www.ema.europa.eu/en/medicines/human/epar/epoetin-alfa-hexal___.YzJ1Omxpb25icmlkZ2U6YzpvOmRlYWUwNTIwYmQyNzA3MDQ5NThmNzE5ZGI2NjM5NDZiOjY6OTA5MTo2MTM3MjQxOTRlMWM0MDc4MTkxN2NlYzc5ZGI4MTU5ZmIyNGU1MDkwMDZiZTg0NGQyNDFkNzM0NGEwYjA5MjkxOnA6VDpO" TargetMode="External"/><Relationship Id="rId12" Type="http://schemas.openxmlformats.org/officeDocument/2006/relationships/hyperlink" Target="https://protect.checkpoint.com/v2/___http://www.ema.europa.eu___.YzJ1Omxpb25icmlkZ2U6YzpvOmRlYWUwNTIwYmQyNzA3MDQ5NThmNzE5ZGI2NjM5NDZiOjY6MGEwYTo4YzkxOWFiYjAxMWYxNmU0ZjVkYTM4ZGVkYTU0M2Q3ZTJmY2Q2ZGE5Njk2NTZmOTkxZDEyNmI3YjA5YmVlNDcyOnA6VDp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tect.checkpoint.com/v2/___http://www.ema.europa.eu/docs/en_GB/document_library/Template_or_form/2013/03/WC500139752.doc___.YzJ1Omxpb25icmlkZ2U6YzpvOmRlYWUwNTIwYmQyNzA3MDQ5NThmNzE5ZGI2NjM5NDZiOjY6YjAxODpjMGEyY2Q0ZDY0MTU3NWVlZTg3YzcxNGY2N2Y1NGQ4ZjUzMTU1MzcwZmMyMmExNTBjMGEwMzNlNTU3MDMxYWI1OnA6VDp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customXml" Target="../customXml/item4.xml"/><Relationship Id="rId10" Type="http://schemas.openxmlformats.org/officeDocument/2006/relationships/hyperlink" Target="https://protect.checkpoint.com/v2/___http://www.ema.europa.eu___.YzJ1Omxpb25icmlkZ2U6YzpvOmRlYWUwNTIwYmQyNzA3MDQ5NThmNzE5ZGI2NjM5NDZiOjY6MGEwYTo4YzkxOWFiYjAxMWYxNmU0ZjVkYTM4ZGVkYTU0M2Q3ZTJmY2Q2ZGE5Njk2NTZmOTkxZDEyNmI3YjA5YmVlNDcyOnA6VDp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otect.checkpoint.com/v2/___http://www.ema.europa.eu/docs/en_GB/document_library/Template_or_form/2013/03/WC500139752.doc___.YzJ1Omxpb25icmlkZ2U6YzpvOmRlYWUwNTIwYmQyNzA3MDQ5NThmNzE5ZGI2NjM5NDZiOjY6YjAxODpjMGEyY2Q0ZDY0MTU3NWVlZTg3YzcxNGY2N2Y1NGQ4ZjUzMTU1MzcwZmMyMmExNTBjMGEwMzNlNTU3MDMxYWI1OnA6VDpO" TargetMode="External"/><Relationship Id="rId14" Type="http://schemas.openxmlformats.org/officeDocument/2006/relationships/image" Target="media/image3.png"/><Relationship Id="rId22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BusUnits\465_BPO_International\RA\1181_Templates\PIM\pi-templates\HX_en-styles_combined-8_0-1_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0" ma:contentTypeDescription="Create a new document." ma:contentTypeScope="" ma:versionID="67e8901781104ab95baa49f9aa9fb9c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464f9d2d379c728283befa67a89e17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EMADOC-1700519818-2283655</_dlc_DocId>
    <_dlc_DocIdUrl xmlns="a034c160-bfb7-45f5-8632-2eb7e0508071">
      <Url>https://euema.sharepoint.com/sites/CRM/_layouts/15/DocIdRedir.aspx?ID=EMADOC-1700519818-2283655</Url>
      <Description>EMADOC-1700519818-2283655</Description>
    </_dlc_DocIdUrl>
  </documentManagement>
</p:properties>
</file>

<file path=customXml/itemProps1.xml><?xml version="1.0" encoding="utf-8"?>
<ds:datastoreItem xmlns:ds="http://schemas.openxmlformats.org/officeDocument/2006/customXml" ds:itemID="{E944F3A7-A4C3-4A63-8235-CE01FF999497}"/>
</file>

<file path=customXml/itemProps2.xml><?xml version="1.0" encoding="utf-8"?>
<ds:datastoreItem xmlns:ds="http://schemas.openxmlformats.org/officeDocument/2006/customXml" ds:itemID="{6EE3F4A2-DC4D-4B4E-B8B1-788B99959F08}"/>
</file>

<file path=customXml/itemProps3.xml><?xml version="1.0" encoding="utf-8"?>
<ds:datastoreItem xmlns:ds="http://schemas.openxmlformats.org/officeDocument/2006/customXml" ds:itemID="{9FBBA679-E98B-4D37-A1D0-CE5FF7D94ECF}"/>
</file>

<file path=customXml/itemProps4.xml><?xml version="1.0" encoding="utf-8"?>
<ds:datastoreItem xmlns:ds="http://schemas.openxmlformats.org/officeDocument/2006/customXml" ds:itemID="{BCD7E5C8-FCFB-41CE-9CEF-F6EB6E49B4DC}"/>
</file>

<file path=docProps/app.xml><?xml version="1.0" encoding="utf-8"?>
<Properties xmlns="http://schemas.openxmlformats.org/officeDocument/2006/extended-properties" xmlns:vt="http://schemas.openxmlformats.org/officeDocument/2006/docPropsVTypes">
  <Template>HX_en-styles_combined-8_0-1_8.dot</Template>
  <TotalTime>0</TotalTime>
  <Pages>89</Pages>
  <Words>23372</Words>
  <Characters>139768</Characters>
  <Application>Microsoft Office Word</Application>
  <DocSecurity>0</DocSecurity>
  <Lines>4658</Lines>
  <Paragraphs>2175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Epoetin alfa HEXAL: EPAR – Product information – tracked changes</vt:lpstr>
    </vt:vector>
  </TitlesOfParts>
  <Company>Sandoz GmbH</Company>
  <LinksUpToDate>false</LinksUpToDate>
  <CharactersWithSpaces>160965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Epoetin alfa HEXAL: EPAR – Product information – tracked changes</dc:title>
  <dc:subject>EPAR</dc:subject>
  <dc:creator>CHMP</dc:creator>
  <cp:keywords>Epoetin alfa HEXAL, INN-epoetin alfa</cp:keywords>
  <cp:lastModifiedBy>Lionbridge</cp:lastModifiedBy>
  <cp:revision>2</cp:revision>
  <cp:lastPrinted>2009-06-28T12:10:00Z</cp:lastPrinted>
  <dcterms:created xsi:type="dcterms:W3CDTF">2025-06-05T10:35:00Z</dcterms:created>
  <dcterms:modified xsi:type="dcterms:W3CDTF">2025-06-05T10:35:00Z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ActionId">
    <vt:lpwstr>e04612f4-baff-447b-9e80-994485db9760</vt:lpwstr>
  </property>
  <property fmtid="{D5CDD505-2E9C-101B-9397-08002B2CF9AE}" pid="3" name="MSIP_Label_3c9bec58-8084-492e-8360-0e1cfe36408c_ContentBits">
    <vt:lpwstr>0</vt:lpwstr>
  </property>
  <property fmtid="{D5CDD505-2E9C-101B-9397-08002B2CF9AE}" pid="4" name="MSIP_Label_3c9bec58-8084-492e-8360-0e1cfe36408c_Enabled">
    <vt:lpwstr>true</vt:lpwstr>
  </property>
  <property fmtid="{D5CDD505-2E9C-101B-9397-08002B2CF9AE}" pid="5" name="MSIP_Label_3c9bec58-8084-492e-8360-0e1cfe36408c_Method">
    <vt:lpwstr>Standard</vt:lpwstr>
  </property>
  <property fmtid="{D5CDD505-2E9C-101B-9397-08002B2CF9AE}" pid="6" name="MSIP_Label_3c9bec58-8084-492e-8360-0e1cfe36408c_Name">
    <vt:lpwstr>Not Protected -Pilot</vt:lpwstr>
  </property>
  <property fmtid="{D5CDD505-2E9C-101B-9397-08002B2CF9AE}" pid="7" name="MSIP_Label_3c9bec58-8084-492e-8360-0e1cfe36408c_SetDate">
    <vt:lpwstr>2023-08-03T17:44:52Z</vt:lpwstr>
  </property>
  <property fmtid="{D5CDD505-2E9C-101B-9397-08002B2CF9AE}" pid="8" name="MSIP_Label_3c9bec58-8084-492e-8360-0e1cfe36408c_SiteId">
    <vt:lpwstr>f35a6974-607f-47d4-82d7-ff31d7dc53a5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73fa7f41-7a73-4f41-a65c-5fdadb962e22</vt:lpwstr>
  </property>
</Properties>
</file>