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Text26"/>
    <w:p w14:paraId="61239BCD" w14:textId="54B362ED" w:rsidR="00C904F6" w:rsidRDefault="004B567F" w:rsidP="00C904F6">
      <w:pPr>
        <w:rPr>
          <w:b/>
          <w:noProof/>
          <w:sz w:val="22"/>
          <w:szCs w:val="22"/>
          <w:u w:val="single"/>
          <w:lang w:val="mt-MT"/>
        </w:rPr>
      </w:pPr>
      <w:r w:rsidRPr="004B567F">
        <w:rPr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7079A" wp14:editId="6A66CC1E">
                <wp:simplePos x="0" y="0"/>
                <wp:positionH relativeFrom="margin">
                  <wp:align>center</wp:align>
                </wp:positionH>
                <wp:positionV relativeFrom="paragraph">
                  <wp:posOffset>-10160</wp:posOffset>
                </wp:positionV>
                <wp:extent cx="5381625" cy="1133475"/>
                <wp:effectExtent l="0" t="0" r="28575" b="28575"/>
                <wp:wrapNone/>
                <wp:docPr id="10147156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8ABD9" w14:textId="27200AED" w:rsidR="004B567F" w:rsidRPr="00984742" w:rsidRDefault="004B567F" w:rsidP="004B567F">
                            <w:pPr>
                              <w:tabs>
                                <w:tab w:val="left" w:pos="4253"/>
                              </w:tabs>
                              <w:ind w:right="14"/>
                              <w:rPr>
                                <w:bCs/>
                                <w:noProof/>
                                <w:sz w:val="22"/>
                                <w:szCs w:val="22"/>
                                <w:lang w:val="mt-MT"/>
                              </w:rPr>
                            </w:pPr>
                            <w:r w:rsidRPr="00984742">
                              <w:rPr>
                                <w:bCs/>
                                <w:noProof/>
                                <w:sz w:val="22"/>
                                <w:szCs w:val="22"/>
                                <w:lang w:val="mt-MT"/>
                              </w:rPr>
                              <w:t>Dan id-dokument fih l-informazzjoni approvata dwar il-prodott għall-</w:t>
                            </w:r>
                            <w:r w:rsidRPr="00984742">
                              <w:t xml:space="preserve"> </w:t>
                            </w:r>
                            <w:r w:rsidRPr="00984742">
                              <w:rPr>
                                <w:bCs/>
                                <w:noProof/>
                                <w:sz w:val="22"/>
                                <w:szCs w:val="22"/>
                                <w:lang w:val="mt-MT"/>
                              </w:rPr>
                              <w:t>Eptifibatide Accord, bil-bidliet li sarulu wara l-proċedura preċedenti li jaffettwaw l-informazzjoni dwar il-prodott (EMA/VR/0000254111) jiġu enfasizzati.</w:t>
                            </w:r>
                          </w:p>
                          <w:p w14:paraId="593559B4" w14:textId="77777777" w:rsidR="004B567F" w:rsidRPr="00984742" w:rsidRDefault="004B567F" w:rsidP="004B567F">
                            <w:pPr>
                              <w:tabs>
                                <w:tab w:val="left" w:pos="4253"/>
                              </w:tabs>
                              <w:ind w:right="14"/>
                              <w:rPr>
                                <w:bCs/>
                                <w:noProof/>
                                <w:sz w:val="22"/>
                                <w:szCs w:val="22"/>
                                <w:lang w:val="mt-MT"/>
                              </w:rPr>
                            </w:pPr>
                          </w:p>
                          <w:p w14:paraId="6EBF3F3B" w14:textId="77777777" w:rsidR="004B567F" w:rsidRPr="00984742" w:rsidRDefault="004B567F" w:rsidP="004B567F">
                            <w:pPr>
                              <w:tabs>
                                <w:tab w:val="left" w:pos="4253"/>
                              </w:tabs>
                              <w:ind w:right="14"/>
                              <w:rPr>
                                <w:bCs/>
                                <w:noProof/>
                                <w:sz w:val="22"/>
                                <w:szCs w:val="22"/>
                                <w:lang w:val="en-IN"/>
                              </w:rPr>
                            </w:pPr>
                            <w:r w:rsidRPr="00984742">
                              <w:rPr>
                                <w:bCs/>
                                <w:noProof/>
                                <w:sz w:val="22"/>
                                <w:szCs w:val="22"/>
                                <w:lang w:val="mt-MT"/>
                              </w:rPr>
                              <w:t xml:space="preserve">Għal aktar informazzjoni, ara s-sit web tal-Aġenzija Ewropea għall-Mediċini: </w:t>
                            </w:r>
                            <w:hyperlink r:id="rId8" w:history="1">
                              <w:r w:rsidRPr="00A23C83">
                                <w:rPr>
                                  <w:rStyle w:val="Hyperlink"/>
                                  <w:bCs/>
                                  <w:noProof/>
                                  <w:sz w:val="22"/>
                                  <w:szCs w:val="22"/>
                                  <w:lang w:val="mt-MT"/>
                                </w:rPr>
                                <w:t>https://www.ema.europa.eu/en/medicines/human/EPAR/eptifibatide-accord</w:t>
                              </w:r>
                            </w:hyperlink>
                            <w:r>
                              <w:rPr>
                                <w:bCs/>
                                <w:noProof/>
                                <w:sz w:val="22"/>
                                <w:szCs w:val="22"/>
                                <w:lang w:val="mt-MT"/>
                              </w:rPr>
                              <w:t xml:space="preserve"> </w:t>
                            </w:r>
                          </w:p>
                          <w:p w14:paraId="3D2878E9" w14:textId="39E9A967" w:rsidR="004B567F" w:rsidRPr="004B567F" w:rsidRDefault="004B567F" w:rsidP="004B567F">
                            <w:pPr>
                              <w:ind w:right="14"/>
                              <w:rPr>
                                <w:bCs/>
                                <w:sz w:val="22"/>
                                <w:szCs w:val="22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707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.8pt;width:423.75pt;height:8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" filled="f" strokeweight=".5pt">
                <v:textbox>
                  <w:txbxContent>
                    <w:p w14:paraId="1F88ABD9" w14:textId="27200AED" w:rsidR="004B567F" w:rsidRPr="00984742" w:rsidRDefault="004B567F" w:rsidP="004B567F">
                      <w:pPr>
                        <w:tabs>
                          <w:tab w:val="left" w:pos="4253"/>
                        </w:tabs>
                        <w:ind w:right="14"/>
                        <w:rPr>
                          <w:bCs/>
                          <w:noProof/>
                          <w:sz w:val="22"/>
                          <w:szCs w:val="22"/>
                          <w:lang w:val="mt-MT"/>
                        </w:rPr>
                      </w:pPr>
                      <w:r w:rsidRPr="00984742">
                        <w:rPr>
                          <w:bCs/>
                          <w:noProof/>
                          <w:sz w:val="22"/>
                          <w:szCs w:val="22"/>
                          <w:lang w:val="mt-MT"/>
                        </w:rPr>
                        <w:t>Dan id-dokument fih l-informazzjoni approvata dwar il-prodott għall-</w:t>
                      </w:r>
                      <w:r w:rsidRPr="00984742">
                        <w:t xml:space="preserve"> </w:t>
                      </w:r>
                      <w:r w:rsidRPr="00984742">
                        <w:rPr>
                          <w:bCs/>
                          <w:noProof/>
                          <w:sz w:val="22"/>
                          <w:szCs w:val="22"/>
                          <w:lang w:val="mt-MT"/>
                        </w:rPr>
                        <w:t>Eptifibatide Accord, bil-bidliet li sarulu wara l-proċedura preċedenti li jaffettwaw l-informazzjoni dwar il-prodott (EMA/VR/0000254111) jiġu enfasizzati.</w:t>
                      </w:r>
                    </w:p>
                    <w:p w14:paraId="593559B4" w14:textId="77777777" w:rsidR="004B567F" w:rsidRPr="00984742" w:rsidRDefault="004B567F" w:rsidP="004B567F">
                      <w:pPr>
                        <w:tabs>
                          <w:tab w:val="left" w:pos="4253"/>
                        </w:tabs>
                        <w:ind w:right="14"/>
                        <w:rPr>
                          <w:bCs/>
                          <w:noProof/>
                          <w:sz w:val="22"/>
                          <w:szCs w:val="22"/>
                          <w:lang w:val="mt-MT"/>
                        </w:rPr>
                      </w:pPr>
                    </w:p>
                    <w:p w14:paraId="6EBF3F3B" w14:textId="77777777" w:rsidR="004B567F" w:rsidRPr="00984742" w:rsidRDefault="004B567F" w:rsidP="004B567F">
                      <w:pPr>
                        <w:tabs>
                          <w:tab w:val="left" w:pos="4253"/>
                        </w:tabs>
                        <w:ind w:right="14"/>
                        <w:rPr>
                          <w:bCs/>
                          <w:noProof/>
                          <w:sz w:val="22"/>
                          <w:szCs w:val="22"/>
                          <w:lang w:val="en-IN"/>
                        </w:rPr>
                      </w:pPr>
                      <w:r w:rsidRPr="00984742">
                        <w:rPr>
                          <w:bCs/>
                          <w:noProof/>
                          <w:sz w:val="22"/>
                          <w:szCs w:val="22"/>
                          <w:lang w:val="mt-MT"/>
                        </w:rPr>
                        <w:t xml:space="preserve">Għal aktar informazzjoni, ara s-sit web tal-Aġenzija Ewropea għall-Mediċini: </w:t>
                      </w:r>
                      <w:hyperlink r:id="rId9" w:history="1">
                        <w:r w:rsidRPr="00A23C83">
                          <w:rPr>
                            <w:rStyle w:val="Hyperlink"/>
                            <w:bCs/>
                            <w:noProof/>
                            <w:sz w:val="22"/>
                            <w:szCs w:val="22"/>
                            <w:lang w:val="mt-MT"/>
                          </w:rPr>
                          <w:t>https://www.ema.europa.eu/en/medicines/human/EPAR/eptifibatide-accord</w:t>
                        </w:r>
                      </w:hyperlink>
                      <w:r>
                        <w:rPr>
                          <w:bCs/>
                          <w:noProof/>
                          <w:sz w:val="22"/>
                          <w:szCs w:val="22"/>
                          <w:lang w:val="mt-MT"/>
                        </w:rPr>
                        <w:t xml:space="preserve"> </w:t>
                      </w:r>
                    </w:p>
                    <w:p w14:paraId="3D2878E9" w14:textId="39E9A967" w:rsidR="004B567F" w:rsidRPr="004B567F" w:rsidRDefault="004B567F" w:rsidP="004B567F">
                      <w:pPr>
                        <w:ind w:right="14"/>
                        <w:rPr>
                          <w:bCs/>
                          <w:sz w:val="22"/>
                          <w:szCs w:val="22"/>
                          <w:lang w:val="en-I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67774C" w14:textId="77777777" w:rsidR="00984742" w:rsidRPr="0008748A" w:rsidRDefault="00984742" w:rsidP="00984742">
      <w:pPr>
        <w:tabs>
          <w:tab w:val="left" w:pos="4253"/>
        </w:tabs>
        <w:ind w:right="14"/>
        <w:rPr>
          <w:b/>
          <w:noProof/>
          <w:sz w:val="22"/>
          <w:szCs w:val="22"/>
          <w:u w:val="single"/>
          <w:lang w:val="mt-MT"/>
        </w:rPr>
      </w:pPr>
    </w:p>
    <w:bookmarkStart w:id="1" w:name="Text11"/>
    <w:bookmarkEnd w:id="0"/>
    <w:p w14:paraId="36A9B293" w14:textId="77777777" w:rsidR="00D03C78" w:rsidRPr="0008748A" w:rsidRDefault="00305106" w:rsidP="00F37983">
      <w:pPr>
        <w:ind w:right="14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fldChar w:fldCharType="begin"/>
      </w:r>
      <w:r w:rsidR="00D03C78" w:rsidRPr="0008748A">
        <w:rPr>
          <w:noProof/>
          <w:sz w:val="22"/>
          <w:szCs w:val="22"/>
          <w:lang w:val="mt-MT"/>
        </w:rPr>
        <w:instrText xml:space="preserve"> FORMTEXT </w:instrText>
      </w:r>
      <w:r w:rsidR="00D03C78" w:rsidRPr="0008748A">
        <w:rPr>
          <w:sz w:val="22"/>
          <w:szCs w:val="22"/>
          <w:lang w:val="mt-MT"/>
        </w:rPr>
        <w:instrText>_</w:instrText>
      </w:r>
      <w:r w:rsidR="00760ECB">
        <w:rPr>
          <w:noProof/>
          <w:sz w:val="22"/>
          <w:szCs w:val="22"/>
          <w:lang w:val="mt-MT"/>
        </w:rPr>
        <w:fldChar w:fldCharType="separate"/>
      </w:r>
      <w:r w:rsidRPr="0008748A">
        <w:rPr>
          <w:noProof/>
          <w:sz w:val="22"/>
          <w:szCs w:val="22"/>
          <w:lang w:val="mt-MT"/>
        </w:rPr>
        <w:fldChar w:fldCharType="end"/>
      </w:r>
      <w:bookmarkEnd w:id="1"/>
    </w:p>
    <w:p w14:paraId="27347DAE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23C6529B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0A5BC859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7E21AF1B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6D47A886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7119177C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6AA6E528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1FB22C24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1154172E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6209F8BB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3398008A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69598978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2AFBAA8B" w14:textId="77777777" w:rsidR="00D03C78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4A49A284" w14:textId="77777777" w:rsidR="004B567F" w:rsidRDefault="004B567F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5BB4F3A9" w14:textId="77777777" w:rsidR="004B567F" w:rsidRDefault="004B567F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0821B337" w14:textId="77777777" w:rsidR="004B567F" w:rsidRDefault="004B567F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5CCF012D" w14:textId="77777777" w:rsidR="004B567F" w:rsidRDefault="004B567F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4D9C265D" w14:textId="77777777" w:rsidR="004B567F" w:rsidRPr="0008748A" w:rsidRDefault="004B567F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13CA6A32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5758AF85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0052535E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7154ECA6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6207A2A7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59F7BCC1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10111B06" w14:textId="77777777" w:rsidR="00D03C78" w:rsidRPr="0008748A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7B465FA9" w14:textId="77777777" w:rsidR="00D03C78" w:rsidRDefault="00D03C78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7BB0958E" w14:textId="77777777" w:rsidR="00760ECB" w:rsidRPr="0008748A" w:rsidRDefault="00760ECB" w:rsidP="00F37983">
      <w:pPr>
        <w:tabs>
          <w:tab w:val="left" w:pos="-720"/>
          <w:tab w:val="left" w:pos="0"/>
        </w:tabs>
        <w:ind w:left="720" w:hanging="720"/>
        <w:rPr>
          <w:spacing w:val="-3"/>
          <w:sz w:val="22"/>
          <w:szCs w:val="22"/>
          <w:lang w:val="mt-MT"/>
        </w:rPr>
      </w:pPr>
    </w:p>
    <w:p w14:paraId="55D0D639" w14:textId="77777777" w:rsidR="00D03C78" w:rsidRPr="0008748A" w:rsidRDefault="00D03C78" w:rsidP="00F37983">
      <w:pPr>
        <w:pStyle w:val="1"/>
        <w:rPr>
          <w:lang w:val="mt-MT"/>
        </w:rPr>
      </w:pPr>
      <w:r w:rsidRPr="0008748A">
        <w:rPr>
          <w:lang w:val="mt-MT"/>
        </w:rPr>
        <w:t>ANNESS I</w:t>
      </w:r>
    </w:p>
    <w:p w14:paraId="47B71E0D" w14:textId="77777777" w:rsidR="00D03C78" w:rsidRPr="0008748A" w:rsidRDefault="00D03C78" w:rsidP="00F37983">
      <w:pPr>
        <w:pStyle w:val="1"/>
        <w:rPr>
          <w:lang w:val="mt-MT"/>
        </w:rPr>
      </w:pPr>
    </w:p>
    <w:p w14:paraId="5708AE4A" w14:textId="77777777" w:rsidR="00D03C78" w:rsidRPr="0008748A" w:rsidRDefault="00044DEE" w:rsidP="00F37983">
      <w:pPr>
        <w:pStyle w:val="1"/>
        <w:rPr>
          <w:lang w:val="mt-MT"/>
        </w:rPr>
      </w:pPr>
      <w:r w:rsidRPr="0008748A">
        <w:rPr>
          <w:lang w:val="mt-MT"/>
        </w:rPr>
        <w:t xml:space="preserve"> SOMMARJU TAL-</w:t>
      </w:r>
      <w:r w:rsidR="00D03C78" w:rsidRPr="0008748A">
        <w:rPr>
          <w:lang w:val="mt-MT"/>
        </w:rPr>
        <w:t xml:space="preserve">KARATTERISTIĊI TAL-PRODOTT </w:t>
      </w:r>
    </w:p>
    <w:p w14:paraId="0313375C" w14:textId="77777777" w:rsidR="00945063" w:rsidRPr="0008748A" w:rsidRDefault="00945063" w:rsidP="00F37983">
      <w:pPr>
        <w:tabs>
          <w:tab w:val="left" w:pos="-1"/>
          <w:tab w:val="left" w:pos="567"/>
          <w:tab w:val="left" w:pos="9207"/>
        </w:tabs>
        <w:ind w:right="849"/>
        <w:rPr>
          <w:spacing w:val="-3"/>
          <w:sz w:val="22"/>
          <w:szCs w:val="22"/>
          <w:lang w:val="mt-MT"/>
        </w:rPr>
      </w:pPr>
    </w:p>
    <w:p w14:paraId="29C0AD49" w14:textId="77777777" w:rsidR="002B7FC4" w:rsidRPr="0008748A" w:rsidRDefault="002B7FC4" w:rsidP="00F37983">
      <w:pPr>
        <w:tabs>
          <w:tab w:val="left" w:pos="-1"/>
          <w:tab w:val="left" w:pos="567"/>
          <w:tab w:val="left" w:pos="9207"/>
        </w:tabs>
        <w:ind w:right="849"/>
        <w:rPr>
          <w:spacing w:val="-3"/>
          <w:sz w:val="22"/>
          <w:szCs w:val="22"/>
          <w:lang w:val="mt-MT"/>
        </w:rPr>
      </w:pPr>
    </w:p>
    <w:p w14:paraId="4C0F7AFA" w14:textId="61BC861E" w:rsidR="004B567F" w:rsidRDefault="004B567F">
      <w:pPr>
        <w:rPr>
          <w:spacing w:val="-3"/>
          <w:sz w:val="22"/>
          <w:szCs w:val="22"/>
          <w:lang w:val="mt-MT"/>
        </w:rPr>
      </w:pPr>
      <w:r>
        <w:rPr>
          <w:spacing w:val="-3"/>
          <w:sz w:val="22"/>
          <w:szCs w:val="22"/>
          <w:lang w:val="mt-MT"/>
        </w:rPr>
        <w:br w:type="page"/>
      </w:r>
    </w:p>
    <w:p w14:paraId="18721F3E" w14:textId="77777777" w:rsidR="002B7FC4" w:rsidRPr="0008748A" w:rsidRDefault="002B7FC4" w:rsidP="00F37983">
      <w:pPr>
        <w:tabs>
          <w:tab w:val="left" w:pos="-1"/>
          <w:tab w:val="left" w:pos="567"/>
          <w:tab w:val="left" w:pos="9207"/>
        </w:tabs>
        <w:ind w:right="849"/>
        <w:rPr>
          <w:spacing w:val="-3"/>
          <w:sz w:val="22"/>
          <w:szCs w:val="22"/>
          <w:lang w:val="mt-MT"/>
        </w:rPr>
      </w:pPr>
    </w:p>
    <w:p w14:paraId="08EDB0D3" w14:textId="77777777" w:rsidR="00D03C78" w:rsidRPr="0008748A" w:rsidRDefault="00D03C78" w:rsidP="00F37983">
      <w:pPr>
        <w:tabs>
          <w:tab w:val="left" w:pos="-1"/>
          <w:tab w:val="left" w:pos="567"/>
          <w:tab w:val="left" w:pos="9207"/>
        </w:tabs>
        <w:ind w:right="849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1.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ISEM </w:t>
      </w:r>
      <w:r w:rsidR="004C46B7" w:rsidRPr="0008748A">
        <w:rPr>
          <w:b/>
          <w:noProof/>
          <w:sz w:val="22"/>
          <w:szCs w:val="22"/>
          <w:lang w:val="mt-MT"/>
        </w:rPr>
        <w:t>I</w:t>
      </w:r>
      <w:r w:rsidRPr="0008748A">
        <w:rPr>
          <w:b/>
          <w:noProof/>
          <w:sz w:val="22"/>
          <w:szCs w:val="22"/>
          <w:lang w:val="mt-MT"/>
        </w:rPr>
        <w:t>L-PRODOTT MEDIĊINALI</w:t>
      </w:r>
    </w:p>
    <w:p w14:paraId="21A546A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noProof/>
          <w:sz w:val="22"/>
          <w:szCs w:val="22"/>
          <w:lang w:val="mt-MT"/>
        </w:rPr>
      </w:pPr>
    </w:p>
    <w:p w14:paraId="5C9335E6" w14:textId="77777777" w:rsidR="00D03C78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>0.75 mg/ml</w:t>
      </w:r>
      <w:r w:rsidR="00BA38AF" w:rsidRPr="0008748A">
        <w:rPr>
          <w:noProof/>
          <w:sz w:val="22"/>
          <w:szCs w:val="22"/>
          <w:lang w:val="mt-MT"/>
        </w:rPr>
        <w:t>,</w:t>
      </w:r>
      <w:r w:rsidR="00D03C78" w:rsidRPr="0008748A">
        <w:rPr>
          <w:noProof/>
          <w:sz w:val="22"/>
          <w:szCs w:val="22"/>
          <w:lang w:val="mt-MT"/>
        </w:rPr>
        <w:t xml:space="preserve"> soluzzjoni għall-infużjoni</w:t>
      </w:r>
      <w:r w:rsidR="00D03C78" w:rsidRPr="0008748A">
        <w:rPr>
          <w:b/>
          <w:noProof/>
          <w:sz w:val="22"/>
          <w:szCs w:val="22"/>
          <w:lang w:val="mt-MT"/>
        </w:rPr>
        <w:t xml:space="preserve"> </w:t>
      </w:r>
    </w:p>
    <w:p w14:paraId="1687A73A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6D271A69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102D0CC8" w14:textId="77777777" w:rsidR="00D03C78" w:rsidRPr="0008748A" w:rsidRDefault="00D03C78" w:rsidP="00F37983">
      <w:pPr>
        <w:ind w:left="567" w:hanging="567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2.</w:t>
      </w:r>
      <w:r w:rsidRPr="0008748A">
        <w:rPr>
          <w:b/>
          <w:sz w:val="22"/>
          <w:szCs w:val="22"/>
          <w:lang w:val="mt-MT"/>
        </w:rPr>
        <w:tab/>
        <w:t>GĦAMLA KWALITATTIVA U KWANTITATTIVA</w:t>
      </w:r>
    </w:p>
    <w:p w14:paraId="2B501805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3AB6369B" w14:textId="77777777" w:rsidR="00D03C78" w:rsidRPr="0008748A" w:rsidRDefault="006A14A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Kull ml ta’ soluzzjoni għall-infużjoni </w:t>
      </w:r>
      <w:r w:rsidR="00D03C78" w:rsidRPr="0008748A">
        <w:rPr>
          <w:noProof/>
          <w:sz w:val="22"/>
          <w:szCs w:val="22"/>
          <w:lang w:val="mt-MT"/>
        </w:rPr>
        <w:t>fih 0.75 mg ta’ eptifibatide.</w:t>
      </w:r>
    </w:p>
    <w:p w14:paraId="7B59BA6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3C505F40" w14:textId="77777777" w:rsidR="006A14A2" w:rsidRPr="0008748A" w:rsidRDefault="006A14A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Kunjett wieħed ta’ 100 ml ta’ soluzzjoni għall-infużjoni fih 75 mg ta’ eptifibatide.</w:t>
      </w:r>
    </w:p>
    <w:p w14:paraId="7262FAAE" w14:textId="77777777" w:rsidR="006A14A2" w:rsidRPr="0008748A" w:rsidRDefault="006A14A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noProof/>
          <w:sz w:val="22"/>
          <w:szCs w:val="22"/>
          <w:lang w:val="mt-MT"/>
        </w:rPr>
      </w:pPr>
    </w:p>
    <w:p w14:paraId="5A37DCA5" w14:textId="77777777" w:rsidR="008A34C1" w:rsidRPr="0008748A" w:rsidRDefault="008A34C1" w:rsidP="00F37983">
      <w:pPr>
        <w:outlineLvl w:val="0"/>
        <w:rPr>
          <w:noProof/>
          <w:sz w:val="22"/>
          <w:szCs w:val="22"/>
          <w:lang w:val="mt-MT"/>
        </w:rPr>
      </w:pPr>
      <w:r w:rsidRPr="00F42FF7">
        <w:rPr>
          <w:noProof/>
          <w:sz w:val="22"/>
          <w:szCs w:val="22"/>
          <w:u w:val="single"/>
          <w:lang w:val="mt-MT"/>
        </w:rPr>
        <w:t>Eċċipjent b’effett magħruf</w:t>
      </w:r>
      <w:r w:rsidRPr="0008748A">
        <w:rPr>
          <w:noProof/>
          <w:sz w:val="22"/>
          <w:szCs w:val="22"/>
          <w:lang w:val="mt-MT"/>
        </w:rPr>
        <w:t>:</w:t>
      </w:r>
    </w:p>
    <w:p w14:paraId="2C189476" w14:textId="1EB0E15F" w:rsidR="008A34C1" w:rsidRPr="0008748A" w:rsidRDefault="00F42FF7" w:rsidP="00F37983">
      <w:pPr>
        <w:outlineLvl w:val="0"/>
        <w:rPr>
          <w:sz w:val="22"/>
          <w:szCs w:val="22"/>
          <w:lang w:val="mt-MT"/>
        </w:rPr>
      </w:pPr>
      <w:r>
        <w:rPr>
          <w:noProof/>
          <w:sz w:val="22"/>
          <w:szCs w:val="22"/>
          <w:lang w:val="mt-MT"/>
        </w:rPr>
        <w:t xml:space="preserve">Kull kunjett fih 172 mg </w:t>
      </w:r>
      <w:r w:rsidR="008A34C1" w:rsidRPr="0008748A">
        <w:rPr>
          <w:noProof/>
          <w:sz w:val="22"/>
          <w:szCs w:val="22"/>
          <w:lang w:val="mt-MT"/>
        </w:rPr>
        <w:t>(</w:t>
      </w:r>
      <w:r>
        <w:rPr>
          <w:sz w:val="22"/>
          <w:szCs w:val="22"/>
          <w:lang w:val="mt-MT"/>
        </w:rPr>
        <w:t>7.5</w:t>
      </w:r>
      <w:r w:rsidR="00C807EA" w:rsidRPr="0008748A">
        <w:rPr>
          <w:sz w:val="22"/>
          <w:szCs w:val="22"/>
          <w:lang w:val="mt-MT"/>
        </w:rPr>
        <w:t> </w:t>
      </w:r>
      <w:r w:rsidR="008A34C1" w:rsidRPr="0008748A">
        <w:rPr>
          <w:sz w:val="22"/>
          <w:szCs w:val="22"/>
          <w:lang w:val="mt-MT"/>
        </w:rPr>
        <w:t>mmol) ta’ sod</w:t>
      </w:r>
      <w:r w:rsidR="00983D70">
        <w:rPr>
          <w:sz w:val="22"/>
          <w:szCs w:val="22"/>
          <w:lang w:val="mt-MT"/>
        </w:rPr>
        <w:t>ium</w:t>
      </w:r>
    </w:p>
    <w:p w14:paraId="460449A2" w14:textId="77777777" w:rsidR="008A34C1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noProof/>
          <w:sz w:val="22"/>
          <w:szCs w:val="22"/>
          <w:lang w:val="mt-MT"/>
        </w:rPr>
      </w:pPr>
    </w:p>
    <w:p w14:paraId="2D89B2BB" w14:textId="77777777" w:rsidR="00D03C78" w:rsidRPr="0008748A" w:rsidRDefault="00277B66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Għal-lista kompluta ta’ eċċipjenti, ara sezzjoni 6.1.</w:t>
      </w:r>
    </w:p>
    <w:p w14:paraId="169A7279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3E264AD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5E114356" w14:textId="77777777" w:rsidR="00D03C78" w:rsidRPr="0008748A" w:rsidRDefault="00D03C78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3.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GĦAMLA FARMAĊEWTIKA</w:t>
      </w:r>
    </w:p>
    <w:p w14:paraId="57512D68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6047CF96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Soluzzjoni għall-infużjoni</w:t>
      </w:r>
      <w:r w:rsidR="00E06DDB" w:rsidRPr="0008748A">
        <w:rPr>
          <w:noProof/>
          <w:sz w:val="22"/>
          <w:szCs w:val="22"/>
          <w:lang w:val="mt-MT"/>
        </w:rPr>
        <w:t>.</w:t>
      </w:r>
      <w:r w:rsidRPr="0008748A">
        <w:rPr>
          <w:noProof/>
          <w:sz w:val="22"/>
          <w:szCs w:val="22"/>
          <w:lang w:val="mt-MT"/>
        </w:rPr>
        <w:t xml:space="preserve"> </w:t>
      </w:r>
    </w:p>
    <w:p w14:paraId="3DF3A168" w14:textId="77777777" w:rsidR="006A14A2" w:rsidRPr="0008748A" w:rsidRDefault="006A14A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4683EC8C" w14:textId="77777777" w:rsidR="00D03C78" w:rsidRPr="0008748A" w:rsidRDefault="008C2863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Soluzzjoni ċara u bla kulur</w:t>
      </w:r>
      <w:r w:rsidR="00E06DDB" w:rsidRPr="0008748A">
        <w:rPr>
          <w:sz w:val="22"/>
          <w:szCs w:val="22"/>
          <w:lang w:val="mt-MT"/>
        </w:rPr>
        <w:t>.</w:t>
      </w:r>
    </w:p>
    <w:p w14:paraId="4E16819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50754ED3" w14:textId="77777777" w:rsidR="00E06DDB" w:rsidRPr="0008748A" w:rsidRDefault="00E06D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3F5DC281" w14:textId="77777777" w:rsidR="00D03C78" w:rsidRPr="0008748A" w:rsidRDefault="00D03C78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KLINIKU</w:t>
      </w:r>
    </w:p>
    <w:p w14:paraId="0AFB9E24" w14:textId="77777777" w:rsidR="00D03C78" w:rsidRPr="0008748A" w:rsidRDefault="00D03C78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71EE854B" w14:textId="77777777" w:rsidR="00D03C78" w:rsidRPr="0008748A" w:rsidRDefault="00D03C78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4.1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Indikazzjonijiet terapewtiċi</w:t>
      </w:r>
    </w:p>
    <w:p w14:paraId="667C939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5437FA86" w14:textId="77777777" w:rsidR="00D03C78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="008C2863" w:rsidRPr="0008748A">
        <w:rPr>
          <w:color w:val="000000"/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 xml:space="preserve">huwa </w:t>
      </w:r>
      <w:r w:rsidR="00155DC2" w:rsidRPr="0008748A">
        <w:rPr>
          <w:noProof/>
          <w:sz w:val="22"/>
          <w:szCs w:val="22"/>
          <w:lang w:val="mt-MT"/>
        </w:rPr>
        <w:t xml:space="preserve">maħsub </w:t>
      </w:r>
      <w:r w:rsidR="00D03C78" w:rsidRPr="0008748A">
        <w:rPr>
          <w:noProof/>
          <w:sz w:val="22"/>
          <w:szCs w:val="22"/>
          <w:lang w:val="mt-MT"/>
        </w:rPr>
        <w:t xml:space="preserve">għall-użu </w:t>
      </w:r>
      <w:r w:rsidR="00155DC2" w:rsidRPr="0008748A">
        <w:rPr>
          <w:noProof/>
          <w:sz w:val="22"/>
          <w:szCs w:val="22"/>
          <w:lang w:val="mt-MT"/>
        </w:rPr>
        <w:t xml:space="preserve">flimkien </w:t>
      </w:r>
      <w:r w:rsidR="00D03C78" w:rsidRPr="0008748A">
        <w:rPr>
          <w:noProof/>
          <w:sz w:val="22"/>
          <w:szCs w:val="22"/>
          <w:lang w:val="mt-MT"/>
        </w:rPr>
        <w:t>ma’ acetylsalicylic acid u heparin mhux frazzjonat.</w:t>
      </w:r>
    </w:p>
    <w:p w14:paraId="0292D6A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564079D6" w14:textId="77777777" w:rsidR="00D03C78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="008C2863" w:rsidRPr="0008748A">
        <w:rPr>
          <w:color w:val="000000"/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 xml:space="preserve">huwa </w:t>
      </w:r>
      <w:r w:rsidR="00155DC2" w:rsidRPr="0008748A">
        <w:rPr>
          <w:noProof/>
          <w:sz w:val="22"/>
          <w:szCs w:val="22"/>
          <w:lang w:val="mt-MT"/>
        </w:rPr>
        <w:t xml:space="preserve">maħsub </w:t>
      </w:r>
      <w:r w:rsidR="00D03C78" w:rsidRPr="0008748A">
        <w:rPr>
          <w:noProof/>
          <w:sz w:val="22"/>
          <w:szCs w:val="22"/>
          <w:lang w:val="mt-MT"/>
        </w:rPr>
        <w:t xml:space="preserve">għall-prevenzjoni ta’ infart mijokardijaku bikri </w:t>
      </w:r>
      <w:r w:rsidR="006A14A2" w:rsidRPr="0008748A">
        <w:rPr>
          <w:noProof/>
          <w:sz w:val="22"/>
          <w:szCs w:val="22"/>
          <w:lang w:val="mt-MT"/>
        </w:rPr>
        <w:t xml:space="preserve">f’adulti </w:t>
      </w:r>
      <w:r w:rsidR="00D03C78" w:rsidRPr="0008748A">
        <w:rPr>
          <w:noProof/>
          <w:sz w:val="22"/>
          <w:szCs w:val="22"/>
          <w:lang w:val="mt-MT"/>
        </w:rPr>
        <w:t xml:space="preserve">li jbatu minn anġina </w:t>
      </w:r>
      <w:r w:rsidR="00155DC2" w:rsidRPr="0008748A">
        <w:rPr>
          <w:noProof/>
          <w:sz w:val="22"/>
          <w:szCs w:val="22"/>
          <w:lang w:val="mt-MT"/>
        </w:rPr>
        <w:t xml:space="preserve">mhux </w:t>
      </w:r>
      <w:r w:rsidR="00D03C78" w:rsidRPr="0008748A">
        <w:rPr>
          <w:noProof/>
          <w:sz w:val="22"/>
          <w:szCs w:val="22"/>
          <w:lang w:val="mt-MT"/>
        </w:rPr>
        <w:t>stabbli jew infart mijokardijaku tat-tip tal-mewġa li mhix Q (</w:t>
      </w:r>
      <w:r w:rsidR="00D03C78" w:rsidRPr="0008748A">
        <w:rPr>
          <w:i/>
          <w:noProof/>
          <w:sz w:val="22"/>
          <w:szCs w:val="22"/>
          <w:lang w:val="mt-MT"/>
        </w:rPr>
        <w:t>non-Q-wave)</w:t>
      </w:r>
      <w:r w:rsidR="008C15C6" w:rsidRPr="0008748A">
        <w:rPr>
          <w:i/>
          <w:noProof/>
          <w:sz w:val="22"/>
          <w:szCs w:val="22"/>
          <w:lang w:val="mt-MT"/>
        </w:rPr>
        <w:t>,</w:t>
      </w:r>
      <w:r w:rsidR="00D03C78" w:rsidRPr="0008748A">
        <w:rPr>
          <w:noProof/>
          <w:sz w:val="22"/>
          <w:szCs w:val="22"/>
          <w:lang w:val="mt-MT"/>
        </w:rPr>
        <w:t xml:space="preserve"> bl-aħħar episodju ta’ uġigħ tas-sider li seħħ fl-aħħar 24 siegħa u b’bidliet fl-</w:t>
      </w:r>
      <w:r w:rsidR="006A14A2" w:rsidRPr="0008748A">
        <w:rPr>
          <w:noProof/>
          <w:sz w:val="22"/>
          <w:szCs w:val="22"/>
          <w:lang w:val="mt-MT"/>
        </w:rPr>
        <w:t>e</w:t>
      </w:r>
      <w:r w:rsidR="008C15C6" w:rsidRPr="0008748A">
        <w:rPr>
          <w:noProof/>
          <w:sz w:val="22"/>
          <w:szCs w:val="22"/>
          <w:lang w:val="mt-MT"/>
        </w:rPr>
        <w:t>lettrokardjogramm</w:t>
      </w:r>
      <w:r w:rsidR="006A14A2" w:rsidRPr="0008748A">
        <w:rPr>
          <w:noProof/>
          <w:sz w:val="22"/>
          <w:szCs w:val="22"/>
          <w:lang w:val="mt-MT"/>
        </w:rPr>
        <w:t xml:space="preserve"> (</w:t>
      </w:r>
      <w:r w:rsidR="00D03C78" w:rsidRPr="0008748A">
        <w:rPr>
          <w:noProof/>
          <w:sz w:val="22"/>
          <w:szCs w:val="22"/>
          <w:lang w:val="mt-MT"/>
        </w:rPr>
        <w:t>ECG</w:t>
      </w:r>
      <w:r w:rsidR="006A14A2" w:rsidRPr="0008748A">
        <w:rPr>
          <w:noProof/>
          <w:sz w:val="22"/>
          <w:szCs w:val="22"/>
          <w:lang w:val="mt-MT"/>
        </w:rPr>
        <w:t>)</w:t>
      </w:r>
      <w:r w:rsidR="00D03C78" w:rsidRPr="0008748A">
        <w:rPr>
          <w:noProof/>
          <w:sz w:val="22"/>
          <w:szCs w:val="22"/>
          <w:lang w:val="mt-MT"/>
        </w:rPr>
        <w:t xml:space="preserve"> u/jew enzimi kardijaċi elevati.</w:t>
      </w:r>
    </w:p>
    <w:p w14:paraId="028EEC0D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40026904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Pazjenti li aktarx li jibben</w:t>
      </w:r>
      <w:r w:rsidR="00155DC2" w:rsidRPr="0008748A">
        <w:rPr>
          <w:noProof/>
          <w:sz w:val="22"/>
          <w:szCs w:val="22"/>
          <w:lang w:val="mt-MT"/>
        </w:rPr>
        <w:t>e</w:t>
      </w:r>
      <w:r w:rsidRPr="0008748A">
        <w:rPr>
          <w:noProof/>
          <w:sz w:val="22"/>
          <w:szCs w:val="22"/>
          <w:lang w:val="mt-MT"/>
        </w:rPr>
        <w:t>fikaw l-aktar mill-kura b’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C2863" w:rsidRPr="0008748A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 huma dawk li qegħdin f’riskju għoli li jiżviluppaw infart mijokardijaku matul l-ewwel 3-4 ijiem wara l-bidu ta’ sintomi</w:t>
      </w:r>
      <w:r w:rsidR="00155DC2" w:rsidRPr="0008748A">
        <w:rPr>
          <w:noProof/>
          <w:sz w:val="22"/>
          <w:szCs w:val="22"/>
          <w:lang w:val="mt-MT"/>
        </w:rPr>
        <w:t xml:space="preserve"> akuti</w:t>
      </w:r>
      <w:r w:rsidRPr="0008748A">
        <w:rPr>
          <w:noProof/>
          <w:sz w:val="22"/>
          <w:szCs w:val="22"/>
          <w:lang w:val="mt-MT"/>
        </w:rPr>
        <w:t xml:space="preserve"> ta’ anġina li jinkludu, per eżempju, dawk li aktarx </w:t>
      </w:r>
      <w:r w:rsidR="00155DC2" w:rsidRPr="0008748A">
        <w:rPr>
          <w:noProof/>
          <w:sz w:val="22"/>
          <w:szCs w:val="22"/>
          <w:lang w:val="mt-MT"/>
        </w:rPr>
        <w:t>i</w:t>
      </w:r>
      <w:r w:rsidRPr="0008748A">
        <w:rPr>
          <w:noProof/>
          <w:sz w:val="22"/>
          <w:szCs w:val="22"/>
          <w:lang w:val="mt-MT"/>
        </w:rPr>
        <w:t xml:space="preserve">kollhom jagħmlu PTCA </w:t>
      </w:r>
      <w:r w:rsidR="00155DC2" w:rsidRPr="0008748A">
        <w:rPr>
          <w:color w:val="000000"/>
          <w:sz w:val="22"/>
          <w:szCs w:val="22"/>
          <w:lang w:val="mt-MT"/>
        </w:rPr>
        <w:t>(</w:t>
      </w:r>
      <w:r w:rsidR="00155DC2" w:rsidRPr="0008748A">
        <w:rPr>
          <w:i/>
          <w:color w:val="000000"/>
          <w:sz w:val="22"/>
          <w:szCs w:val="22"/>
          <w:lang w:val="mt-MT"/>
        </w:rPr>
        <w:t>Percutaneous Transluminal Coronary Angioplasty</w:t>
      </w:r>
      <w:r w:rsidR="00155DC2" w:rsidRPr="0008748A">
        <w:rPr>
          <w:color w:val="000000"/>
          <w:sz w:val="22"/>
          <w:szCs w:val="22"/>
          <w:lang w:val="mt-MT"/>
        </w:rPr>
        <w:t xml:space="preserve">) </w:t>
      </w:r>
      <w:r w:rsidRPr="0008748A">
        <w:rPr>
          <w:noProof/>
          <w:sz w:val="22"/>
          <w:szCs w:val="22"/>
          <w:lang w:val="mt-MT"/>
        </w:rPr>
        <w:t xml:space="preserve">bikrija (ara </w:t>
      </w:r>
      <w:r w:rsidR="008C2863" w:rsidRPr="0008748A">
        <w:rPr>
          <w:noProof/>
          <w:sz w:val="22"/>
          <w:szCs w:val="22"/>
          <w:lang w:val="mt-MT"/>
        </w:rPr>
        <w:t xml:space="preserve">sezzjoni </w:t>
      </w:r>
      <w:r w:rsidRPr="0008748A">
        <w:rPr>
          <w:noProof/>
          <w:sz w:val="22"/>
          <w:szCs w:val="22"/>
          <w:lang w:val="mt-MT"/>
        </w:rPr>
        <w:t>5.1).</w:t>
      </w:r>
      <w:r w:rsidRPr="0008748A">
        <w:rPr>
          <w:sz w:val="22"/>
          <w:szCs w:val="22"/>
          <w:lang w:val="mt-MT"/>
        </w:rPr>
        <w:t xml:space="preserve"> </w:t>
      </w:r>
    </w:p>
    <w:p w14:paraId="3783A46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504808F8" w14:textId="77777777" w:rsidR="00D03C78" w:rsidRPr="0008748A" w:rsidRDefault="00D03C78" w:rsidP="00F37983">
      <w:pPr>
        <w:tabs>
          <w:tab w:val="left" w:pos="-1"/>
          <w:tab w:val="left" w:pos="567"/>
          <w:tab w:val="left" w:pos="9057"/>
          <w:tab w:val="left" w:pos="9623"/>
          <w:tab w:val="left" w:pos="10189"/>
        </w:tabs>
        <w:ind w:right="282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4.2</w:t>
      </w:r>
      <w:r w:rsidRPr="0008748A">
        <w:rPr>
          <w:b/>
          <w:sz w:val="22"/>
          <w:szCs w:val="22"/>
          <w:lang w:val="mt-MT"/>
        </w:rPr>
        <w:tab/>
        <w:t>Pożoloġija u metodu ta’ kif għandu jingħata</w:t>
      </w:r>
    </w:p>
    <w:p w14:paraId="768CF958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19468A59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Dan il-prodott huwa għall-użu fl-isptar biss</w:t>
      </w:r>
      <w:r w:rsidR="006A14A2" w:rsidRPr="0008748A">
        <w:rPr>
          <w:noProof/>
          <w:sz w:val="22"/>
          <w:szCs w:val="22"/>
          <w:lang w:val="mt-MT"/>
        </w:rPr>
        <w:t xml:space="preserve">. Għandu jingħata </w:t>
      </w:r>
      <w:r w:rsidRPr="0008748A">
        <w:rPr>
          <w:noProof/>
          <w:sz w:val="22"/>
          <w:szCs w:val="22"/>
          <w:lang w:val="mt-MT"/>
        </w:rPr>
        <w:t>minn tobba speċjalisti b’esperjenza fl-immaniġġjar ta’ sindromi koronarji</w:t>
      </w:r>
      <w:r w:rsidR="001E6CBB" w:rsidRPr="0008748A">
        <w:rPr>
          <w:noProof/>
          <w:sz w:val="22"/>
          <w:szCs w:val="22"/>
          <w:lang w:val="mt-MT"/>
        </w:rPr>
        <w:t xml:space="preserve"> akuti</w:t>
      </w:r>
      <w:r w:rsidRPr="0008748A">
        <w:rPr>
          <w:noProof/>
          <w:sz w:val="22"/>
          <w:szCs w:val="22"/>
          <w:lang w:val="mt-MT"/>
        </w:rPr>
        <w:t>.</w:t>
      </w:r>
    </w:p>
    <w:p w14:paraId="42364908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379C836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Is-soluzzjoni għall-infużjoni ta’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C2863" w:rsidRPr="0008748A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għandha tintuża flimkien mas-soluzzjoni għall-injezzjoni ta’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>.</w:t>
      </w:r>
      <w:r w:rsidRPr="0008748A">
        <w:rPr>
          <w:sz w:val="22"/>
          <w:szCs w:val="22"/>
          <w:lang w:val="mt-MT"/>
        </w:rPr>
        <w:t xml:space="preserve"> </w:t>
      </w:r>
    </w:p>
    <w:p w14:paraId="0A6B16C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4954FDB9" w14:textId="77777777" w:rsidR="006A14A2" w:rsidRPr="0008748A" w:rsidRDefault="008C15C6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G</w:t>
      </w:r>
      <w:r w:rsidR="00F44E97" w:rsidRPr="0008748A">
        <w:rPr>
          <w:color w:val="000000"/>
          <w:sz w:val="22"/>
          <w:szCs w:val="22"/>
          <w:lang w:val="mt-MT"/>
        </w:rPr>
        <w:t xml:space="preserve">ħoti fl-istess </w:t>
      </w:r>
      <w:r w:rsidRPr="0008748A">
        <w:rPr>
          <w:color w:val="000000"/>
          <w:sz w:val="22"/>
          <w:szCs w:val="22"/>
          <w:lang w:val="mt-MT"/>
        </w:rPr>
        <w:t>waqt</w:t>
      </w:r>
      <w:r w:rsidR="00F44E97" w:rsidRPr="0008748A">
        <w:rPr>
          <w:color w:val="000000"/>
          <w:sz w:val="22"/>
          <w:szCs w:val="22"/>
          <w:lang w:val="mt-MT"/>
        </w:rPr>
        <w:t xml:space="preserve"> ta’ </w:t>
      </w:r>
      <w:r w:rsidR="006A14A2" w:rsidRPr="0008748A">
        <w:rPr>
          <w:color w:val="000000"/>
          <w:sz w:val="22"/>
          <w:szCs w:val="22"/>
          <w:lang w:val="mt-MT"/>
        </w:rPr>
        <w:t xml:space="preserve">heparin </w:t>
      </w:r>
      <w:r w:rsidR="00F44E97" w:rsidRPr="0008748A">
        <w:rPr>
          <w:color w:val="000000"/>
          <w:sz w:val="22"/>
          <w:szCs w:val="22"/>
          <w:lang w:val="mt-MT"/>
        </w:rPr>
        <w:t>huwa rr</w:t>
      </w:r>
      <w:r w:rsidRPr="0008748A">
        <w:rPr>
          <w:color w:val="000000"/>
          <w:sz w:val="22"/>
          <w:szCs w:val="22"/>
          <w:lang w:val="mt-MT"/>
        </w:rPr>
        <w:t>ak</w:t>
      </w:r>
      <w:r w:rsidR="00F44E97" w:rsidRPr="0008748A">
        <w:rPr>
          <w:color w:val="000000"/>
          <w:sz w:val="22"/>
          <w:szCs w:val="22"/>
          <w:lang w:val="mt-MT"/>
        </w:rPr>
        <w:t>k</w:t>
      </w:r>
      <w:r w:rsidRPr="0008748A">
        <w:rPr>
          <w:color w:val="000000"/>
          <w:sz w:val="22"/>
          <w:szCs w:val="22"/>
          <w:lang w:val="mt-MT"/>
        </w:rPr>
        <w:t>o</w:t>
      </w:r>
      <w:r w:rsidR="00F44E97" w:rsidRPr="0008748A">
        <w:rPr>
          <w:color w:val="000000"/>
          <w:sz w:val="22"/>
          <w:szCs w:val="22"/>
          <w:lang w:val="mt-MT"/>
        </w:rPr>
        <w:t>mandat sakemm dan mhux kontra-indikat għall-raġunijiet bħal passat ta’ tromboċitopen</w:t>
      </w:r>
      <w:r w:rsidRPr="0008748A">
        <w:rPr>
          <w:color w:val="000000"/>
          <w:sz w:val="22"/>
          <w:szCs w:val="22"/>
          <w:lang w:val="mt-MT"/>
        </w:rPr>
        <w:t>i</w:t>
      </w:r>
      <w:r w:rsidR="00F44E97" w:rsidRPr="0008748A">
        <w:rPr>
          <w:color w:val="000000"/>
          <w:sz w:val="22"/>
          <w:szCs w:val="22"/>
          <w:lang w:val="mt-MT"/>
        </w:rPr>
        <w:t xml:space="preserve">ja assoċjata ma’ l-użu ta’ </w:t>
      </w:r>
      <w:r w:rsidR="006A14A2" w:rsidRPr="0008748A">
        <w:rPr>
          <w:color w:val="000000"/>
          <w:sz w:val="22"/>
          <w:szCs w:val="22"/>
          <w:lang w:val="mt-MT"/>
        </w:rPr>
        <w:t>heparin (</w:t>
      </w:r>
      <w:r w:rsidR="00F44E97" w:rsidRPr="0008748A">
        <w:rPr>
          <w:color w:val="000000"/>
          <w:sz w:val="22"/>
          <w:szCs w:val="22"/>
          <w:lang w:val="mt-MT"/>
        </w:rPr>
        <w:t>ara</w:t>
      </w:r>
      <w:r w:rsidR="006A14A2" w:rsidRPr="0008748A">
        <w:rPr>
          <w:color w:val="000000"/>
          <w:sz w:val="22"/>
          <w:szCs w:val="22"/>
          <w:lang w:val="mt-MT"/>
        </w:rPr>
        <w:t xml:space="preserve"> ‘</w:t>
      </w:r>
      <w:r w:rsidRPr="0008748A">
        <w:rPr>
          <w:color w:val="000000"/>
          <w:sz w:val="22"/>
          <w:szCs w:val="22"/>
          <w:lang w:val="mt-MT"/>
        </w:rPr>
        <w:t>L-g</w:t>
      </w:r>
      <w:r w:rsidR="00F44E97" w:rsidRPr="0008748A">
        <w:rPr>
          <w:color w:val="000000"/>
          <w:sz w:val="22"/>
          <w:szCs w:val="22"/>
          <w:lang w:val="mt-MT"/>
        </w:rPr>
        <w:t>ħoti ta’ h</w:t>
      </w:r>
      <w:r w:rsidR="006A14A2" w:rsidRPr="0008748A">
        <w:rPr>
          <w:color w:val="000000"/>
          <w:sz w:val="22"/>
          <w:szCs w:val="22"/>
          <w:lang w:val="mt-MT"/>
        </w:rPr>
        <w:t>eparin’, se</w:t>
      </w:r>
      <w:r w:rsidR="00F44E97" w:rsidRPr="0008748A">
        <w:rPr>
          <w:color w:val="000000"/>
          <w:sz w:val="22"/>
          <w:szCs w:val="22"/>
          <w:lang w:val="mt-MT"/>
        </w:rPr>
        <w:t>zzjoni</w:t>
      </w:r>
      <w:r w:rsidR="006A14A2" w:rsidRPr="0008748A">
        <w:rPr>
          <w:color w:val="000000"/>
          <w:sz w:val="22"/>
          <w:szCs w:val="22"/>
          <w:lang w:val="mt-MT"/>
        </w:rPr>
        <w:t xml:space="preserve"> 4.4).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A34C1" w:rsidRPr="0008748A">
        <w:rPr>
          <w:noProof/>
          <w:sz w:val="22"/>
          <w:szCs w:val="22"/>
          <w:lang w:val="mt-MT"/>
        </w:rPr>
        <w:t xml:space="preserve"> </w:t>
      </w:r>
      <w:r w:rsidR="00F44E97" w:rsidRPr="0008748A">
        <w:rPr>
          <w:color w:val="000000"/>
          <w:sz w:val="22"/>
          <w:szCs w:val="22"/>
          <w:lang w:val="mt-MT"/>
        </w:rPr>
        <w:t xml:space="preserve">huwa maħsub ukoll għall-użu fl-istess </w:t>
      </w:r>
      <w:r w:rsidRPr="0008748A">
        <w:rPr>
          <w:color w:val="000000"/>
          <w:sz w:val="22"/>
          <w:szCs w:val="22"/>
          <w:lang w:val="mt-MT"/>
        </w:rPr>
        <w:t>waqt</w:t>
      </w:r>
      <w:r w:rsidR="00F44E97" w:rsidRPr="0008748A">
        <w:rPr>
          <w:color w:val="000000"/>
          <w:sz w:val="22"/>
          <w:szCs w:val="22"/>
          <w:lang w:val="mt-MT"/>
        </w:rPr>
        <w:t xml:space="preserve"> ma’ </w:t>
      </w:r>
      <w:r w:rsidR="006A14A2" w:rsidRPr="0008748A">
        <w:rPr>
          <w:color w:val="000000"/>
          <w:sz w:val="22"/>
          <w:szCs w:val="22"/>
          <w:lang w:val="mt-MT"/>
        </w:rPr>
        <w:t xml:space="preserve">acetylsalicylic acid, </w:t>
      </w:r>
      <w:r w:rsidR="00F44E97" w:rsidRPr="0008748A">
        <w:rPr>
          <w:color w:val="000000"/>
          <w:sz w:val="22"/>
          <w:szCs w:val="22"/>
          <w:lang w:val="mt-MT"/>
        </w:rPr>
        <w:t xml:space="preserve">peress li huwa parti mill-immaniġġjar </w:t>
      </w:r>
      <w:r w:rsidR="0030548D" w:rsidRPr="0008748A">
        <w:rPr>
          <w:color w:val="000000"/>
          <w:sz w:val="22"/>
          <w:szCs w:val="22"/>
          <w:lang w:val="mt-MT"/>
        </w:rPr>
        <w:t>st</w:t>
      </w:r>
      <w:r w:rsidRPr="0008748A">
        <w:rPr>
          <w:color w:val="000000"/>
          <w:sz w:val="22"/>
          <w:szCs w:val="22"/>
          <w:lang w:val="mt-MT"/>
        </w:rPr>
        <w:t>à</w:t>
      </w:r>
      <w:r w:rsidR="0030548D" w:rsidRPr="0008748A">
        <w:rPr>
          <w:color w:val="000000"/>
          <w:sz w:val="22"/>
          <w:szCs w:val="22"/>
          <w:lang w:val="mt-MT"/>
        </w:rPr>
        <w:t>ndard ta’ pazjenti b’sindromi koronarji</w:t>
      </w:r>
      <w:r w:rsidRPr="0008748A">
        <w:rPr>
          <w:color w:val="000000"/>
          <w:sz w:val="22"/>
          <w:szCs w:val="22"/>
          <w:lang w:val="mt-MT"/>
        </w:rPr>
        <w:t xml:space="preserve"> akuti</w:t>
      </w:r>
      <w:r w:rsidR="0030548D" w:rsidRPr="0008748A">
        <w:rPr>
          <w:color w:val="000000"/>
          <w:sz w:val="22"/>
          <w:szCs w:val="22"/>
          <w:lang w:val="mt-MT"/>
        </w:rPr>
        <w:t>, sakemm l-użu tiegħu mhux kontra-indikat</w:t>
      </w:r>
      <w:r w:rsidR="006A14A2" w:rsidRPr="0008748A">
        <w:rPr>
          <w:color w:val="000000"/>
          <w:sz w:val="22"/>
          <w:szCs w:val="22"/>
          <w:lang w:val="mt-MT"/>
        </w:rPr>
        <w:t>.</w:t>
      </w:r>
    </w:p>
    <w:p w14:paraId="5C96759A" w14:textId="77777777" w:rsidR="006A14A2" w:rsidRPr="0008748A" w:rsidRDefault="006A14A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b/>
          <w:i/>
          <w:noProof/>
          <w:sz w:val="22"/>
          <w:szCs w:val="22"/>
          <w:lang w:val="mt-MT"/>
        </w:rPr>
      </w:pPr>
    </w:p>
    <w:p w14:paraId="132A7528" w14:textId="77777777" w:rsidR="004C46B7" w:rsidRPr="0008748A" w:rsidRDefault="004C46B7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4"/>
        <w:rPr>
          <w:noProof/>
          <w:sz w:val="22"/>
          <w:szCs w:val="22"/>
          <w:u w:val="single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lastRenderedPageBreak/>
        <w:t>Pożoloġija</w:t>
      </w:r>
    </w:p>
    <w:p w14:paraId="5EDD3BB2" w14:textId="77777777" w:rsidR="004C46B7" w:rsidRPr="0008748A" w:rsidRDefault="004C46B7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4"/>
        <w:rPr>
          <w:noProof/>
          <w:sz w:val="22"/>
          <w:szCs w:val="22"/>
          <w:u w:val="single"/>
          <w:lang w:val="mt-MT"/>
        </w:rPr>
      </w:pPr>
    </w:p>
    <w:p w14:paraId="68481665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 xml:space="preserve">Adulti (età ta’ </w:t>
      </w:r>
      <w:r w:rsidRPr="0008748A">
        <w:rPr>
          <w:i/>
          <w:noProof/>
          <w:sz w:val="22"/>
          <w:szCs w:val="22"/>
          <w:lang w:val="mt-MT"/>
        </w:rPr>
        <w:sym w:font="Symbol" w:char="F0B3"/>
      </w:r>
      <w:r w:rsidRPr="0008748A">
        <w:rPr>
          <w:i/>
          <w:noProof/>
          <w:sz w:val="22"/>
          <w:szCs w:val="22"/>
          <w:lang w:val="mt-MT"/>
        </w:rPr>
        <w:t xml:space="preserve"> 18-il sena) li jbatu minn anġina </w:t>
      </w:r>
      <w:r w:rsidR="001E6CBB" w:rsidRPr="0008748A">
        <w:rPr>
          <w:i/>
          <w:noProof/>
          <w:sz w:val="22"/>
          <w:szCs w:val="22"/>
          <w:lang w:val="mt-MT"/>
        </w:rPr>
        <w:t xml:space="preserve">mhux </w:t>
      </w:r>
      <w:r w:rsidRPr="0008748A">
        <w:rPr>
          <w:i/>
          <w:noProof/>
          <w:sz w:val="22"/>
          <w:szCs w:val="22"/>
          <w:lang w:val="mt-MT"/>
        </w:rPr>
        <w:t xml:space="preserve">stabbli </w:t>
      </w:r>
      <w:r w:rsidR="0030548D" w:rsidRPr="0008748A">
        <w:rPr>
          <w:i/>
          <w:noProof/>
          <w:sz w:val="22"/>
          <w:szCs w:val="22"/>
          <w:lang w:val="mt-MT"/>
        </w:rPr>
        <w:t xml:space="preserve">(UA) </w:t>
      </w:r>
      <w:r w:rsidRPr="0008748A">
        <w:rPr>
          <w:i/>
          <w:noProof/>
          <w:sz w:val="22"/>
          <w:szCs w:val="22"/>
          <w:lang w:val="mt-MT"/>
        </w:rPr>
        <w:t>jew infart mijokardijaku tat-tip tal-mewġa li mhix Q</w:t>
      </w:r>
      <w:r w:rsidRPr="0008748A">
        <w:rPr>
          <w:i/>
          <w:sz w:val="22"/>
          <w:szCs w:val="22"/>
          <w:lang w:val="mt-MT"/>
        </w:rPr>
        <w:t xml:space="preserve"> </w:t>
      </w:r>
      <w:r w:rsidR="0030548D" w:rsidRPr="0008748A">
        <w:rPr>
          <w:i/>
          <w:sz w:val="22"/>
          <w:szCs w:val="22"/>
          <w:lang w:val="mt-MT"/>
        </w:rPr>
        <w:t>(NQMI)</w:t>
      </w:r>
    </w:p>
    <w:p w14:paraId="30900EC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Id-dożaġġ irr</w:t>
      </w:r>
      <w:r w:rsidR="001E6CBB" w:rsidRPr="0008748A">
        <w:rPr>
          <w:noProof/>
          <w:sz w:val="22"/>
          <w:szCs w:val="22"/>
          <w:lang w:val="mt-MT"/>
        </w:rPr>
        <w:t>a</w:t>
      </w:r>
      <w:r w:rsidRPr="0008748A">
        <w:rPr>
          <w:noProof/>
          <w:sz w:val="22"/>
          <w:szCs w:val="22"/>
          <w:lang w:val="mt-MT"/>
        </w:rPr>
        <w:t>kk</w:t>
      </w:r>
      <w:r w:rsidR="001E6CBB" w:rsidRPr="0008748A">
        <w:rPr>
          <w:noProof/>
          <w:sz w:val="22"/>
          <w:szCs w:val="22"/>
          <w:lang w:val="mt-MT"/>
        </w:rPr>
        <w:t>o</w:t>
      </w:r>
      <w:r w:rsidRPr="0008748A">
        <w:rPr>
          <w:noProof/>
          <w:sz w:val="22"/>
          <w:szCs w:val="22"/>
          <w:lang w:val="mt-MT"/>
        </w:rPr>
        <w:t xml:space="preserve">mandat huwa bolus </w:t>
      </w:r>
      <w:r w:rsidR="001E6CBB" w:rsidRPr="0008748A">
        <w:rPr>
          <w:noProof/>
          <w:sz w:val="22"/>
          <w:szCs w:val="22"/>
          <w:lang w:val="mt-MT"/>
        </w:rPr>
        <w:t>fi</w:t>
      </w:r>
      <w:r w:rsidRPr="0008748A">
        <w:rPr>
          <w:noProof/>
          <w:sz w:val="22"/>
          <w:szCs w:val="22"/>
          <w:lang w:val="mt-MT"/>
        </w:rPr>
        <w:t>l-vin</w:t>
      </w:r>
      <w:r w:rsidR="001E6CBB" w:rsidRPr="0008748A">
        <w:rPr>
          <w:noProof/>
          <w:sz w:val="22"/>
          <w:szCs w:val="22"/>
          <w:lang w:val="mt-MT"/>
        </w:rPr>
        <w:t>i</w:t>
      </w:r>
      <w:r w:rsidRPr="0008748A">
        <w:rPr>
          <w:noProof/>
          <w:sz w:val="22"/>
          <w:szCs w:val="22"/>
          <w:lang w:val="mt-MT"/>
        </w:rPr>
        <w:t xml:space="preserve"> ta’ 180 mikrogramm</w:t>
      </w:r>
      <w:r w:rsidR="001E6CBB" w:rsidRPr="0008748A">
        <w:rPr>
          <w:noProof/>
          <w:sz w:val="22"/>
          <w:szCs w:val="22"/>
          <w:lang w:val="mt-MT"/>
        </w:rPr>
        <w:t>a</w:t>
      </w:r>
      <w:r w:rsidRPr="0008748A">
        <w:rPr>
          <w:noProof/>
          <w:sz w:val="22"/>
          <w:szCs w:val="22"/>
          <w:lang w:val="mt-MT"/>
        </w:rPr>
        <w:t>/kg mogħtija kemm jista’ jkun malajr wara d-dijanjosi, segwita minn infużjoni kontinwa ta’ 2 mikrogrammi/kg/</w:t>
      </w:r>
      <w:r w:rsidR="001E6CBB" w:rsidRPr="0008748A">
        <w:rPr>
          <w:noProof/>
          <w:sz w:val="22"/>
          <w:szCs w:val="22"/>
          <w:lang w:val="mt-MT"/>
        </w:rPr>
        <w:t>min</w:t>
      </w:r>
      <w:r w:rsidRPr="0008748A">
        <w:rPr>
          <w:noProof/>
          <w:sz w:val="22"/>
          <w:szCs w:val="22"/>
          <w:lang w:val="mt-MT"/>
        </w:rPr>
        <w:t xml:space="preserve"> sa 72 siegħa, sakemm tinbeda l-operazzjoni </w:t>
      </w:r>
      <w:r w:rsidRPr="0008748A">
        <w:rPr>
          <w:i/>
          <w:noProof/>
          <w:sz w:val="22"/>
          <w:szCs w:val="22"/>
          <w:lang w:val="mt-MT"/>
        </w:rPr>
        <w:t xml:space="preserve">coronary artery bypass graft </w:t>
      </w:r>
      <w:r w:rsidRPr="0008748A">
        <w:rPr>
          <w:noProof/>
          <w:sz w:val="22"/>
          <w:szCs w:val="22"/>
          <w:lang w:val="mt-MT"/>
        </w:rPr>
        <w:t>(CABG), jew sakemm il-pazjent joħroġ mill-isptar (skond liema waħda sseħħ l-ewwel).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Jekk </w:t>
      </w:r>
      <w:r w:rsidR="002D59D6" w:rsidRPr="0008748A">
        <w:rPr>
          <w:noProof/>
          <w:sz w:val="22"/>
          <w:szCs w:val="22"/>
          <w:lang w:val="mt-MT"/>
        </w:rPr>
        <w:t xml:space="preserve">ikun imwettaq </w:t>
      </w:r>
      <w:r w:rsidR="00CA23CB" w:rsidRPr="0008748A">
        <w:rPr>
          <w:noProof/>
          <w:sz w:val="22"/>
          <w:szCs w:val="22"/>
          <w:lang w:val="mt-MT"/>
        </w:rPr>
        <w:t xml:space="preserve">Intervent Koronarju Perkutanju </w:t>
      </w:r>
      <w:r w:rsidRPr="0008748A">
        <w:rPr>
          <w:noProof/>
          <w:sz w:val="22"/>
          <w:szCs w:val="22"/>
          <w:lang w:val="mt-MT"/>
        </w:rPr>
        <w:t>(PCI) waqt it-terapija b’</w:t>
      </w:r>
      <w:r w:rsidR="008C2863"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, kompli l-infużjoni għal 20-24 siegħa wara l-PCI għal tul totali massimu tat-terapija ta’ 96 siegħa.</w:t>
      </w:r>
    </w:p>
    <w:p w14:paraId="2193222A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2492582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Operazzjoni ta’ emerġenza jew operazzjoni semi-elettiva</w:t>
      </w:r>
    </w:p>
    <w:p w14:paraId="1D4BF701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il-pazjent ikun jeħtieġ operazzjoni ta’ emerġenza jew operazzjoni urġenti kardijaka waqt il-kors tat-terapija b’</w:t>
      </w:r>
      <w:r w:rsidR="008C2863"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, waqqaf l-infużjoni minnufih.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Jekk il-pazjent ikun jeħtieġ operazzjoni semi-elettiva, waqqaf l-infużjoni ta’ </w:t>
      </w:r>
      <w:r w:rsidR="008C2863"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 xml:space="preserve"> fi żmien xieraq biex tagħti ħin lill-funzjoni tal-</w:t>
      </w:r>
      <w:r w:rsidR="002D59D6" w:rsidRPr="0008748A">
        <w:rPr>
          <w:noProof/>
          <w:sz w:val="22"/>
          <w:szCs w:val="22"/>
          <w:lang w:val="mt-MT"/>
        </w:rPr>
        <w:t xml:space="preserve">plejtlits </w:t>
      </w:r>
      <w:r w:rsidRPr="0008748A">
        <w:rPr>
          <w:noProof/>
          <w:sz w:val="22"/>
          <w:szCs w:val="22"/>
          <w:lang w:val="mt-MT"/>
        </w:rPr>
        <w:t>tirritorna għan-normal.</w:t>
      </w:r>
    </w:p>
    <w:p w14:paraId="064FB55D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3AED55A7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Indeboliment tal-fwied</w:t>
      </w:r>
    </w:p>
    <w:p w14:paraId="3DFBA93B" w14:textId="77777777" w:rsidR="00D03C78" w:rsidRPr="0008748A" w:rsidRDefault="00373CFE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Esperjenza f’</w:t>
      </w:r>
      <w:r w:rsidR="00D03C78" w:rsidRPr="0008748A">
        <w:rPr>
          <w:noProof/>
          <w:sz w:val="22"/>
          <w:szCs w:val="22"/>
          <w:lang w:val="mt-MT"/>
        </w:rPr>
        <w:t>pazjenti b’indeboliment tal-fwied</w:t>
      </w:r>
      <w:r w:rsidRPr="0008748A">
        <w:rPr>
          <w:noProof/>
          <w:sz w:val="22"/>
          <w:szCs w:val="22"/>
          <w:lang w:val="mt-MT"/>
        </w:rPr>
        <w:t xml:space="preserve"> hija limitata ħafna</w:t>
      </w:r>
      <w:r w:rsidR="00D03C78" w:rsidRPr="0008748A">
        <w:rPr>
          <w:noProof/>
          <w:sz w:val="22"/>
          <w:szCs w:val="22"/>
          <w:lang w:val="mt-MT"/>
        </w:rPr>
        <w:t>.</w:t>
      </w:r>
      <w:r w:rsidR="00D03C78" w:rsidRPr="0008748A">
        <w:rPr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>Oqgħod attent meta tagħti l-mediċina lill-pazjenti b’indeboliment tal-fwied għax tista’ taffettwa il-koagulazzjoni tagħhom (ara </w:t>
      </w:r>
      <w:r w:rsidR="009C38EB" w:rsidRPr="0008748A">
        <w:rPr>
          <w:noProof/>
          <w:sz w:val="22"/>
          <w:szCs w:val="22"/>
          <w:lang w:val="mt-MT"/>
        </w:rPr>
        <w:t xml:space="preserve">sezzjoni </w:t>
      </w:r>
      <w:r w:rsidR="00D03C78" w:rsidRPr="0008748A">
        <w:rPr>
          <w:noProof/>
          <w:sz w:val="22"/>
          <w:szCs w:val="22"/>
          <w:lang w:val="mt-MT"/>
        </w:rPr>
        <w:t>4.3, il-ħin ta</w:t>
      </w:r>
      <w:r w:rsidRPr="0008748A">
        <w:rPr>
          <w:noProof/>
          <w:sz w:val="22"/>
          <w:szCs w:val="22"/>
          <w:lang w:val="mt-MT"/>
        </w:rPr>
        <w:t xml:space="preserve">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="00D03C78" w:rsidRPr="0008748A">
        <w:rPr>
          <w:noProof/>
          <w:sz w:val="22"/>
          <w:szCs w:val="22"/>
          <w:lang w:val="mt-MT"/>
        </w:rPr>
        <w:t>).</w:t>
      </w:r>
      <w:r w:rsidR="0030548D" w:rsidRPr="0008748A">
        <w:rPr>
          <w:noProof/>
          <w:sz w:val="22"/>
          <w:szCs w:val="22"/>
          <w:lang w:val="mt-MT"/>
        </w:rPr>
        <w:t xml:space="preserve"> Huwa kontra-indikat f’pazjenti b’indeboliment tal-fwied </w:t>
      </w:r>
      <w:r w:rsidR="00134B0A" w:rsidRPr="0008748A">
        <w:rPr>
          <w:noProof/>
          <w:sz w:val="22"/>
          <w:szCs w:val="22"/>
          <w:lang w:val="mt-MT"/>
        </w:rPr>
        <w:t>ta’ sinifikanza klinika</w:t>
      </w:r>
      <w:r w:rsidR="0030548D" w:rsidRPr="0008748A">
        <w:rPr>
          <w:noProof/>
          <w:sz w:val="22"/>
          <w:szCs w:val="22"/>
          <w:lang w:val="mt-MT"/>
        </w:rPr>
        <w:t xml:space="preserve">. </w:t>
      </w:r>
    </w:p>
    <w:p w14:paraId="7A9813CC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73C715F" w14:textId="77777777" w:rsidR="00D03C78" w:rsidRPr="0008748A" w:rsidRDefault="00D03C78" w:rsidP="00F37983">
      <w:pPr>
        <w:pStyle w:val="Heading3"/>
        <w:rPr>
          <w:b w:val="0"/>
          <w:i/>
          <w:color w:val="auto"/>
          <w:lang w:val="mt-MT"/>
        </w:rPr>
      </w:pPr>
      <w:r w:rsidRPr="0008748A">
        <w:rPr>
          <w:b w:val="0"/>
          <w:i/>
          <w:color w:val="auto"/>
          <w:lang w:val="mt-MT"/>
        </w:rPr>
        <w:t>Indeboliment renali</w:t>
      </w:r>
    </w:p>
    <w:p w14:paraId="24D61185" w14:textId="77777777" w:rsidR="00D03C78" w:rsidRPr="0008748A" w:rsidRDefault="009C38E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F’pazjenti b’indeboliment </w:t>
      </w:r>
      <w:r w:rsidR="00891534" w:rsidRPr="0008748A">
        <w:rPr>
          <w:color w:val="000000"/>
          <w:sz w:val="22"/>
          <w:szCs w:val="22"/>
          <w:lang w:val="mt-MT"/>
        </w:rPr>
        <w:t>renali</w:t>
      </w:r>
      <w:r w:rsidRPr="0008748A">
        <w:rPr>
          <w:color w:val="000000"/>
          <w:sz w:val="22"/>
          <w:szCs w:val="22"/>
          <w:lang w:val="mt-MT"/>
        </w:rPr>
        <w:t xml:space="preserve"> moderat (tneħħija ta</w:t>
      </w:r>
      <w:r w:rsidR="00373CFE" w:rsidRPr="0008748A">
        <w:rPr>
          <w:color w:val="000000"/>
          <w:sz w:val="22"/>
          <w:szCs w:val="22"/>
          <w:lang w:val="mt-MT"/>
        </w:rPr>
        <w:t>l-</w:t>
      </w:r>
      <w:r w:rsidRPr="0008748A">
        <w:rPr>
          <w:color w:val="000000"/>
          <w:sz w:val="22"/>
          <w:szCs w:val="22"/>
          <w:lang w:val="mt-MT"/>
        </w:rPr>
        <w:t>krejatinina</w:t>
      </w:r>
      <w:r w:rsidR="00373CFE" w:rsidRPr="0008748A">
        <w:rPr>
          <w:color w:val="000000"/>
          <w:sz w:val="22"/>
          <w:szCs w:val="22"/>
          <w:lang w:val="mt-MT"/>
        </w:rPr>
        <w:t xml:space="preserve"> ta’ </w:t>
      </w:r>
      <w:r w:rsidRPr="0008748A">
        <w:rPr>
          <w:color w:val="000000"/>
          <w:sz w:val="22"/>
          <w:szCs w:val="22"/>
          <w:lang w:val="mt-MT"/>
        </w:rPr>
        <w:t>≥ 30 - &lt; 50 ml/min</w:t>
      </w:r>
      <w:r w:rsidRPr="0008748A">
        <w:rPr>
          <w:b/>
          <w:bCs/>
          <w:color w:val="000000"/>
          <w:sz w:val="22"/>
          <w:szCs w:val="22"/>
          <w:lang w:val="mt-MT"/>
        </w:rPr>
        <w:t>)</w:t>
      </w:r>
      <w:r w:rsidRPr="0008748A">
        <w:rPr>
          <w:color w:val="000000"/>
          <w:sz w:val="22"/>
          <w:szCs w:val="22"/>
          <w:lang w:val="mt-MT"/>
        </w:rPr>
        <w:t xml:space="preserve">, </w:t>
      </w:r>
      <w:r w:rsidR="00891534" w:rsidRPr="0008748A">
        <w:rPr>
          <w:color w:val="000000"/>
          <w:sz w:val="22"/>
          <w:szCs w:val="22"/>
          <w:lang w:val="mt-MT"/>
        </w:rPr>
        <w:t xml:space="preserve">għandu jingħata </w:t>
      </w:r>
      <w:r w:rsidRPr="0008748A">
        <w:rPr>
          <w:color w:val="000000"/>
          <w:sz w:val="22"/>
          <w:szCs w:val="22"/>
          <w:lang w:val="mt-MT"/>
        </w:rPr>
        <w:t xml:space="preserve">bolus </w:t>
      </w:r>
      <w:r w:rsidR="00891534" w:rsidRPr="0008748A">
        <w:rPr>
          <w:color w:val="000000"/>
          <w:sz w:val="22"/>
          <w:szCs w:val="22"/>
          <w:lang w:val="mt-MT"/>
        </w:rPr>
        <w:t>fil-vini</w:t>
      </w:r>
      <w:r w:rsidRPr="0008748A">
        <w:rPr>
          <w:color w:val="000000"/>
          <w:sz w:val="22"/>
          <w:szCs w:val="22"/>
          <w:lang w:val="mt-MT"/>
        </w:rPr>
        <w:t xml:space="preserve"> ta’ 180 mikrogramma/kg </w:t>
      </w:r>
      <w:r w:rsidR="00891534" w:rsidRPr="0008748A">
        <w:rPr>
          <w:color w:val="000000"/>
          <w:sz w:val="22"/>
          <w:szCs w:val="22"/>
          <w:lang w:val="mt-MT"/>
        </w:rPr>
        <w:t>segwit</w:t>
      </w:r>
      <w:r w:rsidRPr="0008748A">
        <w:rPr>
          <w:color w:val="000000"/>
          <w:sz w:val="22"/>
          <w:szCs w:val="22"/>
          <w:lang w:val="mt-MT"/>
        </w:rPr>
        <w:t xml:space="preserve"> minn doża ta’ infużjoni kontinwa ta’ 1</w:t>
      </w:r>
      <w:r w:rsidR="0068705F" w:rsidRPr="0008748A">
        <w:rPr>
          <w:color w:val="000000"/>
          <w:sz w:val="22"/>
          <w:szCs w:val="22"/>
          <w:lang w:val="mt-MT"/>
        </w:rPr>
        <w:t>.0 </w:t>
      </w:r>
      <w:r w:rsidRPr="0008748A">
        <w:rPr>
          <w:color w:val="000000"/>
          <w:sz w:val="22"/>
          <w:szCs w:val="22"/>
          <w:lang w:val="mt-MT"/>
        </w:rPr>
        <w:t xml:space="preserve">mikrogramma/kg/min għat-tul tat-terapija. </w:t>
      </w:r>
      <w:r w:rsidR="00713409" w:rsidRPr="0008748A">
        <w:rPr>
          <w:color w:val="000000"/>
          <w:sz w:val="22"/>
          <w:szCs w:val="22"/>
          <w:lang w:val="mt-MT"/>
        </w:rPr>
        <w:t>Din ir-rakkom</w:t>
      </w:r>
      <w:r w:rsidR="00D13F59" w:rsidRPr="0008748A">
        <w:rPr>
          <w:color w:val="000000"/>
          <w:sz w:val="22"/>
          <w:szCs w:val="22"/>
          <w:lang w:val="mt-MT"/>
        </w:rPr>
        <w:t>andazzjoni hija bbażata fuq dejta</w:t>
      </w:r>
      <w:r w:rsidR="00713409" w:rsidRPr="0008748A">
        <w:rPr>
          <w:color w:val="000000"/>
          <w:sz w:val="22"/>
          <w:szCs w:val="22"/>
          <w:lang w:val="mt-MT"/>
        </w:rPr>
        <w:t xml:space="preserve"> farmakodinamika u farmakokinetika. </w:t>
      </w:r>
      <w:r w:rsidR="00D13F59" w:rsidRPr="0008748A">
        <w:rPr>
          <w:color w:val="000000"/>
          <w:sz w:val="22"/>
          <w:szCs w:val="22"/>
          <w:lang w:val="mt-MT"/>
        </w:rPr>
        <w:t>Madankollu l</w:t>
      </w:r>
      <w:r w:rsidR="00713409" w:rsidRPr="0008748A">
        <w:rPr>
          <w:color w:val="000000"/>
          <w:sz w:val="22"/>
          <w:szCs w:val="22"/>
          <w:lang w:val="mt-MT"/>
        </w:rPr>
        <w:t xml:space="preserve">-evidenza klinika disponibbli ma tistax </w:t>
      </w:r>
      <w:r w:rsidR="00D13F59" w:rsidRPr="0008748A">
        <w:rPr>
          <w:color w:val="000000"/>
          <w:sz w:val="22"/>
          <w:szCs w:val="22"/>
          <w:lang w:val="mt-MT"/>
        </w:rPr>
        <w:t>tikkonferma li di</w:t>
      </w:r>
      <w:r w:rsidR="00713409" w:rsidRPr="0008748A">
        <w:rPr>
          <w:color w:val="000000"/>
          <w:sz w:val="22"/>
          <w:szCs w:val="22"/>
          <w:lang w:val="mt-MT"/>
        </w:rPr>
        <w:t xml:space="preserve">n </w:t>
      </w:r>
      <w:r w:rsidR="00D13F59" w:rsidRPr="0008748A">
        <w:rPr>
          <w:color w:val="000000"/>
          <w:sz w:val="22"/>
          <w:szCs w:val="22"/>
          <w:lang w:val="mt-MT"/>
        </w:rPr>
        <w:t xml:space="preserve">il-modifika </w:t>
      </w:r>
      <w:r w:rsidR="00143DB3" w:rsidRPr="0008748A">
        <w:rPr>
          <w:color w:val="000000"/>
          <w:sz w:val="22"/>
          <w:szCs w:val="22"/>
          <w:lang w:val="mt-MT"/>
        </w:rPr>
        <w:t>f</w:t>
      </w:r>
      <w:r w:rsidR="00713409" w:rsidRPr="0008748A">
        <w:rPr>
          <w:color w:val="000000"/>
          <w:sz w:val="22"/>
          <w:szCs w:val="22"/>
          <w:lang w:val="mt-MT"/>
        </w:rPr>
        <w:t xml:space="preserve">id-doża </w:t>
      </w:r>
      <w:r w:rsidR="008A5E0A" w:rsidRPr="0008748A">
        <w:rPr>
          <w:color w:val="000000"/>
          <w:sz w:val="22"/>
          <w:szCs w:val="22"/>
          <w:lang w:val="mt-MT"/>
        </w:rPr>
        <w:t>tirriżulta f’</w:t>
      </w:r>
      <w:r w:rsidR="00713409" w:rsidRPr="0008748A">
        <w:rPr>
          <w:color w:val="000000"/>
          <w:sz w:val="22"/>
          <w:szCs w:val="22"/>
          <w:lang w:val="mt-MT"/>
        </w:rPr>
        <w:t xml:space="preserve">benefiċċju </w:t>
      </w:r>
      <w:r w:rsidR="008A5E0A" w:rsidRPr="0008748A">
        <w:rPr>
          <w:color w:val="000000"/>
          <w:sz w:val="22"/>
          <w:szCs w:val="22"/>
          <w:lang w:val="mt-MT"/>
        </w:rPr>
        <w:t>dejjiemi</w:t>
      </w:r>
      <w:r w:rsidR="00143DB3" w:rsidRPr="0008748A">
        <w:rPr>
          <w:color w:val="000000"/>
          <w:sz w:val="22"/>
          <w:szCs w:val="22"/>
          <w:lang w:val="mt-MT"/>
        </w:rPr>
        <w:t xml:space="preserve"> (</w:t>
      </w:r>
      <w:r w:rsidR="00713409" w:rsidRPr="0008748A">
        <w:rPr>
          <w:color w:val="000000"/>
          <w:sz w:val="22"/>
          <w:szCs w:val="22"/>
          <w:lang w:val="mt-MT"/>
        </w:rPr>
        <w:t>ara sezzjoni 5.1).</w:t>
      </w:r>
      <w:bookmarkStart w:id="2" w:name="OLE_LINK9"/>
      <w:r w:rsidR="00087360" w:rsidRPr="0008748A">
        <w:rPr>
          <w:noProof/>
          <w:sz w:val="22"/>
          <w:szCs w:val="22"/>
          <w:lang w:val="mt-MT"/>
        </w:rPr>
        <w:t xml:space="preserve"> </w:t>
      </w:r>
      <w:bookmarkEnd w:id="2"/>
      <w:r w:rsidR="0030548D" w:rsidRPr="0008748A">
        <w:rPr>
          <w:noProof/>
          <w:sz w:val="22"/>
          <w:szCs w:val="22"/>
          <w:lang w:val="mt-MT"/>
        </w:rPr>
        <w:t xml:space="preserve">L-użu </w:t>
      </w:r>
      <w:r w:rsidR="00891534" w:rsidRPr="0008748A">
        <w:rPr>
          <w:noProof/>
          <w:sz w:val="22"/>
          <w:szCs w:val="22"/>
          <w:lang w:val="mt-MT"/>
        </w:rPr>
        <w:t>f’</w:t>
      </w:r>
      <w:r w:rsidR="00D03C78" w:rsidRPr="0008748A">
        <w:rPr>
          <w:noProof/>
          <w:sz w:val="22"/>
          <w:szCs w:val="22"/>
          <w:lang w:val="mt-MT"/>
        </w:rPr>
        <w:t xml:space="preserve">pazjenti b’indeboliment renali aktar </w:t>
      </w:r>
      <w:r w:rsidR="00891534" w:rsidRPr="0008748A">
        <w:rPr>
          <w:noProof/>
          <w:sz w:val="22"/>
          <w:szCs w:val="22"/>
          <w:lang w:val="mt-MT"/>
        </w:rPr>
        <w:t xml:space="preserve">sever </w:t>
      </w:r>
      <w:r w:rsidR="0030548D" w:rsidRPr="0008748A">
        <w:rPr>
          <w:noProof/>
          <w:sz w:val="22"/>
          <w:szCs w:val="22"/>
          <w:lang w:val="mt-MT"/>
        </w:rPr>
        <w:t xml:space="preserve">huwa kontra-indikat </w:t>
      </w:r>
      <w:r w:rsidRPr="0008748A">
        <w:rPr>
          <w:noProof/>
          <w:sz w:val="22"/>
          <w:szCs w:val="22"/>
          <w:lang w:val="mt-MT"/>
        </w:rPr>
        <w:t>(ara sezzjoni 4.3)</w:t>
      </w:r>
      <w:r w:rsidR="00D03C78" w:rsidRPr="0008748A">
        <w:rPr>
          <w:noProof/>
          <w:sz w:val="22"/>
          <w:szCs w:val="22"/>
          <w:lang w:val="mt-MT"/>
        </w:rPr>
        <w:t>.</w:t>
      </w:r>
    </w:p>
    <w:p w14:paraId="436AE426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6BF4E8F" w14:textId="77777777" w:rsidR="00D03C78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Popolazzjoni pedjatrika</w:t>
      </w:r>
    </w:p>
    <w:p w14:paraId="726E5088" w14:textId="63BDD21E" w:rsidR="00127FB6" w:rsidRPr="00127FB6" w:rsidRDefault="00127FB6" w:rsidP="00127FB6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 w:bidi="mt-MT"/>
        </w:rPr>
      </w:pPr>
      <w:r w:rsidRPr="00127FB6">
        <w:rPr>
          <w:noProof/>
          <w:sz w:val="22"/>
          <w:szCs w:val="22"/>
          <w:lang w:val="mt-MT" w:bidi="mt-MT"/>
        </w:rPr>
        <w:t>Is-sigurtà u l-effikaċja ta’</w:t>
      </w:r>
      <w:r>
        <w:rPr>
          <w:noProof/>
          <w:sz w:val="22"/>
          <w:szCs w:val="22"/>
          <w:lang w:val="mt-MT" w:bidi="mt-MT"/>
        </w:rPr>
        <w:t>eptifibatide</w:t>
      </w:r>
      <w:r w:rsidRPr="00127FB6">
        <w:rPr>
          <w:noProof/>
          <w:sz w:val="22"/>
          <w:szCs w:val="22"/>
          <w:lang w:val="mt-MT" w:bidi="mt-MT"/>
        </w:rPr>
        <w:t xml:space="preserve"> fit-tfal </w:t>
      </w:r>
      <w:r>
        <w:rPr>
          <w:noProof/>
          <w:sz w:val="22"/>
          <w:szCs w:val="22"/>
          <w:lang w:val="es-ES_tradnl"/>
        </w:rPr>
        <w:t>ta’</w:t>
      </w:r>
      <w:r w:rsidRPr="00127FB6">
        <w:rPr>
          <w:noProof/>
          <w:sz w:val="22"/>
          <w:szCs w:val="22"/>
          <w:lang w:val="es-ES_tradnl"/>
        </w:rPr>
        <w:t xml:space="preserve"> </w:t>
      </w:r>
      <w:r w:rsidRPr="00127FB6">
        <w:rPr>
          <w:noProof/>
          <w:sz w:val="22"/>
          <w:szCs w:val="22"/>
          <w:lang w:val="mt-MT" w:bidi="mt-MT"/>
        </w:rPr>
        <w:t xml:space="preserve">età </w:t>
      </w:r>
      <w:r>
        <w:rPr>
          <w:noProof/>
          <w:sz w:val="22"/>
          <w:szCs w:val="22"/>
          <w:lang w:val="mt-MT" w:bidi="mt-MT"/>
        </w:rPr>
        <w:t xml:space="preserve">ta’ inqas minn 18-il sena </w:t>
      </w:r>
      <w:r w:rsidRPr="00127FB6">
        <w:rPr>
          <w:noProof/>
          <w:sz w:val="22"/>
          <w:szCs w:val="22"/>
          <w:lang w:val="mt-MT" w:bidi="mt-MT"/>
        </w:rPr>
        <w:t>għadhom</w:t>
      </w:r>
      <w:r>
        <w:rPr>
          <w:noProof/>
          <w:sz w:val="22"/>
          <w:szCs w:val="22"/>
          <w:lang w:val="mt-MT" w:bidi="mt-MT"/>
        </w:rPr>
        <w:t xml:space="preserve"> </w:t>
      </w:r>
      <w:r w:rsidRPr="00127FB6">
        <w:rPr>
          <w:noProof/>
          <w:sz w:val="22"/>
          <w:szCs w:val="22"/>
          <w:lang w:val="mt-MT" w:bidi="mt-MT"/>
        </w:rPr>
        <w:t xml:space="preserve">ma ġewx </w:t>
      </w:r>
      <w:r w:rsidRPr="00127FB6">
        <w:rPr>
          <w:noProof/>
          <w:sz w:val="22"/>
          <w:szCs w:val="22"/>
          <w:lang w:val="es-ES_tradnl"/>
        </w:rPr>
        <w:t xml:space="preserve">determinati </w:t>
      </w:r>
      <w:r>
        <w:rPr>
          <w:noProof/>
          <w:sz w:val="22"/>
          <w:szCs w:val="22"/>
          <w:lang w:val="es-ES_tradnl"/>
        </w:rPr>
        <w:t xml:space="preserve">minħabba nuqqas ta’ </w:t>
      </w:r>
      <w:r w:rsidRPr="00127FB6">
        <w:rPr>
          <w:i/>
          <w:noProof/>
          <w:sz w:val="22"/>
          <w:szCs w:val="22"/>
          <w:lang w:val="mt-MT" w:bidi="mt-MT"/>
        </w:rPr>
        <w:t>data</w:t>
      </w:r>
      <w:r w:rsidRPr="00127FB6">
        <w:rPr>
          <w:noProof/>
          <w:sz w:val="22"/>
          <w:szCs w:val="22"/>
          <w:lang w:val="mt-MT" w:bidi="mt-MT"/>
        </w:rPr>
        <w:t>.</w:t>
      </w:r>
    </w:p>
    <w:p w14:paraId="6040EE7E" w14:textId="2FAC3852" w:rsidR="00127FB6" w:rsidRDefault="00127FB6" w:rsidP="00127FB6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 w:bidi="mt-MT"/>
        </w:rPr>
      </w:pPr>
    </w:p>
    <w:p w14:paraId="6F969AA9" w14:textId="77777777" w:rsidR="00127FB6" w:rsidRPr="00127FB6" w:rsidRDefault="00127FB6" w:rsidP="00127FB6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 w:bidi="mt-MT"/>
        </w:rPr>
      </w:pPr>
      <w:r w:rsidRPr="00127FB6">
        <w:rPr>
          <w:noProof/>
          <w:sz w:val="22"/>
          <w:szCs w:val="22"/>
          <w:u w:val="single"/>
          <w:lang w:val="mt-MT" w:bidi="mt-MT"/>
        </w:rPr>
        <w:t xml:space="preserve">Metodu ta’ kif għandu jingħata </w:t>
      </w:r>
    </w:p>
    <w:p w14:paraId="7FB838B5" w14:textId="77777777" w:rsidR="00127FB6" w:rsidRPr="00127FB6" w:rsidRDefault="00127FB6" w:rsidP="00127FB6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 w:bidi="mt-MT"/>
        </w:rPr>
      </w:pPr>
    </w:p>
    <w:p w14:paraId="59646692" w14:textId="6419E491" w:rsidR="00127FB6" w:rsidRPr="00127FB6" w:rsidRDefault="00127FB6" w:rsidP="00127FB6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Cs/>
          <w:noProof/>
          <w:sz w:val="22"/>
          <w:szCs w:val="22"/>
          <w:lang w:val="mt-MT" w:bidi="mt-MT"/>
        </w:rPr>
      </w:pPr>
      <w:r>
        <w:rPr>
          <w:iCs/>
          <w:noProof/>
          <w:sz w:val="22"/>
          <w:szCs w:val="22"/>
          <w:lang w:val="mt-MT" w:bidi="mt-MT"/>
        </w:rPr>
        <w:t>Użu għal ġol-vini.</w:t>
      </w:r>
    </w:p>
    <w:p w14:paraId="7BBFE1C0" w14:textId="77777777" w:rsidR="00127FB6" w:rsidRPr="00127FB6" w:rsidRDefault="00127FB6" w:rsidP="00127FB6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 w:bidi="mt-MT"/>
        </w:rPr>
      </w:pPr>
    </w:p>
    <w:p w14:paraId="2435AC1A" w14:textId="3EF44DD4" w:rsidR="00D03C78" w:rsidRPr="0008748A" w:rsidRDefault="00127FB6" w:rsidP="00317C31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lang w:val="mt-MT"/>
        </w:rPr>
      </w:pPr>
      <w:r w:rsidRPr="00127FB6">
        <w:rPr>
          <w:noProof/>
          <w:sz w:val="22"/>
          <w:szCs w:val="22"/>
          <w:lang w:val="es-ES_tradnl" w:bidi="mt-MT"/>
        </w:rPr>
        <w:t xml:space="preserve">Għal istruzzjonijiet fuq </w:t>
      </w:r>
      <w:r>
        <w:rPr>
          <w:noProof/>
          <w:sz w:val="22"/>
          <w:szCs w:val="22"/>
          <w:lang w:val="es-ES_tradnl" w:bidi="mt-MT"/>
        </w:rPr>
        <w:t>id-</w:t>
      </w:r>
      <w:r w:rsidRPr="00127FB6">
        <w:rPr>
          <w:noProof/>
          <w:sz w:val="22"/>
          <w:szCs w:val="22"/>
          <w:lang w:val="mt-MT" w:bidi="mt-MT"/>
        </w:rPr>
        <w:t xml:space="preserve">dilwizzjoni tal-prodott mediċinali qabel jingħata, ara </w:t>
      </w:r>
      <w:r w:rsidRPr="00127FB6">
        <w:rPr>
          <w:noProof/>
          <w:sz w:val="22"/>
          <w:szCs w:val="22"/>
          <w:lang w:val="es-ES_tradnl" w:bidi="mt-MT"/>
        </w:rPr>
        <w:t>sezzjoni</w:t>
      </w:r>
      <w:r>
        <w:rPr>
          <w:noProof/>
          <w:sz w:val="22"/>
          <w:szCs w:val="22"/>
          <w:lang w:val="es-ES_tradnl" w:bidi="mt-MT"/>
        </w:rPr>
        <w:t> </w:t>
      </w:r>
      <w:r w:rsidRPr="00127FB6">
        <w:rPr>
          <w:noProof/>
          <w:sz w:val="22"/>
          <w:szCs w:val="22"/>
          <w:lang w:val="mt-MT" w:bidi="mt-MT"/>
        </w:rPr>
        <w:t>6.6</w:t>
      </w:r>
      <w:r w:rsidR="009C38EB" w:rsidRPr="0008748A">
        <w:rPr>
          <w:noProof/>
          <w:lang w:val="mt-MT"/>
        </w:rPr>
        <w:t>.</w:t>
      </w:r>
    </w:p>
    <w:p w14:paraId="3A182781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4BB05355" w14:textId="77777777" w:rsidR="00D03C78" w:rsidRPr="0008748A" w:rsidRDefault="00D03C78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4.3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Kontra-indikazzjonijiet</w:t>
      </w:r>
    </w:p>
    <w:p w14:paraId="4679CB0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96FB67F" w14:textId="77777777" w:rsidR="00D03C78" w:rsidRPr="0008748A" w:rsidRDefault="008A34C1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>m’għandux jintuża biex jikkura pazjenti bi:</w:t>
      </w:r>
    </w:p>
    <w:p w14:paraId="5DB8FAE1" w14:textId="2ACEB171" w:rsidR="009C38EB" w:rsidRPr="0008748A" w:rsidRDefault="009C38EB" w:rsidP="00F37983">
      <w:pPr>
        <w:pStyle w:val="EndnoteText"/>
        <w:numPr>
          <w:ilvl w:val="0"/>
          <w:numId w:val="2"/>
        </w:numPr>
        <w:tabs>
          <w:tab w:val="clear" w:pos="360"/>
        </w:tabs>
        <w:ind w:left="567" w:hanging="567"/>
        <w:rPr>
          <w:noProof/>
          <w:lang w:val="mt-MT"/>
        </w:rPr>
      </w:pPr>
      <w:r w:rsidRPr="0008748A">
        <w:rPr>
          <w:noProof/>
          <w:lang w:val="mt-MT"/>
        </w:rPr>
        <w:t xml:space="preserve">sensittività eċċessiva għas-sustanza attiva jew għal xi sustanzi mhux attivi </w:t>
      </w:r>
      <w:bookmarkStart w:id="3" w:name="OLE_LINK16"/>
      <w:bookmarkStart w:id="4" w:name="OLE_LINK17"/>
      <w:r w:rsidR="00300F15" w:rsidRPr="0008748A">
        <w:rPr>
          <w:noProof/>
          <w:lang w:val="mt-MT"/>
        </w:rPr>
        <w:t>elenkati</w:t>
      </w:r>
      <w:r w:rsidR="00BA4EDB" w:rsidRPr="0008748A">
        <w:rPr>
          <w:noProof/>
          <w:lang w:val="mt-MT"/>
        </w:rPr>
        <w:t xml:space="preserve"> f’sezzjoni 6.1</w:t>
      </w:r>
      <w:bookmarkEnd w:id="3"/>
      <w:bookmarkEnd w:id="4"/>
      <w:r w:rsidR="007010FB">
        <w:rPr>
          <w:noProof/>
        </w:rPr>
        <w:t>;</w:t>
      </w:r>
    </w:p>
    <w:p w14:paraId="1C7D744A" w14:textId="0248DAF2" w:rsidR="00D03C78" w:rsidRPr="0008748A" w:rsidRDefault="00486012" w:rsidP="00F37983">
      <w:pPr>
        <w:pStyle w:val="EndnoteText"/>
        <w:numPr>
          <w:ilvl w:val="0"/>
          <w:numId w:val="2"/>
        </w:numPr>
        <w:tabs>
          <w:tab w:val="clear" w:pos="360"/>
        </w:tabs>
        <w:ind w:left="567" w:hanging="567"/>
        <w:rPr>
          <w:noProof/>
          <w:lang w:val="mt-MT"/>
        </w:rPr>
      </w:pPr>
      <w:r w:rsidRPr="0008748A">
        <w:rPr>
          <w:noProof/>
          <w:lang w:val="mt-MT"/>
        </w:rPr>
        <w:t>evidenza ta’ fsada gastro-intestinali, fsada qawwija ġenitourinarja jew xi fsada oħra mhux normali attiva li seħħ matul it-30 jum ta’ qabel il-kura</w:t>
      </w:r>
      <w:r w:rsidR="002F4006">
        <w:rPr>
          <w:noProof/>
          <w:lang w:val="mt-MT"/>
        </w:rPr>
        <w:t>;</w:t>
      </w:r>
    </w:p>
    <w:p w14:paraId="13E2F99A" w14:textId="1271205B" w:rsidR="00D03C78" w:rsidRPr="0008748A" w:rsidRDefault="00486012" w:rsidP="00F37983">
      <w:pPr>
        <w:pStyle w:val="EndnoteText"/>
        <w:numPr>
          <w:ilvl w:val="0"/>
          <w:numId w:val="2"/>
        </w:numPr>
        <w:tabs>
          <w:tab w:val="clear" w:pos="360"/>
          <w:tab w:val="left" w:pos="0"/>
        </w:tabs>
        <w:ind w:left="0" w:firstLine="0"/>
        <w:rPr>
          <w:lang w:val="mt-MT"/>
        </w:rPr>
      </w:pPr>
      <w:r w:rsidRPr="0008748A">
        <w:rPr>
          <w:noProof/>
          <w:lang w:val="mt-MT"/>
        </w:rPr>
        <w:t>puplesija fl-aħħar 30 jum jew passat ta’ puplesija emorraġika</w:t>
      </w:r>
      <w:r w:rsidR="002E1314">
        <w:rPr>
          <w:noProof/>
          <w:lang w:val="mt-MT"/>
        </w:rPr>
        <w:t>;</w:t>
      </w:r>
    </w:p>
    <w:p w14:paraId="058E3DB3" w14:textId="18F301A0" w:rsidR="00D03C78" w:rsidRPr="0008748A" w:rsidRDefault="00486012" w:rsidP="00F37983">
      <w:pPr>
        <w:pStyle w:val="EndnoteText"/>
        <w:numPr>
          <w:ilvl w:val="0"/>
          <w:numId w:val="3"/>
        </w:numPr>
        <w:tabs>
          <w:tab w:val="clear" w:pos="360"/>
        </w:tabs>
        <w:spacing w:line="260" w:lineRule="exact"/>
        <w:ind w:left="567" w:hanging="567"/>
        <w:rPr>
          <w:lang w:val="mt-MT"/>
        </w:rPr>
      </w:pPr>
      <w:r w:rsidRPr="0008748A">
        <w:rPr>
          <w:noProof/>
          <w:lang w:val="mt-MT"/>
        </w:rPr>
        <w:t>passat magħruf ta’ mard ġol-kranju (neoplażmu, formazzjoni difettuża arterjovenuża, anewriżma)</w:t>
      </w:r>
      <w:r w:rsidR="002E1314">
        <w:rPr>
          <w:noProof/>
          <w:lang w:val="mt-MT"/>
        </w:rPr>
        <w:t>;</w:t>
      </w:r>
    </w:p>
    <w:p w14:paraId="3CE1AAB5" w14:textId="3D92244D" w:rsidR="00D03C78" w:rsidRPr="0008748A" w:rsidRDefault="00486012" w:rsidP="00F37983">
      <w:pPr>
        <w:pStyle w:val="EndnoteText"/>
        <w:numPr>
          <w:ilvl w:val="0"/>
          <w:numId w:val="3"/>
        </w:numPr>
        <w:tabs>
          <w:tab w:val="clear" w:pos="360"/>
          <w:tab w:val="left" w:pos="0"/>
        </w:tabs>
        <w:spacing w:line="260" w:lineRule="exact"/>
        <w:ind w:left="0" w:firstLine="0"/>
        <w:rPr>
          <w:lang w:val="mt-MT"/>
        </w:rPr>
      </w:pPr>
      <w:r w:rsidRPr="0008748A">
        <w:rPr>
          <w:noProof/>
          <w:lang w:val="mt-MT"/>
        </w:rPr>
        <w:t>operazzjoni serja jew trawma severa matul l-aħħar 6 ġimgħat</w:t>
      </w:r>
      <w:r w:rsidR="002E1314">
        <w:rPr>
          <w:noProof/>
          <w:lang w:val="mt-MT"/>
        </w:rPr>
        <w:t>;</w:t>
      </w:r>
    </w:p>
    <w:p w14:paraId="385EC1D0" w14:textId="2A877B43" w:rsidR="00D03C78" w:rsidRPr="0008748A" w:rsidRDefault="00486012" w:rsidP="00F37983">
      <w:pPr>
        <w:pStyle w:val="EndnoteText"/>
        <w:numPr>
          <w:ilvl w:val="0"/>
          <w:numId w:val="4"/>
        </w:numPr>
        <w:tabs>
          <w:tab w:val="clear" w:pos="360"/>
          <w:tab w:val="left" w:pos="0"/>
        </w:tabs>
        <w:ind w:left="0" w:firstLine="0"/>
        <w:rPr>
          <w:lang w:val="mt-MT"/>
        </w:rPr>
      </w:pPr>
      <w:r w:rsidRPr="0008748A">
        <w:rPr>
          <w:noProof/>
          <w:lang w:val="mt-MT"/>
        </w:rPr>
        <w:t>passat ta’ dijatesi emorraġika</w:t>
      </w:r>
      <w:r w:rsidR="002E1314">
        <w:rPr>
          <w:noProof/>
          <w:lang w:val="mt-MT"/>
        </w:rPr>
        <w:t>;</w:t>
      </w:r>
    </w:p>
    <w:p w14:paraId="263E1D29" w14:textId="2A907249" w:rsidR="00D03C78" w:rsidRPr="0008748A" w:rsidRDefault="00486012" w:rsidP="00F37983">
      <w:pPr>
        <w:numPr>
          <w:ilvl w:val="0"/>
          <w:numId w:val="5"/>
        </w:numPr>
        <w:tabs>
          <w:tab w:val="clear" w:pos="360"/>
          <w:tab w:val="left" w:pos="0"/>
          <w:tab w:val="left" w:pos="567"/>
        </w:tabs>
        <w:ind w:left="0" w:firstLine="0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tromboċitopenija (&lt; 100,000 ċellula/mm</w:t>
      </w:r>
      <w:r w:rsidRPr="0008748A">
        <w:rPr>
          <w:noProof/>
          <w:sz w:val="22"/>
          <w:szCs w:val="22"/>
          <w:vertAlign w:val="superscript"/>
          <w:lang w:val="mt-MT"/>
        </w:rPr>
        <w:t>3</w:t>
      </w:r>
      <w:r w:rsidRPr="0008748A">
        <w:rPr>
          <w:noProof/>
          <w:sz w:val="22"/>
          <w:szCs w:val="22"/>
          <w:lang w:val="mt-MT"/>
        </w:rPr>
        <w:t>)</w:t>
      </w:r>
      <w:r w:rsidR="002E1314">
        <w:rPr>
          <w:noProof/>
          <w:sz w:val="22"/>
          <w:szCs w:val="22"/>
          <w:lang w:val="mt-MT"/>
        </w:rPr>
        <w:t>;</w:t>
      </w:r>
      <w:r w:rsidRPr="0008748A">
        <w:rPr>
          <w:noProof/>
          <w:sz w:val="22"/>
          <w:szCs w:val="22"/>
          <w:lang w:val="mt-MT"/>
        </w:rPr>
        <w:t xml:space="preserve"> </w:t>
      </w:r>
    </w:p>
    <w:p w14:paraId="37F16425" w14:textId="027D3629" w:rsidR="00D03C78" w:rsidRPr="0008748A" w:rsidRDefault="00486012" w:rsidP="00F37983">
      <w:pPr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ħin ta’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Pr="0008748A">
        <w:rPr>
          <w:noProof/>
          <w:sz w:val="22"/>
          <w:szCs w:val="22"/>
          <w:lang w:val="mt-MT"/>
        </w:rPr>
        <w:t xml:space="preserve"> &gt; 1.2 darbiet dak tal-kontroll, jew Proporzjon Normalizzat Internazzjonali (INR) ta’ </w:t>
      </w:r>
      <w:r w:rsidR="00D03C78" w:rsidRPr="0008748A">
        <w:rPr>
          <w:noProof/>
          <w:sz w:val="22"/>
          <w:szCs w:val="22"/>
          <w:lang w:val="mt-MT"/>
        </w:rPr>
        <w:sym w:font="Symbol" w:char="F0B3"/>
      </w:r>
      <w:r w:rsidR="00D03C78" w:rsidRPr="0008748A">
        <w:rPr>
          <w:noProof/>
          <w:sz w:val="22"/>
          <w:szCs w:val="22"/>
          <w:lang w:val="mt-MT"/>
        </w:rPr>
        <w:t> 2.0</w:t>
      </w:r>
      <w:r w:rsidR="002E1314">
        <w:rPr>
          <w:noProof/>
          <w:sz w:val="22"/>
          <w:szCs w:val="22"/>
          <w:lang w:val="mt-MT"/>
        </w:rPr>
        <w:t>;</w:t>
      </w:r>
    </w:p>
    <w:p w14:paraId="429BA666" w14:textId="18937BFE" w:rsidR="00D03C78" w:rsidRPr="0008748A" w:rsidRDefault="00486012" w:rsidP="00F37983">
      <w:pPr>
        <w:numPr>
          <w:ilvl w:val="0"/>
          <w:numId w:val="7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lastRenderedPageBreak/>
        <w:t xml:space="preserve">pressjoni għolja severa (pressjoni sistolika tad-demm ta’ &gt; 200 mm Hg jew pressjoni dijastolika tad-demm </w:t>
      </w:r>
      <w:r w:rsidRPr="0008748A">
        <w:rPr>
          <w:noProof/>
          <w:sz w:val="22"/>
          <w:szCs w:val="22"/>
          <w:lang w:val="mt-MT"/>
        </w:rPr>
        <w:t>ta’ &gt; 110 mm Hg waqt terapija kontra l-pressjoni għolja)</w:t>
      </w:r>
      <w:r w:rsidR="002E1314">
        <w:rPr>
          <w:noProof/>
          <w:sz w:val="22"/>
          <w:szCs w:val="22"/>
          <w:lang w:val="mt-MT"/>
        </w:rPr>
        <w:t>;</w:t>
      </w:r>
    </w:p>
    <w:p w14:paraId="684B716B" w14:textId="6D08827C" w:rsidR="00D03C78" w:rsidRPr="0008748A" w:rsidRDefault="00486012" w:rsidP="00F37983">
      <w:pPr>
        <w:numPr>
          <w:ilvl w:val="0"/>
          <w:numId w:val="8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indeboliment sever tal-kliewi </w:t>
      </w:r>
      <w:r w:rsidRPr="0008748A">
        <w:rPr>
          <w:color w:val="000000"/>
          <w:sz w:val="22"/>
          <w:szCs w:val="22"/>
          <w:lang w:val="mt-MT"/>
        </w:rPr>
        <w:t>(tneħħija tal-krejatinina &lt; 30 ml/min) jew dipendenza fuq dijalisi tal-kliewi</w:t>
      </w:r>
      <w:r w:rsidR="002E1314">
        <w:rPr>
          <w:color w:val="000000"/>
          <w:sz w:val="22"/>
          <w:szCs w:val="22"/>
          <w:lang w:val="mt-MT"/>
        </w:rPr>
        <w:t>;</w:t>
      </w:r>
    </w:p>
    <w:p w14:paraId="314AF1F6" w14:textId="7A82BD43" w:rsidR="00D03C78" w:rsidRPr="0008748A" w:rsidRDefault="00486012" w:rsidP="00F37983">
      <w:pPr>
        <w:numPr>
          <w:ilvl w:val="0"/>
          <w:numId w:val="9"/>
        </w:numPr>
        <w:tabs>
          <w:tab w:val="clear" w:pos="360"/>
          <w:tab w:val="left" w:pos="0"/>
          <w:tab w:val="left" w:pos="567"/>
        </w:tabs>
        <w:ind w:left="0" w:firstLine="0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indeboliment tal-fwied ta’ sinifikanza klinika</w:t>
      </w:r>
      <w:r w:rsidR="002E1314">
        <w:rPr>
          <w:noProof/>
          <w:sz w:val="22"/>
          <w:szCs w:val="22"/>
          <w:lang w:val="mt-MT"/>
        </w:rPr>
        <w:t>;</w:t>
      </w:r>
    </w:p>
    <w:p w14:paraId="233126E9" w14:textId="41124DD0" w:rsidR="007234E6" w:rsidRPr="0008748A" w:rsidRDefault="00486012" w:rsidP="00F37983">
      <w:pPr>
        <w:pStyle w:val="EndnoteText"/>
        <w:numPr>
          <w:ilvl w:val="0"/>
          <w:numId w:val="9"/>
        </w:numPr>
        <w:tabs>
          <w:tab w:val="left" w:pos="0"/>
        </w:tabs>
        <w:rPr>
          <w:lang w:val="mt-MT"/>
        </w:rPr>
      </w:pPr>
      <w:r w:rsidRPr="0008748A">
        <w:rPr>
          <w:noProof/>
          <w:lang w:val="mt-MT"/>
        </w:rPr>
        <w:t xml:space="preserve">   l-għoti flimkien jew l-għoti ppjanat ta’ impeditur ieħor tal-glikoproteini (GP) IIb/IIIa mogħti b’mod parenterali</w:t>
      </w:r>
      <w:r w:rsidR="00065532">
        <w:rPr>
          <w:noProof/>
          <w:lang w:val="mt-MT"/>
        </w:rPr>
        <w:t>.</w:t>
      </w:r>
    </w:p>
    <w:p w14:paraId="2FAE897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5DD803D" w14:textId="77777777" w:rsidR="00D03C78" w:rsidRPr="0008748A" w:rsidRDefault="00486012" w:rsidP="00F37983">
      <w:pPr>
        <w:keepNext/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4.4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Twissijiet speċjali u prekawzjonijiet għall-użu</w:t>
      </w:r>
    </w:p>
    <w:p w14:paraId="2D8D795B" w14:textId="77777777" w:rsidR="00D03C78" w:rsidRPr="0008748A" w:rsidRDefault="00D03C78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27755FB1" w14:textId="77777777" w:rsidR="00D03C78" w:rsidRPr="0008748A" w:rsidRDefault="00486012" w:rsidP="00F37983">
      <w:pPr>
        <w:pStyle w:val="Heading3"/>
        <w:rPr>
          <w:b w:val="0"/>
          <w:i/>
          <w:color w:val="auto"/>
          <w:lang w:val="mt-MT"/>
        </w:rPr>
      </w:pPr>
      <w:r w:rsidRPr="0008748A">
        <w:rPr>
          <w:b w:val="0"/>
          <w:i/>
          <w:color w:val="auto"/>
          <w:lang w:val="mt-MT"/>
        </w:rPr>
        <w:t>Fsada</w:t>
      </w:r>
    </w:p>
    <w:p w14:paraId="5CE4D5A7" w14:textId="2D51A989" w:rsidR="00D03C78" w:rsidRPr="0008748A" w:rsidRDefault="008A34C1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huwa sustanza antitrombotika li taġixxi permezz ta’ l-impedizzjoni ta’ l-aggregazzjoni tal-plejtlits; għalhekk</w:t>
      </w:r>
      <w:r w:rsidR="00706C30">
        <w:rPr>
          <w:noProof/>
          <w:sz w:val="22"/>
          <w:szCs w:val="22"/>
          <w:lang w:val="mt-MT"/>
        </w:rPr>
        <w:t>,</w:t>
      </w:r>
      <w:r w:rsidR="00486012" w:rsidRPr="0008748A">
        <w:rPr>
          <w:noProof/>
          <w:sz w:val="22"/>
          <w:szCs w:val="22"/>
          <w:lang w:val="mt-MT"/>
        </w:rPr>
        <w:t xml:space="preserve"> il-pazjent għandu jkun osservat b’attenzjoni għal indikazzjonijiet ta’ fsada waqt il-kura (ara sezzjoni 4.8).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 xml:space="preserve">In-nisa, l-anzjani, pazjenti b’piż baxx tal-ġisem </w:t>
      </w:r>
      <w:r w:rsidR="00486012" w:rsidRPr="0008748A">
        <w:rPr>
          <w:color w:val="000000"/>
          <w:sz w:val="22"/>
          <w:szCs w:val="22"/>
          <w:lang w:val="mt-MT"/>
        </w:rPr>
        <w:t>jew b’indeboliment renali moderat (tneħħija tal-krejatinina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sz w:val="22"/>
          <w:szCs w:val="22"/>
          <w:u w:val="single"/>
          <w:lang w:val="mt-MT"/>
        </w:rPr>
        <w:t>&gt;</w:t>
      </w:r>
      <w:r w:rsidR="00486012" w:rsidRPr="0008748A">
        <w:rPr>
          <w:sz w:val="22"/>
          <w:szCs w:val="22"/>
          <w:lang w:val="mt-MT"/>
        </w:rPr>
        <w:t xml:space="preserve"> 30 - &lt; 50 ml/min) </w:t>
      </w:r>
      <w:r w:rsidR="00486012" w:rsidRPr="0008748A">
        <w:rPr>
          <w:noProof/>
          <w:sz w:val="22"/>
          <w:szCs w:val="22"/>
          <w:lang w:val="mt-MT"/>
        </w:rPr>
        <w:t>għandu mnejn ikollhom riskju miżjud ta’ fsada.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Osserva dawn il-pazjenti mill-qrib f’dak li jirrigwarda l-fsada.</w:t>
      </w:r>
    </w:p>
    <w:p w14:paraId="51E54507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39603D1" w14:textId="77777777" w:rsidR="004C46B7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Żieda fir-riskju ta’ fsada jista’ jkun osservat ukoll f’pazjenti li jirċievu għoti bikri ta’ </w:t>
      </w:r>
      <w:r w:rsidR="00C807EA" w:rsidRPr="0008748A">
        <w:rPr>
          <w:bCs/>
          <w:noProof/>
          <w:sz w:val="22"/>
          <w:szCs w:val="22"/>
          <w:lang w:val="mt-MT"/>
        </w:rPr>
        <w:t>e</w:t>
      </w:r>
      <w:r w:rsidR="008A34C1" w:rsidRPr="0008748A">
        <w:rPr>
          <w:bCs/>
          <w:noProof/>
          <w:sz w:val="22"/>
          <w:szCs w:val="22"/>
          <w:lang w:val="mt-MT"/>
        </w:rPr>
        <w:t xml:space="preserve">ptifibatide </w:t>
      </w:r>
      <w:r w:rsidRPr="0008748A">
        <w:rPr>
          <w:sz w:val="22"/>
          <w:szCs w:val="22"/>
          <w:lang w:val="mt-MT"/>
        </w:rPr>
        <w:t xml:space="preserve">(eż. mad-dijanjosi) meta mqabbel ma’ dawk li jirċivuh immedjatament qabel PCI, kif deher fil-prova Early ACS. Għal kuntrarju tal-pożoloġija approvata fl-UE, il-pazjenti kollha f’din il-prova ngħataw doża doppja f’daqqa qabel l-infużjoni (ara sezzjoni 5.1). </w:t>
      </w:r>
    </w:p>
    <w:p w14:paraId="0D1D66CF" w14:textId="77777777" w:rsidR="004C46B7" w:rsidRPr="0008748A" w:rsidRDefault="004C46B7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BFDCCAB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Il-fsada hija l-aktar komuni fil-parti ta’ l-aċċess arterjali f’pazjenti li jkunu sottoposti għall-proċeduri arterjali perkutanji.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Il-partijiet kollha b’potenzjal ta’ fsada, (eż., partijiet minn fejn iddaħħal il-kateter; partijiet arterjali u tal-vini jew minn fejn daħlet il-labra; sit fejn issir inċiżjoni; l-apparat gastro-intestinali u dak ġenitourinarju) għandhom ikunu osservati b’attenzjoni. </w:t>
      </w:r>
      <w:r w:rsidRPr="0008748A">
        <w:rPr>
          <w:sz w:val="22"/>
          <w:szCs w:val="22"/>
          <w:lang w:val="mt-MT"/>
        </w:rPr>
        <w:t xml:space="preserve">Partijiet oħra b’potenzjal ta’ fsada bħas-sistema nervuża ċentrali u periferali </w:t>
      </w:r>
      <w:r w:rsidRPr="0008748A">
        <w:rPr>
          <w:noProof/>
          <w:sz w:val="22"/>
          <w:szCs w:val="22"/>
          <w:lang w:val="mt-MT"/>
        </w:rPr>
        <w:t xml:space="preserve">u l-partijiet </w:t>
      </w:r>
      <w:r w:rsidRPr="0008748A">
        <w:rPr>
          <w:sz w:val="22"/>
          <w:szCs w:val="22"/>
          <w:lang w:val="mt-MT"/>
        </w:rPr>
        <w:t>retroperitonali, għandhom ikunu kkunsidrati b’attenzjoni wkoll.</w:t>
      </w:r>
    </w:p>
    <w:p w14:paraId="12A1A22D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DD75AF5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Peress li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A34C1"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jimpedixxi l-aggregazzjoni tal-plejtlits, wieħed għandu joqgħod attent meta jkun użat ma’ prodotti mediċinali li jaffettwaw l-emostasi, li jinkludu </w:t>
      </w:r>
      <w:r w:rsidRPr="0008748A">
        <w:rPr>
          <w:sz w:val="22"/>
          <w:szCs w:val="22"/>
          <w:lang w:val="mt-MT"/>
        </w:rPr>
        <w:t>ticlopidine</w:t>
      </w:r>
      <w:r w:rsidRPr="0008748A">
        <w:rPr>
          <w:noProof/>
          <w:sz w:val="22"/>
          <w:szCs w:val="22"/>
          <w:lang w:val="mt-MT"/>
        </w:rPr>
        <w:t xml:space="preserve">, clopidogrel, trombolitiċi, mediċini li jittieħdu mill-ħalq kontra il-koagulazzjoni, soluzzjonijiet ta’ dextran, adenosine, sulfinpyrazone, prostacycline, </w:t>
      </w:r>
      <w:r w:rsidRPr="0008748A">
        <w:rPr>
          <w:sz w:val="22"/>
          <w:szCs w:val="22"/>
          <w:lang w:val="mt-MT"/>
        </w:rPr>
        <w:t>sustanzi anti-infjammatorji mhux sterojdi</w:t>
      </w:r>
      <w:r w:rsidRPr="0008748A">
        <w:rPr>
          <w:noProof/>
          <w:sz w:val="22"/>
          <w:szCs w:val="22"/>
          <w:lang w:val="mt-MT"/>
        </w:rPr>
        <w:t>, jew dipyridamole (ara sezzjoni 4.5).</w:t>
      </w:r>
    </w:p>
    <w:p w14:paraId="29C95534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BD66A75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M’hemmx esperjenza dwar l-użu ta’ </w:t>
      </w:r>
      <w:r w:rsidR="008A34C1" w:rsidRPr="0008748A">
        <w:rPr>
          <w:bCs/>
          <w:noProof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u heparin li għandhom piż molekulari baxx.</w:t>
      </w:r>
    </w:p>
    <w:p w14:paraId="5BBED7A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3650B7F" w14:textId="34A4CC0F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Hemm esperjenza terapewtika limitata dwar l-użu ta’ </w:t>
      </w:r>
      <w:r w:rsidR="00C807EA" w:rsidRPr="0008748A">
        <w:rPr>
          <w:bCs/>
          <w:noProof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f’pazjenti li ġeneralment għandhom bżonn terapija trombolitika (eż. infart mijokardijaku transmurali akut b’mewġiet patoloġiċi tat-tip Q ġodda jew setturi ST (</w:t>
      </w:r>
      <w:r w:rsidRPr="0008748A">
        <w:rPr>
          <w:i/>
          <w:noProof/>
          <w:sz w:val="22"/>
          <w:szCs w:val="22"/>
          <w:lang w:val="mt-MT"/>
        </w:rPr>
        <w:t>ST-segments)</w:t>
      </w:r>
      <w:r w:rsidRPr="0008748A">
        <w:rPr>
          <w:noProof/>
          <w:sz w:val="22"/>
          <w:szCs w:val="22"/>
          <w:lang w:val="mt-MT"/>
        </w:rPr>
        <w:t xml:space="preserve"> elevati jew imblokk tal-</w:t>
      </w:r>
      <w:r w:rsidRPr="0008748A">
        <w:rPr>
          <w:i/>
          <w:noProof/>
          <w:sz w:val="22"/>
          <w:szCs w:val="22"/>
          <w:lang w:val="mt-MT"/>
        </w:rPr>
        <w:t>bundle branch</w:t>
      </w:r>
      <w:r w:rsidRPr="0008748A">
        <w:rPr>
          <w:noProof/>
          <w:sz w:val="22"/>
          <w:szCs w:val="22"/>
          <w:lang w:val="mt-MT"/>
        </w:rPr>
        <w:t xml:space="preserve"> tax-xellug fl-ECG).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Konsegwentement</w:t>
      </w:r>
      <w:r w:rsidR="000E0FAE">
        <w:rPr>
          <w:noProof/>
          <w:sz w:val="22"/>
          <w:szCs w:val="22"/>
          <w:lang w:val="mt-MT"/>
        </w:rPr>
        <w:t>,</w:t>
      </w:r>
      <w:r w:rsidRPr="0008748A">
        <w:rPr>
          <w:noProof/>
          <w:sz w:val="22"/>
          <w:szCs w:val="22"/>
          <w:lang w:val="mt-MT"/>
        </w:rPr>
        <w:t xml:space="preserve"> l-użu ta’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A34C1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mhux irrakkomandat f’dawn iċ-ċirkustanzi </w:t>
      </w:r>
      <w:r w:rsidRPr="0008748A">
        <w:rPr>
          <w:color w:val="000000"/>
          <w:sz w:val="22"/>
          <w:szCs w:val="22"/>
          <w:lang w:val="mt-MT"/>
        </w:rPr>
        <w:t>(ara sezzjoni 4.5)</w:t>
      </w:r>
      <w:r w:rsidRPr="0008748A">
        <w:rPr>
          <w:noProof/>
          <w:sz w:val="22"/>
          <w:szCs w:val="22"/>
          <w:lang w:val="mt-MT"/>
        </w:rPr>
        <w:t>.</w:t>
      </w:r>
    </w:p>
    <w:p w14:paraId="1676E67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A737F0D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L-infużjoni ta’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A34C1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għandha titwaqqaf minnufih jekk iseħħu ċirkustanzi li jeħtieġu terapija trombolitika jew jekk il-pazjent ikollu bżonn ta’ operazzjoni tas-CABG urġenti jew ikun jeħtieġ pompa intra-aortika bil-bużżieqa.</w:t>
      </w:r>
    </w:p>
    <w:p w14:paraId="6BDDF52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D13CF49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Jekk ikun hemm fsada serja li ma tkunx ikkontrollata bil-pressjoni, l-infużjoni ta’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="008A34C1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u kwalunkwe heparin mhux frazzjonat li jkun qed </w:t>
      </w:r>
      <w:r w:rsidR="001042F5" w:rsidRPr="0008748A">
        <w:rPr>
          <w:noProof/>
          <w:sz w:val="22"/>
          <w:szCs w:val="22"/>
          <w:lang w:val="mt-MT"/>
        </w:rPr>
        <w:t>j</w:t>
      </w:r>
      <w:r w:rsidRPr="0008748A">
        <w:rPr>
          <w:noProof/>
          <w:sz w:val="22"/>
          <w:szCs w:val="22"/>
          <w:lang w:val="mt-MT"/>
        </w:rPr>
        <w:t>ingħata flimkien miegħu għandhom jitwaqqfu minnufih.</w:t>
      </w:r>
    </w:p>
    <w:p w14:paraId="3C03FAD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7FB9C87D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Proċeduri arterjali</w:t>
      </w:r>
    </w:p>
    <w:p w14:paraId="154D55D4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Waqt il-kura b’eptifibatide jkun hemm żjieda sinifikanti fir-rati ta’ fsada, speċjalment fl-erja ta’ l-arterja femorali, fejn jiddaħħal l-għant tal-kateter.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Ħu ħsieb biex tiżgura li l-ħajt anterjuri biss ta’ l-arterja femorali jkun imtaqqab.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L-għantijiet arterjali jistgħu jitneħħew meta l-koagulazzjoni tirritorna għan-normal (eż., meta l-ħin ta’ tagħqid tad-demm attivat (ACT) huwa inqas minn 180 sekonda </w:t>
      </w:r>
      <w:r w:rsidRPr="0008748A">
        <w:rPr>
          <w:noProof/>
          <w:sz w:val="22"/>
          <w:szCs w:val="22"/>
          <w:lang w:val="mt-MT"/>
        </w:rPr>
        <w:lastRenderedPageBreak/>
        <w:t>(normalment 2-6 sigħat wara li heparin titwaqqaf).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Wara t-tneħħija ta’ l-għant introduttorju, għandha tkun żgurata emostasi b’attenzjoni taħt osservazzjoni mill-viċin.</w:t>
      </w:r>
    </w:p>
    <w:p w14:paraId="52E26794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52AC7022" w14:textId="77777777" w:rsidR="00D03C78" w:rsidRPr="0008748A" w:rsidRDefault="00486012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 xml:space="preserve">Tromboċitopenija u Immunoġeniċità relatati ma’ inibituri ta’ </w:t>
      </w:r>
      <w:r w:rsidRPr="0008748A">
        <w:rPr>
          <w:bCs/>
          <w:i/>
          <w:iCs/>
          <w:color w:val="000000"/>
          <w:sz w:val="22"/>
          <w:szCs w:val="22"/>
          <w:lang w:val="mt-MT"/>
        </w:rPr>
        <w:t>GP IIb/IIIa</w:t>
      </w:r>
    </w:p>
    <w:p w14:paraId="3C569A40" w14:textId="77777777" w:rsidR="002D24CD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rFonts w:eastAsia="SimSun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jimpedixxi l-aggregazzjoni tal-plejtlits, iżda ma jidhirx li jaffettwa l-vijabilità tal-plejtlits.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Kif intwera fi provi kliniċi, l-inċidenza ta’ tromboċitopenija kienet baxxa, u kienet simili f’pazjenti li kienu kkurati b’eptifibatide jew bil-plaċebo.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 xml:space="preserve">B’għoti wara t-tqegħid fis-suq ta’ eptifibatide kienet osservata tromboċitopenija, inkluż tromboċitopenija akuta profonda (ara sezzjoni 4.8). </w:t>
      </w:r>
    </w:p>
    <w:p w14:paraId="6168512E" w14:textId="77777777" w:rsidR="002D24CD" w:rsidRPr="0008748A" w:rsidRDefault="002D24C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79FF39EF" w14:textId="77777777" w:rsidR="002D24C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Il-mekkaniżmu, medjat mill-immunità u/jew mhux medjat mill-immunità, li permezz tiegħu eptifibatide jista’ jinduċi tromboċitopenija mhux mifhum għal kollox. Madankollu, kura b’eptifibatide kienet assoċjata ma’ antikorpi li jirrikonoxxu GPIIb/IIIa okkupati minn eptifibatide, u dan jissuġġerixxi mekkaniżmu medjat mill-immunità. Tromboċitopenija li seħħet wara l-ewwel esponiment għall-inibitur ta’ GPIIb/IIIa tista’ tkun spjegata mill-fatt li antikorpi huma preżenti b’mod normali f’xi individwi normali.</w:t>
      </w:r>
    </w:p>
    <w:p w14:paraId="4F5E7910" w14:textId="77777777" w:rsidR="002D24CD" w:rsidRPr="0008748A" w:rsidRDefault="002D24C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765742BC" w14:textId="77777777" w:rsidR="002D24C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Peress li esponiment ripetut għal kwalunkwe sustanza li timmimika l-ligand GP IIb/IIIa (bħal abciximab jew eptifibatide) jew espożizzjoni għall-ewwel darba għall-inibitur ta’ GP IIb/IIIa jista’ jkun assoċjat ma’ risponsi tromboċitopeniċi medjati mill-immunità, sorveljanza hija meħtieġa, i.e. l-għadd tal-plejtlits għandhom jiġu ssorveljati qabel il-kura, fi żmien 6 sigħat mill-għoti, u wara dan mill-inqas darba kuljum waqt it-terapija u minnufih meta jkun hemm sinjali kliniċi ta’ tendenza ta’ fsada mhux mistennija.</w:t>
      </w:r>
    </w:p>
    <w:p w14:paraId="0CA82408" w14:textId="77777777" w:rsidR="002D24CD" w:rsidRPr="0008748A" w:rsidRDefault="002D24C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297AF297" w14:textId="77777777" w:rsidR="008A34C1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ikun osservat tnaqqis ikkonfermat tal-plejtlits</w:t>
      </w:r>
      <w:r w:rsidRPr="0008748A">
        <w:rPr>
          <w:i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 għal &lt; 100,000/mm</w:t>
      </w:r>
      <w:r w:rsidRPr="0008748A">
        <w:rPr>
          <w:noProof/>
          <w:sz w:val="22"/>
          <w:szCs w:val="22"/>
          <w:vertAlign w:val="superscript"/>
          <w:lang w:val="mt-MT"/>
        </w:rPr>
        <w:t>3</w:t>
      </w:r>
      <w:r w:rsidRPr="0008748A">
        <w:rPr>
          <w:noProof/>
          <w:sz w:val="22"/>
          <w:szCs w:val="22"/>
          <w:lang w:val="mt-MT"/>
        </w:rPr>
        <w:t xml:space="preserve"> jew tromboċitopenija akuta profonda, </w:t>
      </w:r>
      <w:r w:rsidRPr="0008748A">
        <w:rPr>
          <w:color w:val="000000"/>
          <w:sz w:val="22"/>
          <w:szCs w:val="22"/>
          <w:lang w:val="mt-MT"/>
        </w:rPr>
        <w:t xml:space="preserve">għandu jiġi kkunsidrat minnufih </w:t>
      </w:r>
      <w:r w:rsidRPr="0008748A">
        <w:rPr>
          <w:noProof/>
          <w:sz w:val="22"/>
          <w:szCs w:val="22"/>
          <w:lang w:val="mt-MT"/>
        </w:rPr>
        <w:t>il-waqfien ta’ kull mediċina li tikkura li għandha jew hemm suspett li għandha effetti tromboċitopeniċi,</w:t>
      </w:r>
      <w:r w:rsidRPr="0008748A">
        <w:rPr>
          <w:color w:val="000000"/>
          <w:sz w:val="22"/>
          <w:szCs w:val="22"/>
          <w:lang w:val="mt-MT"/>
        </w:rPr>
        <w:t xml:space="preserve"> inkluż eptifibatide, heparin u clopidogrel</w:t>
      </w:r>
      <w:r w:rsidRPr="0008748A">
        <w:rPr>
          <w:noProof/>
          <w:sz w:val="22"/>
          <w:szCs w:val="22"/>
          <w:lang w:val="mt-MT"/>
        </w:rPr>
        <w:t>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Id-deċiżjoni biex jintużaw trasfużjonijiet tal-plejtlits għandha tkun bbażata fuq ġudizzju kliniku li jsir fuq bażi individwali.</w:t>
      </w:r>
      <w:r w:rsidRPr="0008748A">
        <w:rPr>
          <w:b/>
          <w:sz w:val="22"/>
          <w:szCs w:val="22"/>
          <w:lang w:val="mt-MT"/>
        </w:rPr>
        <w:t xml:space="preserve"> </w:t>
      </w:r>
    </w:p>
    <w:p w14:paraId="6CB960B9" w14:textId="77777777" w:rsidR="008A34C1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1EC07931" w14:textId="77777777" w:rsidR="0070114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M’hemmx dejta bl-użu ta’ </w:t>
      </w:r>
      <w:r w:rsidR="008A34C1" w:rsidRPr="0008748A">
        <w:rPr>
          <w:bCs/>
          <w:noProof/>
          <w:sz w:val="22"/>
          <w:szCs w:val="22"/>
          <w:lang w:val="mt-MT"/>
        </w:rPr>
        <w:t>eptifibatide</w:t>
      </w:r>
      <w:r w:rsidR="008A34C1" w:rsidRPr="0008748A" w:rsidDel="008A34C1">
        <w:rPr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f’pazjenti b’passat ta’ tromboċitopenija medjata mill-immunità kkawżata minn inibituri ta’ GP IIb/IIIa parenterali oħra. Għalhekk, mhux irrakkomandat li eptifibatide jingħata lill-pazjenti li fil-passat kellhom tromboċitopenija medjata mill-immunità kkawżata minn inibituri ta’ GP IIb/IIIa, inkluż eptifibatide.</w:t>
      </w:r>
    </w:p>
    <w:p w14:paraId="58F61A80" w14:textId="77777777" w:rsidR="0070114D" w:rsidRPr="0008748A" w:rsidRDefault="0070114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4638833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L-għoti ta’ heparin</w:t>
      </w:r>
    </w:p>
    <w:p w14:paraId="296CF55B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L-għoti ta’ heparin huwa rrakkomandat sakemm ma jkunx hemm xi kontra-indikazzjoni (bħal passat ta’ tromboċitopenija assoċjata ma’ l-użu ta’ heparin).</w:t>
      </w:r>
    </w:p>
    <w:p w14:paraId="540D5C07" w14:textId="77777777" w:rsidR="00D03C78" w:rsidRPr="0008748A" w:rsidRDefault="00D03C78" w:rsidP="00F37983">
      <w:pPr>
        <w:pStyle w:val="EndnoteText"/>
        <w:tabs>
          <w:tab w:val="clear" w:pos="567"/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1F906CAF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UA/NQMI</w:t>
      </w:r>
      <w:r w:rsidRPr="0008748A">
        <w:rPr>
          <w:noProof/>
          <w:sz w:val="22"/>
          <w:szCs w:val="22"/>
          <w:lang w:val="mt-MT"/>
        </w:rPr>
        <w:t>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Għal pazjent li jiżen </w:t>
      </w:r>
      <w:r w:rsidR="00D03C78" w:rsidRPr="0008748A">
        <w:rPr>
          <w:noProof/>
          <w:sz w:val="22"/>
          <w:szCs w:val="22"/>
          <w:lang w:val="mt-MT"/>
        </w:rPr>
        <w:sym w:font="Symbol" w:char="F0B3"/>
      </w:r>
      <w:r w:rsidR="00D03C78" w:rsidRPr="0008748A">
        <w:rPr>
          <w:noProof/>
          <w:sz w:val="22"/>
          <w:szCs w:val="22"/>
          <w:lang w:val="mt-MT"/>
        </w:rPr>
        <w:t xml:space="preserve"> 70 kg, huwa </w:t>
      </w:r>
      <w:r w:rsidRPr="0008748A">
        <w:rPr>
          <w:noProof/>
          <w:sz w:val="22"/>
          <w:szCs w:val="22"/>
          <w:lang w:val="mt-MT"/>
        </w:rPr>
        <w:t>rrakkomandat li tingħata doża bolus ta’ 5,000 unità, segwita minn infużjoni kontinwa fil-vini ta’ 1,000 unità/hr.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il-pazjent jiżen &lt; 70 kg, huwa rrakkomandat li tingħata doża bolus ta’ 60 unità/kg, segwita minn infużjoni ta’ 12-il unità/kg/hr.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Il-ħin ta’ thromboplastin parzjali attivat (</w:t>
      </w:r>
      <w:r w:rsidRPr="0008748A">
        <w:rPr>
          <w:i/>
          <w:noProof/>
          <w:sz w:val="22"/>
          <w:szCs w:val="22"/>
          <w:lang w:val="mt-MT"/>
        </w:rPr>
        <w:t>activated partial thromboplastin time</w:t>
      </w:r>
      <w:r w:rsidRPr="0008748A">
        <w:rPr>
          <w:noProof/>
          <w:sz w:val="22"/>
          <w:szCs w:val="22"/>
          <w:lang w:val="mt-MT"/>
        </w:rPr>
        <w:t>)(aPTT) irid ikun osservat sabiex jinżamm valur ta’ bejn 50 u 70 sekonda; jista’ jkun hemm riskju miżjud ta’ fsada ’l fuq minn 70 sekonda.</w:t>
      </w:r>
    </w:p>
    <w:p w14:paraId="02A63DE2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EA0C571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Jekk il-PCI se ssir fl-ambjent ta’ UA/NQMI</w:t>
      </w:r>
      <w:r w:rsidRPr="0008748A">
        <w:rPr>
          <w:noProof/>
          <w:sz w:val="22"/>
          <w:szCs w:val="22"/>
          <w:lang w:val="mt-MT"/>
        </w:rPr>
        <w:t xml:space="preserve">, osserva l-ħin </w:t>
      </w:r>
      <w:bookmarkStart w:id="5" w:name="OLE_LINK2"/>
      <w:r w:rsidRPr="0008748A">
        <w:rPr>
          <w:noProof/>
          <w:sz w:val="22"/>
          <w:szCs w:val="22"/>
          <w:lang w:val="mt-MT"/>
        </w:rPr>
        <w:t>ta’ tagħqid tad-demm</w:t>
      </w:r>
      <w:bookmarkEnd w:id="5"/>
      <w:r w:rsidRPr="0008748A">
        <w:rPr>
          <w:noProof/>
          <w:sz w:val="22"/>
          <w:szCs w:val="22"/>
          <w:lang w:val="mt-MT"/>
        </w:rPr>
        <w:t xml:space="preserve"> attivat (ACT) biex jinżamm valur ta’ bejn 300-350 sekondi.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Waqqaf l-għoti ta’ heparin jekk l-ACT jaqbeż it-300 sekonda; tagħtix qabel l-ACT jaqa’ taħt it-300 sekonda.</w:t>
      </w:r>
    </w:p>
    <w:p w14:paraId="38C35EB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3A14603A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Is-sorveljanza ta’ valuri tal-laboratorju</w:t>
      </w:r>
    </w:p>
    <w:p w14:paraId="3ABC6631" w14:textId="683D36E0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Qabel l-infużjoni ta’ </w:t>
      </w:r>
      <w:r w:rsidR="008A34C1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>, dawn it-testijiet tal-laboratorju li ġejjin huma rrakkomandati biex ikunu identifikati anormalitajiet emostatiċi li kienu jeżistu minn qabel: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ħin ta’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Pr="0008748A">
        <w:rPr>
          <w:noProof/>
          <w:sz w:val="22"/>
          <w:szCs w:val="22"/>
          <w:lang w:val="mt-MT"/>
        </w:rPr>
        <w:t xml:space="preserve">  (PT) u aPTT, krejatinina fis-serum, għadd tal-plejtlits, u livelli ta’ l-emoglobina u ta’ l-ematokrit.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L-emoglobina, l-ematokrit u l-għadd tal-plejtlits iridu jkunu osservati wkoll sa 6 sigħat wara l-bidu tat-terapija u mill-inqas darba kuljum wara dan waqt il-kura (jew iktar ta’ spiss jekk hemm evidenza ta’ tnaqqis sinifikanti).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l-għadd tal-plejtlits jaqa’ taħt 100,000/mm</w:t>
      </w:r>
      <w:r w:rsidRPr="0008748A">
        <w:rPr>
          <w:noProof/>
          <w:sz w:val="22"/>
          <w:szCs w:val="22"/>
          <w:vertAlign w:val="superscript"/>
          <w:lang w:val="mt-MT"/>
        </w:rPr>
        <w:t>3</w:t>
      </w:r>
      <w:r w:rsidRPr="0008748A">
        <w:rPr>
          <w:noProof/>
          <w:sz w:val="22"/>
          <w:szCs w:val="22"/>
          <w:lang w:val="mt-MT"/>
        </w:rPr>
        <w:t xml:space="preserve">, għadd tal-plejtlits addizzjonali </w:t>
      </w:r>
      <w:r w:rsidRPr="0008748A">
        <w:rPr>
          <w:noProof/>
          <w:sz w:val="22"/>
          <w:szCs w:val="22"/>
          <w:lang w:val="mt-MT"/>
        </w:rPr>
        <w:lastRenderedPageBreak/>
        <w:t>huma meħtieġa biex tkun eskluża l-possibbiltà ta’ psewdo</w:t>
      </w:r>
      <w:r w:rsidR="00D6319A" w:rsidRPr="005B3994">
        <w:rPr>
          <w:rFonts w:eastAsia="SimSun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tromboċitopenija.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Waqqaf heparin mhux frazzjonat.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F’pazjenti li qed jagħmlu PCI, kejjel ukoll l-ACT.</w:t>
      </w:r>
    </w:p>
    <w:p w14:paraId="68A92676" w14:textId="77777777" w:rsidR="008A34C1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3C3573B4" w14:textId="3D5AA079" w:rsidR="008A34C1" w:rsidRPr="000E6E03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/>
        </w:rPr>
      </w:pPr>
      <w:r w:rsidRPr="000E6E03">
        <w:rPr>
          <w:noProof/>
          <w:sz w:val="22"/>
          <w:szCs w:val="22"/>
          <w:u w:val="single"/>
          <w:lang w:val="mt-MT"/>
        </w:rPr>
        <w:t>Sod</w:t>
      </w:r>
      <w:r w:rsidR="00D47C81">
        <w:rPr>
          <w:noProof/>
          <w:sz w:val="22"/>
          <w:szCs w:val="22"/>
          <w:u w:val="single"/>
          <w:lang w:val="mt-MT"/>
        </w:rPr>
        <w:t>ium</w:t>
      </w:r>
    </w:p>
    <w:p w14:paraId="69A49D60" w14:textId="79DEEA9B" w:rsidR="008A34C1" w:rsidRPr="0008748A" w:rsidRDefault="00EB28D5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Dan il-prodott mediċinali</w:t>
      </w:r>
      <w:r w:rsidR="008A34C1" w:rsidRPr="0008748A">
        <w:rPr>
          <w:sz w:val="22"/>
          <w:szCs w:val="22"/>
          <w:lang w:val="mt-MT"/>
        </w:rPr>
        <w:t xml:space="preserve"> fih </w:t>
      </w:r>
      <w:r>
        <w:rPr>
          <w:sz w:val="22"/>
          <w:szCs w:val="22"/>
          <w:lang w:val="mt-MT"/>
        </w:rPr>
        <w:t>172</w:t>
      </w:r>
      <w:r w:rsidR="008A34C1" w:rsidRPr="0008748A">
        <w:rPr>
          <w:sz w:val="22"/>
          <w:szCs w:val="22"/>
          <w:lang w:val="mt-MT"/>
        </w:rPr>
        <w:t xml:space="preserve"> mg </w:t>
      </w:r>
      <w:r>
        <w:rPr>
          <w:sz w:val="22"/>
          <w:szCs w:val="22"/>
          <w:lang w:val="mt-MT"/>
        </w:rPr>
        <w:t xml:space="preserve">sodium f’kull kunjett, </w:t>
      </w:r>
      <w:r w:rsidRPr="00615F8A">
        <w:rPr>
          <w:sz w:val="22"/>
          <w:szCs w:val="22"/>
          <w:lang w:val="mt-MT"/>
        </w:rPr>
        <w:t xml:space="preserve">ekwivalenti għal </w:t>
      </w:r>
      <w:r w:rsidR="00615F8A">
        <w:rPr>
          <w:sz w:val="22"/>
          <w:szCs w:val="22"/>
          <w:lang w:val="mt-MT"/>
        </w:rPr>
        <w:t>8.6</w:t>
      </w:r>
      <w:r w:rsidRPr="00615F8A">
        <w:rPr>
          <w:sz w:val="22"/>
          <w:szCs w:val="22"/>
          <w:lang w:val="mt-MT"/>
        </w:rPr>
        <w:t>% tal-ammont massimu rakkomandat mill-WHO ta 2</w:t>
      </w:r>
      <w:r w:rsidR="00615F8A">
        <w:rPr>
          <w:sz w:val="22"/>
          <w:szCs w:val="22"/>
          <w:lang w:val="mt-MT"/>
        </w:rPr>
        <w:t> </w:t>
      </w:r>
      <w:r w:rsidRPr="00615F8A">
        <w:rPr>
          <w:sz w:val="22"/>
          <w:szCs w:val="22"/>
          <w:lang w:val="mt-MT"/>
        </w:rPr>
        <w:t>g sodium li għandu jittieħed kuljum minn adult</w:t>
      </w:r>
      <w:r w:rsidR="008A34C1" w:rsidRPr="0008748A">
        <w:rPr>
          <w:sz w:val="22"/>
          <w:szCs w:val="22"/>
          <w:lang w:val="mt-MT"/>
        </w:rPr>
        <w:t>.</w:t>
      </w:r>
    </w:p>
    <w:p w14:paraId="6B3655AC" w14:textId="77777777" w:rsidR="00D03C78" w:rsidRPr="0008748A" w:rsidRDefault="00D03C78" w:rsidP="00F37983">
      <w:pPr>
        <w:pStyle w:val="EndnoteText"/>
        <w:tabs>
          <w:tab w:val="clear" w:pos="567"/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1E81939C" w14:textId="77777777" w:rsidR="00D03C78" w:rsidRPr="0008748A" w:rsidRDefault="00486012" w:rsidP="00F37983">
      <w:pPr>
        <w:keepNext/>
        <w:tabs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4.5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Prodotti mediċinali oħra li ma jaqblux ma’ dan il-prodott u affarijiet oħra li jistgħu jibdlu l-effett farmaċewtiku tal-prodott</w:t>
      </w:r>
    </w:p>
    <w:p w14:paraId="6C087F57" w14:textId="77777777" w:rsidR="00D03C78" w:rsidRPr="0008748A" w:rsidRDefault="00D03C78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D0A2B3D" w14:textId="77777777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color w:val="000000"/>
          <w:sz w:val="22"/>
          <w:szCs w:val="22"/>
          <w:lang w:val="mt-MT"/>
        </w:rPr>
      </w:pPr>
      <w:r w:rsidRPr="0008748A">
        <w:rPr>
          <w:i/>
          <w:color w:val="000000"/>
          <w:sz w:val="22"/>
          <w:szCs w:val="22"/>
          <w:lang w:val="mt-MT"/>
        </w:rPr>
        <w:t xml:space="preserve">Warfarin u dipyridamole </w:t>
      </w:r>
    </w:p>
    <w:p w14:paraId="2A2975BD" w14:textId="77777777" w:rsidR="00D03C78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</w:t>
      </w:r>
      <w:r w:rsidRPr="0008748A">
        <w:rPr>
          <w:rFonts w:eastAsia="SimSun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ma deherx li jżid ir-riskju ta’ fsada maġġuri u minuri assoċjata ma’ l-użu flimkien ta’ warfarin u dipyridamole.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Pazjenti kkurati b’</w:t>
      </w:r>
      <w:r w:rsidRPr="0008748A">
        <w:rPr>
          <w:bCs/>
          <w:noProof/>
          <w:sz w:val="22"/>
          <w:szCs w:val="22"/>
          <w:lang w:val="mt-MT"/>
        </w:rPr>
        <w:t>Eptifibatide</w:t>
      </w:r>
      <w:r w:rsidR="00486012" w:rsidRPr="0008748A">
        <w:rPr>
          <w:noProof/>
          <w:sz w:val="22"/>
          <w:szCs w:val="22"/>
          <w:lang w:val="mt-MT"/>
        </w:rPr>
        <w:t xml:space="preserve"> li kellhom ħin ta’ </w:t>
      </w:r>
      <w:r w:rsidR="00486012" w:rsidRPr="0008748A">
        <w:rPr>
          <w:color w:val="000000"/>
          <w:sz w:val="22"/>
          <w:szCs w:val="22"/>
          <w:lang w:val="mt-MT"/>
        </w:rPr>
        <w:t>prothrombin</w:t>
      </w:r>
      <w:r w:rsidR="00486012" w:rsidRPr="0008748A">
        <w:rPr>
          <w:noProof/>
          <w:sz w:val="22"/>
          <w:szCs w:val="22"/>
          <w:lang w:val="mt-MT"/>
        </w:rPr>
        <w:t xml:space="preserve"> (PT) ta’ &gt; 14.5 sekondi u li rċevew ukoll warfarin, ma dehrux li kienu f’riskju miżjud ta’ fsada.</w:t>
      </w:r>
    </w:p>
    <w:p w14:paraId="13969E71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449132B" w14:textId="77777777" w:rsidR="0030548D" w:rsidRPr="0008748A" w:rsidRDefault="008A34C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color w:val="000000"/>
          <w:sz w:val="22"/>
          <w:szCs w:val="22"/>
          <w:lang w:val="mt-MT"/>
        </w:rPr>
      </w:pPr>
      <w:r w:rsidRPr="0008748A">
        <w:rPr>
          <w:bCs/>
          <w:i/>
          <w:noProof/>
          <w:sz w:val="22"/>
          <w:szCs w:val="22"/>
          <w:lang w:val="mt-MT"/>
        </w:rPr>
        <w:t>Eptifibatide</w:t>
      </w:r>
      <w:r w:rsidRPr="0008748A">
        <w:rPr>
          <w:rFonts w:eastAsia="SimSun"/>
          <w:sz w:val="22"/>
          <w:szCs w:val="22"/>
          <w:lang w:val="mt-MT"/>
        </w:rPr>
        <w:t xml:space="preserve"> </w:t>
      </w:r>
      <w:r w:rsidR="00486012" w:rsidRPr="0008748A">
        <w:rPr>
          <w:i/>
          <w:color w:val="000000"/>
          <w:sz w:val="22"/>
          <w:szCs w:val="22"/>
          <w:lang w:val="mt-MT"/>
        </w:rPr>
        <w:t xml:space="preserve">u </w:t>
      </w:r>
      <w:r w:rsidR="00486012" w:rsidRPr="0008748A">
        <w:rPr>
          <w:i/>
          <w:noProof/>
          <w:sz w:val="22"/>
          <w:szCs w:val="22"/>
          <w:lang w:val="mt-MT"/>
        </w:rPr>
        <w:t>sustanzi trombolitiċi</w:t>
      </w:r>
    </w:p>
    <w:p w14:paraId="5271225A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Tagħrif dwar l-użu ta’ </w:t>
      </w:r>
      <w:r w:rsidR="008A34C1" w:rsidRPr="0008748A">
        <w:rPr>
          <w:bCs/>
          <w:noProof/>
          <w:sz w:val="22"/>
          <w:szCs w:val="22"/>
          <w:lang w:val="mt-MT"/>
        </w:rPr>
        <w:t>eptifibatide</w:t>
      </w:r>
      <w:r w:rsidR="008A34C1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f’pazjenti li qed jirċievu sustanzi trombolitiċi huwa limitat.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Ma kien hemm l-ebda evidenza konsistenti li eptifibatide jżid ir-riskju ta’ fsada maġġuri jew minuri assoċjata ma’ attivatur ta’ plażminoġen fit-tessut la fi studju dwar il-PCI u lanqas f’ieħor dwar infart mijokardijaku akut. Fi studju dwar infart mijokardijaku akut, eptifibatide deher li jżid ir-riskju ta’ fsada meta jkun mogħti flimkien ma’ streptokinase. Fi studju dwar </w:t>
      </w:r>
      <w:r w:rsidRPr="0008748A">
        <w:rPr>
          <w:bCs/>
          <w:sz w:val="22"/>
          <w:szCs w:val="22"/>
          <w:lang w:val="mt-MT"/>
        </w:rPr>
        <w:t>infart mijokardijaku akut b’elevazzjoni ta’ ST,</w:t>
      </w:r>
      <w:r w:rsidRPr="0008748A">
        <w:rPr>
          <w:noProof/>
          <w:sz w:val="22"/>
          <w:szCs w:val="22"/>
          <w:lang w:val="mt-MT"/>
        </w:rPr>
        <w:t xml:space="preserve"> kien hemm riskju miżjud sinifikattiv ta’ fsada maġġuri u fsada minuri meta tenecteplase b’doża mnaqqsa u </w:t>
      </w:r>
      <w:r w:rsidRPr="0008748A">
        <w:rPr>
          <w:color w:val="000000"/>
          <w:sz w:val="22"/>
          <w:szCs w:val="22"/>
          <w:lang w:val="mt-MT"/>
        </w:rPr>
        <w:t>eptifibatide ngħataw flimkien meta kkomparat mat-teħid ta’ plaċebo u eptifibatide.</w:t>
      </w:r>
      <w:r w:rsidRPr="0008748A">
        <w:rPr>
          <w:noProof/>
          <w:sz w:val="22"/>
          <w:szCs w:val="22"/>
          <w:lang w:val="mt-MT"/>
        </w:rPr>
        <w:t>Fi studju dwar infart mijokardijaku akut li kien jinvolvi 181 pazjent, eptifibatide (f’korsijiet ta’ injezzjoni bolus sa 180 mikrogramma/kg, segwita minn infużjoni sa 2 mikrogrammi/kg/min sa 72 siegħa) kien mogħti flimkien ma’ streptokinase (1.5 miljun unità matul perijodu ta’ 60 minuta).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Fl-ogħla rati ta’ infużjoni (1.3 mikrogrammi/kg/min u 2.0 mikrogrammi/kg/min) studjati, eptifibatide kien assoċjat ma’ inċidenza miżjuda ta’ </w:t>
      </w:r>
      <w:r w:rsidRPr="0008748A">
        <w:rPr>
          <w:sz w:val="22"/>
          <w:szCs w:val="22"/>
          <w:lang w:val="mt-MT"/>
        </w:rPr>
        <w:t>fsada u tras</w:t>
      </w:r>
      <w:r w:rsidRPr="0008748A">
        <w:rPr>
          <w:noProof/>
          <w:sz w:val="22"/>
          <w:szCs w:val="22"/>
          <w:lang w:val="mt-MT"/>
        </w:rPr>
        <w:t>fużjonijiet meta mqabbel ma’ l-inċidenza osservata meta streptokinase kien mogħti waħdu.</w:t>
      </w:r>
    </w:p>
    <w:p w14:paraId="593FA658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9DD5B07" w14:textId="77777777" w:rsidR="00D03C78" w:rsidRPr="0008748A" w:rsidRDefault="00486012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4.6</w:t>
      </w:r>
      <w:r w:rsidRPr="0008748A">
        <w:rPr>
          <w:b/>
          <w:sz w:val="22"/>
          <w:szCs w:val="22"/>
          <w:lang w:val="mt-MT"/>
        </w:rPr>
        <w:tab/>
        <w:t>Fertilità, tqala u treddigħ</w:t>
      </w:r>
    </w:p>
    <w:p w14:paraId="3BFA0C50" w14:textId="77777777" w:rsidR="00D03C78" w:rsidRPr="0008748A" w:rsidRDefault="00D03C78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</w:p>
    <w:p w14:paraId="02B71AC7" w14:textId="77777777" w:rsidR="0033120D" w:rsidRPr="0008748A" w:rsidRDefault="00486012" w:rsidP="00F37983">
      <w:pPr>
        <w:rPr>
          <w:noProof/>
          <w:sz w:val="22"/>
          <w:szCs w:val="22"/>
          <w:u w:val="single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Tqala</w:t>
      </w:r>
    </w:p>
    <w:p w14:paraId="0107DE75" w14:textId="77777777" w:rsidR="008B2A76" w:rsidRPr="0008748A" w:rsidRDefault="00486012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M’hemmx tgħarif biżżejjed dwar l-użu ta’ e</w:t>
      </w:r>
      <w:r w:rsidRPr="0008748A">
        <w:rPr>
          <w:sz w:val="22"/>
          <w:szCs w:val="22"/>
          <w:lang w:val="mt-MT"/>
        </w:rPr>
        <w:t xml:space="preserve">ptifibatide </w:t>
      </w:r>
      <w:r w:rsidRPr="0008748A">
        <w:rPr>
          <w:noProof/>
          <w:sz w:val="22"/>
          <w:szCs w:val="22"/>
          <w:lang w:val="mt-MT"/>
        </w:rPr>
        <w:t xml:space="preserve">waqt it-tqala. </w:t>
      </w:r>
    </w:p>
    <w:p w14:paraId="25EDE7D3" w14:textId="77777777" w:rsidR="00297495" w:rsidRPr="0008748A" w:rsidRDefault="00297495" w:rsidP="00F37983">
      <w:pPr>
        <w:rPr>
          <w:noProof/>
          <w:sz w:val="22"/>
          <w:szCs w:val="22"/>
          <w:lang w:val="mt-MT"/>
        </w:rPr>
      </w:pPr>
    </w:p>
    <w:p w14:paraId="32E361C5" w14:textId="77777777" w:rsidR="00044DEE" w:rsidRPr="0008748A" w:rsidRDefault="00486012" w:rsidP="00F37983">
      <w:pPr>
        <w:rPr>
          <w:color w:val="000000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Studji fuq il-bhejjem m’humiex biżżejjed rigward l-effetti fuq it-tqala, fuq l-iżvilupp ta’ l-embriju/fetu, ħlas jew żvilupp wara t-twelid (ara sezzjoni 5.3). Ir-riskju li jista’ jkun hemm fuq in-nies, mhux magħruf. </w:t>
      </w:r>
      <w:r w:rsidR="008A34C1" w:rsidRPr="0008748A">
        <w:rPr>
          <w:color w:val="000000"/>
          <w:sz w:val="22"/>
          <w:szCs w:val="22"/>
          <w:lang w:val="mt-MT"/>
        </w:rPr>
        <w:t>Eptifibatide Accord</w:t>
      </w:r>
      <w:r w:rsidRPr="0008748A">
        <w:rPr>
          <w:color w:val="000000"/>
          <w:sz w:val="22"/>
          <w:szCs w:val="22"/>
          <w:lang w:val="mt-MT"/>
        </w:rPr>
        <w:t>m’għandux jintuża waqt it-tqala jekk m’hemmx bżonn ċar.</w:t>
      </w:r>
    </w:p>
    <w:p w14:paraId="582A98EC" w14:textId="77777777" w:rsidR="00044DEE" w:rsidRPr="0008748A" w:rsidRDefault="00044DEE" w:rsidP="00F37983">
      <w:pPr>
        <w:pStyle w:val="BodyText"/>
        <w:rPr>
          <w:noProof/>
          <w:lang w:val="mt-MT"/>
        </w:rPr>
      </w:pPr>
    </w:p>
    <w:p w14:paraId="75396977" w14:textId="77777777" w:rsidR="0033120D" w:rsidRPr="0008748A" w:rsidRDefault="00486012" w:rsidP="00F37983">
      <w:pPr>
        <w:pStyle w:val="BodyText"/>
        <w:rPr>
          <w:noProof/>
          <w:u w:val="single"/>
          <w:lang w:val="mt-MT"/>
        </w:rPr>
      </w:pPr>
      <w:r w:rsidRPr="0008748A">
        <w:rPr>
          <w:noProof/>
          <w:u w:val="single"/>
          <w:lang w:val="mt-MT"/>
        </w:rPr>
        <w:t>Treddigħ</w:t>
      </w:r>
    </w:p>
    <w:p w14:paraId="498D886B" w14:textId="490E8F08" w:rsidR="00D03C78" w:rsidRDefault="00486012" w:rsidP="00F37983">
      <w:pPr>
        <w:pStyle w:val="BodyText"/>
        <w:rPr>
          <w:lang w:val="mt-MT"/>
        </w:rPr>
      </w:pPr>
      <w:r w:rsidRPr="0008748A">
        <w:rPr>
          <w:noProof/>
          <w:lang w:val="mt-MT"/>
        </w:rPr>
        <w:t>Mhux mag</w:t>
      </w:r>
      <w:r w:rsidRPr="0008748A">
        <w:rPr>
          <w:lang w:val="mt-MT"/>
        </w:rPr>
        <w:t xml:space="preserve">ħruf jekk eptifibatide </w:t>
      </w:r>
      <w:r w:rsidRPr="0008748A">
        <w:rPr>
          <w:noProof/>
          <w:lang w:val="mt-MT"/>
        </w:rPr>
        <w:t>huwiex imne</w:t>
      </w:r>
      <w:r w:rsidRPr="0008748A">
        <w:rPr>
          <w:lang w:val="mt-MT"/>
        </w:rPr>
        <w:t>ħħi fil-ħalib uman</w:t>
      </w:r>
      <w:r w:rsidRPr="0008748A">
        <w:rPr>
          <w:noProof/>
          <w:lang w:val="mt-MT"/>
        </w:rPr>
        <w:t>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Il-waqfien tat-treddig</w:t>
      </w:r>
      <w:r w:rsidRPr="0008748A">
        <w:rPr>
          <w:lang w:val="mt-MT"/>
        </w:rPr>
        <w:t>ħ waqt il-perijodu ta’ kura huwa rrakkomandat.</w:t>
      </w:r>
    </w:p>
    <w:p w14:paraId="4E91F75A" w14:textId="50CB228B" w:rsidR="00615F8A" w:rsidRDefault="00615F8A" w:rsidP="00F37983">
      <w:pPr>
        <w:pStyle w:val="BodyText"/>
        <w:rPr>
          <w:lang w:val="mt-MT"/>
        </w:rPr>
      </w:pPr>
    </w:p>
    <w:p w14:paraId="1BF90916" w14:textId="76291526" w:rsidR="00615F8A" w:rsidRPr="00615F8A" w:rsidRDefault="00615F8A" w:rsidP="00F37983">
      <w:pPr>
        <w:pStyle w:val="BodyText"/>
        <w:rPr>
          <w:u w:val="single"/>
          <w:lang w:val="mt-MT"/>
        </w:rPr>
      </w:pPr>
      <w:r w:rsidRPr="00615F8A">
        <w:rPr>
          <w:u w:val="single"/>
          <w:lang w:val="mt-MT"/>
        </w:rPr>
        <w:t>Fertilità</w:t>
      </w:r>
    </w:p>
    <w:p w14:paraId="211D56FB" w14:textId="5B384E76" w:rsidR="00615F8A" w:rsidRPr="0008748A" w:rsidRDefault="00615F8A" w:rsidP="00F37983">
      <w:pPr>
        <w:pStyle w:val="BodyText"/>
        <w:rPr>
          <w:lang w:val="mt-MT"/>
        </w:rPr>
      </w:pPr>
      <w:r>
        <w:rPr>
          <w:lang w:val="mt-MT"/>
        </w:rPr>
        <w:t xml:space="preserve">M’hemm l-ebda dejta disponibbli </w:t>
      </w:r>
      <w:r w:rsidR="0056304F">
        <w:rPr>
          <w:lang w:val="mt-MT"/>
        </w:rPr>
        <w:t xml:space="preserve">għall-bniedem </w:t>
      </w:r>
      <w:r>
        <w:rPr>
          <w:lang w:val="mt-MT"/>
        </w:rPr>
        <w:t>fuq l-effett tas-sustanza tal-mediċina eptifibatide fuq il-fertilità.</w:t>
      </w:r>
    </w:p>
    <w:p w14:paraId="55B743BE" w14:textId="77777777" w:rsidR="00D03C78" w:rsidRPr="0008748A" w:rsidRDefault="00D03C78" w:rsidP="00F37983">
      <w:pPr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</w:p>
    <w:p w14:paraId="72AEA5D0" w14:textId="77777777" w:rsidR="00D03C78" w:rsidRPr="0008748A" w:rsidRDefault="00486012" w:rsidP="00F37983">
      <w:pPr>
        <w:keepNext/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4.7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Effetti fuq il-ħila biex issuq u tħaddem magni</w:t>
      </w:r>
    </w:p>
    <w:p w14:paraId="311C1BF1" w14:textId="77777777" w:rsidR="00D03C78" w:rsidRPr="0008748A" w:rsidRDefault="00D03C78" w:rsidP="00F37983">
      <w:pPr>
        <w:keepNext/>
        <w:tabs>
          <w:tab w:val="left" w:pos="-1"/>
          <w:tab w:val="left" w:pos="567"/>
        </w:tabs>
        <w:rPr>
          <w:sz w:val="22"/>
          <w:szCs w:val="22"/>
          <w:lang w:val="mt-MT"/>
        </w:rPr>
      </w:pPr>
    </w:p>
    <w:p w14:paraId="1E68BE4D" w14:textId="77777777" w:rsidR="00D03C78" w:rsidRPr="0008748A" w:rsidRDefault="00486012" w:rsidP="00F37983">
      <w:pPr>
        <w:keepNext/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Mhux rilevanti, peress li </w:t>
      </w:r>
      <w:r w:rsidR="008A34C1" w:rsidRPr="0008748A">
        <w:rPr>
          <w:color w:val="000000"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>huwa maħsub biss g</w:t>
      </w:r>
      <w:r w:rsidRPr="0008748A">
        <w:rPr>
          <w:sz w:val="22"/>
          <w:szCs w:val="22"/>
          <w:lang w:val="mt-MT"/>
        </w:rPr>
        <w:t xml:space="preserve">ħall-użu f’pazjenti li qegħdin l-isptar. </w:t>
      </w:r>
    </w:p>
    <w:p w14:paraId="335949F8" w14:textId="77777777" w:rsidR="00C646CF" w:rsidRPr="0008748A" w:rsidRDefault="00C646CF" w:rsidP="00F37983">
      <w:pPr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</w:p>
    <w:p w14:paraId="03777934" w14:textId="77777777" w:rsidR="00D03C78" w:rsidRPr="0008748A" w:rsidRDefault="00486012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4.8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Effetti mhux mixtieqa</w:t>
      </w:r>
    </w:p>
    <w:p w14:paraId="197165A8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E55A67D" w14:textId="77777777" w:rsidR="00003A46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Il-maġġoranza tar-reazzjonijiet avversi mġarrba minn pazjenti </w:t>
      </w:r>
      <w:r w:rsidRPr="0008748A">
        <w:rPr>
          <w:sz w:val="22"/>
          <w:szCs w:val="22"/>
          <w:lang w:val="mt-MT"/>
        </w:rPr>
        <w:t>kkurati</w:t>
      </w:r>
      <w:r w:rsidRPr="0008748A">
        <w:rPr>
          <w:noProof/>
          <w:sz w:val="22"/>
          <w:szCs w:val="22"/>
          <w:lang w:val="mt-MT"/>
        </w:rPr>
        <w:t xml:space="preserve"> b’eptifibatide ġeneralment kienu konnessi ma’ fsada jew ma’ avvenimenti kardjovaskulari li jse</w:t>
      </w:r>
      <w:r w:rsidRPr="0008748A">
        <w:rPr>
          <w:sz w:val="22"/>
          <w:szCs w:val="22"/>
          <w:lang w:val="mt-MT"/>
        </w:rPr>
        <w:t>ħħu b’mod frekwenti f’din il-popolazzjoni ta’ pazjenti.</w:t>
      </w:r>
    </w:p>
    <w:p w14:paraId="26E0D5B0" w14:textId="77777777" w:rsidR="00F33985" w:rsidRPr="0008748A" w:rsidRDefault="00F33985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A729755" w14:textId="77777777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after="120"/>
        <w:rPr>
          <w:i/>
          <w:color w:val="000000"/>
          <w:sz w:val="22"/>
          <w:szCs w:val="22"/>
          <w:u w:val="single"/>
          <w:lang w:val="mt-MT"/>
        </w:rPr>
      </w:pPr>
      <w:r w:rsidRPr="0008748A">
        <w:rPr>
          <w:i/>
          <w:sz w:val="22"/>
          <w:szCs w:val="22"/>
          <w:u w:val="single"/>
          <w:lang w:val="mt-MT"/>
        </w:rPr>
        <w:lastRenderedPageBreak/>
        <w:t>Provi kliniċi</w:t>
      </w:r>
    </w:p>
    <w:p w14:paraId="39245BEA" w14:textId="77777777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Il-fonti ta’ tagħrif użat biex jiġu determinati id-deskritturi tal-frekwenza tar-reazzjonijiet avversi kienu jinkludu żewġ studji kliniċi ta’ fażi III (PURSUIT u ESPRIT).  Dawn il-provi huma deskritti fil-qosor isfel.</w:t>
      </w:r>
    </w:p>
    <w:p w14:paraId="42E6F726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31A45029" w14:textId="77777777" w:rsidR="0030548D" w:rsidRPr="0008748A" w:rsidRDefault="0048601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PURSUIT: Din kienet valutazzjoni randomised u double-blind ta’ l-effikaċja u s-sigurtà ta’ 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="009E2900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color w:val="000000"/>
          <w:sz w:val="22"/>
          <w:szCs w:val="22"/>
          <w:lang w:val="mt-MT"/>
        </w:rPr>
        <w:t xml:space="preserve">kontra l-plaċebo biex titnaqqas il-mortalità u infart mijokardijaku (mill-ġdid) f’pazjenti b’anġina mhux stabbli jew infart mijokardijaku mhux tal-mewġa Q. </w:t>
      </w:r>
    </w:p>
    <w:p w14:paraId="07A40931" w14:textId="77777777" w:rsidR="0030548D" w:rsidRPr="0008748A" w:rsidRDefault="0030548D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3B015D8A" w14:textId="77777777" w:rsidR="0030548D" w:rsidRPr="0008748A" w:rsidRDefault="0048601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ESPRIT: Din kienet prova double-blind, multicentre, randomised, b’parallel-group u kkontrollata bil-plaċebo li evalwat is-sigurtà u l-effikaċja ta’ terapija b’eptifibatide f’pazjenti li kellhom jagħmlu intervent koronarju perkutanju (PCI) mhux emerġenti b’impjantazzjoni ta’ stent.</w:t>
      </w:r>
    </w:p>
    <w:p w14:paraId="3E6E4E93" w14:textId="77777777" w:rsidR="0030548D" w:rsidRPr="0008748A" w:rsidRDefault="0030548D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28C93645" w14:textId="77777777" w:rsidR="0030548D" w:rsidRPr="0008748A" w:rsidRDefault="00486012" w:rsidP="00F37983">
      <w:pPr>
        <w:pStyle w:val="BodyText"/>
        <w:jc w:val="both"/>
        <w:rPr>
          <w:color w:val="000000"/>
          <w:lang w:val="mt-MT"/>
        </w:rPr>
      </w:pPr>
      <w:r w:rsidRPr="0008748A">
        <w:rPr>
          <w:color w:val="000000"/>
          <w:lang w:val="mt-MT"/>
        </w:rPr>
        <w:t>F’PURSUIT, avvenimenti ta’ fsada u dawk mhux ta’ fsada kienu miġbura minn meta l-pazjenti ħarġu mill-isptar sal-vista ta’ wara 30 ġurnata</w:t>
      </w:r>
      <w:r w:rsidRPr="0008748A">
        <w:rPr>
          <w:lang w:val="mt-MT"/>
        </w:rPr>
        <w:t>.  F’ESPRIT, avvenimenti ta’ fsada kienu rrappurtati wara 48 siegħa</w:t>
      </w:r>
      <w:r w:rsidRPr="0008748A">
        <w:rPr>
          <w:color w:val="000000"/>
          <w:lang w:val="mt-MT"/>
        </w:rPr>
        <w:t xml:space="preserve">, u avvenimenti mhux ta’ fsada kienu rrappurtati wara 30 ġurnata.  Filwaqt li kemm fil-prova PURSUIT kif ukoll f’ESPRIT intuża kriterju ta’ fsada ta’ Trombolisi f’Infart Mijokardijaku TIMI biex tiġi kklassifikata l-inċidenza ta’ fsada maġġuri u minuri, tagħrif minn PURSUIT inġabar fi żmien 30 ġurnata waqt li tagħrif minn ESPRIT kien limitat għal avvenimenti li seħħew fi żmien 48 siegħa jew sa meta l-pazjenti ħarġu mill-isptar, skond liema seħħ l-ewwel. </w:t>
      </w:r>
    </w:p>
    <w:p w14:paraId="4A33B8E0" w14:textId="77777777" w:rsidR="0030548D" w:rsidRPr="0008748A" w:rsidRDefault="0030548D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3D4851FA" w14:textId="77DB2ECC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L-effetti mhux mixtieqa huma mniżżla skont is-sistema </w:t>
      </w:r>
      <w:r w:rsidR="00C34C33">
        <w:rPr>
          <w:color w:val="000000"/>
          <w:sz w:val="22"/>
          <w:szCs w:val="22"/>
          <w:lang w:val="mt-MT"/>
        </w:rPr>
        <w:t>tal-klassifika tal-organi</w:t>
      </w:r>
      <w:r w:rsidRPr="0008748A">
        <w:rPr>
          <w:color w:val="000000"/>
          <w:sz w:val="22"/>
          <w:szCs w:val="22"/>
          <w:lang w:val="mt-MT"/>
        </w:rPr>
        <w:t xml:space="preserve"> u l-frekwenza. Il-frekwenzi huma definiti bħala komuni ħafna (</w:t>
      </w:r>
      <w:r w:rsidRPr="0008748A">
        <w:rPr>
          <w:sz w:val="22"/>
          <w:szCs w:val="22"/>
          <w:lang w:val="mt-MT" w:eastAsia="en-GB"/>
        </w:rPr>
        <w:t>≥</w:t>
      </w:r>
      <w:r w:rsidR="008A34C1" w:rsidRPr="0008748A">
        <w:rPr>
          <w:sz w:val="22"/>
          <w:szCs w:val="22"/>
          <w:lang w:val="mt-MT" w:eastAsia="en-GB"/>
        </w:rPr>
        <w:t> </w:t>
      </w:r>
      <w:r w:rsidRPr="0008748A">
        <w:rPr>
          <w:sz w:val="22"/>
          <w:szCs w:val="22"/>
          <w:lang w:val="mt-MT" w:eastAsia="en-GB"/>
        </w:rPr>
        <w:t>1/10</w:t>
      </w:r>
      <w:r w:rsidRPr="0008748A">
        <w:rPr>
          <w:color w:val="000000"/>
          <w:sz w:val="22"/>
          <w:szCs w:val="22"/>
          <w:lang w:val="mt-MT"/>
        </w:rPr>
        <w:t>); komuni (</w:t>
      </w:r>
      <w:r w:rsidRPr="0008748A">
        <w:rPr>
          <w:sz w:val="22"/>
          <w:szCs w:val="22"/>
          <w:lang w:val="mt-MT" w:eastAsia="en-GB"/>
        </w:rPr>
        <w:t>≥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1/100</w:t>
      </w:r>
      <w:r w:rsidR="00277B66" w:rsidRPr="0008748A">
        <w:rPr>
          <w:color w:val="000000"/>
          <w:sz w:val="22"/>
          <w:szCs w:val="22"/>
          <w:lang w:val="mt-MT"/>
        </w:rPr>
        <w:t xml:space="preserve"> sa</w:t>
      </w:r>
      <w:r w:rsidRPr="0008748A">
        <w:rPr>
          <w:color w:val="000000"/>
          <w:sz w:val="22"/>
          <w:szCs w:val="22"/>
          <w:lang w:val="mt-MT"/>
        </w:rPr>
        <w:t xml:space="preserve"> &lt;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1/10); mhux komuni (</w:t>
      </w:r>
      <w:r w:rsidRPr="0008748A">
        <w:rPr>
          <w:sz w:val="22"/>
          <w:szCs w:val="22"/>
          <w:lang w:val="mt-MT" w:eastAsia="en-GB"/>
        </w:rPr>
        <w:t>≥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1/1,000</w:t>
      </w:r>
      <w:r w:rsidR="00277B66" w:rsidRPr="0008748A">
        <w:rPr>
          <w:color w:val="000000"/>
          <w:sz w:val="22"/>
          <w:szCs w:val="22"/>
          <w:lang w:val="mt-MT"/>
        </w:rPr>
        <w:t xml:space="preserve"> sa </w:t>
      </w:r>
      <w:r w:rsidRPr="0008748A">
        <w:rPr>
          <w:color w:val="000000"/>
          <w:sz w:val="22"/>
          <w:szCs w:val="22"/>
          <w:lang w:val="mt-MT"/>
        </w:rPr>
        <w:t>&lt;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1/100); rari (</w:t>
      </w:r>
      <w:r w:rsidRPr="0008748A">
        <w:rPr>
          <w:sz w:val="22"/>
          <w:szCs w:val="22"/>
          <w:lang w:val="mt-MT" w:eastAsia="en-GB"/>
        </w:rPr>
        <w:t>≥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1/10,000</w:t>
      </w:r>
      <w:r w:rsidR="00277B66" w:rsidRPr="0008748A">
        <w:rPr>
          <w:color w:val="000000"/>
          <w:sz w:val="22"/>
          <w:szCs w:val="22"/>
          <w:lang w:val="mt-MT"/>
        </w:rPr>
        <w:t xml:space="preserve"> sa</w:t>
      </w:r>
      <w:r w:rsidRPr="0008748A">
        <w:rPr>
          <w:color w:val="000000"/>
          <w:sz w:val="22"/>
          <w:szCs w:val="22"/>
          <w:lang w:val="mt-MT"/>
        </w:rPr>
        <w:t xml:space="preserve"> &lt; 1/1</w:t>
      </w:r>
      <w:r w:rsidR="00277B66" w:rsidRPr="0008748A">
        <w:rPr>
          <w:color w:val="000000"/>
          <w:sz w:val="22"/>
          <w:szCs w:val="22"/>
          <w:lang w:val="mt-MT"/>
        </w:rPr>
        <w:t>,</w:t>
      </w:r>
      <w:r w:rsidRPr="0008748A">
        <w:rPr>
          <w:color w:val="000000"/>
          <w:sz w:val="22"/>
          <w:szCs w:val="22"/>
          <w:lang w:val="mt-MT"/>
        </w:rPr>
        <w:t>000); rari ħafna (&lt;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1/10,000)</w:t>
      </w:r>
      <w:r w:rsidR="008A34C1" w:rsidRPr="0008748A">
        <w:rPr>
          <w:color w:val="000000"/>
          <w:sz w:val="22"/>
          <w:szCs w:val="22"/>
          <w:lang w:val="mt-MT"/>
        </w:rPr>
        <w:t>; mhux magħrufa (ma tistax tiġi stmata mid-dejta disponibbli)</w:t>
      </w:r>
      <w:r w:rsidRPr="0008748A">
        <w:rPr>
          <w:color w:val="000000"/>
          <w:sz w:val="22"/>
          <w:szCs w:val="22"/>
          <w:lang w:val="mt-MT"/>
        </w:rPr>
        <w:t xml:space="preserve">. Dawn huma frekwenzi assoluti ta’ rapporti mingħajr konsiderazzjoni tar-rati għall-plaċebo.  Għal reazzjoni avversa partikulari, jekk tagħrif kien disponibbli kemm minn PURSUIT kif ukoll minn ESPRIT, kienet użata l-ogħla inċidenza rrappurtata biex tiġi ffissata l-frekwenza tar-reazzjoni avversa.  </w:t>
      </w:r>
    </w:p>
    <w:p w14:paraId="1A7DAD2D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62696A84" w14:textId="77777777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Innota li l-kawża ma ġietx iddeterminata għar-reazzjonijiet avversi kollha.</w:t>
      </w:r>
    </w:p>
    <w:p w14:paraId="01283BA0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7302"/>
      </w:tblGrid>
      <w:tr w:rsidR="004E456D" w:rsidRPr="0008748A" w14:paraId="07B20F7F" w14:textId="77777777" w:rsidTr="008C27F4">
        <w:tc>
          <w:tcPr>
            <w:tcW w:w="9360" w:type="dxa"/>
            <w:gridSpan w:val="2"/>
          </w:tcPr>
          <w:p w14:paraId="7F840B4A" w14:textId="77777777" w:rsidR="004E456D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Disturbi tad-Demm u tas-Sistema Limfatika</w:t>
            </w:r>
          </w:p>
        </w:tc>
      </w:tr>
      <w:tr w:rsidR="004E456D" w:rsidRPr="00760ECB" w14:paraId="7C71653C" w14:textId="77777777" w:rsidTr="008C27F4">
        <w:tc>
          <w:tcPr>
            <w:tcW w:w="1701" w:type="dxa"/>
          </w:tcPr>
          <w:p w14:paraId="550932A8" w14:textId="77777777" w:rsidR="004E456D" w:rsidRPr="0008748A" w:rsidRDefault="004E456D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7659" w:type="dxa"/>
          </w:tcPr>
          <w:p w14:paraId="5CE947B9" w14:textId="77777777" w:rsidR="004E456D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Fsada (fsada maġġuri u minuri inkluż aċċess ta’ l-arterja femorali, konnessa ma’ CABG, gastro-intestinali, genitourinarja, retroperitonali, fil-kranju, rimettar ta’ demm, ematurja, orali/orofarinġali, tnaqqis fl-emoglobina/ematokrit u oħrajn).</w:t>
            </w:r>
          </w:p>
        </w:tc>
      </w:tr>
      <w:tr w:rsidR="004E456D" w:rsidRPr="0008748A" w14:paraId="2665450B" w14:textId="77777777" w:rsidTr="008C27F4">
        <w:tc>
          <w:tcPr>
            <w:tcW w:w="1701" w:type="dxa"/>
          </w:tcPr>
          <w:p w14:paraId="2545B79E" w14:textId="77777777" w:rsidR="004E456D" w:rsidRPr="0008748A" w:rsidRDefault="004E456D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Mhux komuni</w:t>
            </w:r>
          </w:p>
        </w:tc>
        <w:tc>
          <w:tcPr>
            <w:tcW w:w="7659" w:type="dxa"/>
          </w:tcPr>
          <w:p w14:paraId="7EA1F5F2" w14:textId="77777777" w:rsidR="004E456D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Tromboċitopenija.</w:t>
            </w:r>
          </w:p>
        </w:tc>
      </w:tr>
      <w:tr w:rsidR="004E456D" w:rsidRPr="0008748A" w14:paraId="78804D47" w14:textId="77777777" w:rsidTr="008C27F4">
        <w:tc>
          <w:tcPr>
            <w:tcW w:w="9360" w:type="dxa"/>
            <w:gridSpan w:val="2"/>
          </w:tcPr>
          <w:p w14:paraId="161681DA" w14:textId="77777777" w:rsidR="004E456D" w:rsidRPr="0008748A" w:rsidRDefault="004E456D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Disturbi fis-Sistema Nervuża</w:t>
            </w:r>
          </w:p>
        </w:tc>
      </w:tr>
      <w:tr w:rsidR="004E456D" w:rsidRPr="0008748A" w14:paraId="2521458F" w14:textId="77777777" w:rsidTr="008C27F4">
        <w:trPr>
          <w:trHeight w:val="212"/>
        </w:trPr>
        <w:tc>
          <w:tcPr>
            <w:tcW w:w="1701" w:type="dxa"/>
          </w:tcPr>
          <w:p w14:paraId="6D2188C3" w14:textId="77777777" w:rsidR="004E456D" w:rsidRPr="0008748A" w:rsidRDefault="00C767A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Mhux komuni</w:t>
            </w:r>
          </w:p>
        </w:tc>
        <w:tc>
          <w:tcPr>
            <w:tcW w:w="7659" w:type="dxa"/>
          </w:tcPr>
          <w:p w14:paraId="3A88974D" w14:textId="77777777" w:rsidR="004E456D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Iskemija ċerebrali.</w:t>
            </w:r>
          </w:p>
        </w:tc>
      </w:tr>
      <w:tr w:rsidR="004E456D" w:rsidRPr="0008748A" w14:paraId="3A3FA859" w14:textId="77777777" w:rsidTr="008C27F4">
        <w:tc>
          <w:tcPr>
            <w:tcW w:w="9360" w:type="dxa"/>
            <w:gridSpan w:val="2"/>
          </w:tcPr>
          <w:p w14:paraId="08763799" w14:textId="77777777" w:rsidR="004E456D" w:rsidRPr="0008748A" w:rsidRDefault="00C767A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</w:t>
            </w:r>
            <w:r w:rsidR="00486012"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 xml:space="preserve">turbi fil-Qalb </w:t>
            </w:r>
          </w:p>
        </w:tc>
      </w:tr>
      <w:tr w:rsidR="004E456D" w:rsidRPr="00760ECB" w14:paraId="1C976126" w14:textId="77777777" w:rsidTr="008C27F4">
        <w:tc>
          <w:tcPr>
            <w:tcW w:w="1701" w:type="dxa"/>
          </w:tcPr>
          <w:p w14:paraId="372A27EA" w14:textId="77777777" w:rsidR="004E456D" w:rsidRPr="0008748A" w:rsidRDefault="00C767A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7659" w:type="dxa"/>
          </w:tcPr>
          <w:p w14:paraId="6749FDB8" w14:textId="77777777" w:rsidR="004E456D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Waqfien tal-qalb, fibrillazzjoni ventrikulari, takikardija ventrikulari, insuffiċjenza konġestiva tal-qalb, imblokk atrijoventrikulari, fibrillazzjoni atrijali.</w:t>
            </w:r>
          </w:p>
        </w:tc>
      </w:tr>
      <w:tr w:rsidR="004E456D" w:rsidRPr="0008748A" w14:paraId="438F4F8C" w14:textId="77777777" w:rsidTr="008C27F4">
        <w:tc>
          <w:tcPr>
            <w:tcW w:w="9360" w:type="dxa"/>
            <w:gridSpan w:val="2"/>
          </w:tcPr>
          <w:p w14:paraId="7676B875" w14:textId="77777777" w:rsidR="004E456D" w:rsidRPr="0008748A" w:rsidRDefault="00C767A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Disturbi Vaskulari</w:t>
            </w:r>
          </w:p>
        </w:tc>
      </w:tr>
      <w:tr w:rsidR="004E456D" w:rsidRPr="0008748A" w14:paraId="45FF9CA2" w14:textId="77777777" w:rsidTr="008C27F4">
        <w:tc>
          <w:tcPr>
            <w:tcW w:w="1701" w:type="dxa"/>
          </w:tcPr>
          <w:p w14:paraId="6BEB8F30" w14:textId="77777777" w:rsidR="004E456D" w:rsidRPr="0008748A" w:rsidRDefault="00C767A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7659" w:type="dxa"/>
          </w:tcPr>
          <w:p w14:paraId="46E122C4" w14:textId="77777777" w:rsidR="004E456D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Pressjoni baxxa, xokk, flebite.</w:t>
            </w:r>
          </w:p>
        </w:tc>
      </w:tr>
    </w:tbl>
    <w:p w14:paraId="7A28CE1C" w14:textId="77777777" w:rsidR="00E06DDB" w:rsidRPr="0008748A" w:rsidRDefault="00E06D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0A781185" w14:textId="77777777" w:rsidR="0030548D" w:rsidRPr="0008748A" w:rsidRDefault="00486012" w:rsidP="00F37983">
      <w:pPr>
        <w:pStyle w:val="BodyText"/>
        <w:rPr>
          <w:lang w:val="mt-MT"/>
        </w:rPr>
      </w:pPr>
      <w:r w:rsidRPr="0008748A">
        <w:rPr>
          <w:lang w:val="mt-MT"/>
        </w:rPr>
        <w:t>Waqfien tal-qalb, insuffiċjenza konġestiva tal-qalb, fibrillazzjoni atrijali, pressjoni baxxa, u xokk, li huma avvenimenti irrappurtati b’mod komuni fil-prova PURSUIT, kienu avvenimenti relatati mal-marda eżistenti minn qabel</w:t>
      </w:r>
      <w:r w:rsidRPr="0008748A">
        <w:rPr>
          <w:color w:val="000000"/>
          <w:lang w:val="mt-MT"/>
        </w:rPr>
        <w:t>.</w:t>
      </w:r>
    </w:p>
    <w:p w14:paraId="3B44CCD8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597356C7" w14:textId="77777777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L-għoti ta’  eptifibatide huwa assoċjat ma’ żjieda fi fsada maġġuri u minuri kif ikklassifikat bil-kriterju tal-grupp ta’ studju TIMI.  Fid-doża terapewtika irrakkomandata, kif mogħti fil-prova PURSUIT li kienet tinvolvi kważi 11,000 pazjent, l-aktar komplikazzjoni frekwenti osservata waqt terpaija b’eptifibatide kienet fsada.  L-aktar komplikazzjonijiet frekwenti ta’ fsada kienu assoċjati ma’ proċeduri kardijaċi invażivi (relatati ma’ </w:t>
      </w:r>
      <w:r w:rsidRPr="0008748A">
        <w:rPr>
          <w:i/>
          <w:noProof/>
          <w:sz w:val="22"/>
          <w:szCs w:val="22"/>
          <w:lang w:val="mt-MT"/>
        </w:rPr>
        <w:t>coronary artery bypass grafting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color w:val="000000"/>
          <w:sz w:val="22"/>
          <w:szCs w:val="22"/>
          <w:lang w:val="mt-MT"/>
        </w:rPr>
        <w:t>(CABG) jew fis-sit ta’</w:t>
      </w:r>
      <w:r w:rsidRPr="0008748A">
        <w:rPr>
          <w:noProof/>
          <w:sz w:val="22"/>
          <w:szCs w:val="22"/>
          <w:lang w:val="mt-MT"/>
        </w:rPr>
        <w:t xml:space="preserve"> aċċess ta’ l-arterja femorali</w:t>
      </w:r>
      <w:r w:rsidRPr="0008748A">
        <w:rPr>
          <w:color w:val="000000"/>
          <w:sz w:val="22"/>
          <w:szCs w:val="22"/>
          <w:lang w:val="mt-MT"/>
        </w:rPr>
        <w:t xml:space="preserve">).  </w:t>
      </w:r>
    </w:p>
    <w:p w14:paraId="38D5081B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5FA4B84B" w14:textId="77777777" w:rsidR="00AB3104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jc w:val="both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 xml:space="preserve">Fil-prova PURSUIT, </w:t>
      </w:r>
      <w:r w:rsidRPr="0008748A">
        <w:rPr>
          <w:sz w:val="22"/>
          <w:szCs w:val="22"/>
          <w:lang w:val="mt-MT"/>
        </w:rPr>
        <w:t xml:space="preserve">fsada </w:t>
      </w:r>
      <w:r w:rsidRPr="0008748A">
        <w:rPr>
          <w:noProof/>
          <w:sz w:val="22"/>
          <w:szCs w:val="22"/>
          <w:lang w:val="mt-MT"/>
        </w:rPr>
        <w:t>minuri kienet imfissra b</w:t>
      </w:r>
      <w:r w:rsidRPr="0008748A">
        <w:rPr>
          <w:sz w:val="22"/>
          <w:szCs w:val="22"/>
          <w:lang w:val="mt-MT"/>
        </w:rPr>
        <w:t>ħala ematurja spontanja qawwija</w:t>
      </w:r>
      <w:r w:rsidRPr="0008748A">
        <w:rPr>
          <w:noProof/>
          <w:sz w:val="22"/>
          <w:szCs w:val="22"/>
          <w:lang w:val="mt-MT"/>
        </w:rPr>
        <w:t>, rimettar spontanju ta’ demm, telf ta’ demm osservat bi tnaqqis fl-emoglobina ta’ iktar minn 3 g/dl, jew tnaqqis fl-emoglobina ta’ iktar minn 4 g/dl mingħajr osservazzjoni ta’ sit ta’ fsada. Waqt kura b’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f’dan l-istudju, fsada minuri kien komplikazzjoni komuni ħafna (&gt;1/10, jew 13.1% għal 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kontra 7.6% għall-plaċebo).  </w:t>
      </w:r>
      <w:r w:rsidRPr="0008748A">
        <w:rPr>
          <w:noProof/>
          <w:sz w:val="22"/>
          <w:szCs w:val="22"/>
          <w:lang w:val="mt-MT"/>
        </w:rPr>
        <w:t xml:space="preserve">Avvenimenti ta’ </w:t>
      </w:r>
      <w:r w:rsidRPr="0008748A">
        <w:rPr>
          <w:sz w:val="22"/>
          <w:szCs w:val="22"/>
          <w:lang w:val="mt-MT"/>
        </w:rPr>
        <w:t xml:space="preserve">fsada </w:t>
      </w:r>
      <w:r w:rsidRPr="0008748A">
        <w:rPr>
          <w:noProof/>
          <w:sz w:val="22"/>
          <w:szCs w:val="22"/>
          <w:lang w:val="mt-MT"/>
        </w:rPr>
        <w:t>kienu aktar spissi f’pazjenti li kienu qed jirċievu wkoll heparin waqt li kienu sottoposti għall-PCI, meta l-ACT qabeż it-350 sekonda (ara sezzjoni 4.4, l-</w:t>
      </w:r>
      <w:r w:rsidRPr="0008748A">
        <w:rPr>
          <w:sz w:val="22"/>
          <w:szCs w:val="22"/>
          <w:lang w:val="mt-MT"/>
        </w:rPr>
        <w:t>użu ta’ heparin</w:t>
      </w:r>
      <w:r w:rsidRPr="0008748A">
        <w:rPr>
          <w:noProof/>
          <w:sz w:val="22"/>
          <w:szCs w:val="22"/>
          <w:lang w:val="mt-MT"/>
        </w:rPr>
        <w:t>).</w:t>
      </w:r>
    </w:p>
    <w:p w14:paraId="4D3EEFD5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0283AF60" w14:textId="77777777" w:rsidR="0030548D" w:rsidRPr="0008748A" w:rsidRDefault="00486012" w:rsidP="00F37983">
      <w:pPr>
        <w:tabs>
          <w:tab w:val="left" w:pos="-1"/>
          <w:tab w:val="left" w:pos="566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</w:tabs>
        <w:rPr>
          <w:color w:val="000000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Fil-prova PURSUIT, </w:t>
      </w:r>
      <w:r w:rsidRPr="0008748A">
        <w:rPr>
          <w:sz w:val="22"/>
          <w:szCs w:val="22"/>
          <w:lang w:val="mt-MT"/>
        </w:rPr>
        <w:t xml:space="preserve">fsada </w:t>
      </w:r>
      <w:r w:rsidRPr="0008748A">
        <w:rPr>
          <w:noProof/>
          <w:sz w:val="22"/>
          <w:szCs w:val="22"/>
          <w:lang w:val="mt-MT"/>
        </w:rPr>
        <w:t>maġġuri kienet imfissra b</w:t>
      </w:r>
      <w:r w:rsidRPr="0008748A">
        <w:rPr>
          <w:sz w:val="22"/>
          <w:szCs w:val="22"/>
          <w:lang w:val="mt-MT"/>
        </w:rPr>
        <w:t xml:space="preserve">ħala emorraġija fil-kranju jew </w:t>
      </w:r>
      <w:r w:rsidRPr="0008748A">
        <w:rPr>
          <w:noProof/>
          <w:sz w:val="22"/>
          <w:szCs w:val="22"/>
          <w:lang w:val="mt-MT"/>
        </w:rPr>
        <w:t>tnaqqis fil-konċentrazzjonijiet ta’ l-emoglobina ta’ iktar minn 5 g/dl. Fsada maġġuri kienet ukoll komuni ħafna u rrappurtata b’mod aktar frekwenti b’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milli bil-plaċebo fl-istudju PURSUIT (</w:t>
      </w:r>
      <w:r w:rsidRPr="0008748A">
        <w:rPr>
          <w:color w:val="000000"/>
          <w:sz w:val="22"/>
          <w:szCs w:val="22"/>
          <w:u w:val="single"/>
          <w:lang w:val="mt-MT"/>
        </w:rPr>
        <w:t>&gt;</w:t>
      </w:r>
      <w:r w:rsidRPr="0008748A">
        <w:rPr>
          <w:color w:val="000000"/>
          <w:sz w:val="22"/>
          <w:szCs w:val="22"/>
          <w:lang w:val="mt-MT"/>
        </w:rPr>
        <w:t>1/10 jew 10.8% kontra 9.3%), iżda ma kienetx frekwenti  fil-maġġoranza l-kbira ta’ pazjenti li ma għamlux CABG fi żmien 30 ġurnata minn meta iddaħħlu fl-istudju.  F’pazjenti li għamlu CABG, l-inċidenza ta’ fsada ma kienetx miżjuda b’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meta mqabbel ma’ pazjenti kkurati bil-plaċebo.  Fis-sottogrupp ta’ pazjenti li għamlu PCI, fsada maġġuri kienet osservata b’mod komuni, f’9.7 % tal-pazjenti kkurati b’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vs. 4.6 % tal-pazjenti kkurati bil-plaċebo.</w:t>
      </w:r>
    </w:p>
    <w:p w14:paraId="10EBA60F" w14:textId="77777777" w:rsidR="0030548D" w:rsidRPr="0008748A" w:rsidRDefault="00486012" w:rsidP="00F37983">
      <w:pPr>
        <w:tabs>
          <w:tab w:val="left" w:pos="-1"/>
          <w:tab w:val="left" w:pos="566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 </w:t>
      </w:r>
    </w:p>
    <w:p w14:paraId="3B4E390F" w14:textId="77777777" w:rsidR="0030548D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L-inċidenza ta’ avvenimenti ta’ fsada severa jew ta’ periklu għall-ħajja b’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kienet ta’ 1.9% meta mqabbel ma’ 1.1% bil-plaċebo. Il-ħtieġa ta’ trasfużjonijiet tad-demm żdiedet kemmxejn bil-kura ta’ </w:t>
      </w:r>
      <w:r w:rsidR="008A34C1" w:rsidRPr="0008748A">
        <w:rPr>
          <w:rFonts w:eastAsia="SimSun"/>
          <w:sz w:val="22"/>
          <w:szCs w:val="22"/>
          <w:lang w:val="mt-MT"/>
        </w:rPr>
        <w:t>eptifibatide</w:t>
      </w:r>
      <w:r w:rsidR="008A34C1" w:rsidRPr="0008748A" w:rsidDel="008A34C1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color w:val="000000"/>
          <w:sz w:val="22"/>
          <w:szCs w:val="22"/>
          <w:lang w:val="mt-MT"/>
        </w:rPr>
        <w:t>(11.8% kontra 9.3% għall-plaċebo).</w:t>
      </w:r>
    </w:p>
    <w:p w14:paraId="42EFDA5A" w14:textId="77777777" w:rsidR="0030548D" w:rsidRPr="0008748A" w:rsidRDefault="0030548D" w:rsidP="00F37983">
      <w:pPr>
        <w:rPr>
          <w:sz w:val="22"/>
          <w:szCs w:val="22"/>
          <w:lang w:val="mt-MT"/>
        </w:rPr>
      </w:pPr>
    </w:p>
    <w:p w14:paraId="069889BD" w14:textId="77777777" w:rsidR="0030548D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Bidliet waqt kura b’eptifibatide iriżultaw mill-azzjoni farmakoloġika magħrufa tiegħu, i.e., inibizzjoni ta’ l-aggregazzjoni tal-plejtlits. Għalhekk, bidliet fil-parametri tal-laboratorju assoċjati ma’ fsada (eż. ħin ta’ fsada) huma komuni u mistennija. Ma kienet osservata l-ebda differenza evidenti bejn pazjenti kkurati b’eptifibatide u dawk bil-plaċebo fil-valuri tal-funzjoni tal-fwied (SGOT/AST, SGPT/ALT, bilirubin, alkaline phosphatase) jew tal-funzjoni tal-kliewi (krejatinina fis-serum, </w:t>
      </w:r>
      <w:r w:rsidRPr="0008748A">
        <w:rPr>
          <w:noProof/>
          <w:sz w:val="22"/>
          <w:szCs w:val="22"/>
          <w:lang w:val="mt-MT"/>
        </w:rPr>
        <w:t>nitroġenu bħala ureja fid-demm</w:t>
      </w:r>
      <w:r w:rsidRPr="0008748A">
        <w:rPr>
          <w:color w:val="000000"/>
          <w:sz w:val="22"/>
          <w:szCs w:val="22"/>
          <w:lang w:val="mt-MT"/>
        </w:rPr>
        <w:t>).</w:t>
      </w:r>
    </w:p>
    <w:p w14:paraId="24E8BF60" w14:textId="77777777" w:rsidR="0030548D" w:rsidRPr="0008748A" w:rsidRDefault="0030548D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100283B2" w14:textId="77777777" w:rsidR="00105391" w:rsidRPr="0008748A" w:rsidRDefault="00486012" w:rsidP="00F37983">
      <w:pPr>
        <w:keepNext/>
        <w:rPr>
          <w:i/>
          <w:noProof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Esperjenza wara t-tqegħid fis-suq</w:t>
      </w:r>
    </w:p>
    <w:p w14:paraId="4B82F185" w14:textId="77777777" w:rsidR="004F7144" w:rsidRPr="0008748A" w:rsidRDefault="004F7144" w:rsidP="00F37983">
      <w:pPr>
        <w:keepNext/>
        <w:rPr>
          <w:i/>
          <w:noProof/>
          <w:sz w:val="22"/>
          <w:szCs w:val="22"/>
          <w:lang w:val="mt-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7043"/>
      </w:tblGrid>
      <w:tr w:rsidR="004F7144" w:rsidRPr="0008748A" w14:paraId="19592658" w14:textId="77777777" w:rsidTr="008C27F4">
        <w:tc>
          <w:tcPr>
            <w:tcW w:w="9360" w:type="dxa"/>
            <w:gridSpan w:val="2"/>
          </w:tcPr>
          <w:p w14:paraId="79785B72" w14:textId="77777777" w:rsidR="004F7144" w:rsidRPr="0008748A" w:rsidRDefault="00486012" w:rsidP="00F37983">
            <w:pPr>
              <w:keepNext/>
              <w:rPr>
                <w:rFonts w:eastAsia="MS Mincho"/>
                <w:b/>
                <w:bCs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iCs/>
                <w:noProof/>
                <w:sz w:val="22"/>
                <w:szCs w:val="22"/>
                <w:lang w:val="mt-MT"/>
              </w:rPr>
              <w:t>Disturbi tad-demm u tas-sistema limfatika</w:t>
            </w:r>
          </w:p>
        </w:tc>
      </w:tr>
      <w:tr w:rsidR="004F7144" w:rsidRPr="00760ECB" w14:paraId="38286B22" w14:textId="77777777" w:rsidTr="008C27F4">
        <w:tc>
          <w:tcPr>
            <w:tcW w:w="1985" w:type="dxa"/>
          </w:tcPr>
          <w:p w14:paraId="0C20B040" w14:textId="77777777" w:rsidR="004F7144" w:rsidRPr="0008748A" w:rsidRDefault="004F7144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noProof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7375" w:type="dxa"/>
          </w:tcPr>
          <w:p w14:paraId="5D163627" w14:textId="77777777" w:rsidR="004F7144" w:rsidRPr="0008748A" w:rsidRDefault="00486012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Fsada fatali (il-maġġoranza kienet tinvolvi disturbi ċentrali u periferali fis-sistema nervuża:</w:t>
            </w:r>
            <w:r w:rsidRPr="0008748A">
              <w:rPr>
                <w:rFonts w:eastAsia="MS Mincho"/>
                <w:sz w:val="22"/>
                <w:szCs w:val="22"/>
                <w:lang w:val="mt-MT"/>
              </w:rPr>
              <w:t xml:space="preserve"> </w:t>
            </w: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emorraġiji ċerebrali jew fil-kranju); emorraġija pulmonari, tromboċitopenija akuta profonda, ematoma.</w:t>
            </w:r>
          </w:p>
        </w:tc>
      </w:tr>
      <w:tr w:rsidR="004F7144" w:rsidRPr="0008748A" w14:paraId="5B9C94DD" w14:textId="77777777" w:rsidTr="008C27F4">
        <w:tc>
          <w:tcPr>
            <w:tcW w:w="9360" w:type="dxa"/>
            <w:gridSpan w:val="2"/>
          </w:tcPr>
          <w:p w14:paraId="01A2BF96" w14:textId="77777777" w:rsidR="004F7144" w:rsidRPr="0008748A" w:rsidRDefault="004F7144" w:rsidP="00F37983">
            <w:pPr>
              <w:keepNext/>
              <w:rPr>
                <w:rFonts w:eastAsia="MS Mincho"/>
                <w:b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noProof/>
                <w:sz w:val="22"/>
                <w:szCs w:val="22"/>
                <w:lang w:val="mt-MT"/>
              </w:rPr>
              <w:t>Disturbi fis-sistema immuni</w:t>
            </w:r>
          </w:p>
        </w:tc>
      </w:tr>
      <w:tr w:rsidR="004F7144" w:rsidRPr="0008748A" w14:paraId="3B1DE734" w14:textId="77777777" w:rsidTr="008C27F4">
        <w:tc>
          <w:tcPr>
            <w:tcW w:w="1985" w:type="dxa"/>
          </w:tcPr>
          <w:p w14:paraId="2107C50B" w14:textId="77777777" w:rsidR="004F7144" w:rsidRPr="0008748A" w:rsidRDefault="004F7144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noProof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7375" w:type="dxa"/>
          </w:tcPr>
          <w:p w14:paraId="421F055F" w14:textId="77777777" w:rsidR="004F7144" w:rsidRPr="0008748A" w:rsidRDefault="00486012" w:rsidP="00F37983">
            <w:pPr>
              <w:keepNext/>
              <w:rPr>
                <w:rFonts w:eastAsia="MS Mincho"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Reazzjonijiet anafilattiċi</w:t>
            </w: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.</w:t>
            </w:r>
          </w:p>
        </w:tc>
      </w:tr>
      <w:tr w:rsidR="004F7144" w:rsidRPr="0008748A" w14:paraId="55B5D0C1" w14:textId="77777777" w:rsidTr="008C27F4">
        <w:tc>
          <w:tcPr>
            <w:tcW w:w="9360" w:type="dxa"/>
            <w:gridSpan w:val="2"/>
          </w:tcPr>
          <w:p w14:paraId="053B79A1" w14:textId="77777777" w:rsidR="004F7144" w:rsidRPr="0008748A" w:rsidRDefault="004F7144" w:rsidP="00F37983">
            <w:pPr>
              <w:keepNext/>
              <w:rPr>
                <w:rFonts w:eastAsia="MS Mincho"/>
                <w:b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noProof/>
                <w:sz w:val="22"/>
                <w:szCs w:val="22"/>
                <w:lang w:val="mt-MT"/>
              </w:rPr>
              <w:t>Disturbi fil-ġilda u fit-tessuti ta’ taħt il-ġilda</w:t>
            </w:r>
          </w:p>
        </w:tc>
      </w:tr>
      <w:tr w:rsidR="004F7144" w:rsidRPr="0008748A" w14:paraId="1650B584" w14:textId="77777777" w:rsidTr="008C27F4">
        <w:tc>
          <w:tcPr>
            <w:tcW w:w="1985" w:type="dxa"/>
          </w:tcPr>
          <w:p w14:paraId="3B166FF4" w14:textId="77777777" w:rsidR="004F7144" w:rsidRPr="0008748A" w:rsidRDefault="004F7144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noProof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7375" w:type="dxa"/>
          </w:tcPr>
          <w:p w14:paraId="66D1B66F" w14:textId="77777777" w:rsidR="004F7144" w:rsidRPr="0008748A" w:rsidRDefault="00486012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Raxx, disturbi fil-lok ta’ l-applikazzjoni bħall-urtikarja</w:t>
            </w: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.</w:t>
            </w:r>
          </w:p>
        </w:tc>
      </w:tr>
    </w:tbl>
    <w:p w14:paraId="31503FBA" w14:textId="77777777" w:rsidR="00105391" w:rsidRPr="0008748A" w:rsidRDefault="00105391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6EA993F1" w14:textId="77777777" w:rsidR="00277B66" w:rsidRPr="0008748A" w:rsidRDefault="00277B66" w:rsidP="00F37983">
      <w:pPr>
        <w:autoSpaceDE w:val="0"/>
        <w:autoSpaceDN w:val="0"/>
        <w:adjustRightInd w:val="0"/>
        <w:jc w:val="both"/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u w:val="single"/>
          <w:lang w:val="mt-MT"/>
        </w:rPr>
        <w:t>Rappurtar ta’ reazzjonijiet avversi suspettati</w:t>
      </w:r>
    </w:p>
    <w:p w14:paraId="7A9D686D" w14:textId="77777777" w:rsidR="00277B66" w:rsidRPr="0008748A" w:rsidRDefault="00277B66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8748A">
        <w:rPr>
          <w:color w:val="000000"/>
          <w:sz w:val="22"/>
          <w:szCs w:val="22"/>
          <w:highlight w:val="lightGray"/>
          <w:lang w:val="mt-MT"/>
        </w:rPr>
        <w:t>tas-sistema ta’ rappurtar nazzjonali imni</w:t>
      </w:r>
      <w:r w:rsidRPr="0008748A">
        <w:rPr>
          <w:sz w:val="22"/>
          <w:szCs w:val="22"/>
          <w:highlight w:val="lightGray"/>
          <w:lang w:val="mt-MT"/>
        </w:rPr>
        <w:t>żż</w:t>
      </w:r>
      <w:r w:rsidRPr="0008748A">
        <w:rPr>
          <w:color w:val="000000"/>
          <w:sz w:val="22"/>
          <w:szCs w:val="22"/>
          <w:highlight w:val="lightGray"/>
          <w:lang w:val="mt-MT"/>
        </w:rPr>
        <w:t>la f’</w:t>
      </w:r>
      <w:r w:rsidR="00581518">
        <w:fldChar w:fldCharType="begin"/>
      </w:r>
      <w:r w:rsidR="00581518" w:rsidRPr="00B1126A">
        <w:rPr>
          <w:lang w:val="mt-MT"/>
        </w:rPr>
        <w:instrText xml:space="preserve"> HYPERLINK "http://www.ema.europa.eu/docs/en_GB/document_library/Template_or_form/2013/03/WC500139752.doc" </w:instrText>
      </w:r>
      <w:r w:rsidR="00581518">
        <w:fldChar w:fldCharType="separate"/>
      </w:r>
      <w:r w:rsidRPr="0008748A">
        <w:rPr>
          <w:rStyle w:val="Hyperlink"/>
          <w:sz w:val="22"/>
          <w:szCs w:val="22"/>
          <w:highlight w:val="lightGray"/>
          <w:lang w:val="mt-MT"/>
        </w:rPr>
        <w:t>Appendiċi V</w:t>
      </w:r>
      <w:r w:rsidR="00581518">
        <w:rPr>
          <w:rStyle w:val="Hyperlink"/>
          <w:sz w:val="22"/>
          <w:szCs w:val="22"/>
          <w:highlight w:val="lightGray"/>
          <w:lang w:val="mt-MT"/>
        </w:rPr>
        <w:fldChar w:fldCharType="end"/>
      </w:r>
      <w:r w:rsidRPr="0008748A">
        <w:rPr>
          <w:sz w:val="22"/>
          <w:szCs w:val="22"/>
          <w:lang w:val="mt-MT"/>
        </w:rPr>
        <w:t>.</w:t>
      </w:r>
    </w:p>
    <w:p w14:paraId="03BC22C0" w14:textId="77777777" w:rsidR="00277B66" w:rsidRPr="0008748A" w:rsidRDefault="00277B66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638DCAAF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4.9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Doża eċċessiva</w:t>
      </w:r>
    </w:p>
    <w:p w14:paraId="51A5787C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540C0FE0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L-esperjenza fil-bnedmin dwar doża eċċessiva ta’ 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 xml:space="preserve"> hija limitata ħafna.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 hemm l-ebda indikazzjoni ta’ reazzjonijiet avversi serji assoċjati ma’ l-għoti aċċidentali ta’ dożi bolus kbar, infużjoni rapida rrappurtata bħala doża eċċessiva jew dożi kumulattivi kbar.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Fil-prova PURSUIT, kien hemm 9 pazjenti li rċevew dożi bolus u/jew dożi ta’ infużjoni aktar mid-doppju tad-doża rrakkomandata, jew li kienu identifikati mill-investigatur li kienu rċevew doża eċċessiva.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 hemm l-ebda fsada eċċessiva fl-ebda wieħed minn dawn il-pazjenti, għalkemm pazjent wieħed li kien qed jagħmel operazzjoni tal-CABG kien irrappurtat li kellu fsada moderata.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Speċifikament, ħadd mill-pazjenti ma kellu fsada fil-kranju.</w:t>
      </w:r>
    </w:p>
    <w:p w14:paraId="6DC9F49D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77BA2EFB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>Potenzjalment, doża eċċessiva ta’ eptifibatide tista’ tirriżulta fi fsada.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Minħabba l-</w:t>
      </w:r>
      <w:r w:rsidRPr="0008748A">
        <w:rPr>
          <w:i/>
          <w:noProof/>
          <w:sz w:val="22"/>
          <w:szCs w:val="22"/>
          <w:lang w:val="mt-MT"/>
        </w:rPr>
        <w:t>half-life</w:t>
      </w:r>
      <w:r w:rsidRPr="0008748A">
        <w:rPr>
          <w:noProof/>
          <w:sz w:val="22"/>
          <w:szCs w:val="22"/>
          <w:lang w:val="mt-MT"/>
        </w:rPr>
        <w:t xml:space="preserve"> qasira tiegħu u t-tneħħija ta’ malajr, l-attività ta’ eptifibatide tista’ titwaqqaf fil-pront billi titwaqqaf l-infużjoni.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Għalhekk, għalkemm eptifibatide jista’ jitneħħa permezz ta’ dijalisi, x’aktarx li ma jkunx hemm bżonn ta’ dijalisi.</w:t>
      </w:r>
      <w:r w:rsidRPr="0008748A">
        <w:rPr>
          <w:sz w:val="22"/>
          <w:szCs w:val="22"/>
          <w:lang w:val="mt-MT"/>
        </w:rPr>
        <w:t xml:space="preserve"> </w:t>
      </w:r>
    </w:p>
    <w:p w14:paraId="3CA94E71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4633173F" w14:textId="77777777" w:rsidR="00D03C78" w:rsidRPr="0008748A" w:rsidRDefault="00D03C78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310FAFB1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FARMAKOLOĠIKU</w:t>
      </w:r>
    </w:p>
    <w:p w14:paraId="41D3F10B" w14:textId="77777777" w:rsidR="00D03C78" w:rsidRPr="0008748A" w:rsidRDefault="00D03C78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7AD3015E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5.1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farmakodinamiku</w:t>
      </w:r>
    </w:p>
    <w:p w14:paraId="0BE87334" w14:textId="77777777" w:rsidR="00D03C78" w:rsidRPr="0008748A" w:rsidRDefault="00D03C78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F9855B3" w14:textId="77777777" w:rsidR="00D03C78" w:rsidRPr="0008748A" w:rsidRDefault="00486012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Kategorija farmakoterapewtika:</w:t>
      </w:r>
      <w:r w:rsidRPr="0008748A">
        <w:rPr>
          <w:sz w:val="22"/>
          <w:szCs w:val="22"/>
          <w:lang w:val="mt-MT"/>
        </w:rPr>
        <w:t xml:space="preserve"> Sustanza antitrombotika</w:t>
      </w:r>
      <w:r w:rsidRPr="0008748A">
        <w:rPr>
          <w:caps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(impedituri ta’ l-aggregazzjoni tal-plejtlits, ħlief heparin), Kodiċi ATC: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B01AC16</w:t>
      </w:r>
    </w:p>
    <w:p w14:paraId="421C9CA1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EB195D7" w14:textId="77777777" w:rsidR="0033120D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/>
        </w:rPr>
      </w:pPr>
      <w:r w:rsidRPr="0008748A">
        <w:rPr>
          <w:sz w:val="22"/>
          <w:szCs w:val="22"/>
          <w:u w:val="single"/>
          <w:lang w:val="mt-MT"/>
        </w:rPr>
        <w:t>Mekkaniżmu ta’ azzjoni</w:t>
      </w:r>
      <w:r w:rsidRPr="0008748A">
        <w:rPr>
          <w:noProof/>
          <w:sz w:val="22"/>
          <w:szCs w:val="22"/>
          <w:u w:val="single"/>
          <w:lang w:val="mt-MT"/>
        </w:rPr>
        <w:t xml:space="preserve"> </w:t>
      </w:r>
    </w:p>
    <w:p w14:paraId="5DCE52A3" w14:textId="77777777" w:rsidR="0033120D" w:rsidRPr="0008748A" w:rsidRDefault="0033120D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4F4528E1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Eptifibatide, li huwa eptapeptid ċikliku sintetiku li fih sitt aċidi amminiċi, li jinkludu </w:t>
      </w:r>
      <w:r w:rsidRPr="0008748A">
        <w:rPr>
          <w:color w:val="000000"/>
          <w:sz w:val="22"/>
          <w:szCs w:val="22"/>
          <w:lang w:val="mt-MT"/>
        </w:rPr>
        <w:t xml:space="preserve">cysteine amide </w:t>
      </w:r>
      <w:r w:rsidRPr="0008748A">
        <w:rPr>
          <w:noProof/>
          <w:sz w:val="22"/>
          <w:szCs w:val="22"/>
          <w:lang w:val="mt-MT"/>
        </w:rPr>
        <w:t xml:space="preserve">wieħed u residwu ta’ </w:t>
      </w:r>
      <w:r w:rsidRPr="0008748A">
        <w:rPr>
          <w:color w:val="000000"/>
          <w:sz w:val="22"/>
          <w:szCs w:val="22"/>
          <w:lang w:val="mt-MT"/>
        </w:rPr>
        <w:t>mercaptopropionyl (desamino cysteinyl) wieħed</w:t>
      </w:r>
      <w:r w:rsidRPr="0008748A">
        <w:rPr>
          <w:i/>
          <w:noProof/>
          <w:sz w:val="22"/>
          <w:szCs w:val="22"/>
          <w:lang w:val="mt-MT"/>
        </w:rPr>
        <w:t>,</w:t>
      </w:r>
      <w:r w:rsidRPr="0008748A">
        <w:rPr>
          <w:noProof/>
          <w:sz w:val="22"/>
          <w:szCs w:val="22"/>
          <w:lang w:val="mt-MT"/>
        </w:rPr>
        <w:t xml:space="preserve"> huwa impeditur ta’ l-aggregazzjoni tal-plejtlits u jappartieni għall-klassi ta’ mimetiċi ta’ RGD (</w:t>
      </w:r>
      <w:r w:rsidRPr="0008748A">
        <w:rPr>
          <w:color w:val="000000"/>
          <w:sz w:val="22"/>
          <w:szCs w:val="22"/>
          <w:lang w:val="mt-MT"/>
        </w:rPr>
        <w:t>arginine-glycine-aspartate</w:t>
      </w:r>
      <w:r w:rsidRPr="0008748A">
        <w:rPr>
          <w:noProof/>
          <w:sz w:val="22"/>
          <w:szCs w:val="22"/>
          <w:lang w:val="mt-MT"/>
        </w:rPr>
        <w:t>).</w:t>
      </w:r>
    </w:p>
    <w:p w14:paraId="2B3E2EA2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0B8FD01A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jimpedixxi b’mod riversibbli l-aggregazzjoni tal-plejtlits billi jipprevjeni ir-rabta ta’ fibrinoġen, tal-fattur von Willebrand u ta’ ligandi oħra li jeħlu, mar-riċetturi tal-glikoproteini (GP) IIb/IIIa.</w:t>
      </w:r>
    </w:p>
    <w:p w14:paraId="272F215B" w14:textId="77777777" w:rsidR="00087360" w:rsidRPr="0008748A" w:rsidRDefault="00087360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</w:p>
    <w:p w14:paraId="561F6478" w14:textId="77777777" w:rsidR="00D03C78" w:rsidRPr="0008748A" w:rsidRDefault="00486012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  <w:r w:rsidRPr="0008748A">
        <w:rPr>
          <w:u w:val="single"/>
          <w:lang w:val="mt-MT"/>
        </w:rPr>
        <w:t xml:space="preserve">Effetti farmakodinamiċi </w:t>
      </w:r>
    </w:p>
    <w:p w14:paraId="0D5E2338" w14:textId="77777777" w:rsidR="0033120D" w:rsidRPr="0008748A" w:rsidRDefault="0033120D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6F79C3BA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Eptifibatide jimpedixxi l-aggregazzjoni tal-plejtlits b’mod li jiddependi mid-doża u mill-konċentrazzjoni kif intwera minn aggregazzjoni tal-plejtlits </w:t>
      </w:r>
      <w:r w:rsidRPr="0008748A">
        <w:rPr>
          <w:i/>
          <w:noProof/>
          <w:sz w:val="22"/>
          <w:szCs w:val="22"/>
          <w:lang w:val="mt-MT"/>
        </w:rPr>
        <w:t xml:space="preserve">ex vivo </w:t>
      </w:r>
      <w:r w:rsidRPr="0008748A">
        <w:rPr>
          <w:noProof/>
          <w:sz w:val="22"/>
          <w:szCs w:val="22"/>
          <w:lang w:val="mt-MT"/>
        </w:rPr>
        <w:t xml:space="preserve">bl-użu ta’ </w:t>
      </w:r>
      <w:r w:rsidRPr="0008748A">
        <w:rPr>
          <w:color w:val="000000"/>
          <w:sz w:val="22"/>
          <w:szCs w:val="22"/>
          <w:lang w:val="mt-MT"/>
        </w:rPr>
        <w:t>adenosine diphosphate</w:t>
      </w:r>
      <w:r w:rsidRPr="0008748A">
        <w:rPr>
          <w:noProof/>
          <w:sz w:val="22"/>
          <w:szCs w:val="22"/>
          <w:lang w:val="mt-MT"/>
        </w:rPr>
        <w:t xml:space="preserve"> (ADP) u agonisti oħra biex tkun kkaġunata l-aggregazzjoni tal-plejtlits.</w:t>
      </w:r>
      <w:r w:rsidRPr="0008748A">
        <w:rPr>
          <w:sz w:val="22"/>
          <w:szCs w:val="22"/>
          <w:lang w:val="mt-MT"/>
        </w:rPr>
        <w:t xml:space="preserve"> L-effett ta’ eptifibatide huwa osservat immedjatament wara l-għoti ta’ bolus fil-vini ta’ 180 mikrogramma/kg.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Meta segwit minn infużjoni kontinwa ta’ 2.0 mikrogrammi/kg/min, dan il-kors jipproduċi impedizzjoni ta’ &gt; 80 % ta’ l-aggregazzjoni tal-</w:t>
      </w:r>
      <w:r w:rsidRPr="0008748A">
        <w:rPr>
          <w:noProof/>
          <w:sz w:val="22"/>
          <w:szCs w:val="22"/>
          <w:lang w:val="mt-MT"/>
        </w:rPr>
        <w:t>plejtlits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i/>
          <w:sz w:val="22"/>
          <w:szCs w:val="22"/>
          <w:lang w:val="mt-MT"/>
        </w:rPr>
        <w:t>ex vivo</w:t>
      </w:r>
      <w:r w:rsidRPr="0008748A">
        <w:rPr>
          <w:sz w:val="22"/>
          <w:szCs w:val="22"/>
          <w:lang w:val="mt-MT"/>
        </w:rPr>
        <w:t xml:space="preserve"> kkaġunata minn ADP, f’konċentrazzjonijiet fiżjoloġiċi tal-kalċju, f’aktar minn 80 % tal-pazjenti.</w:t>
      </w:r>
    </w:p>
    <w:p w14:paraId="2D56B31A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221C216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L-impedizzjoni tal-plejtlits kienet riversibbli malajr, b’ritorn tal-funzjoni tal-plejtlits lejn il-linja bażi (aggregazzjoni tal-plejtlits ta’ &gt; 50 %) 4 sigħat wara li l-infużjoni kontinwa ta’ 2.0 mikrogrammi/kg/min twaqqfet.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Il-kejl ta’ l-aggregazzjoni tal-plejtlits </w:t>
      </w:r>
      <w:r w:rsidRPr="0008748A">
        <w:rPr>
          <w:i/>
          <w:noProof/>
          <w:sz w:val="22"/>
          <w:szCs w:val="22"/>
          <w:lang w:val="mt-MT"/>
        </w:rPr>
        <w:t>ex vivo</w:t>
      </w:r>
      <w:r w:rsidRPr="0008748A">
        <w:rPr>
          <w:noProof/>
          <w:sz w:val="22"/>
          <w:szCs w:val="22"/>
          <w:lang w:val="mt-MT"/>
        </w:rPr>
        <w:t xml:space="preserve"> kkaġunata minn ADP </w:t>
      </w:r>
      <w:r w:rsidRPr="0008748A">
        <w:rPr>
          <w:sz w:val="22"/>
          <w:szCs w:val="22"/>
          <w:lang w:val="mt-MT"/>
        </w:rPr>
        <w:t>f’konċentrazzjonijiet fiżjoloġiċi tal-kalċju</w:t>
      </w:r>
      <w:r w:rsidRPr="0008748A">
        <w:rPr>
          <w:noProof/>
          <w:sz w:val="22"/>
          <w:szCs w:val="22"/>
          <w:lang w:val="mt-MT"/>
        </w:rPr>
        <w:t xml:space="preserve"> (sustanza kontra l-koaġulazzjoni Dphenylalanyl-L-prolyl-L-arginine chloromethyl ketone) f’pazjenti li kellhom anġina mhux stabbli jew Infart Mijokardijaku tat-tip Mhux tal-Mewġa Q (</w:t>
      </w:r>
      <w:r w:rsidRPr="0008748A">
        <w:rPr>
          <w:i/>
          <w:noProof/>
          <w:sz w:val="22"/>
          <w:szCs w:val="22"/>
          <w:lang w:val="mt-MT"/>
        </w:rPr>
        <w:t>Non-Q-Wave)</w:t>
      </w:r>
      <w:r w:rsidRPr="0008748A">
        <w:rPr>
          <w:noProof/>
          <w:sz w:val="22"/>
          <w:szCs w:val="22"/>
          <w:lang w:val="mt-MT"/>
        </w:rPr>
        <w:t>, wera impedizzjoni b’mod li jiddependi mill-konċentrazzjoni, b’IC</w:t>
      </w:r>
      <w:r w:rsidRPr="0008748A">
        <w:rPr>
          <w:noProof/>
          <w:sz w:val="22"/>
          <w:szCs w:val="22"/>
          <w:vertAlign w:val="subscript"/>
          <w:lang w:val="mt-MT"/>
        </w:rPr>
        <w:t>50</w:t>
      </w:r>
      <w:r w:rsidRPr="0008748A">
        <w:rPr>
          <w:noProof/>
          <w:sz w:val="22"/>
          <w:szCs w:val="22"/>
          <w:lang w:val="mt-MT"/>
        </w:rPr>
        <w:t xml:space="preserve"> (konċentrazzjoni li timpedixxi 50 %) ta’ madwar 550 ng/ml u IC</w:t>
      </w:r>
      <w:r w:rsidRPr="0008748A">
        <w:rPr>
          <w:noProof/>
          <w:sz w:val="22"/>
          <w:szCs w:val="22"/>
          <w:vertAlign w:val="subscript"/>
          <w:lang w:val="mt-MT"/>
        </w:rPr>
        <w:t>80</w:t>
      </w:r>
      <w:r w:rsidRPr="0008748A">
        <w:rPr>
          <w:noProof/>
          <w:sz w:val="22"/>
          <w:szCs w:val="22"/>
          <w:lang w:val="mt-MT"/>
        </w:rPr>
        <w:t xml:space="preserve"> (konċentrazzjoni li timpedixxi 80 %) ta’ madwar 1,100 ng/ml.</w:t>
      </w:r>
    </w:p>
    <w:p w14:paraId="141FB770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1FCCF777" w14:textId="77777777" w:rsidR="008A5E0A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bookmarkStart w:id="6" w:name="OLE_LINK3"/>
      <w:bookmarkStart w:id="7" w:name="OLE_LINK4"/>
      <w:r w:rsidRPr="0008748A">
        <w:rPr>
          <w:color w:val="000000"/>
          <w:sz w:val="22"/>
          <w:szCs w:val="22"/>
          <w:lang w:val="mt-MT"/>
        </w:rPr>
        <w:t>Hemm dejta limitata rigward l-inibizzjoni tal-plejtlits f’pazjenti b’indeboliment renali. F’pazjenti b’indeboliment renali moderat, (</w:t>
      </w:r>
      <w:bookmarkStart w:id="8" w:name="OLE_LINK18"/>
      <w:bookmarkStart w:id="9" w:name="OLE_LINK19"/>
      <w:bookmarkStart w:id="10" w:name="OLE_LINK194"/>
      <w:bookmarkStart w:id="11" w:name="OLE_LINK195"/>
      <w:r w:rsidRPr="0008748A">
        <w:rPr>
          <w:color w:val="000000"/>
          <w:sz w:val="22"/>
          <w:szCs w:val="22"/>
          <w:lang w:val="mt-MT"/>
        </w:rPr>
        <w:t>tneħħija tal-krejatinina</w:t>
      </w:r>
      <w:bookmarkEnd w:id="8"/>
      <w:bookmarkEnd w:id="9"/>
      <w:bookmarkEnd w:id="10"/>
      <w:bookmarkEnd w:id="11"/>
      <w:r w:rsidRPr="0008748A">
        <w:rPr>
          <w:color w:val="000000"/>
          <w:sz w:val="22"/>
          <w:szCs w:val="22"/>
          <w:lang w:val="mt-MT"/>
        </w:rPr>
        <w:t xml:space="preserve"> 30 </w:t>
      </w:r>
      <w:r w:rsidR="008A34C1" w:rsidRPr="0008748A">
        <w:rPr>
          <w:color w:val="000000"/>
          <w:sz w:val="22"/>
          <w:szCs w:val="22"/>
          <w:lang w:val="mt-MT"/>
        </w:rPr>
        <w:t>–</w:t>
      </w:r>
      <w:r w:rsidRPr="0008748A">
        <w:rPr>
          <w:color w:val="000000"/>
          <w:sz w:val="22"/>
          <w:szCs w:val="22"/>
          <w:lang w:val="mt-MT"/>
        </w:rPr>
        <w:t xml:space="preserve"> 50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mL/min) inkisbet inibizzjoni ta’ 100% fi żmien 24 siegħa wara għoti ta’ 2 ug/kg/min. F’pazjenti b’indeboliment renali sever (tneħħija tal-krejatinina &lt; 30</w:t>
      </w:r>
      <w:r w:rsidR="008A34C1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mL/min) li ngħataw 1 ug/kg/min, inkisbet inibizzjoni ta’ 80% f’aktar minn 80% tal-pazjenti fi żmien 24 siegħa.</w:t>
      </w:r>
    </w:p>
    <w:p w14:paraId="153E576A" w14:textId="77777777" w:rsidR="008A5E0A" w:rsidRPr="0008748A" w:rsidRDefault="008A5E0A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</w:p>
    <w:bookmarkEnd w:id="6"/>
    <w:bookmarkEnd w:id="7"/>
    <w:p w14:paraId="13AC466B" w14:textId="77777777" w:rsidR="0033120D" w:rsidRPr="0008748A" w:rsidRDefault="00486012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  <w:r w:rsidRPr="0008748A">
        <w:rPr>
          <w:u w:val="single"/>
          <w:lang w:val="mt-MT"/>
        </w:rPr>
        <w:t>Effikaċja klinika u sigurtà</w:t>
      </w:r>
    </w:p>
    <w:p w14:paraId="5316203B" w14:textId="77777777" w:rsidR="0033120D" w:rsidRPr="0008748A" w:rsidRDefault="0033120D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12DF5B77" w14:textId="77777777" w:rsidR="00C1284D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Prova PURSUIT</w:t>
      </w:r>
    </w:p>
    <w:p w14:paraId="1DC4AA84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Il-prova pivitali klinika għall-Anġina mhux Stabbli (UA)/Infart Mijokardijaku tat-tip Mhux tal-Mewġa Q (NQMI) kien PURSUIT.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Dan l-istudju kien jikkonsisti f’726 ċentru, 27 pajjiż, double-blind, randomised, ikkontrollat bil-plaċebo, u sar fuq 10,948 pazjent li kellhom UA jew NQMI.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Il-pazjenti setgħu jkunu rreġistrati biss jekk kellhom iskemija kardijaka waqt li kienu jistrieħu (</w:t>
      </w:r>
      <w:r w:rsidR="00D03C78" w:rsidRPr="0008748A">
        <w:rPr>
          <w:noProof/>
          <w:sz w:val="22"/>
          <w:szCs w:val="22"/>
          <w:lang w:val="mt-MT"/>
        </w:rPr>
        <w:sym w:font="Symbol" w:char="F0B3"/>
      </w:r>
      <w:r w:rsidR="00D03C78" w:rsidRPr="0008748A">
        <w:rPr>
          <w:noProof/>
          <w:sz w:val="22"/>
          <w:szCs w:val="22"/>
          <w:lang w:val="mt-MT"/>
        </w:rPr>
        <w:t> 10 minuti) fl-aħħar 24 siegħa u kellhom:</w:t>
      </w:r>
    </w:p>
    <w:p w14:paraId="1CCE4BF8" w14:textId="77777777" w:rsidR="00D03C78" w:rsidRPr="0008748A" w:rsidRDefault="00486012" w:rsidP="00F37983">
      <w:pPr>
        <w:numPr>
          <w:ilvl w:val="0"/>
          <w:numId w:val="15"/>
        </w:numPr>
        <w:tabs>
          <w:tab w:val="clear" w:pos="360"/>
          <w:tab w:val="left" w:pos="0"/>
          <w:tab w:val="num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>bidliet fis-setturi ST: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tnaqqis ta’ &gt; 0.5 mm ta’ ST ta’ inqas minn 30 minuta jew elevazzjoni persistenti ta’ &gt; 0.5 mm ta’ ST li ma kinetx teħtieġ terapija ta’ restawrazzjoni taċ-</w:t>
      </w:r>
      <w:r w:rsidRPr="0008748A">
        <w:rPr>
          <w:sz w:val="22"/>
          <w:szCs w:val="22"/>
          <w:lang w:val="mt-MT"/>
        </w:rPr>
        <w:t>ċirkolazzjoni</w:t>
      </w:r>
      <w:r w:rsidRPr="0008748A">
        <w:rPr>
          <w:noProof/>
          <w:sz w:val="22"/>
          <w:szCs w:val="22"/>
          <w:lang w:val="mt-MT"/>
        </w:rPr>
        <w:t xml:space="preserve"> tad-demm jew sustanzi trombolitiċi, inverżjoni tal-mewġa T (&gt; 1 mm), </w:t>
      </w:r>
    </w:p>
    <w:p w14:paraId="31451D8B" w14:textId="77777777" w:rsidR="00D03C78" w:rsidRPr="0008748A" w:rsidRDefault="00486012" w:rsidP="00F37983">
      <w:pPr>
        <w:numPr>
          <w:ilvl w:val="0"/>
          <w:numId w:val="16"/>
        </w:numPr>
        <w:tabs>
          <w:tab w:val="clear" w:pos="360"/>
          <w:tab w:val="left" w:pos="0"/>
          <w:tab w:val="num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jew żjieda ta’ CK-MB.</w:t>
      </w:r>
    </w:p>
    <w:p w14:paraId="438B3D08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FB12616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Il-pazjenti kienu randomised għall-plaċebo, bolus ta’ 180 mikrogramma/kg ta’ eptifibatide segwit minn infużjoni ta’ 2.0 mikrogrammi/kg/min (180/2.0), jew bolus ta’ 180 mikrogramma/kg ta’ eptifibatide segwit minn infużjoni ta’ 1.3 mikrogrammi/kg/min (180/1.3).</w:t>
      </w:r>
      <w:r w:rsidRPr="0008748A">
        <w:rPr>
          <w:sz w:val="22"/>
          <w:szCs w:val="22"/>
          <w:lang w:val="mt-MT"/>
        </w:rPr>
        <w:t xml:space="preserve"> </w:t>
      </w:r>
    </w:p>
    <w:p w14:paraId="5A0EED16" w14:textId="77777777" w:rsidR="007B6D2E" w:rsidRPr="0008748A" w:rsidRDefault="007B6D2E" w:rsidP="00F37983">
      <w:pPr>
        <w:rPr>
          <w:noProof/>
          <w:sz w:val="22"/>
          <w:szCs w:val="22"/>
          <w:lang w:val="mt-MT"/>
        </w:rPr>
      </w:pPr>
    </w:p>
    <w:p w14:paraId="09AA4FB2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L-infużjoni tkompliet sakemm il-pazjent inħareġ mill-isptar, sal-ħin meta sar il-</w:t>
      </w:r>
      <w:r w:rsidRPr="0008748A">
        <w:rPr>
          <w:i/>
          <w:noProof/>
          <w:sz w:val="22"/>
          <w:szCs w:val="22"/>
          <w:lang w:val="mt-MT"/>
        </w:rPr>
        <w:t>coronary artery bypass grafting</w:t>
      </w:r>
      <w:r w:rsidRPr="0008748A">
        <w:rPr>
          <w:noProof/>
          <w:sz w:val="22"/>
          <w:szCs w:val="22"/>
          <w:lang w:val="mt-MT"/>
        </w:rPr>
        <w:t xml:space="preserve"> (CABG) jew sa 72 siegħa, skond liema seħħ l-ewwel.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saret PCI, l-infużjoni ta’ eptifibatide tkompliet għal 24 siegħa wara l-proċedura, u dan jippermetti tul ta’ l-</w:t>
      </w:r>
      <w:r w:rsidRPr="0008748A">
        <w:rPr>
          <w:sz w:val="22"/>
          <w:szCs w:val="22"/>
          <w:lang w:val="mt-MT"/>
        </w:rPr>
        <w:t>infużjoni</w:t>
      </w:r>
      <w:r w:rsidRPr="0008748A">
        <w:rPr>
          <w:noProof/>
          <w:sz w:val="22"/>
          <w:szCs w:val="22"/>
          <w:lang w:val="mt-MT"/>
        </w:rPr>
        <w:t xml:space="preserve"> sa 96 siegħa.</w:t>
      </w:r>
    </w:p>
    <w:p w14:paraId="65C005F3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2B13484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Il-grupp 180/1.3 twaqqaf wara analiżi </w:t>
      </w:r>
      <w:r w:rsidRPr="0008748A">
        <w:rPr>
          <w:i/>
          <w:noProof/>
          <w:sz w:val="22"/>
          <w:szCs w:val="22"/>
          <w:lang w:val="mt-MT"/>
        </w:rPr>
        <w:t>interim</w:t>
      </w:r>
      <w:r w:rsidRPr="0008748A">
        <w:rPr>
          <w:noProof/>
          <w:sz w:val="22"/>
          <w:szCs w:val="22"/>
          <w:lang w:val="mt-MT"/>
        </w:rPr>
        <w:t>, kif speċifikat minn qabel fil-protokoll, meta ż-żewġ gruppi ta’ kura attiva dehru li kellhom inċidenzi simili ta’ fsada.</w:t>
      </w:r>
    </w:p>
    <w:p w14:paraId="33385B62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i/>
          <w:sz w:val="22"/>
          <w:szCs w:val="22"/>
          <w:lang w:val="mt-MT"/>
        </w:rPr>
      </w:pPr>
    </w:p>
    <w:p w14:paraId="1416979F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Il-pazjenti kienu mmaniġġjati skond stàndards normali tal-lok ta’ l-investigazzjoni; il-frekwenzi ta’ l-anġjografija, ta’ PCI u ta’ CABG, għalhekk, varjaw ħafna minn lok għal-lok, u minn pajjiż għal-pajjiż.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Mill-pazjenti ta’ PURSUIT, 13 % kienu mmaniġġjati b’PCI waqt l-infużjoni ta’ eptifibatide, li minnhom madwar 50 % irċivew stents intrakoronarji; 87 % kienu mmaniġġjati b’mod mediku (mingħajr PCI waqt l-infużjoni ta’ eptifibatide).</w:t>
      </w:r>
    </w:p>
    <w:p w14:paraId="41C35A25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E661DCC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Il-maġġoranza l-kbira tal-pazjenti rċevew acetylsalicylic acid (75-325 mg darba kuljum).</w:t>
      </w:r>
      <w:r w:rsidRPr="0008748A">
        <w:rPr>
          <w:sz w:val="22"/>
          <w:szCs w:val="22"/>
          <w:lang w:val="mt-MT"/>
        </w:rPr>
        <w:t xml:space="preserve"> </w:t>
      </w:r>
    </w:p>
    <w:p w14:paraId="2E920B94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Heparin mhux frazzjonat kien mogħti fil-vini jew taħt il-ġilda skond id-diskrezzjoni tat-tabib, l-aktar mod komuni bħala bolus ta’ 5,000 U fil-vini segwit minn infużjoni kontinwa ta’ 1,000 U/h. Kien irrakkomandat targit ta’ aPTT ta’ 50-70 sekondi.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Total ta’ 1,250 pazjent għamlu PCI fi żmien 72 siegħa wara r-randomisation, u f’dan il-każ irċevew heparin mhux frazzjonat fil-vini biex ikun miżmum il-ħin ta’ tagħqid tad-demm attivat (ACT) ta’ 300-350 sekondi.</w:t>
      </w:r>
      <w:r w:rsidRPr="0008748A">
        <w:rPr>
          <w:sz w:val="22"/>
          <w:szCs w:val="22"/>
          <w:lang w:val="mt-MT"/>
        </w:rPr>
        <w:t xml:space="preserve"> </w:t>
      </w:r>
    </w:p>
    <w:p w14:paraId="33D2F8F8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FA61185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Il-punt finali</w:t>
      </w:r>
      <w:r w:rsidRPr="0008748A">
        <w:rPr>
          <w:i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primarju ta’ l-istudju kien l-okkorrenza ta’ mewt minn kwalunkwe kawża jew infart mijokardijaku (MI) ġdid (evalwat minn Kumitat ta’ Avvenimenti Kliniċi li ma kienx jaf x’kura ngħatat) fi żmien 30 jum mir-randomisation.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L-MI komponent jista’ jkun imfisser bħala bla sintomi b’elevazzjoni fl-enzimi ta’ CK-MB jew ta’ mewġa Q ġdida.</w:t>
      </w:r>
    </w:p>
    <w:p w14:paraId="60FAE378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13F56FBA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Imqabbel mal-plaċebo, eptifibatide mogħti bħala 180/2.0 naqqas b’mod sinifikanti l-inċidenza tal-punt finali primarju (tabella 1):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dan jirrappreżenta madwar 15-il avveniment li kienu evitati għal 1,000 pazjent li kienu kkurati:</w:t>
      </w:r>
    </w:p>
    <w:p w14:paraId="49CBF315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30395588" w14:textId="77777777" w:rsidR="008A34C1" w:rsidRPr="0008748A" w:rsidRDefault="008A34C1" w:rsidP="00F37983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b/>
          <w:bCs/>
          <w:sz w:val="22"/>
          <w:szCs w:val="22"/>
          <w:lang w:val="mt-MT"/>
        </w:rPr>
        <w:t>Tabella 1: Inċidenza ta’ Mewt/MI Vvalutata minn CEC (Popolazzjoni «Li Titqies bħala Randomizzata»)</w:t>
      </w:r>
    </w:p>
    <w:p w14:paraId="22930146" w14:textId="77777777" w:rsidR="008A34C1" w:rsidRPr="0008748A" w:rsidRDefault="008A34C1" w:rsidP="00F37983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2282"/>
        <w:gridCol w:w="2302"/>
        <w:gridCol w:w="2238"/>
      </w:tblGrid>
      <w:tr w:rsidR="008A34C1" w:rsidRPr="0008748A" w14:paraId="3895B2E7" w14:textId="77777777" w:rsidTr="001E3A5A">
        <w:tc>
          <w:tcPr>
            <w:tcW w:w="2463" w:type="dxa"/>
          </w:tcPr>
          <w:p w14:paraId="7CA49D1D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Żmien</w:t>
            </w:r>
          </w:p>
        </w:tc>
        <w:tc>
          <w:tcPr>
            <w:tcW w:w="2464" w:type="dxa"/>
          </w:tcPr>
          <w:p w14:paraId="522C54B3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Plaċebo</w:t>
            </w:r>
          </w:p>
        </w:tc>
        <w:tc>
          <w:tcPr>
            <w:tcW w:w="2464" w:type="dxa"/>
          </w:tcPr>
          <w:p w14:paraId="09BA37EA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Eptifibatide</w:t>
            </w:r>
          </w:p>
        </w:tc>
        <w:tc>
          <w:tcPr>
            <w:tcW w:w="2464" w:type="dxa"/>
          </w:tcPr>
          <w:p w14:paraId="47FFBA2A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Valur p</w:t>
            </w:r>
          </w:p>
        </w:tc>
      </w:tr>
      <w:tr w:rsidR="008A34C1" w:rsidRPr="0008748A" w14:paraId="53CB15C3" w14:textId="77777777" w:rsidTr="001E3A5A">
        <w:tc>
          <w:tcPr>
            <w:tcW w:w="2463" w:type="dxa"/>
          </w:tcPr>
          <w:p w14:paraId="61FD12FF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30 jum</w:t>
            </w:r>
          </w:p>
        </w:tc>
        <w:tc>
          <w:tcPr>
            <w:tcW w:w="2464" w:type="dxa"/>
          </w:tcPr>
          <w:p w14:paraId="44CE9AA0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743/4,697</w:t>
            </w:r>
          </w:p>
          <w:p w14:paraId="450ECBBC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(15.8 %)</w:t>
            </w:r>
          </w:p>
        </w:tc>
        <w:tc>
          <w:tcPr>
            <w:tcW w:w="2464" w:type="dxa"/>
          </w:tcPr>
          <w:p w14:paraId="63AABC71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667/4,680</w:t>
            </w:r>
          </w:p>
          <w:p w14:paraId="280C3064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(14.3 %)</w:t>
            </w:r>
          </w:p>
        </w:tc>
        <w:tc>
          <w:tcPr>
            <w:tcW w:w="2464" w:type="dxa"/>
          </w:tcPr>
          <w:p w14:paraId="76A93109" w14:textId="77777777" w:rsidR="008A34C1" w:rsidRPr="0008748A" w:rsidRDefault="008A34C1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iCs/>
                <w:sz w:val="22"/>
                <w:szCs w:val="22"/>
                <w:lang w:val="mt-MT"/>
              </w:rPr>
              <w:t>0.034</w:t>
            </w:r>
            <w:r w:rsidRPr="0008748A">
              <w:rPr>
                <w:rFonts w:eastAsia="SimSun"/>
                <w:iCs/>
                <w:sz w:val="22"/>
                <w:szCs w:val="22"/>
                <w:vertAlign w:val="superscript"/>
                <w:lang w:val="mt-MT"/>
              </w:rPr>
              <w:t>a</w:t>
            </w:r>
          </w:p>
        </w:tc>
      </w:tr>
    </w:tbl>
    <w:p w14:paraId="310EBE78" w14:textId="77777777" w:rsidR="008A34C1" w:rsidRPr="0008748A" w:rsidRDefault="008A34C1" w:rsidP="00F37983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a: Test chi square ta’ Pearson tad-differenza bejn plaċebo u eptifibatide.</w:t>
      </w:r>
    </w:p>
    <w:p w14:paraId="1DADD943" w14:textId="77777777" w:rsidR="00D03C78" w:rsidRPr="0008748A" w:rsidRDefault="00D03C78" w:rsidP="00F37983">
      <w:pPr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3174A6BF" w14:textId="77777777" w:rsidR="00D03C78" w:rsidRPr="0008748A" w:rsidRDefault="00486012" w:rsidP="00F37983">
      <w:pPr>
        <w:pStyle w:val="BodyText3"/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jc w:val="left"/>
        <w:rPr>
          <w:b w:val="0"/>
          <w:i w:val="0"/>
          <w:lang w:val="mt-MT"/>
        </w:rPr>
      </w:pPr>
      <w:r w:rsidRPr="0008748A">
        <w:rPr>
          <w:b w:val="0"/>
          <w:i w:val="0"/>
          <w:noProof/>
          <w:lang w:val="mt-MT"/>
        </w:rPr>
        <w:t>Ir-riżultati fuq il-punt finali</w:t>
      </w:r>
      <w:r w:rsidRPr="0008748A">
        <w:rPr>
          <w:b w:val="0"/>
          <w:noProof/>
          <w:lang w:val="mt-MT"/>
        </w:rPr>
        <w:t xml:space="preserve"> </w:t>
      </w:r>
      <w:r w:rsidRPr="0008748A">
        <w:rPr>
          <w:b w:val="0"/>
          <w:i w:val="0"/>
          <w:noProof/>
          <w:lang w:val="mt-MT"/>
        </w:rPr>
        <w:t>primarju kienu prinċipalment attribwiti għall-okkorrenza ta’ infart mijokardijaku.</w:t>
      </w:r>
    </w:p>
    <w:p w14:paraId="632DCB32" w14:textId="77777777" w:rsidR="00D03C78" w:rsidRPr="0008748A" w:rsidRDefault="00D03C78" w:rsidP="00F37983">
      <w:pPr>
        <w:pStyle w:val="BodyText3"/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jc w:val="left"/>
        <w:rPr>
          <w:b w:val="0"/>
          <w:i w:val="0"/>
          <w:lang w:val="mt-MT"/>
        </w:rPr>
      </w:pPr>
    </w:p>
    <w:p w14:paraId="6ED926E3" w14:textId="77777777" w:rsidR="00D03C78" w:rsidRPr="0008748A" w:rsidRDefault="00486012" w:rsidP="00F37983">
      <w:pPr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It-tnaqqis fl-inċidenza ta’ avvenimenti ta’ punt finali f’pazjenti li kienu qed jirċievu eptifibatide deher kmieni waqt il-kura (matul l-ewwel 72-96 siegħa) u dan it-tnaqqis inżamm sa 6 xhur, mingħajr l-ebda effett sinifikanti fuq il-mortalità.</w:t>
      </w:r>
    </w:p>
    <w:p w14:paraId="1BB5B79F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25520AA2" w14:textId="77777777" w:rsidR="00D03C7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r w:rsidRPr="0008748A">
        <w:rPr>
          <w:noProof/>
          <w:lang w:val="mt-MT"/>
        </w:rPr>
        <w:t>Pazjenti li aktarx li jibbenifikaw l-aktar minn kura b’eptifibatide huma dawk li għandhom riskju għoli li jiżviluppaw infart mijokardijaku matul l-ewwel 3-4 ijiem wara l-bidu ta’ anġina akuta.</w:t>
      </w:r>
    </w:p>
    <w:p w14:paraId="576EA159" w14:textId="77777777" w:rsidR="008A34C1" w:rsidRPr="0008748A" w:rsidRDefault="008A34C1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lang w:val="mt-MT"/>
        </w:rPr>
      </w:pPr>
    </w:p>
    <w:p w14:paraId="4A30AB86" w14:textId="77777777" w:rsidR="00D03C7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r w:rsidRPr="0008748A">
        <w:rPr>
          <w:noProof/>
          <w:lang w:val="mt-MT"/>
        </w:rPr>
        <w:lastRenderedPageBreak/>
        <w:t>Skond is-sejbiet epidemjoloġiċi, inċidenza ogħla ta’ avvenimenti kardjovaskulari kienet assoċjata ma’ ċerti indikaturi, per eżempju:</w:t>
      </w:r>
      <w:r w:rsidRPr="0008748A">
        <w:rPr>
          <w:lang w:val="mt-MT"/>
        </w:rPr>
        <w:t xml:space="preserve"> </w:t>
      </w:r>
    </w:p>
    <w:p w14:paraId="48310580" w14:textId="77777777" w:rsidR="00D03C78" w:rsidRPr="0008748A" w:rsidRDefault="00486012" w:rsidP="00F37983">
      <w:pPr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età</w:t>
      </w:r>
    </w:p>
    <w:p w14:paraId="1BACE6D4" w14:textId="77777777" w:rsidR="00D03C78" w:rsidRPr="0008748A" w:rsidRDefault="00486012" w:rsidP="00F37983">
      <w:pPr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taħbit tal-qalb jew pressjoni tad-demm elevati</w:t>
      </w:r>
    </w:p>
    <w:p w14:paraId="532018FF" w14:textId="77777777" w:rsidR="00D03C78" w:rsidRPr="0008748A" w:rsidRDefault="00486012" w:rsidP="00F37983">
      <w:pPr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 xml:space="preserve">uġigħ kardijaku iskemiku persistenti jew rikorrenti </w:t>
      </w:r>
    </w:p>
    <w:p w14:paraId="116BE181" w14:textId="77777777" w:rsidR="00D03C78" w:rsidRPr="0008748A" w:rsidRDefault="00486012" w:rsidP="00F37983">
      <w:pPr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bidliet sinifikanti fl-ECG (partikularment anormalitajiet fis-segment ta’ ST)</w:t>
      </w:r>
    </w:p>
    <w:p w14:paraId="72B6D6CB" w14:textId="77777777" w:rsidR="00D03C78" w:rsidRPr="0008748A" w:rsidRDefault="00486012" w:rsidP="00F37983">
      <w:pPr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 xml:space="preserve">żjieda fl-enzimi jew markaturi kardijaċi (eż. CK-MB, troponins) u </w:t>
      </w:r>
    </w:p>
    <w:p w14:paraId="6B5B2E24" w14:textId="77777777" w:rsidR="00D03C78" w:rsidRPr="0008748A" w:rsidRDefault="00486012" w:rsidP="00F37983">
      <w:pPr>
        <w:numPr>
          <w:ilvl w:val="0"/>
          <w:numId w:val="12"/>
        </w:numPr>
        <w:tabs>
          <w:tab w:val="left" w:pos="270"/>
        </w:tabs>
        <w:autoSpaceDE w:val="0"/>
        <w:autoSpaceDN w:val="0"/>
        <w:adjustRightInd w:val="0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insuffiċjenza tal-qalb</w:t>
      </w:r>
    </w:p>
    <w:p w14:paraId="240619C9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1917ED7E" w14:textId="77777777" w:rsidR="00FE315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napToGrid w:val="0"/>
          <w:color w:val="000000"/>
          <w:lang w:val="mt-MT"/>
        </w:rPr>
      </w:pPr>
      <w:r w:rsidRPr="0008748A">
        <w:rPr>
          <w:snapToGrid w:val="0"/>
          <w:color w:val="000000"/>
          <w:lang w:val="mt-MT"/>
        </w:rPr>
        <w:t xml:space="preserve">PURSUIT twettaq fi żmien meta l-istandard ta’ kura għal-immaniġġar ta’ sindromi akuti tal-qalb kienet differenti minn dik taż-żminijiet attwali f’termini ta’ użu ta’ antagonisti </w:t>
      </w:r>
      <w:bookmarkStart w:id="12" w:name="OLE_LINK7"/>
      <w:bookmarkStart w:id="13" w:name="OLE_LINK8"/>
      <w:r w:rsidRPr="0008748A">
        <w:rPr>
          <w:snapToGrid w:val="0"/>
          <w:color w:val="000000"/>
          <w:lang w:val="mt-MT"/>
        </w:rPr>
        <w:t>tar-riċettur</w:t>
      </w:r>
      <w:bookmarkEnd w:id="12"/>
      <w:bookmarkEnd w:id="13"/>
      <w:r w:rsidRPr="0008748A">
        <w:rPr>
          <w:snapToGrid w:val="0"/>
          <w:color w:val="000000"/>
          <w:lang w:val="mt-MT"/>
        </w:rPr>
        <w:t>i ADP tal-plejtlits (P2Y12) u użu b’rutina ta’ stents intrakoronarji.</w:t>
      </w:r>
    </w:p>
    <w:p w14:paraId="45FEBA76" w14:textId="77777777" w:rsidR="00FE3158" w:rsidRPr="0008748A" w:rsidRDefault="00FE3158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i/>
          <w:noProof/>
          <w:sz w:val="22"/>
          <w:szCs w:val="22"/>
          <w:lang w:val="mt-MT"/>
        </w:rPr>
      </w:pPr>
    </w:p>
    <w:p w14:paraId="584429D7" w14:textId="77777777" w:rsidR="003A56AC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Prova ESPRIT</w:t>
      </w:r>
    </w:p>
    <w:p w14:paraId="4A06094D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ESPRIT (</w:t>
      </w:r>
      <w:r w:rsidRPr="0008748A">
        <w:rPr>
          <w:i/>
          <w:noProof/>
          <w:sz w:val="22"/>
          <w:szCs w:val="22"/>
          <w:lang w:val="mt-MT"/>
        </w:rPr>
        <w:t xml:space="preserve">Enhanced Suppression of the Platelet IIb/IIIa Receptor with </w:t>
      </w:r>
      <w:r w:rsidRPr="0008748A">
        <w:rPr>
          <w:i/>
          <w:color w:val="000000"/>
          <w:sz w:val="22"/>
          <w:szCs w:val="22"/>
          <w:lang w:val="mt-MT"/>
        </w:rPr>
        <w:t>Eptifibatide</w:t>
      </w:r>
      <w:r w:rsidRPr="0008748A">
        <w:rPr>
          <w:i/>
          <w:noProof/>
          <w:sz w:val="22"/>
          <w:szCs w:val="22"/>
          <w:lang w:val="mt-MT"/>
        </w:rPr>
        <w:t>Therapy</w:t>
      </w:r>
      <w:r w:rsidRPr="0008748A">
        <w:rPr>
          <w:noProof/>
          <w:sz w:val="22"/>
          <w:szCs w:val="22"/>
          <w:lang w:val="mt-MT"/>
        </w:rPr>
        <w:t xml:space="preserve">) kienet prova </w:t>
      </w:r>
      <w:r w:rsidRPr="0008748A">
        <w:rPr>
          <w:i/>
          <w:noProof/>
          <w:sz w:val="22"/>
          <w:szCs w:val="22"/>
          <w:lang w:val="mt-MT"/>
        </w:rPr>
        <w:t>double-blind</w:t>
      </w:r>
      <w:r w:rsidRPr="0008748A">
        <w:rPr>
          <w:noProof/>
          <w:sz w:val="22"/>
          <w:szCs w:val="22"/>
          <w:lang w:val="mt-MT"/>
        </w:rPr>
        <w:t xml:space="preserve">, randomised, ikkontrollata bil-plaċebo (n= 2,064) għall-PCI mhux urġenti bi </w:t>
      </w:r>
      <w:r w:rsidRPr="0008748A">
        <w:rPr>
          <w:i/>
          <w:noProof/>
          <w:sz w:val="22"/>
          <w:szCs w:val="22"/>
          <w:lang w:val="mt-MT"/>
        </w:rPr>
        <w:t>stenting</w:t>
      </w:r>
      <w:r w:rsidRPr="0008748A">
        <w:rPr>
          <w:noProof/>
          <w:sz w:val="22"/>
          <w:szCs w:val="22"/>
          <w:lang w:val="mt-MT"/>
        </w:rPr>
        <w:t xml:space="preserve"> intrakoronarju.</w:t>
      </w:r>
      <w:r w:rsidRPr="0008748A">
        <w:rPr>
          <w:sz w:val="22"/>
          <w:szCs w:val="22"/>
          <w:lang w:val="mt-MT"/>
        </w:rPr>
        <w:t xml:space="preserve"> </w:t>
      </w:r>
    </w:p>
    <w:p w14:paraId="649FB3E6" w14:textId="77777777" w:rsidR="00D03C78" w:rsidRPr="0008748A" w:rsidRDefault="00D03C78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trike/>
          <w:sz w:val="22"/>
          <w:szCs w:val="22"/>
          <w:lang w:val="mt-MT"/>
        </w:rPr>
      </w:pPr>
    </w:p>
    <w:p w14:paraId="5DC57218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Il-pazjenti kollha r</w:t>
      </w:r>
      <w:r w:rsidRPr="0008748A">
        <w:rPr>
          <w:sz w:val="22"/>
          <w:szCs w:val="22"/>
          <w:lang w:val="mt-MT"/>
        </w:rPr>
        <w:t>ċevew standard rutina tal-kura u kienu randomised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għall-</w:t>
      </w:r>
      <w:r w:rsidRPr="0008748A">
        <w:rPr>
          <w:noProof/>
          <w:sz w:val="22"/>
          <w:szCs w:val="22"/>
          <w:lang w:val="mt-MT"/>
        </w:rPr>
        <w:t>pla</w:t>
      </w:r>
      <w:r w:rsidRPr="0008748A">
        <w:rPr>
          <w:sz w:val="22"/>
          <w:szCs w:val="22"/>
          <w:lang w:val="mt-MT"/>
        </w:rPr>
        <w:t>ċ</w:t>
      </w:r>
      <w:r w:rsidRPr="0008748A">
        <w:rPr>
          <w:noProof/>
          <w:sz w:val="22"/>
          <w:szCs w:val="22"/>
          <w:lang w:val="mt-MT"/>
        </w:rPr>
        <w:t xml:space="preserve">ebo jew </w:t>
      </w:r>
      <w:r w:rsidRPr="0008748A">
        <w:rPr>
          <w:sz w:val="22"/>
          <w:szCs w:val="22"/>
          <w:lang w:val="mt-MT"/>
        </w:rPr>
        <w:t xml:space="preserve">għal eptifibatide </w:t>
      </w:r>
      <w:r w:rsidRPr="0008748A">
        <w:rPr>
          <w:noProof/>
          <w:sz w:val="22"/>
          <w:szCs w:val="22"/>
          <w:lang w:val="mt-MT"/>
        </w:rPr>
        <w:t>(2 do</w:t>
      </w:r>
      <w:r w:rsidRPr="0008748A">
        <w:rPr>
          <w:sz w:val="22"/>
          <w:szCs w:val="22"/>
          <w:lang w:val="mt-MT"/>
        </w:rPr>
        <w:t>żi</w:t>
      </w:r>
      <w:r w:rsidRPr="0008748A">
        <w:rPr>
          <w:noProof/>
          <w:sz w:val="22"/>
          <w:szCs w:val="22"/>
          <w:lang w:val="mt-MT"/>
        </w:rPr>
        <w:t xml:space="preserve"> bolus ta’180 mikrogramma/kg u infużjoni kontinwa sakemm il-pazjent ħareġ mill-isptar jew massimu ta’ 18-24 sie</w:t>
      </w:r>
      <w:r w:rsidRPr="0008748A">
        <w:rPr>
          <w:sz w:val="22"/>
          <w:szCs w:val="22"/>
          <w:lang w:val="mt-MT"/>
        </w:rPr>
        <w:t>għa</w:t>
      </w:r>
      <w:r w:rsidRPr="0008748A">
        <w:rPr>
          <w:noProof/>
          <w:sz w:val="22"/>
          <w:szCs w:val="22"/>
          <w:lang w:val="mt-MT"/>
        </w:rPr>
        <w:t>).</w:t>
      </w:r>
    </w:p>
    <w:p w14:paraId="7AB6E000" w14:textId="77777777" w:rsidR="00D03C78" w:rsidRPr="0008748A" w:rsidRDefault="00D03C78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54BC65AC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L-ewwel bolus u l-infużjoni inbdew fl-istess ħin, immedjatament qabel il-pro</w:t>
      </w:r>
      <w:r w:rsidRPr="0008748A">
        <w:rPr>
          <w:sz w:val="22"/>
          <w:szCs w:val="22"/>
          <w:lang w:val="mt-MT"/>
        </w:rPr>
        <w:t xml:space="preserve">ċedura ta’ </w:t>
      </w:r>
      <w:r w:rsidRPr="0008748A">
        <w:rPr>
          <w:noProof/>
          <w:sz w:val="22"/>
          <w:szCs w:val="22"/>
          <w:lang w:val="mt-MT"/>
        </w:rPr>
        <w:t>PCI u kienu segwiti mit-tieni bolus 10 minuti wara l-ewwel waħda.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Ir-rata ta’ l-infużjoni kienet ta’ 2.0 mikrogrammi/kg/min għall-pazjenti bi krejatinina fis-serum ta’ </w:t>
      </w:r>
      <w:r w:rsidR="00D03C78" w:rsidRPr="0008748A">
        <w:rPr>
          <w:noProof/>
          <w:sz w:val="22"/>
          <w:szCs w:val="22"/>
          <w:lang w:val="mt-MT"/>
        </w:rPr>
        <w:sym w:font="Symbol" w:char="F0A3"/>
      </w:r>
      <w:r w:rsidR="00D03C78" w:rsidRPr="0008748A">
        <w:rPr>
          <w:noProof/>
          <w:sz w:val="22"/>
          <w:szCs w:val="22"/>
          <w:lang w:val="mt-MT"/>
        </w:rPr>
        <w:t> 175 mikromols/l jew ta’ 1.0 mikrogramm</w:t>
      </w:r>
      <w:r w:rsidRPr="0008748A">
        <w:rPr>
          <w:noProof/>
          <w:sz w:val="22"/>
          <w:szCs w:val="22"/>
          <w:lang w:val="mt-MT"/>
        </w:rPr>
        <w:t xml:space="preserve">a/kg/min għall-krejatinina fis-serum ta’ </w:t>
      </w:r>
      <w:r w:rsidR="00D03C78" w:rsidRPr="0008748A">
        <w:rPr>
          <w:noProof/>
          <w:sz w:val="22"/>
          <w:szCs w:val="22"/>
          <w:lang w:val="mt-MT"/>
        </w:rPr>
        <w:sym w:font="Symbol" w:char="F03E"/>
      </w:r>
      <w:r w:rsidR="00D03C78" w:rsidRPr="0008748A">
        <w:rPr>
          <w:noProof/>
          <w:sz w:val="22"/>
          <w:szCs w:val="22"/>
          <w:lang w:val="mt-MT"/>
        </w:rPr>
        <w:t> 175 sa 350 mikromols/l.</w:t>
      </w:r>
    </w:p>
    <w:p w14:paraId="5A95531F" w14:textId="77777777" w:rsidR="00D03C78" w:rsidRPr="0008748A" w:rsidRDefault="00D03C78" w:rsidP="00F37983">
      <w:pPr>
        <w:pStyle w:val="EndnoteText"/>
        <w:tabs>
          <w:tab w:val="left" w:pos="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2DA2ABB9" w14:textId="77777777" w:rsidR="00D03C78" w:rsidRPr="0008748A" w:rsidRDefault="00486012" w:rsidP="00F37983">
      <w:pPr>
        <w:pStyle w:val="BodyText"/>
        <w:tabs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bookmarkStart w:id="14" w:name="OLE_LINK1"/>
      <w:r w:rsidRPr="0008748A">
        <w:rPr>
          <w:noProof/>
          <w:lang w:val="mt-MT"/>
        </w:rPr>
        <w:t>Fil-grupp tal-prova ta’ eptifibatide, kważi l-pazjenti kollha r</w:t>
      </w:r>
      <w:r w:rsidRPr="0008748A">
        <w:rPr>
          <w:lang w:val="mt-MT"/>
        </w:rPr>
        <w:t xml:space="preserve">ċevew aspirin </w:t>
      </w:r>
      <w:r w:rsidRPr="0008748A">
        <w:rPr>
          <w:noProof/>
          <w:lang w:val="mt-MT"/>
        </w:rPr>
        <w:t>(99.7 %), u 98.1 % ir</w:t>
      </w:r>
      <w:r w:rsidRPr="0008748A">
        <w:rPr>
          <w:lang w:val="mt-MT"/>
        </w:rPr>
        <w:t>ċevew</w:t>
      </w:r>
      <w:r w:rsidRPr="0008748A">
        <w:rPr>
          <w:noProof/>
          <w:lang w:val="mt-MT"/>
        </w:rPr>
        <w:t xml:space="preserve"> thienopyridine, (clopidogrel f’95.4 % u ticlopidine fi 2.7 %).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Fil-jum tal-PCI, qabel il-proċess tad-dħul tal-kateter</w:t>
      </w:r>
      <w:r w:rsidRPr="0008748A">
        <w:rPr>
          <w:i/>
          <w:noProof/>
          <w:lang w:val="mt-MT"/>
        </w:rPr>
        <w:t>,</w:t>
      </w:r>
      <w:r w:rsidRPr="0008748A">
        <w:rPr>
          <w:noProof/>
          <w:lang w:val="mt-MT"/>
        </w:rPr>
        <w:t xml:space="preserve"> 53.2 % ir</w:t>
      </w:r>
      <w:r w:rsidRPr="0008748A">
        <w:rPr>
          <w:lang w:val="mt-MT"/>
        </w:rPr>
        <w:t>ċevew</w:t>
      </w:r>
      <w:r w:rsidRPr="0008748A">
        <w:rPr>
          <w:noProof/>
          <w:lang w:val="mt-MT"/>
        </w:rPr>
        <w:t xml:space="preserve"> thienopyridine (clopidogrel 52.7 %; ticlopidine 0.5 %) – il-bi</w:t>
      </w:r>
      <w:r w:rsidRPr="0008748A">
        <w:rPr>
          <w:lang w:val="mt-MT"/>
        </w:rPr>
        <w:t>ċċa l-kbira b</w:t>
      </w:r>
      <w:r w:rsidRPr="0008748A">
        <w:rPr>
          <w:noProof/>
          <w:lang w:val="mt-MT"/>
        </w:rPr>
        <w:t>ħala doża għolja tal-bidu (300 mg jew iżjed).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Il-grupp tal-pla</w:t>
      </w:r>
      <w:r w:rsidRPr="0008748A">
        <w:rPr>
          <w:lang w:val="mt-MT"/>
        </w:rPr>
        <w:t>ċ</w:t>
      </w:r>
      <w:r w:rsidRPr="0008748A">
        <w:rPr>
          <w:noProof/>
          <w:lang w:val="mt-MT"/>
        </w:rPr>
        <w:t>ebo kien komparabbli (aspirin 99.7 %, clopidogrel 95.9 %, ticlopidine 2.6 %).</w:t>
      </w:r>
      <w:r w:rsidRPr="0008748A">
        <w:rPr>
          <w:lang w:val="mt-MT"/>
        </w:rPr>
        <w:t xml:space="preserve"> </w:t>
      </w:r>
      <w:bookmarkEnd w:id="14"/>
    </w:p>
    <w:p w14:paraId="54A29B6B" w14:textId="77777777" w:rsidR="00D03C78" w:rsidRPr="0008748A" w:rsidRDefault="00D03C78" w:rsidP="00F37983">
      <w:pPr>
        <w:pStyle w:val="BodyText"/>
        <w:tabs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7D312F16" w14:textId="77777777" w:rsidR="00D03C78" w:rsidRPr="0008748A" w:rsidRDefault="00486012" w:rsidP="00F37983">
      <w:pPr>
        <w:tabs>
          <w:tab w:val="left" w:pos="0"/>
          <w:tab w:val="left" w:pos="142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Il-prova ESPRIT użat kors simplifikat ta’ heparin waqt il-PCI li kien jikkonsisti f’bolus inizjali ta’ 60 unità/kg, b’targit ta’ ACT ta’ 200 - 300 sekonda.</w:t>
      </w:r>
      <w:r w:rsidRPr="0008748A">
        <w:rPr>
          <w:sz w:val="22"/>
          <w:szCs w:val="22"/>
          <w:lang w:val="mt-MT"/>
        </w:rPr>
        <w:t xml:space="preserve"> Il-punt finali</w:t>
      </w:r>
      <w:r w:rsidRPr="0008748A">
        <w:rPr>
          <w:noProof/>
          <w:sz w:val="22"/>
          <w:szCs w:val="22"/>
          <w:lang w:val="mt-MT"/>
        </w:rPr>
        <w:t xml:space="preserve"> primarju tal-prova kien il-mewt (D), MI, </w:t>
      </w:r>
      <w:r w:rsidRPr="0008748A">
        <w:rPr>
          <w:i/>
          <w:noProof/>
          <w:sz w:val="22"/>
          <w:szCs w:val="22"/>
          <w:lang w:val="mt-MT"/>
        </w:rPr>
        <w:t>urgent target vessel revascularisation</w:t>
      </w:r>
      <w:r w:rsidRPr="0008748A">
        <w:rPr>
          <w:noProof/>
          <w:sz w:val="22"/>
          <w:szCs w:val="22"/>
          <w:lang w:val="mt-MT"/>
        </w:rPr>
        <w:t xml:space="preserve"> (UTVR), u salvataġġ antitrombotiku akut b’terapija ta’ impeditur ta’ GP IIb/IIIa (RT) sa 48 siegħa mir-randomisation.</w:t>
      </w:r>
      <w:r w:rsidRPr="0008748A">
        <w:rPr>
          <w:sz w:val="22"/>
          <w:szCs w:val="22"/>
          <w:lang w:val="mt-MT"/>
        </w:rPr>
        <w:t xml:space="preserve"> </w:t>
      </w:r>
    </w:p>
    <w:p w14:paraId="62E84950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p w14:paraId="045178AE" w14:textId="77777777" w:rsidR="00D03C78" w:rsidRPr="0008748A" w:rsidRDefault="00486012" w:rsidP="00F37983">
      <w:pPr>
        <w:pStyle w:val="BodyText"/>
        <w:tabs>
          <w:tab w:val="clear" w:pos="-1"/>
          <w:tab w:val="clear" w:pos="567"/>
        </w:tabs>
        <w:rPr>
          <w:lang w:val="mt-MT"/>
        </w:rPr>
      </w:pPr>
      <w:r w:rsidRPr="0008748A">
        <w:rPr>
          <w:lang w:val="mt-MT"/>
        </w:rPr>
        <w:t xml:space="preserve">MI kien identifikat skond il-kriterji prinċipali tal-laboratorju ta’ CK-MB. </w:t>
      </w:r>
      <w:r w:rsidRPr="0008748A">
        <w:rPr>
          <w:noProof/>
          <w:lang w:val="mt-MT"/>
        </w:rPr>
        <w:t>Għal din id-dijanjosi, fi żmien 24 siegħa wara il-pro</w:t>
      </w:r>
      <w:r w:rsidRPr="0008748A">
        <w:rPr>
          <w:lang w:val="mt-MT"/>
        </w:rPr>
        <w:t xml:space="preserve">ċedura </w:t>
      </w:r>
      <w:r w:rsidRPr="0008748A">
        <w:rPr>
          <w:noProof/>
          <w:lang w:val="mt-MT"/>
        </w:rPr>
        <w:t xml:space="preserve">PCI </w:t>
      </w:r>
      <w:r w:rsidRPr="0008748A">
        <w:rPr>
          <w:i/>
          <w:noProof/>
          <w:lang w:val="mt-MT"/>
        </w:rPr>
        <w:t>index</w:t>
      </w:r>
      <w:r w:rsidRPr="0008748A">
        <w:rPr>
          <w:noProof/>
          <w:lang w:val="mt-MT"/>
        </w:rPr>
        <w:t xml:space="preserve">, ried ikun hemm mill-inqas żewġ valuri ta’ CK-MB ta’ </w:t>
      </w:r>
      <w:r w:rsidRPr="0008748A">
        <w:rPr>
          <w:noProof/>
          <w:lang w:val="mt-MT"/>
        </w:rPr>
        <w:sym w:font="Symbol" w:char="F0B3"/>
      </w:r>
      <w:r w:rsidRPr="0008748A">
        <w:rPr>
          <w:noProof/>
          <w:lang w:val="mt-MT"/>
        </w:rPr>
        <w:t> 3 x il-limitu ta’ fuq tan-normal; għalhekk, tisħiħ mis-CEC ma kienx meħtieġ.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 xml:space="preserve">MI seta’ wkoll ikun irrappurtat wara l-ġudizzju tas-CEC ta’ rapport ta’ l-investigatur. </w:t>
      </w:r>
    </w:p>
    <w:p w14:paraId="448F4CEE" w14:textId="77777777" w:rsidR="00D03C78" w:rsidRPr="0008748A" w:rsidRDefault="00D03C78" w:rsidP="00F37983">
      <w:pPr>
        <w:pStyle w:val="BodyText"/>
        <w:tabs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48871642" w14:textId="77777777" w:rsidR="00D03C7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r w:rsidRPr="0008748A">
        <w:rPr>
          <w:noProof/>
          <w:lang w:val="mt-MT"/>
        </w:rPr>
        <w:t xml:space="preserve">L-analiżi tal-punt finali primarju [kombinat kwadruplu ta’ mewt, MI, </w:t>
      </w:r>
      <w:r w:rsidRPr="0008748A">
        <w:rPr>
          <w:i/>
          <w:noProof/>
          <w:lang w:val="mt-MT"/>
        </w:rPr>
        <w:t>urgent target vessel revascularisation</w:t>
      </w:r>
      <w:r w:rsidRPr="0008748A">
        <w:rPr>
          <w:noProof/>
          <w:lang w:val="mt-MT"/>
        </w:rPr>
        <w:t xml:space="preserve"> (UTVR) u salvataġg trombolitiku (TBO) fit-48 siegħa] uriet tnaqqis relattiv ta’ 37 % u tnaqqis assolut ta’ 3.9 % fil-grupp ta’ eptifibatide (6.6 % avvenimenti kontra 10.5 %, p = 0.0015).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Ir-riżultati tal-punt finali</w:t>
      </w:r>
      <w:r w:rsidRPr="0008748A">
        <w:rPr>
          <w:lang w:val="mt-MT"/>
        </w:rPr>
        <w:t xml:space="preserve"> primarju </w:t>
      </w:r>
      <w:r w:rsidRPr="0008748A">
        <w:rPr>
          <w:noProof/>
          <w:lang w:val="mt-MT"/>
        </w:rPr>
        <w:t xml:space="preserve">kienu </w:t>
      </w:r>
      <w:r w:rsidRPr="0008748A">
        <w:rPr>
          <w:lang w:val="mt-MT"/>
        </w:rPr>
        <w:t xml:space="preserve">prinċipalment </w:t>
      </w:r>
      <w:r w:rsidRPr="0008748A">
        <w:rPr>
          <w:noProof/>
          <w:lang w:val="mt-MT"/>
        </w:rPr>
        <w:t>attribwiti għat-tnaqqis ta’ l-okkorrenza ta’ MI enzimatika, identifikata bħala l-okkorrenza ta’ elevazzjoni bikrija ta’ enzimi kardija</w:t>
      </w:r>
      <w:r w:rsidRPr="0008748A">
        <w:rPr>
          <w:lang w:val="mt-MT"/>
        </w:rPr>
        <w:t xml:space="preserve">ċi </w:t>
      </w:r>
      <w:r w:rsidRPr="0008748A">
        <w:rPr>
          <w:noProof/>
          <w:lang w:val="mt-MT"/>
        </w:rPr>
        <w:t>wara PCI (80 minn 92 MIs fil-grupp tal-pla</w:t>
      </w:r>
      <w:r w:rsidRPr="0008748A">
        <w:rPr>
          <w:lang w:val="mt-MT"/>
        </w:rPr>
        <w:t>ċ</w:t>
      </w:r>
      <w:r w:rsidRPr="0008748A">
        <w:rPr>
          <w:noProof/>
          <w:lang w:val="mt-MT"/>
        </w:rPr>
        <w:t>ebo vs. 47 minn 56 MIs fil-grupp ta’ eptifibatide).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Ir-rilevanza klinika ta’ MIs enzimati</w:t>
      </w:r>
      <w:r w:rsidRPr="0008748A">
        <w:rPr>
          <w:lang w:val="mt-MT"/>
        </w:rPr>
        <w:t>ċi b</w:t>
      </w:r>
      <w:r w:rsidRPr="0008748A">
        <w:rPr>
          <w:noProof/>
          <w:lang w:val="mt-MT"/>
        </w:rPr>
        <w:t>ħal dawn għadha kontroversjali.</w:t>
      </w:r>
    </w:p>
    <w:p w14:paraId="016DCCFA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6C5D54FB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trike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Riżultati simili kienu miksuba għaż-żewġ</w:t>
      </w:r>
      <w:r w:rsidRPr="0008748A">
        <w:rPr>
          <w:sz w:val="22"/>
          <w:szCs w:val="22"/>
          <w:lang w:val="mt-MT"/>
        </w:rPr>
        <w:t xml:space="preserve"> punti finali </w:t>
      </w:r>
      <w:r w:rsidRPr="0008748A">
        <w:rPr>
          <w:noProof/>
          <w:sz w:val="22"/>
          <w:szCs w:val="22"/>
          <w:lang w:val="mt-MT"/>
        </w:rPr>
        <w:t>sekondarji assessjati fit-30 jum: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kompost triplu ta’ mewt, MI u UTVR, u t-taħlita iktar robusta ta’ mewt u MI.</w:t>
      </w:r>
    </w:p>
    <w:p w14:paraId="539209EF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2493F8A8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It-tnaqqis fl-in</w:t>
      </w:r>
      <w:r w:rsidRPr="0008748A">
        <w:rPr>
          <w:sz w:val="22"/>
          <w:szCs w:val="22"/>
          <w:lang w:val="mt-MT"/>
        </w:rPr>
        <w:t xml:space="preserve">ċidenza ta’ </w:t>
      </w:r>
      <w:r w:rsidRPr="0008748A">
        <w:rPr>
          <w:noProof/>
          <w:sz w:val="22"/>
          <w:szCs w:val="22"/>
          <w:lang w:val="mt-MT"/>
        </w:rPr>
        <w:t>avveniment</w:t>
      </w:r>
      <w:r w:rsidRPr="0008748A">
        <w:rPr>
          <w:sz w:val="22"/>
          <w:szCs w:val="22"/>
          <w:lang w:val="mt-MT"/>
        </w:rPr>
        <w:t>i ta’ punt finali</w:t>
      </w:r>
      <w:r w:rsidRPr="0008748A">
        <w:rPr>
          <w:i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f’pazjenti li kienu qed jir</w:t>
      </w:r>
      <w:r w:rsidRPr="0008748A">
        <w:rPr>
          <w:sz w:val="22"/>
          <w:szCs w:val="22"/>
          <w:lang w:val="mt-MT"/>
        </w:rPr>
        <w:t>ċievu eptifibatide</w:t>
      </w:r>
      <w:r w:rsidRPr="0008748A">
        <w:rPr>
          <w:noProof/>
          <w:sz w:val="22"/>
          <w:szCs w:val="22"/>
          <w:lang w:val="mt-MT"/>
        </w:rPr>
        <w:t xml:space="preserve"> dehret kmieni waqt il-kura.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 hemm l-ebda żjieda fil-benefi</w:t>
      </w:r>
      <w:r w:rsidRPr="0008748A">
        <w:rPr>
          <w:sz w:val="22"/>
          <w:szCs w:val="22"/>
          <w:lang w:val="mt-MT"/>
        </w:rPr>
        <w:t>ċċju wara dan, sa sena.</w:t>
      </w:r>
    </w:p>
    <w:p w14:paraId="5BB70EE9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18C3DE3C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i/>
          <w:sz w:val="22"/>
          <w:szCs w:val="22"/>
          <w:lang w:val="mt-MT"/>
        </w:rPr>
      </w:pPr>
      <w:r w:rsidRPr="0008748A">
        <w:rPr>
          <w:i/>
          <w:sz w:val="22"/>
          <w:szCs w:val="22"/>
          <w:lang w:val="mt-MT"/>
        </w:rPr>
        <w:lastRenderedPageBreak/>
        <w:t>Titwil tal-ħin ta</w:t>
      </w:r>
      <w:r w:rsidRPr="0008748A">
        <w:rPr>
          <w:i/>
          <w:noProof/>
          <w:sz w:val="22"/>
          <w:szCs w:val="22"/>
          <w:lang w:val="mt-MT"/>
        </w:rPr>
        <w:t>’</w:t>
      </w:r>
      <w:r w:rsidRPr="0008748A">
        <w:rPr>
          <w:i/>
          <w:sz w:val="22"/>
          <w:szCs w:val="22"/>
          <w:lang w:val="mt-MT"/>
        </w:rPr>
        <w:t xml:space="preserve"> fsada</w:t>
      </w:r>
    </w:p>
    <w:p w14:paraId="2D315241" w14:textId="77777777" w:rsidR="00D03C78" w:rsidRPr="0008748A" w:rsidRDefault="00486012" w:rsidP="00F37983">
      <w:pPr>
        <w:tabs>
          <w:tab w:val="left" w:pos="0"/>
          <w:tab w:val="left" w:pos="339"/>
          <w:tab w:val="left" w:pos="566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L-għoti ta’ eptifibatide bħala bolus</w:t>
      </w:r>
      <w:r w:rsidRPr="0008748A">
        <w:rPr>
          <w:sz w:val="22"/>
          <w:szCs w:val="22"/>
          <w:lang w:val="mt-MT"/>
        </w:rPr>
        <w:t xml:space="preserve"> fil-vini u infużjoni jikkawża żjieda sa 5 darbiet iktar</w:t>
      </w:r>
      <w:r w:rsidRPr="0008748A">
        <w:rPr>
          <w:noProof/>
          <w:sz w:val="22"/>
          <w:szCs w:val="22"/>
          <w:lang w:val="mt-MT"/>
        </w:rPr>
        <w:t xml:space="preserve"> fil-</w:t>
      </w:r>
      <w:r w:rsidRPr="0008748A">
        <w:rPr>
          <w:sz w:val="22"/>
          <w:szCs w:val="22"/>
          <w:lang w:val="mt-MT"/>
        </w:rPr>
        <w:t>ħin ta</w:t>
      </w:r>
      <w:r w:rsidRPr="0008748A">
        <w:rPr>
          <w:noProof/>
          <w:sz w:val="22"/>
          <w:szCs w:val="22"/>
          <w:lang w:val="mt-MT"/>
        </w:rPr>
        <w:t>’</w:t>
      </w:r>
      <w:r w:rsidRPr="0008748A">
        <w:rPr>
          <w:sz w:val="22"/>
          <w:szCs w:val="22"/>
          <w:lang w:val="mt-MT"/>
        </w:rPr>
        <w:t xml:space="preserve"> fsada</w:t>
      </w:r>
      <w:r w:rsidRPr="0008748A">
        <w:rPr>
          <w:noProof/>
          <w:sz w:val="22"/>
          <w:szCs w:val="22"/>
          <w:lang w:val="mt-MT"/>
        </w:rPr>
        <w:t xml:space="preserve">. Din iż-żjieda hi riversibbli malajr malli titwaqqaf l-infużjoni bil-ħinijiet </w:t>
      </w:r>
      <w:r w:rsidRPr="0008748A">
        <w:rPr>
          <w:sz w:val="22"/>
          <w:szCs w:val="22"/>
          <w:lang w:val="mt-MT"/>
        </w:rPr>
        <w:t>ta</w:t>
      </w:r>
      <w:r w:rsidRPr="0008748A">
        <w:rPr>
          <w:noProof/>
          <w:sz w:val="22"/>
          <w:szCs w:val="22"/>
          <w:lang w:val="mt-MT"/>
        </w:rPr>
        <w:t>’ fsada li jirritornaw lejn il-linja bażi f’madwar 6 (2-8) sigħat.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Meta jingħata waħdu, eptifibatide m’għandu l-ebda effett li jista’ jitkejjel fuq il-ħin ta’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Pr="0008748A">
        <w:rPr>
          <w:noProof/>
          <w:sz w:val="22"/>
          <w:szCs w:val="22"/>
          <w:lang w:val="mt-MT"/>
        </w:rPr>
        <w:t xml:space="preserve"> (PT) jew fuq il-ħin ta’ thromboplastin parzjali attivat (aPTT).</w:t>
      </w:r>
      <w:r w:rsidRPr="0008748A">
        <w:rPr>
          <w:sz w:val="22"/>
          <w:szCs w:val="22"/>
          <w:lang w:val="mt-MT"/>
        </w:rPr>
        <w:t xml:space="preserve"> </w:t>
      </w:r>
    </w:p>
    <w:p w14:paraId="582D52C4" w14:textId="77777777" w:rsidR="00497183" w:rsidRPr="0008748A" w:rsidRDefault="00497183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/>
          <w:iCs/>
          <w:color w:val="000000"/>
          <w:sz w:val="22"/>
          <w:szCs w:val="22"/>
          <w:lang w:val="mt-MT"/>
        </w:rPr>
      </w:pPr>
    </w:p>
    <w:p w14:paraId="5DCD0A29" w14:textId="77777777" w:rsidR="00497183" w:rsidRPr="0008748A" w:rsidRDefault="00486012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/>
          <w:iCs/>
          <w:color w:val="000000"/>
          <w:sz w:val="22"/>
          <w:szCs w:val="22"/>
          <w:lang w:val="mt-MT"/>
        </w:rPr>
      </w:pPr>
      <w:r w:rsidRPr="0008748A">
        <w:rPr>
          <w:bCs/>
          <w:i/>
          <w:iCs/>
          <w:color w:val="000000"/>
          <w:sz w:val="22"/>
          <w:szCs w:val="22"/>
          <w:lang w:val="mt-MT"/>
        </w:rPr>
        <w:t>Il-prova EARLY-ACS</w:t>
      </w:r>
    </w:p>
    <w:p w14:paraId="1E0BA262" w14:textId="77777777" w:rsidR="00497183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  <w:r w:rsidRPr="0008748A">
        <w:rPr>
          <w:bCs/>
          <w:iCs/>
          <w:color w:val="000000"/>
          <w:sz w:val="22"/>
          <w:szCs w:val="22"/>
          <w:lang w:val="mt-MT"/>
        </w:rPr>
        <w:t xml:space="preserve">EARLY ACS (Impediment Bikri tal-Glikoproteina IIb/IIIa f’Sindrome Koronarju Akut b’Elevazzjoni tas-segment li Mhux ST) kien studju ta’ għoti bikri ta’ eptifibatide bħala rutina versus plaċebo (b’użu provviżorju mdewwem ta’ eptifibatide fil-laboratorju ta’ kateterizzazzjoni) użati flimkien ma’ terapiji antitrombotiċi (ASA, UFH, bivalirudin, fondaparinux jew heparin b’piż molekulari baxx), f’individwi b’riskju għoli ta’ NSTE ACS. Il-pazjenti kienet se ssirilhom strateġija invażiva għal aktar immaniġġar wara li jirċievu l-mediċina tal-istudju għal 12 sa 96 siegħa. Il-pazjenti setgħu jiġu mmaniġġati b’mod mediku, jgħaddu għal trapjant ta’ arterja madwar arterja koronarja imblukkata (CABG). jew isirilhom intervent koronarju perkutanju (PCI). </w:t>
      </w:r>
      <w:r w:rsidRPr="0008748A">
        <w:rPr>
          <w:sz w:val="22"/>
          <w:szCs w:val="22"/>
          <w:lang w:val="mt-MT"/>
        </w:rPr>
        <w:t>Għal kuntrarju tal-pożoloġija approvata fl-UE, l-istudju uża doża doppja f’daqqa tal-mediċina tal-istudju (b’10 minuti bejn doża u oħra) qabel l-infużjoni.</w:t>
      </w:r>
    </w:p>
    <w:p w14:paraId="3F615B20" w14:textId="77777777" w:rsidR="00497183" w:rsidRPr="0008748A" w:rsidRDefault="00497183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</w:p>
    <w:p w14:paraId="14F1A615" w14:textId="77777777" w:rsidR="00497183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  <w:r w:rsidRPr="0008748A">
        <w:rPr>
          <w:bCs/>
          <w:iCs/>
          <w:color w:val="000000"/>
          <w:sz w:val="22"/>
          <w:szCs w:val="22"/>
          <w:lang w:val="mt-MT"/>
        </w:rPr>
        <w:t xml:space="preserve">Għoti bikri ta’ eptifibatide bħala rutina f’din il-popolazzjoni NSTE-ACS b’riskju għoli u kkurata bl-aħjar mod li kienu mmaniġġati bi strateġija invażiva ma wassalx għal tnaqqis sinifikanti b’mod statistiku fl-iskop primarju kompost fl-aħħar tal-istudju ta’ rata ta’ mewt, MI, RI-UR, u TBO fi żmien 96 siegħa meta mqabbel ma’ skeda ta’ għoti provviżorju mdewwem ta’ eptifibatide (9.3% f’pazjenti b’għoti bikri ta’ eptifibatide vs. 10.0% f’pazjenti li kienu assenjati għal għoti provviżorju mdewwem ta’ eptifibatide; proporzjon ta’ probabbiltà =0.920; 95% CI=0.802-1.055; p=0.234). Fsada GUSTO qawwija/ta’ periklu għall-ħajja ma kinitx komuni u kienet tixxiebah fiż-żewġ gruppi ta’ kura (0.8%). Fsada GUSTO moderata jew qawwija/ta’ periklu għall-ħajja seħħet b’mod sinifikanti aktar ta’ spiss b’għoti bikri ta’ eptifibatide bħala rutina (7.4% vs. 5.0% fil-grupp ta’ għoti provviżorju mdewwem ta’ eptifibatide; p &lt;0.001). Differenzi jixxiebhu ġew innutati għal emorraġija kbira TIMI (118 [2.5%] f’użu bikri ta’ rutina vs. 83 [1.8%] b’użu provviżorju mdewwem; p=0.016). </w:t>
      </w:r>
    </w:p>
    <w:p w14:paraId="157D23BC" w14:textId="77777777" w:rsidR="00497183" w:rsidRPr="0008748A" w:rsidRDefault="00497183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</w:p>
    <w:p w14:paraId="7CD0AE4C" w14:textId="77777777" w:rsidR="00D03C78" w:rsidRPr="0008748A" w:rsidRDefault="00486012" w:rsidP="00F37983">
      <w:pPr>
        <w:pStyle w:val="EndnoteText"/>
        <w:tabs>
          <w:tab w:val="left" w:pos="0"/>
          <w:tab w:val="left" w:pos="339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  <w:r w:rsidRPr="0008748A">
        <w:rPr>
          <w:bCs/>
          <w:iCs/>
          <w:color w:val="000000"/>
          <w:lang w:val="mt-MT"/>
        </w:rPr>
        <w:t>Ma ntwera l-ebda benefiċċju sinifikanti b’mod statistiku tal-istrateġija ta’ għoti bikri ta’ eptifibatide bħala rutina fis-sottogrupp ta’ pazjenti li kienu mmaniġġati b’mod mediku jew waqt il-perijodi ta’ immaniġġar mediku qabel PCI jew CABG.</w:t>
      </w:r>
    </w:p>
    <w:p w14:paraId="6CBB92FE" w14:textId="77777777" w:rsidR="00497183" w:rsidRPr="0008748A" w:rsidRDefault="00497183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7302FE00" w14:textId="77777777" w:rsidR="00056487" w:rsidRPr="0008748A" w:rsidRDefault="00486012" w:rsidP="00F37983">
      <w:pPr>
        <w:tabs>
          <w:tab w:val="left" w:pos="0"/>
          <w:tab w:val="left" w:pos="339"/>
          <w:tab w:val="left" w:pos="566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bookmarkStart w:id="15" w:name="OLE_LINK12"/>
      <w:bookmarkStart w:id="16" w:name="OLE_LINK15"/>
      <w:bookmarkStart w:id="17" w:name="OLE_LINK5"/>
      <w:bookmarkStart w:id="18" w:name="OLE_LINK6"/>
      <w:r w:rsidRPr="0008748A">
        <w:rPr>
          <w:color w:val="000000"/>
          <w:sz w:val="22"/>
          <w:szCs w:val="22"/>
          <w:lang w:val="mt-MT"/>
        </w:rPr>
        <w:t>F’analiżi post hoc tal-prova EARLY ACS l-benefiċċji u r-riskji ta’ tnaqqis fid-doża f’pazjenti b’indeboliment renali moderat ma kienux konklussivi. Ir-rata primarja ta’ avvenimenti finali kienet ta’ 11.9% f’pazjenti li rċevew doża mnaqqsa (1 </w:t>
      </w:r>
      <w:bookmarkStart w:id="19" w:name="OLE_LINK10"/>
      <w:bookmarkStart w:id="20" w:name="OLE_LINK11"/>
      <w:r w:rsidRPr="0008748A">
        <w:rPr>
          <w:color w:val="000000"/>
          <w:sz w:val="22"/>
          <w:szCs w:val="22"/>
          <w:lang w:val="mt-MT"/>
        </w:rPr>
        <w:t>mikrogramma</w:t>
      </w:r>
      <w:bookmarkEnd w:id="19"/>
      <w:bookmarkEnd w:id="20"/>
      <w:r w:rsidRPr="0008748A">
        <w:rPr>
          <w:color w:val="000000"/>
          <w:sz w:val="22"/>
          <w:szCs w:val="22"/>
          <w:lang w:val="mt-MT"/>
        </w:rPr>
        <w:t xml:space="preserve">/kg/min) vs 11.2% f’pazjenti li rċevew doża standard (2 mikrogrammi/kg/min) meta eptifibatide ingħata f’rutina bikrija (p = 0.81). </w:t>
      </w:r>
      <w:bookmarkStart w:id="21" w:name="OLE_LINK13"/>
      <w:bookmarkStart w:id="22" w:name="OLE_LINK14"/>
      <w:r w:rsidRPr="0008748A">
        <w:rPr>
          <w:color w:val="000000"/>
          <w:sz w:val="22"/>
          <w:szCs w:val="22"/>
          <w:lang w:val="mt-MT"/>
        </w:rPr>
        <w:t>B’għoti proviżorju ttardjat ta’ eptifibatide, i</w:t>
      </w:r>
      <w:bookmarkEnd w:id="21"/>
      <w:bookmarkEnd w:id="22"/>
      <w:r w:rsidRPr="0008748A">
        <w:rPr>
          <w:color w:val="000000"/>
          <w:sz w:val="22"/>
          <w:szCs w:val="22"/>
          <w:lang w:val="mt-MT"/>
        </w:rPr>
        <w:t>r-rati ta’ avvenimenti kienu ta’ 10% vs 11.5% f’pazjenti li rċevew doża mnaqqsa u doża standard rispettivament (p = 0.61 ). Fsada maġġuri TIMI seħħet fi 2.7 % tal-pazjenti li rċevew doża mnaqqsa (1 mikrogramma/kg/min) kontra 4.2 % tal-pazjenti li rċevew doża standard (2 mikrogrammi/kg/min) meta eptifibatide ingħata f’rutina bikrija (p = 0.36). B’għoti proviżorju ttardjat ta’ eptifibatide, l-avvenimenti maġġuri TIMI kienu ta’ 1.4 % vs 2.0% f’pazjenti li rċevew doża mnaqqsa u doża standard rispettivament (p = 0.54). Ma kien hemm l-ebda differenza notevoli osservata b’rati severi ta’ fsada GUSTO.</w:t>
      </w:r>
    </w:p>
    <w:bookmarkEnd w:id="15"/>
    <w:bookmarkEnd w:id="16"/>
    <w:p w14:paraId="54D73D36" w14:textId="77777777" w:rsidR="00056487" w:rsidRPr="0008748A" w:rsidRDefault="00056487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bookmarkEnd w:id="17"/>
    <w:bookmarkEnd w:id="18"/>
    <w:p w14:paraId="60541A28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5.2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farmakokinetiku</w:t>
      </w:r>
    </w:p>
    <w:p w14:paraId="157C4CB2" w14:textId="77777777" w:rsidR="00D03C78" w:rsidRPr="0008748A" w:rsidRDefault="00D03C78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C970C2C" w14:textId="77777777" w:rsidR="008A34C1" w:rsidRPr="0008748A" w:rsidRDefault="008A34C1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Assorbiment</w:t>
      </w:r>
    </w:p>
    <w:p w14:paraId="29BAE713" w14:textId="77777777" w:rsidR="002647DB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Il-farmakokinetika ta’ eptifibatide hija lineari u proporzjonali mad-doża għal dożi bolus li jvarjaw minn 90 sa 250 mikrogramma/kg u rati ta’ infużjoni minn 0.5 sa 3.0 mikrogrammi/kg/min. </w:t>
      </w:r>
    </w:p>
    <w:p w14:paraId="023F9DBF" w14:textId="77777777" w:rsidR="002647DB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5D9353B2" w14:textId="77777777" w:rsidR="002647DB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Distribuzzjoni</w:t>
      </w:r>
    </w:p>
    <w:p w14:paraId="77FEAD0E" w14:textId="77777777" w:rsidR="003A56AC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Għal infużjoni ta’ 2.0 mikrogrammi/kg/min, il-konċentrazzjonijiet medji fil-plażma ta’ eptifibatide fi stat fiss ivarjaw minn 1.5 sa 2.2 mikrogrammi/ml f’pazjenti b’mard ta’ l-arterja koronarja.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Dawn il-konċentrazzjonijiet fil-plażma jintlaħqu malajr meta l-infużjoni tkun preċeduta minn bolus ta’ 180 mikrogramma/kg.</w:t>
      </w:r>
    </w:p>
    <w:p w14:paraId="0041D751" w14:textId="77777777" w:rsidR="003A56AC" w:rsidRPr="0008748A" w:rsidRDefault="003A56AC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78EE012F" w14:textId="77777777" w:rsidR="002647DB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>Bijotrasformazzjoni</w:t>
      </w:r>
    </w:p>
    <w:p w14:paraId="5DB06235" w14:textId="77777777" w:rsidR="002647DB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Il-grad tat-twaħħil ta’ eptifibatide mal-proteina fil-plażma tal-bniedem huwa ta’ bejn wieħed u ieħor 25 %. Fl-istess popolazzjoni, in-nofs ħajja tal-eliminazzjoni tal-plażma hija ta’ bejn wieħed u ieħor 2.5 sigħat, it-tneħħija mill-plażma </w:t>
      </w:r>
      <w:r w:rsidRPr="0008748A">
        <w:rPr>
          <w:rFonts w:eastAsia="SimSun"/>
          <w:sz w:val="22"/>
          <w:szCs w:val="22"/>
          <w:lang w:val="mt-MT"/>
        </w:rPr>
        <w:t>55 sa 80 ml/kg/siegħa</w:t>
      </w:r>
      <w:r w:rsidRPr="0008748A">
        <w:rPr>
          <w:noProof/>
          <w:sz w:val="22"/>
          <w:szCs w:val="22"/>
          <w:lang w:val="mt-MT"/>
        </w:rPr>
        <w:t xml:space="preserve"> u l-volum tad-distribuzzjoni ta’ bejn wieħed u ieħor </w:t>
      </w:r>
      <w:r w:rsidRPr="0008748A">
        <w:rPr>
          <w:rFonts w:eastAsia="SimSun"/>
          <w:sz w:val="22"/>
          <w:szCs w:val="22"/>
          <w:lang w:val="mt-MT"/>
        </w:rPr>
        <w:t>185 sa 260 ml/kg.</w:t>
      </w:r>
    </w:p>
    <w:p w14:paraId="52B47653" w14:textId="77777777" w:rsidR="002647DB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702C3DA5" w14:textId="77777777" w:rsidR="002647DB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Eliminazzjoni</w:t>
      </w:r>
    </w:p>
    <w:p w14:paraId="6C45C791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F’individwi b’saħħithom, it-tneħħija mill-kliewi kopriet madwar 50 % tat-tneħħija totali mill-ġisem; madwar 50 % ta’ l-ammont imneħħi, jitneħħa b’mod mhux mibdul. F’pazjenti b’insuffiċjenza moderata sa severa</w:t>
      </w:r>
      <w:r w:rsidRPr="0008748A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tal-kliewi</w:t>
      </w:r>
      <w:r w:rsidRPr="0008748A">
        <w:rPr>
          <w:color w:val="000000"/>
          <w:sz w:val="22"/>
          <w:szCs w:val="22"/>
          <w:lang w:val="mt-MT"/>
        </w:rPr>
        <w:t xml:space="preserve"> (tneħħija tal-krejatinina ta’ &lt; 50 ml/min), it-tneħħija ta’ eptifibatide tonqos b’madwar 50% u l-livelli fil-plażma fi stat fiss ftit jew wisq jirduppjaw. </w:t>
      </w:r>
    </w:p>
    <w:p w14:paraId="4C0603C8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DCBDE1C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Ma saru l-ebda studji formali dwar l-interazzjoni farmakokinetika.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Madankollu, fi studju farmakokinetiku ta’ popolazzjoni, ma kien hemm l-ebda evidenza ta’ interazzjoni farmakokinetika bejn 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u l-prodotti mediċinali li ġejjin li kienu qed jittieħdu flimkien:</w:t>
      </w:r>
      <w:r w:rsidRPr="0008748A">
        <w:rPr>
          <w:sz w:val="22"/>
          <w:szCs w:val="22"/>
          <w:lang w:val="mt-MT"/>
        </w:rPr>
        <w:t xml:space="preserve"> amlodipine, atenolol, atropine, captopril, cefazolin, diazepam, digoxin, diltiazem, diphenhydramine, enalapril, fentanyl, furosemide, heparin, lidocaine, lisinopril, metoprolol, midazolam, morphine, nitrates, nifedipine u warfarin. </w:t>
      </w:r>
    </w:p>
    <w:p w14:paraId="31149278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D43C534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5.3</w:t>
      </w:r>
      <w:r w:rsidRPr="0008748A">
        <w:rPr>
          <w:b/>
          <w:sz w:val="22"/>
          <w:szCs w:val="22"/>
          <w:lang w:val="mt-MT"/>
        </w:rPr>
        <w:tab/>
        <w:t xml:space="preserve">Tagħrif ta’ </w:t>
      </w:r>
      <w:r w:rsidRPr="0008748A">
        <w:rPr>
          <w:b/>
          <w:noProof/>
          <w:sz w:val="22"/>
          <w:szCs w:val="22"/>
          <w:lang w:val="mt-MT"/>
        </w:rPr>
        <w:t>qabel l-użu kliniku dwar is-sigurtà tal-mediċina</w:t>
      </w:r>
    </w:p>
    <w:p w14:paraId="2BF16443" w14:textId="77777777" w:rsidR="00D03C78" w:rsidRPr="0008748A" w:rsidRDefault="00D03C78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6A0284B" w14:textId="77777777" w:rsidR="00D03C78" w:rsidRPr="0008748A" w:rsidRDefault="00486012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Studji tossikoloġiċi b’eptifibatide jinkludu studji dwar dożi waħidhom u ripetuti fil-firien, fniek u xadini, studji dwar ir-riproduzzjoni fil-firien u fil-fniek, studji dwar it-tossiċità ġenetika </w:t>
      </w:r>
      <w:r w:rsidRPr="0008748A">
        <w:rPr>
          <w:i/>
          <w:noProof/>
          <w:sz w:val="22"/>
          <w:szCs w:val="22"/>
          <w:lang w:val="mt-MT"/>
        </w:rPr>
        <w:t>in vitro</w:t>
      </w:r>
      <w:r w:rsidRPr="0008748A">
        <w:rPr>
          <w:noProof/>
          <w:sz w:val="22"/>
          <w:szCs w:val="22"/>
          <w:lang w:val="mt-MT"/>
        </w:rPr>
        <w:t xml:space="preserve"> u </w:t>
      </w:r>
      <w:r w:rsidRPr="0008748A">
        <w:rPr>
          <w:i/>
          <w:noProof/>
          <w:sz w:val="22"/>
          <w:szCs w:val="22"/>
          <w:lang w:val="mt-MT"/>
        </w:rPr>
        <w:t>in vivo</w:t>
      </w:r>
      <w:r w:rsidRPr="0008748A">
        <w:rPr>
          <w:noProof/>
          <w:sz w:val="22"/>
          <w:szCs w:val="22"/>
          <w:lang w:val="mt-MT"/>
        </w:rPr>
        <w:t>, u studji dwar l-irritazzjoni, is-sensittività eċċessiva u l-antiġeneċità.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kienu osservati l-ebda effetti tossiċi mhux mistennija għal sustanza b’dan il-profil farmakoloġiku, u s-sejbiet bassru l-esperjenza klinika, bl-effetti ta’ fsada jkunu l-avveniment avvers prinċipali.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kienu osservati l-ebda effetti ġenotossiċi b’eptifibatide.</w:t>
      </w:r>
    </w:p>
    <w:p w14:paraId="2936A9CD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11CEE2C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Studji dwar it-teratoloġija saru b’infużjoni kontinwa fil-vini ta’ eptifibatide f’firien tqal b’dożi totali ta’ kuljum sa 72 mg/kg/kuljum (madwar 4 darbiet aktar mid-doża massima ta’ kuljum rrakkomandata għall-bnedmin fuq bażi ta’ l-erja tas-superfiċje tal-ġisem) u fi fniek tqal b’dożi totali ta’ kuljum sa 36 mg/kg/kuljum (madwar 4 darbiet aktar mid-doża massima ta’ kuljum rrakkomandata għall-bnedmin fuq bażi ta’ l-erja tal-superfiċje tal-ġisem).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Dawn l-istudji ma wrew l-ebda evidenza ta’ effetti negattivi fuq il-fertilità jew ta’ ħsara lill-fetu minħabba eptifibatide.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Studji dwar ir-riproduzzjoni fi speċi t’annimali fejn eptifibatide juri attività farmakoloġika li tixbah lil dik fil-bnedmin, mhux disponibbli.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Konsegwentement dawn l-istudji mhux adattati biex jevalwaw it-tossiċità ta’ eptifibatide fuq il-funzjoni riproduttiva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(ara sessjoni 4.6).</w:t>
      </w:r>
    </w:p>
    <w:p w14:paraId="3DE9D983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F4A5406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Il-potenzjal karċinoġeniku ta’ eptifibatide ma kienx evalwat fi studji li saru għal tul ta’ żmien.</w:t>
      </w:r>
    </w:p>
    <w:p w14:paraId="7186576C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9D4C3FE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026FC78F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FARMAĊEWTIKU</w:t>
      </w:r>
    </w:p>
    <w:p w14:paraId="15477C17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7270283D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6.1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Lista ta’ sustanzi mhux attivi</w:t>
      </w:r>
    </w:p>
    <w:p w14:paraId="53C4B19B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3BDE747B" w14:textId="77777777" w:rsidR="00663F57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Citric acid monohydrate</w:t>
      </w:r>
    </w:p>
    <w:p w14:paraId="60275F1C" w14:textId="77777777" w:rsidR="00663F57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Sodium hydroxide</w:t>
      </w:r>
    </w:p>
    <w:p w14:paraId="61789980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I</w:t>
      </w:r>
      <w:r w:rsidRPr="0008748A">
        <w:rPr>
          <w:noProof/>
          <w:sz w:val="22"/>
          <w:szCs w:val="22"/>
          <w:lang w:val="mt-MT"/>
        </w:rPr>
        <w:t>lma għall-injezzjonijiet</w:t>
      </w:r>
    </w:p>
    <w:p w14:paraId="6AA5A5A7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6FD0F5EB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6.2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Inkompatibilitajiet</w:t>
      </w:r>
    </w:p>
    <w:p w14:paraId="3E773B0C" w14:textId="77777777" w:rsidR="00D03C78" w:rsidRPr="0008748A" w:rsidRDefault="00D03C78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7F210CCE" w14:textId="77777777" w:rsidR="00D03C78" w:rsidRPr="0008748A" w:rsidRDefault="002647DB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rFonts w:eastAsia="SimSun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mhux kompatibli ma’ furosemide.</w:t>
      </w:r>
    </w:p>
    <w:p w14:paraId="31F525AF" w14:textId="77777777" w:rsidR="00D03C78" w:rsidRPr="0008748A" w:rsidRDefault="00D03C78" w:rsidP="00F37983">
      <w:pPr>
        <w:pStyle w:val="EndnoteText"/>
        <w:tabs>
          <w:tab w:val="left" w:pos="0"/>
        </w:tabs>
        <w:rPr>
          <w:lang w:val="mt-MT"/>
        </w:rPr>
      </w:pPr>
    </w:p>
    <w:p w14:paraId="24B38550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Peress li ma sarux studji li juru liema huma l-prodotti li ma jaqblux miegħu,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m’għandux jitħallat ma’ prodotti mediċinali oħrajn ħlief dawk imsemmija f’6.6.</w:t>
      </w:r>
    </w:p>
    <w:p w14:paraId="160E26A1" w14:textId="77777777" w:rsidR="00D03C78" w:rsidRPr="0008748A" w:rsidRDefault="00D03C78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37ECBCCA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6.3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Żmien kemm idum tajjeb il-prodott mediċinali </w:t>
      </w:r>
    </w:p>
    <w:p w14:paraId="1013641B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52F427AA" w14:textId="13BDE58E" w:rsidR="00D03C78" w:rsidRPr="0008748A" w:rsidRDefault="0028696D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4B30E9">
        <w:rPr>
          <w:color w:val="000000"/>
          <w:szCs w:val="22"/>
          <w:lang w:val="mt-MT"/>
        </w:rPr>
        <w:t>3 snin</w:t>
      </w:r>
      <w:r w:rsidRPr="0008748A" w:rsidDel="0028696D">
        <w:rPr>
          <w:noProof/>
          <w:sz w:val="22"/>
          <w:szCs w:val="22"/>
          <w:lang w:val="mt-MT"/>
        </w:rPr>
        <w:t xml:space="preserve"> </w:t>
      </w:r>
    </w:p>
    <w:p w14:paraId="7BA28603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4FC1874" w14:textId="77777777" w:rsidR="00D03C78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6.4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Prekawzjonijiet speċjali għall-ħażna</w:t>
      </w:r>
    </w:p>
    <w:p w14:paraId="7642DB40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DE22088" w14:textId="77777777" w:rsidR="007B6D2E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 friġġ (2</w:t>
      </w:r>
      <w:r w:rsidR="00D03C78" w:rsidRPr="0008748A">
        <w:rPr>
          <w:noProof/>
          <w:sz w:val="22"/>
          <w:szCs w:val="22"/>
          <w:lang w:val="mt-MT"/>
        </w:rPr>
        <w:sym w:font="Symbol" w:char="F0B0"/>
      </w:r>
      <w:r w:rsidR="00D03C78" w:rsidRPr="0008748A">
        <w:rPr>
          <w:noProof/>
          <w:sz w:val="22"/>
          <w:szCs w:val="22"/>
          <w:lang w:val="mt-MT"/>
        </w:rPr>
        <w:t>C – 8</w:t>
      </w:r>
      <w:r w:rsidR="00D03C78" w:rsidRPr="0008748A">
        <w:rPr>
          <w:noProof/>
          <w:sz w:val="22"/>
          <w:szCs w:val="22"/>
          <w:lang w:val="mt-MT"/>
        </w:rPr>
        <w:sym w:font="Symbol" w:char="F0B0"/>
      </w:r>
      <w:r w:rsidR="00D03C78" w:rsidRPr="0008748A">
        <w:rPr>
          <w:noProof/>
          <w:sz w:val="22"/>
          <w:szCs w:val="22"/>
          <w:lang w:val="mt-MT"/>
        </w:rPr>
        <w:t>C</w:t>
      </w:r>
      <w:r w:rsidRPr="0008748A">
        <w:rPr>
          <w:noProof/>
          <w:sz w:val="22"/>
          <w:szCs w:val="22"/>
          <w:lang w:val="mt-MT"/>
        </w:rPr>
        <w:t xml:space="preserve">). </w:t>
      </w:r>
    </w:p>
    <w:p w14:paraId="6706EC07" w14:textId="77777777" w:rsidR="00D03C78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fil-pakkett oriġinali sabiex tilqa’ mid-dawl</w:t>
      </w:r>
      <w:r w:rsidRPr="0008748A">
        <w:rPr>
          <w:sz w:val="22"/>
          <w:szCs w:val="22"/>
          <w:lang w:val="mt-MT"/>
        </w:rPr>
        <w:t>.</w:t>
      </w:r>
    </w:p>
    <w:p w14:paraId="0F99B4AB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6B4BBB9" w14:textId="77777777" w:rsidR="00D03C78" w:rsidRPr="0008748A" w:rsidRDefault="00486012" w:rsidP="00F37983">
      <w:pPr>
        <w:keepNext/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6.5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In-natura tal-kontenitur u ta’ dak li hemm ġo fih</w:t>
      </w:r>
    </w:p>
    <w:p w14:paraId="2E925324" w14:textId="77777777" w:rsidR="00D03C78" w:rsidRPr="0008748A" w:rsidRDefault="00D03C78" w:rsidP="00F37983">
      <w:pPr>
        <w:keepNext/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E8C68FD" w14:textId="77777777" w:rsidR="00D03C78" w:rsidRPr="0008748A" w:rsidRDefault="00486012" w:rsidP="00F37983">
      <w:pPr>
        <w:pStyle w:val="BodyText"/>
        <w:keepNext/>
        <w:tabs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lang w:val="mt-MT"/>
        </w:rPr>
      </w:pPr>
      <w:r w:rsidRPr="0008748A">
        <w:rPr>
          <w:noProof/>
          <w:lang w:val="mt-MT"/>
        </w:rPr>
        <w:t xml:space="preserve">Kunjett wieħed tal-ħġieġ tat-Tip I ta’ 100 ml, magħluq b’tapp tal-lastku butyl u ssiġillat b’siġill </w:t>
      </w:r>
      <w:r w:rsidR="002647DB" w:rsidRPr="0008748A">
        <w:rPr>
          <w:noProof/>
          <w:lang w:val="mt-MT"/>
        </w:rPr>
        <w:t xml:space="preserve">li jista’ </w:t>
      </w:r>
      <w:r w:rsidR="00EE7C3E" w:rsidRPr="0008748A">
        <w:rPr>
          <w:noProof/>
          <w:lang w:val="mt-MT"/>
        </w:rPr>
        <w:t>jinqala’</w:t>
      </w:r>
      <w:r w:rsidR="002647DB" w:rsidRPr="0008748A">
        <w:rPr>
          <w:noProof/>
          <w:lang w:val="mt-MT"/>
        </w:rPr>
        <w:t xml:space="preserve"> </w:t>
      </w:r>
      <w:r w:rsidRPr="0008748A">
        <w:rPr>
          <w:noProof/>
          <w:lang w:val="mt-MT"/>
        </w:rPr>
        <w:t>ta’ l-aluminju.</w:t>
      </w:r>
    </w:p>
    <w:p w14:paraId="2BA494BE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63EB06E7" w14:textId="77777777" w:rsidR="00D03C78" w:rsidRPr="0008748A" w:rsidRDefault="00486012" w:rsidP="00F37983">
      <w:pPr>
        <w:keepNext/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6.6</w:t>
      </w:r>
      <w:r w:rsidRPr="0008748A">
        <w:rPr>
          <w:b/>
          <w:sz w:val="22"/>
          <w:szCs w:val="22"/>
          <w:lang w:val="mt-MT"/>
        </w:rPr>
        <w:tab/>
        <w:t>Prekawzjonijiet speċjali li g</w:t>
      </w:r>
      <w:r w:rsidRPr="0008748A">
        <w:rPr>
          <w:b/>
          <w:sz w:val="22"/>
          <w:szCs w:val="22"/>
          <w:lang w:val="mt-MT" w:eastAsia="ko-KR"/>
        </w:rPr>
        <w:t xml:space="preserve">ħandhom jittieħdu meta jintrema </w:t>
      </w:r>
    </w:p>
    <w:p w14:paraId="4A74A981" w14:textId="77777777" w:rsidR="00D03C78" w:rsidRPr="0008748A" w:rsidRDefault="00D03C78" w:rsidP="00F37983">
      <w:pPr>
        <w:keepNext/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8978EAE" w14:textId="77777777" w:rsidR="00D03C78" w:rsidRPr="0008748A" w:rsidRDefault="00486012" w:rsidP="00F37983">
      <w:pPr>
        <w:pStyle w:val="BodyText"/>
        <w:keepNext/>
        <w:tabs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  <w:r w:rsidRPr="0008748A">
        <w:rPr>
          <w:noProof/>
          <w:lang w:val="mt-MT"/>
        </w:rPr>
        <w:t xml:space="preserve">Testijiet fiżiċi u kimiċi dwar il-kompatibilità jindikaw li </w:t>
      </w:r>
      <w:r w:rsidR="002647DB" w:rsidRPr="0008748A">
        <w:rPr>
          <w:bCs/>
          <w:noProof/>
          <w:lang w:val="mt-MT"/>
        </w:rPr>
        <w:t>Eptifibatide Accord</w:t>
      </w:r>
      <w:r w:rsidRPr="0008748A">
        <w:rPr>
          <w:noProof/>
          <w:lang w:val="mt-MT"/>
        </w:rPr>
        <w:t xml:space="preserve"> jista’ jingħata minn linja għal ġol-vini ma’ </w:t>
      </w:r>
      <w:r w:rsidRPr="0008748A">
        <w:rPr>
          <w:lang w:val="mt-MT"/>
        </w:rPr>
        <w:t>atropine sulfate, dobutamine, heparin, lidocaine, meperidine, metoprolol, midazolam, morphine, nitroglycerin</w:t>
      </w:r>
      <w:r w:rsidRPr="0008748A">
        <w:rPr>
          <w:noProof/>
          <w:lang w:val="mt-MT"/>
        </w:rPr>
        <w:t>, attivatur ta’ plażminoġen fit-tessut, jew verapamil.</w:t>
      </w:r>
      <w:r w:rsidRPr="0008748A">
        <w:rPr>
          <w:lang w:val="mt-MT"/>
        </w:rPr>
        <w:t xml:space="preserve"> </w:t>
      </w:r>
      <w:r w:rsidR="002647DB" w:rsidRPr="0008748A">
        <w:rPr>
          <w:bCs/>
          <w:noProof/>
          <w:lang w:val="mt-MT"/>
        </w:rPr>
        <w:t>Eptifibatide Accord</w:t>
      </w:r>
      <w:r w:rsidR="002647DB" w:rsidRPr="0008748A">
        <w:rPr>
          <w:rFonts w:eastAsia="SimSun"/>
          <w:lang w:val="mt-MT"/>
        </w:rPr>
        <w:t xml:space="preserve"> </w:t>
      </w:r>
      <w:r w:rsidRPr="0008748A">
        <w:rPr>
          <w:noProof/>
          <w:lang w:val="mt-MT"/>
        </w:rPr>
        <w:t xml:space="preserve">huwa </w:t>
      </w:r>
      <w:r w:rsidR="002647DB" w:rsidRPr="0008748A">
        <w:rPr>
          <w:noProof/>
          <w:lang w:val="mt-MT"/>
        </w:rPr>
        <w:t xml:space="preserve">kimikament u fiżikament </w:t>
      </w:r>
      <w:r w:rsidRPr="0008748A">
        <w:rPr>
          <w:noProof/>
          <w:lang w:val="mt-MT"/>
        </w:rPr>
        <w:t>kompatibbli ma’ soluzzjoni għall-infużjoni ta’ 0.9 % sodium chloride u ma’ 5 % dextrose f’Normosol R, bi jew mingħajr potassium chloride</w:t>
      </w:r>
      <w:r w:rsidR="002647DB" w:rsidRPr="0008748A">
        <w:rPr>
          <w:noProof/>
          <w:lang w:val="mt-MT"/>
        </w:rPr>
        <w:t xml:space="preserve"> sa 92 siegħa meta jinħażen f’temperatura ta’ </w:t>
      </w:r>
      <w:r w:rsidR="002647DB" w:rsidRPr="0008748A">
        <w:rPr>
          <w:rFonts w:eastAsia="SimSun"/>
          <w:lang w:val="mt-MT"/>
        </w:rPr>
        <w:t>20-25°C</w:t>
      </w:r>
      <w:r w:rsidRPr="0008748A">
        <w:rPr>
          <w:noProof/>
          <w:lang w:val="mt-MT"/>
        </w:rPr>
        <w:t>. Jekk jogħġbok ara is-Sommarju tal-Karatteristiċi tal-Prodott ta’ Normasol R għal dettalji dwar l-għamla tiegħu.</w:t>
      </w:r>
    </w:p>
    <w:p w14:paraId="69499ABA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7C1B29A" w14:textId="77777777" w:rsidR="00142775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Qabel tuża, eżamina l-kontenut tal-kunjett.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Tużax jekk ikun hemm xi frak jew bidla fil-kulur.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Il-protezzjoni tas-soluzzjoni ta’ </w:t>
      </w:r>
      <w:r w:rsidR="002647DB" w:rsidRPr="0008748A">
        <w:rPr>
          <w:rFonts w:eastAsia="SimSun"/>
          <w:bCs/>
          <w:sz w:val="22"/>
          <w:szCs w:val="22"/>
          <w:lang w:val="mt-MT"/>
        </w:rPr>
        <w:t>Eptifibatide Accord</w:t>
      </w:r>
      <w:r w:rsidR="002647DB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mid-dawl waqt l-għoti mhux neċessarja.</w:t>
      </w:r>
      <w:r w:rsidRPr="0008748A">
        <w:rPr>
          <w:sz w:val="22"/>
          <w:szCs w:val="22"/>
          <w:lang w:val="mt-MT"/>
        </w:rPr>
        <w:t xml:space="preserve"> </w:t>
      </w:r>
    </w:p>
    <w:p w14:paraId="6CEDA066" w14:textId="77777777" w:rsidR="00142775" w:rsidRPr="0008748A" w:rsidRDefault="00142775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32F5CD1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bookmarkStart w:id="23" w:name="OLE_LINK20"/>
      <w:bookmarkStart w:id="24" w:name="OLE_LINK21"/>
      <w:r w:rsidRPr="0008748A">
        <w:rPr>
          <w:noProof/>
          <w:sz w:val="22"/>
          <w:szCs w:val="22"/>
          <w:lang w:val="mt-MT"/>
        </w:rPr>
        <w:t xml:space="preserve">Armi kull </w:t>
      </w:r>
      <w:r w:rsidR="00300F15" w:rsidRPr="0008748A">
        <w:rPr>
          <w:noProof/>
          <w:sz w:val="22"/>
          <w:szCs w:val="22"/>
          <w:lang w:val="mt-MT"/>
        </w:rPr>
        <w:t>fdal tal-</w:t>
      </w:r>
      <w:r w:rsidRPr="0008748A">
        <w:rPr>
          <w:noProof/>
          <w:sz w:val="22"/>
          <w:szCs w:val="22"/>
          <w:lang w:val="mt-MT"/>
        </w:rPr>
        <w:t xml:space="preserve">prodott mediċinali </w:t>
      </w:r>
      <w:r w:rsidR="00300F15" w:rsidRPr="0008748A">
        <w:rPr>
          <w:noProof/>
          <w:sz w:val="22"/>
          <w:szCs w:val="22"/>
          <w:lang w:val="mt-MT"/>
        </w:rPr>
        <w:t>li ma jkunx intuża</w:t>
      </w:r>
      <w:r w:rsidRPr="0008748A">
        <w:rPr>
          <w:noProof/>
          <w:sz w:val="22"/>
          <w:szCs w:val="22"/>
          <w:lang w:val="mt-MT"/>
        </w:rPr>
        <w:t xml:space="preserve"> wara li jinfetaħ.</w:t>
      </w:r>
    </w:p>
    <w:bookmarkEnd w:id="23"/>
    <w:bookmarkEnd w:id="24"/>
    <w:p w14:paraId="7B08B030" w14:textId="77777777" w:rsidR="00D03C78" w:rsidRPr="0008748A" w:rsidRDefault="00D03C78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</w:p>
    <w:p w14:paraId="175C21CB" w14:textId="1E4D2C15" w:rsidR="00D03C78" w:rsidRDefault="00807160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 w:bidi="mt-MT"/>
        </w:rPr>
      </w:pPr>
      <w:r w:rsidRPr="00807160">
        <w:rPr>
          <w:lang w:val="mt-MT" w:bidi="mt-MT"/>
        </w:rPr>
        <w:t>Kull fdal tal-prodott mediċinali li ma jkunx intuża jew skart li jibqa’ wara l-użu tal-prodott għandu jintrema kif jitolbu l-liġijiet lokali</w:t>
      </w:r>
      <w:r>
        <w:rPr>
          <w:lang w:val="mt-MT" w:bidi="mt-MT"/>
        </w:rPr>
        <w:t>.</w:t>
      </w:r>
    </w:p>
    <w:p w14:paraId="11A0F5C7" w14:textId="77777777" w:rsidR="00E20E74" w:rsidRPr="00807160" w:rsidRDefault="00E20E74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</w:p>
    <w:p w14:paraId="4DCE613A" w14:textId="77777777" w:rsidR="00807160" w:rsidRPr="0008748A" w:rsidRDefault="00807160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</w:p>
    <w:p w14:paraId="44892211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7.</w:t>
      </w:r>
      <w:r w:rsidRPr="0008748A">
        <w:rPr>
          <w:b/>
          <w:sz w:val="22"/>
          <w:szCs w:val="22"/>
          <w:lang w:val="mt-MT"/>
        </w:rPr>
        <w:tab/>
        <w:t>ID-DETENTUR</w:t>
      </w:r>
      <w:r w:rsidRPr="0008748A">
        <w:rPr>
          <w:b/>
          <w:noProof/>
          <w:sz w:val="22"/>
          <w:szCs w:val="22"/>
          <w:lang w:val="mt-MT"/>
        </w:rPr>
        <w:t xml:space="preserve"> TA’ L-AWTORIZZAZZJONI </w:t>
      </w:r>
      <w:r w:rsidRPr="0008748A">
        <w:rPr>
          <w:b/>
          <w:sz w:val="22"/>
          <w:szCs w:val="22"/>
          <w:lang w:val="mt-MT"/>
        </w:rPr>
        <w:t>GĦAT-TQEGĦID FIS-SUQ</w:t>
      </w:r>
    </w:p>
    <w:p w14:paraId="5BECBE4A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244D0E1A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Healthcare S.L.U. </w:t>
      </w:r>
    </w:p>
    <w:p w14:paraId="3B22C088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World Trade Center, Moll de Barcelona, s/n, </w:t>
      </w:r>
    </w:p>
    <w:p w14:paraId="3F40E704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Edifici Est 6ª planta, </w:t>
      </w:r>
    </w:p>
    <w:p w14:paraId="37EB547A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08039 Barcelona, </w:t>
      </w:r>
    </w:p>
    <w:p w14:paraId="5A14A5DC" w14:textId="77777777" w:rsidR="00D03C78" w:rsidRPr="0008748A" w:rsidRDefault="004F2E00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Spanja</w:t>
      </w:r>
    </w:p>
    <w:p w14:paraId="652BC515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5B34A080" w14:textId="77777777" w:rsidR="00D03C78" w:rsidRPr="0008748A" w:rsidRDefault="00486012" w:rsidP="00F37983">
      <w:pPr>
        <w:ind w:left="567" w:hanging="567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8.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NUMRU(I) TA’ L-AWTORIZZAZZJONI </w:t>
      </w:r>
      <w:r w:rsidRPr="0008748A">
        <w:rPr>
          <w:b/>
          <w:sz w:val="22"/>
          <w:szCs w:val="22"/>
          <w:lang w:val="mt-MT"/>
        </w:rPr>
        <w:t>GĦAT-TQEGĦID FIS-SUQ</w:t>
      </w:r>
    </w:p>
    <w:p w14:paraId="0CFE4198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112717B3" w14:textId="77777777" w:rsidR="00597736" w:rsidRPr="0008748A" w:rsidRDefault="002647DB" w:rsidP="00F37983">
      <w:pPr>
        <w:tabs>
          <w:tab w:val="left" w:pos="0"/>
          <w:tab w:val="left" w:pos="567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EU/1/15/1065/001</w:t>
      </w:r>
    </w:p>
    <w:p w14:paraId="23C4D957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51D291A2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1629C214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9.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DATA TA’ L-EWWEL AWTORIZZAZZJONI/TIĠDID TA’ L-AWTORIZZAZZJONI</w:t>
      </w:r>
    </w:p>
    <w:p w14:paraId="5B074504" w14:textId="77777777" w:rsidR="00D03C78" w:rsidRPr="0008748A" w:rsidRDefault="00D03C78" w:rsidP="00F37983">
      <w:pPr>
        <w:tabs>
          <w:tab w:val="left" w:pos="0"/>
          <w:tab w:val="left" w:pos="567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40EF9CCB" w14:textId="6C0C0B39" w:rsidR="00E94241" w:rsidRDefault="00486012" w:rsidP="00F37983">
      <w:pPr>
        <w:pStyle w:val="EndnoteText"/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lang w:val="mt-MT"/>
        </w:rPr>
      </w:pPr>
      <w:r w:rsidRPr="0008748A">
        <w:rPr>
          <w:noProof/>
          <w:lang w:val="mt-MT"/>
        </w:rPr>
        <w:t>Data ta’ l-ewwel awtorizzazzjoni:</w:t>
      </w:r>
      <w:r w:rsidR="0066712B" w:rsidRPr="0008748A">
        <w:rPr>
          <w:noProof/>
          <w:lang w:val="mt-MT"/>
        </w:rPr>
        <w:t>11th Jannar 2016</w:t>
      </w:r>
    </w:p>
    <w:p w14:paraId="25178018" w14:textId="4A4D3F93" w:rsidR="002E4D44" w:rsidRPr="00153D6A" w:rsidRDefault="002E4D44" w:rsidP="00F37983">
      <w:pPr>
        <w:pStyle w:val="EndnoteText"/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lang w:val="en-IN"/>
        </w:rPr>
      </w:pPr>
      <w:r>
        <w:rPr>
          <w:noProof/>
          <w:lang w:val="mt-MT"/>
        </w:rPr>
        <w:t>Data tal-aħħar tiġdid:</w:t>
      </w:r>
      <w:r w:rsidR="00153D6A">
        <w:rPr>
          <w:noProof/>
          <w:lang w:val="en-IN"/>
        </w:rPr>
        <w:t xml:space="preserve"> </w:t>
      </w:r>
      <w:r w:rsidR="00153D6A" w:rsidRPr="00153D6A">
        <w:rPr>
          <w:noProof/>
          <w:lang w:val="en-IN"/>
        </w:rPr>
        <w:t>30 ta 'Settembru 2020</w:t>
      </w:r>
    </w:p>
    <w:p w14:paraId="435EF8A1" w14:textId="77777777" w:rsidR="00D03C78" w:rsidRPr="0008748A" w:rsidRDefault="00D03C78" w:rsidP="00F37983">
      <w:pPr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2D750D02" w14:textId="77777777" w:rsidR="00D03C78" w:rsidRPr="0008748A" w:rsidRDefault="00D03C78" w:rsidP="00F37983">
      <w:pPr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7E80DB5E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10. 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DATA TA’ META ĠIET RIVEDUTA L-KITBA</w:t>
      </w:r>
    </w:p>
    <w:p w14:paraId="306C9697" w14:textId="77777777" w:rsidR="00D03C78" w:rsidRPr="0008748A" w:rsidRDefault="00D03C78" w:rsidP="00F37983">
      <w:pPr>
        <w:tabs>
          <w:tab w:val="left" w:pos="0"/>
          <w:tab w:val="left" w:pos="282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</w:tabs>
        <w:rPr>
          <w:sz w:val="22"/>
          <w:szCs w:val="22"/>
          <w:lang w:val="mt-MT"/>
        </w:rPr>
      </w:pPr>
    </w:p>
    <w:p w14:paraId="50D9F8FE" w14:textId="77777777" w:rsidR="00D03C78" w:rsidRPr="0008748A" w:rsidRDefault="00486012" w:rsidP="00F37983">
      <w:pPr>
        <w:tabs>
          <w:tab w:val="left" w:pos="-720"/>
          <w:tab w:val="left" w:pos="0"/>
        </w:tabs>
        <w:rPr>
          <w:b/>
          <w:spacing w:val="-3"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Informazzjoni dettaljata dwar dan il-prodott tinsab fuq is-sit elettroniku ta’ l-Aġenzija Ewropea dwar il-Mediċini </w:t>
      </w:r>
      <w:hyperlink r:id="rId10" w:history="1">
        <w:r w:rsidRPr="0008748A"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  <w:r w:rsidR="00E94241" w:rsidRPr="0008748A">
        <w:rPr>
          <w:noProof/>
          <w:color w:val="0000FF"/>
          <w:sz w:val="22"/>
          <w:szCs w:val="22"/>
          <w:lang w:val="mt-MT"/>
        </w:rPr>
        <w:t>/.</w:t>
      </w:r>
    </w:p>
    <w:p w14:paraId="553215D1" w14:textId="77777777" w:rsidR="00D03C78" w:rsidRPr="0008748A" w:rsidRDefault="00486012" w:rsidP="00F37983">
      <w:pPr>
        <w:tabs>
          <w:tab w:val="left" w:pos="-1"/>
          <w:tab w:val="left" w:pos="567"/>
          <w:tab w:val="left" w:pos="9207"/>
        </w:tabs>
        <w:ind w:right="849"/>
        <w:rPr>
          <w:b/>
          <w:sz w:val="22"/>
          <w:szCs w:val="22"/>
          <w:lang w:val="mt-MT"/>
        </w:rPr>
      </w:pPr>
      <w:r w:rsidRPr="0008748A">
        <w:rPr>
          <w:b/>
          <w:spacing w:val="-3"/>
          <w:sz w:val="22"/>
          <w:szCs w:val="22"/>
          <w:lang w:val="mt-MT"/>
        </w:rPr>
        <w:br w:type="page"/>
      </w:r>
      <w:r w:rsidRPr="0008748A">
        <w:rPr>
          <w:b/>
          <w:sz w:val="22"/>
          <w:szCs w:val="22"/>
          <w:lang w:val="mt-MT"/>
        </w:rPr>
        <w:lastRenderedPageBreak/>
        <w:t>1.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ISEM IL-PRODOTT MEDIĊINALI</w:t>
      </w:r>
    </w:p>
    <w:p w14:paraId="7D7BE231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noProof/>
          <w:sz w:val="22"/>
          <w:szCs w:val="22"/>
          <w:lang w:val="mt-MT"/>
        </w:rPr>
      </w:pPr>
    </w:p>
    <w:p w14:paraId="14A167E4" w14:textId="77777777" w:rsidR="00D03C78" w:rsidRPr="0008748A" w:rsidRDefault="002647DB" w:rsidP="00F37983">
      <w:pPr>
        <w:tabs>
          <w:tab w:val="left" w:pos="0"/>
          <w:tab w:val="left" w:pos="339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2 mg/ml soluzzjoni għall-injezzjoni</w:t>
      </w:r>
      <w:r w:rsidR="00486012" w:rsidRPr="0008748A">
        <w:rPr>
          <w:b/>
          <w:noProof/>
          <w:sz w:val="22"/>
          <w:szCs w:val="22"/>
          <w:lang w:val="mt-MT"/>
        </w:rPr>
        <w:t xml:space="preserve"> </w:t>
      </w:r>
    </w:p>
    <w:p w14:paraId="0F1B537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265EF56C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23F9F240" w14:textId="77777777" w:rsidR="00D03C78" w:rsidRPr="0008748A" w:rsidRDefault="00486012" w:rsidP="00F37983">
      <w:pPr>
        <w:ind w:left="567" w:hanging="567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2.</w:t>
      </w:r>
      <w:r w:rsidRPr="0008748A">
        <w:rPr>
          <w:b/>
          <w:sz w:val="22"/>
          <w:szCs w:val="22"/>
          <w:lang w:val="mt-MT"/>
        </w:rPr>
        <w:tab/>
        <w:t>GĦAMLA KWALITATTIVA U KWANTITATTIVA</w:t>
      </w:r>
    </w:p>
    <w:p w14:paraId="46CF35B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164BF390" w14:textId="77777777" w:rsidR="00D03C78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Kull ml ta’ soluzzjoni għall-infużjoni</w:t>
      </w:r>
      <w:r w:rsidRPr="0008748A">
        <w:rPr>
          <w:noProof/>
          <w:sz w:val="22"/>
          <w:szCs w:val="22"/>
          <w:lang w:val="mt-MT"/>
        </w:rPr>
        <w:t xml:space="preserve"> fih 2 mg ta’ eptifibatide.</w:t>
      </w:r>
    </w:p>
    <w:p w14:paraId="7ACBA57D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7198A5DE" w14:textId="77777777" w:rsidR="00EE0F1E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Kunjett wieħed ta’ 10 ml ta’ soluzzjoni għall-infużjoni fih 20 mg ta’ eptifibatide.</w:t>
      </w:r>
    </w:p>
    <w:p w14:paraId="0820206D" w14:textId="77777777" w:rsidR="00277B66" w:rsidRPr="0008748A" w:rsidRDefault="00277B66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bCs/>
          <w:noProof/>
          <w:sz w:val="22"/>
          <w:szCs w:val="22"/>
          <w:lang w:val="mt-MT"/>
        </w:rPr>
      </w:pPr>
    </w:p>
    <w:p w14:paraId="5388A2EE" w14:textId="77777777" w:rsidR="002647DB" w:rsidRPr="0008748A" w:rsidRDefault="002647DB" w:rsidP="00F37983">
      <w:pPr>
        <w:outlineLvl w:val="0"/>
        <w:rPr>
          <w:noProof/>
          <w:sz w:val="22"/>
          <w:szCs w:val="22"/>
          <w:lang w:val="mt-MT"/>
        </w:rPr>
      </w:pPr>
      <w:r w:rsidRPr="00575044">
        <w:rPr>
          <w:noProof/>
          <w:sz w:val="22"/>
          <w:szCs w:val="22"/>
          <w:u w:val="single"/>
          <w:lang w:val="mt-MT"/>
        </w:rPr>
        <w:t>Eċċipjent b’effett magħruf</w:t>
      </w:r>
      <w:r w:rsidRPr="0008748A">
        <w:rPr>
          <w:noProof/>
          <w:sz w:val="22"/>
          <w:szCs w:val="22"/>
          <w:lang w:val="mt-MT"/>
        </w:rPr>
        <w:t>:</w:t>
      </w:r>
    </w:p>
    <w:p w14:paraId="3BDF5A2E" w14:textId="1E309475" w:rsidR="002647DB" w:rsidRPr="0008748A" w:rsidRDefault="00575044" w:rsidP="00F37983">
      <w:pPr>
        <w:outlineLvl w:val="0"/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 xml:space="preserve">Kull kunjett fih </w:t>
      </w:r>
      <w:r>
        <w:rPr>
          <w:noProof/>
          <w:sz w:val="22"/>
          <w:szCs w:val="22"/>
          <w:lang w:val="mt-MT"/>
        </w:rPr>
        <w:t>34.5 </w:t>
      </w:r>
      <w:r w:rsidR="002647DB" w:rsidRPr="0008748A">
        <w:rPr>
          <w:noProof/>
          <w:sz w:val="22"/>
          <w:szCs w:val="22"/>
          <w:lang w:val="mt-MT"/>
        </w:rPr>
        <w:t>mg (</w:t>
      </w:r>
      <w:r>
        <w:rPr>
          <w:sz w:val="22"/>
          <w:szCs w:val="22"/>
          <w:lang w:val="mt-MT"/>
        </w:rPr>
        <w:t>1.5 </w:t>
      </w:r>
      <w:r w:rsidR="002647DB" w:rsidRPr="0008748A">
        <w:rPr>
          <w:sz w:val="22"/>
          <w:szCs w:val="22"/>
          <w:lang w:val="mt-MT"/>
        </w:rPr>
        <w:t xml:space="preserve">mmol) ta’ </w:t>
      </w:r>
      <w:r w:rsidR="00D47C81">
        <w:rPr>
          <w:sz w:val="22"/>
          <w:szCs w:val="22"/>
          <w:lang w:val="mt-MT"/>
        </w:rPr>
        <w:t>sodium</w:t>
      </w:r>
      <w:r>
        <w:rPr>
          <w:sz w:val="22"/>
          <w:szCs w:val="22"/>
          <w:lang w:val="mt-MT"/>
        </w:rPr>
        <w:t>.</w:t>
      </w:r>
    </w:p>
    <w:p w14:paraId="029368C3" w14:textId="77777777" w:rsidR="002647DB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bCs/>
          <w:noProof/>
          <w:sz w:val="22"/>
          <w:szCs w:val="22"/>
          <w:lang w:val="mt-MT"/>
        </w:rPr>
      </w:pPr>
    </w:p>
    <w:p w14:paraId="6C26B058" w14:textId="77777777" w:rsidR="00D03C78" w:rsidRPr="0008748A" w:rsidRDefault="00277B66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Għal-lista kompluta ta’ eċċipjenti, ara sezzjoni 6.1.</w:t>
      </w:r>
    </w:p>
    <w:p w14:paraId="2347FFF5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1C331846" w14:textId="77777777" w:rsidR="00ED5BDC" w:rsidRPr="0008748A" w:rsidRDefault="00ED5BDC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6F36E6BB" w14:textId="77777777" w:rsidR="00D03C78" w:rsidRPr="0008748A" w:rsidRDefault="00486012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3.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GĦAMLA FARMAĊEWTIKA</w:t>
      </w:r>
    </w:p>
    <w:p w14:paraId="283E81B5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0102B448" w14:textId="77777777" w:rsidR="00D03C78" w:rsidRPr="0008748A" w:rsidRDefault="00486012" w:rsidP="00F37983">
      <w:pPr>
        <w:pStyle w:val="Heading2"/>
        <w:rPr>
          <w:i w:val="0"/>
          <w:lang w:val="mt-MT"/>
        </w:rPr>
      </w:pPr>
      <w:r w:rsidRPr="0008748A">
        <w:rPr>
          <w:i w:val="0"/>
          <w:lang w:val="mt-MT"/>
        </w:rPr>
        <w:t>Soluzzjoni għall-injezzjoni</w:t>
      </w:r>
    </w:p>
    <w:p w14:paraId="5FCAD21F" w14:textId="77777777" w:rsidR="00CA23CB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Soluzzjoni ċara u bla kulur</w:t>
      </w:r>
    </w:p>
    <w:p w14:paraId="02EBD04D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2BA2BB2B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1CF32602" w14:textId="77777777" w:rsidR="00D03C78" w:rsidRPr="0008748A" w:rsidRDefault="00486012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KLINIKU</w:t>
      </w:r>
    </w:p>
    <w:p w14:paraId="3705ECD9" w14:textId="77777777" w:rsidR="00D03C78" w:rsidRPr="0008748A" w:rsidRDefault="00D03C78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795C1DAA" w14:textId="77777777" w:rsidR="00D03C78" w:rsidRPr="0008748A" w:rsidRDefault="00486012" w:rsidP="00F37983">
      <w:pPr>
        <w:tabs>
          <w:tab w:val="left" w:pos="-1"/>
          <w:tab w:val="left" w:pos="567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4.1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Indikazzjonijiet terapewtiċi</w:t>
      </w:r>
    </w:p>
    <w:p w14:paraId="5DEB04FB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1C2B05B3" w14:textId="77777777" w:rsidR="00D03C78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Eptifibatide Accord </w:t>
      </w:r>
      <w:r w:rsidR="00486012" w:rsidRPr="0008748A">
        <w:rPr>
          <w:noProof/>
          <w:sz w:val="22"/>
          <w:szCs w:val="22"/>
          <w:lang w:val="mt-MT"/>
        </w:rPr>
        <w:t>huwa maħsub għall-użu flimkien ma’ acetylsalicylic acid u heparin mhux frazzjonat.</w:t>
      </w:r>
    </w:p>
    <w:p w14:paraId="398668D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746FC3A8" w14:textId="77777777" w:rsidR="00D03C78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Eptifibatide Accord </w:t>
      </w:r>
      <w:r w:rsidR="00486012" w:rsidRPr="0008748A">
        <w:rPr>
          <w:noProof/>
          <w:sz w:val="22"/>
          <w:szCs w:val="22"/>
          <w:lang w:val="mt-MT"/>
        </w:rPr>
        <w:t>huwa maħsub għall-prevenzjoni ta’ infart mijokardijaku bikri f’adulti li jbatu minn anġina mhux stabbli jew infart mijokardijaku tat-tip tal-mewġa li mhix Q (</w:t>
      </w:r>
      <w:r w:rsidR="00486012" w:rsidRPr="0008748A">
        <w:rPr>
          <w:i/>
          <w:noProof/>
          <w:sz w:val="22"/>
          <w:szCs w:val="22"/>
          <w:lang w:val="mt-MT"/>
        </w:rPr>
        <w:t>non-Q-wave),</w:t>
      </w:r>
      <w:r w:rsidR="00486012" w:rsidRPr="0008748A">
        <w:rPr>
          <w:noProof/>
          <w:sz w:val="22"/>
          <w:szCs w:val="22"/>
          <w:lang w:val="mt-MT"/>
        </w:rPr>
        <w:t xml:space="preserve"> bl-aħħar episodju ta’ uġigħ tas-sider li seħħ fl-aħħar 24 siegħa u b’bidliet fl-elettrokardjogramm (ECG) u/jew enzimi kardijaċi elevati.</w:t>
      </w:r>
    </w:p>
    <w:p w14:paraId="7EB20AE6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0F5917F6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Pazjenti li aktarx li jibbenefikaw l-aktar mill-kura b’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huma dawk li qegħdin f’riskju għoli li jiżviluppaw infart mijokardijaku matul l-ewwel 3-4 ijiem wara l-bidu ta’ sintomi akuti ta’ anġina li jinkludu, per eżempju, dawk li aktarx ikollhom jagħmlu PTCA </w:t>
      </w:r>
      <w:r w:rsidRPr="0008748A">
        <w:rPr>
          <w:color w:val="000000"/>
          <w:sz w:val="22"/>
          <w:szCs w:val="22"/>
          <w:lang w:val="mt-MT"/>
        </w:rPr>
        <w:t>(</w:t>
      </w:r>
      <w:r w:rsidRPr="0008748A">
        <w:rPr>
          <w:i/>
          <w:color w:val="000000"/>
          <w:sz w:val="22"/>
          <w:szCs w:val="22"/>
          <w:lang w:val="mt-MT"/>
        </w:rPr>
        <w:t>Percutaneous Transluminal Coronary Angioplasty</w:t>
      </w:r>
      <w:r w:rsidRPr="0008748A">
        <w:rPr>
          <w:color w:val="000000"/>
          <w:sz w:val="22"/>
          <w:szCs w:val="22"/>
          <w:lang w:val="mt-MT"/>
        </w:rPr>
        <w:t xml:space="preserve">) </w:t>
      </w:r>
      <w:r w:rsidRPr="0008748A">
        <w:rPr>
          <w:noProof/>
          <w:sz w:val="22"/>
          <w:szCs w:val="22"/>
          <w:lang w:val="mt-MT"/>
        </w:rPr>
        <w:t>bikrija (ara sezzjoni 5.1).</w:t>
      </w:r>
      <w:r w:rsidRPr="0008748A">
        <w:rPr>
          <w:sz w:val="22"/>
          <w:szCs w:val="22"/>
          <w:lang w:val="mt-MT"/>
        </w:rPr>
        <w:t xml:space="preserve"> </w:t>
      </w:r>
    </w:p>
    <w:p w14:paraId="67F8FC5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55F4F2B0" w14:textId="77777777" w:rsidR="00D03C78" w:rsidRPr="0008748A" w:rsidRDefault="00486012" w:rsidP="00F37983">
      <w:pPr>
        <w:tabs>
          <w:tab w:val="left" w:pos="-1"/>
          <w:tab w:val="left" w:pos="567"/>
          <w:tab w:val="left" w:pos="9057"/>
          <w:tab w:val="left" w:pos="9623"/>
          <w:tab w:val="left" w:pos="10189"/>
        </w:tabs>
        <w:ind w:right="282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4.2</w:t>
      </w:r>
      <w:r w:rsidRPr="0008748A">
        <w:rPr>
          <w:b/>
          <w:sz w:val="22"/>
          <w:szCs w:val="22"/>
          <w:lang w:val="mt-MT"/>
        </w:rPr>
        <w:tab/>
        <w:t>Pożoloġija u metodu ta’ kif għandu jingħata</w:t>
      </w:r>
    </w:p>
    <w:p w14:paraId="310F316A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2EE7836E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Dan il-prodott huwa għall-użu fl-isptar biss. Għandu jingħata minn tobba speċjalisti b’esperjenza fl-immaniġġjar ta’ sindromi koronarji akuti.</w:t>
      </w:r>
    </w:p>
    <w:p w14:paraId="02A9D73A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48B26B64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Is-soluzzjoni għall-injezzjoni ta’ </w:t>
      </w:r>
      <w:r w:rsidR="002647DB" w:rsidRPr="0008748A">
        <w:rPr>
          <w:bCs/>
          <w:noProof/>
          <w:sz w:val="22"/>
          <w:szCs w:val="22"/>
          <w:lang w:val="mt-MT"/>
        </w:rPr>
        <w:t xml:space="preserve">Eptifibatide Accord </w:t>
      </w:r>
      <w:r w:rsidRPr="0008748A">
        <w:rPr>
          <w:noProof/>
          <w:sz w:val="22"/>
          <w:szCs w:val="22"/>
          <w:lang w:val="mt-MT"/>
        </w:rPr>
        <w:t xml:space="preserve">għandha tintuża flimkien mas-soluzzjoni għall-infużjoni ta’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>.</w:t>
      </w:r>
      <w:r w:rsidRPr="0008748A">
        <w:rPr>
          <w:sz w:val="22"/>
          <w:szCs w:val="22"/>
          <w:lang w:val="mt-MT"/>
        </w:rPr>
        <w:t xml:space="preserve"> </w:t>
      </w:r>
    </w:p>
    <w:p w14:paraId="7FCEB252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379BE036" w14:textId="77777777" w:rsidR="00463DB3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Għoti fl-istess waqt ta’ heparin huwa rrakkomandat sakemm dan mhux kontra-indikat għall-raġunijiet bħal passat ta’ tromboċitopenija assoċjata ma’ l-użu ta’ heparin (ara ‘L-għoti ta’ heparin’, sezzjoni 4.4). </w:t>
      </w:r>
      <w:r w:rsidR="002647DB" w:rsidRPr="0008748A">
        <w:rPr>
          <w:bCs/>
          <w:noProof/>
          <w:sz w:val="22"/>
          <w:szCs w:val="22"/>
          <w:lang w:val="mt-MT"/>
        </w:rPr>
        <w:t xml:space="preserve">Eptifibatide Accord </w:t>
      </w:r>
      <w:r w:rsidRPr="0008748A">
        <w:rPr>
          <w:color w:val="000000"/>
          <w:sz w:val="22"/>
          <w:szCs w:val="22"/>
          <w:lang w:val="mt-MT"/>
        </w:rPr>
        <w:t>huwa maħsub ukoll għall-użu fl-istess waqt ma’ acetylsalicylic acid, peress li huwa parti mill-immaniġġjar stàndard ta’ pazjenti b’sindromi koronarji akuti, sakemm l-użu tiegħu mhux kontra-indikat.</w:t>
      </w:r>
    </w:p>
    <w:p w14:paraId="71F54B29" w14:textId="77777777" w:rsidR="00463DB3" w:rsidRPr="0008748A" w:rsidRDefault="00463DB3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b/>
          <w:i/>
          <w:noProof/>
          <w:sz w:val="22"/>
          <w:szCs w:val="22"/>
          <w:lang w:val="mt-MT"/>
        </w:rPr>
      </w:pPr>
    </w:p>
    <w:p w14:paraId="6A515209" w14:textId="77777777" w:rsidR="0068705F" w:rsidRPr="0008748A" w:rsidRDefault="00486012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4"/>
        <w:rPr>
          <w:noProof/>
          <w:sz w:val="22"/>
          <w:szCs w:val="22"/>
          <w:u w:val="single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lastRenderedPageBreak/>
        <w:t>Pożoloġija</w:t>
      </w:r>
    </w:p>
    <w:p w14:paraId="4CC52412" w14:textId="77777777" w:rsidR="0068705F" w:rsidRPr="0008748A" w:rsidRDefault="0068705F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4"/>
        <w:rPr>
          <w:noProof/>
          <w:sz w:val="22"/>
          <w:szCs w:val="22"/>
          <w:u w:val="single"/>
          <w:lang w:val="mt-MT"/>
        </w:rPr>
      </w:pPr>
    </w:p>
    <w:p w14:paraId="4205A998" w14:textId="77777777" w:rsidR="00463DB3" w:rsidRPr="0008748A" w:rsidRDefault="00486012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 xml:space="preserve">Adulti (età ta’ </w:t>
      </w:r>
      <w:r w:rsidR="00D03C78" w:rsidRPr="0008748A">
        <w:rPr>
          <w:i/>
          <w:noProof/>
          <w:sz w:val="22"/>
          <w:szCs w:val="22"/>
          <w:lang w:val="mt-MT"/>
        </w:rPr>
        <w:sym w:font="Symbol" w:char="F0B3"/>
      </w:r>
      <w:r w:rsidR="00D03C78" w:rsidRPr="0008748A">
        <w:rPr>
          <w:i/>
          <w:noProof/>
          <w:sz w:val="22"/>
          <w:szCs w:val="22"/>
          <w:lang w:val="mt-MT"/>
        </w:rPr>
        <w:t xml:space="preserve"> 18-il sena) li jbatu minn anġina </w:t>
      </w:r>
      <w:r w:rsidRPr="0008748A">
        <w:rPr>
          <w:i/>
          <w:noProof/>
          <w:sz w:val="22"/>
          <w:szCs w:val="22"/>
          <w:lang w:val="mt-MT"/>
        </w:rPr>
        <w:t xml:space="preserve">mhux stabbli (UA) jew infart mijokardijaku tat-tip tal-mewġa li mhix Q </w:t>
      </w:r>
      <w:r w:rsidRPr="0008748A">
        <w:rPr>
          <w:i/>
          <w:sz w:val="22"/>
          <w:szCs w:val="22"/>
          <w:lang w:val="mt-MT"/>
        </w:rPr>
        <w:t>(NQMI)</w:t>
      </w:r>
    </w:p>
    <w:p w14:paraId="6E480B00" w14:textId="77777777" w:rsidR="00D03C78" w:rsidRPr="0008748A" w:rsidRDefault="00486012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sz w:val="22"/>
          <w:szCs w:val="22"/>
          <w:lang w:val="mt-MT"/>
        </w:rPr>
      </w:pPr>
      <w:r w:rsidRPr="0008748A">
        <w:rPr>
          <w:i/>
          <w:sz w:val="22"/>
          <w:szCs w:val="22"/>
          <w:lang w:val="mt-MT"/>
        </w:rPr>
        <w:t xml:space="preserve"> </w:t>
      </w:r>
    </w:p>
    <w:p w14:paraId="5CDAF696" w14:textId="77777777" w:rsidR="00D03C78" w:rsidRPr="0008748A" w:rsidRDefault="00486012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Id-dożaġġ irrakkomandat huwa bolus fil-vini ta’ 180 mikrogramma/kg mogħtija kemm jista’ jkun malajr wara d-dijanjosi, segwita minn infużjoni kontinwa ta’ 2 mikrogrammi/kg/min sa 72 siegħa, sakemm tinbeda l-operazzjoni </w:t>
      </w:r>
      <w:r w:rsidRPr="0008748A">
        <w:rPr>
          <w:i/>
          <w:noProof/>
          <w:sz w:val="22"/>
          <w:szCs w:val="22"/>
          <w:lang w:val="mt-MT"/>
        </w:rPr>
        <w:t>coronary artery bypass graft</w:t>
      </w:r>
      <w:r w:rsidRPr="0008748A">
        <w:rPr>
          <w:noProof/>
          <w:sz w:val="22"/>
          <w:szCs w:val="22"/>
          <w:lang w:val="mt-MT"/>
        </w:rPr>
        <w:t>(CABG), jew sakemm il-pazjent joħroġ mill-isptar (skond liema waħda sseħħ l-ewwel).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ikun imwettaq Intervent Koronarju Perkutanju (PCI) waqt it-terapija b’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, kompli l-infużjoni għal 20-24 siegħa wara l-PCI għal tul totali massimu tat-terapija ta’ 96 siegħa.</w:t>
      </w:r>
    </w:p>
    <w:p w14:paraId="5732AE6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</w:p>
    <w:p w14:paraId="4E5ABF46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Operazzjoni ta’ emerġenza jew operazzjoni semi-elettiva</w:t>
      </w:r>
    </w:p>
    <w:p w14:paraId="0A68D04D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right="282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il-pazjent ikun jeħtieġ operazzjoni ta’ emerġenza jew operazzjoni urġenti kardijaka waqt il-kors tat-terapija b’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, waqqaf l-infużjoni minnufih.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Jekk il-pazjent ikun jeħtieġ operazzjoni semi-elettiva, waqqaf l-infużjoni ta’ 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 xml:space="preserve"> fi żmien xieraq biex tagħti ħin lill-funzjoni tal-plejtlits tirritorna għan-normal.</w:t>
      </w:r>
    </w:p>
    <w:p w14:paraId="720BD4B7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4AEC59E7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Indeboliment tal-fwied</w:t>
      </w:r>
    </w:p>
    <w:p w14:paraId="6841E2A2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Esperjenza f’pazjenti b’indeboliment tal-fwied hija limitata ħafna.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Oqgħod attent meta tagħti l-mediċina lill-pazjenti b’indeboliment tal-fwied għax tista’ taffettwa il-koagulazzjoni tagħhom (ara sezzjoni 4.3, il-ħin ta’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Pr="0008748A">
        <w:rPr>
          <w:noProof/>
          <w:sz w:val="22"/>
          <w:szCs w:val="22"/>
          <w:lang w:val="mt-MT"/>
        </w:rPr>
        <w:t xml:space="preserve">). Huwa kontra-indikat f’pazjenti b’indeboliment tal-fwied ta’ sinifikanza klinika. </w:t>
      </w:r>
    </w:p>
    <w:p w14:paraId="42A05A6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CB85345" w14:textId="77777777" w:rsidR="00D03C78" w:rsidRPr="0008748A" w:rsidRDefault="00486012" w:rsidP="00F37983">
      <w:pPr>
        <w:pStyle w:val="Heading3"/>
        <w:rPr>
          <w:b w:val="0"/>
          <w:i/>
          <w:color w:val="auto"/>
          <w:lang w:val="mt-MT"/>
        </w:rPr>
      </w:pPr>
      <w:r w:rsidRPr="0008748A">
        <w:rPr>
          <w:b w:val="0"/>
          <w:i/>
          <w:color w:val="auto"/>
          <w:lang w:val="mt-MT"/>
        </w:rPr>
        <w:t>Indeboliment renali</w:t>
      </w:r>
    </w:p>
    <w:p w14:paraId="665F4698" w14:textId="77777777" w:rsidR="00BA750E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F’pazjenti b’indeboliment renali moderat (tneħħija tal-krejatinina ta’ ≥ 30 - &lt; 50 ml/min</w:t>
      </w:r>
      <w:r w:rsidRPr="0008748A">
        <w:rPr>
          <w:b/>
          <w:bCs/>
          <w:color w:val="000000"/>
          <w:sz w:val="22"/>
          <w:szCs w:val="22"/>
          <w:lang w:val="mt-MT"/>
        </w:rPr>
        <w:t>)</w:t>
      </w:r>
      <w:r w:rsidRPr="0008748A">
        <w:rPr>
          <w:color w:val="000000"/>
          <w:sz w:val="22"/>
          <w:szCs w:val="22"/>
          <w:lang w:val="mt-MT"/>
        </w:rPr>
        <w:t xml:space="preserve">, għandu jingħata bolus fil-vini ta’ 180 mikrogramma/kg segwit minn doża ta’ infużjoni kontinwa ta’ 1.0 mikrogramma/kg/min għat-tul tat-terapija. Din ir-rakkomandazzjoni hija bbażata fuq dejta farmakodinamika u farmakokinetika. Madankollu l-evidenza klinika disponibbli ma tistax tikkonferma li din il-modifika fid-doża tirriżulta f’benefiċċju dejjiemi (ara sezzjoni 5.1). </w:t>
      </w:r>
      <w:r w:rsidRPr="0008748A">
        <w:rPr>
          <w:noProof/>
          <w:sz w:val="22"/>
          <w:szCs w:val="22"/>
          <w:lang w:val="mt-MT"/>
        </w:rPr>
        <w:t>L-użu f’pazjenti b’indeboliment renali aktar sever huwa kontra-indikat (ara sezzjoni 4.3).</w:t>
      </w:r>
    </w:p>
    <w:p w14:paraId="70242ED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</w:p>
    <w:p w14:paraId="649C5B16" w14:textId="77777777" w:rsidR="00575044" w:rsidRDefault="00486012" w:rsidP="00F37983">
      <w:pPr>
        <w:pStyle w:val="BodyText"/>
        <w:tabs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noProof/>
          <w:lang w:val="mt-MT"/>
        </w:rPr>
      </w:pPr>
      <w:r w:rsidRPr="0008748A">
        <w:rPr>
          <w:i/>
          <w:noProof/>
          <w:lang w:val="mt-MT"/>
        </w:rPr>
        <w:t>Popolazzjoni pedjatrika</w:t>
      </w:r>
    </w:p>
    <w:p w14:paraId="01EF87B0" w14:textId="0A421D85" w:rsidR="00575044" w:rsidRPr="00127FB6" w:rsidRDefault="00575044" w:rsidP="00575044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 w:bidi="mt-MT"/>
        </w:rPr>
      </w:pPr>
      <w:r w:rsidRPr="00127FB6">
        <w:rPr>
          <w:noProof/>
          <w:sz w:val="22"/>
          <w:szCs w:val="22"/>
          <w:lang w:val="mt-MT" w:bidi="mt-MT"/>
        </w:rPr>
        <w:t>Is-sigurtà u l-effikaċja ta’</w:t>
      </w:r>
      <w:r>
        <w:rPr>
          <w:noProof/>
          <w:sz w:val="22"/>
          <w:szCs w:val="22"/>
          <w:lang w:val="mt-MT" w:bidi="mt-MT"/>
        </w:rPr>
        <w:t>eptifibatide</w:t>
      </w:r>
      <w:r w:rsidRPr="00127FB6">
        <w:rPr>
          <w:noProof/>
          <w:sz w:val="22"/>
          <w:szCs w:val="22"/>
          <w:lang w:val="mt-MT" w:bidi="mt-MT"/>
        </w:rPr>
        <w:t xml:space="preserve"> fit-tfal </w:t>
      </w:r>
      <w:r>
        <w:rPr>
          <w:noProof/>
          <w:sz w:val="22"/>
          <w:szCs w:val="22"/>
          <w:lang w:val="es-ES_tradnl"/>
        </w:rPr>
        <w:t>ta’</w:t>
      </w:r>
      <w:r w:rsidRPr="00127FB6">
        <w:rPr>
          <w:noProof/>
          <w:sz w:val="22"/>
          <w:szCs w:val="22"/>
          <w:lang w:val="es-ES_tradnl"/>
        </w:rPr>
        <w:t xml:space="preserve"> </w:t>
      </w:r>
      <w:r w:rsidRPr="00127FB6">
        <w:rPr>
          <w:noProof/>
          <w:sz w:val="22"/>
          <w:szCs w:val="22"/>
          <w:lang w:val="mt-MT" w:bidi="mt-MT"/>
        </w:rPr>
        <w:t xml:space="preserve">età </w:t>
      </w:r>
      <w:r>
        <w:rPr>
          <w:noProof/>
          <w:sz w:val="22"/>
          <w:szCs w:val="22"/>
          <w:lang w:val="mt-MT" w:bidi="mt-MT"/>
        </w:rPr>
        <w:t xml:space="preserve">ta’ inqas minn 18-il sena </w:t>
      </w:r>
      <w:r w:rsidRPr="00127FB6">
        <w:rPr>
          <w:noProof/>
          <w:sz w:val="22"/>
          <w:szCs w:val="22"/>
          <w:lang w:val="mt-MT" w:bidi="mt-MT"/>
        </w:rPr>
        <w:t>għadhom</w:t>
      </w:r>
      <w:r>
        <w:rPr>
          <w:noProof/>
          <w:sz w:val="22"/>
          <w:szCs w:val="22"/>
          <w:lang w:val="mt-MT" w:bidi="mt-MT"/>
        </w:rPr>
        <w:t xml:space="preserve"> </w:t>
      </w:r>
      <w:r w:rsidRPr="00127FB6">
        <w:rPr>
          <w:noProof/>
          <w:sz w:val="22"/>
          <w:szCs w:val="22"/>
          <w:lang w:val="mt-MT" w:bidi="mt-MT"/>
        </w:rPr>
        <w:t xml:space="preserve">ma ġewx </w:t>
      </w:r>
      <w:r w:rsidRPr="00127FB6">
        <w:rPr>
          <w:noProof/>
          <w:sz w:val="22"/>
          <w:szCs w:val="22"/>
          <w:lang w:val="es-ES_tradnl"/>
        </w:rPr>
        <w:t xml:space="preserve">determinati </w:t>
      </w:r>
      <w:r>
        <w:rPr>
          <w:noProof/>
          <w:sz w:val="22"/>
          <w:szCs w:val="22"/>
          <w:lang w:val="es-ES_tradnl"/>
        </w:rPr>
        <w:t xml:space="preserve">minħabba nuqqas ta’ </w:t>
      </w:r>
      <w:r w:rsidRPr="00127FB6">
        <w:rPr>
          <w:i/>
          <w:noProof/>
          <w:sz w:val="22"/>
          <w:szCs w:val="22"/>
          <w:lang w:val="mt-MT" w:bidi="mt-MT"/>
        </w:rPr>
        <w:t>data</w:t>
      </w:r>
      <w:r w:rsidRPr="00127FB6">
        <w:rPr>
          <w:noProof/>
          <w:sz w:val="22"/>
          <w:szCs w:val="22"/>
          <w:lang w:val="mt-MT" w:bidi="mt-MT"/>
        </w:rPr>
        <w:t>.</w:t>
      </w:r>
    </w:p>
    <w:p w14:paraId="5D351D5D" w14:textId="77777777" w:rsidR="00575044" w:rsidRDefault="00575044" w:rsidP="00575044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 w:bidi="mt-MT"/>
        </w:rPr>
      </w:pPr>
    </w:p>
    <w:p w14:paraId="59B45BFE" w14:textId="77777777" w:rsidR="00575044" w:rsidRPr="00127FB6" w:rsidRDefault="00575044" w:rsidP="00575044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 w:bidi="mt-MT"/>
        </w:rPr>
      </w:pPr>
      <w:r w:rsidRPr="00127FB6">
        <w:rPr>
          <w:noProof/>
          <w:sz w:val="22"/>
          <w:szCs w:val="22"/>
          <w:u w:val="single"/>
          <w:lang w:val="mt-MT" w:bidi="mt-MT"/>
        </w:rPr>
        <w:t xml:space="preserve">Metodu ta’ kif għandu jingħata </w:t>
      </w:r>
    </w:p>
    <w:p w14:paraId="7739FCA2" w14:textId="77777777" w:rsidR="00575044" w:rsidRPr="00127FB6" w:rsidRDefault="00575044" w:rsidP="00575044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 w:bidi="mt-MT"/>
        </w:rPr>
      </w:pPr>
    </w:p>
    <w:p w14:paraId="069DB922" w14:textId="77777777" w:rsidR="00575044" w:rsidRPr="00127FB6" w:rsidRDefault="00575044" w:rsidP="00575044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Cs/>
          <w:noProof/>
          <w:sz w:val="22"/>
          <w:szCs w:val="22"/>
          <w:lang w:val="mt-MT" w:bidi="mt-MT"/>
        </w:rPr>
      </w:pPr>
      <w:r>
        <w:rPr>
          <w:iCs/>
          <w:noProof/>
          <w:sz w:val="22"/>
          <w:szCs w:val="22"/>
          <w:lang w:val="mt-MT" w:bidi="mt-MT"/>
        </w:rPr>
        <w:t>Użu għal ġol-vini.</w:t>
      </w:r>
    </w:p>
    <w:p w14:paraId="6BD3FE94" w14:textId="77777777" w:rsidR="00575044" w:rsidRPr="00127FB6" w:rsidRDefault="00575044" w:rsidP="00575044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 w:bidi="mt-MT"/>
        </w:rPr>
      </w:pPr>
    </w:p>
    <w:p w14:paraId="37254D4A" w14:textId="5A524286" w:rsidR="00BA750E" w:rsidRPr="0008748A" w:rsidRDefault="00575044" w:rsidP="00317C31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lang w:val="mt-MT"/>
        </w:rPr>
      </w:pPr>
      <w:r w:rsidRPr="00127FB6">
        <w:rPr>
          <w:noProof/>
          <w:sz w:val="22"/>
          <w:szCs w:val="22"/>
          <w:lang w:val="es-ES_tradnl" w:bidi="mt-MT"/>
        </w:rPr>
        <w:t xml:space="preserve">Għal istruzzjonijiet fuq </w:t>
      </w:r>
      <w:r>
        <w:rPr>
          <w:noProof/>
          <w:sz w:val="22"/>
          <w:szCs w:val="22"/>
          <w:lang w:val="es-ES_tradnl" w:bidi="mt-MT"/>
        </w:rPr>
        <w:t>id-</w:t>
      </w:r>
      <w:r w:rsidRPr="00127FB6">
        <w:rPr>
          <w:noProof/>
          <w:sz w:val="22"/>
          <w:szCs w:val="22"/>
          <w:lang w:val="mt-MT" w:bidi="mt-MT"/>
        </w:rPr>
        <w:t xml:space="preserve">dilwizzjoni tal-prodott mediċinali qabel jingħata, ara </w:t>
      </w:r>
      <w:r w:rsidRPr="00127FB6">
        <w:rPr>
          <w:noProof/>
          <w:sz w:val="22"/>
          <w:szCs w:val="22"/>
          <w:lang w:val="es-ES_tradnl" w:bidi="mt-MT"/>
        </w:rPr>
        <w:t>sezzjoni</w:t>
      </w:r>
      <w:r>
        <w:rPr>
          <w:noProof/>
          <w:sz w:val="22"/>
          <w:szCs w:val="22"/>
          <w:lang w:val="es-ES_tradnl" w:bidi="mt-MT"/>
        </w:rPr>
        <w:t> </w:t>
      </w:r>
      <w:r w:rsidRPr="00127FB6">
        <w:rPr>
          <w:noProof/>
          <w:sz w:val="22"/>
          <w:szCs w:val="22"/>
          <w:lang w:val="mt-MT" w:bidi="mt-MT"/>
        </w:rPr>
        <w:t>6.6</w:t>
      </w:r>
      <w:r w:rsidR="00486012" w:rsidRPr="0008748A">
        <w:rPr>
          <w:noProof/>
          <w:lang w:val="mt-MT"/>
        </w:rPr>
        <w:t>.</w:t>
      </w:r>
    </w:p>
    <w:p w14:paraId="2D12D472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466CD49B" w14:textId="77777777" w:rsidR="00D03C78" w:rsidRPr="0008748A" w:rsidRDefault="00486012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4.3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Kontra-indikazzjonijiet</w:t>
      </w:r>
    </w:p>
    <w:p w14:paraId="58252B2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4F65AA1" w14:textId="77777777" w:rsidR="00D03C78" w:rsidRPr="0008748A" w:rsidRDefault="002647DB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Eptifibatide Accord </w:t>
      </w:r>
      <w:r w:rsidR="00486012" w:rsidRPr="0008748A">
        <w:rPr>
          <w:noProof/>
          <w:sz w:val="22"/>
          <w:szCs w:val="22"/>
          <w:lang w:val="mt-MT"/>
        </w:rPr>
        <w:t>m’għandux jintuża biex jikkura pazjenti bi:</w:t>
      </w:r>
    </w:p>
    <w:p w14:paraId="19FFA0F1" w14:textId="487A6EE0" w:rsidR="007F1449" w:rsidRPr="0008748A" w:rsidRDefault="00486012" w:rsidP="00F37983">
      <w:pPr>
        <w:pStyle w:val="EndnoteText"/>
        <w:numPr>
          <w:ilvl w:val="0"/>
          <w:numId w:val="2"/>
        </w:numPr>
        <w:tabs>
          <w:tab w:val="clear" w:pos="360"/>
        </w:tabs>
        <w:ind w:left="567" w:hanging="567"/>
        <w:rPr>
          <w:noProof/>
          <w:lang w:val="mt-MT"/>
        </w:rPr>
      </w:pPr>
      <w:r w:rsidRPr="0008748A">
        <w:rPr>
          <w:noProof/>
          <w:lang w:val="mt-MT"/>
        </w:rPr>
        <w:t>sensittività eċċessiva għas-sustanza attiva jew għal xi sustanzi mhux attivi</w:t>
      </w:r>
      <w:r w:rsidR="00300F15" w:rsidRPr="0008748A">
        <w:rPr>
          <w:noProof/>
          <w:lang w:val="mt-MT"/>
        </w:rPr>
        <w:t xml:space="preserve"> elenkati f’sezzjoni 6.1</w:t>
      </w:r>
      <w:r w:rsidR="00C17A34">
        <w:rPr>
          <w:noProof/>
          <w:lang w:val="mt-MT"/>
        </w:rPr>
        <w:t>;</w:t>
      </w:r>
      <w:r w:rsidRPr="0008748A">
        <w:rPr>
          <w:noProof/>
          <w:lang w:val="mt-MT"/>
        </w:rPr>
        <w:t xml:space="preserve"> </w:t>
      </w:r>
    </w:p>
    <w:p w14:paraId="7ECDF7D7" w14:textId="1BFC5501" w:rsidR="00D03C78" w:rsidRPr="0008748A" w:rsidRDefault="00486012" w:rsidP="00F37983">
      <w:pPr>
        <w:pStyle w:val="EndnoteText"/>
        <w:numPr>
          <w:ilvl w:val="0"/>
          <w:numId w:val="2"/>
        </w:numPr>
        <w:tabs>
          <w:tab w:val="clear" w:pos="360"/>
        </w:tabs>
        <w:ind w:left="567" w:hanging="567"/>
        <w:rPr>
          <w:noProof/>
          <w:lang w:val="mt-MT"/>
        </w:rPr>
      </w:pPr>
      <w:r w:rsidRPr="0008748A">
        <w:rPr>
          <w:noProof/>
          <w:lang w:val="mt-MT"/>
        </w:rPr>
        <w:t>evidenza ta’ fsada gastro-intestinali, fsada qawwija ġenitourinarja jew xi fsada oħra mhux normali attiva li seħħ matul it-30 jum ta’ qabel il-kura</w:t>
      </w:r>
      <w:r w:rsidR="00C17A34">
        <w:rPr>
          <w:noProof/>
          <w:lang w:val="mt-MT"/>
        </w:rPr>
        <w:t>;</w:t>
      </w:r>
    </w:p>
    <w:p w14:paraId="3EA9FF72" w14:textId="3A55C1BC" w:rsidR="00D03C78" w:rsidRPr="0008748A" w:rsidRDefault="00486012" w:rsidP="00F37983">
      <w:pPr>
        <w:pStyle w:val="EndnoteText"/>
        <w:numPr>
          <w:ilvl w:val="0"/>
          <w:numId w:val="2"/>
        </w:numPr>
        <w:tabs>
          <w:tab w:val="clear" w:pos="360"/>
          <w:tab w:val="left" w:pos="0"/>
        </w:tabs>
        <w:ind w:left="0" w:firstLine="0"/>
        <w:rPr>
          <w:lang w:val="mt-MT"/>
        </w:rPr>
      </w:pPr>
      <w:r w:rsidRPr="0008748A">
        <w:rPr>
          <w:noProof/>
          <w:lang w:val="mt-MT"/>
        </w:rPr>
        <w:t>puplesija fl-aħħar 30 jum jew passat ta’ puplesija emorraġika</w:t>
      </w:r>
      <w:r w:rsidR="00C17A34">
        <w:rPr>
          <w:noProof/>
          <w:lang w:val="mt-MT"/>
        </w:rPr>
        <w:t>;</w:t>
      </w:r>
    </w:p>
    <w:p w14:paraId="1AB99A7F" w14:textId="06F60FE2" w:rsidR="00D03C78" w:rsidRPr="0008748A" w:rsidRDefault="00486012" w:rsidP="00F37983">
      <w:pPr>
        <w:pStyle w:val="EndnoteText"/>
        <w:numPr>
          <w:ilvl w:val="0"/>
          <w:numId w:val="3"/>
        </w:numPr>
        <w:tabs>
          <w:tab w:val="clear" w:pos="360"/>
        </w:tabs>
        <w:spacing w:line="260" w:lineRule="exact"/>
        <w:ind w:left="567" w:hanging="567"/>
        <w:rPr>
          <w:lang w:val="mt-MT"/>
        </w:rPr>
      </w:pPr>
      <w:r w:rsidRPr="0008748A">
        <w:rPr>
          <w:noProof/>
          <w:lang w:val="mt-MT"/>
        </w:rPr>
        <w:t>passat magħruf ta’ mard ġol-kranju (neoplażmu, formazzjoni difettuża arterjovenuża, anewriżma)</w:t>
      </w:r>
      <w:r w:rsidR="00C17A34">
        <w:rPr>
          <w:noProof/>
          <w:lang w:val="mt-MT"/>
        </w:rPr>
        <w:t>;</w:t>
      </w:r>
    </w:p>
    <w:p w14:paraId="5D68CB0F" w14:textId="28CC08A0" w:rsidR="00D03C78" w:rsidRPr="0008748A" w:rsidRDefault="00486012" w:rsidP="00F37983">
      <w:pPr>
        <w:pStyle w:val="EndnoteText"/>
        <w:numPr>
          <w:ilvl w:val="0"/>
          <w:numId w:val="3"/>
        </w:numPr>
        <w:tabs>
          <w:tab w:val="clear" w:pos="360"/>
          <w:tab w:val="left" w:pos="0"/>
        </w:tabs>
        <w:spacing w:line="260" w:lineRule="exact"/>
        <w:ind w:left="0" w:firstLine="0"/>
        <w:rPr>
          <w:lang w:val="mt-MT"/>
        </w:rPr>
      </w:pPr>
      <w:r w:rsidRPr="0008748A">
        <w:rPr>
          <w:noProof/>
          <w:lang w:val="mt-MT"/>
        </w:rPr>
        <w:t>operazzjoni serja jew trawma severa matul l-aħħar 6 ġimgħat</w:t>
      </w:r>
      <w:r w:rsidR="00C17A34">
        <w:rPr>
          <w:noProof/>
          <w:lang w:val="mt-MT"/>
        </w:rPr>
        <w:t>;</w:t>
      </w:r>
    </w:p>
    <w:p w14:paraId="1842DEE2" w14:textId="3673AC74" w:rsidR="00D03C78" w:rsidRPr="0008748A" w:rsidRDefault="00486012" w:rsidP="00F37983">
      <w:pPr>
        <w:pStyle w:val="EndnoteText"/>
        <w:numPr>
          <w:ilvl w:val="0"/>
          <w:numId w:val="4"/>
        </w:numPr>
        <w:tabs>
          <w:tab w:val="clear" w:pos="360"/>
          <w:tab w:val="left" w:pos="0"/>
        </w:tabs>
        <w:ind w:left="0" w:firstLine="0"/>
        <w:rPr>
          <w:lang w:val="mt-MT"/>
        </w:rPr>
      </w:pPr>
      <w:r w:rsidRPr="0008748A">
        <w:rPr>
          <w:noProof/>
          <w:lang w:val="mt-MT"/>
        </w:rPr>
        <w:t>passat ta’ dijatesi emorraġika</w:t>
      </w:r>
      <w:r w:rsidR="00C17A34">
        <w:rPr>
          <w:noProof/>
          <w:lang w:val="mt-MT"/>
        </w:rPr>
        <w:t>;</w:t>
      </w:r>
    </w:p>
    <w:p w14:paraId="586D552C" w14:textId="0EABBF2D" w:rsidR="00D03C78" w:rsidRPr="0008748A" w:rsidRDefault="00486012" w:rsidP="00F37983">
      <w:pPr>
        <w:numPr>
          <w:ilvl w:val="0"/>
          <w:numId w:val="5"/>
        </w:numPr>
        <w:tabs>
          <w:tab w:val="clear" w:pos="360"/>
          <w:tab w:val="left" w:pos="0"/>
          <w:tab w:val="left" w:pos="567"/>
        </w:tabs>
        <w:ind w:left="0" w:firstLine="0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tromboċitopenija (&lt; 100,000 ċellula/mm</w:t>
      </w:r>
      <w:r w:rsidRPr="0008748A">
        <w:rPr>
          <w:noProof/>
          <w:sz w:val="22"/>
          <w:szCs w:val="22"/>
          <w:vertAlign w:val="superscript"/>
          <w:lang w:val="mt-MT"/>
        </w:rPr>
        <w:t>3</w:t>
      </w:r>
      <w:r w:rsidRPr="0008748A">
        <w:rPr>
          <w:noProof/>
          <w:sz w:val="22"/>
          <w:szCs w:val="22"/>
          <w:lang w:val="mt-MT"/>
        </w:rPr>
        <w:t>)</w:t>
      </w:r>
      <w:r w:rsidR="00C17A34">
        <w:rPr>
          <w:noProof/>
          <w:sz w:val="22"/>
          <w:szCs w:val="22"/>
          <w:lang w:val="mt-MT"/>
        </w:rPr>
        <w:t>;</w:t>
      </w:r>
    </w:p>
    <w:p w14:paraId="7569675A" w14:textId="6DD1DD70" w:rsidR="00D03C78" w:rsidRPr="0008748A" w:rsidRDefault="00486012" w:rsidP="00F37983">
      <w:pPr>
        <w:numPr>
          <w:ilvl w:val="0"/>
          <w:numId w:val="6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ħin ta’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Pr="0008748A">
        <w:rPr>
          <w:noProof/>
          <w:sz w:val="22"/>
          <w:szCs w:val="22"/>
          <w:lang w:val="mt-MT"/>
        </w:rPr>
        <w:t xml:space="preserve"> &gt; 1.2 darbiet dak tal-kontroll, jew Proporzjon Normalizzat Internazzjonali (INR) ta’ </w:t>
      </w:r>
      <w:r w:rsidR="00D03C78" w:rsidRPr="0008748A">
        <w:rPr>
          <w:noProof/>
          <w:sz w:val="22"/>
          <w:szCs w:val="22"/>
          <w:lang w:val="mt-MT"/>
        </w:rPr>
        <w:sym w:font="Symbol" w:char="F0B3"/>
      </w:r>
      <w:r w:rsidR="00D03C78" w:rsidRPr="0008748A">
        <w:rPr>
          <w:noProof/>
          <w:sz w:val="22"/>
          <w:szCs w:val="22"/>
          <w:lang w:val="mt-MT"/>
        </w:rPr>
        <w:t> 2.0</w:t>
      </w:r>
      <w:r w:rsidR="00C17A34">
        <w:rPr>
          <w:noProof/>
          <w:sz w:val="22"/>
          <w:szCs w:val="22"/>
          <w:lang w:val="mt-MT"/>
        </w:rPr>
        <w:t>;</w:t>
      </w:r>
    </w:p>
    <w:p w14:paraId="67AED6E3" w14:textId="27290574" w:rsidR="00D03C78" w:rsidRPr="0008748A" w:rsidRDefault="00486012" w:rsidP="00F37983">
      <w:pPr>
        <w:numPr>
          <w:ilvl w:val="0"/>
          <w:numId w:val="7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lastRenderedPageBreak/>
        <w:t xml:space="preserve">pressjoni għolja severa (pressjoni sistolika tad-demm ta’ &gt; 200 mm Hg jew pressjoni dijastolika tad-demm </w:t>
      </w:r>
      <w:r w:rsidRPr="0008748A">
        <w:rPr>
          <w:noProof/>
          <w:sz w:val="22"/>
          <w:szCs w:val="22"/>
          <w:lang w:val="mt-MT"/>
        </w:rPr>
        <w:t>ta’ &gt; 110 mm Hg waqt terapija kontra l-pressjoni għolja)</w:t>
      </w:r>
      <w:r w:rsidR="00C17A34">
        <w:rPr>
          <w:noProof/>
          <w:sz w:val="22"/>
          <w:szCs w:val="22"/>
          <w:lang w:val="mt-MT"/>
        </w:rPr>
        <w:t>;</w:t>
      </w:r>
    </w:p>
    <w:p w14:paraId="3976B196" w14:textId="51C4B0C7" w:rsidR="00D03C78" w:rsidRPr="0008748A" w:rsidRDefault="00486012" w:rsidP="00F37983">
      <w:pPr>
        <w:numPr>
          <w:ilvl w:val="0"/>
          <w:numId w:val="8"/>
        </w:numPr>
        <w:tabs>
          <w:tab w:val="clear" w:pos="360"/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indeboliment sever tal-kliewi </w:t>
      </w:r>
      <w:r w:rsidRPr="0008748A">
        <w:rPr>
          <w:color w:val="000000"/>
          <w:sz w:val="22"/>
          <w:szCs w:val="22"/>
          <w:lang w:val="mt-MT"/>
        </w:rPr>
        <w:t>(tneħħija tal-krejatinina &lt; 30 ml/min) jew dipendenza fuq dijalisi tal- kliewi</w:t>
      </w:r>
      <w:r w:rsidR="00C17A34">
        <w:rPr>
          <w:color w:val="000000"/>
          <w:sz w:val="22"/>
          <w:szCs w:val="22"/>
          <w:lang w:val="mt-MT"/>
        </w:rPr>
        <w:t>;</w:t>
      </w:r>
    </w:p>
    <w:p w14:paraId="19878948" w14:textId="01BEA008" w:rsidR="00D03C78" w:rsidRPr="0008748A" w:rsidRDefault="00486012" w:rsidP="00F37983">
      <w:pPr>
        <w:numPr>
          <w:ilvl w:val="0"/>
          <w:numId w:val="9"/>
        </w:numPr>
        <w:tabs>
          <w:tab w:val="clear" w:pos="360"/>
          <w:tab w:val="left" w:pos="0"/>
          <w:tab w:val="left" w:pos="567"/>
        </w:tabs>
        <w:ind w:left="0" w:firstLine="0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indeboliment tal-fwied ta’ sinifikanza klinika</w:t>
      </w:r>
      <w:r w:rsidR="00C17A34">
        <w:rPr>
          <w:noProof/>
          <w:sz w:val="22"/>
          <w:szCs w:val="22"/>
          <w:lang w:val="mt-MT"/>
        </w:rPr>
        <w:t>;</w:t>
      </w:r>
    </w:p>
    <w:p w14:paraId="7FAA5510" w14:textId="090E0F4D" w:rsidR="00B80D5D" w:rsidRPr="0008748A" w:rsidRDefault="00486012" w:rsidP="00F37983">
      <w:pPr>
        <w:pStyle w:val="EndnoteText"/>
        <w:numPr>
          <w:ilvl w:val="0"/>
          <w:numId w:val="9"/>
        </w:numPr>
        <w:tabs>
          <w:tab w:val="clear" w:pos="360"/>
          <w:tab w:val="left" w:pos="0"/>
          <w:tab w:val="num" w:pos="567"/>
        </w:tabs>
        <w:rPr>
          <w:lang w:val="mt-MT"/>
        </w:rPr>
      </w:pPr>
      <w:r w:rsidRPr="0008748A">
        <w:rPr>
          <w:noProof/>
          <w:lang w:val="mt-MT"/>
        </w:rPr>
        <w:t>l-għoti flimkien jew l-għoti ppjanat ta’ impeditur ieħor tal-glikoproteini (GP) IIb/IIIa mogħti b’mod parenterali</w:t>
      </w:r>
      <w:r w:rsidR="00C17A34">
        <w:rPr>
          <w:noProof/>
          <w:lang w:val="mt-MT"/>
        </w:rPr>
        <w:t>.</w:t>
      </w:r>
    </w:p>
    <w:p w14:paraId="448E32B6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E3C392D" w14:textId="77777777" w:rsidR="00D03C78" w:rsidRPr="0008748A" w:rsidRDefault="00486012" w:rsidP="00F37983">
      <w:pPr>
        <w:keepNext/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4.4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Twissijiet speċjali u prekawzjonijiet għall-użu</w:t>
      </w:r>
    </w:p>
    <w:p w14:paraId="076A2AA6" w14:textId="77777777" w:rsidR="00D03C78" w:rsidRPr="0008748A" w:rsidRDefault="00D03C78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0EF2D7BB" w14:textId="77777777" w:rsidR="00D03C78" w:rsidRPr="0008748A" w:rsidRDefault="00486012" w:rsidP="00F37983">
      <w:pPr>
        <w:pStyle w:val="Heading3"/>
        <w:rPr>
          <w:b w:val="0"/>
          <w:i/>
          <w:color w:val="auto"/>
          <w:lang w:val="mt-MT"/>
        </w:rPr>
      </w:pPr>
      <w:r w:rsidRPr="0008748A">
        <w:rPr>
          <w:b w:val="0"/>
          <w:i/>
          <w:color w:val="auto"/>
          <w:lang w:val="mt-MT"/>
        </w:rPr>
        <w:t>Fsada</w:t>
      </w:r>
    </w:p>
    <w:p w14:paraId="154AE7F8" w14:textId="77777777" w:rsidR="00D03C78" w:rsidRPr="0008748A" w:rsidRDefault="002647DB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="00486012" w:rsidRPr="0008748A">
        <w:rPr>
          <w:noProof/>
          <w:sz w:val="22"/>
          <w:szCs w:val="22"/>
          <w:lang w:val="mt-MT"/>
        </w:rPr>
        <w:t xml:space="preserve"> huwa sustanza antitrombotika li taġixxi permezz ta’ l-impedizzjoni ta’ l-aggregazzjoni tal</w:t>
      </w:r>
      <w:r w:rsidR="00486012" w:rsidRPr="0008748A">
        <w:rPr>
          <w:i/>
          <w:noProof/>
          <w:sz w:val="22"/>
          <w:szCs w:val="22"/>
          <w:lang w:val="mt-MT"/>
        </w:rPr>
        <w:t>-</w:t>
      </w:r>
      <w:r w:rsidR="00486012" w:rsidRPr="0008748A">
        <w:rPr>
          <w:noProof/>
          <w:sz w:val="22"/>
          <w:szCs w:val="22"/>
          <w:lang w:val="mt-MT"/>
        </w:rPr>
        <w:t>plejtlits; għalhekk il-pazjent għandu jkun osservat b’attenzjoni għal indikazzjonijiet ta’ fsada waqt il-kura (ara sezzjoni 4.8).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In-nisa, l-anzjani, pazjenti b’piż baxx tal-ġisem</w:t>
      </w:r>
      <w:r w:rsidR="00486012" w:rsidRPr="0008748A">
        <w:rPr>
          <w:color w:val="000000"/>
          <w:sz w:val="22"/>
          <w:szCs w:val="22"/>
          <w:lang w:val="mt-MT"/>
        </w:rPr>
        <w:t xml:space="preserve"> jew b’indeboliment renali moderat (tneħħija tal-krejatinina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sz w:val="22"/>
          <w:szCs w:val="22"/>
          <w:u w:val="single"/>
          <w:lang w:val="mt-MT"/>
        </w:rPr>
        <w:t>&gt;</w:t>
      </w:r>
      <w:r w:rsidR="00486012" w:rsidRPr="0008748A">
        <w:rPr>
          <w:sz w:val="22"/>
          <w:szCs w:val="22"/>
          <w:lang w:val="mt-MT"/>
        </w:rPr>
        <w:t xml:space="preserve"> 30 - &lt; 50 ml/min) </w:t>
      </w:r>
      <w:r w:rsidR="00486012" w:rsidRPr="0008748A">
        <w:rPr>
          <w:noProof/>
          <w:sz w:val="22"/>
          <w:szCs w:val="22"/>
          <w:lang w:val="mt-MT"/>
        </w:rPr>
        <w:t>għandu mnejn ikollhom riskju miżjud ta’ fsada.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Osserva dawn il-pazjenti mill-qrib f’dak li jirrigwarda l-fsada.</w:t>
      </w:r>
    </w:p>
    <w:p w14:paraId="75B1D00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187CDC7" w14:textId="77777777" w:rsidR="0068705F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Żieda fir-riskju ta’ fsada jista’ jkun osservat ukoll f’pazjenti li jirċievu għoti bikri ta’ </w:t>
      </w:r>
      <w:r w:rsidR="002647DB" w:rsidRPr="0008748A">
        <w:rPr>
          <w:rFonts w:eastAsia="SimSun"/>
          <w:bCs/>
          <w:sz w:val="22"/>
          <w:szCs w:val="22"/>
          <w:lang w:val="mt-MT"/>
        </w:rPr>
        <w:t>eptifibatide</w:t>
      </w:r>
      <w:r w:rsidR="002647DB" w:rsidRPr="0008748A" w:rsidDel="002647DB">
        <w:rPr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(eż. mad-dijanjosi) meta mqabbel ma’ dawk li jirċivuh immedjatament qabel PCI, kif deher fil-prova Early ACS. Għal kuntrarju tal-pożoloġija approvata fl-UE, il-pazjenti kollha f’din il-prova ngħataw doża doppja f’daqqa qabel l-infużjoni (ara sezzjoni 5.1).</w:t>
      </w:r>
    </w:p>
    <w:p w14:paraId="11EE2EBA" w14:textId="77777777" w:rsidR="0068705F" w:rsidRPr="0008748A" w:rsidRDefault="0068705F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9834A77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Il-fsada hija l-aktar komuni fil-parti ta’ l-aċċess arterjali f’pazjenti li jkunu sottoposti għall-proċeduri arterjali perkutanji.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Il-partijiet kollha b’potenzjali ta’ fsada, (eż., partijiet minn fejn iddaħħal il-kateter; partijiet arterjali u tal-vini jew minn fejn daħlet il-labra; sit fejn issir inċiżjoni; l-apparat gastro-intestinali u dak ġenitourinarju) għandhom ikunu osservati b’attenzjoni. </w:t>
      </w:r>
      <w:r w:rsidRPr="0008748A">
        <w:rPr>
          <w:sz w:val="22"/>
          <w:szCs w:val="22"/>
          <w:lang w:val="mt-MT"/>
        </w:rPr>
        <w:t xml:space="preserve">Partijiet oħra b’potenzjal ta’ fsada bħas-sistema nervuża ċentrali u periferali </w:t>
      </w:r>
      <w:r w:rsidRPr="0008748A">
        <w:rPr>
          <w:noProof/>
          <w:sz w:val="22"/>
          <w:szCs w:val="22"/>
          <w:lang w:val="mt-MT"/>
        </w:rPr>
        <w:t xml:space="preserve">u l-partijiet </w:t>
      </w:r>
      <w:r w:rsidRPr="0008748A">
        <w:rPr>
          <w:sz w:val="22"/>
          <w:szCs w:val="22"/>
          <w:lang w:val="mt-MT"/>
        </w:rPr>
        <w:t>retroperitonali, għandhom ikunu kkunsidrati b’attenzjoni wkoll.</w:t>
      </w:r>
    </w:p>
    <w:p w14:paraId="3CCCC093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6049F4C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Peress li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="002647DB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jimpedixxi l-aggregazzjoni tal-plejtlits, wieħed għandu joqgħod attent meta jkun użat ma’ prodotti mediċinali li jaffettwaw l-emostasi, li jinkludu ticlopidine, clopidogrel, trombolitiċi, mediċini li jittieħdu mill-ħalq kontra il-koagulazzjoni, soluzzjonijiet ta’ dextran, </w:t>
      </w:r>
      <w:r w:rsidRPr="0008748A">
        <w:rPr>
          <w:sz w:val="22"/>
          <w:szCs w:val="22"/>
          <w:lang w:val="mt-MT"/>
        </w:rPr>
        <w:t>adenosine, sulfinpyrazone, prostacycline, sustanzi anti-infjammatorji mhux sterojdi,</w:t>
      </w:r>
      <w:r w:rsidRPr="0008748A">
        <w:rPr>
          <w:noProof/>
          <w:sz w:val="22"/>
          <w:szCs w:val="22"/>
          <w:lang w:val="mt-MT"/>
        </w:rPr>
        <w:t xml:space="preserve"> jew dipyridamol (ara sezzjoni 4.5).</w:t>
      </w:r>
    </w:p>
    <w:p w14:paraId="4A5FDC8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A9D2B65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M’hemmx esperjenza dwar l-użu ta’ </w:t>
      </w:r>
      <w:r w:rsidR="002647DB" w:rsidRPr="0008748A">
        <w:rPr>
          <w:bCs/>
          <w:noProof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u heparin li għandhom piż molekulari baxx.</w:t>
      </w:r>
    </w:p>
    <w:p w14:paraId="5A96AC8A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16604B8" w14:textId="460B1F90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Hemm esperjenza terapewtika limitata dwar l-użu ta’ </w:t>
      </w:r>
      <w:r w:rsidR="002647DB" w:rsidRPr="0008748A">
        <w:rPr>
          <w:bCs/>
          <w:noProof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 xml:space="preserve"> f’pazjenti li ġeneralment għandhom bżonn terapija trombolitika (eż., infart mijokardijaku transmurali akut b’mewġiet patoloġiċi tat-tip Q ġodda jew setturi ST (</w:t>
      </w:r>
      <w:r w:rsidRPr="0008748A">
        <w:rPr>
          <w:i/>
          <w:noProof/>
          <w:sz w:val="22"/>
          <w:szCs w:val="22"/>
          <w:lang w:val="mt-MT"/>
        </w:rPr>
        <w:t>ST-segments)</w:t>
      </w:r>
      <w:r w:rsidRPr="0008748A">
        <w:rPr>
          <w:noProof/>
          <w:sz w:val="22"/>
          <w:szCs w:val="22"/>
          <w:lang w:val="mt-MT"/>
        </w:rPr>
        <w:t xml:space="preserve"> elevati jew imblokk tal-</w:t>
      </w:r>
      <w:r w:rsidRPr="0008748A">
        <w:rPr>
          <w:i/>
          <w:noProof/>
          <w:sz w:val="22"/>
          <w:szCs w:val="22"/>
          <w:lang w:val="mt-MT"/>
        </w:rPr>
        <w:t>bundle branch</w:t>
      </w:r>
      <w:r w:rsidRPr="0008748A">
        <w:rPr>
          <w:noProof/>
          <w:sz w:val="22"/>
          <w:szCs w:val="22"/>
          <w:lang w:val="mt-MT"/>
        </w:rPr>
        <w:t xml:space="preserve"> tax-xellug fl-ECG).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Konsegwentement</w:t>
      </w:r>
      <w:r w:rsidR="000E6E03">
        <w:rPr>
          <w:noProof/>
          <w:sz w:val="22"/>
          <w:szCs w:val="22"/>
          <w:lang w:val="mt-MT"/>
        </w:rPr>
        <w:t>,</w:t>
      </w:r>
      <w:r w:rsidRPr="0008748A">
        <w:rPr>
          <w:noProof/>
          <w:sz w:val="22"/>
          <w:szCs w:val="22"/>
          <w:lang w:val="mt-MT"/>
        </w:rPr>
        <w:t xml:space="preserve"> l-użu ta’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="002647DB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mhux irrakkomandat f’dawn iċ-ċirkustanzi </w:t>
      </w:r>
      <w:r w:rsidRPr="0008748A">
        <w:rPr>
          <w:color w:val="000000"/>
          <w:sz w:val="22"/>
          <w:szCs w:val="22"/>
          <w:lang w:val="mt-MT"/>
        </w:rPr>
        <w:t>(ara sezzjoni 4.5)</w:t>
      </w:r>
      <w:r w:rsidRPr="0008748A">
        <w:rPr>
          <w:noProof/>
          <w:sz w:val="22"/>
          <w:szCs w:val="22"/>
          <w:lang w:val="mt-MT"/>
        </w:rPr>
        <w:t>.</w:t>
      </w:r>
    </w:p>
    <w:p w14:paraId="21CFF7D6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263A349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L-infużjoni ta’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għandha titwaqqaf minnufih jekk iseħħu ċirkustanzi li jeħtieġu terapija trombolitika jew jekk il-pazjent ikollu bżonn ta’ operazzjoni tas-CABG urġenti jew ikun jeħtieġ pompa intra-aortika bil-bużżieqa.</w:t>
      </w:r>
    </w:p>
    <w:p w14:paraId="037BF97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61F25AC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Jekk ikun hemm fsada serja li ma tkunx ikkontrollata bil-pressjoni, waqqaf l-infużjoni ta’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minnufih u kwalunkwe heparin mhux frazzjonat li jkun qed tingħata flimkien miegħu.</w:t>
      </w:r>
    </w:p>
    <w:p w14:paraId="33F51B97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5D303D1B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Proċeduri arterjali</w:t>
      </w:r>
      <w:r w:rsidRPr="0008748A">
        <w:rPr>
          <w:i/>
          <w:noProof/>
          <w:sz w:val="22"/>
          <w:szCs w:val="22"/>
          <w:lang w:val="mt-MT"/>
        </w:rPr>
        <w:tab/>
      </w:r>
    </w:p>
    <w:p w14:paraId="1EA51911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Waqt il-kura b’eptifibatide jkun hemm żjieda sinifikanti fir-rati ta’ fsada, speċjalment fl-erja ta’ l-arterja femorali, fejn jiddaħħal l-għant tal-kateter.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Ħu ħsieb biex tiżgura li l-ħajt anterjuri biss ta’ l-arterja femorali jkun imtaqqab.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L-għantijiet arterjali jistgħu jitneħħew meta l-koagulazzjoni tirritorna għan-normal (eż., meta l-ħin ta’ tagħqid tad-demm attivat (ACT) huwa inqas minn 180 sekonda (normalment 2-6 sigħat wara li heparin</w:t>
      </w:r>
      <w:r w:rsidRPr="0008748A">
        <w:rPr>
          <w:i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titwaqqaf).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Wara t-tneħħija ta’ l-għant introduttorju, għandha tkun żgurata emostasi b’attenzjoni taħt osservazzjoni mill-viċin.</w:t>
      </w:r>
    </w:p>
    <w:p w14:paraId="3EBF5600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4D531A03" w14:textId="77777777" w:rsidR="00D03C78" w:rsidRPr="0008748A" w:rsidRDefault="00486012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 xml:space="preserve">Tromboċitopenija u Immunoġeniċità relatati ma’ inibituri ta’ </w:t>
      </w:r>
      <w:r w:rsidRPr="0008748A">
        <w:rPr>
          <w:bCs/>
          <w:i/>
          <w:iCs/>
          <w:color w:val="000000"/>
          <w:sz w:val="22"/>
          <w:szCs w:val="22"/>
          <w:lang w:val="mt-MT"/>
        </w:rPr>
        <w:t>GP IIb/IIIa</w:t>
      </w:r>
    </w:p>
    <w:p w14:paraId="0819C108" w14:textId="77777777" w:rsidR="001D231A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rFonts w:eastAsia="SimSun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jimpedixxi l-aggregazzjoni tal-plejtlits, iżda ma jidhirx li jaffettwa l-vijabilità tal-plejtlits.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Kif intwera fi provi kliniċi, l-inċidenza ta’ tromboċitopenija kienet baxxa, u kienet simili f’pazjenti li kienu kkurati b’eptifibatide jew bil-plaċebo.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 xml:space="preserve">B’għoti wara t-tqegħid fis-suq ta’ eptifibatide kienet osservata tromboċitopenija, inkluż tromboċitopenija akuta profonda (ara sezzjoni 4.8). </w:t>
      </w:r>
    </w:p>
    <w:p w14:paraId="5F0EFE83" w14:textId="77777777" w:rsidR="001D231A" w:rsidRPr="0008748A" w:rsidRDefault="001D231A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5D46C0AE" w14:textId="77777777" w:rsidR="001D231A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Il-mekkaniżmu, medjat mill-immunità u/jew mhux medjat mill-immunità, li permezz tiegħu eptifibatide jista’ jinduċi tromboċitopenija mhux mifhum għal kollox. Madankollu, kura b’eptifibatide kienet assoċjata ma’ antikorpi li jirrikonoxxu GPIIb/IIIa okkupati minn eptifibatide, u dan jissuġġerixxi mekkaniżmu medjat mill-immunità. Tromboċitopenija li seħħet wara l-ewwel esponiment għall-inibitur ta’ GPIIb/IIIa tista’ tkun spjegata mill-fatt li antikorpi huma preżenti b’mod normali f’xi individwi normali.</w:t>
      </w:r>
    </w:p>
    <w:p w14:paraId="7E5AABEC" w14:textId="77777777" w:rsidR="001D231A" w:rsidRPr="0008748A" w:rsidRDefault="001D231A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77827F55" w14:textId="77777777" w:rsidR="001D231A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Peress li esponiment ripetut għal kwalunkwe sustanza li timmimika l-ligand GP IIb/IIIa (bħal abciximab jew eptifibatide) jew espożizzjoni għall-ewwel darba għall-inibitur ta’ GP IIb/IIIa jista’ jkun assoċjat ma’ risponsi tromboċitopeniċi medjati mill-immunità, sorveljanza hija meħtieġa, i.e. l-għadd tal-plejtlits għandhom jiġu ssorveljati qabel il-kura, fi żmien 6 sigħat mill-għoti, u wara dan mill-inqas darba kuljum waqt it-terapija u minnufih meta jkun hemm sinjali kliniċi ta’ tendenza ta’ fsada mhux mistennija.</w:t>
      </w:r>
    </w:p>
    <w:p w14:paraId="645BD0CB" w14:textId="77777777" w:rsidR="001D231A" w:rsidRPr="0008748A" w:rsidRDefault="001D231A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3165F1C2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ikun osservat tnaqqis ikkonfermat tal-plejtlits għal &lt; 100,000/mm</w:t>
      </w:r>
      <w:r w:rsidRPr="0008748A">
        <w:rPr>
          <w:noProof/>
          <w:sz w:val="22"/>
          <w:szCs w:val="22"/>
          <w:vertAlign w:val="superscript"/>
          <w:lang w:val="mt-MT"/>
        </w:rPr>
        <w:t>3</w:t>
      </w:r>
      <w:r w:rsidRPr="0008748A">
        <w:rPr>
          <w:noProof/>
          <w:sz w:val="22"/>
          <w:szCs w:val="22"/>
          <w:lang w:val="mt-MT"/>
        </w:rPr>
        <w:t xml:space="preserve"> jew tromboċitopenija akuta profonda, </w:t>
      </w:r>
      <w:r w:rsidRPr="0008748A">
        <w:rPr>
          <w:color w:val="000000"/>
          <w:sz w:val="22"/>
          <w:szCs w:val="22"/>
          <w:lang w:val="mt-MT"/>
        </w:rPr>
        <w:t xml:space="preserve">għandu jiġi kkunsidrat minnufih </w:t>
      </w:r>
      <w:r w:rsidRPr="0008748A">
        <w:rPr>
          <w:noProof/>
          <w:sz w:val="22"/>
          <w:szCs w:val="22"/>
          <w:lang w:val="mt-MT"/>
        </w:rPr>
        <w:t>il-waqfien ta’ kull mediċina li tikkura li għandha jew hemm suspett li għandha effetti tromboċitopeniċi,</w:t>
      </w:r>
      <w:r w:rsidRPr="0008748A">
        <w:rPr>
          <w:color w:val="000000"/>
          <w:sz w:val="22"/>
          <w:szCs w:val="22"/>
          <w:lang w:val="mt-MT"/>
        </w:rPr>
        <w:t xml:space="preserve"> inkluż eptifibatide, heparin u clopidogrel</w:t>
      </w:r>
      <w:r w:rsidRPr="0008748A">
        <w:rPr>
          <w:noProof/>
          <w:sz w:val="22"/>
          <w:szCs w:val="22"/>
          <w:lang w:val="mt-MT"/>
        </w:rPr>
        <w:t>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Id-deċiżjoni biex jintużaw trasfużjonijiet tal-plejtlits għandha tkun bbażata fuq ġudizzju kliniku li jsir fuq bażi individwali.</w:t>
      </w:r>
    </w:p>
    <w:p w14:paraId="2EF87C8A" w14:textId="77777777" w:rsidR="002647DB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0DCE848A" w14:textId="77777777" w:rsidR="001D231A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M’hemmx dejta bl-użu ta’ </w:t>
      </w:r>
      <w:r w:rsidR="002647DB" w:rsidRPr="0008748A">
        <w:rPr>
          <w:bCs/>
          <w:noProof/>
          <w:sz w:val="22"/>
          <w:szCs w:val="22"/>
          <w:lang w:val="mt-MT"/>
        </w:rPr>
        <w:t>eptifibatide</w:t>
      </w:r>
      <w:r w:rsidR="002647DB" w:rsidRPr="0008748A" w:rsidDel="002647DB">
        <w:rPr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f’pazjenti b’passat ta’ tromboċitopenija medjata mill-immunità kkawżata minn inibituri ta’ GP IIb/IIIa parenterali oħra. Għalhekk, mhux irrakkomandat li eptifibatide jingħata lill-pazjenti li fil-passat kellhom tromboċitopenija medjata mill-immunità kkawżata minn inibituri ta’ GP IIb/IIIa, inkluż eptifibatide.</w:t>
      </w:r>
    </w:p>
    <w:p w14:paraId="46BF63C5" w14:textId="77777777" w:rsidR="001D231A" w:rsidRPr="0008748A" w:rsidRDefault="001D231A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noProof/>
          <w:sz w:val="22"/>
          <w:szCs w:val="22"/>
          <w:lang w:val="mt-MT"/>
        </w:rPr>
      </w:pPr>
    </w:p>
    <w:p w14:paraId="37635AE7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L-għoti ta’ heparin</w:t>
      </w:r>
    </w:p>
    <w:p w14:paraId="79A31DB1" w14:textId="77777777" w:rsidR="00FE4773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L-għoti ta’ heparin huwa rrakkomandat sakemm ma jkunx hemm xi kontra-indikazzjoni (bħal passat ta’ tromboċitopenija assoċjata ma’ l-użu ta’ heparin).</w:t>
      </w:r>
    </w:p>
    <w:p w14:paraId="01B6FDF9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439F7DF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UA/NQMI</w:t>
      </w:r>
      <w:r w:rsidRPr="0008748A">
        <w:rPr>
          <w:noProof/>
          <w:sz w:val="22"/>
          <w:szCs w:val="22"/>
          <w:lang w:val="mt-MT"/>
        </w:rPr>
        <w:t>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Għal pazjent li jiżen </w:t>
      </w:r>
      <w:r w:rsidR="00D03C78" w:rsidRPr="0008748A">
        <w:rPr>
          <w:noProof/>
          <w:sz w:val="22"/>
          <w:szCs w:val="22"/>
          <w:lang w:val="mt-MT"/>
        </w:rPr>
        <w:sym w:font="Symbol" w:char="F0B3"/>
      </w:r>
      <w:r w:rsidR="00D03C78" w:rsidRPr="0008748A">
        <w:rPr>
          <w:noProof/>
          <w:sz w:val="22"/>
          <w:szCs w:val="22"/>
          <w:lang w:val="mt-MT"/>
        </w:rPr>
        <w:t xml:space="preserve"> 70 kg, huwa </w:t>
      </w:r>
      <w:r w:rsidRPr="0008748A">
        <w:rPr>
          <w:noProof/>
          <w:sz w:val="22"/>
          <w:szCs w:val="22"/>
          <w:lang w:val="mt-MT"/>
        </w:rPr>
        <w:t>rrakkomandat li tingħata doża bolus ta’ 5,000 unità, segwita minn infużjoni kontinwa fil-vini ta’ 1,000 unità/hr.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il-pazjent jiżen &lt; 70 kg, huwa rrakkomandat li tingħata doża bolus ta’ 60 unità/kg, segwita minn infużjoni ta’ 12-il unità/kg/hr.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Il-ħin ta’ thromboplastin parzjali attivat (</w:t>
      </w:r>
      <w:r w:rsidRPr="0008748A">
        <w:rPr>
          <w:i/>
          <w:noProof/>
          <w:sz w:val="22"/>
          <w:szCs w:val="22"/>
          <w:lang w:val="mt-MT"/>
        </w:rPr>
        <w:t>activated partial thromboplastin time</w:t>
      </w:r>
      <w:r w:rsidRPr="0008748A">
        <w:rPr>
          <w:noProof/>
          <w:sz w:val="22"/>
          <w:szCs w:val="22"/>
          <w:lang w:val="mt-MT"/>
        </w:rPr>
        <w:t>)(aPTT) irid ikun osservat sabiex jinżamm valur ta’ bejn 50 u 70 sekonda; jista’ jkun hemm riskju miżjud ta’ fsada ’l fuq minn 70 sekonda.</w:t>
      </w:r>
    </w:p>
    <w:p w14:paraId="1EE70B9F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0B58291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Jekk il-PCI se ssir fl-ambjent ta’ UA/NQMI</w:t>
      </w:r>
      <w:r w:rsidRPr="0008748A">
        <w:rPr>
          <w:noProof/>
          <w:sz w:val="22"/>
          <w:szCs w:val="22"/>
          <w:lang w:val="mt-MT"/>
        </w:rPr>
        <w:t>, osserva l-ħin ta’ tagħqid tad-demm attivat (ACT) biex jinżamm valur ta’ bejn 300-350 sekondi.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Waqqaf l-għoti ta’ heparin jekk l-ACT jaqbeż it-300 sekonda; tagħtix qabel l-ACT jaqa’ taħt it-300 sekonda.</w:t>
      </w:r>
    </w:p>
    <w:p w14:paraId="6E5ECA2B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457EB720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Is-sorveljanza ta’ valuri tal-laboratorju</w:t>
      </w:r>
    </w:p>
    <w:p w14:paraId="294428DC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Qabel l-infużjoni ta’ </w:t>
      </w:r>
      <w:r w:rsidR="002647DB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>, dawn it-testijiet tal-laboratorju li ġejjin huma rrakkomandati biex ikunu identifikati anormalitajiet emostatiċi li kienu jeżistu minn qabel: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ħin ta’ </w:t>
      </w:r>
      <w:r w:rsidRPr="0008748A">
        <w:rPr>
          <w:color w:val="000000"/>
          <w:sz w:val="22"/>
          <w:szCs w:val="22"/>
          <w:lang w:val="mt-MT"/>
        </w:rPr>
        <w:t>prothrombin</w:t>
      </w:r>
      <w:r w:rsidRPr="0008748A">
        <w:rPr>
          <w:noProof/>
          <w:sz w:val="22"/>
          <w:szCs w:val="22"/>
          <w:lang w:val="mt-MT"/>
        </w:rPr>
        <w:t xml:space="preserve"> (PT) u aPTT, krejatinina fis-serum, għadd tal-plejtlits, u livelli ta’ l-emoglobina u ta’ l-ematokrit.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L-emoglobina, l-ematokrit u l-għadd tal-plejtlits iridu jkunu osservati wkoll sa 6 sigħat wara l-bidu tat-terapija u mill-inqas darba kuljum wara dan waqt il-kura (jew iktar ta’ spiss jekk hemm evidenza ta’ tnaqqis sinifikanti).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l-għadd tal-plejtlits jaqa’ taħt 100,000/mm</w:t>
      </w:r>
      <w:r w:rsidRPr="0008748A">
        <w:rPr>
          <w:noProof/>
          <w:sz w:val="22"/>
          <w:szCs w:val="22"/>
          <w:vertAlign w:val="superscript"/>
          <w:lang w:val="mt-MT"/>
        </w:rPr>
        <w:t>3</w:t>
      </w:r>
      <w:r w:rsidRPr="0008748A">
        <w:rPr>
          <w:noProof/>
          <w:sz w:val="22"/>
          <w:szCs w:val="22"/>
          <w:lang w:val="mt-MT"/>
        </w:rPr>
        <w:t>, għadd tal-plejtlits addizzjonali huma meħtieġa biex tkun eskluża l-possibbiltà ta’ psewdotromboċitopenija.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Waqqaf heparin mhux frazzjonat.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F’pazjenti li qed jagħmlu PCI, kejjel ukoll l-ACT.</w:t>
      </w:r>
    </w:p>
    <w:p w14:paraId="36E0386B" w14:textId="77777777" w:rsidR="002647DB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52E13910" w14:textId="401C4110" w:rsidR="002647DB" w:rsidRPr="000E6E03" w:rsidRDefault="00D47C81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/>
        </w:rPr>
      </w:pPr>
      <w:r>
        <w:rPr>
          <w:noProof/>
          <w:sz w:val="22"/>
          <w:szCs w:val="22"/>
          <w:u w:val="single"/>
          <w:lang w:val="mt-MT"/>
        </w:rPr>
        <w:lastRenderedPageBreak/>
        <w:t>Sodium</w:t>
      </w:r>
    </w:p>
    <w:p w14:paraId="2556ECA3" w14:textId="1F4D8EF9" w:rsidR="002647DB" w:rsidRPr="0008748A" w:rsidRDefault="003C26FA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Dan il-prodott mediċinali</w:t>
      </w:r>
      <w:r w:rsidRPr="0008748A">
        <w:rPr>
          <w:sz w:val="22"/>
          <w:szCs w:val="22"/>
          <w:lang w:val="mt-MT"/>
        </w:rPr>
        <w:t xml:space="preserve"> </w:t>
      </w:r>
      <w:r w:rsidR="002647DB" w:rsidRPr="0008748A">
        <w:rPr>
          <w:sz w:val="22"/>
          <w:szCs w:val="22"/>
          <w:lang w:val="mt-MT"/>
        </w:rPr>
        <w:t xml:space="preserve">fih </w:t>
      </w:r>
      <w:r>
        <w:rPr>
          <w:sz w:val="22"/>
          <w:szCs w:val="22"/>
          <w:lang w:val="mt-MT"/>
        </w:rPr>
        <w:t>34.5</w:t>
      </w:r>
      <w:r w:rsidR="002647DB" w:rsidRPr="0008748A">
        <w:rPr>
          <w:sz w:val="22"/>
          <w:szCs w:val="22"/>
          <w:lang w:val="mt-MT"/>
        </w:rPr>
        <w:t xml:space="preserve"> mg </w:t>
      </w:r>
      <w:r>
        <w:rPr>
          <w:sz w:val="22"/>
          <w:szCs w:val="22"/>
          <w:lang w:val="mt-MT"/>
        </w:rPr>
        <w:t xml:space="preserve">sodium f’kull kunjett, </w:t>
      </w:r>
      <w:r w:rsidRPr="00615F8A">
        <w:rPr>
          <w:sz w:val="22"/>
          <w:szCs w:val="22"/>
          <w:lang w:val="mt-MT"/>
        </w:rPr>
        <w:t xml:space="preserve">ekwivalenti għal </w:t>
      </w:r>
      <w:r>
        <w:rPr>
          <w:sz w:val="22"/>
          <w:szCs w:val="22"/>
          <w:lang w:val="mt-MT"/>
        </w:rPr>
        <w:t>1.7</w:t>
      </w:r>
      <w:r w:rsidRPr="00615F8A">
        <w:rPr>
          <w:sz w:val="22"/>
          <w:szCs w:val="22"/>
          <w:lang w:val="mt-MT"/>
        </w:rPr>
        <w:t>% tal-ammont massimu rakkomandat mill-WHO ta 2</w:t>
      </w:r>
      <w:r>
        <w:rPr>
          <w:sz w:val="22"/>
          <w:szCs w:val="22"/>
          <w:lang w:val="mt-MT"/>
        </w:rPr>
        <w:t> </w:t>
      </w:r>
      <w:r w:rsidRPr="00615F8A">
        <w:rPr>
          <w:sz w:val="22"/>
          <w:szCs w:val="22"/>
          <w:lang w:val="mt-MT"/>
        </w:rPr>
        <w:t>g sodium li għandu jittieħed kuljum minn adult</w:t>
      </w:r>
      <w:r w:rsidR="002647DB" w:rsidRPr="0008748A">
        <w:rPr>
          <w:sz w:val="22"/>
          <w:szCs w:val="22"/>
          <w:lang w:val="mt-MT"/>
        </w:rPr>
        <w:t>.</w:t>
      </w:r>
    </w:p>
    <w:p w14:paraId="12C0EA2E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0DE4ACB3" w14:textId="77777777" w:rsidR="00D03C78" w:rsidRPr="0008748A" w:rsidRDefault="00486012" w:rsidP="00F37983">
      <w:pPr>
        <w:keepNext/>
        <w:tabs>
          <w:tab w:val="left" w:pos="567"/>
        </w:tabs>
        <w:ind w:left="567" w:hanging="567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4.5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Prodotti mediċinali oħra li ma jaqblux ma’ dan il-prodott u affarijiet oħra li jistgħu jibdlu l-effett farmaċewtiku tal-prodott</w:t>
      </w:r>
    </w:p>
    <w:p w14:paraId="18C1F52B" w14:textId="77777777" w:rsidR="00D03C78" w:rsidRPr="0008748A" w:rsidRDefault="00D03C78" w:rsidP="00F37983">
      <w:pPr>
        <w:keepNext/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3E7378E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color w:val="000000"/>
          <w:sz w:val="22"/>
          <w:szCs w:val="22"/>
          <w:lang w:val="mt-MT"/>
        </w:rPr>
      </w:pPr>
      <w:r w:rsidRPr="0008748A">
        <w:rPr>
          <w:i/>
          <w:color w:val="000000"/>
          <w:sz w:val="22"/>
          <w:szCs w:val="22"/>
          <w:lang w:val="mt-MT"/>
        </w:rPr>
        <w:t xml:space="preserve">Warfarin u dipyridamole </w:t>
      </w:r>
    </w:p>
    <w:p w14:paraId="384B209F" w14:textId="77777777" w:rsidR="00D03C78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</w:t>
      </w:r>
      <w:r w:rsidR="00486012" w:rsidRPr="0008748A">
        <w:rPr>
          <w:noProof/>
          <w:sz w:val="22"/>
          <w:szCs w:val="22"/>
          <w:lang w:val="mt-MT"/>
        </w:rPr>
        <w:t>ma deherx li jżid ir-riskju ta’ fsada maġġuri u minuri assoċjata ma’ l-użu flimkien ta’ warfarin u dipyridamole.</w:t>
      </w:r>
      <w:r w:rsidR="00486012" w:rsidRPr="0008748A">
        <w:rPr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Pazjenti kkurati b’</w:t>
      </w:r>
      <w:r w:rsidRPr="0008748A">
        <w:rPr>
          <w:bCs/>
          <w:noProof/>
          <w:sz w:val="22"/>
          <w:szCs w:val="22"/>
          <w:lang w:val="mt-MT"/>
        </w:rPr>
        <w:t>Eptifibatide</w:t>
      </w:r>
      <w:r w:rsidR="00486012" w:rsidRPr="0008748A">
        <w:rPr>
          <w:noProof/>
          <w:sz w:val="22"/>
          <w:szCs w:val="22"/>
          <w:lang w:val="mt-MT"/>
        </w:rPr>
        <w:t xml:space="preserve"> li kellhom ħin ta’ </w:t>
      </w:r>
      <w:r w:rsidR="00486012" w:rsidRPr="0008748A">
        <w:rPr>
          <w:color w:val="000000"/>
          <w:sz w:val="22"/>
          <w:szCs w:val="22"/>
          <w:lang w:val="mt-MT"/>
        </w:rPr>
        <w:t>prothrombin</w:t>
      </w:r>
      <w:r w:rsidR="00486012" w:rsidRPr="0008748A">
        <w:rPr>
          <w:noProof/>
          <w:sz w:val="22"/>
          <w:szCs w:val="22"/>
          <w:lang w:val="mt-MT"/>
        </w:rPr>
        <w:t xml:space="preserve"> (PT) ta’ &gt; 14.5 sekondi u li rċevew ukoll warfarin, ma dehrux li kienu f’riskju miżjud ta’ fsada.</w:t>
      </w:r>
    </w:p>
    <w:p w14:paraId="352F4C07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2848155" w14:textId="77777777" w:rsidR="00712E72" w:rsidRPr="0008748A" w:rsidRDefault="002647DB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color w:val="000000"/>
          <w:sz w:val="22"/>
          <w:szCs w:val="22"/>
          <w:lang w:val="mt-MT"/>
        </w:rPr>
      </w:pPr>
      <w:r w:rsidRPr="0008748A">
        <w:rPr>
          <w:bCs/>
          <w:i/>
          <w:noProof/>
          <w:sz w:val="22"/>
          <w:szCs w:val="22"/>
          <w:lang w:val="mt-MT"/>
        </w:rPr>
        <w:t>Eptifibatide</w:t>
      </w:r>
      <w:r w:rsidR="00486012" w:rsidRPr="0008748A">
        <w:rPr>
          <w:i/>
          <w:color w:val="000000"/>
          <w:sz w:val="22"/>
          <w:szCs w:val="22"/>
          <w:lang w:val="mt-MT"/>
        </w:rPr>
        <w:t xml:space="preserve">u </w:t>
      </w:r>
      <w:r w:rsidR="00486012" w:rsidRPr="0008748A">
        <w:rPr>
          <w:i/>
          <w:noProof/>
          <w:sz w:val="22"/>
          <w:szCs w:val="22"/>
          <w:lang w:val="mt-MT"/>
        </w:rPr>
        <w:t>sustanzi trombolitiċi</w:t>
      </w:r>
    </w:p>
    <w:p w14:paraId="60627D15" w14:textId="77777777" w:rsidR="00D03C78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Tagħrif dwar l-użu ta’ </w:t>
      </w:r>
      <w:r w:rsidR="002647DB" w:rsidRPr="0008748A">
        <w:rPr>
          <w:bCs/>
          <w:noProof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>f’pazjenti li qed jirċievu sustanzi trombolitiċi huwa limitat.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Ma kien hemm l-ebda evidenza konsistenti li eptifibatide jżid ir-riskju ta’ fsada maġġuri jew minuri assoċjata ma’ attivatur ta’ plażminoġen fit-tessut la fi studju dwar il-PCI u lanqas f’ieħor dwar infart mijokardijaku akut. Fi studju dwar infart mijokardijaku akut, eptifibatide deher li jżid ir-riskju ta’ fsada meta jkun mogħti flimkien ma’ streptokinase. Fi studju dwar </w:t>
      </w:r>
      <w:r w:rsidRPr="0008748A">
        <w:rPr>
          <w:bCs/>
          <w:sz w:val="22"/>
          <w:szCs w:val="22"/>
          <w:lang w:val="mt-MT"/>
        </w:rPr>
        <w:t>infart mijokardijaku akut b’elevazzjoni ta’ ST,</w:t>
      </w:r>
      <w:r w:rsidRPr="0008748A">
        <w:rPr>
          <w:noProof/>
          <w:sz w:val="22"/>
          <w:szCs w:val="22"/>
          <w:lang w:val="mt-MT"/>
        </w:rPr>
        <w:t xml:space="preserve"> kien hemm riskju miżjud sinifikattiv ta’ fsada maġġuri u fsada minuri meta tenecteplase b’doża mnaqqsa u </w:t>
      </w:r>
      <w:r w:rsidRPr="0008748A">
        <w:rPr>
          <w:color w:val="000000"/>
          <w:sz w:val="22"/>
          <w:szCs w:val="22"/>
          <w:lang w:val="mt-MT"/>
        </w:rPr>
        <w:t>eptifibatide ngħataw flimkien meta kkomparat mat-teħid ta’ plaċebo u eptifibatide.</w:t>
      </w:r>
      <w:r w:rsidRPr="0008748A">
        <w:rPr>
          <w:noProof/>
          <w:sz w:val="22"/>
          <w:szCs w:val="22"/>
          <w:lang w:val="mt-MT"/>
        </w:rPr>
        <w:t>Fi studju dwar infart mijokardijaku akut li kien jinvolvi 181 pazjent, eptifibatide (f’korsijiet ta’ injezzjoni bolus sa 180 mikrogramma/kg, segwita minn infużjoni sa 2 mikrogrammi/kg/min sa 72 siegħa) kien mogħti flimkien ma’ streptokinase (1.5 miljun unità matul perijodu ta’ 60 minuta).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Fl-ogħla rati ta’ infużjoni (1.3 mikrogrammi/kg/min u 2.0 mikrogrammi/kg/min) studjati, eptifibatide kien assoċjat ma’ inċidenza miżjuda ta’ </w:t>
      </w:r>
      <w:r w:rsidRPr="0008748A">
        <w:rPr>
          <w:sz w:val="22"/>
          <w:szCs w:val="22"/>
          <w:lang w:val="mt-MT"/>
        </w:rPr>
        <w:t>fsada u tras</w:t>
      </w:r>
      <w:r w:rsidRPr="0008748A">
        <w:rPr>
          <w:noProof/>
          <w:sz w:val="22"/>
          <w:szCs w:val="22"/>
          <w:lang w:val="mt-MT"/>
        </w:rPr>
        <w:t>fużjonijiet meta mqabbel ma’ l-inċidenza osservata meta streptokinase kien mogħti waħdu.</w:t>
      </w:r>
    </w:p>
    <w:p w14:paraId="3D657B5A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939F4AC" w14:textId="77777777" w:rsidR="0051087E" w:rsidRPr="0008748A" w:rsidRDefault="00486012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4.6</w:t>
      </w:r>
      <w:r w:rsidRPr="0008748A">
        <w:rPr>
          <w:b/>
          <w:sz w:val="22"/>
          <w:szCs w:val="22"/>
          <w:lang w:val="mt-MT"/>
        </w:rPr>
        <w:tab/>
        <w:t>Fertilità, tqala u treddigħ</w:t>
      </w:r>
    </w:p>
    <w:p w14:paraId="3F6C678A" w14:textId="77777777" w:rsidR="00D03C78" w:rsidRPr="0008748A" w:rsidRDefault="00D03C78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</w:p>
    <w:p w14:paraId="3CCCF91E" w14:textId="77777777" w:rsidR="00D66DCF" w:rsidRPr="0008748A" w:rsidRDefault="00486012" w:rsidP="00F37983">
      <w:pPr>
        <w:rPr>
          <w:noProof/>
          <w:sz w:val="22"/>
          <w:szCs w:val="22"/>
          <w:u w:val="single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Tqala</w:t>
      </w:r>
    </w:p>
    <w:p w14:paraId="59761269" w14:textId="77777777" w:rsidR="0051087E" w:rsidRPr="0008748A" w:rsidRDefault="00486012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M’hemmx tgħarif biżżejjed dwar l-użu ta’ e</w:t>
      </w:r>
      <w:r w:rsidRPr="0008748A">
        <w:rPr>
          <w:sz w:val="22"/>
          <w:szCs w:val="22"/>
          <w:lang w:val="mt-MT"/>
        </w:rPr>
        <w:t xml:space="preserve">ptifibatide </w:t>
      </w:r>
      <w:r w:rsidRPr="0008748A">
        <w:rPr>
          <w:noProof/>
          <w:sz w:val="22"/>
          <w:szCs w:val="22"/>
          <w:lang w:val="mt-MT"/>
        </w:rPr>
        <w:t xml:space="preserve">waqt it-tqala. </w:t>
      </w:r>
    </w:p>
    <w:p w14:paraId="21AD3318" w14:textId="77777777" w:rsidR="0051087E" w:rsidRPr="0008748A" w:rsidRDefault="00486012" w:rsidP="00F37983">
      <w:pPr>
        <w:rPr>
          <w:color w:val="000000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Studji fuq il-bhejjem m’humiex biżżejjed rigward l-effetti fuq it-tqala, fuq l-iżvilupp ta’ l-embriju/fetu, ħlas jew żvilupp wara t-twelid (ara sezzjoni 5.3). Ir-riskju li jista’ jkun hemm fuq in-nies, mhux magħruf. </w:t>
      </w:r>
      <w:r w:rsidR="002647DB" w:rsidRPr="0008748A">
        <w:rPr>
          <w:color w:val="000000"/>
          <w:sz w:val="22"/>
          <w:szCs w:val="22"/>
          <w:lang w:val="mt-MT"/>
        </w:rPr>
        <w:t>Eptifibatide Accord</w:t>
      </w:r>
      <w:r w:rsidRPr="0008748A">
        <w:rPr>
          <w:color w:val="000000"/>
          <w:sz w:val="22"/>
          <w:szCs w:val="22"/>
          <w:lang w:val="mt-MT"/>
        </w:rPr>
        <w:t>m’għandux jintuża waqt it-tqala jekk m’hemmx bżonn ċar.</w:t>
      </w:r>
    </w:p>
    <w:p w14:paraId="0C8DD73E" w14:textId="77777777" w:rsidR="00D03C78" w:rsidRPr="0008748A" w:rsidRDefault="00D03C78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</w:p>
    <w:p w14:paraId="38872FDA" w14:textId="77777777" w:rsidR="00D66DCF" w:rsidRPr="0008748A" w:rsidRDefault="00486012" w:rsidP="00F37983">
      <w:pPr>
        <w:pStyle w:val="BodyText"/>
        <w:rPr>
          <w:noProof/>
          <w:u w:val="single"/>
          <w:lang w:val="mt-MT"/>
        </w:rPr>
      </w:pPr>
      <w:r w:rsidRPr="0008748A">
        <w:rPr>
          <w:noProof/>
          <w:u w:val="single"/>
          <w:lang w:val="mt-MT"/>
        </w:rPr>
        <w:t>Treddigħ</w:t>
      </w:r>
    </w:p>
    <w:p w14:paraId="7E405686" w14:textId="4C686167" w:rsidR="00D03C78" w:rsidRDefault="00486012" w:rsidP="00F37983">
      <w:pPr>
        <w:pStyle w:val="BodyText"/>
        <w:rPr>
          <w:lang w:val="mt-MT"/>
        </w:rPr>
      </w:pPr>
      <w:r w:rsidRPr="0008748A">
        <w:rPr>
          <w:noProof/>
          <w:lang w:val="mt-MT"/>
        </w:rPr>
        <w:t>Mhux mag</w:t>
      </w:r>
      <w:r w:rsidRPr="0008748A">
        <w:rPr>
          <w:lang w:val="mt-MT"/>
        </w:rPr>
        <w:t xml:space="preserve">ħruf jekk eptifibatide </w:t>
      </w:r>
      <w:r w:rsidRPr="0008748A">
        <w:rPr>
          <w:noProof/>
          <w:lang w:val="mt-MT"/>
        </w:rPr>
        <w:t>huwiex imne</w:t>
      </w:r>
      <w:r w:rsidRPr="0008748A">
        <w:rPr>
          <w:lang w:val="mt-MT"/>
        </w:rPr>
        <w:t>ħħi fil-ħalib uman</w:t>
      </w:r>
      <w:r w:rsidRPr="0008748A">
        <w:rPr>
          <w:noProof/>
          <w:lang w:val="mt-MT"/>
        </w:rPr>
        <w:t>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Il-waqfien tat-treddig</w:t>
      </w:r>
      <w:r w:rsidRPr="0008748A">
        <w:rPr>
          <w:lang w:val="mt-MT"/>
        </w:rPr>
        <w:t>ħ waqt il-perijodu ta’ kura huwa rrakkomandat.</w:t>
      </w:r>
    </w:p>
    <w:p w14:paraId="5B6D9697" w14:textId="163712EC" w:rsidR="002A7302" w:rsidRDefault="002A7302" w:rsidP="00F37983">
      <w:pPr>
        <w:pStyle w:val="BodyText"/>
        <w:rPr>
          <w:lang w:val="mt-MT"/>
        </w:rPr>
      </w:pPr>
    </w:p>
    <w:p w14:paraId="03AE630D" w14:textId="77777777" w:rsidR="002A7302" w:rsidRPr="00615F8A" w:rsidRDefault="002A7302" w:rsidP="002A7302">
      <w:pPr>
        <w:pStyle w:val="BodyText"/>
        <w:rPr>
          <w:u w:val="single"/>
          <w:lang w:val="mt-MT"/>
        </w:rPr>
      </w:pPr>
      <w:r w:rsidRPr="00615F8A">
        <w:rPr>
          <w:u w:val="single"/>
          <w:lang w:val="mt-MT"/>
        </w:rPr>
        <w:t>Fertilità</w:t>
      </w:r>
    </w:p>
    <w:p w14:paraId="59DDA912" w14:textId="0FE7FDBC" w:rsidR="002A7302" w:rsidRPr="0008748A" w:rsidRDefault="009E0855" w:rsidP="002A7302">
      <w:pPr>
        <w:pStyle w:val="BodyText"/>
        <w:rPr>
          <w:lang w:val="mt-MT"/>
        </w:rPr>
      </w:pPr>
      <w:r>
        <w:rPr>
          <w:lang w:val="mt-MT"/>
        </w:rPr>
        <w:t>M’hemm l-ebda dejta disponibbli għall-bniedem fuq l-effett tas-sustanza tal-mediċina eptifibatide fuq il-fertilità</w:t>
      </w:r>
      <w:r w:rsidR="002A7302">
        <w:rPr>
          <w:lang w:val="mt-MT"/>
        </w:rPr>
        <w:t>.</w:t>
      </w:r>
    </w:p>
    <w:p w14:paraId="05444673" w14:textId="77777777" w:rsidR="00D03C78" w:rsidRPr="0008748A" w:rsidRDefault="00D03C78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</w:p>
    <w:p w14:paraId="274F4F51" w14:textId="77777777" w:rsidR="00D03C78" w:rsidRPr="0008748A" w:rsidRDefault="00486012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4.7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Effetti fuq il-ħila biex issuq u tħaddem magni</w:t>
      </w:r>
    </w:p>
    <w:p w14:paraId="28A2B057" w14:textId="77777777" w:rsidR="00D03C78" w:rsidRPr="0008748A" w:rsidRDefault="00D03C78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</w:p>
    <w:p w14:paraId="0453D240" w14:textId="77777777" w:rsidR="00D03C78" w:rsidRPr="0008748A" w:rsidRDefault="00486012" w:rsidP="00F37983">
      <w:pPr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Mhux rilevanti, peress li </w:t>
      </w:r>
      <w:r w:rsidR="002647DB" w:rsidRPr="0008748A">
        <w:rPr>
          <w:color w:val="000000"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>huwa maħsub biss g</w:t>
      </w:r>
      <w:r w:rsidRPr="0008748A">
        <w:rPr>
          <w:sz w:val="22"/>
          <w:szCs w:val="22"/>
          <w:lang w:val="mt-MT"/>
        </w:rPr>
        <w:t xml:space="preserve">ħall-użu f’pazjenti li qegħdin l-isptar. </w:t>
      </w:r>
    </w:p>
    <w:p w14:paraId="1EB59028" w14:textId="77777777" w:rsidR="00C646CF" w:rsidRPr="0008748A" w:rsidRDefault="00C646CF" w:rsidP="00F37983">
      <w:pPr>
        <w:tabs>
          <w:tab w:val="left" w:pos="-1"/>
          <w:tab w:val="left" w:pos="567"/>
        </w:tabs>
        <w:rPr>
          <w:b/>
          <w:sz w:val="22"/>
          <w:szCs w:val="22"/>
          <w:lang w:val="mt-MT"/>
        </w:rPr>
      </w:pPr>
    </w:p>
    <w:p w14:paraId="36681D22" w14:textId="77777777" w:rsidR="00D03C78" w:rsidRPr="0008748A" w:rsidRDefault="00486012" w:rsidP="00F37983">
      <w:pPr>
        <w:tabs>
          <w:tab w:val="left" w:pos="-1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4.8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Effetti mhux mixtieqa</w:t>
      </w:r>
    </w:p>
    <w:p w14:paraId="53326995" w14:textId="77777777" w:rsidR="00D03C78" w:rsidRPr="0008748A" w:rsidRDefault="00D03C78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00956DD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Il-maġġoranza tar-reazzjonijiet avversi mġarrba minn pazjenti </w:t>
      </w:r>
      <w:r w:rsidRPr="0008748A">
        <w:rPr>
          <w:sz w:val="22"/>
          <w:szCs w:val="22"/>
          <w:lang w:val="mt-MT"/>
        </w:rPr>
        <w:t>kkurati</w:t>
      </w:r>
      <w:r w:rsidRPr="0008748A">
        <w:rPr>
          <w:noProof/>
          <w:sz w:val="22"/>
          <w:szCs w:val="22"/>
          <w:lang w:val="mt-MT"/>
        </w:rPr>
        <w:t xml:space="preserve"> b’eptifibatide ġeneralment kienu konnessi ma’ fsada jew ma’ avvenimenti kardjovaskulari li jse</w:t>
      </w:r>
      <w:r w:rsidRPr="0008748A">
        <w:rPr>
          <w:sz w:val="22"/>
          <w:szCs w:val="22"/>
          <w:lang w:val="mt-MT"/>
        </w:rPr>
        <w:t>ħħu b’mod frekwenti f’din il-popolazzjoni ta’ pazjenti.</w:t>
      </w:r>
    </w:p>
    <w:p w14:paraId="11563F0B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after="120"/>
        <w:rPr>
          <w:sz w:val="22"/>
          <w:szCs w:val="22"/>
          <w:lang w:val="mt-MT"/>
        </w:rPr>
      </w:pPr>
    </w:p>
    <w:p w14:paraId="34BD4BE8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after="120"/>
        <w:rPr>
          <w:i/>
          <w:color w:val="000000"/>
          <w:sz w:val="22"/>
          <w:szCs w:val="22"/>
          <w:u w:val="single"/>
          <w:lang w:val="mt-MT"/>
        </w:rPr>
      </w:pPr>
      <w:r w:rsidRPr="0008748A">
        <w:rPr>
          <w:i/>
          <w:sz w:val="22"/>
          <w:szCs w:val="22"/>
          <w:u w:val="single"/>
          <w:lang w:val="mt-MT"/>
        </w:rPr>
        <w:t>Provi kliniċi</w:t>
      </w:r>
    </w:p>
    <w:p w14:paraId="5D15E4FC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lastRenderedPageBreak/>
        <w:t>Il-fonti ta’ tagħrif użat biex jiġu determinati id-deskritturi tal-frekwenza tar-reazzjonijiet avversi kienu jinkludu żewġ studji kliniċi ta’ fażi III (PURSUIT u ESPRIT).  Dawn il-provi huma deskritti fil-qosor isfel.</w:t>
      </w:r>
    </w:p>
    <w:p w14:paraId="2BFE925B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60417BBB" w14:textId="77777777" w:rsidR="00712E72" w:rsidRPr="0008748A" w:rsidRDefault="0048601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PURSUIT: Din kienet valutazzjoni randomised u double-blind ta’ l-effikaċja u s-sigurtà ta’ </w:t>
      </w:r>
      <w:r w:rsidR="00EF368A" w:rsidRPr="0008748A">
        <w:rPr>
          <w:rFonts w:eastAsia="SimSun"/>
          <w:sz w:val="22"/>
          <w:szCs w:val="22"/>
          <w:lang w:val="mt-MT"/>
        </w:rPr>
        <w:t xml:space="preserve">eptifibatide </w:t>
      </w:r>
      <w:r w:rsidRPr="0008748A">
        <w:rPr>
          <w:color w:val="000000"/>
          <w:sz w:val="22"/>
          <w:szCs w:val="22"/>
          <w:lang w:val="mt-MT"/>
        </w:rPr>
        <w:t xml:space="preserve">kontra l-plaċebo biex titnaqqas il-mortalità u infart mijokardijaku (mill-ġdid) f’pazjenti b’anġina mhux stabbli jew infart mijokardijaku mhux tal-mewġa Q. </w:t>
      </w:r>
    </w:p>
    <w:p w14:paraId="4B34AA7F" w14:textId="77777777" w:rsidR="00712E72" w:rsidRPr="0008748A" w:rsidRDefault="00712E7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3E7DA3C0" w14:textId="77777777" w:rsidR="00712E72" w:rsidRPr="0008748A" w:rsidRDefault="0048601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ESPRIT: Din kienet prova double-blind, multicentre, randomised, b’parallel-group u kkontrollata bil-plaċebo li evalwat is-sigurtà u l-effikaċja ta’ terapija b’eptifibatide f’pazjenti li kellhom jagħmlu intervent koronarju perkutanju (PCI) mhux emerġenti b’impjantazzjoni ta’ stent.</w:t>
      </w:r>
    </w:p>
    <w:p w14:paraId="74FFDFE1" w14:textId="77777777" w:rsidR="00712E72" w:rsidRPr="0008748A" w:rsidRDefault="00712E7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173CA07E" w14:textId="77777777" w:rsidR="00712E72" w:rsidRPr="0008748A" w:rsidRDefault="00486012" w:rsidP="00F37983">
      <w:pPr>
        <w:pStyle w:val="BodyText"/>
        <w:jc w:val="both"/>
        <w:rPr>
          <w:color w:val="000000"/>
          <w:lang w:val="mt-MT"/>
        </w:rPr>
      </w:pPr>
      <w:r w:rsidRPr="0008748A">
        <w:rPr>
          <w:color w:val="000000"/>
          <w:lang w:val="mt-MT"/>
        </w:rPr>
        <w:t>F’PURSUIT, avvenimenti ta’ fsada u dawk mhux ta’ fsada kienu miġbura minn meta l-pazjenti ħarġu mill-isptar sal-vista ta’ wara 30 ġurnata</w:t>
      </w:r>
      <w:r w:rsidRPr="0008748A">
        <w:rPr>
          <w:lang w:val="mt-MT"/>
        </w:rPr>
        <w:t>.  F’ESPRIT, avvenimenti ta’ fsada kienu rrappurtati wara 48 siegħa</w:t>
      </w:r>
      <w:r w:rsidRPr="0008748A">
        <w:rPr>
          <w:color w:val="000000"/>
          <w:lang w:val="mt-MT"/>
        </w:rPr>
        <w:t xml:space="preserve">, u avvenimenti mhux ta’ fsada kienu rrappurtati wara 30 ġurnata.  Filwaqt li kemm fil-prova PURSUIT kif ukoll f’ESPRIT intuża kriterju ta’ fsada ta’ Trombolisi f’Infart Mijokardijaku TIMI biex tiġi kklassifikata l-inċidenza ta’ fsada maġġuri u minuri, tagħrif minn PURSUIT inġabar fi żmien 30 ġurnata waqt li tagħrif minn ESPRIT kien limitat għal avvenimenti li seħħew fi żmien 48 siegħa jew sa meta l-pazjenti ħarġu mill-isptar, skond liema seħħ l-ewwel. </w:t>
      </w:r>
    </w:p>
    <w:p w14:paraId="0BE5CF07" w14:textId="77777777" w:rsidR="00712E72" w:rsidRPr="0008748A" w:rsidRDefault="00712E72" w:rsidP="00F37983">
      <w:pPr>
        <w:tabs>
          <w:tab w:val="left" w:pos="0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0A43FD70" w14:textId="35989D2C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L-effetti mhux mixtieqa huma mniżżla skont is-sistema </w:t>
      </w:r>
      <w:r w:rsidR="000720FD">
        <w:rPr>
          <w:color w:val="000000"/>
          <w:sz w:val="22"/>
          <w:szCs w:val="22"/>
          <w:lang w:val="mt-MT"/>
        </w:rPr>
        <w:t>tal-klassi tal-organi</w:t>
      </w:r>
      <w:r w:rsidRPr="0008748A">
        <w:rPr>
          <w:color w:val="000000"/>
          <w:sz w:val="22"/>
          <w:szCs w:val="22"/>
          <w:lang w:val="mt-MT"/>
        </w:rPr>
        <w:t xml:space="preserve"> u l-frekwenza. Il-frekwenzi huma definiti bħala komuni ħafna (</w:t>
      </w:r>
      <w:r w:rsidRPr="0008748A">
        <w:rPr>
          <w:sz w:val="22"/>
          <w:szCs w:val="22"/>
          <w:lang w:val="mt-MT" w:eastAsia="en-GB"/>
        </w:rPr>
        <w:t>≥1/10</w:t>
      </w:r>
      <w:r w:rsidRPr="0008748A">
        <w:rPr>
          <w:color w:val="000000"/>
          <w:sz w:val="22"/>
          <w:szCs w:val="22"/>
          <w:lang w:val="mt-MT"/>
        </w:rPr>
        <w:t>); komuni (</w:t>
      </w:r>
      <w:r w:rsidRPr="0008748A">
        <w:rPr>
          <w:sz w:val="22"/>
          <w:szCs w:val="22"/>
          <w:lang w:val="mt-MT" w:eastAsia="en-GB"/>
        </w:rPr>
        <w:t>≥</w:t>
      </w:r>
      <w:r w:rsidRPr="0008748A">
        <w:rPr>
          <w:color w:val="000000"/>
          <w:sz w:val="22"/>
          <w:szCs w:val="22"/>
          <w:lang w:val="mt-MT"/>
        </w:rPr>
        <w:t xml:space="preserve"> 1/100 </w:t>
      </w:r>
      <w:r w:rsidR="00277B66" w:rsidRPr="0008748A">
        <w:rPr>
          <w:color w:val="000000"/>
          <w:sz w:val="22"/>
          <w:szCs w:val="22"/>
          <w:lang w:val="mt-MT"/>
        </w:rPr>
        <w:t xml:space="preserve">sa </w:t>
      </w:r>
      <w:r w:rsidRPr="0008748A">
        <w:rPr>
          <w:color w:val="000000"/>
          <w:sz w:val="22"/>
          <w:szCs w:val="22"/>
          <w:lang w:val="mt-MT"/>
        </w:rPr>
        <w:t>&lt;</w:t>
      </w:r>
      <w:r w:rsidR="000720FD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1/10); mhux komuni (</w:t>
      </w:r>
      <w:r w:rsidRPr="0008748A">
        <w:rPr>
          <w:sz w:val="22"/>
          <w:szCs w:val="22"/>
          <w:lang w:val="mt-MT" w:eastAsia="en-GB"/>
        </w:rPr>
        <w:t>≥</w:t>
      </w:r>
      <w:r w:rsidRPr="0008748A">
        <w:rPr>
          <w:color w:val="000000"/>
          <w:sz w:val="22"/>
          <w:szCs w:val="22"/>
          <w:lang w:val="mt-MT"/>
        </w:rPr>
        <w:t xml:space="preserve"> 1/1,000</w:t>
      </w:r>
      <w:r w:rsidR="00494AA0" w:rsidRPr="0008748A">
        <w:rPr>
          <w:color w:val="000000"/>
          <w:sz w:val="22"/>
          <w:szCs w:val="22"/>
          <w:lang w:val="mt-MT"/>
        </w:rPr>
        <w:t xml:space="preserve"> sa </w:t>
      </w:r>
      <w:r w:rsidRPr="0008748A">
        <w:rPr>
          <w:color w:val="000000"/>
          <w:sz w:val="22"/>
          <w:szCs w:val="22"/>
          <w:lang w:val="mt-MT"/>
        </w:rPr>
        <w:t>&lt; 1/100); rari (</w:t>
      </w:r>
      <w:r w:rsidRPr="0008748A">
        <w:rPr>
          <w:sz w:val="22"/>
          <w:szCs w:val="22"/>
          <w:lang w:val="mt-MT" w:eastAsia="en-GB"/>
        </w:rPr>
        <w:t>≥</w:t>
      </w:r>
      <w:r w:rsidRPr="0008748A">
        <w:rPr>
          <w:color w:val="000000"/>
          <w:sz w:val="22"/>
          <w:szCs w:val="22"/>
          <w:lang w:val="mt-MT"/>
        </w:rPr>
        <w:t xml:space="preserve"> 1/10,000</w:t>
      </w:r>
      <w:r w:rsidR="00277B66" w:rsidRPr="0008748A">
        <w:rPr>
          <w:color w:val="000000"/>
          <w:sz w:val="22"/>
          <w:szCs w:val="22"/>
          <w:lang w:val="mt-MT"/>
        </w:rPr>
        <w:t xml:space="preserve"> sa</w:t>
      </w:r>
      <w:r w:rsidRPr="0008748A">
        <w:rPr>
          <w:color w:val="000000"/>
          <w:sz w:val="22"/>
          <w:szCs w:val="22"/>
          <w:lang w:val="mt-MT"/>
        </w:rPr>
        <w:t xml:space="preserve"> &lt; 1/1</w:t>
      </w:r>
      <w:r w:rsidR="00277B66" w:rsidRPr="0008748A">
        <w:rPr>
          <w:color w:val="000000"/>
          <w:sz w:val="22"/>
          <w:szCs w:val="22"/>
          <w:lang w:val="mt-MT"/>
        </w:rPr>
        <w:t>,</w:t>
      </w:r>
      <w:r w:rsidRPr="0008748A">
        <w:rPr>
          <w:color w:val="000000"/>
          <w:sz w:val="22"/>
          <w:szCs w:val="22"/>
          <w:lang w:val="mt-MT"/>
        </w:rPr>
        <w:t>000); rari ħafna (&lt; 1/10,000)</w:t>
      </w:r>
      <w:r w:rsidR="00EF368A" w:rsidRPr="0008748A">
        <w:rPr>
          <w:color w:val="000000"/>
          <w:sz w:val="22"/>
          <w:szCs w:val="22"/>
          <w:lang w:val="mt-MT"/>
        </w:rPr>
        <w:t>; mhux magħrufa (ma tistax tiġi stmata mid-dejta disponibbli)</w:t>
      </w:r>
      <w:r w:rsidRPr="0008748A">
        <w:rPr>
          <w:color w:val="000000"/>
          <w:sz w:val="22"/>
          <w:szCs w:val="22"/>
          <w:lang w:val="mt-MT"/>
        </w:rPr>
        <w:t xml:space="preserve">. Dawn huma frekwenzi assoluti ta’ rapporti mingħajr konsiderazzjoni tar-rati għall-plaċebo.  Għal reazzjoni avversa partikulari, jekk tagħrif kien disponibbli kemm minn PURSUIT kif ukoll minn ESPRIT, kienet użata l-ogħla inċidenza rrappurtata biex tiġi ffissata l-frekwenza tar-reazzjoni avversa.  </w:t>
      </w:r>
    </w:p>
    <w:p w14:paraId="6D5E6682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598F8B9A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Innota li l-kawża ma ġietx iddeterminata għar-reazzjonijiet avversi kollha.</w:t>
      </w:r>
    </w:p>
    <w:p w14:paraId="72EB6EE1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7302"/>
      </w:tblGrid>
      <w:tr w:rsidR="00946553" w:rsidRPr="0008748A" w14:paraId="06A7F0C8" w14:textId="77777777" w:rsidTr="008C27F4">
        <w:tc>
          <w:tcPr>
            <w:tcW w:w="9360" w:type="dxa"/>
            <w:gridSpan w:val="2"/>
          </w:tcPr>
          <w:p w14:paraId="4D09A912" w14:textId="77777777" w:rsidR="00946553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Disturbi tad-Demm u tas-Sistema Limfatika</w:t>
            </w:r>
          </w:p>
        </w:tc>
      </w:tr>
      <w:tr w:rsidR="00946553" w:rsidRPr="00760ECB" w14:paraId="109938F3" w14:textId="77777777" w:rsidTr="008C27F4">
        <w:tc>
          <w:tcPr>
            <w:tcW w:w="1701" w:type="dxa"/>
          </w:tcPr>
          <w:p w14:paraId="73CCE8F1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7659" w:type="dxa"/>
          </w:tcPr>
          <w:p w14:paraId="17115FE9" w14:textId="77777777" w:rsidR="00946553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Fsada (fsada maġġuri u minuri inkluż aċċess ta’ l-arterja femorali, konnessa ma’ CABG, gastro-intestinali, genitourinarja, retroperitonali, fil-kranju, rimettar ta’ demm, ematurja, orali/orofarinġali, tnaqqis fl-emoglobina/ematokrit u oħrajn).</w:t>
            </w:r>
          </w:p>
        </w:tc>
      </w:tr>
      <w:tr w:rsidR="00946553" w:rsidRPr="0008748A" w14:paraId="2463B9B0" w14:textId="77777777" w:rsidTr="008C27F4">
        <w:tc>
          <w:tcPr>
            <w:tcW w:w="1701" w:type="dxa"/>
          </w:tcPr>
          <w:p w14:paraId="612A8ACE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Mhux komuni</w:t>
            </w:r>
          </w:p>
        </w:tc>
        <w:tc>
          <w:tcPr>
            <w:tcW w:w="7659" w:type="dxa"/>
          </w:tcPr>
          <w:p w14:paraId="381BFA72" w14:textId="77777777" w:rsidR="00946553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Tromboċitopenija.</w:t>
            </w:r>
          </w:p>
        </w:tc>
      </w:tr>
      <w:tr w:rsidR="00946553" w:rsidRPr="0008748A" w14:paraId="008B7EF5" w14:textId="77777777" w:rsidTr="008C27F4">
        <w:tc>
          <w:tcPr>
            <w:tcW w:w="9360" w:type="dxa"/>
            <w:gridSpan w:val="2"/>
          </w:tcPr>
          <w:p w14:paraId="20D75959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Disturbi fis-Sistema Nervuża</w:t>
            </w:r>
          </w:p>
        </w:tc>
      </w:tr>
      <w:tr w:rsidR="00946553" w:rsidRPr="0008748A" w14:paraId="1A774022" w14:textId="77777777" w:rsidTr="008C27F4">
        <w:trPr>
          <w:trHeight w:val="212"/>
        </w:trPr>
        <w:tc>
          <w:tcPr>
            <w:tcW w:w="1701" w:type="dxa"/>
          </w:tcPr>
          <w:p w14:paraId="02922565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Mhux komuni</w:t>
            </w:r>
          </w:p>
        </w:tc>
        <w:tc>
          <w:tcPr>
            <w:tcW w:w="7659" w:type="dxa"/>
          </w:tcPr>
          <w:p w14:paraId="3BB1437F" w14:textId="77777777" w:rsidR="00946553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Iskemija ċerebrali.</w:t>
            </w:r>
          </w:p>
        </w:tc>
      </w:tr>
      <w:tr w:rsidR="00946553" w:rsidRPr="0008748A" w14:paraId="26DA535D" w14:textId="77777777" w:rsidTr="008C27F4">
        <w:tc>
          <w:tcPr>
            <w:tcW w:w="9360" w:type="dxa"/>
            <w:gridSpan w:val="2"/>
          </w:tcPr>
          <w:p w14:paraId="6BE40D2C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 xml:space="preserve">Disturbi fil-Qalb </w:t>
            </w:r>
          </w:p>
        </w:tc>
      </w:tr>
      <w:tr w:rsidR="00946553" w:rsidRPr="00760ECB" w14:paraId="3213676B" w14:textId="77777777" w:rsidTr="008C27F4">
        <w:tc>
          <w:tcPr>
            <w:tcW w:w="1701" w:type="dxa"/>
          </w:tcPr>
          <w:p w14:paraId="20BCCC5C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7659" w:type="dxa"/>
          </w:tcPr>
          <w:p w14:paraId="05F8BA65" w14:textId="77777777" w:rsidR="00946553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Waqfien tal-qalb, fibrillazzjoni ventrikulari, takikardija ventrikulari, insuffiċjenza konġestiva tal-qalb, imblokk atrijoventrikulari, fibrillazzjoni atrijali.</w:t>
            </w:r>
          </w:p>
        </w:tc>
      </w:tr>
      <w:tr w:rsidR="00946553" w:rsidRPr="0008748A" w14:paraId="3B4DF2BB" w14:textId="77777777" w:rsidTr="008C27F4">
        <w:tc>
          <w:tcPr>
            <w:tcW w:w="9360" w:type="dxa"/>
            <w:gridSpan w:val="2"/>
          </w:tcPr>
          <w:p w14:paraId="2D734C96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color w:val="000000"/>
                <w:sz w:val="22"/>
                <w:szCs w:val="22"/>
                <w:lang w:val="mt-MT"/>
              </w:rPr>
              <w:t>Disturbi Vaskulari</w:t>
            </w:r>
          </w:p>
        </w:tc>
      </w:tr>
      <w:tr w:rsidR="00946553" w:rsidRPr="0008748A" w14:paraId="5E0E5BBF" w14:textId="77777777" w:rsidTr="008C27F4">
        <w:tc>
          <w:tcPr>
            <w:tcW w:w="1701" w:type="dxa"/>
          </w:tcPr>
          <w:p w14:paraId="3865BA6A" w14:textId="77777777" w:rsidR="00946553" w:rsidRPr="0008748A" w:rsidRDefault="00946553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iCs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7659" w:type="dxa"/>
          </w:tcPr>
          <w:p w14:paraId="31AD3D1D" w14:textId="77777777" w:rsidR="00946553" w:rsidRPr="0008748A" w:rsidRDefault="00486012" w:rsidP="00F37983">
            <w:pPr>
              <w:keepNext/>
              <w:tabs>
                <w:tab w:val="left" w:pos="-1"/>
                <w:tab w:val="left" w:pos="849"/>
                <w:tab w:val="left" w:pos="1132"/>
                <w:tab w:val="left" w:pos="1699"/>
                <w:tab w:val="left" w:pos="2265"/>
                <w:tab w:val="left" w:pos="2831"/>
                <w:tab w:val="left" w:pos="3397"/>
                <w:tab w:val="left" w:pos="3963"/>
                <w:tab w:val="left" w:pos="4529"/>
                <w:tab w:val="left" w:pos="5095"/>
                <w:tab w:val="left" w:pos="5661"/>
                <w:tab w:val="left" w:pos="6227"/>
                <w:tab w:val="left" w:pos="6793"/>
                <w:tab w:val="left" w:pos="7359"/>
                <w:tab w:val="left" w:pos="7925"/>
                <w:tab w:val="left" w:pos="8491"/>
                <w:tab w:val="left" w:pos="9057"/>
                <w:tab w:val="left" w:pos="9623"/>
                <w:tab w:val="left" w:pos="10189"/>
              </w:tabs>
              <w:rPr>
                <w:rFonts w:eastAsia="MS Mincho"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Pressjoni baxxa, xokk, flebite.</w:t>
            </w:r>
          </w:p>
        </w:tc>
      </w:tr>
    </w:tbl>
    <w:p w14:paraId="67E2A2E6" w14:textId="77777777" w:rsidR="00946553" w:rsidRPr="0008748A" w:rsidRDefault="00946553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7C903CB3" w14:textId="77777777" w:rsidR="00712E72" w:rsidRPr="0008748A" w:rsidRDefault="00486012" w:rsidP="00F37983">
      <w:pPr>
        <w:pStyle w:val="BodyText"/>
        <w:rPr>
          <w:lang w:val="mt-MT"/>
        </w:rPr>
      </w:pPr>
      <w:r w:rsidRPr="0008748A">
        <w:rPr>
          <w:lang w:val="mt-MT"/>
        </w:rPr>
        <w:t>Waqfien tal-qalb, insuffiċjenza konġestiva tal-qalb, fibrillazzjoni atrijali, pressjoni baxxa, u xokk, li huma avvenimenti irrappurtati b’mod komuni fil-prova PURSUIT, kienu avvenimenti relatati mal-marda eżistenti minn qabel</w:t>
      </w:r>
      <w:r w:rsidRPr="0008748A">
        <w:rPr>
          <w:color w:val="000000"/>
          <w:lang w:val="mt-MT"/>
        </w:rPr>
        <w:t>.</w:t>
      </w:r>
    </w:p>
    <w:p w14:paraId="4475957D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6DF4BCFE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L-għoti ta’  eptifibatide huwa assoċjat ma’ żjieda fi fsada maġġuri u minuri kif ikklassifikat bil-kriterju tal-grupp ta’ studju TIMI.  Fid-doża terapewtika irrakkomandata, kif mogħti fil-prova PURSUIT li kienet tinvolvi kważi 11,000 pazjent, l-aktar komplikazzjoni frekwenti osservata waqt terpaija b’eptifibatide kienet fsada.  L-aktar komplikazzjonijiet frekwenti ta’ fsada kienu assoċjati ma’ proċeduri kardijaċi invażivi (relatati ma’ </w:t>
      </w:r>
      <w:r w:rsidRPr="0008748A">
        <w:rPr>
          <w:i/>
          <w:noProof/>
          <w:sz w:val="22"/>
          <w:szCs w:val="22"/>
          <w:lang w:val="mt-MT"/>
        </w:rPr>
        <w:t>coronary artery bypass grafting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color w:val="000000"/>
          <w:sz w:val="22"/>
          <w:szCs w:val="22"/>
          <w:lang w:val="mt-MT"/>
        </w:rPr>
        <w:t>(CABG) jew fis-sit ta’</w:t>
      </w:r>
      <w:r w:rsidRPr="0008748A">
        <w:rPr>
          <w:noProof/>
          <w:sz w:val="22"/>
          <w:szCs w:val="22"/>
          <w:lang w:val="mt-MT"/>
        </w:rPr>
        <w:t xml:space="preserve"> aċċess ta’ l-arterja femorali</w:t>
      </w:r>
      <w:r w:rsidRPr="0008748A">
        <w:rPr>
          <w:color w:val="000000"/>
          <w:sz w:val="22"/>
          <w:szCs w:val="22"/>
          <w:lang w:val="mt-MT"/>
        </w:rPr>
        <w:t xml:space="preserve">).  </w:t>
      </w:r>
    </w:p>
    <w:p w14:paraId="61033B48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54061F48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jc w:val="both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Fil-prova PURSUIT, </w:t>
      </w:r>
      <w:r w:rsidRPr="0008748A">
        <w:rPr>
          <w:sz w:val="22"/>
          <w:szCs w:val="22"/>
          <w:lang w:val="mt-MT"/>
        </w:rPr>
        <w:t xml:space="preserve">fsada </w:t>
      </w:r>
      <w:r w:rsidRPr="0008748A">
        <w:rPr>
          <w:noProof/>
          <w:sz w:val="22"/>
          <w:szCs w:val="22"/>
          <w:lang w:val="mt-MT"/>
        </w:rPr>
        <w:t>minuri kienet imfissra b</w:t>
      </w:r>
      <w:r w:rsidRPr="0008748A">
        <w:rPr>
          <w:sz w:val="22"/>
          <w:szCs w:val="22"/>
          <w:lang w:val="mt-MT"/>
        </w:rPr>
        <w:t>ħala ematurja spontanja qawwija</w:t>
      </w:r>
      <w:r w:rsidRPr="0008748A">
        <w:rPr>
          <w:noProof/>
          <w:sz w:val="22"/>
          <w:szCs w:val="22"/>
          <w:lang w:val="mt-MT"/>
        </w:rPr>
        <w:t>, rimettar spontanju ta’ demm, telf ta’ demm osservat bi tnaqqis fl-emoglobina ta’ iktar minn 3 g/dl, jew tnaqqis fl-</w:t>
      </w:r>
      <w:r w:rsidRPr="0008748A">
        <w:rPr>
          <w:noProof/>
          <w:sz w:val="22"/>
          <w:szCs w:val="22"/>
          <w:lang w:val="mt-MT"/>
        </w:rPr>
        <w:lastRenderedPageBreak/>
        <w:t>emoglobina ta’ iktar minn 4 g/dl mingħajr osservazzjoni ta’ sit ta’ fsada. Waqt kura b’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f’dan l-istudju, fsada minuri kien komplikazzjoni komuni ħafna (&gt;1/10, jew 13.1% għal 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kontra 7.6% għall-plaċebo).  </w:t>
      </w:r>
      <w:r w:rsidRPr="0008748A">
        <w:rPr>
          <w:noProof/>
          <w:sz w:val="22"/>
          <w:szCs w:val="22"/>
          <w:lang w:val="mt-MT"/>
        </w:rPr>
        <w:t xml:space="preserve">Avvenimenti ta’ </w:t>
      </w:r>
      <w:r w:rsidRPr="0008748A">
        <w:rPr>
          <w:sz w:val="22"/>
          <w:szCs w:val="22"/>
          <w:lang w:val="mt-MT"/>
        </w:rPr>
        <w:t xml:space="preserve">fsada </w:t>
      </w:r>
      <w:r w:rsidRPr="0008748A">
        <w:rPr>
          <w:noProof/>
          <w:sz w:val="22"/>
          <w:szCs w:val="22"/>
          <w:lang w:val="mt-MT"/>
        </w:rPr>
        <w:t>kienu aktar spissi f’pazjenti li kienu qed jirċievu wkoll heparin waqt li kienu sottoposti għall-PCI, meta l-ACT qabeż it-350 sekonda (ara sezzjoni 4.4, l-</w:t>
      </w:r>
      <w:r w:rsidRPr="0008748A">
        <w:rPr>
          <w:sz w:val="22"/>
          <w:szCs w:val="22"/>
          <w:lang w:val="mt-MT"/>
        </w:rPr>
        <w:t>użu ta’ heparin</w:t>
      </w:r>
      <w:r w:rsidRPr="0008748A">
        <w:rPr>
          <w:noProof/>
          <w:sz w:val="22"/>
          <w:szCs w:val="22"/>
          <w:lang w:val="mt-MT"/>
        </w:rPr>
        <w:t>).</w:t>
      </w:r>
    </w:p>
    <w:p w14:paraId="09EAFD1A" w14:textId="77777777" w:rsidR="00712E72" w:rsidRPr="0008748A" w:rsidRDefault="00712E7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16FC9029" w14:textId="77777777" w:rsidR="00712E72" w:rsidRPr="0008748A" w:rsidRDefault="00486012" w:rsidP="00F37983">
      <w:pPr>
        <w:tabs>
          <w:tab w:val="left" w:pos="-1"/>
          <w:tab w:val="left" w:pos="566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</w:tabs>
        <w:rPr>
          <w:color w:val="000000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Fil-prova PURSUIT, </w:t>
      </w:r>
      <w:r w:rsidRPr="0008748A">
        <w:rPr>
          <w:sz w:val="22"/>
          <w:szCs w:val="22"/>
          <w:lang w:val="mt-MT"/>
        </w:rPr>
        <w:t xml:space="preserve">fsada </w:t>
      </w:r>
      <w:r w:rsidRPr="0008748A">
        <w:rPr>
          <w:noProof/>
          <w:sz w:val="22"/>
          <w:szCs w:val="22"/>
          <w:lang w:val="mt-MT"/>
        </w:rPr>
        <w:t>maġġuri kienet imfissra b</w:t>
      </w:r>
      <w:r w:rsidRPr="0008748A">
        <w:rPr>
          <w:sz w:val="22"/>
          <w:szCs w:val="22"/>
          <w:lang w:val="mt-MT"/>
        </w:rPr>
        <w:t xml:space="preserve">ħala emorraġija fil-kranju jew </w:t>
      </w:r>
      <w:r w:rsidRPr="0008748A">
        <w:rPr>
          <w:noProof/>
          <w:sz w:val="22"/>
          <w:szCs w:val="22"/>
          <w:lang w:val="mt-MT"/>
        </w:rPr>
        <w:t>tnaqqis fil-konċentrazzjonijiet ta’ l-emoglobina ta’ iktar minn 5 g/dl. Fsada maġġuri kienet ukoll komuni ħafna u rrappurtata b’mod aktar frekwenti b’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milli bil-plaċebo fl-istudju PURSUIT (</w:t>
      </w:r>
      <w:r w:rsidRPr="0008748A">
        <w:rPr>
          <w:color w:val="000000"/>
          <w:sz w:val="22"/>
          <w:szCs w:val="22"/>
          <w:u w:val="single"/>
          <w:lang w:val="mt-MT"/>
        </w:rPr>
        <w:t>&gt;</w:t>
      </w:r>
      <w:r w:rsidRPr="0008748A">
        <w:rPr>
          <w:color w:val="000000"/>
          <w:sz w:val="22"/>
          <w:szCs w:val="22"/>
          <w:lang w:val="mt-MT"/>
        </w:rPr>
        <w:t>1/10 jew 10.8% kontra 9.3%), iżda ma kienetx frekwenti  fil-maġġoranza l-kbira ta’ pazjenti li ma għamlux CABG fi żmien 30 ġurnata minn meta iddaħħlu fl-istudju.  F’pazjenti li għamlu CABG, l-inċidenza ta’ fsada ma kienetx miżjuda b’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meta mqabbel ma’ pazjenti kkurati bil-plaċebo.  Fis-sottogrupp ta’ pazjenti li għamlu PCI, fsada maġġuri kienet osservata b’mod komuni, f’9.7 % tal-pazjenti kkurati b’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vs. 4.6 % tal-pazjenti kkurati bil-plaċebo.</w:t>
      </w:r>
    </w:p>
    <w:p w14:paraId="723333D5" w14:textId="77777777" w:rsidR="00712E72" w:rsidRPr="0008748A" w:rsidRDefault="00486012" w:rsidP="00F37983">
      <w:pPr>
        <w:tabs>
          <w:tab w:val="left" w:pos="-1"/>
          <w:tab w:val="left" w:pos="566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 </w:t>
      </w:r>
    </w:p>
    <w:p w14:paraId="31586266" w14:textId="77777777" w:rsidR="00712E72" w:rsidRPr="0008748A" w:rsidRDefault="0048601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L-inċidenza ta’ avvenimenti ta’ fsada severa jew ta’ periklu għall-ħajja b’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Pr="0008748A">
        <w:rPr>
          <w:color w:val="000000"/>
          <w:sz w:val="22"/>
          <w:szCs w:val="22"/>
          <w:lang w:val="mt-MT"/>
        </w:rPr>
        <w:t xml:space="preserve"> kienet ta’ 1.9% meta mqabbel ma’ 1.1% bil-plaċebo. Il-ħtieġa ta’ trasfużjonijiet tad-demm żdiedet kemmxejn bil-kura ta’ </w:t>
      </w:r>
      <w:r w:rsidR="00EF368A" w:rsidRPr="0008748A">
        <w:rPr>
          <w:rFonts w:eastAsia="SimSun"/>
          <w:sz w:val="22"/>
          <w:szCs w:val="22"/>
          <w:lang w:val="mt-MT"/>
        </w:rPr>
        <w:t>eptifibatide</w:t>
      </w:r>
      <w:r w:rsidR="00EF368A" w:rsidRPr="0008748A" w:rsidDel="00EF368A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color w:val="000000"/>
          <w:sz w:val="22"/>
          <w:szCs w:val="22"/>
          <w:lang w:val="mt-MT"/>
        </w:rPr>
        <w:t>(11.8% kontra 9.3% għall-plaċebo).</w:t>
      </w:r>
    </w:p>
    <w:p w14:paraId="26C3ABD0" w14:textId="77777777" w:rsidR="00712E72" w:rsidRPr="0008748A" w:rsidRDefault="00712E72" w:rsidP="00F37983">
      <w:pPr>
        <w:rPr>
          <w:sz w:val="22"/>
          <w:szCs w:val="22"/>
          <w:lang w:val="mt-MT"/>
        </w:rPr>
      </w:pPr>
    </w:p>
    <w:p w14:paraId="3BA30C5A" w14:textId="77777777" w:rsidR="00712E72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Bidliet waqt kura b’eptifibatide iriżultaw mill-azzjoni farmakoloġika magħrufa tiegħu, i.e., inibizzjoni ta’ l-aggregazzjoni tal-plejtlits. Għalhekk, bidliet fil-parametri tal-laboratorju assoċjati ma’ fsada (eż. ħin ta’ fsada) huma komuni u mistennija. Ma kienet osservata l-ebda differenza evidenti bejn pazjenti kkurati b’eptifibatide u dawk bil-plaċebo fil-valuri tal-funzjoni tal-fwied (SGOT/AST, SGPT/ALT, bilirubin, alkaline phosphatase) jew tal-funzjoni tal-kliewi (krejatinina fis-serum, </w:t>
      </w:r>
      <w:r w:rsidRPr="0008748A">
        <w:rPr>
          <w:noProof/>
          <w:sz w:val="22"/>
          <w:szCs w:val="22"/>
          <w:lang w:val="mt-MT"/>
        </w:rPr>
        <w:t>nitroġenu bħala ureja fid-demm</w:t>
      </w:r>
      <w:r w:rsidRPr="0008748A">
        <w:rPr>
          <w:color w:val="000000"/>
          <w:sz w:val="22"/>
          <w:szCs w:val="22"/>
          <w:lang w:val="mt-MT"/>
        </w:rPr>
        <w:t>).</w:t>
      </w:r>
    </w:p>
    <w:p w14:paraId="42BA078F" w14:textId="77777777" w:rsidR="00E02492" w:rsidRPr="0008748A" w:rsidRDefault="00E02492" w:rsidP="00F37983">
      <w:pPr>
        <w:tabs>
          <w:tab w:val="left" w:pos="-1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</w:p>
    <w:p w14:paraId="005A65D9" w14:textId="77777777" w:rsidR="00712E72" w:rsidRPr="0008748A" w:rsidRDefault="00486012" w:rsidP="00F37983">
      <w:pPr>
        <w:keepNext/>
        <w:rPr>
          <w:i/>
          <w:noProof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Esperjenza wara t-tqegħid fis-suq</w:t>
      </w:r>
    </w:p>
    <w:p w14:paraId="2701D887" w14:textId="77777777" w:rsidR="00946553" w:rsidRPr="0008748A" w:rsidRDefault="00946553" w:rsidP="00F37983">
      <w:pPr>
        <w:keepNext/>
        <w:rPr>
          <w:i/>
          <w:noProof/>
          <w:sz w:val="22"/>
          <w:szCs w:val="22"/>
          <w:u w:val="single"/>
          <w:lang w:val="mt-M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0"/>
        <w:gridCol w:w="7043"/>
      </w:tblGrid>
      <w:tr w:rsidR="00946553" w:rsidRPr="0008748A" w14:paraId="7EE875C6" w14:textId="77777777" w:rsidTr="008C27F4">
        <w:tc>
          <w:tcPr>
            <w:tcW w:w="9360" w:type="dxa"/>
            <w:gridSpan w:val="2"/>
          </w:tcPr>
          <w:p w14:paraId="0CDC6A58" w14:textId="77777777" w:rsidR="00946553" w:rsidRPr="0008748A" w:rsidRDefault="00486012" w:rsidP="00F37983">
            <w:pPr>
              <w:keepNext/>
              <w:rPr>
                <w:rFonts w:eastAsia="MS Mincho"/>
                <w:b/>
                <w:bCs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bCs/>
                <w:iCs/>
                <w:noProof/>
                <w:sz w:val="22"/>
                <w:szCs w:val="22"/>
                <w:lang w:val="mt-MT"/>
              </w:rPr>
              <w:t>Disturbi tad-demm u tas-sistema limfatika</w:t>
            </w:r>
          </w:p>
        </w:tc>
      </w:tr>
      <w:tr w:rsidR="00946553" w:rsidRPr="00760ECB" w14:paraId="23EA9308" w14:textId="77777777" w:rsidTr="008C27F4">
        <w:tc>
          <w:tcPr>
            <w:tcW w:w="1985" w:type="dxa"/>
          </w:tcPr>
          <w:p w14:paraId="36FB3BE5" w14:textId="77777777" w:rsidR="00946553" w:rsidRPr="0008748A" w:rsidRDefault="00946553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noProof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7375" w:type="dxa"/>
          </w:tcPr>
          <w:p w14:paraId="5F35898B" w14:textId="77777777" w:rsidR="00946553" w:rsidRPr="0008748A" w:rsidRDefault="00486012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Fsada fatali (il-maġġoranza kienet tinvolvi disturbi ċentrali u periferali fis-sistema nervuża:</w:t>
            </w:r>
            <w:r w:rsidRPr="0008748A">
              <w:rPr>
                <w:rFonts w:eastAsia="MS Mincho"/>
                <w:sz w:val="22"/>
                <w:szCs w:val="22"/>
                <w:lang w:val="mt-MT"/>
              </w:rPr>
              <w:t xml:space="preserve"> </w:t>
            </w: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emorraġiji ċerebrali jew fil-kranju); emorraġija pulmonari, tromboċitopenija akuta profonda, ematoma.</w:t>
            </w:r>
          </w:p>
        </w:tc>
      </w:tr>
      <w:tr w:rsidR="00946553" w:rsidRPr="0008748A" w14:paraId="11929127" w14:textId="77777777" w:rsidTr="008C27F4">
        <w:tc>
          <w:tcPr>
            <w:tcW w:w="9360" w:type="dxa"/>
            <w:gridSpan w:val="2"/>
          </w:tcPr>
          <w:p w14:paraId="79176535" w14:textId="77777777" w:rsidR="00946553" w:rsidRPr="0008748A" w:rsidRDefault="00946553" w:rsidP="00F37983">
            <w:pPr>
              <w:keepNext/>
              <w:rPr>
                <w:rFonts w:eastAsia="MS Mincho"/>
                <w:b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noProof/>
                <w:sz w:val="22"/>
                <w:szCs w:val="22"/>
                <w:lang w:val="mt-MT"/>
              </w:rPr>
              <w:t>Disturbi fis-sistema immuni</w:t>
            </w:r>
          </w:p>
        </w:tc>
      </w:tr>
      <w:tr w:rsidR="00946553" w:rsidRPr="0008748A" w14:paraId="2588710C" w14:textId="77777777" w:rsidTr="008C27F4">
        <w:tc>
          <w:tcPr>
            <w:tcW w:w="1985" w:type="dxa"/>
          </w:tcPr>
          <w:p w14:paraId="3ED7320D" w14:textId="77777777" w:rsidR="00946553" w:rsidRPr="0008748A" w:rsidRDefault="00946553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noProof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7375" w:type="dxa"/>
          </w:tcPr>
          <w:p w14:paraId="60A7EEFE" w14:textId="77777777" w:rsidR="00946553" w:rsidRPr="0008748A" w:rsidRDefault="00486012" w:rsidP="00F37983">
            <w:pPr>
              <w:keepNext/>
              <w:rPr>
                <w:rFonts w:eastAsia="MS Mincho"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Reazzjonijiet anafilattiċi</w:t>
            </w: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.</w:t>
            </w:r>
          </w:p>
        </w:tc>
      </w:tr>
      <w:tr w:rsidR="00946553" w:rsidRPr="0008748A" w14:paraId="1DA9E7F0" w14:textId="77777777" w:rsidTr="008C27F4">
        <w:tc>
          <w:tcPr>
            <w:tcW w:w="9360" w:type="dxa"/>
            <w:gridSpan w:val="2"/>
          </w:tcPr>
          <w:p w14:paraId="7E65ACFA" w14:textId="77777777" w:rsidR="00946553" w:rsidRPr="0008748A" w:rsidRDefault="00946553" w:rsidP="00F37983">
            <w:pPr>
              <w:keepNext/>
              <w:rPr>
                <w:rFonts w:eastAsia="MS Mincho"/>
                <w:b/>
                <w:iCs/>
                <w:color w:val="000000"/>
                <w:sz w:val="22"/>
                <w:szCs w:val="22"/>
                <w:lang w:val="mt-MT"/>
              </w:rPr>
            </w:pPr>
            <w:r w:rsidRPr="0008748A">
              <w:rPr>
                <w:rFonts w:eastAsia="MS Mincho"/>
                <w:b/>
                <w:noProof/>
                <w:sz w:val="22"/>
                <w:szCs w:val="22"/>
                <w:lang w:val="mt-MT"/>
              </w:rPr>
              <w:t>Disturbi fil-ġilda u fit-tessuti ta’ taħt il-ġilda</w:t>
            </w:r>
          </w:p>
        </w:tc>
      </w:tr>
      <w:tr w:rsidR="00946553" w:rsidRPr="0008748A" w14:paraId="4C75B699" w14:textId="77777777" w:rsidTr="008C27F4">
        <w:tc>
          <w:tcPr>
            <w:tcW w:w="1985" w:type="dxa"/>
          </w:tcPr>
          <w:p w14:paraId="1A339212" w14:textId="77777777" w:rsidR="00946553" w:rsidRPr="0008748A" w:rsidRDefault="00946553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iCs/>
                <w:noProof/>
                <w:sz w:val="22"/>
                <w:szCs w:val="22"/>
                <w:lang w:val="mt-MT"/>
              </w:rPr>
              <w:t>Rari ħafna</w:t>
            </w:r>
          </w:p>
        </w:tc>
        <w:tc>
          <w:tcPr>
            <w:tcW w:w="7375" w:type="dxa"/>
          </w:tcPr>
          <w:p w14:paraId="477772A3" w14:textId="77777777" w:rsidR="00946553" w:rsidRPr="0008748A" w:rsidRDefault="00486012" w:rsidP="00F37983">
            <w:pPr>
              <w:keepNext/>
              <w:rPr>
                <w:rFonts w:eastAsia="MS Mincho"/>
                <w:iCs/>
                <w:color w:val="000000"/>
                <w:sz w:val="22"/>
                <w:szCs w:val="22"/>
                <w:u w:val="single"/>
                <w:lang w:val="mt-MT"/>
              </w:rPr>
            </w:pPr>
            <w:r w:rsidRPr="0008748A">
              <w:rPr>
                <w:rFonts w:eastAsia="MS Mincho"/>
                <w:noProof/>
                <w:sz w:val="22"/>
                <w:szCs w:val="22"/>
                <w:lang w:val="mt-MT"/>
              </w:rPr>
              <w:t>Raxx, disturbi fil-lok ta’ l-applikazzjoni bħall-urtikarja</w:t>
            </w:r>
            <w:r w:rsidRPr="0008748A">
              <w:rPr>
                <w:rFonts w:eastAsia="MS Mincho"/>
                <w:color w:val="000000"/>
                <w:sz w:val="22"/>
                <w:szCs w:val="22"/>
                <w:lang w:val="mt-MT"/>
              </w:rPr>
              <w:t>.</w:t>
            </w:r>
          </w:p>
        </w:tc>
      </w:tr>
    </w:tbl>
    <w:p w14:paraId="5AEAEE30" w14:textId="77777777" w:rsidR="00712E72" w:rsidRPr="0008748A" w:rsidRDefault="00712E72" w:rsidP="00F37983">
      <w:pPr>
        <w:rPr>
          <w:b/>
          <w:bCs/>
          <w:color w:val="000000"/>
          <w:sz w:val="22"/>
          <w:szCs w:val="22"/>
          <w:lang w:val="mt-MT"/>
        </w:rPr>
      </w:pPr>
    </w:p>
    <w:p w14:paraId="01C082C7" w14:textId="77777777" w:rsidR="00277B66" w:rsidRPr="0008748A" w:rsidRDefault="00277B66" w:rsidP="00F37983">
      <w:pPr>
        <w:autoSpaceDE w:val="0"/>
        <w:autoSpaceDN w:val="0"/>
        <w:adjustRightInd w:val="0"/>
        <w:jc w:val="both"/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u w:val="single"/>
          <w:lang w:val="mt-MT"/>
        </w:rPr>
        <w:t>Rappurtar ta’ reazzjonijiet avversi suspettati</w:t>
      </w:r>
    </w:p>
    <w:p w14:paraId="5165CFE1" w14:textId="77777777" w:rsidR="00277B66" w:rsidRPr="0008748A" w:rsidRDefault="00277B66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8748A">
        <w:rPr>
          <w:color w:val="000000"/>
          <w:sz w:val="22"/>
          <w:szCs w:val="22"/>
          <w:highlight w:val="lightGray"/>
          <w:lang w:val="mt-MT"/>
        </w:rPr>
        <w:t>tas-sistema ta’ rappurtar nazzjonali imni</w:t>
      </w:r>
      <w:r w:rsidRPr="0008748A">
        <w:rPr>
          <w:sz w:val="22"/>
          <w:szCs w:val="22"/>
          <w:highlight w:val="lightGray"/>
          <w:lang w:val="mt-MT"/>
        </w:rPr>
        <w:t>żż</w:t>
      </w:r>
      <w:r w:rsidRPr="0008748A">
        <w:rPr>
          <w:color w:val="000000"/>
          <w:sz w:val="22"/>
          <w:szCs w:val="22"/>
          <w:highlight w:val="lightGray"/>
          <w:lang w:val="mt-MT"/>
        </w:rPr>
        <w:t>la f’</w:t>
      </w:r>
      <w:r w:rsidR="00581518">
        <w:fldChar w:fldCharType="begin"/>
      </w:r>
      <w:r w:rsidR="00581518" w:rsidRPr="00B1126A">
        <w:rPr>
          <w:lang w:val="mt-MT"/>
        </w:rPr>
        <w:instrText xml:space="preserve"> HYPERLINK "http://www.ema.europa.eu/docs/en_GB/document_library/Template_or_form/2013/03/WC500139752.doc" </w:instrText>
      </w:r>
      <w:r w:rsidR="00581518">
        <w:fldChar w:fldCharType="separate"/>
      </w:r>
      <w:r w:rsidRPr="0008748A">
        <w:rPr>
          <w:rStyle w:val="Hyperlink"/>
          <w:sz w:val="22"/>
          <w:szCs w:val="22"/>
          <w:highlight w:val="lightGray"/>
          <w:lang w:val="mt-MT"/>
        </w:rPr>
        <w:t>Appendiċi V</w:t>
      </w:r>
      <w:r w:rsidR="00581518">
        <w:rPr>
          <w:rStyle w:val="Hyperlink"/>
          <w:sz w:val="22"/>
          <w:szCs w:val="22"/>
          <w:highlight w:val="lightGray"/>
          <w:lang w:val="mt-MT"/>
        </w:rPr>
        <w:fldChar w:fldCharType="end"/>
      </w:r>
      <w:r w:rsidRPr="0008748A">
        <w:rPr>
          <w:sz w:val="22"/>
          <w:szCs w:val="22"/>
          <w:lang w:val="mt-MT"/>
        </w:rPr>
        <w:t>.</w:t>
      </w:r>
    </w:p>
    <w:p w14:paraId="49E4BE6F" w14:textId="77777777" w:rsidR="00277B66" w:rsidRPr="0008748A" w:rsidRDefault="00277B66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676A950B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4.9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Doża eċċessiva</w:t>
      </w:r>
    </w:p>
    <w:p w14:paraId="7EE4B656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2733FE4D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L-esperjenza fil-bnedmin dwar doża eċċessiva ta’ 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 xml:space="preserve"> hija limitata ħafna. Ma kien hemm l-ebda indikazzjoni ta’ reazzjonijiet avversi serji assoċjati ma’ l-għoti aċċidentali ta’ dożi bolus kbar, infużjoni rapida rrappurtata bħala doża eċċessiva jew dożi kumulattivi kbar.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Fil-prova PURSUIT, kien hemm 9 pazjenti li rċevew dożi bolus u/jew dożi ta’ infużjoni aktar mid-doppju tad-doża rrakkomandata, jew li kienu identifikati mill-investigatur li kienu rċevew doża eċċessiva.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 hemm l-ebda fsada eċċessiva fl-ebda wieħed minn dawn il-pazjenti, għalkemm pazjent wieħed li kien qed jagħmel operazzjoni tal-CABG kien irrappurtat li kellu fsada moderata.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Speċifikament, ħadd mill-pazjenti ma kellu fsada fil-kranju.</w:t>
      </w:r>
    </w:p>
    <w:p w14:paraId="10AF8999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393E59D8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Potenzjalment, doża eċċessiva ta’ eptifibatide tista’ tirriżulta fi fsada.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Minħabba l-</w:t>
      </w:r>
      <w:r w:rsidRPr="0008748A">
        <w:rPr>
          <w:i/>
          <w:noProof/>
          <w:sz w:val="22"/>
          <w:szCs w:val="22"/>
          <w:lang w:val="mt-MT"/>
        </w:rPr>
        <w:t>half-life</w:t>
      </w:r>
      <w:r w:rsidRPr="0008748A">
        <w:rPr>
          <w:noProof/>
          <w:sz w:val="22"/>
          <w:szCs w:val="22"/>
          <w:lang w:val="mt-MT"/>
        </w:rPr>
        <w:t xml:space="preserve"> qasira tiegħu u t-tneħħija ta’ malajr, l-attività ta’ eptifibatide tista’ titwaqqaf fil-pront billi titwaqqaf l-</w:t>
      </w:r>
      <w:r w:rsidRPr="0008748A">
        <w:rPr>
          <w:noProof/>
          <w:sz w:val="22"/>
          <w:szCs w:val="22"/>
          <w:lang w:val="mt-MT"/>
        </w:rPr>
        <w:lastRenderedPageBreak/>
        <w:t>infużjoni.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Għalhekk, għalkemm eptifibatide jista’ jitneħħa permezz ta’ dijalisi, x’aktarx li ma jkunx hemm bżonn ta’ dijalisi.</w:t>
      </w:r>
      <w:r w:rsidRPr="0008748A">
        <w:rPr>
          <w:sz w:val="22"/>
          <w:szCs w:val="22"/>
          <w:lang w:val="mt-MT"/>
        </w:rPr>
        <w:t xml:space="preserve"> </w:t>
      </w:r>
    </w:p>
    <w:p w14:paraId="28099434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1287557A" w14:textId="77777777" w:rsidR="00D03C78" w:rsidRPr="0008748A" w:rsidRDefault="00D03C78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6CE6E0D7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FARMAKOLOĠIKU</w:t>
      </w:r>
    </w:p>
    <w:p w14:paraId="704C88CC" w14:textId="77777777" w:rsidR="00D03C78" w:rsidRPr="0008748A" w:rsidRDefault="00D03C78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4328DB24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5.1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farmakodinamiku</w:t>
      </w:r>
    </w:p>
    <w:p w14:paraId="116BD69D" w14:textId="77777777" w:rsidR="00D03C78" w:rsidRPr="0008748A" w:rsidRDefault="00D03C78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114F30A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Kategorija farmakoterapewtika:</w:t>
      </w:r>
      <w:r w:rsidRPr="0008748A">
        <w:rPr>
          <w:sz w:val="22"/>
          <w:szCs w:val="22"/>
          <w:lang w:val="mt-MT"/>
        </w:rPr>
        <w:t xml:space="preserve"> Sustanza antitrombotika</w:t>
      </w:r>
      <w:r w:rsidRPr="0008748A">
        <w:rPr>
          <w:caps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(impedituri ta’ l-aggregazzjoni tal-plejtlits, ħlief heparin), Kodiċi ATC: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B01A C16</w:t>
      </w:r>
    </w:p>
    <w:p w14:paraId="4BBCB4B4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16D30CA" w14:textId="77777777" w:rsidR="00FF3C70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/>
        </w:rPr>
      </w:pPr>
      <w:r w:rsidRPr="0008748A">
        <w:rPr>
          <w:sz w:val="22"/>
          <w:szCs w:val="22"/>
          <w:u w:val="single"/>
          <w:lang w:val="mt-MT"/>
        </w:rPr>
        <w:t>Mekkaniżmu ta’ azzjoni</w:t>
      </w:r>
      <w:r w:rsidRPr="0008748A">
        <w:rPr>
          <w:noProof/>
          <w:sz w:val="22"/>
          <w:szCs w:val="22"/>
          <w:u w:val="single"/>
          <w:lang w:val="mt-MT"/>
        </w:rPr>
        <w:t xml:space="preserve"> </w:t>
      </w:r>
    </w:p>
    <w:p w14:paraId="74F56F39" w14:textId="77777777" w:rsidR="00FF3C70" w:rsidRPr="0008748A" w:rsidRDefault="00FF3C70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u w:val="single"/>
          <w:lang w:val="mt-MT"/>
        </w:rPr>
      </w:pPr>
    </w:p>
    <w:p w14:paraId="06B8E69B" w14:textId="77777777" w:rsidR="00420755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Eptifibatide, li huwa eptapeptid ċikliku sintetiku li fih sitt aċidi amminiċi, li jinkludu </w:t>
      </w:r>
      <w:r w:rsidRPr="0008748A">
        <w:rPr>
          <w:color w:val="000000"/>
          <w:sz w:val="22"/>
          <w:szCs w:val="22"/>
          <w:lang w:val="mt-MT"/>
        </w:rPr>
        <w:t xml:space="preserve">cysteine amide </w:t>
      </w:r>
      <w:r w:rsidRPr="0008748A">
        <w:rPr>
          <w:noProof/>
          <w:sz w:val="22"/>
          <w:szCs w:val="22"/>
          <w:lang w:val="mt-MT"/>
        </w:rPr>
        <w:t xml:space="preserve">wieħed u residwu ta’ </w:t>
      </w:r>
      <w:r w:rsidRPr="0008748A">
        <w:rPr>
          <w:color w:val="000000"/>
          <w:sz w:val="22"/>
          <w:szCs w:val="22"/>
          <w:lang w:val="mt-MT"/>
        </w:rPr>
        <w:t>mercaptopropionyl (desamino cysteinyl) wieħed</w:t>
      </w:r>
      <w:r w:rsidRPr="0008748A">
        <w:rPr>
          <w:i/>
          <w:noProof/>
          <w:sz w:val="22"/>
          <w:szCs w:val="22"/>
          <w:lang w:val="mt-MT"/>
        </w:rPr>
        <w:t>,</w:t>
      </w:r>
      <w:r w:rsidRPr="0008748A">
        <w:rPr>
          <w:noProof/>
          <w:sz w:val="22"/>
          <w:szCs w:val="22"/>
          <w:lang w:val="mt-MT"/>
        </w:rPr>
        <w:t xml:space="preserve"> huwa impeditur ta’ l-aggregazzjoni tal-plejtlits u jappartieni għall-klassi ta’ mimetiċi ta’ RGD (</w:t>
      </w:r>
      <w:r w:rsidRPr="0008748A">
        <w:rPr>
          <w:color w:val="000000"/>
          <w:sz w:val="22"/>
          <w:szCs w:val="22"/>
          <w:lang w:val="mt-MT"/>
        </w:rPr>
        <w:t>arginine-glycine-aspartate</w:t>
      </w:r>
      <w:r w:rsidRPr="0008748A">
        <w:rPr>
          <w:noProof/>
          <w:sz w:val="22"/>
          <w:szCs w:val="22"/>
          <w:lang w:val="mt-MT"/>
        </w:rPr>
        <w:t>).</w:t>
      </w:r>
    </w:p>
    <w:p w14:paraId="7E737663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E91A901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jimpedixxi b’mod riversibbli l-aggregazzjoni tal-plejtlits billi jipprevjeni ir-rabta ta’ fibrinoġen, tal-fattur von Willebrand u ta’ ligandi oħra li jeħlu, mar-riċetturi tal-glikoproteini (GP) IIb/IIIa.</w:t>
      </w:r>
    </w:p>
    <w:p w14:paraId="250D5AB7" w14:textId="77777777" w:rsidR="00D116FF" w:rsidRPr="0008748A" w:rsidRDefault="00D116FF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</w:p>
    <w:p w14:paraId="0C5DDFAC" w14:textId="77777777" w:rsidR="00FF3C70" w:rsidRPr="0008748A" w:rsidRDefault="00486012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  <w:r w:rsidRPr="0008748A">
        <w:rPr>
          <w:u w:val="single"/>
          <w:lang w:val="mt-MT"/>
        </w:rPr>
        <w:t xml:space="preserve">Effetti farmakodinamiċi </w:t>
      </w:r>
    </w:p>
    <w:p w14:paraId="085A7E03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12A0F93B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Eptifibatide jimpedixxi l-aggregazzjoni tal-plejtlits b’mod li jiddependi mid-doża u mill-konċentrazzjoni kif intwera minn aggregazzjoni tal-plejtlits </w:t>
      </w:r>
      <w:r w:rsidRPr="0008748A">
        <w:rPr>
          <w:i/>
          <w:noProof/>
          <w:sz w:val="22"/>
          <w:szCs w:val="22"/>
          <w:lang w:val="mt-MT"/>
        </w:rPr>
        <w:t xml:space="preserve">ex vivo </w:t>
      </w:r>
      <w:r w:rsidRPr="0008748A">
        <w:rPr>
          <w:noProof/>
          <w:sz w:val="22"/>
          <w:szCs w:val="22"/>
          <w:lang w:val="mt-MT"/>
        </w:rPr>
        <w:t xml:space="preserve">bl-użu ta’ </w:t>
      </w:r>
      <w:r w:rsidRPr="0008748A">
        <w:rPr>
          <w:color w:val="000000"/>
          <w:sz w:val="22"/>
          <w:szCs w:val="22"/>
          <w:lang w:val="mt-MT"/>
        </w:rPr>
        <w:t>adenosine diphosphate</w:t>
      </w:r>
      <w:r w:rsidRPr="0008748A">
        <w:rPr>
          <w:noProof/>
          <w:sz w:val="22"/>
          <w:szCs w:val="22"/>
          <w:lang w:val="mt-MT"/>
        </w:rPr>
        <w:t xml:space="preserve"> (ADP) u agonisti oħra biex tkun kkaġunata l-aggregazzjoni tal-plejtlits.</w:t>
      </w:r>
      <w:r w:rsidRPr="0008748A">
        <w:rPr>
          <w:sz w:val="22"/>
          <w:szCs w:val="22"/>
          <w:lang w:val="mt-MT"/>
        </w:rPr>
        <w:t xml:space="preserve"> L-effett ta’ eptifibatide huwa osservat immedjatament wara l-għoti ta’ bolus fil-vini ta’ 180 mikrogramma/kg.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Meta segwit minn infużjoni kontinwa ta’ 2.0 mikrogrammi/kg/min, dan il-kors jipproduċi impedizzjoni ta’ &gt; 80 % ta’ l-aggregazzjoni tal-</w:t>
      </w:r>
      <w:r w:rsidRPr="0008748A">
        <w:rPr>
          <w:noProof/>
          <w:sz w:val="22"/>
          <w:szCs w:val="22"/>
          <w:lang w:val="mt-MT"/>
        </w:rPr>
        <w:t>plejtlits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i/>
          <w:sz w:val="22"/>
          <w:szCs w:val="22"/>
          <w:lang w:val="mt-MT"/>
        </w:rPr>
        <w:t>ex vivo</w:t>
      </w:r>
      <w:r w:rsidRPr="0008748A">
        <w:rPr>
          <w:sz w:val="22"/>
          <w:szCs w:val="22"/>
          <w:lang w:val="mt-MT"/>
        </w:rPr>
        <w:t xml:space="preserve"> kkaġunata minn ADP, f’konċentrazzjonijiet fiżjoloġiċi tal-kalċju, f’aktar minn 80 % tal-pazjenti.</w:t>
      </w:r>
    </w:p>
    <w:p w14:paraId="4486127E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6803F3E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L-impedizzjoni tal-plejtlits kienet riversibbli malajr, b’ritorn tal-funzjoni tal-plejtlits lejn il-linja bażi (aggregazzjoni tal-plejtlits ta’ &gt; 50 %) 4 sigħat wara li l-infużjoni kontinwa ta’ 2.0 mikrogrammi/kg/min twaqqfet.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Il-kejl ta’ l-aggregazzjoni tal-plejtlits </w:t>
      </w:r>
      <w:r w:rsidRPr="0008748A">
        <w:rPr>
          <w:i/>
          <w:noProof/>
          <w:sz w:val="22"/>
          <w:szCs w:val="22"/>
          <w:lang w:val="mt-MT"/>
        </w:rPr>
        <w:t>ex vivo</w:t>
      </w:r>
      <w:r w:rsidRPr="0008748A">
        <w:rPr>
          <w:noProof/>
          <w:sz w:val="22"/>
          <w:szCs w:val="22"/>
          <w:lang w:val="mt-MT"/>
        </w:rPr>
        <w:t xml:space="preserve"> kkaġunata minn ADP </w:t>
      </w:r>
      <w:r w:rsidRPr="0008748A">
        <w:rPr>
          <w:sz w:val="22"/>
          <w:szCs w:val="22"/>
          <w:lang w:val="mt-MT"/>
        </w:rPr>
        <w:t>f’konċentrazzjonijiet fiżjoloġiċi tal-kalċju</w:t>
      </w:r>
      <w:r w:rsidRPr="0008748A">
        <w:rPr>
          <w:noProof/>
          <w:sz w:val="22"/>
          <w:szCs w:val="22"/>
          <w:lang w:val="mt-MT"/>
        </w:rPr>
        <w:t xml:space="preserve"> (sustanza kontra l-koaġulazzjoni Dphenylalanyl-L-prolyl-L-arginine chloromethyl ketone) f’pazjenti li kellhom anġina mhux stabbli jew Infart Mijokardijaku tat-tip Mhux tal-Mewġa Q (</w:t>
      </w:r>
      <w:r w:rsidRPr="0008748A">
        <w:rPr>
          <w:i/>
          <w:noProof/>
          <w:sz w:val="22"/>
          <w:szCs w:val="22"/>
          <w:lang w:val="mt-MT"/>
        </w:rPr>
        <w:t>Non-Q-Wave)</w:t>
      </w:r>
      <w:r w:rsidRPr="0008748A">
        <w:rPr>
          <w:noProof/>
          <w:sz w:val="22"/>
          <w:szCs w:val="22"/>
          <w:lang w:val="mt-MT"/>
        </w:rPr>
        <w:t>, wera impedizzjoni b’mod li jiddependi mill-konċentrazzjoni, b’IC</w:t>
      </w:r>
      <w:r w:rsidRPr="0008748A">
        <w:rPr>
          <w:noProof/>
          <w:sz w:val="22"/>
          <w:szCs w:val="22"/>
          <w:vertAlign w:val="subscript"/>
          <w:lang w:val="mt-MT"/>
        </w:rPr>
        <w:t>50</w:t>
      </w:r>
      <w:r w:rsidRPr="0008748A">
        <w:rPr>
          <w:noProof/>
          <w:sz w:val="22"/>
          <w:szCs w:val="22"/>
          <w:lang w:val="mt-MT"/>
        </w:rPr>
        <w:t xml:space="preserve"> (konċentrazzjoni li timpedixxi 50 %) ta’ madwar 550 ng/ml u IC</w:t>
      </w:r>
      <w:r w:rsidRPr="0008748A">
        <w:rPr>
          <w:noProof/>
          <w:sz w:val="22"/>
          <w:szCs w:val="22"/>
          <w:vertAlign w:val="subscript"/>
          <w:lang w:val="mt-MT"/>
        </w:rPr>
        <w:t>80</w:t>
      </w:r>
      <w:r w:rsidRPr="0008748A">
        <w:rPr>
          <w:noProof/>
          <w:sz w:val="22"/>
          <w:szCs w:val="22"/>
          <w:lang w:val="mt-MT"/>
        </w:rPr>
        <w:t xml:space="preserve"> (konċentrazzjoni li timpedixxi 80 %) ta’ madwar 1,100 ng/ml.</w:t>
      </w:r>
    </w:p>
    <w:p w14:paraId="610714B3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67B1F56F" w14:textId="77777777" w:rsidR="00D116FF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Hemm dejta limitata rigward l-inibizzjoni tal-plejtlits f’pazjenti b’indeboliment renali. F’pazjenti b’indeboliment renali moderat, (</w:t>
      </w:r>
      <w:r w:rsidR="00300F15" w:rsidRPr="0008748A">
        <w:rPr>
          <w:color w:val="000000"/>
          <w:sz w:val="22"/>
          <w:szCs w:val="22"/>
          <w:lang w:val="mt-MT"/>
        </w:rPr>
        <w:t>tneħħija tal-krejatinina</w:t>
      </w:r>
      <w:r w:rsidRPr="0008748A">
        <w:rPr>
          <w:color w:val="000000"/>
          <w:sz w:val="22"/>
          <w:szCs w:val="22"/>
          <w:lang w:val="mt-MT"/>
        </w:rPr>
        <w:t xml:space="preserve"> 30 </w:t>
      </w:r>
      <w:r w:rsidR="00EF368A" w:rsidRPr="0008748A">
        <w:rPr>
          <w:color w:val="000000"/>
          <w:sz w:val="22"/>
          <w:szCs w:val="22"/>
          <w:lang w:val="mt-MT"/>
        </w:rPr>
        <w:t>–</w:t>
      </w:r>
      <w:r w:rsidRPr="0008748A">
        <w:rPr>
          <w:color w:val="000000"/>
          <w:sz w:val="22"/>
          <w:szCs w:val="22"/>
          <w:lang w:val="mt-MT"/>
        </w:rPr>
        <w:t xml:space="preserve"> 50</w:t>
      </w:r>
      <w:r w:rsidR="00EF368A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mL/min) inkisbet inibizzjoni ta’ 100% fi żmien 24 siegħa wara għoti ta’ 2 ug/kg/min. F’pazjenti b’indeboliment renali sever (</w:t>
      </w:r>
      <w:r w:rsidR="00300F15" w:rsidRPr="0008748A">
        <w:rPr>
          <w:color w:val="000000"/>
          <w:sz w:val="22"/>
          <w:szCs w:val="22"/>
          <w:lang w:val="mt-MT"/>
        </w:rPr>
        <w:t>tneħħija tal-krejatinina</w:t>
      </w:r>
      <w:r w:rsidRPr="0008748A">
        <w:rPr>
          <w:color w:val="000000"/>
          <w:sz w:val="22"/>
          <w:szCs w:val="22"/>
          <w:lang w:val="mt-MT"/>
        </w:rPr>
        <w:t xml:space="preserve"> &lt; 30</w:t>
      </w:r>
      <w:r w:rsidR="00EF368A" w:rsidRPr="0008748A">
        <w:rPr>
          <w:color w:val="000000"/>
          <w:sz w:val="22"/>
          <w:szCs w:val="22"/>
          <w:lang w:val="mt-MT"/>
        </w:rPr>
        <w:t> </w:t>
      </w:r>
      <w:r w:rsidRPr="0008748A">
        <w:rPr>
          <w:color w:val="000000"/>
          <w:sz w:val="22"/>
          <w:szCs w:val="22"/>
          <w:lang w:val="mt-MT"/>
        </w:rPr>
        <w:t>mL/min) li ngħataw 1 ug/kg/min, inkisbet inibizzjoni ta’ 80% f’aktar minn 80% tal-pazjenti fi żmien 24 siegħa.</w:t>
      </w:r>
    </w:p>
    <w:p w14:paraId="31219E6F" w14:textId="77777777" w:rsidR="00D116FF" w:rsidRPr="0008748A" w:rsidRDefault="00D116FF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u w:val="single"/>
          <w:lang w:val="mt-MT"/>
        </w:rPr>
      </w:pPr>
    </w:p>
    <w:p w14:paraId="71C7CC82" w14:textId="77777777" w:rsidR="00FF3C70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noProof/>
          <w:sz w:val="22"/>
          <w:szCs w:val="22"/>
          <w:u w:val="single"/>
          <w:lang w:val="mt-MT"/>
        </w:rPr>
      </w:pPr>
      <w:r w:rsidRPr="0008748A">
        <w:rPr>
          <w:sz w:val="22"/>
          <w:szCs w:val="22"/>
          <w:u w:val="single"/>
          <w:lang w:val="mt-MT"/>
        </w:rPr>
        <w:t>Effikaċja klinika u sigurtà</w:t>
      </w:r>
      <w:r w:rsidRPr="0008748A">
        <w:rPr>
          <w:i/>
          <w:noProof/>
          <w:sz w:val="22"/>
          <w:szCs w:val="22"/>
          <w:u w:val="single"/>
          <w:lang w:val="mt-MT"/>
        </w:rPr>
        <w:t xml:space="preserve"> </w:t>
      </w:r>
    </w:p>
    <w:p w14:paraId="18FD7C4F" w14:textId="77777777" w:rsidR="00FF3C70" w:rsidRPr="0008748A" w:rsidRDefault="00FF3C70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noProof/>
          <w:sz w:val="22"/>
          <w:szCs w:val="22"/>
          <w:u w:val="single"/>
          <w:lang w:val="mt-MT"/>
        </w:rPr>
      </w:pPr>
    </w:p>
    <w:p w14:paraId="4F969786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i/>
          <w:noProof/>
          <w:sz w:val="22"/>
          <w:szCs w:val="22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Prova PURSUIT</w:t>
      </w:r>
    </w:p>
    <w:p w14:paraId="5F3FCBB1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Il-prova pivitali klinika għall-Anġina mhux Stabbli (UA)/Infart Mijokardijaku tat-tip Mhux tal-Mewġa Q (NQMI) kien PURSUIT.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Dan l-istudju kien jikkonsisti f’726 ċentru, 27 pajjiż, double-blind, randomised</w:t>
      </w:r>
      <w:r w:rsidRPr="0008748A">
        <w:rPr>
          <w:i/>
          <w:noProof/>
          <w:sz w:val="22"/>
          <w:szCs w:val="22"/>
          <w:lang w:val="mt-MT"/>
        </w:rPr>
        <w:t>,</w:t>
      </w:r>
      <w:r w:rsidRPr="0008748A">
        <w:rPr>
          <w:noProof/>
          <w:sz w:val="22"/>
          <w:szCs w:val="22"/>
          <w:lang w:val="mt-MT"/>
        </w:rPr>
        <w:t xml:space="preserve"> ikkontrollat bil-plaċebo, u sar fuq 10,948 pazjent li kellhom UA jew NQMI.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Il-pazjenti setgħu jkunu rreġistrati biss jekk kellhom iskemija kardijaka waqt li kienu jistrieħu (</w:t>
      </w:r>
      <w:r w:rsidR="00D03C78" w:rsidRPr="0008748A">
        <w:rPr>
          <w:noProof/>
          <w:sz w:val="22"/>
          <w:szCs w:val="22"/>
          <w:lang w:val="mt-MT"/>
        </w:rPr>
        <w:sym w:font="Symbol" w:char="F0B3"/>
      </w:r>
      <w:r w:rsidR="00D03C78" w:rsidRPr="0008748A">
        <w:rPr>
          <w:noProof/>
          <w:sz w:val="22"/>
          <w:szCs w:val="22"/>
          <w:lang w:val="mt-MT"/>
        </w:rPr>
        <w:t> 10 minuti) fl-aħħar 24 siegħa u kellhom:</w:t>
      </w:r>
    </w:p>
    <w:p w14:paraId="2D76213D" w14:textId="77777777" w:rsidR="00D03C78" w:rsidRPr="0008748A" w:rsidRDefault="00486012" w:rsidP="00F37983">
      <w:pPr>
        <w:numPr>
          <w:ilvl w:val="0"/>
          <w:numId w:val="15"/>
        </w:numPr>
        <w:tabs>
          <w:tab w:val="clear" w:pos="360"/>
          <w:tab w:val="left" w:pos="0"/>
          <w:tab w:val="num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bidliet fis</w:t>
      </w:r>
      <w:r w:rsidRPr="0008748A">
        <w:rPr>
          <w:i/>
          <w:noProof/>
          <w:sz w:val="22"/>
          <w:szCs w:val="22"/>
          <w:lang w:val="mt-MT"/>
        </w:rPr>
        <w:t>-</w:t>
      </w:r>
      <w:r w:rsidRPr="0008748A">
        <w:rPr>
          <w:noProof/>
          <w:sz w:val="22"/>
          <w:szCs w:val="22"/>
          <w:lang w:val="mt-MT"/>
        </w:rPr>
        <w:t>setturi ST: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tnaqqis ta’ &gt; 0.5 mm ta’ ST ta’ inqas minn 30 minuta jew elevazzjoni persistenti ta’ &gt; 0.5 mm ta’ ST li ma kinetx teħtieġ terapija ta’ restawrazzjoni taċ-</w:t>
      </w:r>
      <w:r w:rsidRPr="0008748A">
        <w:rPr>
          <w:sz w:val="22"/>
          <w:szCs w:val="22"/>
          <w:lang w:val="mt-MT"/>
        </w:rPr>
        <w:t>ċirkolazzjoni</w:t>
      </w:r>
      <w:r w:rsidRPr="0008748A">
        <w:rPr>
          <w:noProof/>
          <w:sz w:val="22"/>
          <w:szCs w:val="22"/>
          <w:lang w:val="mt-MT"/>
        </w:rPr>
        <w:t xml:space="preserve"> tad-demm jew sustanzi trombolitiċi, inverżjoni tal-mewġa T (&gt; 1 mm), </w:t>
      </w:r>
    </w:p>
    <w:p w14:paraId="27E5F621" w14:textId="77777777" w:rsidR="00D03C78" w:rsidRPr="0008748A" w:rsidRDefault="00486012" w:rsidP="00F37983">
      <w:pPr>
        <w:numPr>
          <w:ilvl w:val="0"/>
          <w:numId w:val="16"/>
        </w:numPr>
        <w:tabs>
          <w:tab w:val="clear" w:pos="360"/>
          <w:tab w:val="left" w:pos="0"/>
          <w:tab w:val="num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ind w:left="567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>jew żjieda ta’ CK-MB.</w:t>
      </w:r>
    </w:p>
    <w:p w14:paraId="3C202914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8D4BCFB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Il-pazjenti kienu randomised għall-plaċebo, bolus ta’ 180 mikrogramma/kg ta’ eptifibatide segwit minn infużjoni ta’ 2.0 mikrogrammi/kg/min (180/2.0), jew bolus ta’ 180 mikrogramma/kg ta’ eptifibatide segwit minn infużjoni ta’ 1.3 mikrogrammi/kg/min (180/1.3).</w:t>
      </w:r>
      <w:r w:rsidRPr="0008748A">
        <w:rPr>
          <w:sz w:val="22"/>
          <w:szCs w:val="22"/>
          <w:lang w:val="mt-MT"/>
        </w:rPr>
        <w:t xml:space="preserve"> </w:t>
      </w:r>
    </w:p>
    <w:p w14:paraId="5462C56B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L-infużjoni tkompliet sakemm il-pazjent inħareġ mill-isptar, sal-ħin meta sar il-</w:t>
      </w:r>
      <w:r w:rsidRPr="0008748A">
        <w:rPr>
          <w:i/>
          <w:noProof/>
          <w:sz w:val="22"/>
          <w:szCs w:val="22"/>
          <w:lang w:val="mt-MT"/>
        </w:rPr>
        <w:t>coronary artery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i/>
          <w:noProof/>
          <w:sz w:val="22"/>
          <w:szCs w:val="22"/>
          <w:lang w:val="mt-MT"/>
        </w:rPr>
        <w:t>bypass grafting</w:t>
      </w:r>
      <w:r w:rsidRPr="0008748A">
        <w:rPr>
          <w:noProof/>
          <w:sz w:val="22"/>
          <w:szCs w:val="22"/>
          <w:lang w:val="mt-MT"/>
        </w:rPr>
        <w:t xml:space="preserve"> (CABG) jew sa 72 siegħa, skond liema seħħ l-ewwel.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Jekk saret PCI, l-infużjoni ta’ eptifibatide tkompliet għal 24 siegħa wara l-proċedura, u dan jippermetti tul ta’ l-</w:t>
      </w:r>
      <w:r w:rsidRPr="0008748A">
        <w:rPr>
          <w:sz w:val="22"/>
          <w:szCs w:val="22"/>
          <w:lang w:val="mt-MT"/>
        </w:rPr>
        <w:t>infużjoni</w:t>
      </w:r>
      <w:r w:rsidRPr="0008748A">
        <w:rPr>
          <w:noProof/>
          <w:sz w:val="22"/>
          <w:szCs w:val="22"/>
          <w:lang w:val="mt-MT"/>
        </w:rPr>
        <w:t xml:space="preserve"> sa 96 siegħa.</w:t>
      </w:r>
    </w:p>
    <w:p w14:paraId="6C3C8AB6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9A25715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Il-grupp 180/1.3 twaqqaf wara analiżi </w:t>
      </w:r>
      <w:r w:rsidRPr="0008748A">
        <w:rPr>
          <w:i/>
          <w:noProof/>
          <w:sz w:val="22"/>
          <w:szCs w:val="22"/>
          <w:lang w:val="mt-MT"/>
        </w:rPr>
        <w:t>interim</w:t>
      </w:r>
      <w:r w:rsidRPr="0008748A">
        <w:rPr>
          <w:noProof/>
          <w:sz w:val="22"/>
          <w:szCs w:val="22"/>
          <w:lang w:val="mt-MT"/>
        </w:rPr>
        <w:t>, kif speċifikat minn qabel fil-protokoll, meta ż-żewġ gruppi ta’ kura attivi dehru li kellhom inċidenzi simili ta’ fsada.</w:t>
      </w:r>
    </w:p>
    <w:p w14:paraId="13F3C149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i/>
          <w:sz w:val="22"/>
          <w:szCs w:val="22"/>
          <w:lang w:val="mt-MT"/>
        </w:rPr>
      </w:pPr>
    </w:p>
    <w:p w14:paraId="094ABC47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Il-pazjenti kienu mmaniġġjati skond stàndards normali tal-lok ta’ l-investigazzjoni; il-frekwenzi ta’ l-anġjografija, ta’ PCI u ta’ CABG, għalhekk, varjaw ħafna minn lok għal-lok, u minn pajjiż għal-pajjiż.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Mill-pazjenti ta’ PURSUIT, 13 % kienu mmaniġġjati b’PCI waqt l-infużjoni ta’ eptifibatide, li minnhom madwar 50 % irċivew stents intrakoronarji; 87 % kienu mmaniġġjati b’mod mediku (mingħajr PCI waqt l-infużjoni ta’ eptifibatide).</w:t>
      </w:r>
    </w:p>
    <w:p w14:paraId="1325B076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7EF48FB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Il-maġġoranza l-kbira tal-pazjenti rċevew acetylsalicylic acid (75-325 mg darba kuljum).</w:t>
      </w:r>
      <w:r w:rsidRPr="0008748A">
        <w:rPr>
          <w:sz w:val="22"/>
          <w:szCs w:val="22"/>
          <w:lang w:val="mt-MT"/>
        </w:rPr>
        <w:t xml:space="preserve"> </w:t>
      </w:r>
    </w:p>
    <w:p w14:paraId="21CF7BCF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2FCD77A3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Heparin mhux frazzjonat kien mogħti fil-vini jew taħt il-ġilda skond id-diskrezzjoni tat-tabib, l-aktar mod komuni bħala bolus ta’ 5,000 U fil-vini segwit minn infużjoni kontinwa ta’ 1,000 U/h. Kien irrakkomandat targit ta’ aPTT ta’ 50-70 sekondi.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Total ta’ 1,250 pazjent għamlu PCI fi żmien 72 siegħa wara r-randomisation, u f’dan il-każ irċevew heparin mhux frazzjonat fil-vini biex ikun miżmum il-ħin ta’ tagħqid tad-demm attivat (ACT) ta’ 300-350 sekondi.</w:t>
      </w:r>
      <w:r w:rsidRPr="0008748A">
        <w:rPr>
          <w:sz w:val="22"/>
          <w:szCs w:val="22"/>
          <w:lang w:val="mt-MT"/>
        </w:rPr>
        <w:t xml:space="preserve"> </w:t>
      </w:r>
    </w:p>
    <w:p w14:paraId="78736DF8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7F4EC76A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Il-punt finali</w:t>
      </w:r>
      <w:r w:rsidRPr="0008748A">
        <w:rPr>
          <w:i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primarju ta’ l-istudju kien l-okkorrenza ta’ mewt minn kwalunkwe kawża jew infart mijokardijaku (MI) ġdid (evalwat minn Kumitat ta’ Avvenimenti Kliniċi li ma kienx jaf x’kura ngħatat) fi żmien 30 jum mir-randomisation.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L-MI kompost jista’ jkun imfisser bħala bla sintomi b’elevazzjoni fl-enzimi ta’ CK-MB jew ta’ mewġa Q ġdida.</w:t>
      </w:r>
    </w:p>
    <w:p w14:paraId="0C452552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53B57F59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Imqabbel mal-plaċebo, eptifibatide mogħti bħala 180/2.0 naqqas b’mod sinifikanti l-inċidenza tal-punt finali primarju (tabella 1):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dan jirrappreżenta madwar 15-il avveniment li kienu evitati għal 1,000 pazjent li kienu kkurati:</w:t>
      </w:r>
    </w:p>
    <w:p w14:paraId="74E35AE3" w14:textId="77777777" w:rsidR="00D03C78" w:rsidRPr="0008748A" w:rsidRDefault="00D03C78" w:rsidP="00F3798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5122A356" w14:textId="77777777" w:rsidR="00EF368A" w:rsidRPr="0008748A" w:rsidRDefault="00EF368A" w:rsidP="00F37983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b/>
          <w:bCs/>
          <w:sz w:val="22"/>
          <w:szCs w:val="22"/>
          <w:lang w:val="mt-MT"/>
        </w:rPr>
        <w:t>Tabella 1: Inċidenza ta’ Mewt/MI Vvalutata minn CEC (Popolazzjoni «Li Titqies bħala Randomizzata»)</w:t>
      </w:r>
    </w:p>
    <w:p w14:paraId="38E0F13C" w14:textId="77777777" w:rsidR="00EF368A" w:rsidRPr="0008748A" w:rsidRDefault="00EF368A" w:rsidP="00F37983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2282"/>
        <w:gridCol w:w="2302"/>
        <w:gridCol w:w="2238"/>
      </w:tblGrid>
      <w:tr w:rsidR="00EF368A" w:rsidRPr="0008748A" w14:paraId="34F56A01" w14:textId="77777777" w:rsidTr="001E3A5A">
        <w:tc>
          <w:tcPr>
            <w:tcW w:w="2463" w:type="dxa"/>
          </w:tcPr>
          <w:p w14:paraId="28936038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Żmien</w:t>
            </w:r>
          </w:p>
        </w:tc>
        <w:tc>
          <w:tcPr>
            <w:tcW w:w="2464" w:type="dxa"/>
          </w:tcPr>
          <w:p w14:paraId="38DEFA85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Plaċebo</w:t>
            </w:r>
          </w:p>
        </w:tc>
        <w:tc>
          <w:tcPr>
            <w:tcW w:w="2464" w:type="dxa"/>
          </w:tcPr>
          <w:p w14:paraId="5D3D804E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Eptifibatide</w:t>
            </w:r>
          </w:p>
        </w:tc>
        <w:tc>
          <w:tcPr>
            <w:tcW w:w="2464" w:type="dxa"/>
          </w:tcPr>
          <w:p w14:paraId="1B700ED3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Valur p</w:t>
            </w:r>
          </w:p>
        </w:tc>
      </w:tr>
      <w:tr w:rsidR="00EF368A" w:rsidRPr="0008748A" w14:paraId="1B3EAA10" w14:textId="77777777" w:rsidTr="001E3A5A">
        <w:tc>
          <w:tcPr>
            <w:tcW w:w="2463" w:type="dxa"/>
          </w:tcPr>
          <w:p w14:paraId="45F0686D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30 jum</w:t>
            </w:r>
          </w:p>
        </w:tc>
        <w:tc>
          <w:tcPr>
            <w:tcW w:w="2464" w:type="dxa"/>
          </w:tcPr>
          <w:p w14:paraId="32E3030D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743/4,697</w:t>
            </w:r>
          </w:p>
          <w:p w14:paraId="49F8E150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(15.8 %)</w:t>
            </w:r>
          </w:p>
        </w:tc>
        <w:tc>
          <w:tcPr>
            <w:tcW w:w="2464" w:type="dxa"/>
          </w:tcPr>
          <w:p w14:paraId="6BE8A0DD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667/4,680</w:t>
            </w:r>
          </w:p>
          <w:p w14:paraId="56702037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sz w:val="22"/>
                <w:szCs w:val="22"/>
                <w:lang w:val="mt-MT"/>
              </w:rPr>
              <w:t>(14.3 %)</w:t>
            </w:r>
          </w:p>
        </w:tc>
        <w:tc>
          <w:tcPr>
            <w:tcW w:w="2464" w:type="dxa"/>
          </w:tcPr>
          <w:p w14:paraId="2690C768" w14:textId="77777777" w:rsidR="00EF368A" w:rsidRPr="0008748A" w:rsidRDefault="00EF368A" w:rsidP="00F37983">
            <w:pPr>
              <w:numPr>
                <w:ilvl w:val="12"/>
                <w:numId w:val="0"/>
              </w:numPr>
              <w:ind w:right="-2"/>
              <w:rPr>
                <w:rFonts w:eastAsia="SimSun"/>
                <w:iCs/>
                <w:sz w:val="22"/>
                <w:szCs w:val="22"/>
                <w:lang w:val="mt-MT"/>
              </w:rPr>
            </w:pPr>
            <w:r w:rsidRPr="0008748A">
              <w:rPr>
                <w:rFonts w:eastAsia="SimSun"/>
                <w:iCs/>
                <w:sz w:val="22"/>
                <w:szCs w:val="22"/>
                <w:lang w:val="mt-MT"/>
              </w:rPr>
              <w:t>0.034</w:t>
            </w:r>
            <w:r w:rsidRPr="0008748A">
              <w:rPr>
                <w:rFonts w:eastAsia="SimSun"/>
                <w:iCs/>
                <w:sz w:val="22"/>
                <w:szCs w:val="22"/>
                <w:vertAlign w:val="superscript"/>
                <w:lang w:val="mt-MT"/>
              </w:rPr>
              <w:t>a</w:t>
            </w:r>
          </w:p>
        </w:tc>
      </w:tr>
    </w:tbl>
    <w:p w14:paraId="4E0EF404" w14:textId="77777777" w:rsidR="00EF368A" w:rsidRPr="0008748A" w:rsidRDefault="00EF368A" w:rsidP="00F37983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a: Test chi square ta’ Pearson tad-differenza bejn plaċebo u eptifibatide.</w:t>
      </w:r>
    </w:p>
    <w:p w14:paraId="2EB40CE1" w14:textId="77777777" w:rsidR="00D03C78" w:rsidRPr="0008748A" w:rsidRDefault="00D03C78" w:rsidP="00F37983">
      <w:pPr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4C5EDBE5" w14:textId="77777777" w:rsidR="00D03C78" w:rsidRPr="0008748A" w:rsidRDefault="00486012" w:rsidP="00F37983">
      <w:pPr>
        <w:pStyle w:val="BodyText3"/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jc w:val="left"/>
        <w:rPr>
          <w:b w:val="0"/>
          <w:i w:val="0"/>
          <w:lang w:val="mt-MT"/>
        </w:rPr>
      </w:pPr>
      <w:r w:rsidRPr="0008748A">
        <w:rPr>
          <w:b w:val="0"/>
          <w:i w:val="0"/>
          <w:noProof/>
          <w:lang w:val="mt-MT"/>
        </w:rPr>
        <w:t>Ir-riżultati fuq il-punt finali</w:t>
      </w:r>
      <w:r w:rsidRPr="0008748A">
        <w:rPr>
          <w:b w:val="0"/>
          <w:noProof/>
          <w:lang w:val="mt-MT"/>
        </w:rPr>
        <w:t xml:space="preserve"> </w:t>
      </w:r>
      <w:r w:rsidRPr="0008748A">
        <w:rPr>
          <w:b w:val="0"/>
          <w:i w:val="0"/>
          <w:noProof/>
          <w:lang w:val="mt-MT"/>
        </w:rPr>
        <w:t>primarju kienu prinċipalment attribwiti għall-okkorrenza ta’ infart mijokardijaku.</w:t>
      </w:r>
    </w:p>
    <w:p w14:paraId="6E26B6F5" w14:textId="77777777" w:rsidR="00D03C78" w:rsidRPr="0008748A" w:rsidRDefault="00D03C78" w:rsidP="00F37983">
      <w:pPr>
        <w:pStyle w:val="BodyText3"/>
        <w:tabs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jc w:val="left"/>
        <w:rPr>
          <w:b w:val="0"/>
          <w:i w:val="0"/>
          <w:lang w:val="mt-MT"/>
        </w:rPr>
      </w:pPr>
    </w:p>
    <w:p w14:paraId="5E45BBE1" w14:textId="77777777" w:rsidR="00D03C78" w:rsidRPr="0008748A" w:rsidRDefault="00486012" w:rsidP="00F37983">
      <w:pPr>
        <w:pStyle w:val="BodyText"/>
        <w:tabs>
          <w:tab w:val="clear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lang w:val="mt-MT"/>
        </w:rPr>
      </w:pPr>
      <w:r w:rsidRPr="0008748A">
        <w:rPr>
          <w:noProof/>
          <w:lang w:val="mt-MT"/>
        </w:rPr>
        <w:t>It-tnaqqis fl-inċidenza ta’ avvenimenti ta’ punt finali f’pazjenti li kienu qed jirċievu eptifibatide deher kmieni waqt il-kura (matul l-ewwel 72-96 siegħa) u dan it-tnaqqis inżamm sa 6 xhur, mingħajr l-ebda effett sinifikanti fuq il-mortalità.</w:t>
      </w:r>
    </w:p>
    <w:p w14:paraId="34458FB7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6BA72550" w14:textId="77777777" w:rsidR="00D03C7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lang w:val="mt-MT"/>
        </w:rPr>
      </w:pPr>
      <w:r w:rsidRPr="0008748A">
        <w:rPr>
          <w:noProof/>
          <w:lang w:val="mt-MT"/>
        </w:rPr>
        <w:t>Pazjenti li aktarx li jibbenifikaw l-aktar minn kura b’eptifibatide huma dawk li għandhom riskju għoli li jiżviluppaw infart mijokardijaku matul l-ewwel 3-4 ijiem wara l-bidu ta’ anġina akuta.</w:t>
      </w:r>
    </w:p>
    <w:p w14:paraId="064F52FF" w14:textId="77777777" w:rsidR="009E2900" w:rsidRPr="0008748A" w:rsidRDefault="009E2900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2C2FA787" w14:textId="77777777" w:rsidR="00D03C7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r w:rsidRPr="0008748A">
        <w:rPr>
          <w:noProof/>
          <w:lang w:val="mt-MT"/>
        </w:rPr>
        <w:t>Skond is-sejbiet epidemjoloġiċi, inċidenza ogħla ta’ avvenimenti kardjovaskulari kienet assoċjata ma’ ċerti indikaturi, per eżempju:</w:t>
      </w:r>
      <w:r w:rsidRPr="0008748A">
        <w:rPr>
          <w:lang w:val="mt-MT"/>
        </w:rPr>
        <w:t xml:space="preserve"> </w:t>
      </w:r>
    </w:p>
    <w:p w14:paraId="3B3AA3EF" w14:textId="77777777" w:rsidR="00D03C78" w:rsidRPr="0008748A" w:rsidRDefault="00486012" w:rsidP="00F37983">
      <w:pPr>
        <w:pStyle w:val="EndnoteText"/>
        <w:widowControl w:val="0"/>
        <w:numPr>
          <w:ilvl w:val="0"/>
          <w:numId w:val="12"/>
        </w:numPr>
        <w:tabs>
          <w:tab w:val="clear" w:pos="360"/>
          <w:tab w:val="left" w:pos="0"/>
          <w:tab w:val="num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567" w:hanging="567"/>
        <w:rPr>
          <w:lang w:val="mt-MT"/>
        </w:rPr>
      </w:pPr>
      <w:r w:rsidRPr="0008748A">
        <w:rPr>
          <w:noProof/>
          <w:lang w:val="mt-MT"/>
        </w:rPr>
        <w:t>età</w:t>
      </w:r>
    </w:p>
    <w:p w14:paraId="53AFE303" w14:textId="77777777" w:rsidR="00D03C78" w:rsidRPr="0008748A" w:rsidRDefault="00486012" w:rsidP="00F37983">
      <w:pPr>
        <w:pStyle w:val="EndnoteText"/>
        <w:widowControl w:val="0"/>
        <w:numPr>
          <w:ilvl w:val="0"/>
          <w:numId w:val="12"/>
        </w:numPr>
        <w:tabs>
          <w:tab w:val="clear" w:pos="360"/>
          <w:tab w:val="left" w:pos="0"/>
          <w:tab w:val="num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567" w:hanging="567"/>
        <w:rPr>
          <w:lang w:val="mt-MT"/>
        </w:rPr>
      </w:pPr>
      <w:r w:rsidRPr="0008748A">
        <w:rPr>
          <w:noProof/>
          <w:lang w:val="mt-MT"/>
        </w:rPr>
        <w:lastRenderedPageBreak/>
        <w:t>taħbit tal-qalb jew pressjoni tad-demm elevati</w:t>
      </w:r>
    </w:p>
    <w:p w14:paraId="1DA4C61B" w14:textId="77777777" w:rsidR="00D03C78" w:rsidRPr="0008748A" w:rsidRDefault="00486012" w:rsidP="00F37983">
      <w:pPr>
        <w:pStyle w:val="EndnoteText"/>
        <w:widowControl w:val="0"/>
        <w:numPr>
          <w:ilvl w:val="0"/>
          <w:numId w:val="12"/>
        </w:numPr>
        <w:tabs>
          <w:tab w:val="clear" w:pos="360"/>
          <w:tab w:val="left" w:pos="0"/>
          <w:tab w:val="num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567" w:hanging="567"/>
        <w:rPr>
          <w:lang w:val="mt-MT"/>
        </w:rPr>
      </w:pPr>
      <w:r w:rsidRPr="0008748A">
        <w:rPr>
          <w:noProof/>
          <w:lang w:val="mt-MT"/>
        </w:rPr>
        <w:t xml:space="preserve">uġigħ kardijaku iskemiku persistenti jew rikorrenti </w:t>
      </w:r>
    </w:p>
    <w:p w14:paraId="5550AF62" w14:textId="77777777" w:rsidR="00D03C78" w:rsidRPr="0008748A" w:rsidRDefault="00486012" w:rsidP="00F37983">
      <w:pPr>
        <w:pStyle w:val="EndnoteText"/>
        <w:widowControl w:val="0"/>
        <w:numPr>
          <w:ilvl w:val="0"/>
          <w:numId w:val="12"/>
        </w:numPr>
        <w:tabs>
          <w:tab w:val="clear" w:pos="360"/>
          <w:tab w:val="left" w:pos="0"/>
          <w:tab w:val="num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567" w:hanging="567"/>
        <w:rPr>
          <w:lang w:val="mt-MT"/>
        </w:rPr>
      </w:pPr>
      <w:r w:rsidRPr="0008748A">
        <w:rPr>
          <w:noProof/>
          <w:lang w:val="mt-MT"/>
        </w:rPr>
        <w:t>bidliet sinifikanti fl-ECG (partikularment anormalitajiet fis-segment ta’ ST)</w:t>
      </w:r>
    </w:p>
    <w:p w14:paraId="13651793" w14:textId="77777777" w:rsidR="00D03C78" w:rsidRPr="0008748A" w:rsidRDefault="00486012" w:rsidP="00F37983">
      <w:pPr>
        <w:pStyle w:val="EndnoteText"/>
        <w:widowControl w:val="0"/>
        <w:numPr>
          <w:ilvl w:val="0"/>
          <w:numId w:val="12"/>
        </w:numPr>
        <w:tabs>
          <w:tab w:val="clear" w:pos="360"/>
          <w:tab w:val="left" w:pos="0"/>
          <w:tab w:val="num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567" w:hanging="567"/>
        <w:rPr>
          <w:lang w:val="mt-MT"/>
        </w:rPr>
      </w:pPr>
      <w:r w:rsidRPr="0008748A">
        <w:rPr>
          <w:noProof/>
          <w:lang w:val="mt-MT"/>
        </w:rPr>
        <w:t>żjieda fl-enzimi jew markaturi kardijaċi (eż.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 xml:space="preserve">CK-MB, troponins) u </w:t>
      </w:r>
    </w:p>
    <w:p w14:paraId="28461521" w14:textId="77777777" w:rsidR="00D03C78" w:rsidRPr="0008748A" w:rsidRDefault="00486012" w:rsidP="00F37983">
      <w:pPr>
        <w:pStyle w:val="EndnoteText"/>
        <w:widowControl w:val="0"/>
        <w:numPr>
          <w:ilvl w:val="0"/>
          <w:numId w:val="12"/>
        </w:numPr>
        <w:tabs>
          <w:tab w:val="clear" w:pos="360"/>
          <w:tab w:val="left" w:pos="0"/>
          <w:tab w:val="num" w:pos="567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ind w:left="567" w:hanging="567"/>
        <w:rPr>
          <w:lang w:val="mt-MT"/>
        </w:rPr>
      </w:pPr>
      <w:r w:rsidRPr="0008748A">
        <w:rPr>
          <w:noProof/>
          <w:lang w:val="mt-MT"/>
        </w:rPr>
        <w:t>insuffiċjenza tal-qalb</w:t>
      </w:r>
    </w:p>
    <w:p w14:paraId="23A56BB5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i/>
          <w:lang w:val="mt-MT"/>
        </w:rPr>
      </w:pPr>
    </w:p>
    <w:p w14:paraId="1C21B4A1" w14:textId="77777777" w:rsidR="00D116FF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napToGrid w:val="0"/>
          <w:color w:val="000000"/>
          <w:lang w:val="mt-MT"/>
        </w:rPr>
      </w:pPr>
      <w:r w:rsidRPr="0008748A">
        <w:rPr>
          <w:snapToGrid w:val="0"/>
          <w:color w:val="000000"/>
          <w:lang w:val="mt-MT"/>
        </w:rPr>
        <w:t>PURSUIT twettaq fi żmien meta l-istandard ta’ kura għal-immaniġġar ta’ sindromi akuti tal-qalb kienet differenti minn dik taż-żminijiet attwali f’termini ta’ użu ta’ antagonisti tar-riċetturi ADP tal-plejtlits (P2Y12) u użu b’rutina ta’ stents intrakoronarji.</w:t>
      </w:r>
    </w:p>
    <w:p w14:paraId="541B4EF7" w14:textId="77777777" w:rsidR="00D116FF" w:rsidRPr="0008748A" w:rsidRDefault="00D116FF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i/>
          <w:noProof/>
          <w:sz w:val="22"/>
          <w:szCs w:val="22"/>
          <w:lang w:val="mt-MT"/>
        </w:rPr>
      </w:pPr>
    </w:p>
    <w:p w14:paraId="36B148B3" w14:textId="77777777" w:rsidR="00E82B4B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i/>
          <w:sz w:val="22"/>
          <w:szCs w:val="22"/>
          <w:u w:val="single"/>
          <w:lang w:val="mt-MT"/>
        </w:rPr>
      </w:pPr>
      <w:r w:rsidRPr="0008748A">
        <w:rPr>
          <w:i/>
          <w:noProof/>
          <w:sz w:val="22"/>
          <w:szCs w:val="22"/>
          <w:lang w:val="mt-MT"/>
        </w:rPr>
        <w:t>Prova ESPRIT</w:t>
      </w:r>
    </w:p>
    <w:p w14:paraId="4A3ED53E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ESPRIT (</w:t>
      </w:r>
      <w:r w:rsidRPr="0008748A">
        <w:rPr>
          <w:i/>
          <w:noProof/>
          <w:sz w:val="22"/>
          <w:szCs w:val="22"/>
          <w:lang w:val="mt-MT"/>
        </w:rPr>
        <w:t xml:space="preserve">Enhanced Suppression of the Platelet IIb/IIIa Receptor with </w:t>
      </w:r>
      <w:r w:rsidRPr="0008748A">
        <w:rPr>
          <w:i/>
          <w:color w:val="000000"/>
          <w:sz w:val="22"/>
          <w:szCs w:val="22"/>
          <w:lang w:val="mt-MT"/>
        </w:rPr>
        <w:t>Eptifibatide</w:t>
      </w:r>
      <w:r w:rsidRPr="0008748A">
        <w:rPr>
          <w:i/>
          <w:noProof/>
          <w:sz w:val="22"/>
          <w:szCs w:val="22"/>
          <w:lang w:val="mt-MT"/>
        </w:rPr>
        <w:t xml:space="preserve"> Therapy</w:t>
      </w:r>
      <w:r w:rsidRPr="0008748A">
        <w:rPr>
          <w:noProof/>
          <w:sz w:val="22"/>
          <w:szCs w:val="22"/>
          <w:lang w:val="mt-MT"/>
        </w:rPr>
        <w:t xml:space="preserve">) kienet prova </w:t>
      </w:r>
      <w:r w:rsidRPr="0008748A">
        <w:rPr>
          <w:i/>
          <w:noProof/>
          <w:sz w:val="22"/>
          <w:szCs w:val="22"/>
          <w:lang w:val="mt-MT"/>
        </w:rPr>
        <w:t>double-blind</w:t>
      </w:r>
      <w:r w:rsidRPr="0008748A">
        <w:rPr>
          <w:noProof/>
          <w:sz w:val="22"/>
          <w:szCs w:val="22"/>
          <w:lang w:val="mt-MT"/>
        </w:rPr>
        <w:t xml:space="preserve">, randomised, ikkontrollata bil-plaċebo (n= 2,064) għall-PCI mhux urġenti bi </w:t>
      </w:r>
      <w:r w:rsidRPr="0008748A">
        <w:rPr>
          <w:i/>
          <w:noProof/>
          <w:sz w:val="22"/>
          <w:szCs w:val="22"/>
          <w:lang w:val="mt-MT"/>
        </w:rPr>
        <w:t>stenting</w:t>
      </w:r>
      <w:r w:rsidRPr="0008748A">
        <w:rPr>
          <w:noProof/>
          <w:sz w:val="22"/>
          <w:szCs w:val="22"/>
          <w:lang w:val="mt-MT"/>
        </w:rPr>
        <w:t xml:space="preserve"> intrakoronarju.</w:t>
      </w:r>
      <w:r w:rsidRPr="0008748A">
        <w:rPr>
          <w:sz w:val="22"/>
          <w:szCs w:val="22"/>
          <w:lang w:val="mt-MT"/>
        </w:rPr>
        <w:t xml:space="preserve"> </w:t>
      </w:r>
    </w:p>
    <w:p w14:paraId="678779AC" w14:textId="77777777" w:rsidR="00D03C78" w:rsidRPr="0008748A" w:rsidRDefault="00D03C78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trike/>
          <w:sz w:val="22"/>
          <w:szCs w:val="22"/>
          <w:lang w:val="mt-MT"/>
        </w:rPr>
      </w:pPr>
    </w:p>
    <w:p w14:paraId="5353A6A2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Il-pazjenti kollha r</w:t>
      </w:r>
      <w:r w:rsidRPr="0008748A">
        <w:rPr>
          <w:sz w:val="22"/>
          <w:szCs w:val="22"/>
          <w:lang w:val="mt-MT"/>
        </w:rPr>
        <w:t>ċevew standard rutina tal-kura u kienu randomised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għall-</w:t>
      </w:r>
      <w:r w:rsidRPr="0008748A">
        <w:rPr>
          <w:noProof/>
          <w:sz w:val="22"/>
          <w:szCs w:val="22"/>
          <w:lang w:val="mt-MT"/>
        </w:rPr>
        <w:t>pla</w:t>
      </w:r>
      <w:r w:rsidRPr="0008748A">
        <w:rPr>
          <w:sz w:val="22"/>
          <w:szCs w:val="22"/>
          <w:lang w:val="mt-MT"/>
        </w:rPr>
        <w:t>ċ</w:t>
      </w:r>
      <w:r w:rsidRPr="0008748A">
        <w:rPr>
          <w:noProof/>
          <w:sz w:val="22"/>
          <w:szCs w:val="22"/>
          <w:lang w:val="mt-MT"/>
        </w:rPr>
        <w:t xml:space="preserve">ebo jew </w:t>
      </w:r>
      <w:r w:rsidRPr="0008748A">
        <w:rPr>
          <w:sz w:val="22"/>
          <w:szCs w:val="22"/>
          <w:lang w:val="mt-MT"/>
        </w:rPr>
        <w:t xml:space="preserve">għal eptifibatide </w:t>
      </w:r>
      <w:r w:rsidRPr="0008748A">
        <w:rPr>
          <w:noProof/>
          <w:sz w:val="22"/>
          <w:szCs w:val="22"/>
          <w:lang w:val="mt-MT"/>
        </w:rPr>
        <w:t>(2 do</w:t>
      </w:r>
      <w:r w:rsidRPr="0008748A">
        <w:rPr>
          <w:sz w:val="22"/>
          <w:szCs w:val="22"/>
          <w:lang w:val="mt-MT"/>
        </w:rPr>
        <w:t>żi</w:t>
      </w:r>
      <w:r w:rsidRPr="0008748A">
        <w:rPr>
          <w:noProof/>
          <w:sz w:val="22"/>
          <w:szCs w:val="22"/>
          <w:lang w:val="mt-MT"/>
        </w:rPr>
        <w:t xml:space="preserve"> bolus ta’180 mikrogramma/kg u infużjoni kontinwa sakemm il-pazjent ħareġ mill-isptar jew massimu ta’ 18-24 sie</w:t>
      </w:r>
      <w:r w:rsidRPr="0008748A">
        <w:rPr>
          <w:sz w:val="22"/>
          <w:szCs w:val="22"/>
          <w:lang w:val="mt-MT"/>
        </w:rPr>
        <w:t>għa</w:t>
      </w:r>
      <w:r w:rsidRPr="0008748A">
        <w:rPr>
          <w:noProof/>
          <w:sz w:val="22"/>
          <w:szCs w:val="22"/>
          <w:lang w:val="mt-MT"/>
        </w:rPr>
        <w:t>).</w:t>
      </w:r>
    </w:p>
    <w:p w14:paraId="4B2C64F3" w14:textId="77777777" w:rsidR="00D03C78" w:rsidRPr="0008748A" w:rsidRDefault="00D03C78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01299ECA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L-ewwel bolus u l-infużjoni inbdew fl-istess ħin, immedjatament qabel il-pro</w:t>
      </w:r>
      <w:r w:rsidRPr="0008748A">
        <w:rPr>
          <w:sz w:val="22"/>
          <w:szCs w:val="22"/>
          <w:lang w:val="mt-MT"/>
        </w:rPr>
        <w:t xml:space="preserve">ċedura ta’ </w:t>
      </w:r>
      <w:r w:rsidRPr="0008748A">
        <w:rPr>
          <w:noProof/>
          <w:sz w:val="22"/>
          <w:szCs w:val="22"/>
          <w:lang w:val="mt-MT"/>
        </w:rPr>
        <w:t>PCI u kienu segwiti mit-tieni bolus 10 minuti wara l-ewwel waħda.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Ir-rata ta’ l-infużjoni kienet ta’ 2.0 mikrogrammi/kg/min għall-pazjenti bi krejatinina fis-serum ta’ </w:t>
      </w:r>
      <w:r w:rsidR="00D03C78" w:rsidRPr="0008748A">
        <w:rPr>
          <w:noProof/>
          <w:sz w:val="22"/>
          <w:szCs w:val="22"/>
          <w:lang w:val="mt-MT"/>
        </w:rPr>
        <w:sym w:font="Symbol" w:char="F0A3"/>
      </w:r>
      <w:r w:rsidR="00D03C78" w:rsidRPr="0008748A">
        <w:rPr>
          <w:noProof/>
          <w:sz w:val="22"/>
          <w:szCs w:val="22"/>
          <w:lang w:val="mt-MT"/>
        </w:rPr>
        <w:t> 175 mikromols/l jew ta’ 1.0 mikrogramm</w:t>
      </w:r>
      <w:r w:rsidRPr="0008748A">
        <w:rPr>
          <w:noProof/>
          <w:sz w:val="22"/>
          <w:szCs w:val="22"/>
          <w:lang w:val="mt-MT"/>
        </w:rPr>
        <w:t xml:space="preserve">a/kg/min għall-krejatinina fis-serum ta’ </w:t>
      </w:r>
      <w:r w:rsidR="00D03C78" w:rsidRPr="0008748A">
        <w:rPr>
          <w:noProof/>
          <w:sz w:val="22"/>
          <w:szCs w:val="22"/>
          <w:lang w:val="mt-MT"/>
        </w:rPr>
        <w:sym w:font="Symbol" w:char="F03E"/>
      </w:r>
      <w:r w:rsidR="00D03C78" w:rsidRPr="0008748A">
        <w:rPr>
          <w:noProof/>
          <w:sz w:val="22"/>
          <w:szCs w:val="22"/>
          <w:lang w:val="mt-MT"/>
        </w:rPr>
        <w:t> 175 sa 350 mikromols/l.</w:t>
      </w:r>
    </w:p>
    <w:p w14:paraId="34BD5D10" w14:textId="77777777" w:rsidR="00D03C78" w:rsidRPr="0008748A" w:rsidRDefault="00D03C78" w:rsidP="00F37983">
      <w:pPr>
        <w:pStyle w:val="EndnoteText"/>
        <w:tabs>
          <w:tab w:val="left" w:pos="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5FA7F2B2" w14:textId="77777777" w:rsidR="00D03C78" w:rsidRPr="0008748A" w:rsidRDefault="00486012" w:rsidP="00F37983">
      <w:pPr>
        <w:pStyle w:val="BodyText"/>
        <w:tabs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r w:rsidRPr="0008748A">
        <w:rPr>
          <w:noProof/>
          <w:lang w:val="mt-MT"/>
        </w:rPr>
        <w:t>Fil-grupp tal-prova ta’ eptifibatide, kważi l-pazjenti kollha r</w:t>
      </w:r>
      <w:r w:rsidRPr="0008748A">
        <w:rPr>
          <w:lang w:val="mt-MT"/>
        </w:rPr>
        <w:t xml:space="preserve">ċevew aspirin </w:t>
      </w:r>
      <w:r w:rsidRPr="0008748A">
        <w:rPr>
          <w:noProof/>
          <w:lang w:val="mt-MT"/>
        </w:rPr>
        <w:t>(99.7 %), u 98.1 % ir</w:t>
      </w:r>
      <w:r w:rsidRPr="0008748A">
        <w:rPr>
          <w:lang w:val="mt-MT"/>
        </w:rPr>
        <w:t>ċevew</w:t>
      </w:r>
      <w:r w:rsidRPr="0008748A">
        <w:rPr>
          <w:noProof/>
          <w:lang w:val="mt-MT"/>
        </w:rPr>
        <w:t xml:space="preserve"> thienopyridine, (clopidogrel f’95.4 % u ticlopidine fi 2.7 %).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Fil-jum tal-PCI, qabel il-proċess tad-dħul tal-kateter, 53.2 % ir</w:t>
      </w:r>
      <w:r w:rsidRPr="0008748A">
        <w:rPr>
          <w:lang w:val="mt-MT"/>
        </w:rPr>
        <w:t>ċevew</w:t>
      </w:r>
      <w:r w:rsidRPr="0008748A">
        <w:rPr>
          <w:noProof/>
          <w:lang w:val="mt-MT"/>
        </w:rPr>
        <w:t xml:space="preserve"> thienopyridine (clopidogrel 52.7 %; ticlopidine 0.5 %) – il-bi</w:t>
      </w:r>
      <w:r w:rsidRPr="0008748A">
        <w:rPr>
          <w:lang w:val="mt-MT"/>
        </w:rPr>
        <w:t>ċċa l-kbira b</w:t>
      </w:r>
      <w:r w:rsidRPr="0008748A">
        <w:rPr>
          <w:noProof/>
          <w:lang w:val="mt-MT"/>
        </w:rPr>
        <w:t>ħala doża għolja tal-bidu (300 mg jew iżjed).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Il-grupp tal-pla</w:t>
      </w:r>
      <w:r w:rsidRPr="0008748A">
        <w:rPr>
          <w:lang w:val="mt-MT"/>
        </w:rPr>
        <w:t>ċ</w:t>
      </w:r>
      <w:r w:rsidRPr="0008748A">
        <w:rPr>
          <w:noProof/>
          <w:lang w:val="mt-MT"/>
        </w:rPr>
        <w:t>ebo kien komparabbli (aspirin 99.7 %, clopidogrel 95.9 %, ticlopidine 2.6 %).</w:t>
      </w:r>
      <w:r w:rsidRPr="0008748A">
        <w:rPr>
          <w:lang w:val="mt-MT"/>
        </w:rPr>
        <w:t xml:space="preserve"> </w:t>
      </w:r>
    </w:p>
    <w:p w14:paraId="491691BC" w14:textId="77777777" w:rsidR="00D03C78" w:rsidRPr="0008748A" w:rsidRDefault="00D03C78" w:rsidP="00F37983">
      <w:pPr>
        <w:pStyle w:val="BodyText"/>
        <w:tabs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01E1AD38" w14:textId="77777777" w:rsidR="00D03C78" w:rsidRPr="0008748A" w:rsidRDefault="00486012" w:rsidP="00F37983">
      <w:pPr>
        <w:tabs>
          <w:tab w:val="left" w:pos="0"/>
          <w:tab w:val="left" w:pos="142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Il-prova ESPRIT użat kors simplifikat ta’ heparin waqt il-PCI li kien jikkonsisti f’bolus inizjali ta’ 60 unità/kg, b’targit ta’ ACT ta’ 200 - 300 sekonda.</w:t>
      </w:r>
      <w:r w:rsidRPr="0008748A">
        <w:rPr>
          <w:sz w:val="22"/>
          <w:szCs w:val="22"/>
          <w:lang w:val="mt-MT"/>
        </w:rPr>
        <w:t xml:space="preserve"> Il-punt finali</w:t>
      </w:r>
      <w:r w:rsidRPr="0008748A">
        <w:rPr>
          <w:noProof/>
          <w:sz w:val="22"/>
          <w:szCs w:val="22"/>
          <w:lang w:val="mt-MT"/>
        </w:rPr>
        <w:t xml:space="preserve"> primarju tal-prova kien il-mewt (D), MI, </w:t>
      </w:r>
      <w:r w:rsidRPr="0008748A">
        <w:rPr>
          <w:i/>
          <w:noProof/>
          <w:sz w:val="22"/>
          <w:szCs w:val="22"/>
          <w:lang w:val="mt-MT"/>
        </w:rPr>
        <w:t>urgent target vessel revascularisation</w:t>
      </w:r>
      <w:r w:rsidRPr="0008748A">
        <w:rPr>
          <w:noProof/>
          <w:sz w:val="22"/>
          <w:szCs w:val="22"/>
          <w:lang w:val="mt-MT"/>
        </w:rPr>
        <w:t xml:space="preserve"> (UTVR), u salvataġġ antitrombotiku akut b’terapija ta’ impeditur ta’ GP IIb/IIIa (RT) sa 48 siegħa mir-randomisation.</w:t>
      </w:r>
      <w:r w:rsidRPr="0008748A">
        <w:rPr>
          <w:sz w:val="22"/>
          <w:szCs w:val="22"/>
          <w:lang w:val="mt-MT"/>
        </w:rPr>
        <w:t xml:space="preserve"> </w:t>
      </w:r>
    </w:p>
    <w:p w14:paraId="49BF019A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p w14:paraId="3FAD5CFF" w14:textId="77777777" w:rsidR="00D03C78" w:rsidRPr="0008748A" w:rsidRDefault="00486012" w:rsidP="00F37983">
      <w:pPr>
        <w:pStyle w:val="BodyText"/>
        <w:tabs>
          <w:tab w:val="clear" w:pos="-1"/>
          <w:tab w:val="clear" w:pos="567"/>
        </w:tabs>
        <w:rPr>
          <w:lang w:val="mt-MT"/>
        </w:rPr>
      </w:pPr>
      <w:r w:rsidRPr="0008748A">
        <w:rPr>
          <w:lang w:val="mt-MT"/>
        </w:rPr>
        <w:t xml:space="preserve">L-MI kien identifikat skond il-kriterji prinċipali tal-laboratorju ta’ CK-MB. </w:t>
      </w:r>
      <w:r w:rsidRPr="0008748A">
        <w:rPr>
          <w:noProof/>
          <w:lang w:val="mt-MT"/>
        </w:rPr>
        <w:t>Għal din id-dijanjosi, fi żmien 24 siegħa wara il-pro</w:t>
      </w:r>
      <w:r w:rsidRPr="0008748A">
        <w:rPr>
          <w:lang w:val="mt-MT"/>
        </w:rPr>
        <w:t xml:space="preserve">ċedura </w:t>
      </w:r>
      <w:r w:rsidRPr="0008748A">
        <w:rPr>
          <w:noProof/>
          <w:lang w:val="mt-MT"/>
        </w:rPr>
        <w:t xml:space="preserve">PCI </w:t>
      </w:r>
      <w:r w:rsidRPr="0008748A">
        <w:rPr>
          <w:i/>
          <w:noProof/>
          <w:lang w:val="mt-MT"/>
        </w:rPr>
        <w:t>index</w:t>
      </w:r>
      <w:r w:rsidRPr="0008748A">
        <w:rPr>
          <w:noProof/>
          <w:lang w:val="mt-MT"/>
        </w:rPr>
        <w:t xml:space="preserve">, ried ikun hemm mill-inqas żewġ valuri ta’ CK-MB ta’ </w:t>
      </w:r>
      <w:r w:rsidRPr="0008748A">
        <w:rPr>
          <w:noProof/>
          <w:lang w:val="mt-MT"/>
        </w:rPr>
        <w:sym w:font="Symbol" w:char="F0B3"/>
      </w:r>
      <w:r w:rsidRPr="0008748A">
        <w:rPr>
          <w:noProof/>
          <w:lang w:val="mt-MT"/>
        </w:rPr>
        <w:t> 3 x il-limitu ta’ fuq tan-normal; għalhekk, tisħiħ mis-CEC ma kienx meħtieġ.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 xml:space="preserve">MI seta’ wkoll ikun irrappurtat wara l-ġudizzju tas-CEC ta’ rapport ta’ l-investigatur. </w:t>
      </w:r>
    </w:p>
    <w:p w14:paraId="78D56A44" w14:textId="77777777" w:rsidR="00D03C78" w:rsidRPr="0008748A" w:rsidRDefault="00D03C78" w:rsidP="00F37983">
      <w:pPr>
        <w:pStyle w:val="BodyText"/>
        <w:tabs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2E5AA56B" w14:textId="77777777" w:rsidR="00D03C78" w:rsidRPr="0008748A" w:rsidRDefault="00486012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  <w:r w:rsidRPr="0008748A">
        <w:rPr>
          <w:noProof/>
          <w:lang w:val="mt-MT"/>
        </w:rPr>
        <w:t xml:space="preserve">L-analiżi tal-punt finali primarju [kombinat kwadruplu ta’ mewt, MI, </w:t>
      </w:r>
      <w:r w:rsidRPr="0008748A">
        <w:rPr>
          <w:i/>
          <w:noProof/>
          <w:lang w:val="mt-MT"/>
        </w:rPr>
        <w:t>urgent target vessel revascularisation</w:t>
      </w:r>
      <w:r w:rsidRPr="0008748A">
        <w:rPr>
          <w:noProof/>
          <w:lang w:val="mt-MT"/>
        </w:rPr>
        <w:t xml:space="preserve"> (UTVR) u salvataġg trombolitiku (TBO) fit-48 siegħa] uriet tnaqqis relattiv ta’ 37 % u tnaqqis assolut ta’ 3.9 % fil-grupp ta’ eptifibatide (6.6 % avvenimenti kontra 10.5 %, p = 0.0015).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Ir-riżultati tal-punt finali</w:t>
      </w:r>
      <w:r w:rsidRPr="0008748A">
        <w:rPr>
          <w:lang w:val="mt-MT"/>
        </w:rPr>
        <w:t xml:space="preserve"> primarju </w:t>
      </w:r>
      <w:r w:rsidRPr="0008748A">
        <w:rPr>
          <w:noProof/>
          <w:lang w:val="mt-MT"/>
        </w:rPr>
        <w:t xml:space="preserve">kienu </w:t>
      </w:r>
      <w:r w:rsidRPr="0008748A">
        <w:rPr>
          <w:lang w:val="mt-MT"/>
        </w:rPr>
        <w:t xml:space="preserve">prinċipalment </w:t>
      </w:r>
      <w:r w:rsidRPr="0008748A">
        <w:rPr>
          <w:noProof/>
          <w:lang w:val="mt-MT"/>
        </w:rPr>
        <w:t>attribwiti għat-tnaqqis ta’ l-okkorrenza ta’ MI enzimatika, identifikata bħala l-okkorrenza ta’ elevazzjoni bikrija ta’ enzimi kardija</w:t>
      </w:r>
      <w:r w:rsidRPr="0008748A">
        <w:rPr>
          <w:lang w:val="mt-MT"/>
        </w:rPr>
        <w:t xml:space="preserve">ċi </w:t>
      </w:r>
      <w:r w:rsidRPr="0008748A">
        <w:rPr>
          <w:noProof/>
          <w:lang w:val="mt-MT"/>
        </w:rPr>
        <w:t>wara PCI (80 minn 92 MIs fil-grupp tal-pla</w:t>
      </w:r>
      <w:r w:rsidRPr="0008748A">
        <w:rPr>
          <w:lang w:val="mt-MT"/>
        </w:rPr>
        <w:t>ċ</w:t>
      </w:r>
      <w:r w:rsidRPr="0008748A">
        <w:rPr>
          <w:noProof/>
          <w:lang w:val="mt-MT"/>
        </w:rPr>
        <w:t>ebo vs. 47 minn 56 MIs fil-grupp ta’ eptifibatide).</w:t>
      </w:r>
      <w:r w:rsidRPr="0008748A">
        <w:rPr>
          <w:lang w:val="mt-MT"/>
        </w:rPr>
        <w:t xml:space="preserve"> </w:t>
      </w:r>
      <w:r w:rsidRPr="0008748A">
        <w:rPr>
          <w:noProof/>
          <w:lang w:val="mt-MT"/>
        </w:rPr>
        <w:t>Ir-rilevanza klinika ta’ MIs enzmati</w:t>
      </w:r>
      <w:r w:rsidRPr="0008748A">
        <w:rPr>
          <w:lang w:val="mt-MT"/>
        </w:rPr>
        <w:t>ċi b</w:t>
      </w:r>
      <w:r w:rsidRPr="0008748A">
        <w:rPr>
          <w:noProof/>
          <w:lang w:val="mt-MT"/>
        </w:rPr>
        <w:t>ħal dawn għadha kontroversjali.</w:t>
      </w:r>
    </w:p>
    <w:p w14:paraId="6688D74E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2AB8B895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trike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Riżultati simili kienu miksuba għaż- żewġ </w:t>
      </w:r>
      <w:r w:rsidRPr="0008748A">
        <w:rPr>
          <w:sz w:val="22"/>
          <w:szCs w:val="22"/>
          <w:lang w:val="mt-MT"/>
        </w:rPr>
        <w:t xml:space="preserve">punti finali </w:t>
      </w:r>
      <w:r w:rsidRPr="0008748A">
        <w:rPr>
          <w:noProof/>
          <w:sz w:val="22"/>
          <w:szCs w:val="22"/>
          <w:lang w:val="mt-MT"/>
        </w:rPr>
        <w:t>sekondarji assessjati fit-30 jum: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kompost triplu ta’ mewt, MI u UTVR, u t-taħlita iktar robusta ta’ mewt u MI.</w:t>
      </w:r>
    </w:p>
    <w:p w14:paraId="0B8DFF87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619097E3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It-tnaqqis fl-in</w:t>
      </w:r>
      <w:r w:rsidRPr="0008748A">
        <w:rPr>
          <w:sz w:val="22"/>
          <w:szCs w:val="22"/>
          <w:lang w:val="mt-MT"/>
        </w:rPr>
        <w:t xml:space="preserve">ċidenza ta’ </w:t>
      </w:r>
      <w:r w:rsidRPr="0008748A">
        <w:rPr>
          <w:noProof/>
          <w:sz w:val="22"/>
          <w:szCs w:val="22"/>
          <w:lang w:val="mt-MT"/>
        </w:rPr>
        <w:t>avveniment</w:t>
      </w:r>
      <w:r w:rsidRPr="0008748A">
        <w:rPr>
          <w:sz w:val="22"/>
          <w:szCs w:val="22"/>
          <w:lang w:val="mt-MT"/>
        </w:rPr>
        <w:t xml:space="preserve"> ta’ punt finali</w:t>
      </w:r>
      <w:r w:rsidRPr="0008748A">
        <w:rPr>
          <w:i/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f’pazjenti li kienu qed jir</w:t>
      </w:r>
      <w:r w:rsidRPr="0008748A">
        <w:rPr>
          <w:sz w:val="22"/>
          <w:szCs w:val="22"/>
          <w:lang w:val="mt-MT"/>
        </w:rPr>
        <w:t>ċievu eptifibatide</w:t>
      </w:r>
      <w:r w:rsidRPr="0008748A">
        <w:rPr>
          <w:noProof/>
          <w:sz w:val="22"/>
          <w:szCs w:val="22"/>
          <w:lang w:val="mt-MT"/>
        </w:rPr>
        <w:t xml:space="preserve"> dehret kmieni waqt il-kura.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 hemm l-ebda żjieda fil-benefi</w:t>
      </w:r>
      <w:r w:rsidRPr="0008748A">
        <w:rPr>
          <w:sz w:val="22"/>
          <w:szCs w:val="22"/>
          <w:lang w:val="mt-MT"/>
        </w:rPr>
        <w:t>ċċju wara dan, sa sena.</w:t>
      </w:r>
    </w:p>
    <w:p w14:paraId="031FC200" w14:textId="77777777" w:rsidR="00D03C78" w:rsidRPr="0008748A" w:rsidRDefault="00D03C78" w:rsidP="00F37983">
      <w:pPr>
        <w:pStyle w:val="EndnoteText"/>
        <w:widowControl w:val="0"/>
        <w:tabs>
          <w:tab w:val="clear" w:pos="567"/>
          <w:tab w:val="left" w:pos="0"/>
          <w:tab w:val="left" w:pos="16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mt-MT"/>
        </w:rPr>
      </w:pPr>
    </w:p>
    <w:p w14:paraId="74622801" w14:textId="77777777" w:rsidR="00D03C78" w:rsidRPr="0008748A" w:rsidRDefault="00486012" w:rsidP="00F37983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i/>
          <w:sz w:val="22"/>
          <w:szCs w:val="22"/>
          <w:lang w:val="mt-MT"/>
        </w:rPr>
      </w:pPr>
      <w:r w:rsidRPr="0008748A">
        <w:rPr>
          <w:i/>
          <w:sz w:val="22"/>
          <w:szCs w:val="22"/>
          <w:lang w:val="mt-MT"/>
        </w:rPr>
        <w:t>Titwil tal-ħin ta</w:t>
      </w:r>
      <w:r w:rsidRPr="0008748A">
        <w:rPr>
          <w:i/>
          <w:noProof/>
          <w:sz w:val="22"/>
          <w:szCs w:val="22"/>
          <w:lang w:val="mt-MT"/>
        </w:rPr>
        <w:t>’</w:t>
      </w:r>
      <w:r w:rsidRPr="0008748A">
        <w:rPr>
          <w:i/>
          <w:sz w:val="22"/>
          <w:szCs w:val="22"/>
          <w:lang w:val="mt-MT"/>
        </w:rPr>
        <w:t xml:space="preserve"> fsada</w:t>
      </w:r>
    </w:p>
    <w:p w14:paraId="74A59C6F" w14:textId="77777777" w:rsidR="00D03C78" w:rsidRPr="0008748A" w:rsidRDefault="00486012" w:rsidP="00F37983">
      <w:pPr>
        <w:tabs>
          <w:tab w:val="left" w:pos="0"/>
          <w:tab w:val="left" w:pos="339"/>
          <w:tab w:val="left" w:pos="566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L-għoti ta’ eptifibatide bħala bolus</w:t>
      </w:r>
      <w:r w:rsidRPr="0008748A">
        <w:rPr>
          <w:sz w:val="22"/>
          <w:szCs w:val="22"/>
          <w:lang w:val="mt-MT"/>
        </w:rPr>
        <w:t xml:space="preserve"> fil-vini u infużjoni jikkawża żjieda sa 5 darbiet iktar</w:t>
      </w:r>
      <w:r w:rsidRPr="0008748A">
        <w:rPr>
          <w:noProof/>
          <w:sz w:val="22"/>
          <w:szCs w:val="22"/>
          <w:lang w:val="mt-MT"/>
        </w:rPr>
        <w:t xml:space="preserve"> fil-</w:t>
      </w:r>
      <w:r w:rsidRPr="0008748A">
        <w:rPr>
          <w:sz w:val="22"/>
          <w:szCs w:val="22"/>
          <w:lang w:val="mt-MT"/>
        </w:rPr>
        <w:t>ħin ta</w:t>
      </w:r>
      <w:r w:rsidRPr="0008748A">
        <w:rPr>
          <w:noProof/>
          <w:sz w:val="22"/>
          <w:szCs w:val="22"/>
          <w:lang w:val="mt-MT"/>
        </w:rPr>
        <w:t>’</w:t>
      </w:r>
      <w:r w:rsidRPr="0008748A">
        <w:rPr>
          <w:sz w:val="22"/>
          <w:szCs w:val="22"/>
          <w:lang w:val="mt-MT"/>
        </w:rPr>
        <w:t xml:space="preserve"> fsada</w:t>
      </w:r>
      <w:r w:rsidRPr="0008748A">
        <w:rPr>
          <w:noProof/>
          <w:sz w:val="22"/>
          <w:szCs w:val="22"/>
          <w:lang w:val="mt-MT"/>
        </w:rPr>
        <w:t xml:space="preserve">. Din iż-żjieda hi riversibbli malajr malli titwaqqaf l-infużjoni bil-ħinijiet </w:t>
      </w:r>
      <w:r w:rsidRPr="0008748A">
        <w:rPr>
          <w:sz w:val="22"/>
          <w:szCs w:val="22"/>
          <w:lang w:val="mt-MT"/>
        </w:rPr>
        <w:t>ta</w:t>
      </w:r>
      <w:r w:rsidRPr="0008748A">
        <w:rPr>
          <w:noProof/>
          <w:sz w:val="22"/>
          <w:szCs w:val="22"/>
          <w:lang w:val="mt-MT"/>
        </w:rPr>
        <w:t xml:space="preserve">’ fsada li jirritornaw </w:t>
      </w:r>
      <w:r w:rsidRPr="0008748A">
        <w:rPr>
          <w:noProof/>
          <w:sz w:val="22"/>
          <w:szCs w:val="22"/>
          <w:lang w:val="mt-MT"/>
        </w:rPr>
        <w:lastRenderedPageBreak/>
        <w:t>lejn il-linja bażi f’madwar 6 (2-8) sigħat.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Meta jingħata waħdu, eptifibatide m’għandu l-ebda effett li jista’ jitkejjel fuq il-ħin ta’</w:t>
      </w:r>
      <w:r w:rsidRPr="0008748A">
        <w:rPr>
          <w:color w:val="000000"/>
          <w:sz w:val="22"/>
          <w:szCs w:val="22"/>
          <w:lang w:val="mt-MT"/>
        </w:rPr>
        <w:t xml:space="preserve"> prothrombin</w:t>
      </w:r>
      <w:r w:rsidRPr="0008748A">
        <w:rPr>
          <w:noProof/>
          <w:sz w:val="22"/>
          <w:szCs w:val="22"/>
          <w:lang w:val="mt-MT"/>
        </w:rPr>
        <w:t xml:space="preserve"> (PT) jew fuq il-ħin ta’ thromboplastin parzjali attivat (aPTT).</w:t>
      </w:r>
      <w:r w:rsidRPr="0008748A">
        <w:rPr>
          <w:sz w:val="22"/>
          <w:szCs w:val="22"/>
          <w:lang w:val="mt-MT"/>
        </w:rPr>
        <w:t xml:space="preserve"> </w:t>
      </w:r>
    </w:p>
    <w:p w14:paraId="106F38A7" w14:textId="77777777" w:rsidR="00FF3C70" w:rsidRPr="0008748A" w:rsidRDefault="00FF3C70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/>
          <w:iCs/>
          <w:color w:val="000000"/>
          <w:sz w:val="22"/>
          <w:szCs w:val="22"/>
          <w:lang w:val="mt-MT"/>
        </w:rPr>
      </w:pPr>
    </w:p>
    <w:p w14:paraId="15DD088E" w14:textId="77777777" w:rsidR="00FF3C70" w:rsidRPr="0008748A" w:rsidRDefault="00486012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/>
          <w:iCs/>
          <w:color w:val="000000"/>
          <w:sz w:val="22"/>
          <w:szCs w:val="22"/>
          <w:lang w:val="mt-MT"/>
        </w:rPr>
      </w:pPr>
      <w:r w:rsidRPr="0008748A">
        <w:rPr>
          <w:bCs/>
          <w:i/>
          <w:iCs/>
          <w:color w:val="000000"/>
          <w:sz w:val="22"/>
          <w:szCs w:val="22"/>
          <w:lang w:val="mt-MT"/>
        </w:rPr>
        <w:t>Il-prova EARLY-ACS</w:t>
      </w:r>
    </w:p>
    <w:p w14:paraId="5B9DF7AA" w14:textId="77777777" w:rsidR="00FF3C70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  <w:r w:rsidRPr="0008748A">
        <w:rPr>
          <w:bCs/>
          <w:iCs/>
          <w:color w:val="000000"/>
          <w:sz w:val="22"/>
          <w:szCs w:val="22"/>
          <w:lang w:val="mt-MT"/>
        </w:rPr>
        <w:t xml:space="preserve">EARLY ACS (Impediment Bikri tal-Glikoproteina IIb/IIIa f’Sindrome Koronarju Akut b’Elevazzjoni tas-segment li Mhux ST) kien studju ta’ għoti bikri ta’ eptifibatide bħala rutina versus plaċebo (b’użu provviżorju mdewwem ta’ eptifibatide fil-laboratorju ta’ kateterizzazzjoni) użati flimkien ma’ terapiji antitrombotiċi (ASA, UFH, bivalirudin, fondaparinux jew heparin b’piż molekulari baxx), f’individwi b’riskju għoli ta’ NSTE ACS. Il-pazjenti kienet se ssirilhom strateġija invażiva għal aktar immaniġġar wara li jirċievu l-mediċina tal-istudju għal 12 sa 96 siegħa. Il-pazjenti setgħu jiġu mmaniġġati b’mod mediku, jgħaddu għal trapjant ta’ arterja madwar arterja koronarja imblukkata (CABG). jew isirilhom intervent koronarju perkutanju (PCI). </w:t>
      </w:r>
      <w:r w:rsidRPr="0008748A">
        <w:rPr>
          <w:sz w:val="22"/>
          <w:szCs w:val="22"/>
          <w:lang w:val="mt-MT"/>
        </w:rPr>
        <w:t>Għal kuntrarju tal-pożoloġija approvata fl-UE, l-istudju uża doża doppja f’daqqa tal-mediċina tal-istudju (b’10 minuti bejn doża u oħra) qabel l-infużjoni.</w:t>
      </w:r>
    </w:p>
    <w:p w14:paraId="56332AEB" w14:textId="77777777" w:rsidR="00FF3C70" w:rsidRPr="0008748A" w:rsidRDefault="00FF3C70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</w:p>
    <w:p w14:paraId="0402645F" w14:textId="77777777" w:rsidR="00FF3C70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  <w:r w:rsidRPr="0008748A">
        <w:rPr>
          <w:bCs/>
          <w:iCs/>
          <w:color w:val="000000"/>
          <w:sz w:val="22"/>
          <w:szCs w:val="22"/>
          <w:lang w:val="mt-MT"/>
        </w:rPr>
        <w:t xml:space="preserve">Għoti bikri ta’ eptifibatide bħala rutina f’din il-popolazzjoni NSTE-ACS b’riskju għoli u kkurata bl-aħjar mod li kienu mmaniġġati bi strateġija invażiva ma wassalx għal tnaqqis sinifikanti b’mod statistiku fl-iskop primarju kompost fl-aħħar tal-istudju ta’ rata ta’ mewt, MI, RI-UR, u TBO fi żmien 96 siegħa meta mqabbel ma’ skeda ta’ għoti provviżorju mdewwem ta’ eptifibatide (9.3% f’pazjenti b’għoti bikri ta’ eptifibatide vs. 10.0% f’pazjenti li kienu assenjati għal għoti provviżorju mdewwem ta’ eptifibatide; proporzjon ta’ probabbiltà =0.920; 95% CI=0.802-1.055; p=0.234). Fsada GUSTO qawwija/ta’ periklu għall-ħajja ma kinitx komuni u kienet tixxiebah fiż-żewġ gruppi ta’ kura (0.8%). Fsada GUSTO moderata jew qawwija/ta’ periklu għall-ħajja seħħet b’mod sinifikanti aktar ta’ spiss b’għoti bikri ta’ eptifibatide bħala rutina (7.4% vs. 5.0% fil-grupp ta’ għoti provviżorju mdewwem ta’ eptifibatide; p &lt;0.001). Differenzi jixxiebhu ġew innutati għal emorraġija kbira TIMI (118 [2.5%] f’użu bikri ta’ rutina vs. 83 [1.8%] b’użu provviżorju mdewwem; p=0.016). </w:t>
      </w:r>
    </w:p>
    <w:p w14:paraId="6AD152AC" w14:textId="77777777" w:rsidR="00FF3C70" w:rsidRPr="0008748A" w:rsidRDefault="00FF3C70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sz w:val="22"/>
          <w:szCs w:val="22"/>
          <w:lang w:val="mt-MT"/>
        </w:rPr>
      </w:pPr>
    </w:p>
    <w:p w14:paraId="7B5D793B" w14:textId="77777777" w:rsidR="00FF3C70" w:rsidRPr="0008748A" w:rsidRDefault="00486012" w:rsidP="00F37983">
      <w:pPr>
        <w:pStyle w:val="EndnoteText"/>
        <w:tabs>
          <w:tab w:val="left" w:pos="0"/>
          <w:tab w:val="left" w:pos="339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Cs/>
          <w:iCs/>
          <w:color w:val="000000"/>
          <w:lang w:val="mt-MT"/>
        </w:rPr>
      </w:pPr>
      <w:r w:rsidRPr="0008748A">
        <w:rPr>
          <w:bCs/>
          <w:iCs/>
          <w:color w:val="000000"/>
          <w:lang w:val="mt-MT"/>
        </w:rPr>
        <w:t>Ma ntwera l-ebda benefiċċju sinifikanti b’mod statistiku tal-istrateġija ta’ għoti bikri ta’ eptifibatide bħala rutina fis-sottogrupp ta’ pazjenti li kienu mmaniġġati b’mod mediku jew waqt il-perijodi ta’ immaniġġar mediku qabel PCI jew CABG.</w:t>
      </w:r>
    </w:p>
    <w:p w14:paraId="4C00CA3D" w14:textId="77777777" w:rsidR="00FF3C70" w:rsidRPr="0008748A" w:rsidRDefault="00FF3C70" w:rsidP="00F37983">
      <w:pPr>
        <w:pStyle w:val="EndnoteText"/>
        <w:tabs>
          <w:tab w:val="left" w:pos="0"/>
          <w:tab w:val="left" w:pos="339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555B5F19" w14:textId="77777777" w:rsidR="00F24794" w:rsidRPr="0008748A" w:rsidRDefault="00486012" w:rsidP="00F37983">
      <w:pPr>
        <w:tabs>
          <w:tab w:val="left" w:pos="0"/>
          <w:tab w:val="left" w:pos="339"/>
          <w:tab w:val="left" w:pos="566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F’analiżi post hoc tal-prova EARLY ACS l-benefiċċji u r-riskji ta’ tnaqqis fid-doża f’pazjenti b’indeboliment renali moderat ma kienux konklussivi. Ir-rata primarja ta’ avvenimenti finali kienet ta’ 11.9% f’pazjenti li rċevew doża mnaqqsa (1 mikrogramma/kg/min) vs 11.2% f’pazjenti li rċevew doża standard (2 mikrogrammi/kg/min) meta eptifibatide ingħata f’rutina bikrija (p = 0.81). B’għoti proviżorju ttardjat ta’ eptifibatide, ir-rati ta’ avvenimenti kienu ta’ 10% vs 11.5% f’pazjenti li rċevew doża mnaqqsa u doża standard rispettivament (p = 0.61 ). Fsada maġġuri TIMI seħħet fi 2.7 % tal-pazjenti li rċevew doża mnaqqsa (1 mikrogramma/kg/min) kontra 4.2 % tal-pazjenti li rċevew doża standard (2 mikrogrammi/kg/min) meta eptifibatide ingħata f’rutina bikrija (p = 0.36). B’għoti proviżorju ttardjat ta’ eptifibatide, l-avvenimenti maġġuri TIMI kienu ta’ 1.4 % vs 2.0% f’pazjenti li rċevew doża mnaqqsa u doża standard rispettivament (p = 0.54). Ma kien hemm l-ebda differenza notevoli osservata b’rati severi ta’ fsada GUSTO.</w:t>
      </w:r>
    </w:p>
    <w:p w14:paraId="2D5C333A" w14:textId="77777777" w:rsidR="00D116FF" w:rsidRPr="0008748A" w:rsidRDefault="00D116FF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4525F630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5.2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farmakokinetiku</w:t>
      </w:r>
    </w:p>
    <w:p w14:paraId="5C62592A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4039645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Assorbiment</w:t>
      </w:r>
    </w:p>
    <w:p w14:paraId="58A8B220" w14:textId="77777777" w:rsidR="00EF368A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Il-farmakokinetika ta’ eptifibatide hija lineari u proporzjonjali mad-doża għal dożi bolus li jvarjaw minn 90 sa 250 mikrogramma/kg u rati ta’ infużjoni minn 0.5 sa 3.0 mikrogrammi/kg/min. </w:t>
      </w:r>
    </w:p>
    <w:p w14:paraId="5AC66664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0852F255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Distribuzzjoni</w:t>
      </w:r>
    </w:p>
    <w:p w14:paraId="71275ED9" w14:textId="77777777" w:rsidR="00B74CB1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Għal infużjoni ta’ 2.0 mikrogrammi/kg/min, il-konċentrazzjonijiet medji fil-plażma ta’ eptifibatide fi stat fiss ivarjaw minn 1.5 sa 2.2 mikrogrammi/ml f’pazjenti b’mard ta’ l-arterja koronarja.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Dawn il-konċentrazzjonijiet fil-plażma jintlaħqu malajr meta l-infużjoni tkun preċeduta minn bolus ta’ 180 mikrogramma/kg.. </w:t>
      </w:r>
    </w:p>
    <w:p w14:paraId="0E6E9EF9" w14:textId="77777777" w:rsidR="00B74CB1" w:rsidRPr="0008748A" w:rsidRDefault="00B74CB1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44D57EEA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Bijotrasformazzjoni</w:t>
      </w:r>
    </w:p>
    <w:p w14:paraId="4D72A349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Il-grad tat-twaħħil ta’ eptifibatide mal-proteina fil-plażma tal-bniedem huwa ta’ bejn wieħed u ieħor 25 %. Fl-istess popolazzjoni, in-nofs ħajja tal-eliminazzjoni tal-plażma hija ta’ bejn wieħed u ieħor </w:t>
      </w:r>
      <w:r w:rsidRPr="0008748A">
        <w:rPr>
          <w:noProof/>
          <w:sz w:val="22"/>
          <w:szCs w:val="22"/>
          <w:lang w:val="mt-MT"/>
        </w:rPr>
        <w:lastRenderedPageBreak/>
        <w:t xml:space="preserve">2.5 sigħat, it-tneħħija mill-plażma </w:t>
      </w:r>
      <w:r w:rsidRPr="0008748A">
        <w:rPr>
          <w:rFonts w:eastAsia="SimSun"/>
          <w:sz w:val="22"/>
          <w:szCs w:val="22"/>
          <w:lang w:val="mt-MT"/>
        </w:rPr>
        <w:t>55 sa 80 ml/kg/siegħa</w:t>
      </w:r>
      <w:r w:rsidRPr="0008748A">
        <w:rPr>
          <w:noProof/>
          <w:sz w:val="22"/>
          <w:szCs w:val="22"/>
          <w:lang w:val="mt-MT"/>
        </w:rPr>
        <w:t xml:space="preserve"> u l-volum tad-distribuzzjoni ta’ bejn wieħed u ieħor </w:t>
      </w:r>
      <w:r w:rsidRPr="0008748A">
        <w:rPr>
          <w:rFonts w:eastAsia="SimSun"/>
          <w:sz w:val="22"/>
          <w:szCs w:val="22"/>
          <w:lang w:val="mt-MT"/>
        </w:rPr>
        <w:t>185 sa 260 ml/kg.</w:t>
      </w:r>
    </w:p>
    <w:p w14:paraId="41EEFDE9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</w:p>
    <w:p w14:paraId="088FBE0C" w14:textId="77777777" w:rsidR="00EF368A" w:rsidRPr="0008748A" w:rsidRDefault="00EF368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Eliminazzjoni</w:t>
      </w:r>
    </w:p>
    <w:p w14:paraId="0D7A8324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F’individwi b’saħħithom, it-tneħħija mill-kliewi kopriet madwar 50 % tat-tneħħija totali mill-ġisem; madwar 50 % ta’ l-ammont imneħħi, jitneħħa b’mod mhux mibdul. F’pazjenti b’insuffiċjenza moderata sa severa</w:t>
      </w:r>
      <w:r w:rsidRPr="0008748A">
        <w:rPr>
          <w:color w:val="000000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tal-kliewi</w:t>
      </w:r>
      <w:r w:rsidRPr="0008748A">
        <w:rPr>
          <w:color w:val="000000"/>
          <w:sz w:val="22"/>
          <w:szCs w:val="22"/>
          <w:lang w:val="mt-MT"/>
        </w:rPr>
        <w:t xml:space="preserve"> (tneħħija tal-krejatinina ta’ &lt; 50 ml/min), it-tneħħija ta’ eptifibatide tonqos b’madwar 50% u l-livelli fil-plażma fi stat fiss ftit jew wisq jirduppjaw. </w:t>
      </w:r>
    </w:p>
    <w:p w14:paraId="3005B912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699BBD5" w14:textId="77777777" w:rsidR="00D03C78" w:rsidRPr="0008748A" w:rsidRDefault="00486012" w:rsidP="00F37983">
      <w:pPr>
        <w:tabs>
          <w:tab w:val="left" w:pos="0"/>
          <w:tab w:val="left" w:pos="339"/>
          <w:tab w:val="left" w:pos="566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Ma saru l-ebda studji formali dwar l-interazzjoni farmakokinetika.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Madankollu, fi studju farmakokinetiku ta’ popolazzjoni, ma kien hemm l-ebda evidenza ta’ interazzjoni farmakokinetika bejn </w:t>
      </w:r>
      <w:r w:rsidRPr="0008748A">
        <w:rPr>
          <w:color w:val="000000"/>
          <w:sz w:val="22"/>
          <w:szCs w:val="22"/>
          <w:lang w:val="mt-MT"/>
        </w:rPr>
        <w:t>eptifibatide</w:t>
      </w:r>
      <w:r w:rsidRPr="0008748A">
        <w:rPr>
          <w:noProof/>
          <w:sz w:val="22"/>
          <w:szCs w:val="22"/>
          <w:lang w:val="mt-MT"/>
        </w:rPr>
        <w:t xml:space="preserve"> u l-prodotti mediċinali li ġejjin li kienu qed jittieħdu flimkien:</w:t>
      </w:r>
      <w:r w:rsidRPr="0008748A">
        <w:rPr>
          <w:sz w:val="22"/>
          <w:szCs w:val="22"/>
          <w:lang w:val="mt-MT"/>
        </w:rPr>
        <w:t xml:space="preserve"> amlodipine, atenolol, atropine, captopril, cefazolin, diazepam, digoxin, diltiazem, diphenhydramine, enalapril, fentanyl, furosemide, heparin, lidocaine, lisinopril, metoprolol, midazolam, morphine, nitrates, nifedipine, u warfarin.</w:t>
      </w:r>
    </w:p>
    <w:p w14:paraId="32C7C17B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4566320" w14:textId="77777777" w:rsidR="00D03C78" w:rsidRPr="0008748A" w:rsidRDefault="00486012" w:rsidP="00F37983">
      <w:pPr>
        <w:keepNext/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5.3</w:t>
      </w:r>
      <w:r w:rsidRPr="0008748A">
        <w:rPr>
          <w:b/>
          <w:sz w:val="22"/>
          <w:szCs w:val="22"/>
          <w:lang w:val="mt-MT"/>
        </w:rPr>
        <w:tab/>
        <w:t xml:space="preserve">Tagħrif ta’ </w:t>
      </w:r>
      <w:r w:rsidRPr="0008748A">
        <w:rPr>
          <w:b/>
          <w:noProof/>
          <w:sz w:val="22"/>
          <w:szCs w:val="22"/>
          <w:lang w:val="mt-MT"/>
        </w:rPr>
        <w:t>qabel l-użu kliniku dwar is-sigurtà tal-mediċina</w:t>
      </w:r>
    </w:p>
    <w:p w14:paraId="71259B7D" w14:textId="77777777" w:rsidR="00D03C78" w:rsidRPr="0008748A" w:rsidRDefault="00D03C78" w:rsidP="00F37983">
      <w:pPr>
        <w:pStyle w:val="EndnoteText"/>
        <w:keepNext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4ACAF495" w14:textId="77777777" w:rsidR="00D03C78" w:rsidRPr="0008748A" w:rsidRDefault="00486012" w:rsidP="00F37983">
      <w:pPr>
        <w:keepNext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Studji tossikoloġiċi b’eptifibatide jinkludu studji dwar dożi waħidhom u ripetuti fil-firien, fniek u xadini, studji dwar ir-riproduzzjoni fil-firien u fil-fniek, studji dwar it-tossiċità ġenetika </w:t>
      </w:r>
      <w:r w:rsidRPr="0008748A">
        <w:rPr>
          <w:i/>
          <w:noProof/>
          <w:sz w:val="22"/>
          <w:szCs w:val="22"/>
          <w:lang w:val="mt-MT"/>
        </w:rPr>
        <w:t>in vitro</w:t>
      </w:r>
      <w:r w:rsidRPr="0008748A">
        <w:rPr>
          <w:noProof/>
          <w:sz w:val="22"/>
          <w:szCs w:val="22"/>
          <w:lang w:val="mt-MT"/>
        </w:rPr>
        <w:t xml:space="preserve"> u </w:t>
      </w:r>
      <w:r w:rsidRPr="0008748A">
        <w:rPr>
          <w:i/>
          <w:noProof/>
          <w:sz w:val="22"/>
          <w:szCs w:val="22"/>
          <w:lang w:val="mt-MT"/>
        </w:rPr>
        <w:t>in vivo</w:t>
      </w:r>
      <w:r w:rsidRPr="0008748A">
        <w:rPr>
          <w:noProof/>
          <w:sz w:val="22"/>
          <w:szCs w:val="22"/>
          <w:lang w:val="mt-MT"/>
        </w:rPr>
        <w:t>, u studji dwar l-irritazzjoni, is-sensittività eċċessiva u l-antiġeneċità.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kienu osservati l-ebda effetti tossiċi mhux mistennija għal sustanza b’dan il-profil farmakoloġiku, u s-sejbiet bassru l-esperjenza klinika, bl-effetti ta’ fsada jkunu l-avveniment avvers prinċipali.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Ma kienu osservati l-ebda effetti ġenotossiċi b’eptifibatide.</w:t>
      </w:r>
    </w:p>
    <w:p w14:paraId="6715E0CD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4D5E0F29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Studji dwar it-teratoloġija saru b’infużjoni kontinwa fil-vini ta’ eptifibatide f’firien tqalb’dożi totali ta’ kuljum sa 72 mg/kg/kuljum (madwar 4 darbiet aktar mid-doża massima ta’ kuljum rrakkomandata għall-bnedmin fuq bażi ta’ l-erja tas-superfiċje tal-ġisem) u fi fniek tqal b’dożi totali ta’ kuljum sa 36 mg/kg/kuljum (madwar 4 darbiet aktar mid-doża massima ta’ kuljum rrakkomandata għall-bnedmin fuq bażi ta’ l-erja tal-superfiċje tal-ġisem).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Dawn l-istudji ma wrew l-ebda evidenza ta’ effetti negattivi fuq il-fertilità jew ta’ ħsara lill-fetu minħabba eptifibatide.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Studji dwar ir-riproduzzjoni fi speċi t’annimali fejn eptifibatide juri attività farmakoloġika li tixbah lil dik fil-bnedmin, mhux disponibbli.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Konsegwentement dawn l-istudji mhux adattati biex jevalwaw it-tossiċità ta’ eptifibatide fuq il-funzjoni riproduttiva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(ara sezzjoni 4.6).</w:t>
      </w:r>
    </w:p>
    <w:p w14:paraId="2C7866F2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2121D98" w14:textId="77777777" w:rsidR="00D03C78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Il-potenzjal karċinoġeniku ta’ eptifibatide ma kienx evalwat fi studji li saru għal tul ta’ żmien.</w:t>
      </w:r>
    </w:p>
    <w:p w14:paraId="2C06153B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00693714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F72A80C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TAGĦRIF FARMAĊEWTIKU</w:t>
      </w:r>
    </w:p>
    <w:p w14:paraId="4CA5AD86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0AFEDBC1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6.1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Lista ta’ sustanzi mhux attivi</w:t>
      </w:r>
    </w:p>
    <w:p w14:paraId="6E412811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54AB13C7" w14:textId="77777777" w:rsidR="002601CF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Citric acid monohydrate </w:t>
      </w:r>
    </w:p>
    <w:p w14:paraId="4222A005" w14:textId="77777777" w:rsidR="002601CF" w:rsidRPr="0008748A" w:rsidRDefault="00486012" w:rsidP="00F37983">
      <w:pPr>
        <w:tabs>
          <w:tab w:val="left" w:pos="0"/>
          <w:tab w:val="left" w:pos="567"/>
        </w:tabs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Sodium hydroxide</w:t>
      </w:r>
      <w:r w:rsidRPr="0008748A">
        <w:rPr>
          <w:noProof/>
          <w:sz w:val="22"/>
          <w:szCs w:val="22"/>
          <w:lang w:val="mt-MT"/>
        </w:rPr>
        <w:t xml:space="preserve"> </w:t>
      </w:r>
    </w:p>
    <w:p w14:paraId="4561BAC8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Ilma għall-injezzjonijiet</w:t>
      </w:r>
    </w:p>
    <w:p w14:paraId="514751C3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38188E24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6.2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Inkompatibilitajiet</w:t>
      </w:r>
    </w:p>
    <w:p w14:paraId="2111CEED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433C1764" w14:textId="77777777" w:rsidR="00D03C78" w:rsidRPr="0008748A" w:rsidRDefault="00EF368A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rFonts w:eastAsia="SimSun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mhux kompatibli ma’ furosemide.</w:t>
      </w:r>
    </w:p>
    <w:p w14:paraId="735A2121" w14:textId="77777777" w:rsidR="00D03C78" w:rsidRPr="0008748A" w:rsidRDefault="00D03C78" w:rsidP="00F37983">
      <w:pPr>
        <w:pStyle w:val="EndnoteText"/>
        <w:tabs>
          <w:tab w:val="left" w:pos="0"/>
        </w:tabs>
        <w:rPr>
          <w:lang w:val="mt-MT"/>
        </w:rPr>
      </w:pPr>
    </w:p>
    <w:p w14:paraId="63B5EBF8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Peress li ma sarux studji li juru liema huma l-prodotti li ma jaqblux miegħu, </w:t>
      </w:r>
      <w:r w:rsidR="00EF368A" w:rsidRPr="0008748A">
        <w:rPr>
          <w:bCs/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m’għandux jitħallat ma’ prodotti mediċinali oħrajn ħlief dawk imsemmija f’6.6.</w:t>
      </w:r>
    </w:p>
    <w:p w14:paraId="552A6208" w14:textId="77777777" w:rsidR="00D03C78" w:rsidRPr="0008748A" w:rsidRDefault="00D03C78" w:rsidP="00F37983">
      <w:pPr>
        <w:tabs>
          <w:tab w:val="left" w:pos="0"/>
          <w:tab w:val="left" w:pos="567"/>
        </w:tabs>
        <w:rPr>
          <w:b/>
          <w:sz w:val="22"/>
          <w:szCs w:val="22"/>
          <w:lang w:val="mt-MT"/>
        </w:rPr>
      </w:pPr>
    </w:p>
    <w:p w14:paraId="55FFBE0C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6.3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Żmien kemm idum tajjeb il-prodott mediċinali </w:t>
      </w:r>
    </w:p>
    <w:p w14:paraId="4F2AB6D6" w14:textId="77777777" w:rsidR="00D03C78" w:rsidRPr="0008748A" w:rsidRDefault="00D03C78" w:rsidP="00F37983">
      <w:pPr>
        <w:pStyle w:val="EndnoteText"/>
        <w:tabs>
          <w:tab w:val="clear" w:pos="567"/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</w:p>
    <w:p w14:paraId="34B51FD6" w14:textId="771C2B76" w:rsidR="00D03C78" w:rsidRPr="0008748A" w:rsidRDefault="0028696D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4B30E9">
        <w:rPr>
          <w:color w:val="000000"/>
          <w:szCs w:val="22"/>
          <w:lang w:val="mt-MT"/>
        </w:rPr>
        <w:t>3 snin</w:t>
      </w:r>
      <w:r w:rsidRPr="0008748A" w:rsidDel="0028696D">
        <w:rPr>
          <w:noProof/>
          <w:sz w:val="22"/>
          <w:szCs w:val="22"/>
          <w:lang w:val="mt-MT"/>
        </w:rPr>
        <w:t xml:space="preserve"> </w:t>
      </w:r>
    </w:p>
    <w:p w14:paraId="23932465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5EE7ED63" w14:textId="77777777" w:rsidR="00D03C78" w:rsidRPr="0008748A" w:rsidRDefault="00486012" w:rsidP="00F37983">
      <w:pPr>
        <w:keepNext/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lastRenderedPageBreak/>
        <w:t>6.4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Prekawzjonijiet speċjali għall-ħażna</w:t>
      </w:r>
    </w:p>
    <w:p w14:paraId="028ADFBC" w14:textId="77777777" w:rsidR="00D03C78" w:rsidRPr="0008748A" w:rsidRDefault="00D03C78" w:rsidP="00F37983">
      <w:pPr>
        <w:keepNext/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4B5F0F0" w14:textId="77777777" w:rsidR="002601CF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 friġġ (2</w:t>
      </w:r>
      <w:r w:rsidR="002601CF" w:rsidRPr="0008748A">
        <w:rPr>
          <w:noProof/>
          <w:sz w:val="22"/>
          <w:szCs w:val="22"/>
          <w:lang w:val="mt-MT"/>
        </w:rPr>
        <w:sym w:font="Symbol" w:char="F0B0"/>
      </w:r>
      <w:r w:rsidR="002601CF" w:rsidRPr="0008748A">
        <w:rPr>
          <w:noProof/>
          <w:sz w:val="22"/>
          <w:szCs w:val="22"/>
          <w:lang w:val="mt-MT"/>
        </w:rPr>
        <w:t>C – 8</w:t>
      </w:r>
      <w:r w:rsidR="002601CF" w:rsidRPr="0008748A">
        <w:rPr>
          <w:noProof/>
          <w:sz w:val="22"/>
          <w:szCs w:val="22"/>
          <w:lang w:val="mt-MT"/>
        </w:rPr>
        <w:sym w:font="Symbol" w:char="F0B0"/>
      </w:r>
      <w:r w:rsidR="002601CF" w:rsidRPr="0008748A">
        <w:rPr>
          <w:noProof/>
          <w:sz w:val="22"/>
          <w:szCs w:val="22"/>
          <w:lang w:val="mt-MT"/>
        </w:rPr>
        <w:t>C). Aħże</w:t>
      </w:r>
      <w:r w:rsidRPr="0008748A">
        <w:rPr>
          <w:noProof/>
          <w:sz w:val="22"/>
          <w:szCs w:val="22"/>
          <w:lang w:val="mt-MT"/>
        </w:rPr>
        <w:t>n fil-pakkett oriġinali sabiex tilqa’ mid-dawl</w:t>
      </w:r>
      <w:r w:rsidRPr="0008748A">
        <w:rPr>
          <w:sz w:val="22"/>
          <w:szCs w:val="22"/>
          <w:lang w:val="mt-MT"/>
        </w:rPr>
        <w:t>.</w:t>
      </w:r>
    </w:p>
    <w:p w14:paraId="72E8DF29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6AC60CAC" w14:textId="77777777" w:rsidR="00D03C78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6.5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In-natura tal-kontenitur u ta’ dak li hemm ġo fih</w:t>
      </w:r>
    </w:p>
    <w:p w14:paraId="4AE10829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602F977" w14:textId="77777777" w:rsidR="00D03C78" w:rsidRPr="0008748A" w:rsidRDefault="00486012" w:rsidP="00F37983">
      <w:pPr>
        <w:pStyle w:val="BodyText"/>
        <w:tabs>
          <w:tab w:val="left" w:pos="339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lang w:val="mt-MT"/>
        </w:rPr>
      </w:pPr>
      <w:r w:rsidRPr="0008748A">
        <w:rPr>
          <w:noProof/>
          <w:lang w:val="mt-MT"/>
        </w:rPr>
        <w:t>Kunjett wieħed tal-ħġieġ tat-Tip I ta’ 10 ml, magħluq b’tapp tal-lastku butyl u ssiġillat b’siġill ippjegat ta’ l-aluminju.</w:t>
      </w:r>
    </w:p>
    <w:p w14:paraId="2B292BA4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b/>
          <w:sz w:val="22"/>
          <w:szCs w:val="22"/>
          <w:lang w:val="mt-MT"/>
        </w:rPr>
      </w:pPr>
    </w:p>
    <w:p w14:paraId="657BEB26" w14:textId="77777777" w:rsidR="00D03C78" w:rsidRPr="0008748A" w:rsidRDefault="00486012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6.6</w:t>
      </w:r>
      <w:r w:rsidRPr="0008748A">
        <w:rPr>
          <w:b/>
          <w:sz w:val="22"/>
          <w:szCs w:val="22"/>
          <w:lang w:val="mt-MT"/>
        </w:rPr>
        <w:tab/>
        <w:t>Prekawzjonijiet speċjali li g</w:t>
      </w:r>
      <w:r w:rsidRPr="0008748A">
        <w:rPr>
          <w:b/>
          <w:sz w:val="22"/>
          <w:szCs w:val="22"/>
          <w:lang w:val="mt-MT" w:eastAsia="ko-KR"/>
        </w:rPr>
        <w:t>ħandhom jittieħdu meta jintrema</w:t>
      </w:r>
    </w:p>
    <w:p w14:paraId="5DF8EFF6" w14:textId="77777777" w:rsidR="00D03C78" w:rsidRPr="0008748A" w:rsidRDefault="00D03C78" w:rsidP="00F37983">
      <w:pPr>
        <w:tabs>
          <w:tab w:val="left" w:pos="0"/>
          <w:tab w:val="left" w:pos="567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321AA46F" w14:textId="77777777" w:rsidR="00D03C78" w:rsidRPr="0008748A" w:rsidRDefault="00486012" w:rsidP="00F37983">
      <w:pPr>
        <w:pStyle w:val="BodyText"/>
        <w:tabs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lang w:val="mt-MT"/>
        </w:rPr>
      </w:pPr>
      <w:r w:rsidRPr="0008748A">
        <w:rPr>
          <w:noProof/>
          <w:lang w:val="mt-MT"/>
        </w:rPr>
        <w:t xml:space="preserve">Testijiet fiżiċi u kimiċi dwar il-kompatibilità jindikaw li </w:t>
      </w:r>
      <w:r w:rsidR="00EF368A" w:rsidRPr="0008748A">
        <w:rPr>
          <w:bCs/>
          <w:noProof/>
          <w:lang w:val="mt-MT"/>
        </w:rPr>
        <w:t>Eptifibatide Accord</w:t>
      </w:r>
      <w:r w:rsidR="00EF368A" w:rsidRPr="0008748A">
        <w:rPr>
          <w:rFonts w:eastAsia="SimSun"/>
          <w:lang w:val="mt-MT"/>
        </w:rPr>
        <w:t xml:space="preserve"> </w:t>
      </w:r>
      <w:r w:rsidRPr="0008748A">
        <w:rPr>
          <w:noProof/>
          <w:lang w:val="mt-MT"/>
        </w:rPr>
        <w:t xml:space="preserve">jista’ jingħata minn pajp għal ġol-vini ma’ </w:t>
      </w:r>
      <w:r w:rsidRPr="0008748A">
        <w:rPr>
          <w:lang w:val="mt-MT"/>
        </w:rPr>
        <w:t>atropine sulfate, dobutamine, heparin, lidocaine, meperidine, metoprolol, midazolam, morphine, nitroglycerin,</w:t>
      </w:r>
      <w:r w:rsidRPr="0008748A">
        <w:rPr>
          <w:noProof/>
          <w:lang w:val="mt-MT"/>
        </w:rPr>
        <w:t xml:space="preserve"> attivatur ta’ plażminoġen fit-tessut, jew verapamil.</w:t>
      </w:r>
      <w:r w:rsidRPr="0008748A">
        <w:rPr>
          <w:lang w:val="mt-MT"/>
        </w:rPr>
        <w:t xml:space="preserve"> </w:t>
      </w:r>
      <w:r w:rsidR="00EF368A" w:rsidRPr="0008748A">
        <w:rPr>
          <w:bCs/>
          <w:noProof/>
          <w:lang w:val="mt-MT"/>
        </w:rPr>
        <w:t>Eptifibatide Accord</w:t>
      </w:r>
      <w:r w:rsidR="00EF368A" w:rsidRPr="0008748A">
        <w:rPr>
          <w:rFonts w:eastAsia="SimSun"/>
          <w:lang w:val="mt-MT"/>
        </w:rPr>
        <w:t xml:space="preserve"> </w:t>
      </w:r>
      <w:r w:rsidRPr="0008748A">
        <w:rPr>
          <w:noProof/>
          <w:lang w:val="mt-MT"/>
        </w:rPr>
        <w:t xml:space="preserve">huwa </w:t>
      </w:r>
      <w:r w:rsidR="00EF368A" w:rsidRPr="0008748A">
        <w:rPr>
          <w:noProof/>
          <w:lang w:val="mt-MT"/>
        </w:rPr>
        <w:t xml:space="preserve">kimikament u fiżikament </w:t>
      </w:r>
      <w:r w:rsidRPr="0008748A">
        <w:rPr>
          <w:noProof/>
          <w:lang w:val="mt-MT"/>
        </w:rPr>
        <w:t>kompatibbli ma’ soluzzjoni għall-</w:t>
      </w:r>
      <w:r w:rsidR="00EF368A" w:rsidRPr="0008748A">
        <w:rPr>
          <w:noProof/>
          <w:lang w:val="mt-MT"/>
        </w:rPr>
        <w:t xml:space="preserve">infużjoni </w:t>
      </w:r>
      <w:r w:rsidRPr="0008748A">
        <w:rPr>
          <w:noProof/>
          <w:lang w:val="mt-MT"/>
        </w:rPr>
        <w:t>ta’ 0.9 % sodium chloride u ma’ 5 % dextrose f’Normosol R, bi jew mingħajr potassium chloride</w:t>
      </w:r>
      <w:r w:rsidR="00EF368A" w:rsidRPr="0008748A">
        <w:rPr>
          <w:noProof/>
          <w:lang w:val="mt-MT"/>
        </w:rPr>
        <w:t xml:space="preserve"> sa 92 siegħa meta jinħażen f’temperatura ta’ </w:t>
      </w:r>
      <w:r w:rsidR="00EF368A" w:rsidRPr="0008748A">
        <w:rPr>
          <w:rFonts w:eastAsia="SimSun"/>
          <w:lang w:val="mt-MT"/>
        </w:rPr>
        <w:t>20-25°C</w:t>
      </w:r>
      <w:r w:rsidRPr="0008748A">
        <w:rPr>
          <w:noProof/>
          <w:lang w:val="mt-MT"/>
        </w:rPr>
        <w:t>. Jekk jogħġbok ara is-Sommarju tal-Karatteristiċi tal-Prodott ta’ Normasol R għal dettalji dwar l-għamla tiegħu.</w:t>
      </w:r>
    </w:p>
    <w:p w14:paraId="4322F7A9" w14:textId="77777777" w:rsidR="00D03C78" w:rsidRPr="0008748A" w:rsidRDefault="00D03C78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2F83F738" w14:textId="77777777" w:rsidR="00EC1ECA" w:rsidRPr="0008748A" w:rsidRDefault="00486012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Qabel tuża, eżamina l-kontenut tal-kunjett.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Tużax jekk ikun hemm xi frak jew hemm bidla fil-kulur.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Il-protezzjoni tas-soluzzjoni ta’ </w:t>
      </w:r>
      <w:r w:rsidR="00EF368A" w:rsidRPr="0008748A">
        <w:rPr>
          <w:rFonts w:eastAsia="SimSun"/>
          <w:bCs/>
          <w:sz w:val="22"/>
          <w:szCs w:val="22"/>
          <w:lang w:val="mt-MT"/>
        </w:rPr>
        <w:t>Eptifibatide Accord</w:t>
      </w:r>
      <w:r w:rsidR="00EF368A" w:rsidRPr="0008748A">
        <w:rPr>
          <w:rFonts w:eastAsia="SimSun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mid-dawl waqt l-għoti mhux neċessarja.</w:t>
      </w:r>
      <w:r w:rsidRPr="0008748A">
        <w:rPr>
          <w:sz w:val="22"/>
          <w:szCs w:val="22"/>
          <w:lang w:val="mt-MT"/>
        </w:rPr>
        <w:t xml:space="preserve"> </w:t>
      </w:r>
    </w:p>
    <w:p w14:paraId="74AFFD9A" w14:textId="77777777" w:rsidR="00EC1ECA" w:rsidRPr="0008748A" w:rsidRDefault="00EC1ECA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</w:p>
    <w:p w14:paraId="1EA0EA1E" w14:textId="77777777" w:rsidR="00300F15" w:rsidRPr="0008748A" w:rsidRDefault="00300F15" w:rsidP="00F37983">
      <w:pPr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Armi kull fdal tal-prodott mediċinali li ma jkunx intuża wara li jinfetaħ.</w:t>
      </w:r>
    </w:p>
    <w:p w14:paraId="1E424D67" w14:textId="2294401A" w:rsidR="00D03C78" w:rsidRDefault="00D03C78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</w:p>
    <w:p w14:paraId="2C6BEC2E" w14:textId="7C88B03A" w:rsidR="00D523D4" w:rsidRPr="00D523D4" w:rsidRDefault="00D523D4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  <w:r w:rsidRPr="00D523D4">
        <w:rPr>
          <w:lang w:val="mt-MT" w:bidi="mt-MT"/>
        </w:rPr>
        <w:t>Kull fdal tal-prodott mediċinali li ma jkunx intuża jew skart li jibqa’ wara l-użu tal-prodott għandu jintrema kif jitolbu l-liġijiet lokali</w:t>
      </w:r>
      <w:r>
        <w:rPr>
          <w:lang w:val="mt-MT" w:bidi="mt-MT"/>
        </w:rPr>
        <w:t>.</w:t>
      </w:r>
    </w:p>
    <w:p w14:paraId="7E6C6811" w14:textId="77777777" w:rsidR="00D523D4" w:rsidRPr="0008748A" w:rsidRDefault="00D523D4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</w:p>
    <w:p w14:paraId="70A02D59" w14:textId="77777777" w:rsidR="00D03C78" w:rsidRPr="0008748A" w:rsidRDefault="00D03C78" w:rsidP="00F37983">
      <w:pPr>
        <w:pStyle w:val="EndnoteText"/>
        <w:tabs>
          <w:tab w:val="left" w:pos="0"/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spacing w:line="260" w:lineRule="exact"/>
        <w:rPr>
          <w:lang w:val="mt-MT"/>
        </w:rPr>
      </w:pPr>
    </w:p>
    <w:p w14:paraId="4BF8B3BB" w14:textId="77777777" w:rsidR="00EC1ECA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7.</w:t>
      </w:r>
      <w:r w:rsidRPr="0008748A">
        <w:rPr>
          <w:b/>
          <w:sz w:val="22"/>
          <w:szCs w:val="22"/>
          <w:lang w:val="mt-MT"/>
        </w:rPr>
        <w:tab/>
        <w:t>ID-DETENTUR</w:t>
      </w:r>
      <w:r w:rsidRPr="0008748A">
        <w:rPr>
          <w:b/>
          <w:noProof/>
          <w:sz w:val="22"/>
          <w:szCs w:val="22"/>
          <w:lang w:val="mt-MT"/>
        </w:rPr>
        <w:t xml:space="preserve"> TA’ L-AWTORIZZAZZJONI </w:t>
      </w:r>
      <w:r w:rsidRPr="0008748A">
        <w:rPr>
          <w:b/>
          <w:sz w:val="22"/>
          <w:szCs w:val="22"/>
          <w:lang w:val="mt-MT"/>
        </w:rPr>
        <w:t>GĦAT-TQEGĦID FIS-SUQ</w:t>
      </w:r>
    </w:p>
    <w:p w14:paraId="1F13E547" w14:textId="77777777" w:rsidR="00EC1ECA" w:rsidRPr="0008748A" w:rsidRDefault="00EC1ECA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594F8E30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Healthcare S.L.U. </w:t>
      </w:r>
    </w:p>
    <w:p w14:paraId="5C0EA685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World Trade Center, Moll de Barcelona, s/n, </w:t>
      </w:r>
    </w:p>
    <w:p w14:paraId="3917296A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Edifici Est 6ª planta, </w:t>
      </w:r>
    </w:p>
    <w:p w14:paraId="489C8CF7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08039 Barcelona, </w:t>
      </w:r>
    </w:p>
    <w:p w14:paraId="38D8C82E" w14:textId="77777777" w:rsidR="00D03C78" w:rsidRPr="0008748A" w:rsidRDefault="004F2E00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Spanja</w:t>
      </w:r>
    </w:p>
    <w:p w14:paraId="6F846E7D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468FB330" w14:textId="77777777" w:rsidR="00D03C78" w:rsidRPr="0008748A" w:rsidRDefault="00486012" w:rsidP="00F37983">
      <w:pPr>
        <w:ind w:left="567" w:hanging="567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8.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NUMRU(I) TA’ L-AWTORIZZAZZJONI </w:t>
      </w:r>
      <w:r w:rsidRPr="0008748A">
        <w:rPr>
          <w:b/>
          <w:sz w:val="22"/>
          <w:szCs w:val="22"/>
          <w:lang w:val="mt-MT"/>
        </w:rPr>
        <w:t>GĦAT-TQEGĦID FIS-SUQ</w:t>
      </w:r>
      <w:r w:rsidRPr="0008748A">
        <w:rPr>
          <w:b/>
          <w:noProof/>
          <w:sz w:val="22"/>
          <w:szCs w:val="22"/>
          <w:lang w:val="mt-MT"/>
        </w:rPr>
        <w:t xml:space="preserve"> </w:t>
      </w:r>
    </w:p>
    <w:p w14:paraId="11DA02FF" w14:textId="77777777" w:rsidR="002F223A" w:rsidRPr="0008748A" w:rsidRDefault="002F223A" w:rsidP="00F37983">
      <w:pPr>
        <w:tabs>
          <w:tab w:val="left" w:pos="0"/>
          <w:tab w:val="left" w:pos="567"/>
        </w:tabs>
        <w:rPr>
          <w:noProof/>
          <w:sz w:val="22"/>
          <w:szCs w:val="22"/>
          <w:lang w:val="mt-MT"/>
        </w:rPr>
      </w:pPr>
    </w:p>
    <w:p w14:paraId="73B199D8" w14:textId="77777777" w:rsidR="00597736" w:rsidRPr="0008748A" w:rsidRDefault="00D17E24" w:rsidP="00F37983">
      <w:pPr>
        <w:tabs>
          <w:tab w:val="left" w:pos="0"/>
          <w:tab w:val="left" w:pos="567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EU/1/15/1065/002</w:t>
      </w:r>
    </w:p>
    <w:p w14:paraId="7F67EFEC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516C25B2" w14:textId="77777777" w:rsidR="00D03C78" w:rsidRPr="0008748A" w:rsidRDefault="00D03C78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</w:p>
    <w:p w14:paraId="3CEF0C55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9.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DATA TA’ L-EWWEL AWTORIZZAZZJONI/TIĠDID TA’ L-AWTORIZZAZZJONI</w:t>
      </w:r>
    </w:p>
    <w:p w14:paraId="39B8FD95" w14:textId="77777777" w:rsidR="00D03C78" w:rsidRPr="0008748A" w:rsidRDefault="00D03C78" w:rsidP="00F37983">
      <w:pPr>
        <w:tabs>
          <w:tab w:val="left" w:pos="0"/>
          <w:tab w:val="left" w:pos="567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08E51BC4" w14:textId="22DDA0C0" w:rsidR="00D03C78" w:rsidRDefault="00486012" w:rsidP="00F37983">
      <w:pPr>
        <w:pStyle w:val="EndnoteText"/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noProof/>
          <w:lang w:val="mt-MT"/>
        </w:rPr>
      </w:pPr>
      <w:r w:rsidRPr="0008748A">
        <w:rPr>
          <w:noProof/>
          <w:lang w:val="mt-MT"/>
        </w:rPr>
        <w:t>Data ta’ l-ewwel awtorizzazzjoni:</w:t>
      </w:r>
      <w:r w:rsidR="0066712B" w:rsidRPr="0008748A">
        <w:rPr>
          <w:noProof/>
          <w:lang w:val="mt-MT"/>
        </w:rPr>
        <w:t xml:space="preserve"> 11th Jannar 2016</w:t>
      </w:r>
    </w:p>
    <w:p w14:paraId="2B6CAD02" w14:textId="14927D92" w:rsidR="00D523D4" w:rsidRPr="00153D6A" w:rsidRDefault="00D523D4" w:rsidP="00F37983">
      <w:pPr>
        <w:pStyle w:val="EndnoteText"/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lang w:val="en-IN"/>
        </w:rPr>
      </w:pPr>
      <w:r>
        <w:rPr>
          <w:noProof/>
          <w:lang w:val="mt-MT"/>
        </w:rPr>
        <w:t>Data tal-aħħar tiġdid:</w:t>
      </w:r>
      <w:r w:rsidR="00153D6A">
        <w:rPr>
          <w:noProof/>
          <w:lang w:val="en-IN"/>
        </w:rPr>
        <w:t xml:space="preserve"> </w:t>
      </w:r>
      <w:r w:rsidR="00153D6A" w:rsidRPr="00153D6A">
        <w:rPr>
          <w:noProof/>
          <w:lang w:val="en-IN"/>
        </w:rPr>
        <w:t>30 ta 'Settembru 2020</w:t>
      </w:r>
    </w:p>
    <w:p w14:paraId="5866F17D" w14:textId="77777777" w:rsidR="00D03C78" w:rsidRPr="0008748A" w:rsidRDefault="00D03C78" w:rsidP="00F37983">
      <w:pPr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004B2699" w14:textId="77777777" w:rsidR="002F223A" w:rsidRPr="0008748A" w:rsidRDefault="002F223A" w:rsidP="00F37983">
      <w:pPr>
        <w:tabs>
          <w:tab w:val="left" w:pos="0"/>
          <w:tab w:val="left" w:pos="720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</w:tabs>
        <w:rPr>
          <w:sz w:val="22"/>
          <w:szCs w:val="22"/>
          <w:lang w:val="mt-MT"/>
        </w:rPr>
      </w:pPr>
    </w:p>
    <w:p w14:paraId="5E147B6B" w14:textId="77777777" w:rsidR="00D03C78" w:rsidRPr="0008748A" w:rsidRDefault="00486012" w:rsidP="00F37983">
      <w:pPr>
        <w:tabs>
          <w:tab w:val="left" w:pos="0"/>
          <w:tab w:val="left" w:pos="567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10. 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DATA TA’ META ĠIET RIVEDUTA L-KITBA</w:t>
      </w:r>
    </w:p>
    <w:p w14:paraId="52CFAEC8" w14:textId="77777777" w:rsidR="00D03C78" w:rsidRPr="0008748A" w:rsidRDefault="00D03C78" w:rsidP="00F37983">
      <w:pPr>
        <w:tabs>
          <w:tab w:val="left" w:pos="0"/>
          <w:tab w:val="left" w:pos="282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  <w:tab w:val="left" w:pos="9622"/>
          <w:tab w:val="left" w:pos="10188"/>
        </w:tabs>
        <w:rPr>
          <w:sz w:val="22"/>
          <w:szCs w:val="22"/>
          <w:lang w:val="mt-MT"/>
        </w:rPr>
      </w:pPr>
    </w:p>
    <w:p w14:paraId="04712100" w14:textId="77777777" w:rsidR="00D03C78" w:rsidRPr="0008748A" w:rsidRDefault="00486012" w:rsidP="00F37983">
      <w:pPr>
        <w:tabs>
          <w:tab w:val="left" w:pos="-720"/>
          <w:tab w:val="left" w:pos="0"/>
        </w:tabs>
        <w:rPr>
          <w:b/>
          <w:spacing w:val="-3"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Informazzjoni dettaljata dwar dan il-prodott tinsab fuq is-sit elettroniku ta’ l-Aġenzija Ewropea dwar il-Mediċini </w:t>
      </w:r>
      <w:hyperlink r:id="rId11" w:history="1">
        <w:r w:rsidRPr="0008748A"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  <w:r w:rsidR="00EC1ECA" w:rsidRPr="0008748A">
        <w:rPr>
          <w:noProof/>
          <w:color w:val="0000FF"/>
          <w:sz w:val="22"/>
          <w:szCs w:val="22"/>
          <w:lang w:val="mt-MT"/>
        </w:rPr>
        <w:t>/.</w:t>
      </w:r>
    </w:p>
    <w:p w14:paraId="030BB786" w14:textId="77777777" w:rsidR="001F4C1B" w:rsidRPr="0008748A" w:rsidRDefault="00277B66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  <w:r w:rsidRPr="0008748A">
        <w:rPr>
          <w:b/>
          <w:spacing w:val="-3"/>
          <w:sz w:val="22"/>
          <w:szCs w:val="22"/>
          <w:lang w:val="mt-MT"/>
        </w:rPr>
        <w:br w:type="page"/>
      </w:r>
    </w:p>
    <w:p w14:paraId="738C3DD5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662D1063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69DA880B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7FA20547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05B17B98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04DF2102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7F01F256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08BAB852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7E3DC4A1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22AD4016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6B805F89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36DDF8EA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7CA30371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b/>
          <w:spacing w:val="-3"/>
          <w:sz w:val="22"/>
          <w:szCs w:val="22"/>
          <w:lang w:val="mt-MT"/>
        </w:rPr>
      </w:pPr>
    </w:p>
    <w:p w14:paraId="14C80F79" w14:textId="77777777" w:rsidR="00087360" w:rsidRPr="0008748A" w:rsidRDefault="00087360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5A064D87" w14:textId="77777777" w:rsidR="001F4C1B" w:rsidRPr="0008748A" w:rsidRDefault="001F4C1B" w:rsidP="00F37983">
      <w:pPr>
        <w:rPr>
          <w:b/>
          <w:bCs/>
          <w:noProof/>
          <w:sz w:val="22"/>
          <w:szCs w:val="22"/>
          <w:lang w:val="mt-MT"/>
        </w:rPr>
      </w:pPr>
    </w:p>
    <w:p w14:paraId="3ED91334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28C27F98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48A5AB8E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16B34F6A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77FA4D67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58785596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1B784E5C" w14:textId="77777777" w:rsidR="00597736" w:rsidRPr="0008748A" w:rsidRDefault="00597736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70698BA3" w14:textId="77777777" w:rsidR="00C9783B" w:rsidRDefault="00C9783B" w:rsidP="00F37983">
      <w:pPr>
        <w:jc w:val="center"/>
        <w:rPr>
          <w:b/>
          <w:bCs/>
          <w:noProof/>
          <w:sz w:val="22"/>
          <w:szCs w:val="22"/>
          <w:lang w:val="mt-MT"/>
        </w:rPr>
      </w:pPr>
    </w:p>
    <w:p w14:paraId="7162E45A" w14:textId="77777777" w:rsidR="001F4C1B" w:rsidRPr="0008748A" w:rsidRDefault="00486012" w:rsidP="00F37983">
      <w:pPr>
        <w:jc w:val="center"/>
        <w:rPr>
          <w:noProof/>
          <w:sz w:val="22"/>
          <w:szCs w:val="22"/>
          <w:lang w:val="mt-MT"/>
        </w:rPr>
      </w:pPr>
      <w:r w:rsidRPr="0008748A">
        <w:rPr>
          <w:b/>
          <w:bCs/>
          <w:noProof/>
          <w:sz w:val="22"/>
          <w:szCs w:val="22"/>
          <w:lang w:val="mt-MT"/>
        </w:rPr>
        <w:t>ANNESS II</w:t>
      </w:r>
    </w:p>
    <w:p w14:paraId="79DF5517" w14:textId="77777777" w:rsidR="001F4C1B" w:rsidRPr="0008748A" w:rsidRDefault="001F4C1B" w:rsidP="00F37983">
      <w:pPr>
        <w:ind w:left="1701" w:right="1416" w:hanging="567"/>
        <w:rPr>
          <w:b/>
          <w:bCs/>
          <w:noProof/>
          <w:sz w:val="22"/>
          <w:szCs w:val="22"/>
          <w:lang w:val="mt-MT"/>
        </w:rPr>
      </w:pPr>
    </w:p>
    <w:p w14:paraId="07D05210" w14:textId="77777777" w:rsidR="00277B66" w:rsidRPr="0008748A" w:rsidRDefault="00277B66" w:rsidP="00F37983">
      <w:pPr>
        <w:ind w:left="1701" w:right="850" w:hanging="567"/>
        <w:rPr>
          <w:b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A.</w:t>
      </w:r>
      <w:r w:rsidRPr="0008748A">
        <w:rPr>
          <w:b/>
          <w:noProof/>
          <w:sz w:val="22"/>
          <w:szCs w:val="22"/>
          <w:lang w:val="mt-MT"/>
        </w:rPr>
        <w:tab/>
        <w:t>MANIFATTURI RESPONSABBLI GĦALL-ĦRUĠ TAL-LOTT</w:t>
      </w:r>
    </w:p>
    <w:p w14:paraId="5DE8E948" w14:textId="77777777" w:rsidR="00277B66" w:rsidRPr="0008748A" w:rsidRDefault="00277B66" w:rsidP="00F37983">
      <w:pPr>
        <w:ind w:left="1701" w:right="850" w:hanging="567"/>
        <w:rPr>
          <w:b/>
          <w:noProof/>
          <w:sz w:val="22"/>
          <w:szCs w:val="22"/>
          <w:lang w:val="mt-MT"/>
        </w:rPr>
      </w:pPr>
    </w:p>
    <w:p w14:paraId="4B4A5535" w14:textId="77777777" w:rsidR="00277B66" w:rsidRPr="0008748A" w:rsidRDefault="00277B66" w:rsidP="00F37983">
      <w:pPr>
        <w:numPr>
          <w:ilvl w:val="12"/>
          <w:numId w:val="0"/>
        </w:numPr>
        <w:ind w:left="1701" w:right="850" w:hanging="567"/>
        <w:rPr>
          <w:b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 xml:space="preserve">B. </w:t>
      </w:r>
      <w:r w:rsidRPr="0008748A">
        <w:rPr>
          <w:b/>
          <w:noProof/>
          <w:sz w:val="22"/>
          <w:szCs w:val="22"/>
          <w:lang w:val="mt-MT"/>
        </w:rPr>
        <w:tab/>
      </w:r>
      <w:r w:rsidRPr="0008748A">
        <w:rPr>
          <w:b/>
          <w:sz w:val="22"/>
          <w:szCs w:val="22"/>
          <w:lang w:val="mt-MT"/>
        </w:rPr>
        <w:t>KONDIZZJONIJIET JEW RESTRIZZJONIJIET RIGWARD IL-PROVVISTA U L-UŻU</w:t>
      </w:r>
    </w:p>
    <w:p w14:paraId="7DB3BB3A" w14:textId="77777777" w:rsidR="00277B66" w:rsidRPr="0008748A" w:rsidRDefault="00277B66" w:rsidP="00F37983">
      <w:pPr>
        <w:numPr>
          <w:ilvl w:val="12"/>
          <w:numId w:val="0"/>
        </w:numPr>
        <w:ind w:left="1659" w:right="850" w:hanging="525"/>
        <w:rPr>
          <w:b/>
          <w:noProof/>
          <w:sz w:val="22"/>
          <w:szCs w:val="22"/>
          <w:lang w:val="mt-MT"/>
        </w:rPr>
      </w:pPr>
    </w:p>
    <w:p w14:paraId="73228C44" w14:textId="77777777" w:rsidR="00277B66" w:rsidRPr="0008748A" w:rsidRDefault="00277B66" w:rsidP="00F37983">
      <w:pPr>
        <w:pStyle w:val="BlockText"/>
        <w:ind w:left="1701" w:right="850" w:hanging="567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C.</w:t>
      </w:r>
      <w:r w:rsidRPr="0008748A">
        <w:rPr>
          <w:b/>
          <w:noProof/>
          <w:sz w:val="22"/>
          <w:szCs w:val="22"/>
          <w:lang w:val="mt-MT"/>
        </w:rPr>
        <w:tab/>
      </w:r>
      <w:r w:rsidRPr="0008748A">
        <w:rPr>
          <w:b/>
          <w:sz w:val="22"/>
          <w:szCs w:val="22"/>
          <w:lang w:val="mt-MT"/>
        </w:rPr>
        <w:t>KONDIZZJONIJIET U REKWIŻITI OĦRA TAL-AWTORIZZAZZJONI GĦAT-TQEGĦID FIS-SUQ</w:t>
      </w:r>
      <w:r w:rsidRPr="0008748A">
        <w:rPr>
          <w:b/>
          <w:noProof/>
          <w:sz w:val="22"/>
          <w:szCs w:val="22"/>
          <w:lang w:val="mt-MT"/>
        </w:rPr>
        <w:t xml:space="preserve"> </w:t>
      </w:r>
    </w:p>
    <w:p w14:paraId="0F6BF1A3" w14:textId="77777777" w:rsidR="00277B66" w:rsidRPr="0008748A" w:rsidRDefault="00277B66" w:rsidP="00F37983">
      <w:pPr>
        <w:numPr>
          <w:ilvl w:val="12"/>
          <w:numId w:val="0"/>
        </w:numPr>
        <w:ind w:left="1659" w:right="850" w:hanging="666"/>
        <w:rPr>
          <w:b/>
          <w:noProof/>
          <w:sz w:val="22"/>
          <w:szCs w:val="22"/>
          <w:lang w:val="mt-MT"/>
        </w:rPr>
      </w:pPr>
    </w:p>
    <w:p w14:paraId="3B21A11A" w14:textId="77777777" w:rsidR="00277B66" w:rsidRPr="0008748A" w:rsidRDefault="00277B66" w:rsidP="00F37983">
      <w:pPr>
        <w:ind w:left="1701" w:right="850" w:hanging="567"/>
        <w:rPr>
          <w:b/>
          <w:caps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D.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caps/>
          <w:sz w:val="22"/>
          <w:szCs w:val="22"/>
          <w:lang w:val="mt-MT"/>
        </w:rPr>
        <w:t>KOndizzjonijiet jew restrizzjonijiet fir-rigward tal-użu siGur u effikaċi tal-prodott mediċinali</w:t>
      </w:r>
    </w:p>
    <w:p w14:paraId="142E46B4" w14:textId="77777777" w:rsidR="001F4C1B" w:rsidRPr="0008748A" w:rsidRDefault="001F4C1B" w:rsidP="00F37983">
      <w:pPr>
        <w:numPr>
          <w:ilvl w:val="12"/>
          <w:numId w:val="0"/>
        </w:numPr>
        <w:ind w:left="1659" w:right="1416" w:hanging="666"/>
        <w:rPr>
          <w:b/>
          <w:noProof/>
          <w:sz w:val="22"/>
          <w:szCs w:val="22"/>
          <w:lang w:val="mt-MT"/>
        </w:rPr>
      </w:pPr>
    </w:p>
    <w:p w14:paraId="4E5B1C37" w14:textId="77777777" w:rsidR="001F4C1B" w:rsidRPr="0008748A" w:rsidRDefault="00486012" w:rsidP="00F37983">
      <w:pPr>
        <w:pStyle w:val="12"/>
        <w:rPr>
          <w:lang w:val="mt-MT"/>
        </w:rPr>
      </w:pPr>
      <w:r w:rsidRPr="0008748A">
        <w:rPr>
          <w:lang w:val="mt-MT"/>
        </w:rPr>
        <w:br w:type="page"/>
      </w:r>
      <w:r w:rsidRPr="0008748A">
        <w:rPr>
          <w:lang w:val="mt-MT"/>
        </w:rPr>
        <w:lastRenderedPageBreak/>
        <w:t>A.</w:t>
      </w:r>
      <w:r w:rsidRPr="0008748A">
        <w:rPr>
          <w:lang w:val="mt-MT"/>
        </w:rPr>
        <w:tab/>
      </w:r>
      <w:r w:rsidR="00FC1AC7" w:rsidRPr="0008748A">
        <w:rPr>
          <w:lang w:val="mt-MT"/>
        </w:rPr>
        <w:t>MANIFATTURI RESPONSABBLI GĦALL-ĦRUĠ TAL-LOTT</w:t>
      </w:r>
    </w:p>
    <w:p w14:paraId="185645FF" w14:textId="77777777" w:rsidR="001F4C1B" w:rsidRPr="0008748A" w:rsidRDefault="001F4C1B" w:rsidP="00F37983">
      <w:pPr>
        <w:ind w:left="567" w:hanging="567"/>
        <w:rPr>
          <w:b/>
          <w:bCs/>
          <w:noProof/>
          <w:sz w:val="22"/>
          <w:szCs w:val="22"/>
          <w:lang w:val="mt-MT"/>
        </w:rPr>
      </w:pPr>
    </w:p>
    <w:p w14:paraId="40C7FD36" w14:textId="77777777" w:rsidR="001F4C1B" w:rsidRPr="0008748A" w:rsidRDefault="00486012" w:rsidP="00F37983">
      <w:pPr>
        <w:rPr>
          <w:noProof/>
          <w:sz w:val="22"/>
          <w:szCs w:val="22"/>
          <w:u w:val="single"/>
          <w:lang w:val="mt-MT"/>
        </w:rPr>
      </w:pPr>
      <w:r w:rsidRPr="0008748A">
        <w:rPr>
          <w:noProof/>
          <w:sz w:val="22"/>
          <w:szCs w:val="22"/>
          <w:u w:val="single"/>
          <w:lang w:val="mt-MT"/>
        </w:rPr>
        <w:t>Isem u indirizz tal-manifattur</w:t>
      </w:r>
      <w:r w:rsidR="009E2900" w:rsidRPr="0008748A">
        <w:rPr>
          <w:noProof/>
          <w:sz w:val="22"/>
          <w:szCs w:val="22"/>
          <w:u w:val="single"/>
          <w:lang w:val="mt-MT"/>
        </w:rPr>
        <w:t>i</w:t>
      </w:r>
      <w:r w:rsidRPr="0008748A">
        <w:rPr>
          <w:noProof/>
          <w:sz w:val="22"/>
          <w:szCs w:val="22"/>
          <w:u w:val="single"/>
          <w:lang w:val="mt-MT"/>
        </w:rPr>
        <w:t xml:space="preserve"> responsabbli għall-ħruġ tal-lott.</w:t>
      </w:r>
    </w:p>
    <w:p w14:paraId="5349D596" w14:textId="77777777" w:rsidR="008207AD" w:rsidRPr="0008748A" w:rsidRDefault="008207AD" w:rsidP="00F37983">
      <w:pPr>
        <w:spacing w:line="240" w:lineRule="atLeast"/>
        <w:rPr>
          <w:color w:val="000000"/>
          <w:sz w:val="22"/>
          <w:szCs w:val="22"/>
          <w:lang w:val="mt-MT"/>
        </w:rPr>
      </w:pPr>
    </w:p>
    <w:p w14:paraId="55CEDFA3" w14:textId="77777777" w:rsidR="001F4C1B" w:rsidRPr="0008748A" w:rsidRDefault="001F4C1B" w:rsidP="00F37983">
      <w:pPr>
        <w:rPr>
          <w:noProof/>
          <w:sz w:val="22"/>
          <w:szCs w:val="22"/>
          <w:lang w:val="mt-MT"/>
        </w:rPr>
      </w:pPr>
    </w:p>
    <w:p w14:paraId="7C665A76" w14:textId="77777777" w:rsidR="00A7540D" w:rsidRPr="0008748A" w:rsidRDefault="00A7540D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Accord Healthcare Polska Sp.z o.o.,</w:t>
      </w:r>
    </w:p>
    <w:p w14:paraId="7DA9506F" w14:textId="77777777" w:rsidR="00A7540D" w:rsidRPr="0008748A" w:rsidRDefault="00A7540D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ul. Lutomierska 50,95-200 Pabianice, Il-Polonja</w:t>
      </w:r>
    </w:p>
    <w:p w14:paraId="637F9DFF" w14:textId="77777777" w:rsidR="00A7540D" w:rsidRDefault="00A7540D" w:rsidP="00F37983">
      <w:pPr>
        <w:rPr>
          <w:noProof/>
          <w:sz w:val="22"/>
          <w:szCs w:val="22"/>
          <w:lang w:val="mt-MT"/>
        </w:rPr>
      </w:pPr>
    </w:p>
    <w:p w14:paraId="68F75203" w14:textId="77777777" w:rsidR="001A39EE" w:rsidRPr="001A39EE" w:rsidRDefault="001A39EE" w:rsidP="001A39EE">
      <w:pPr>
        <w:rPr>
          <w:noProof/>
          <w:sz w:val="22"/>
          <w:szCs w:val="22"/>
          <w:lang w:val="mt-MT"/>
        </w:rPr>
      </w:pPr>
      <w:r w:rsidRPr="001A39EE">
        <w:rPr>
          <w:noProof/>
          <w:sz w:val="22"/>
          <w:szCs w:val="22"/>
          <w:lang w:val="mt-MT"/>
        </w:rPr>
        <w:t>Accord Healthcare single member S.A.</w:t>
      </w:r>
    </w:p>
    <w:p w14:paraId="462E2226" w14:textId="73121F65" w:rsidR="001A39EE" w:rsidRDefault="001A39EE" w:rsidP="001A39EE">
      <w:pPr>
        <w:rPr>
          <w:noProof/>
          <w:sz w:val="22"/>
          <w:szCs w:val="22"/>
          <w:lang w:val="mt-MT"/>
        </w:rPr>
      </w:pPr>
      <w:r w:rsidRPr="001A39EE">
        <w:rPr>
          <w:noProof/>
          <w:sz w:val="22"/>
          <w:szCs w:val="22"/>
          <w:lang w:val="mt-MT"/>
        </w:rPr>
        <w:t>64th Km National Road Athens, Lamia, Schimatari, 32009, il-Greċja</w:t>
      </w:r>
    </w:p>
    <w:p w14:paraId="4CE6C3E1" w14:textId="77777777" w:rsidR="001A39EE" w:rsidRDefault="001A39EE" w:rsidP="001A39EE">
      <w:pPr>
        <w:rPr>
          <w:noProof/>
          <w:sz w:val="22"/>
          <w:szCs w:val="22"/>
          <w:lang w:val="mt-MT"/>
        </w:rPr>
      </w:pPr>
    </w:p>
    <w:p w14:paraId="1052EAEA" w14:textId="0487FCB7" w:rsidR="001A39EE" w:rsidRPr="0008748A" w:rsidRDefault="001A39EE" w:rsidP="00F37983">
      <w:pPr>
        <w:rPr>
          <w:noProof/>
          <w:sz w:val="22"/>
          <w:szCs w:val="22"/>
          <w:lang w:val="mt-MT"/>
        </w:rPr>
      </w:pPr>
      <w:r w:rsidRPr="001A39EE">
        <w:rPr>
          <w:noProof/>
          <w:sz w:val="22"/>
          <w:szCs w:val="22"/>
          <w:lang w:val="mt-MT"/>
        </w:rPr>
        <w:t>Fuq il-fuljett ta’ tagħrif tal-prodott mediċinali għandu jkun hemm l-isem u l-indirizz tal-manifattur responsabbli għall-ħruġ tal-lott ikkonċernat.</w:t>
      </w:r>
    </w:p>
    <w:p w14:paraId="0A43EDB4" w14:textId="77777777" w:rsidR="00385301" w:rsidRPr="0008748A" w:rsidRDefault="00385301" w:rsidP="00F37983">
      <w:pPr>
        <w:rPr>
          <w:noProof/>
          <w:sz w:val="22"/>
          <w:szCs w:val="22"/>
          <w:lang w:val="mt-MT"/>
        </w:rPr>
      </w:pPr>
    </w:p>
    <w:p w14:paraId="6B02C291" w14:textId="77777777" w:rsidR="001F4C1B" w:rsidRPr="0008748A" w:rsidRDefault="001F4C1B" w:rsidP="00F37983">
      <w:pPr>
        <w:rPr>
          <w:noProof/>
          <w:sz w:val="22"/>
          <w:szCs w:val="22"/>
          <w:lang w:val="mt-MT"/>
        </w:rPr>
      </w:pPr>
    </w:p>
    <w:p w14:paraId="63EF2D02" w14:textId="77777777" w:rsidR="001F4C1B" w:rsidRPr="0008748A" w:rsidRDefault="00486012" w:rsidP="00F37983">
      <w:pPr>
        <w:pStyle w:val="13"/>
        <w:rPr>
          <w:lang w:val="mt-MT"/>
        </w:rPr>
      </w:pPr>
      <w:r w:rsidRPr="0008748A">
        <w:rPr>
          <w:lang w:val="mt-MT"/>
        </w:rPr>
        <w:t xml:space="preserve">B. </w:t>
      </w:r>
      <w:r w:rsidRPr="0008748A">
        <w:rPr>
          <w:lang w:val="mt-MT"/>
        </w:rPr>
        <w:tab/>
      </w:r>
      <w:r w:rsidR="00FC1AC7" w:rsidRPr="0008748A">
        <w:rPr>
          <w:lang w:val="mt-MT"/>
        </w:rPr>
        <w:t>KONDIZZJONIJIET JEW RESTRIZZJONIJIET RIGWARD IL-PROVVISTA U L-UŻU</w:t>
      </w:r>
    </w:p>
    <w:p w14:paraId="699E9B23" w14:textId="77777777" w:rsidR="008207AD" w:rsidRPr="0008748A" w:rsidRDefault="008207AD" w:rsidP="00F37983">
      <w:pPr>
        <w:numPr>
          <w:ilvl w:val="12"/>
          <w:numId w:val="0"/>
        </w:numPr>
        <w:rPr>
          <w:noProof/>
          <w:sz w:val="22"/>
          <w:szCs w:val="22"/>
          <w:lang w:val="mt-MT"/>
        </w:rPr>
      </w:pPr>
    </w:p>
    <w:p w14:paraId="04B27FC2" w14:textId="77777777" w:rsidR="001F4C1B" w:rsidRPr="0008748A" w:rsidRDefault="00486012" w:rsidP="00F37983">
      <w:pPr>
        <w:numPr>
          <w:ilvl w:val="12"/>
          <w:numId w:val="0"/>
        </w:num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Prodott mediċinali jingħata b’riċetta ristretta tat-tabib (ara Anness I: </w:t>
      </w:r>
      <w:r w:rsidRPr="0008748A">
        <w:rPr>
          <w:sz w:val="22"/>
          <w:szCs w:val="22"/>
          <w:lang w:val="mt-MT"/>
        </w:rPr>
        <w:t xml:space="preserve">Sommarju </w:t>
      </w:r>
      <w:r w:rsidRPr="0008748A">
        <w:rPr>
          <w:noProof/>
          <w:sz w:val="22"/>
          <w:szCs w:val="22"/>
          <w:lang w:val="mt-MT"/>
        </w:rPr>
        <w:t>tal-</w:t>
      </w:r>
      <w:r w:rsidRPr="0008748A">
        <w:rPr>
          <w:sz w:val="22"/>
          <w:szCs w:val="22"/>
          <w:lang w:val="mt-MT"/>
        </w:rPr>
        <w:t>Karatteristiċi tal</w:t>
      </w:r>
      <w:r w:rsidRPr="0008748A">
        <w:rPr>
          <w:noProof/>
          <w:sz w:val="22"/>
          <w:szCs w:val="22"/>
          <w:lang w:val="mt-MT"/>
        </w:rPr>
        <w:t>-Prodott, sezzjoni 4.2).</w:t>
      </w:r>
    </w:p>
    <w:p w14:paraId="4EDBFA7C" w14:textId="77777777" w:rsidR="00FC1AC7" w:rsidRPr="0008748A" w:rsidRDefault="00FC1AC7" w:rsidP="00F37983">
      <w:pPr>
        <w:ind w:left="567" w:right="-1" w:hanging="567"/>
        <w:rPr>
          <w:b/>
          <w:sz w:val="22"/>
          <w:szCs w:val="22"/>
          <w:lang w:val="mt-MT"/>
        </w:rPr>
      </w:pPr>
    </w:p>
    <w:p w14:paraId="68254C0C" w14:textId="77777777" w:rsidR="00ED5BDC" w:rsidRPr="0008748A" w:rsidRDefault="00ED5BDC" w:rsidP="00F37983">
      <w:pPr>
        <w:ind w:left="567" w:right="-1" w:hanging="567"/>
        <w:rPr>
          <w:b/>
          <w:sz w:val="22"/>
          <w:szCs w:val="22"/>
          <w:lang w:val="mt-MT"/>
        </w:rPr>
      </w:pPr>
    </w:p>
    <w:p w14:paraId="79E362DD" w14:textId="77777777" w:rsidR="00FC1AC7" w:rsidRPr="0008748A" w:rsidRDefault="00FC1AC7" w:rsidP="00F37983">
      <w:pPr>
        <w:pStyle w:val="14"/>
        <w:rPr>
          <w:noProof/>
        </w:rPr>
      </w:pPr>
      <w:r w:rsidRPr="0008748A">
        <w:t>C</w:t>
      </w:r>
      <w:r w:rsidRPr="0008748A">
        <w:tab/>
        <w:t>KONDIZZJONIJIET U REKWIŻITI OĦRA TAL-AWTORIZZAZZJONI GĦAT-TQEGĦID FIS-SUQ</w:t>
      </w:r>
      <w:r w:rsidRPr="0008748A">
        <w:rPr>
          <w:noProof/>
        </w:rPr>
        <w:t xml:space="preserve"> </w:t>
      </w:r>
    </w:p>
    <w:p w14:paraId="2354B7D1" w14:textId="77777777" w:rsidR="00FC1AC7" w:rsidRPr="0008748A" w:rsidRDefault="00FC1AC7" w:rsidP="00F37983">
      <w:pPr>
        <w:ind w:right="567"/>
        <w:rPr>
          <w:noProof/>
          <w:sz w:val="22"/>
          <w:szCs w:val="22"/>
          <w:lang w:val="mt-MT"/>
        </w:rPr>
      </w:pPr>
    </w:p>
    <w:p w14:paraId="041C8666" w14:textId="5FD4F920" w:rsidR="00FC1AC7" w:rsidRPr="0008748A" w:rsidRDefault="00FC1AC7" w:rsidP="00F37983">
      <w:pPr>
        <w:numPr>
          <w:ilvl w:val="0"/>
          <w:numId w:val="42"/>
        </w:numPr>
        <w:tabs>
          <w:tab w:val="left" w:pos="567"/>
        </w:tabs>
        <w:ind w:right="-1" w:hanging="720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Rapporti </w:t>
      </w:r>
      <w:r w:rsidR="0008760D">
        <w:rPr>
          <w:b/>
          <w:sz w:val="22"/>
          <w:szCs w:val="22"/>
          <w:lang w:val="mt-MT"/>
        </w:rPr>
        <w:t>p</w:t>
      </w:r>
      <w:r w:rsidRPr="0008748A">
        <w:rPr>
          <w:b/>
          <w:sz w:val="22"/>
          <w:szCs w:val="22"/>
          <w:lang w:val="mt-MT"/>
        </w:rPr>
        <w:t xml:space="preserve">erjodiċi </w:t>
      </w:r>
      <w:r w:rsidR="0008760D">
        <w:rPr>
          <w:b/>
          <w:sz w:val="22"/>
          <w:szCs w:val="22"/>
          <w:lang w:val="mt-MT"/>
        </w:rPr>
        <w:t>a</w:t>
      </w:r>
      <w:r w:rsidRPr="0008748A">
        <w:rPr>
          <w:b/>
          <w:sz w:val="22"/>
          <w:szCs w:val="22"/>
          <w:lang w:val="mt-MT"/>
        </w:rPr>
        <w:t>ġġornati dwar is-</w:t>
      </w:r>
      <w:r w:rsidR="0008760D">
        <w:rPr>
          <w:b/>
          <w:sz w:val="22"/>
          <w:szCs w:val="22"/>
          <w:lang w:val="mt-MT"/>
        </w:rPr>
        <w:t>s</w:t>
      </w:r>
      <w:r w:rsidRPr="0008748A">
        <w:rPr>
          <w:b/>
          <w:sz w:val="22"/>
          <w:szCs w:val="22"/>
          <w:lang w:val="mt-MT"/>
        </w:rPr>
        <w:t>igurtà</w:t>
      </w:r>
      <w:r w:rsidR="0008760D">
        <w:rPr>
          <w:b/>
          <w:sz w:val="22"/>
          <w:szCs w:val="22"/>
          <w:lang w:val="mt-MT"/>
        </w:rPr>
        <w:t xml:space="preserve"> (PSURs)</w:t>
      </w:r>
    </w:p>
    <w:p w14:paraId="555CB6BE" w14:textId="77777777" w:rsidR="00FC1AC7" w:rsidRPr="0008748A" w:rsidRDefault="00FC1AC7" w:rsidP="00F37983">
      <w:pPr>
        <w:tabs>
          <w:tab w:val="left" w:pos="0"/>
        </w:tabs>
        <w:ind w:right="567"/>
        <w:rPr>
          <w:i/>
          <w:sz w:val="22"/>
          <w:szCs w:val="22"/>
          <w:lang w:val="mt-MT"/>
        </w:rPr>
      </w:pPr>
    </w:p>
    <w:p w14:paraId="60DB7FFF" w14:textId="08662A47" w:rsidR="00FC1AC7" w:rsidRPr="0008748A" w:rsidRDefault="009E2900" w:rsidP="00F37983">
      <w:pPr>
        <w:ind w:right="-1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Ir-rekwiżiti tar-</w:t>
      </w:r>
      <w:r w:rsidR="0008760D">
        <w:rPr>
          <w:sz w:val="22"/>
          <w:szCs w:val="22"/>
          <w:lang w:val="mt-MT"/>
        </w:rPr>
        <w:t xml:space="preserve">PSURs </w:t>
      </w:r>
      <w:r w:rsidRPr="0008748A">
        <w:rPr>
          <w:sz w:val="22"/>
          <w:szCs w:val="22"/>
          <w:lang w:val="mt-MT"/>
        </w:rPr>
        <w:t>għal dan il-prodott mediċinali huma mniżżla  fil-lista tad-dati ta’ referenza tal-Unjoni (lista EURD) prevista skont l-Artikolu 107c(7) tad-Direttiva 2001/83/KE u kwalunke aġġornament sussegwenti ppubblikati fuq il-portal elettroniku Ewropew tal-mediċini.</w:t>
      </w:r>
    </w:p>
    <w:p w14:paraId="5FCA45D5" w14:textId="77777777" w:rsidR="002B7FC4" w:rsidRPr="0008748A" w:rsidRDefault="002B7FC4" w:rsidP="00F37983">
      <w:pPr>
        <w:ind w:right="-1"/>
        <w:rPr>
          <w:i/>
          <w:noProof/>
          <w:sz w:val="22"/>
          <w:szCs w:val="22"/>
          <w:highlight w:val="green"/>
          <w:lang w:val="mt-MT"/>
        </w:rPr>
      </w:pPr>
    </w:p>
    <w:p w14:paraId="6DE5E14E" w14:textId="77777777" w:rsidR="00FC1AC7" w:rsidRPr="0008748A" w:rsidRDefault="00FC1AC7" w:rsidP="00F37983">
      <w:pPr>
        <w:ind w:right="-1"/>
        <w:rPr>
          <w:i/>
          <w:noProof/>
          <w:sz w:val="22"/>
          <w:szCs w:val="22"/>
          <w:highlight w:val="green"/>
          <w:lang w:val="mt-MT"/>
        </w:rPr>
      </w:pPr>
    </w:p>
    <w:p w14:paraId="270160E1" w14:textId="77777777" w:rsidR="00FC1AC7" w:rsidRPr="0008748A" w:rsidRDefault="00FC1AC7" w:rsidP="00F37983">
      <w:pPr>
        <w:pStyle w:val="15"/>
        <w:rPr>
          <w:lang w:val="mt-MT"/>
        </w:rPr>
      </w:pPr>
      <w:r w:rsidRPr="0008748A">
        <w:rPr>
          <w:lang w:val="mt-MT"/>
        </w:rPr>
        <w:t>D.</w:t>
      </w:r>
      <w:r w:rsidRPr="0008748A">
        <w:rPr>
          <w:lang w:val="mt-MT"/>
        </w:rPr>
        <w:tab/>
        <w:t>KONDIZZJONIJIET JEW RESTRIZZJONIJIET FIR-RIGWARD TAL-UŻU SIGUR U EFFIKAĊI TAL-PRODOTT MEDIĊINALI</w:t>
      </w:r>
    </w:p>
    <w:p w14:paraId="7AEE4ECF" w14:textId="77777777" w:rsidR="00FC1AC7" w:rsidRPr="0008748A" w:rsidRDefault="00FC1AC7" w:rsidP="00F37983">
      <w:pPr>
        <w:ind w:right="-1"/>
        <w:rPr>
          <w:i/>
          <w:noProof/>
          <w:sz w:val="22"/>
          <w:szCs w:val="22"/>
          <w:u w:val="single"/>
          <w:lang w:val="mt-MT"/>
        </w:rPr>
      </w:pPr>
    </w:p>
    <w:p w14:paraId="23524872" w14:textId="77777777" w:rsidR="00FC1AC7" w:rsidRPr="0008748A" w:rsidRDefault="00FC1AC7" w:rsidP="00F37983">
      <w:pPr>
        <w:numPr>
          <w:ilvl w:val="0"/>
          <w:numId w:val="42"/>
        </w:numPr>
        <w:tabs>
          <w:tab w:val="left" w:pos="567"/>
        </w:tabs>
        <w:ind w:right="-1" w:hanging="720"/>
        <w:rPr>
          <w:b/>
          <w:sz w:val="22"/>
          <w:szCs w:val="22"/>
          <w:lang w:val="mt-MT"/>
        </w:rPr>
      </w:pPr>
      <w:r w:rsidRPr="00F74CB1">
        <w:rPr>
          <w:b/>
          <w:sz w:val="22"/>
          <w:szCs w:val="22"/>
          <w:lang w:val="mt-MT"/>
        </w:rPr>
        <w:t>Pjan tal-</w:t>
      </w:r>
      <w:r w:rsidRPr="00F74CB1">
        <w:rPr>
          <w:b/>
          <w:noProof/>
          <w:sz w:val="22"/>
          <w:szCs w:val="22"/>
          <w:lang w:val="mt-MT"/>
        </w:rPr>
        <w:t>ġestjoni</w:t>
      </w:r>
      <w:r w:rsidRPr="00F74CB1">
        <w:rPr>
          <w:b/>
          <w:sz w:val="22"/>
          <w:szCs w:val="22"/>
          <w:lang w:val="mt-MT"/>
        </w:rPr>
        <w:t xml:space="preserve"> tar-riskju</w:t>
      </w:r>
      <w:r w:rsidRPr="00F74CB1">
        <w:rPr>
          <w:noProof/>
          <w:sz w:val="22"/>
          <w:szCs w:val="22"/>
          <w:lang w:val="mt-MT"/>
        </w:rPr>
        <w:t xml:space="preserve"> </w:t>
      </w:r>
      <w:r w:rsidRPr="00F74CB1">
        <w:rPr>
          <w:b/>
          <w:sz w:val="22"/>
          <w:szCs w:val="22"/>
          <w:lang w:val="mt-MT"/>
        </w:rPr>
        <w:t>(</w:t>
      </w:r>
      <w:r w:rsidRPr="0008748A">
        <w:rPr>
          <w:b/>
          <w:sz w:val="22"/>
          <w:szCs w:val="22"/>
          <w:lang w:val="mt-MT"/>
        </w:rPr>
        <w:t>RMP)</w:t>
      </w:r>
    </w:p>
    <w:p w14:paraId="26B210F6" w14:textId="77777777" w:rsidR="00FC1AC7" w:rsidRPr="0008748A" w:rsidRDefault="00FC1AC7" w:rsidP="00F37983">
      <w:pPr>
        <w:ind w:right="-1"/>
        <w:rPr>
          <w:sz w:val="22"/>
          <w:szCs w:val="22"/>
          <w:lang w:val="mt-MT"/>
        </w:rPr>
      </w:pPr>
    </w:p>
    <w:p w14:paraId="18417527" w14:textId="39474DB5" w:rsidR="00FC1AC7" w:rsidRPr="0008748A" w:rsidRDefault="00F74CB1" w:rsidP="00F37983">
      <w:pPr>
        <w:tabs>
          <w:tab w:val="left" w:pos="0"/>
        </w:tabs>
        <w:rPr>
          <w:noProof/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Id-detentur tal-</w:t>
      </w:r>
      <w:r w:rsidRPr="00F74CB1">
        <w:rPr>
          <w:sz w:val="22"/>
          <w:szCs w:val="22"/>
          <w:lang w:val="mt-MT" w:bidi="mt-MT"/>
        </w:rPr>
        <w:t xml:space="preserve">awtorizzazzjoni għat-tqegħid fis-suq </w:t>
      </w:r>
      <w:r>
        <w:rPr>
          <w:sz w:val="22"/>
          <w:szCs w:val="22"/>
          <w:lang w:val="mt-MT" w:bidi="mt-MT"/>
        </w:rPr>
        <w:t>(</w:t>
      </w:r>
      <w:r w:rsidR="00FC1AC7" w:rsidRPr="0008748A">
        <w:rPr>
          <w:sz w:val="22"/>
          <w:szCs w:val="22"/>
          <w:lang w:val="mt-MT"/>
        </w:rPr>
        <w:t>MAH</w:t>
      </w:r>
      <w:r>
        <w:rPr>
          <w:sz w:val="22"/>
          <w:szCs w:val="22"/>
          <w:lang w:val="mt-MT"/>
        </w:rPr>
        <w:t>)</w:t>
      </w:r>
      <w:r w:rsidR="00FC1AC7" w:rsidRPr="0008748A">
        <w:rPr>
          <w:sz w:val="22"/>
          <w:szCs w:val="22"/>
          <w:lang w:val="mt-MT"/>
        </w:rPr>
        <w:t xml:space="preserve"> għandu jwettaq l-attivitajiet u l-interventi meħtieġa ta’ farmakoviġilanza dettaljati fl-RMP maqbul ippreżentat fil-Modulu 1.8.2 tal-</w:t>
      </w:r>
      <w:r>
        <w:rPr>
          <w:sz w:val="22"/>
          <w:szCs w:val="22"/>
          <w:lang w:val="mt-MT"/>
        </w:rPr>
        <w:t>a</w:t>
      </w:r>
      <w:r w:rsidR="00FC1AC7" w:rsidRPr="0008748A">
        <w:rPr>
          <w:sz w:val="22"/>
          <w:szCs w:val="22"/>
          <w:lang w:val="mt-MT"/>
        </w:rPr>
        <w:t>wtorizzazzjoni għat-</w:t>
      </w:r>
      <w:r>
        <w:rPr>
          <w:sz w:val="22"/>
          <w:szCs w:val="22"/>
          <w:lang w:val="mt-MT"/>
        </w:rPr>
        <w:t>t</w:t>
      </w:r>
      <w:r w:rsidR="00FC1AC7" w:rsidRPr="0008748A">
        <w:rPr>
          <w:sz w:val="22"/>
          <w:szCs w:val="22"/>
          <w:lang w:val="mt-MT"/>
        </w:rPr>
        <w:t>qegħid fis-</w:t>
      </w:r>
      <w:r>
        <w:rPr>
          <w:sz w:val="22"/>
          <w:szCs w:val="22"/>
          <w:lang w:val="mt-MT"/>
        </w:rPr>
        <w:t>s</w:t>
      </w:r>
      <w:r w:rsidR="00FC1AC7" w:rsidRPr="0008748A">
        <w:rPr>
          <w:sz w:val="22"/>
          <w:szCs w:val="22"/>
          <w:lang w:val="mt-MT"/>
        </w:rPr>
        <w:t>uq u kwalunkwe aġġornament sussegwenti maqbul tal-RMP.</w:t>
      </w:r>
    </w:p>
    <w:p w14:paraId="22380D18" w14:textId="77777777" w:rsidR="00FC1AC7" w:rsidRPr="0008748A" w:rsidRDefault="00FC1AC7" w:rsidP="00F37983">
      <w:pPr>
        <w:ind w:right="-1"/>
        <w:rPr>
          <w:sz w:val="22"/>
          <w:szCs w:val="22"/>
          <w:lang w:val="mt-MT"/>
        </w:rPr>
      </w:pPr>
    </w:p>
    <w:p w14:paraId="5B5B26D6" w14:textId="77777777" w:rsidR="00FC1AC7" w:rsidRPr="0008748A" w:rsidRDefault="00FC1AC7" w:rsidP="00F37983">
      <w:pPr>
        <w:ind w:right="-1"/>
        <w:rPr>
          <w:i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RMP aġġornat għandu jiġi ppreżentat:</w:t>
      </w:r>
    </w:p>
    <w:p w14:paraId="52EDC6C5" w14:textId="77777777" w:rsidR="00FC1AC7" w:rsidRPr="0008748A" w:rsidRDefault="00FC1AC7" w:rsidP="00F37983">
      <w:pPr>
        <w:numPr>
          <w:ilvl w:val="0"/>
          <w:numId w:val="41"/>
        </w:numPr>
        <w:tabs>
          <w:tab w:val="clear" w:pos="1080"/>
        </w:tabs>
        <w:ind w:left="567" w:hanging="210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Meta l-Aġenzija Ewropea għall-Mediċini titlob din l-informazzjoni; </w:t>
      </w:r>
    </w:p>
    <w:p w14:paraId="06EF440B" w14:textId="77777777" w:rsidR="00FC1AC7" w:rsidRPr="0008748A" w:rsidRDefault="00FC1AC7" w:rsidP="00F37983">
      <w:pPr>
        <w:numPr>
          <w:ilvl w:val="0"/>
          <w:numId w:val="41"/>
        </w:numPr>
        <w:tabs>
          <w:tab w:val="clear" w:pos="1080"/>
        </w:tabs>
        <w:ind w:left="567" w:hanging="210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Kull meta </w:t>
      </w:r>
      <w:r w:rsidRPr="0008748A">
        <w:rPr>
          <w:noProof/>
          <w:sz w:val="22"/>
          <w:szCs w:val="22"/>
          <w:u w:val="single"/>
          <w:lang w:val="mt-MT"/>
        </w:rPr>
        <w:t>s-sistema tal-ġestjoni tar-riskju</w:t>
      </w:r>
      <w:r w:rsidRPr="0008748A" w:rsidDel="00C449EE">
        <w:rPr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tiġi modifikata speċjalment minħabba li tasal informazzjoni ġdida li tista’ twassal għal bidla sinifikanti fil-profil bejn il-benefiċċju</w:t>
      </w:r>
      <w:r w:rsidR="00ED5BDC" w:rsidRPr="0008748A">
        <w:rPr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u r-riskju jew minħabba li jintlaħaq għan importanti (farmakoviġilanza jew minimizzazzjoni tar-riskji)</w:t>
      </w:r>
      <w:r w:rsidRPr="0008748A">
        <w:rPr>
          <w:i/>
          <w:sz w:val="22"/>
          <w:szCs w:val="22"/>
          <w:lang w:val="mt-MT"/>
        </w:rPr>
        <w:t>.</w:t>
      </w:r>
      <w:r w:rsidRPr="0008748A">
        <w:rPr>
          <w:sz w:val="22"/>
          <w:szCs w:val="22"/>
          <w:lang w:val="mt-MT"/>
        </w:rPr>
        <w:t xml:space="preserve"> </w:t>
      </w:r>
    </w:p>
    <w:p w14:paraId="2412109F" w14:textId="77777777" w:rsidR="00FC1AC7" w:rsidRPr="0008748A" w:rsidRDefault="00FC1AC7" w:rsidP="00F37983">
      <w:pPr>
        <w:ind w:right="567"/>
        <w:rPr>
          <w:sz w:val="22"/>
          <w:szCs w:val="22"/>
          <w:lang w:val="mt-MT"/>
        </w:rPr>
      </w:pPr>
    </w:p>
    <w:p w14:paraId="64146732" w14:textId="77777777" w:rsidR="00D03C78" w:rsidRPr="0008748A" w:rsidRDefault="00486012" w:rsidP="00F37983">
      <w:pPr>
        <w:ind w:right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br w:type="page"/>
      </w:r>
    </w:p>
    <w:p w14:paraId="7DC7D548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764E2F7A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30805322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460203E9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565CE333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44850866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3EA007F9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1C5EA9E9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76A909F0" w14:textId="77777777" w:rsidR="008207AD" w:rsidRPr="0008748A" w:rsidRDefault="008207AD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4DEF222A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69FE8756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649AE587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25644C7A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13D6B565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2EF9ABB3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3B3CBADC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23D952AE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63459EFF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00F188EA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4D1E182D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sz w:val="22"/>
          <w:szCs w:val="22"/>
          <w:lang w:val="mt-MT"/>
        </w:rPr>
      </w:pPr>
    </w:p>
    <w:p w14:paraId="169265C5" w14:textId="77777777" w:rsidR="00597736" w:rsidRPr="0008748A" w:rsidRDefault="00597736" w:rsidP="00F37983">
      <w:pPr>
        <w:tabs>
          <w:tab w:val="left" w:pos="993"/>
        </w:tabs>
        <w:ind w:left="284" w:hanging="284"/>
        <w:jc w:val="center"/>
        <w:rPr>
          <w:b/>
          <w:noProof/>
          <w:sz w:val="22"/>
          <w:szCs w:val="22"/>
          <w:lang w:val="mt-MT"/>
        </w:rPr>
      </w:pPr>
    </w:p>
    <w:p w14:paraId="0956F955" w14:textId="77777777" w:rsidR="00597736" w:rsidRPr="0008748A" w:rsidRDefault="00597736" w:rsidP="00F37983">
      <w:pPr>
        <w:tabs>
          <w:tab w:val="left" w:pos="993"/>
        </w:tabs>
        <w:ind w:left="284" w:hanging="284"/>
        <w:jc w:val="center"/>
        <w:rPr>
          <w:b/>
          <w:noProof/>
          <w:sz w:val="22"/>
          <w:szCs w:val="22"/>
          <w:lang w:val="mt-MT"/>
        </w:rPr>
      </w:pPr>
    </w:p>
    <w:p w14:paraId="1C1EECB8" w14:textId="77777777" w:rsidR="00C9783B" w:rsidRDefault="00C9783B" w:rsidP="00F37983">
      <w:pPr>
        <w:tabs>
          <w:tab w:val="left" w:pos="993"/>
        </w:tabs>
        <w:ind w:left="284" w:hanging="284"/>
        <w:jc w:val="center"/>
        <w:rPr>
          <w:b/>
          <w:noProof/>
          <w:sz w:val="22"/>
          <w:szCs w:val="22"/>
          <w:lang w:val="mt-MT"/>
        </w:rPr>
      </w:pPr>
    </w:p>
    <w:p w14:paraId="68A7DF49" w14:textId="77777777" w:rsidR="00D03C78" w:rsidRPr="0008748A" w:rsidRDefault="00486012" w:rsidP="00F37983">
      <w:pPr>
        <w:tabs>
          <w:tab w:val="left" w:pos="993"/>
        </w:tabs>
        <w:ind w:left="284" w:hanging="284"/>
        <w:jc w:val="center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ANNESS III</w:t>
      </w:r>
    </w:p>
    <w:p w14:paraId="0B2DD036" w14:textId="77777777" w:rsidR="00D03C78" w:rsidRPr="0008748A" w:rsidRDefault="00D03C78" w:rsidP="00F37983">
      <w:pPr>
        <w:tabs>
          <w:tab w:val="left" w:pos="993"/>
        </w:tabs>
        <w:ind w:left="284" w:hanging="284"/>
        <w:jc w:val="center"/>
        <w:rPr>
          <w:b/>
          <w:noProof/>
          <w:sz w:val="22"/>
          <w:szCs w:val="22"/>
          <w:lang w:val="mt-MT"/>
        </w:rPr>
      </w:pPr>
    </w:p>
    <w:p w14:paraId="77994F2D" w14:textId="77777777" w:rsidR="00D03C78" w:rsidRPr="0008748A" w:rsidRDefault="00486012" w:rsidP="00F37983">
      <w:pPr>
        <w:tabs>
          <w:tab w:val="left" w:pos="993"/>
        </w:tabs>
        <w:ind w:left="284" w:hanging="284"/>
        <w:jc w:val="center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TIKKETTA U FULJETT TA’ TAGĦRIF</w:t>
      </w:r>
    </w:p>
    <w:p w14:paraId="4F7F6DF4" w14:textId="77777777" w:rsidR="00D03C78" w:rsidRPr="0008748A" w:rsidRDefault="00D03C78" w:rsidP="00F37983">
      <w:pPr>
        <w:jc w:val="both"/>
        <w:rPr>
          <w:b/>
          <w:spacing w:val="-3"/>
          <w:sz w:val="22"/>
          <w:szCs w:val="22"/>
          <w:lang w:val="mt-MT"/>
        </w:rPr>
      </w:pPr>
    </w:p>
    <w:p w14:paraId="66AA062D" w14:textId="77777777" w:rsidR="00D03C78" w:rsidRPr="0008748A" w:rsidRDefault="00486012" w:rsidP="00F37983">
      <w:pPr>
        <w:jc w:val="center"/>
        <w:rPr>
          <w:b/>
          <w:sz w:val="22"/>
          <w:szCs w:val="22"/>
          <w:lang w:val="mt-MT"/>
        </w:rPr>
      </w:pPr>
      <w:r w:rsidRPr="0008748A">
        <w:rPr>
          <w:b/>
          <w:spacing w:val="-3"/>
          <w:sz w:val="22"/>
          <w:szCs w:val="22"/>
          <w:lang w:val="mt-MT"/>
        </w:rPr>
        <w:br w:type="page"/>
      </w:r>
    </w:p>
    <w:p w14:paraId="23BBD2B4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778EFB82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4353AC4D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7C05EC65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0A4AEA83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771354F7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3BAF7C78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5646E16F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784330FE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44BB8007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682B5AD7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6248E330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214096A9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45E08C4A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5272C3E1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17D17624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59AE1007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05A9CB4A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5DE89B31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3F968151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0BEBC417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6ECE5AA7" w14:textId="77777777" w:rsidR="00D03C78" w:rsidRPr="0008748A" w:rsidRDefault="00D03C78" w:rsidP="00F37983">
      <w:pPr>
        <w:jc w:val="center"/>
        <w:rPr>
          <w:b/>
          <w:sz w:val="22"/>
          <w:szCs w:val="22"/>
          <w:lang w:val="mt-MT"/>
        </w:rPr>
      </w:pPr>
    </w:p>
    <w:p w14:paraId="696C1619" w14:textId="77777777" w:rsidR="00C9783B" w:rsidRDefault="00C9783B" w:rsidP="00F37983">
      <w:pPr>
        <w:pStyle w:val="16"/>
        <w:rPr>
          <w:lang w:val="mt-MT"/>
        </w:rPr>
      </w:pPr>
    </w:p>
    <w:p w14:paraId="7D78B0A0" w14:textId="77777777" w:rsidR="00D03C78" w:rsidRPr="0008748A" w:rsidRDefault="00486012" w:rsidP="00F37983">
      <w:pPr>
        <w:pStyle w:val="16"/>
        <w:rPr>
          <w:lang w:val="mt-MT"/>
        </w:rPr>
      </w:pPr>
      <w:r w:rsidRPr="0008748A">
        <w:rPr>
          <w:lang w:val="mt-MT"/>
        </w:rPr>
        <w:t>A. TIKKETTA</w:t>
      </w:r>
    </w:p>
    <w:p w14:paraId="1A1CE2FD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2ECCAF2E" w14:textId="77777777" w:rsidTr="00E66A42">
        <w:trPr>
          <w:trHeight w:val="711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6EF" w14:textId="77777777" w:rsidR="00D03C78" w:rsidRPr="0008748A" w:rsidRDefault="00486012" w:rsidP="00F37983">
            <w:pPr>
              <w:rPr>
                <w:b/>
                <w:sz w:val="22"/>
                <w:szCs w:val="22"/>
                <w:lang w:val="mt-MT"/>
              </w:rPr>
            </w:pPr>
            <w:r w:rsidRPr="0008748A">
              <w:rPr>
                <w:b/>
                <w:noProof/>
                <w:sz w:val="22"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7142E369" w14:textId="77777777" w:rsidR="0096372E" w:rsidRPr="0008748A" w:rsidRDefault="0096372E" w:rsidP="00F37983">
            <w:pPr>
              <w:rPr>
                <w:b/>
                <w:noProof/>
                <w:sz w:val="22"/>
                <w:szCs w:val="22"/>
                <w:lang w:val="mt-MT"/>
              </w:rPr>
            </w:pPr>
          </w:p>
          <w:p w14:paraId="2E1B2543" w14:textId="77777777" w:rsidR="005B1E43" w:rsidRPr="0008748A" w:rsidRDefault="00486012" w:rsidP="00F37983">
            <w:pPr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noProof/>
                <w:sz w:val="22"/>
                <w:szCs w:val="22"/>
                <w:lang w:val="mt-MT"/>
              </w:rPr>
              <w:t>KARTUNA</w:t>
            </w:r>
          </w:p>
          <w:p w14:paraId="62714764" w14:textId="77777777" w:rsidR="00D03C78" w:rsidRPr="0008748A" w:rsidRDefault="00D03C78" w:rsidP="00F37983">
            <w:pPr>
              <w:rPr>
                <w:sz w:val="22"/>
                <w:szCs w:val="22"/>
                <w:lang w:val="mt-MT"/>
              </w:rPr>
            </w:pPr>
          </w:p>
        </w:tc>
      </w:tr>
    </w:tbl>
    <w:p w14:paraId="7D69481B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4B003030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449981C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8F5B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ISEM TAL-PRODOTT MEDIĊINALI</w:t>
            </w:r>
          </w:p>
        </w:tc>
      </w:tr>
    </w:tbl>
    <w:p w14:paraId="50159D5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68411253" w14:textId="77777777" w:rsidR="00D03C78" w:rsidRPr="0008748A" w:rsidRDefault="00D17E24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Eptifibatide Accord</w:t>
      </w:r>
      <w:r w:rsidR="009E2900" w:rsidRPr="0008748A">
        <w:rPr>
          <w:color w:val="000000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0.75 mg/ml soluzzjoni għall-infużjoni</w:t>
      </w:r>
      <w:r w:rsidR="00486012" w:rsidRPr="0008748A">
        <w:rPr>
          <w:b/>
          <w:noProof/>
          <w:sz w:val="22"/>
          <w:szCs w:val="22"/>
          <w:lang w:val="mt-MT"/>
        </w:rPr>
        <w:t xml:space="preserve"> </w:t>
      </w:r>
    </w:p>
    <w:p w14:paraId="2368FB8E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</w:t>
      </w:r>
    </w:p>
    <w:p w14:paraId="0D8744AA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961EB94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30B0C5E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3A9F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2.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DIKJARAZZJONI TAS-SUSTANZA(I) ATTIVA</w:t>
            </w:r>
          </w:p>
        </w:tc>
      </w:tr>
    </w:tbl>
    <w:p w14:paraId="08A4BDC2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33106D9B" w14:textId="77777777" w:rsidR="007B6D2E" w:rsidRPr="0008748A" w:rsidRDefault="00486012" w:rsidP="00F37983">
      <w:pPr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Kull ml ta’ soluzzjoni għall-infużjoni fih 0.75 mg ta’ eptifibatide.</w:t>
      </w:r>
    </w:p>
    <w:p w14:paraId="18499AA5" w14:textId="77777777" w:rsidR="007B6D2E" w:rsidRPr="0008748A" w:rsidRDefault="007B6D2E" w:rsidP="00F37983">
      <w:pPr>
        <w:pStyle w:val="BodyText"/>
        <w:widowControl w:val="0"/>
        <w:tabs>
          <w:tab w:val="clear" w:pos="567"/>
        </w:tabs>
        <w:rPr>
          <w:noProof/>
          <w:lang w:val="mt-MT"/>
        </w:rPr>
      </w:pPr>
    </w:p>
    <w:p w14:paraId="5ABE5C6B" w14:textId="77777777" w:rsidR="00D03C78" w:rsidRPr="0008748A" w:rsidRDefault="00486012" w:rsidP="00F37983">
      <w:pPr>
        <w:pStyle w:val="BodyText"/>
        <w:widowControl w:val="0"/>
        <w:tabs>
          <w:tab w:val="clear" w:pos="567"/>
        </w:tabs>
        <w:rPr>
          <w:noProof/>
          <w:lang w:val="mt-MT"/>
        </w:rPr>
      </w:pPr>
      <w:r w:rsidRPr="0008748A">
        <w:rPr>
          <w:noProof/>
          <w:lang w:val="mt-MT"/>
        </w:rPr>
        <w:t>Kunjett wieħed ta’ 100 ml fih 75 mg ta’ eptifibatide.</w:t>
      </w:r>
    </w:p>
    <w:p w14:paraId="53EC62B7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2E93EB43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FE29B4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2893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3.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LISTA TA’ SUSTANZI MHUX ATTIVI</w:t>
            </w:r>
          </w:p>
        </w:tc>
      </w:tr>
    </w:tbl>
    <w:p w14:paraId="636C6AE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514D2376" w14:textId="77777777" w:rsidR="00D03C78" w:rsidRPr="0008748A" w:rsidRDefault="00D17E24" w:rsidP="00F37983">
      <w:pPr>
        <w:widowControl w:val="0"/>
        <w:tabs>
          <w:tab w:val="left" w:pos="0"/>
        </w:tabs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Eċċipjenti: </w:t>
      </w:r>
      <w:r w:rsidR="00486012" w:rsidRPr="0008748A">
        <w:rPr>
          <w:sz w:val="22"/>
          <w:szCs w:val="22"/>
          <w:lang w:val="mt-MT"/>
        </w:rPr>
        <w:t>Citric acid monohydrate, sodium hydroxide</w:t>
      </w:r>
      <w:r w:rsidR="00486012" w:rsidRPr="0008748A">
        <w:rPr>
          <w:noProof/>
          <w:sz w:val="22"/>
          <w:szCs w:val="22"/>
          <w:lang w:val="mt-MT"/>
        </w:rPr>
        <w:t xml:space="preserve">, ilma għall-injezzjonijiet. </w:t>
      </w:r>
    </w:p>
    <w:p w14:paraId="17564B06" w14:textId="77777777" w:rsidR="00D03C78" w:rsidRPr="0008748A" w:rsidRDefault="00D03C78" w:rsidP="00F37983">
      <w:pPr>
        <w:widowControl w:val="0"/>
        <w:tabs>
          <w:tab w:val="left" w:pos="0"/>
        </w:tabs>
        <w:rPr>
          <w:noProof/>
          <w:sz w:val="22"/>
          <w:szCs w:val="22"/>
          <w:lang w:val="mt-MT"/>
        </w:rPr>
      </w:pPr>
    </w:p>
    <w:p w14:paraId="6488E0E5" w14:textId="77777777" w:rsidR="00D03C78" w:rsidRPr="0008748A" w:rsidRDefault="00D03C78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1CD430C1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A879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4.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GĦAMLA FARMAĊEWTIKA U KONTENUT</w:t>
            </w:r>
          </w:p>
        </w:tc>
      </w:tr>
    </w:tbl>
    <w:p w14:paraId="135F2D44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45583250" w14:textId="77777777" w:rsidR="007B6D2E" w:rsidRPr="0008748A" w:rsidRDefault="00486012" w:rsidP="00F37983">
      <w:pPr>
        <w:widowControl w:val="0"/>
        <w:tabs>
          <w:tab w:val="left" w:pos="0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Soluzzjoni għall-infużjoni</w:t>
      </w:r>
    </w:p>
    <w:p w14:paraId="638F1222" w14:textId="77777777" w:rsidR="007B6D2E" w:rsidRPr="0008748A" w:rsidRDefault="007B6D2E" w:rsidP="00F37983">
      <w:pPr>
        <w:widowControl w:val="0"/>
        <w:tabs>
          <w:tab w:val="left" w:pos="0"/>
        </w:tabs>
        <w:ind w:firstLine="720"/>
        <w:rPr>
          <w:noProof/>
          <w:sz w:val="22"/>
          <w:szCs w:val="22"/>
          <w:lang w:val="mt-MT"/>
        </w:rPr>
      </w:pPr>
    </w:p>
    <w:p w14:paraId="02B791D9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Kunjett wieħed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ta’ 100 ml</w:t>
      </w:r>
    </w:p>
    <w:p w14:paraId="5762F019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9A1C6C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0BE03A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9229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5.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MOD TA’ KIF U MNEJN JINGĦATA</w:t>
            </w:r>
          </w:p>
        </w:tc>
      </w:tr>
    </w:tbl>
    <w:p w14:paraId="749E6EC3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D0C13EA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Użu għal ġol-vini</w:t>
      </w:r>
    </w:p>
    <w:p w14:paraId="5364F98F" w14:textId="77777777" w:rsidR="007B6D2E" w:rsidRPr="0008748A" w:rsidRDefault="007B6D2E" w:rsidP="00F37983">
      <w:pPr>
        <w:widowControl w:val="0"/>
        <w:tabs>
          <w:tab w:val="left" w:pos="0"/>
        </w:tabs>
        <w:rPr>
          <w:noProof/>
          <w:sz w:val="22"/>
          <w:szCs w:val="22"/>
          <w:lang w:val="mt-MT"/>
        </w:rPr>
      </w:pPr>
    </w:p>
    <w:p w14:paraId="63C6BF09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Aqra l-fuljett ta’ tagħrif qabel l-użu.</w:t>
      </w:r>
      <w:r w:rsidRPr="0008748A">
        <w:rPr>
          <w:sz w:val="22"/>
          <w:szCs w:val="22"/>
          <w:lang w:val="mt-MT"/>
        </w:rPr>
        <w:t xml:space="preserve"> </w:t>
      </w:r>
    </w:p>
    <w:p w14:paraId="5A9B9F2C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F365233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760ECB" w14:paraId="40A2F2A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1A2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6.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TWISSIJA SPEĊJALI LI L-PRODOTT MEDIĊINALI GĦANDU JINŻAMM FEJN MA </w:t>
            </w:r>
            <w:r w:rsidR="00FC1AC7" w:rsidRPr="0008748A">
              <w:rPr>
                <w:b/>
                <w:noProof/>
                <w:sz w:val="22"/>
                <w:szCs w:val="22"/>
                <w:lang w:val="mt-MT"/>
              </w:rPr>
              <w:t xml:space="preserve">JIDHIRX 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U MA </w:t>
            </w:r>
            <w:r w:rsidR="00FC1AC7" w:rsidRPr="0008748A">
              <w:rPr>
                <w:b/>
                <w:noProof/>
                <w:sz w:val="22"/>
                <w:szCs w:val="22"/>
                <w:lang w:val="mt-MT"/>
              </w:rPr>
              <w:t xml:space="preserve">JINTLAĦAQX 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MIT-TFAL</w:t>
            </w:r>
          </w:p>
        </w:tc>
      </w:tr>
    </w:tbl>
    <w:p w14:paraId="4644EB35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5D00339B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Żomm fejn ma </w:t>
      </w:r>
      <w:r w:rsidR="00FC1AC7" w:rsidRPr="0008748A">
        <w:rPr>
          <w:noProof/>
          <w:sz w:val="22"/>
          <w:szCs w:val="22"/>
          <w:lang w:val="mt-MT"/>
        </w:rPr>
        <w:t xml:space="preserve">jidhirx </w:t>
      </w:r>
      <w:r w:rsidRPr="0008748A">
        <w:rPr>
          <w:noProof/>
          <w:sz w:val="22"/>
          <w:szCs w:val="22"/>
          <w:lang w:val="mt-MT"/>
        </w:rPr>
        <w:t xml:space="preserve">u ma </w:t>
      </w:r>
      <w:r w:rsidR="00FC1AC7" w:rsidRPr="0008748A">
        <w:rPr>
          <w:noProof/>
          <w:sz w:val="22"/>
          <w:szCs w:val="22"/>
          <w:lang w:val="mt-MT"/>
        </w:rPr>
        <w:t xml:space="preserve">jintlaħaqx </w:t>
      </w:r>
      <w:r w:rsidRPr="0008748A">
        <w:rPr>
          <w:noProof/>
          <w:sz w:val="22"/>
          <w:szCs w:val="22"/>
          <w:lang w:val="mt-MT"/>
        </w:rPr>
        <w:t>mit-tfal</w:t>
      </w:r>
    </w:p>
    <w:p w14:paraId="6BC8BBF7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EDFD9D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760ECB" w14:paraId="77312C2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97D2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7.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TWISSIJA(IET) SPEĊJALI OĦRA, JEKK MEĦTIEĠA</w:t>
            </w:r>
          </w:p>
        </w:tc>
      </w:tr>
    </w:tbl>
    <w:p w14:paraId="3477BE58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0CDF847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1D5DE7B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27B" w14:textId="77777777" w:rsidR="00D03C78" w:rsidRPr="0008748A" w:rsidRDefault="00486012" w:rsidP="00F37983">
            <w:pPr>
              <w:keepNext/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8.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DATA TA’ META JISKADI</w:t>
            </w:r>
          </w:p>
        </w:tc>
      </w:tr>
    </w:tbl>
    <w:p w14:paraId="368FE2FA" w14:textId="77777777" w:rsidR="00D03C78" w:rsidRPr="0008748A" w:rsidRDefault="00D03C78" w:rsidP="00F37983">
      <w:pPr>
        <w:keepNext/>
        <w:rPr>
          <w:sz w:val="22"/>
          <w:szCs w:val="22"/>
          <w:lang w:val="mt-MT"/>
        </w:rPr>
      </w:pPr>
    </w:p>
    <w:p w14:paraId="490355D4" w14:textId="77777777" w:rsidR="00D03C78" w:rsidRPr="0008748A" w:rsidRDefault="00486012" w:rsidP="00F37983">
      <w:pPr>
        <w:keepNext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EXP</w:t>
      </w:r>
    </w:p>
    <w:p w14:paraId="20008B05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4FE212F6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AFE8116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4089" w14:textId="77777777" w:rsidR="00D03C78" w:rsidRPr="0008748A" w:rsidRDefault="00486012" w:rsidP="00F37983">
            <w:pPr>
              <w:keepNext/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lastRenderedPageBreak/>
              <w:t>9.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KUNDIZZJONIJIET SPEĊJALI TA’ KIF JINĦAŻEN</w:t>
            </w:r>
          </w:p>
        </w:tc>
      </w:tr>
    </w:tbl>
    <w:p w14:paraId="40AB2779" w14:textId="77777777" w:rsidR="00D03C78" w:rsidRPr="0008748A" w:rsidRDefault="00D03C78" w:rsidP="00F37983">
      <w:pPr>
        <w:keepNext/>
        <w:rPr>
          <w:sz w:val="22"/>
          <w:szCs w:val="22"/>
          <w:lang w:val="mt-MT"/>
        </w:rPr>
      </w:pPr>
    </w:p>
    <w:p w14:paraId="011617D1" w14:textId="77777777" w:rsidR="00431796" w:rsidRPr="0008748A" w:rsidRDefault="00486012" w:rsidP="00F37983">
      <w:pPr>
        <w:keepNext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 friġġ</w:t>
      </w:r>
      <w:r w:rsidR="00D17E24" w:rsidRPr="0008748A">
        <w:rPr>
          <w:noProof/>
          <w:sz w:val="22"/>
          <w:szCs w:val="22"/>
          <w:lang w:val="mt-MT"/>
        </w:rPr>
        <w:t xml:space="preserve"> (2°C - 8°C)</w:t>
      </w:r>
      <w:r w:rsidRPr="0008748A">
        <w:rPr>
          <w:noProof/>
          <w:sz w:val="22"/>
          <w:szCs w:val="22"/>
          <w:lang w:val="mt-MT"/>
        </w:rPr>
        <w:t>.</w:t>
      </w:r>
    </w:p>
    <w:p w14:paraId="479C4BA5" w14:textId="77777777" w:rsidR="00D03C78" w:rsidRPr="0008748A" w:rsidRDefault="00486012" w:rsidP="00F37983">
      <w:pPr>
        <w:keepNext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 </w:t>
      </w:r>
    </w:p>
    <w:p w14:paraId="520EE4EA" w14:textId="77777777" w:rsidR="00D03C78" w:rsidRPr="0008748A" w:rsidRDefault="00486012" w:rsidP="00F37983">
      <w:pPr>
        <w:keepNext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fil-pakkett oriġinali sabiex tilqa’ mid-dawl.</w:t>
      </w:r>
    </w:p>
    <w:p w14:paraId="2070C07F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209599A9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760ECB" w14:paraId="4EE4624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B3D9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10.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PREKAWZJONIJIET SPEĊALI GĦAR-RIMI TA’ PRODOTTI MEDIĊINALI MHUX UŻATI JEW SKART MINN DAWN IL-PRODOTTI MEDIĊINALI, JEKK HEMM BŻONN.</w:t>
            </w:r>
          </w:p>
        </w:tc>
      </w:tr>
    </w:tbl>
    <w:p w14:paraId="2A9BEEFA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3B2BBFD7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EEDA88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7ED6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11.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ISEM U INDIRIZZ </w:t>
            </w:r>
            <w:r w:rsidRPr="0008748A">
              <w:rPr>
                <w:b/>
                <w:sz w:val="22"/>
                <w:szCs w:val="22"/>
                <w:lang w:val="mt-MT"/>
              </w:rPr>
              <w:t>TAD-DETENTUR TA’ L-AWTORIZZAZZJONI GĦAT-TQEGĦID FIS-SUQ</w:t>
            </w:r>
          </w:p>
        </w:tc>
      </w:tr>
    </w:tbl>
    <w:p w14:paraId="2E66A273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3272EF2B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Healthcare S.L.U. </w:t>
      </w:r>
    </w:p>
    <w:p w14:paraId="7E4E12D8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World Trade Center, Moll de Barcelona, s/n, </w:t>
      </w:r>
    </w:p>
    <w:p w14:paraId="1435DA96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Edifici Est 6ª planta, </w:t>
      </w:r>
    </w:p>
    <w:p w14:paraId="710F788B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08039 Barcelona, </w:t>
      </w:r>
    </w:p>
    <w:p w14:paraId="79905458" w14:textId="77777777" w:rsidR="00431796" w:rsidRPr="0008748A" w:rsidRDefault="004F2E00" w:rsidP="00F37983">
      <w:pPr>
        <w:tabs>
          <w:tab w:val="left" w:pos="567"/>
        </w:tabs>
        <w:jc w:val="both"/>
        <w:rPr>
          <w:color w:val="000000"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Spanja</w:t>
      </w:r>
    </w:p>
    <w:p w14:paraId="3100AAE2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1A85DC6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3D86B13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14DA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12.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NUMRU(I) TA’ L-AWTORIZZAZZJONI </w:t>
            </w:r>
            <w:r w:rsidRPr="0008748A">
              <w:rPr>
                <w:b/>
                <w:sz w:val="22"/>
                <w:szCs w:val="22"/>
                <w:lang w:val="mt-MT"/>
              </w:rPr>
              <w:t>GĦAT-TQEGĦID FIS-SUQ</w:t>
            </w:r>
          </w:p>
        </w:tc>
      </w:tr>
    </w:tbl>
    <w:p w14:paraId="7349249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580CBCD2" w14:textId="77777777" w:rsidR="00D03C78" w:rsidRPr="0008748A" w:rsidRDefault="00D17E24" w:rsidP="00F37983">
      <w:pPr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EU/1/15/1065/001</w:t>
      </w:r>
    </w:p>
    <w:p w14:paraId="7BB49EB9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5B3A28A0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57D95B9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610F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13.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NUMRU TAL-LOTT </w:t>
            </w:r>
          </w:p>
        </w:tc>
      </w:tr>
    </w:tbl>
    <w:p w14:paraId="489C3D5F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2CEB4D37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Lot</w:t>
      </w:r>
      <w:r w:rsidR="009E2900" w:rsidRPr="0008748A">
        <w:rPr>
          <w:noProof/>
          <w:sz w:val="22"/>
          <w:szCs w:val="22"/>
          <w:lang w:val="mt-MT"/>
        </w:rPr>
        <w:t>t</w:t>
      </w:r>
    </w:p>
    <w:p w14:paraId="59FDF97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F57424F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455BE08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BDDE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14.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KLASSIFIKA</w:t>
            </w:r>
            <w:r w:rsidRPr="0008748A">
              <w:rPr>
                <w:b/>
                <w:sz w:val="22"/>
                <w:szCs w:val="22"/>
                <w:lang w:val="mt-MT"/>
              </w:rPr>
              <w:t>ZZJONI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 ĠENERALI TA’ KIF JINGĦATA </w:t>
            </w:r>
          </w:p>
        </w:tc>
      </w:tr>
    </w:tbl>
    <w:p w14:paraId="70C0ECE2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A696CD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398153DD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5C34D6F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85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15.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  <w:t>I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STRUZZJONIJIET DWAR L-UŻU</w:t>
            </w:r>
          </w:p>
        </w:tc>
      </w:tr>
    </w:tbl>
    <w:p w14:paraId="72286520" w14:textId="77777777" w:rsidR="00431796" w:rsidRPr="0008748A" w:rsidRDefault="00431796" w:rsidP="00F37983">
      <w:pPr>
        <w:rPr>
          <w:b/>
          <w:noProof/>
          <w:sz w:val="22"/>
          <w:szCs w:val="22"/>
          <w:u w:val="single"/>
          <w:lang w:val="mt-MT"/>
        </w:rPr>
      </w:pPr>
    </w:p>
    <w:p w14:paraId="12BC65D4" w14:textId="77777777" w:rsidR="00431796" w:rsidRPr="0008748A" w:rsidRDefault="00431796" w:rsidP="00F37983">
      <w:pPr>
        <w:rPr>
          <w:b/>
          <w:noProof/>
          <w:sz w:val="22"/>
          <w:szCs w:val="22"/>
          <w:u w:val="single"/>
          <w:lang w:val="mt-MT"/>
        </w:rPr>
      </w:pPr>
    </w:p>
    <w:p w14:paraId="609B2A64" w14:textId="77777777" w:rsidR="00431796" w:rsidRPr="0008748A" w:rsidRDefault="00486012" w:rsidP="00F3798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sz w:val="22"/>
          <w:szCs w:val="22"/>
          <w:u w:val="single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16.</w:t>
      </w:r>
      <w:r w:rsidRPr="0008748A">
        <w:rPr>
          <w:b/>
          <w:noProof/>
          <w:sz w:val="22"/>
          <w:szCs w:val="22"/>
          <w:lang w:val="mt-MT"/>
        </w:rPr>
        <w:tab/>
        <w:t>INFORMAZZJONI BIL-BRAILLE</w:t>
      </w:r>
    </w:p>
    <w:p w14:paraId="3BB616E5" w14:textId="77777777" w:rsidR="00B81ADA" w:rsidRPr="0008748A" w:rsidRDefault="00B81ADA" w:rsidP="00F37983">
      <w:pPr>
        <w:rPr>
          <w:b/>
          <w:noProof/>
          <w:sz w:val="22"/>
          <w:szCs w:val="22"/>
          <w:u w:val="single"/>
          <w:lang w:val="mt-MT"/>
        </w:rPr>
      </w:pPr>
    </w:p>
    <w:p w14:paraId="53991D7E" w14:textId="77777777" w:rsidR="00B81ADA" w:rsidRPr="0008748A" w:rsidRDefault="00B81ADA" w:rsidP="00F37983">
      <w:pPr>
        <w:tabs>
          <w:tab w:val="left" w:pos="0"/>
        </w:tabs>
        <w:suppressAutoHyphens/>
        <w:ind w:left="720" w:hanging="720"/>
        <w:rPr>
          <w:sz w:val="22"/>
          <w:szCs w:val="22"/>
          <w:lang w:val="mt-MT"/>
        </w:rPr>
      </w:pPr>
      <w:r w:rsidRPr="0008748A">
        <w:rPr>
          <w:sz w:val="22"/>
          <w:szCs w:val="22"/>
          <w:highlight w:val="lightGray"/>
          <w:lang w:val="mt-MT"/>
        </w:rPr>
        <w:t>Il-</w:t>
      </w:r>
      <w:r w:rsidRPr="0008748A">
        <w:rPr>
          <w:noProof/>
          <w:sz w:val="22"/>
          <w:szCs w:val="22"/>
          <w:highlight w:val="lightGray"/>
          <w:lang w:val="mt-MT"/>
        </w:rPr>
        <w:t>ġ</w:t>
      </w:r>
      <w:r w:rsidRPr="0008748A">
        <w:rPr>
          <w:sz w:val="22"/>
          <w:szCs w:val="22"/>
          <w:highlight w:val="lightGray"/>
          <w:lang w:val="mt-MT"/>
        </w:rPr>
        <w:t>ustifikazzjoni biex ma jkunx inkluż il-Braille hija aċċettata</w:t>
      </w:r>
    </w:p>
    <w:p w14:paraId="340D3D7F" w14:textId="77777777" w:rsidR="00A7540D" w:rsidRPr="0008748A" w:rsidRDefault="00A7540D" w:rsidP="00F37983">
      <w:pPr>
        <w:tabs>
          <w:tab w:val="left" w:pos="0"/>
        </w:tabs>
        <w:suppressAutoHyphens/>
        <w:ind w:left="720" w:hanging="720"/>
        <w:rPr>
          <w:sz w:val="22"/>
          <w:szCs w:val="22"/>
          <w:lang w:val="mt-MT"/>
        </w:rPr>
      </w:pPr>
    </w:p>
    <w:p w14:paraId="7AFCF8FD" w14:textId="77777777" w:rsidR="00A7540D" w:rsidRPr="0008748A" w:rsidRDefault="00A7540D" w:rsidP="00F37983">
      <w:pPr>
        <w:pStyle w:val="BodyTextIndent"/>
        <w:tabs>
          <w:tab w:val="left" w:pos="720"/>
        </w:tabs>
        <w:ind w:left="0"/>
        <w:rPr>
          <w:b/>
          <w:color w:val="000000"/>
          <w:lang w:val="mt-MT"/>
        </w:rPr>
      </w:pPr>
    </w:p>
    <w:p w14:paraId="55E90988" w14:textId="77777777" w:rsidR="00A7540D" w:rsidRPr="0008748A" w:rsidRDefault="00A7540D" w:rsidP="00F379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 w:eastAsia="mt-MT" w:bidi="mt-MT"/>
        </w:rPr>
      </w:pPr>
      <w:r w:rsidRPr="0008748A">
        <w:rPr>
          <w:b/>
          <w:sz w:val="22"/>
          <w:szCs w:val="22"/>
          <w:lang w:val="mt-MT" w:eastAsia="mt-MT" w:bidi="mt-MT"/>
        </w:rPr>
        <w:t>17.</w:t>
      </w:r>
      <w:r w:rsidRPr="0008748A">
        <w:rPr>
          <w:b/>
          <w:sz w:val="22"/>
          <w:szCs w:val="22"/>
          <w:lang w:val="mt-MT" w:eastAsia="mt-MT" w:bidi="mt-MT"/>
        </w:rPr>
        <w:tab/>
        <w:t>IDENTIFIKATUR UNIKU – BARCODE 2D</w:t>
      </w:r>
    </w:p>
    <w:p w14:paraId="681F778D" w14:textId="77777777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</w:p>
    <w:p w14:paraId="1A3A5190" w14:textId="77777777" w:rsidR="00A7540D" w:rsidRPr="0008748A" w:rsidRDefault="00A7540D" w:rsidP="00F37983">
      <w:pPr>
        <w:rPr>
          <w:sz w:val="22"/>
          <w:szCs w:val="22"/>
          <w:highlight w:val="lightGray"/>
          <w:lang w:val="mt-MT"/>
        </w:rPr>
      </w:pPr>
      <w:r w:rsidRPr="0008748A">
        <w:rPr>
          <w:sz w:val="22"/>
          <w:szCs w:val="22"/>
          <w:highlight w:val="lightGray"/>
          <w:lang w:val="mt-MT"/>
        </w:rPr>
        <w:t>Barcode 2D li jkollu l-identifikatur uniku inkluż.</w:t>
      </w:r>
    </w:p>
    <w:p w14:paraId="4A57C605" w14:textId="77777777" w:rsidR="00A7540D" w:rsidRPr="0008748A" w:rsidRDefault="00A7540D" w:rsidP="00F37983">
      <w:pPr>
        <w:rPr>
          <w:sz w:val="22"/>
          <w:szCs w:val="22"/>
          <w:highlight w:val="lightGray"/>
          <w:lang w:val="mt-MT" w:eastAsia="mt-MT" w:bidi="mt-MT"/>
        </w:rPr>
      </w:pPr>
    </w:p>
    <w:p w14:paraId="24549D50" w14:textId="77777777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</w:p>
    <w:p w14:paraId="5D23C454" w14:textId="77777777" w:rsidR="00A7540D" w:rsidRPr="0008748A" w:rsidRDefault="00A7540D" w:rsidP="00F379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  <w:lang w:val="mt-MT" w:eastAsia="mt-MT" w:bidi="mt-MT"/>
        </w:rPr>
      </w:pPr>
      <w:r w:rsidRPr="0008748A">
        <w:rPr>
          <w:b/>
          <w:sz w:val="22"/>
          <w:szCs w:val="22"/>
          <w:lang w:val="mt-MT" w:eastAsia="mt-MT" w:bidi="mt-MT"/>
        </w:rPr>
        <w:t>18.</w:t>
      </w:r>
      <w:r w:rsidRPr="0008748A">
        <w:rPr>
          <w:b/>
          <w:sz w:val="22"/>
          <w:szCs w:val="22"/>
          <w:lang w:val="mt-MT" w:eastAsia="mt-MT" w:bidi="mt-MT"/>
        </w:rPr>
        <w:tab/>
        <w:t xml:space="preserve">IDENTIFIKATUR UNIKU - </w:t>
      </w:r>
      <w:r w:rsidRPr="0008748A">
        <w:rPr>
          <w:b/>
          <w:i/>
          <w:sz w:val="22"/>
          <w:szCs w:val="22"/>
          <w:lang w:val="mt-MT" w:eastAsia="mt-MT" w:bidi="mt-MT"/>
        </w:rPr>
        <w:t>DATA</w:t>
      </w:r>
      <w:r w:rsidRPr="0008748A">
        <w:rPr>
          <w:b/>
          <w:sz w:val="22"/>
          <w:szCs w:val="22"/>
          <w:lang w:val="mt-MT" w:eastAsia="mt-MT" w:bidi="mt-MT"/>
        </w:rPr>
        <w:t xml:space="preserve"> LI TINQARA MILL-BNIEDEM</w:t>
      </w:r>
    </w:p>
    <w:p w14:paraId="402FA22F" w14:textId="77777777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</w:p>
    <w:p w14:paraId="7E6DAC7A" w14:textId="7939AE74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  <w:r w:rsidRPr="0008748A">
        <w:rPr>
          <w:sz w:val="22"/>
          <w:szCs w:val="22"/>
          <w:lang w:val="mt-MT" w:eastAsia="mt-MT" w:bidi="mt-MT"/>
        </w:rPr>
        <w:t>PC</w:t>
      </w:r>
    </w:p>
    <w:p w14:paraId="507EC87E" w14:textId="34E698F2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  <w:r w:rsidRPr="0008748A">
        <w:rPr>
          <w:sz w:val="22"/>
          <w:szCs w:val="22"/>
          <w:lang w:val="mt-MT" w:eastAsia="mt-MT" w:bidi="mt-MT"/>
        </w:rPr>
        <w:t>SN</w:t>
      </w:r>
    </w:p>
    <w:p w14:paraId="2ADE7380" w14:textId="0D8638AF" w:rsidR="00A7540D" w:rsidRPr="0008748A" w:rsidRDefault="00A7540D" w:rsidP="00F37983">
      <w:pPr>
        <w:rPr>
          <w:vanish/>
          <w:sz w:val="22"/>
          <w:szCs w:val="22"/>
          <w:lang w:val="mt-MT" w:eastAsia="mt-MT" w:bidi="mt-MT"/>
        </w:rPr>
      </w:pPr>
      <w:r w:rsidRPr="0008748A">
        <w:rPr>
          <w:sz w:val="22"/>
          <w:szCs w:val="22"/>
          <w:lang w:val="mt-MT" w:eastAsia="mt-MT" w:bidi="mt-MT"/>
        </w:rPr>
        <w:t>NN</w:t>
      </w:r>
    </w:p>
    <w:p w14:paraId="3301B44B" w14:textId="77777777" w:rsidR="00A7540D" w:rsidRPr="0008748A" w:rsidRDefault="00A7540D" w:rsidP="00F37983">
      <w:pPr>
        <w:tabs>
          <w:tab w:val="left" w:pos="0"/>
        </w:tabs>
        <w:suppressAutoHyphens/>
        <w:ind w:left="720" w:hanging="720"/>
        <w:rPr>
          <w:b/>
          <w:spacing w:val="-2"/>
          <w:sz w:val="22"/>
          <w:szCs w:val="22"/>
          <w:lang w:val="mt-MT"/>
        </w:rPr>
      </w:pPr>
    </w:p>
    <w:p w14:paraId="636E5CF6" w14:textId="77777777" w:rsidR="00D17E24" w:rsidRPr="0008748A" w:rsidRDefault="00486012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 w:val="22"/>
          <w:szCs w:val="22"/>
          <w:lang w:val="mt-MT"/>
        </w:rPr>
      </w:pPr>
      <w:r w:rsidRPr="0008748A">
        <w:rPr>
          <w:b/>
          <w:spacing w:val="-2"/>
          <w:sz w:val="22"/>
          <w:szCs w:val="22"/>
          <w:lang w:val="mt-MT"/>
        </w:rPr>
        <w:br w:type="page"/>
      </w:r>
      <w:r w:rsidR="00D17E24" w:rsidRPr="0008748A">
        <w:rPr>
          <w:b/>
          <w:noProof/>
          <w:sz w:val="22"/>
          <w:szCs w:val="22"/>
          <w:lang w:val="mt-MT"/>
        </w:rPr>
        <w:lastRenderedPageBreak/>
        <w:t>TAGĦRIF LI GĦANDU JIDHER FUQ IL-PAKKETT LI JMISS MAL-PRODOTT</w:t>
      </w:r>
    </w:p>
    <w:p w14:paraId="1BF140A8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mt-MT"/>
        </w:rPr>
      </w:pPr>
    </w:p>
    <w:p w14:paraId="114A271B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TIKKETTA għal kunjett ta’ 100 ml</w:t>
      </w:r>
    </w:p>
    <w:p w14:paraId="64CAE184" w14:textId="77777777" w:rsidR="00D17E24" w:rsidRPr="0008748A" w:rsidRDefault="00D17E24" w:rsidP="00F37983">
      <w:pPr>
        <w:rPr>
          <w:sz w:val="22"/>
          <w:szCs w:val="22"/>
          <w:lang w:val="mt-MT"/>
        </w:rPr>
      </w:pPr>
    </w:p>
    <w:p w14:paraId="563A7352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1B66FFFC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1.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ISEM TAL-PRODOTT MEDIĊINALI</w:t>
      </w:r>
    </w:p>
    <w:p w14:paraId="59772F4D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4C5E851F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Accord 0.75 mg/ml soluzzjoni għall-infużjoni</w:t>
      </w:r>
    </w:p>
    <w:p w14:paraId="6125E288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0570674F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4437E464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2.</w:t>
      </w:r>
      <w:r w:rsidRPr="0008748A">
        <w:rPr>
          <w:b/>
          <w:noProof/>
          <w:sz w:val="22"/>
          <w:szCs w:val="22"/>
          <w:lang w:val="mt-MT"/>
        </w:rPr>
        <w:tab/>
        <w:t>DIKJARAZZJONI TAS-SUSTANZA(I) ATTIVA(I)</w:t>
      </w:r>
    </w:p>
    <w:p w14:paraId="2F41ADFD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05BC9EB4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Kunjett ta’ 100 ml fih 75 mg ta’ eptifibatide.</w:t>
      </w:r>
    </w:p>
    <w:p w14:paraId="30210010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7D0C20C7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552709F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3.</w:t>
      </w:r>
      <w:r w:rsidRPr="0008748A">
        <w:rPr>
          <w:b/>
          <w:noProof/>
          <w:sz w:val="22"/>
          <w:szCs w:val="22"/>
          <w:lang w:val="mt-MT"/>
        </w:rPr>
        <w:tab/>
        <w:t>LISTA TA’ EĊĊIPJENTI</w:t>
      </w:r>
    </w:p>
    <w:p w14:paraId="56B76731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4FE9E10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Eċċipjenti: </w:t>
      </w:r>
      <w:r w:rsidRPr="0008748A">
        <w:rPr>
          <w:noProof/>
          <w:sz w:val="22"/>
          <w:szCs w:val="22"/>
          <w:lang w:val="mt-MT"/>
        </w:rPr>
        <w:t>Citric acid monohydrate, sodium hydroxide, ilma għall-injezzjonijiet.</w:t>
      </w:r>
    </w:p>
    <w:p w14:paraId="4702AECB" w14:textId="77777777" w:rsidR="00597736" w:rsidRPr="0008748A" w:rsidRDefault="00597736" w:rsidP="00F37983">
      <w:pPr>
        <w:rPr>
          <w:noProof/>
          <w:sz w:val="22"/>
          <w:szCs w:val="22"/>
          <w:lang w:val="mt-MT"/>
        </w:rPr>
      </w:pPr>
    </w:p>
    <w:p w14:paraId="4CF87990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735C5EA7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4.</w:t>
      </w:r>
      <w:r w:rsidRPr="0008748A">
        <w:rPr>
          <w:b/>
          <w:noProof/>
          <w:sz w:val="22"/>
          <w:szCs w:val="22"/>
          <w:lang w:val="mt-MT"/>
        </w:rPr>
        <w:tab/>
        <w:t>GĦAMLA FARMAĊEWTIKA U KONTENUT</w:t>
      </w:r>
    </w:p>
    <w:p w14:paraId="39A8289A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032A6036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Soluzzjoni għall-infużjoni</w:t>
      </w:r>
    </w:p>
    <w:p w14:paraId="0BB996F1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100 ml</w:t>
      </w:r>
    </w:p>
    <w:p w14:paraId="69E04C2E" w14:textId="77777777" w:rsidR="00597736" w:rsidRPr="0008748A" w:rsidRDefault="00597736" w:rsidP="00F37983">
      <w:pPr>
        <w:rPr>
          <w:noProof/>
          <w:sz w:val="22"/>
          <w:szCs w:val="22"/>
          <w:lang w:val="mt-MT"/>
        </w:rPr>
      </w:pPr>
    </w:p>
    <w:p w14:paraId="5CD76D1F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4F8228CF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5.</w:t>
      </w:r>
      <w:r w:rsidRPr="0008748A">
        <w:rPr>
          <w:b/>
          <w:noProof/>
          <w:sz w:val="22"/>
          <w:szCs w:val="22"/>
          <w:lang w:val="mt-MT"/>
        </w:rPr>
        <w:tab/>
        <w:t>MOD TA’ KIF U MNEJN JINGĦATA</w:t>
      </w:r>
    </w:p>
    <w:p w14:paraId="4F647247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B80E8E8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Użu għal ġol-vina.</w:t>
      </w:r>
    </w:p>
    <w:p w14:paraId="7B73E152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Aqra l-fuljett ta’ tagħrif qabel l-użu.</w:t>
      </w:r>
    </w:p>
    <w:p w14:paraId="27980D36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0F3FA55D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17B7A4F9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6.</w:t>
      </w:r>
      <w:r w:rsidRPr="0008748A">
        <w:rPr>
          <w:b/>
          <w:noProof/>
          <w:sz w:val="22"/>
          <w:szCs w:val="22"/>
          <w:lang w:val="mt-MT"/>
        </w:rPr>
        <w:tab/>
        <w:t>TWISSIJA SPEĊJALI LI L-PRODOTT MEDIĊINALI GĦANDU JINŻAMM FEJN MA JIDHIRX U MA JINTLAĦAQX MIT-TFAL</w:t>
      </w:r>
    </w:p>
    <w:p w14:paraId="7B40A32B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79C0AA18" w14:textId="77777777" w:rsidR="00D17E24" w:rsidRPr="0008748A" w:rsidRDefault="00D17E24" w:rsidP="00F37983">
      <w:pPr>
        <w:outlineLvl w:val="0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Żomm fejn ma jidhirx u ma jintlaħaqx mit-tfal.</w:t>
      </w:r>
    </w:p>
    <w:p w14:paraId="6F4A5620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11D6E9C3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7CD2931C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7.</w:t>
      </w:r>
      <w:r w:rsidRPr="0008748A">
        <w:rPr>
          <w:b/>
          <w:noProof/>
          <w:sz w:val="22"/>
          <w:szCs w:val="22"/>
          <w:lang w:val="mt-MT"/>
        </w:rPr>
        <w:tab/>
        <w:t>OTHER SPECIAL WARNING(S), IF NECESSARY</w:t>
      </w:r>
    </w:p>
    <w:p w14:paraId="35629EFF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237A6000" w14:textId="77777777" w:rsidR="00D17E24" w:rsidRPr="0008748A" w:rsidRDefault="00D17E24" w:rsidP="00F37983">
      <w:pPr>
        <w:tabs>
          <w:tab w:val="left" w:pos="749"/>
        </w:tabs>
        <w:rPr>
          <w:sz w:val="22"/>
          <w:szCs w:val="22"/>
          <w:lang w:val="mt-MT"/>
        </w:rPr>
      </w:pPr>
    </w:p>
    <w:p w14:paraId="28C19ECB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8.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>DATA TA’ SKADENZA</w:t>
      </w:r>
    </w:p>
    <w:p w14:paraId="26F58D77" w14:textId="77777777" w:rsidR="00D17E24" w:rsidRPr="0008748A" w:rsidRDefault="00D17E24" w:rsidP="00F37983">
      <w:pPr>
        <w:rPr>
          <w:sz w:val="22"/>
          <w:szCs w:val="22"/>
          <w:lang w:val="mt-MT"/>
        </w:rPr>
      </w:pPr>
    </w:p>
    <w:p w14:paraId="3540DF27" w14:textId="77777777" w:rsidR="00D17E24" w:rsidRPr="0008748A" w:rsidRDefault="00EE7C3E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EXP:</w:t>
      </w:r>
    </w:p>
    <w:p w14:paraId="14BDBB9B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4DD2D404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2C1C8BD3" w14:textId="77777777" w:rsidR="00D17E24" w:rsidRPr="0008748A" w:rsidRDefault="00D17E24" w:rsidP="00F379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9.</w:t>
      </w:r>
      <w:r w:rsidRPr="0008748A">
        <w:rPr>
          <w:b/>
          <w:noProof/>
          <w:sz w:val="22"/>
          <w:szCs w:val="22"/>
          <w:lang w:val="mt-MT"/>
        </w:rPr>
        <w:tab/>
        <w:t>KONDIZZJONIJIET SPEĊJALI TA’ KIF JINĦAŻEN</w:t>
      </w:r>
    </w:p>
    <w:p w14:paraId="5E2CE67B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7B92EBCD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Aħżen fi friġġ</w:t>
      </w:r>
      <w:r w:rsidRPr="0008748A">
        <w:rPr>
          <w:noProof/>
          <w:sz w:val="22"/>
          <w:szCs w:val="22"/>
          <w:lang w:val="mt-MT"/>
        </w:rPr>
        <w:t xml:space="preserve"> (2°C - 8°C).</w:t>
      </w:r>
    </w:p>
    <w:p w14:paraId="4E6CFF9F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fil-pakkett oriġinali sabiex tilqa’ mid-dawl.</w:t>
      </w:r>
    </w:p>
    <w:p w14:paraId="4697632F" w14:textId="77777777" w:rsidR="002B7FC4" w:rsidRPr="0008748A" w:rsidRDefault="002B7FC4" w:rsidP="00F37983">
      <w:pPr>
        <w:rPr>
          <w:noProof/>
          <w:sz w:val="22"/>
          <w:szCs w:val="22"/>
          <w:lang w:val="mt-MT"/>
        </w:rPr>
      </w:pPr>
    </w:p>
    <w:p w14:paraId="38C4D58C" w14:textId="77777777" w:rsidR="00D17E24" w:rsidRPr="0008748A" w:rsidRDefault="00D17E24" w:rsidP="00F37983">
      <w:pPr>
        <w:ind w:left="567" w:hanging="567"/>
        <w:rPr>
          <w:noProof/>
          <w:sz w:val="22"/>
          <w:szCs w:val="22"/>
          <w:lang w:val="mt-MT"/>
        </w:rPr>
      </w:pPr>
    </w:p>
    <w:p w14:paraId="72411CAB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lastRenderedPageBreak/>
        <w:t>10.</w:t>
      </w:r>
      <w:r w:rsidRPr="0008748A">
        <w:rPr>
          <w:b/>
          <w:noProof/>
          <w:sz w:val="22"/>
          <w:szCs w:val="22"/>
          <w:lang w:val="mt-MT"/>
        </w:rPr>
        <w:tab/>
        <w:t>PREKAWZJONIJIET SPEĊJALI GĦAR-RIMI TA’ PRODOTTI MEDIĊINALI MHUX UŻATI JEW SKART MINN DAWN IL-PRODOTTI MEDIĊINALI,  JEKK HEMM BŻONN</w:t>
      </w:r>
    </w:p>
    <w:p w14:paraId="46F5D0E5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F5BB5EF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C5F7C5F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11.</w:t>
      </w:r>
      <w:r w:rsidRPr="0008748A">
        <w:rPr>
          <w:b/>
          <w:noProof/>
          <w:sz w:val="22"/>
          <w:szCs w:val="22"/>
          <w:lang w:val="mt-MT"/>
        </w:rPr>
        <w:tab/>
        <w:t>ISEM U INDIRIZZ TAD-DETENTUR TAL-AWTORIZZAZZJONI GĦAT-TQEGĦID FIS-SUQ</w:t>
      </w:r>
    </w:p>
    <w:p w14:paraId="56332D97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0468D4F9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</w:t>
      </w:r>
    </w:p>
    <w:p w14:paraId="44BF0323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6EE835C5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D63C186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12.</w:t>
      </w:r>
      <w:r w:rsidRPr="0008748A">
        <w:rPr>
          <w:b/>
          <w:noProof/>
          <w:sz w:val="22"/>
          <w:szCs w:val="22"/>
          <w:lang w:val="mt-MT"/>
        </w:rPr>
        <w:tab/>
        <w:t>NUMRU(I) TAL-AWTORIZZAZZJONI GĦAT-TQEGĦID FIS-SUQ</w:t>
      </w:r>
    </w:p>
    <w:p w14:paraId="57040E5D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1A7FA13" w14:textId="77777777" w:rsidR="00D17E24" w:rsidRPr="0008748A" w:rsidRDefault="00D17E24" w:rsidP="00F37983">
      <w:pPr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EU/1/15/1065/001</w:t>
      </w:r>
    </w:p>
    <w:p w14:paraId="34318125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6A3444E7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7244314D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13.</w:t>
      </w:r>
      <w:r w:rsidRPr="0008748A">
        <w:rPr>
          <w:b/>
          <w:noProof/>
          <w:sz w:val="22"/>
          <w:szCs w:val="22"/>
          <w:lang w:val="mt-MT"/>
        </w:rPr>
        <w:tab/>
        <w:t>NUMRU TAL-LOTT</w:t>
      </w:r>
    </w:p>
    <w:p w14:paraId="3D243994" w14:textId="77777777" w:rsidR="00D17E24" w:rsidRPr="0008748A" w:rsidRDefault="00D17E24" w:rsidP="00F37983">
      <w:pPr>
        <w:rPr>
          <w:i/>
          <w:noProof/>
          <w:sz w:val="22"/>
          <w:szCs w:val="22"/>
          <w:lang w:val="mt-MT"/>
        </w:rPr>
      </w:pPr>
    </w:p>
    <w:p w14:paraId="31C1BE1B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Lot</w:t>
      </w:r>
    </w:p>
    <w:p w14:paraId="70A6D564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4B555763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240646C3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14.</w:t>
      </w:r>
      <w:r w:rsidRPr="0008748A">
        <w:rPr>
          <w:b/>
          <w:noProof/>
          <w:sz w:val="22"/>
          <w:szCs w:val="22"/>
          <w:lang w:val="mt-MT"/>
        </w:rPr>
        <w:tab/>
        <w:t>KLASSIFIKAZZJONI ĠENERALI TA’ KIF JINGĦATA</w:t>
      </w:r>
    </w:p>
    <w:p w14:paraId="1FD5597E" w14:textId="77777777" w:rsidR="00D17E24" w:rsidRPr="0008748A" w:rsidRDefault="00D17E24" w:rsidP="00F37983">
      <w:pPr>
        <w:rPr>
          <w:i/>
          <w:noProof/>
          <w:sz w:val="22"/>
          <w:szCs w:val="22"/>
          <w:lang w:val="mt-MT"/>
        </w:rPr>
      </w:pPr>
    </w:p>
    <w:p w14:paraId="56D70885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126EB6AD" w14:textId="77777777" w:rsidR="00D17E24" w:rsidRPr="0008748A" w:rsidRDefault="00D17E24" w:rsidP="00F3798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15.</w:t>
      </w:r>
      <w:r w:rsidRPr="0008748A">
        <w:rPr>
          <w:b/>
          <w:noProof/>
          <w:sz w:val="22"/>
          <w:szCs w:val="22"/>
          <w:lang w:val="mt-MT"/>
        </w:rPr>
        <w:tab/>
        <w:t>ISTRUZZJONIJIET DWAR L-UŻU</w:t>
      </w:r>
    </w:p>
    <w:p w14:paraId="3C62D4F4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369060C5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5BDD2E05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16.</w:t>
      </w:r>
      <w:r w:rsidRPr="0008748A">
        <w:rPr>
          <w:b/>
          <w:noProof/>
          <w:sz w:val="22"/>
          <w:szCs w:val="22"/>
          <w:lang w:val="mt-MT"/>
        </w:rPr>
        <w:tab/>
        <w:t>INFORMAZZJONI BIL-BRAILLE</w:t>
      </w:r>
    </w:p>
    <w:p w14:paraId="4F3B6875" w14:textId="77777777" w:rsidR="00D17E24" w:rsidRPr="0008748A" w:rsidRDefault="00D17E24" w:rsidP="00F37983">
      <w:pPr>
        <w:rPr>
          <w:noProof/>
          <w:sz w:val="22"/>
          <w:szCs w:val="22"/>
          <w:lang w:val="mt-MT"/>
        </w:rPr>
      </w:pPr>
    </w:p>
    <w:p w14:paraId="352326E6" w14:textId="77777777" w:rsidR="00D17E24" w:rsidRPr="0008748A" w:rsidRDefault="00D17E24" w:rsidP="00F37983">
      <w:pPr>
        <w:tabs>
          <w:tab w:val="left" w:pos="0"/>
        </w:tabs>
        <w:suppressAutoHyphens/>
        <w:ind w:left="720" w:hanging="720"/>
        <w:rPr>
          <w:sz w:val="22"/>
          <w:szCs w:val="22"/>
          <w:lang w:val="mt-MT"/>
        </w:rPr>
      </w:pPr>
    </w:p>
    <w:p w14:paraId="20980998" w14:textId="77777777" w:rsidR="00D03C78" w:rsidRPr="0008748A" w:rsidRDefault="00D17E24" w:rsidP="00F37983">
      <w:pPr>
        <w:tabs>
          <w:tab w:val="left" w:pos="0"/>
        </w:tabs>
        <w:suppressAutoHyphens/>
        <w:ind w:left="720" w:hanging="720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2E2C9592" w14:textId="77777777">
        <w:trPr>
          <w:trHeight w:val="557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BD00" w14:textId="77777777" w:rsidR="00D03C78" w:rsidRPr="0008748A" w:rsidRDefault="00486012" w:rsidP="00F37983">
            <w:pPr>
              <w:rPr>
                <w:b/>
                <w:sz w:val="22"/>
                <w:szCs w:val="22"/>
                <w:lang w:val="mt-MT"/>
              </w:rPr>
            </w:pPr>
            <w:r w:rsidRPr="0008748A">
              <w:rPr>
                <w:b/>
                <w:noProof/>
                <w:sz w:val="22"/>
                <w:szCs w:val="22"/>
                <w:lang w:val="mt-MT"/>
              </w:rPr>
              <w:lastRenderedPageBreak/>
              <w:t xml:space="preserve">TAGĦRIF LI GĦANDU JIDHER FUQ IL-PAKKETT TA’ BARRA </w:t>
            </w:r>
          </w:p>
          <w:p w14:paraId="47C365FE" w14:textId="77777777" w:rsidR="00D03C78" w:rsidRPr="0008748A" w:rsidRDefault="00486012" w:rsidP="00F37983">
            <w:pPr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noProof/>
                <w:sz w:val="22"/>
                <w:szCs w:val="22"/>
                <w:lang w:val="mt-MT"/>
              </w:rPr>
              <w:t>KARTUNA</w:t>
            </w:r>
          </w:p>
        </w:tc>
      </w:tr>
    </w:tbl>
    <w:p w14:paraId="7F72C2C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0A723BB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04CC3B04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C3C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ISEM TAL-PRODOTT MEDIĊINALI</w:t>
            </w:r>
          </w:p>
        </w:tc>
      </w:tr>
    </w:tbl>
    <w:p w14:paraId="2A00CD8A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BD9ECBD" w14:textId="77777777" w:rsidR="00D03C78" w:rsidRPr="0008748A" w:rsidRDefault="00D17E24" w:rsidP="00F37983">
      <w:pPr>
        <w:pStyle w:val="EndnoteText"/>
        <w:widowControl w:val="0"/>
        <w:tabs>
          <w:tab w:val="clear" w:pos="567"/>
          <w:tab w:val="left" w:pos="0"/>
        </w:tabs>
        <w:rPr>
          <w:noProof/>
          <w:lang w:val="mt-MT"/>
        </w:rPr>
      </w:pPr>
      <w:r w:rsidRPr="0008748A">
        <w:rPr>
          <w:color w:val="000000"/>
          <w:lang w:val="mt-MT"/>
        </w:rPr>
        <w:t xml:space="preserve">Eptifibatide Accord </w:t>
      </w:r>
      <w:r w:rsidR="00486012" w:rsidRPr="0008748A">
        <w:rPr>
          <w:noProof/>
          <w:lang w:val="mt-MT"/>
        </w:rPr>
        <w:t>2 mg/ml soluzzjoni għall-injezzjoni</w:t>
      </w:r>
    </w:p>
    <w:p w14:paraId="725C050B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</w:t>
      </w:r>
    </w:p>
    <w:p w14:paraId="4F3A76E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0F031CB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138F90A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0339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2.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DIKJARAZZJONI TAS-SUSTANZA(I) ATTIVA</w:t>
            </w:r>
          </w:p>
        </w:tc>
      </w:tr>
    </w:tbl>
    <w:p w14:paraId="05AE171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2B78EF7" w14:textId="77777777" w:rsidR="00983CB8" w:rsidRPr="0008748A" w:rsidRDefault="00486012" w:rsidP="00F37983">
      <w:pPr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Kull ml ta’ soluzzjoni </w:t>
      </w:r>
      <w:r w:rsidR="000E5977" w:rsidRPr="0008748A">
        <w:rPr>
          <w:color w:val="000000"/>
          <w:sz w:val="22"/>
          <w:szCs w:val="22"/>
          <w:lang w:val="mt-MT"/>
        </w:rPr>
        <w:t>għall-injezzjoni</w:t>
      </w:r>
      <w:r w:rsidRPr="0008748A">
        <w:rPr>
          <w:color w:val="000000"/>
          <w:sz w:val="22"/>
          <w:szCs w:val="22"/>
          <w:lang w:val="mt-MT"/>
        </w:rPr>
        <w:t xml:space="preserve"> fih 2 mg ta’ eptifibatide.</w:t>
      </w:r>
    </w:p>
    <w:p w14:paraId="56F45E83" w14:textId="77777777" w:rsidR="00983CB8" w:rsidRPr="0008748A" w:rsidRDefault="00983CB8" w:rsidP="00F37983">
      <w:pPr>
        <w:pStyle w:val="BodyText"/>
        <w:widowControl w:val="0"/>
        <w:tabs>
          <w:tab w:val="clear" w:pos="567"/>
        </w:tabs>
        <w:rPr>
          <w:noProof/>
          <w:lang w:val="mt-MT"/>
        </w:rPr>
      </w:pPr>
    </w:p>
    <w:p w14:paraId="77DABE0D" w14:textId="77777777" w:rsidR="00D03C78" w:rsidRPr="0008748A" w:rsidRDefault="00486012" w:rsidP="00F37983">
      <w:pPr>
        <w:pStyle w:val="BodyText"/>
        <w:widowControl w:val="0"/>
        <w:tabs>
          <w:tab w:val="clear" w:pos="567"/>
        </w:tabs>
        <w:rPr>
          <w:noProof/>
          <w:lang w:val="mt-MT"/>
        </w:rPr>
      </w:pPr>
      <w:r w:rsidRPr="0008748A">
        <w:rPr>
          <w:noProof/>
          <w:lang w:val="mt-MT"/>
        </w:rPr>
        <w:t>Kunjett wieħed ta’ 10 ml fih 20 mg ta’ eptifibatide.</w:t>
      </w:r>
    </w:p>
    <w:p w14:paraId="1DB9F03C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141FCDA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C51529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DC82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3.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LISTA TA’ SUSTANZI MHUX ATTIVI</w:t>
            </w:r>
          </w:p>
        </w:tc>
      </w:tr>
    </w:tbl>
    <w:p w14:paraId="06DAA80E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D6DC6EE" w14:textId="77777777" w:rsidR="00D03C78" w:rsidRPr="0008748A" w:rsidRDefault="00D17E24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Eċċipjenti: </w:t>
      </w:r>
      <w:r w:rsidR="00486012" w:rsidRPr="0008748A">
        <w:rPr>
          <w:noProof/>
          <w:sz w:val="22"/>
          <w:szCs w:val="22"/>
          <w:lang w:val="mt-MT"/>
        </w:rPr>
        <w:t>C</w:t>
      </w:r>
      <w:r w:rsidR="00486012" w:rsidRPr="0008748A">
        <w:rPr>
          <w:sz w:val="22"/>
          <w:szCs w:val="22"/>
          <w:lang w:val="mt-MT"/>
        </w:rPr>
        <w:t>itric acid monohydrate, sodium hydroxide</w:t>
      </w:r>
      <w:r w:rsidR="00486012" w:rsidRPr="0008748A">
        <w:rPr>
          <w:noProof/>
          <w:sz w:val="22"/>
          <w:szCs w:val="22"/>
          <w:lang w:val="mt-MT"/>
        </w:rPr>
        <w:t>, ilma għall-injezzjonijiet.</w:t>
      </w:r>
    </w:p>
    <w:p w14:paraId="4775418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85F79D5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B2BAB4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DD83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4.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GĦAMLA FARMAĊEWTIKA U KONTENUT</w:t>
            </w:r>
          </w:p>
        </w:tc>
      </w:tr>
    </w:tbl>
    <w:p w14:paraId="0555AD18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42DE190E" w14:textId="77777777" w:rsidR="00B324D1" w:rsidRPr="0008748A" w:rsidRDefault="00486012" w:rsidP="00F37983">
      <w:pPr>
        <w:widowControl w:val="0"/>
        <w:tabs>
          <w:tab w:val="left" w:pos="0"/>
        </w:tabs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Soluzzjoni </w:t>
      </w:r>
      <w:r w:rsidR="000E5977" w:rsidRPr="0008748A">
        <w:rPr>
          <w:noProof/>
          <w:sz w:val="22"/>
          <w:szCs w:val="22"/>
          <w:lang w:val="mt-MT"/>
        </w:rPr>
        <w:t>għall-injezzjoni</w:t>
      </w:r>
    </w:p>
    <w:p w14:paraId="5D7415C9" w14:textId="77777777" w:rsidR="00B324D1" w:rsidRPr="0008748A" w:rsidRDefault="00B324D1" w:rsidP="00F37983">
      <w:pPr>
        <w:widowControl w:val="0"/>
        <w:tabs>
          <w:tab w:val="left" w:pos="0"/>
        </w:tabs>
        <w:ind w:firstLine="720"/>
        <w:rPr>
          <w:noProof/>
          <w:sz w:val="22"/>
          <w:szCs w:val="22"/>
          <w:lang w:val="mt-MT"/>
        </w:rPr>
      </w:pPr>
    </w:p>
    <w:p w14:paraId="4974A8D8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Kunjett wieħed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>ta’ 10 ml</w:t>
      </w:r>
    </w:p>
    <w:p w14:paraId="1B7E44BB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561F80BD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7995B11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C574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5.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MOD TA’ KIF U MNEJN JINGĦATA</w:t>
            </w:r>
          </w:p>
        </w:tc>
      </w:tr>
    </w:tbl>
    <w:p w14:paraId="7EB83AF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CBAEDC5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Użu għal ġol-vini</w:t>
      </w:r>
    </w:p>
    <w:p w14:paraId="2A4088E4" w14:textId="77777777" w:rsidR="00D03C78" w:rsidRPr="0008748A" w:rsidRDefault="00486012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Aqra l-fuljett ta’ tagħrif qabel l-użu.</w:t>
      </w:r>
      <w:r w:rsidRPr="0008748A">
        <w:rPr>
          <w:sz w:val="22"/>
          <w:szCs w:val="22"/>
          <w:lang w:val="mt-MT"/>
        </w:rPr>
        <w:t xml:space="preserve"> </w:t>
      </w:r>
    </w:p>
    <w:p w14:paraId="08D06314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3D75BE59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760ECB" w14:paraId="45EDD8FC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2C21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6.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TWISSIJA SPEĊJALI LI L-PRODOTT MEDIĊINALI GĦANDU JINŻAMM FEJN MA </w:t>
            </w:r>
            <w:r w:rsidR="00FC1AC7" w:rsidRPr="0008748A">
              <w:rPr>
                <w:b/>
                <w:noProof/>
                <w:sz w:val="22"/>
                <w:szCs w:val="22"/>
                <w:lang w:val="mt-MT"/>
              </w:rPr>
              <w:t xml:space="preserve">JIDHIRX 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U MA </w:t>
            </w:r>
            <w:r w:rsidR="00FC1AC7" w:rsidRPr="0008748A">
              <w:rPr>
                <w:b/>
                <w:noProof/>
                <w:sz w:val="22"/>
                <w:szCs w:val="22"/>
                <w:lang w:val="mt-MT"/>
              </w:rPr>
              <w:t xml:space="preserve">JINTLAĦAQX 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MIT-TFAL</w:t>
            </w:r>
          </w:p>
        </w:tc>
      </w:tr>
    </w:tbl>
    <w:p w14:paraId="50AA2412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2A36AF4A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Żomm fejn ma </w:t>
      </w:r>
      <w:r w:rsidR="00FC1AC7" w:rsidRPr="0008748A">
        <w:rPr>
          <w:noProof/>
          <w:sz w:val="22"/>
          <w:szCs w:val="22"/>
          <w:lang w:val="mt-MT"/>
        </w:rPr>
        <w:t xml:space="preserve">jidhirx </w:t>
      </w:r>
      <w:r w:rsidRPr="0008748A">
        <w:rPr>
          <w:noProof/>
          <w:sz w:val="22"/>
          <w:szCs w:val="22"/>
          <w:lang w:val="mt-MT"/>
        </w:rPr>
        <w:t xml:space="preserve">u ma </w:t>
      </w:r>
      <w:r w:rsidR="00FC1AC7" w:rsidRPr="0008748A">
        <w:rPr>
          <w:noProof/>
          <w:sz w:val="22"/>
          <w:szCs w:val="22"/>
          <w:lang w:val="mt-MT"/>
        </w:rPr>
        <w:t xml:space="preserve">jintlaħaqx </w:t>
      </w:r>
      <w:r w:rsidRPr="0008748A">
        <w:rPr>
          <w:noProof/>
          <w:sz w:val="22"/>
          <w:szCs w:val="22"/>
          <w:lang w:val="mt-MT"/>
        </w:rPr>
        <w:t>mit-tfal</w:t>
      </w:r>
    </w:p>
    <w:p w14:paraId="0EEF812D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53B6647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760ECB" w14:paraId="0D1BAF5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7DD9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7.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TWISSIJA(IET) SPEĊJALI OĦRA, JEKK MEĦTIEĠA</w:t>
            </w:r>
          </w:p>
        </w:tc>
      </w:tr>
    </w:tbl>
    <w:p w14:paraId="7A21AD2F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8FDE074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02A71B46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B010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8.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DATA TA’ META JISKADI</w:t>
            </w:r>
          </w:p>
        </w:tc>
      </w:tr>
    </w:tbl>
    <w:p w14:paraId="5FCE0E84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F0FBFBC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EXP</w:t>
      </w:r>
    </w:p>
    <w:p w14:paraId="1A3B81B7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7EC0B0A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375FCDD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C5D" w14:textId="77777777" w:rsidR="00D03C78" w:rsidRPr="0008748A" w:rsidRDefault="00486012" w:rsidP="00F37983">
            <w:pPr>
              <w:keepNext/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9.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KUNDIZZJONIJIET SPEĊJALI TA’ KIF JINĦAŻEN</w:t>
            </w:r>
          </w:p>
        </w:tc>
      </w:tr>
    </w:tbl>
    <w:p w14:paraId="71683A3E" w14:textId="77777777" w:rsidR="00D03C78" w:rsidRPr="0008748A" w:rsidRDefault="00D03C78" w:rsidP="00F37983">
      <w:pPr>
        <w:keepNext/>
        <w:rPr>
          <w:sz w:val="22"/>
          <w:szCs w:val="22"/>
          <w:lang w:val="mt-MT"/>
        </w:rPr>
      </w:pPr>
    </w:p>
    <w:p w14:paraId="468F62DF" w14:textId="77777777" w:rsidR="00D03C78" w:rsidRPr="0008748A" w:rsidRDefault="00486012" w:rsidP="00F37983">
      <w:pPr>
        <w:pStyle w:val="BodyText"/>
        <w:tabs>
          <w:tab w:val="clear" w:pos="-1"/>
          <w:tab w:val="clear" w:pos="567"/>
        </w:tabs>
        <w:rPr>
          <w:noProof/>
          <w:lang w:val="mt-MT"/>
        </w:rPr>
      </w:pPr>
      <w:r w:rsidRPr="0008748A">
        <w:rPr>
          <w:noProof/>
          <w:lang w:val="mt-MT"/>
        </w:rPr>
        <w:t>Aħżen fi friġġ</w:t>
      </w:r>
      <w:r w:rsidR="00D17E24" w:rsidRPr="0008748A">
        <w:rPr>
          <w:noProof/>
          <w:lang w:val="mt-MT"/>
        </w:rPr>
        <w:t xml:space="preserve"> (2°C - 8°C)</w:t>
      </w:r>
      <w:r w:rsidRPr="0008748A">
        <w:rPr>
          <w:noProof/>
          <w:lang w:val="mt-MT"/>
        </w:rPr>
        <w:t xml:space="preserve">. </w:t>
      </w:r>
    </w:p>
    <w:p w14:paraId="05D0D2B7" w14:textId="77777777" w:rsidR="00B324D1" w:rsidRPr="0008748A" w:rsidRDefault="00B324D1" w:rsidP="00F37983">
      <w:pPr>
        <w:rPr>
          <w:noProof/>
          <w:sz w:val="22"/>
          <w:szCs w:val="22"/>
          <w:lang w:val="mt-MT"/>
        </w:rPr>
      </w:pPr>
    </w:p>
    <w:p w14:paraId="373077D2" w14:textId="77777777" w:rsidR="00D03C78" w:rsidRPr="0008748A" w:rsidRDefault="00486012" w:rsidP="00F37983">
      <w:pPr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Aħżen fil-pakkett oriġinali sabiex tilqa’ mid-dawl.</w:t>
      </w:r>
    </w:p>
    <w:p w14:paraId="597175C0" w14:textId="77777777" w:rsidR="00087360" w:rsidRPr="0008748A" w:rsidRDefault="00087360" w:rsidP="00F37983">
      <w:pPr>
        <w:rPr>
          <w:sz w:val="22"/>
          <w:szCs w:val="22"/>
          <w:lang w:val="mt-MT"/>
        </w:rPr>
      </w:pPr>
    </w:p>
    <w:p w14:paraId="70BF2502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760ECB" w14:paraId="24D8060F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AE5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lastRenderedPageBreak/>
              <w:t>10.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PREKAWZJONIJIET SPEĊALI GĦAR-RIMI TA’ PRODOTTI MEDIĊINALI MHUX UŻATI JEW SKART MINN DAWN IL-PRODOTTI MEDIĊINALI, JEKK HEMM BŻONN.</w:t>
            </w:r>
          </w:p>
        </w:tc>
      </w:tr>
    </w:tbl>
    <w:p w14:paraId="0E6D3276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0E359783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232057AE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2A5F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11.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ISEM U INDIRIZZ </w:t>
            </w:r>
            <w:r w:rsidRPr="0008748A">
              <w:rPr>
                <w:b/>
                <w:sz w:val="22"/>
                <w:szCs w:val="22"/>
                <w:lang w:val="mt-MT"/>
              </w:rPr>
              <w:t>TAD-DETENTUR TA’ L-AWTORIZZAZZJONI GĦAT-TQEGĦID FIS-SUQ</w:t>
            </w:r>
          </w:p>
        </w:tc>
      </w:tr>
    </w:tbl>
    <w:p w14:paraId="2AD06788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820A486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Healthcare S.L.U. </w:t>
      </w:r>
    </w:p>
    <w:p w14:paraId="37547389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World Trade Center, Moll de Barcelona, s/n, </w:t>
      </w:r>
    </w:p>
    <w:p w14:paraId="3DE113DB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Edifici Est 6ª planta, </w:t>
      </w:r>
    </w:p>
    <w:p w14:paraId="7EC37E2A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08039 Barcelona, </w:t>
      </w:r>
    </w:p>
    <w:p w14:paraId="2CCC07A5" w14:textId="77777777" w:rsidR="00D03C78" w:rsidRPr="0008748A" w:rsidRDefault="004F2E00" w:rsidP="00F37983">
      <w:pPr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Spanja</w:t>
      </w:r>
    </w:p>
    <w:p w14:paraId="2A4E1E7B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6002B857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30D9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12.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NUMRU(/I) TA’ L-AWTORIZZAZZJONI </w:t>
            </w:r>
            <w:r w:rsidRPr="0008748A">
              <w:rPr>
                <w:b/>
                <w:sz w:val="22"/>
                <w:szCs w:val="22"/>
                <w:lang w:val="mt-MT"/>
              </w:rPr>
              <w:t>GĦAT-TQEGĦID FIS-SUQ</w:t>
            </w:r>
          </w:p>
        </w:tc>
      </w:tr>
    </w:tbl>
    <w:p w14:paraId="6366D4B2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7AFA8A80" w14:textId="77777777" w:rsidR="00597736" w:rsidRPr="0008748A" w:rsidRDefault="00D17E24" w:rsidP="00F37983">
      <w:pPr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EU/1/15/1065/002 </w:t>
      </w:r>
    </w:p>
    <w:p w14:paraId="78A04888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380B894F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59C8FCAA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77F0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13.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NUMRU TAL-LOTT </w:t>
            </w:r>
          </w:p>
        </w:tc>
      </w:tr>
    </w:tbl>
    <w:p w14:paraId="0E91F4BB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0665DCA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Lo</w:t>
      </w:r>
      <w:r w:rsidR="00D17E24" w:rsidRPr="0008748A">
        <w:rPr>
          <w:noProof/>
          <w:sz w:val="22"/>
          <w:szCs w:val="22"/>
          <w:lang w:val="mt-MT"/>
        </w:rPr>
        <w:t>t</w:t>
      </w:r>
      <w:r w:rsidRPr="0008748A">
        <w:rPr>
          <w:noProof/>
          <w:sz w:val="22"/>
          <w:szCs w:val="22"/>
          <w:lang w:val="mt-MT"/>
        </w:rPr>
        <w:t>t</w:t>
      </w:r>
    </w:p>
    <w:p w14:paraId="4228B62C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2EE17AC5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0E40054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A7AB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14.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KLASSIFIKA</w:t>
            </w:r>
            <w:r w:rsidRPr="0008748A">
              <w:rPr>
                <w:b/>
                <w:sz w:val="22"/>
                <w:szCs w:val="22"/>
                <w:lang w:val="mt-MT"/>
              </w:rPr>
              <w:t>ZZJONI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 xml:space="preserve"> ĠENERALI TA’ KIF JINGĦATA </w:t>
            </w:r>
          </w:p>
        </w:tc>
      </w:tr>
    </w:tbl>
    <w:p w14:paraId="4916D9BE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478D9873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0AA302F0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4753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15.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  <w:t>I</w:t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STRUZZJONIJIET DWAR L-UŻU</w:t>
            </w:r>
          </w:p>
        </w:tc>
      </w:tr>
    </w:tbl>
    <w:p w14:paraId="2AB4651D" w14:textId="77777777" w:rsidR="00D03C78" w:rsidRPr="0008748A" w:rsidRDefault="00D03C78" w:rsidP="00F37983">
      <w:pPr>
        <w:widowControl w:val="0"/>
        <w:tabs>
          <w:tab w:val="left" w:pos="0"/>
        </w:tabs>
        <w:rPr>
          <w:sz w:val="22"/>
          <w:szCs w:val="22"/>
          <w:lang w:val="mt-MT"/>
        </w:rPr>
      </w:pPr>
    </w:p>
    <w:p w14:paraId="6597DEA7" w14:textId="77777777" w:rsidR="00D32C70" w:rsidRPr="0008748A" w:rsidRDefault="00D32C70" w:rsidP="00F37983">
      <w:pPr>
        <w:rPr>
          <w:b/>
          <w:noProof/>
          <w:sz w:val="22"/>
          <w:szCs w:val="22"/>
          <w:u w:val="single"/>
          <w:lang w:val="mt-MT"/>
        </w:rPr>
      </w:pPr>
    </w:p>
    <w:p w14:paraId="0E4593B3" w14:textId="77777777" w:rsidR="00D32C70" w:rsidRPr="0008748A" w:rsidRDefault="00486012" w:rsidP="00F37983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b/>
          <w:noProof/>
          <w:sz w:val="22"/>
          <w:szCs w:val="22"/>
          <w:u w:val="single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16.</w:t>
      </w:r>
      <w:r w:rsidRPr="0008748A">
        <w:rPr>
          <w:b/>
          <w:noProof/>
          <w:sz w:val="22"/>
          <w:szCs w:val="22"/>
          <w:lang w:val="mt-MT"/>
        </w:rPr>
        <w:tab/>
        <w:t>INFORMAZZJONI BIL-BRAILLE</w:t>
      </w:r>
    </w:p>
    <w:p w14:paraId="1E3FE424" w14:textId="77777777" w:rsidR="00D32C70" w:rsidRPr="0008748A" w:rsidRDefault="00D32C70" w:rsidP="00F37983">
      <w:pPr>
        <w:rPr>
          <w:b/>
          <w:noProof/>
          <w:sz w:val="22"/>
          <w:szCs w:val="22"/>
          <w:u w:val="single"/>
          <w:lang w:val="mt-MT"/>
        </w:rPr>
      </w:pPr>
    </w:p>
    <w:p w14:paraId="141FEFB4" w14:textId="77777777" w:rsidR="00B81ADA" w:rsidRPr="0008748A" w:rsidRDefault="00B81ADA" w:rsidP="00F37983">
      <w:pPr>
        <w:tabs>
          <w:tab w:val="left" w:pos="0"/>
        </w:tabs>
        <w:suppressAutoHyphens/>
        <w:rPr>
          <w:sz w:val="22"/>
          <w:szCs w:val="22"/>
          <w:lang w:val="mt-MT"/>
        </w:rPr>
      </w:pPr>
      <w:r w:rsidRPr="0008748A">
        <w:rPr>
          <w:sz w:val="22"/>
          <w:szCs w:val="22"/>
          <w:highlight w:val="lightGray"/>
          <w:lang w:val="mt-MT"/>
        </w:rPr>
        <w:t>Il-</w:t>
      </w:r>
      <w:r w:rsidRPr="0008748A">
        <w:rPr>
          <w:noProof/>
          <w:sz w:val="22"/>
          <w:szCs w:val="22"/>
          <w:highlight w:val="lightGray"/>
          <w:lang w:val="mt-MT"/>
        </w:rPr>
        <w:t>ġ</w:t>
      </w:r>
      <w:r w:rsidRPr="0008748A">
        <w:rPr>
          <w:sz w:val="22"/>
          <w:szCs w:val="22"/>
          <w:highlight w:val="lightGray"/>
          <w:lang w:val="mt-MT"/>
        </w:rPr>
        <w:t>ustifikazzjoni biex ma jkunx inkluż il-Braille hija aċċettata</w:t>
      </w:r>
    </w:p>
    <w:p w14:paraId="283B8FD4" w14:textId="77777777" w:rsidR="00A7540D" w:rsidRPr="0008748A" w:rsidRDefault="00A7540D" w:rsidP="00F37983">
      <w:pPr>
        <w:tabs>
          <w:tab w:val="left" w:pos="0"/>
        </w:tabs>
        <w:suppressAutoHyphens/>
        <w:rPr>
          <w:sz w:val="22"/>
          <w:szCs w:val="22"/>
          <w:lang w:val="mt-MT"/>
        </w:rPr>
      </w:pPr>
    </w:p>
    <w:p w14:paraId="10097DC7" w14:textId="77777777" w:rsidR="00A7540D" w:rsidRPr="0008748A" w:rsidRDefault="00A7540D" w:rsidP="00F37983">
      <w:pPr>
        <w:pStyle w:val="BodyTextIndent"/>
        <w:tabs>
          <w:tab w:val="left" w:pos="720"/>
        </w:tabs>
        <w:ind w:left="0"/>
        <w:rPr>
          <w:b/>
          <w:color w:val="000000"/>
          <w:lang w:val="mt-MT"/>
        </w:rPr>
      </w:pPr>
    </w:p>
    <w:p w14:paraId="572AF2E4" w14:textId="77777777" w:rsidR="00A7540D" w:rsidRPr="0008748A" w:rsidRDefault="00A7540D" w:rsidP="00F379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/>
          <w:sz w:val="22"/>
          <w:szCs w:val="22"/>
          <w:lang w:val="mt-MT" w:eastAsia="mt-MT" w:bidi="mt-MT"/>
        </w:rPr>
      </w:pPr>
      <w:r w:rsidRPr="0008748A">
        <w:rPr>
          <w:b/>
          <w:sz w:val="22"/>
          <w:szCs w:val="22"/>
          <w:lang w:val="mt-MT" w:eastAsia="mt-MT" w:bidi="mt-MT"/>
        </w:rPr>
        <w:t>17.</w:t>
      </w:r>
      <w:r w:rsidRPr="0008748A">
        <w:rPr>
          <w:b/>
          <w:sz w:val="22"/>
          <w:szCs w:val="22"/>
          <w:lang w:val="mt-MT" w:eastAsia="mt-MT" w:bidi="mt-MT"/>
        </w:rPr>
        <w:tab/>
        <w:t>IDENTIFIKATUR UNIKU – BARCODE 2D</w:t>
      </w:r>
    </w:p>
    <w:p w14:paraId="25B4E621" w14:textId="77777777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</w:p>
    <w:p w14:paraId="27ED368A" w14:textId="77777777" w:rsidR="00A7540D" w:rsidRPr="0008748A" w:rsidRDefault="00A7540D" w:rsidP="00F37983">
      <w:pPr>
        <w:rPr>
          <w:sz w:val="22"/>
          <w:szCs w:val="22"/>
          <w:highlight w:val="lightGray"/>
          <w:lang w:val="mt-MT"/>
        </w:rPr>
      </w:pPr>
      <w:r w:rsidRPr="0008748A">
        <w:rPr>
          <w:sz w:val="22"/>
          <w:szCs w:val="22"/>
          <w:highlight w:val="lightGray"/>
          <w:lang w:val="mt-MT"/>
        </w:rPr>
        <w:t>Barcode 2D li jkollu l-identifikatur uniku inkluż.</w:t>
      </w:r>
    </w:p>
    <w:p w14:paraId="52520899" w14:textId="77777777" w:rsidR="00A7540D" w:rsidRPr="0008748A" w:rsidRDefault="00A7540D" w:rsidP="00F37983">
      <w:pPr>
        <w:rPr>
          <w:sz w:val="22"/>
          <w:szCs w:val="22"/>
          <w:highlight w:val="lightGray"/>
          <w:lang w:val="mt-MT" w:eastAsia="mt-MT" w:bidi="mt-MT"/>
        </w:rPr>
      </w:pPr>
    </w:p>
    <w:p w14:paraId="3020C5D3" w14:textId="77777777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</w:p>
    <w:p w14:paraId="74520D3C" w14:textId="77777777" w:rsidR="00A7540D" w:rsidRPr="0008748A" w:rsidRDefault="00A7540D" w:rsidP="00F379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  <w:lang w:val="mt-MT" w:eastAsia="mt-MT" w:bidi="mt-MT"/>
        </w:rPr>
      </w:pPr>
      <w:r w:rsidRPr="0008748A">
        <w:rPr>
          <w:b/>
          <w:sz w:val="22"/>
          <w:szCs w:val="22"/>
          <w:lang w:val="mt-MT" w:eastAsia="mt-MT" w:bidi="mt-MT"/>
        </w:rPr>
        <w:t>18.</w:t>
      </w:r>
      <w:r w:rsidRPr="0008748A">
        <w:rPr>
          <w:b/>
          <w:sz w:val="22"/>
          <w:szCs w:val="22"/>
          <w:lang w:val="mt-MT" w:eastAsia="mt-MT" w:bidi="mt-MT"/>
        </w:rPr>
        <w:tab/>
        <w:t xml:space="preserve">IDENTIFIKATUR UNIKU - </w:t>
      </w:r>
      <w:r w:rsidRPr="0008748A">
        <w:rPr>
          <w:b/>
          <w:i/>
          <w:sz w:val="22"/>
          <w:szCs w:val="22"/>
          <w:lang w:val="mt-MT" w:eastAsia="mt-MT" w:bidi="mt-MT"/>
        </w:rPr>
        <w:t>DATA</w:t>
      </w:r>
      <w:r w:rsidRPr="0008748A">
        <w:rPr>
          <w:b/>
          <w:sz w:val="22"/>
          <w:szCs w:val="22"/>
          <w:lang w:val="mt-MT" w:eastAsia="mt-MT" w:bidi="mt-MT"/>
        </w:rPr>
        <w:t xml:space="preserve"> LI TINQARA MILL-BNIEDEM</w:t>
      </w:r>
    </w:p>
    <w:p w14:paraId="0AD2B1FC" w14:textId="77777777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</w:p>
    <w:p w14:paraId="5002B556" w14:textId="3EE3E0D5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  <w:r w:rsidRPr="0008748A">
        <w:rPr>
          <w:sz w:val="22"/>
          <w:szCs w:val="22"/>
          <w:lang w:val="mt-MT" w:eastAsia="mt-MT" w:bidi="mt-MT"/>
        </w:rPr>
        <w:t>PC</w:t>
      </w:r>
    </w:p>
    <w:p w14:paraId="12F38534" w14:textId="473521C5" w:rsidR="00A7540D" w:rsidRPr="0008748A" w:rsidRDefault="00A7540D" w:rsidP="00F37983">
      <w:pPr>
        <w:rPr>
          <w:sz w:val="22"/>
          <w:szCs w:val="22"/>
          <w:lang w:val="mt-MT" w:eastAsia="mt-MT" w:bidi="mt-MT"/>
        </w:rPr>
      </w:pPr>
      <w:r w:rsidRPr="0008748A">
        <w:rPr>
          <w:sz w:val="22"/>
          <w:szCs w:val="22"/>
          <w:lang w:val="mt-MT" w:eastAsia="mt-MT" w:bidi="mt-MT"/>
        </w:rPr>
        <w:t>SN</w:t>
      </w:r>
    </w:p>
    <w:p w14:paraId="2349D104" w14:textId="5C5D6CF7" w:rsidR="00A7540D" w:rsidRPr="0008748A" w:rsidRDefault="00A7540D" w:rsidP="00F37983">
      <w:pPr>
        <w:rPr>
          <w:vanish/>
          <w:sz w:val="22"/>
          <w:szCs w:val="22"/>
          <w:lang w:val="mt-MT" w:eastAsia="mt-MT" w:bidi="mt-MT"/>
        </w:rPr>
      </w:pPr>
      <w:r w:rsidRPr="0008748A">
        <w:rPr>
          <w:sz w:val="22"/>
          <w:szCs w:val="22"/>
          <w:lang w:val="mt-MT" w:eastAsia="mt-MT" w:bidi="mt-MT"/>
        </w:rPr>
        <w:t>NN</w:t>
      </w:r>
    </w:p>
    <w:p w14:paraId="61E457F9" w14:textId="77777777" w:rsidR="00A7540D" w:rsidRPr="0008748A" w:rsidRDefault="00A7540D" w:rsidP="00F37983">
      <w:pPr>
        <w:tabs>
          <w:tab w:val="left" w:pos="0"/>
        </w:tabs>
        <w:suppressAutoHyphens/>
        <w:rPr>
          <w:b/>
          <w:spacing w:val="-2"/>
          <w:sz w:val="22"/>
          <w:szCs w:val="22"/>
          <w:lang w:val="mt-MT"/>
        </w:rPr>
      </w:pPr>
    </w:p>
    <w:p w14:paraId="100FDD47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rPr>
          <w:b/>
          <w:spacing w:val="-2"/>
          <w:sz w:val="22"/>
          <w:szCs w:val="22"/>
          <w:lang w:val="mt-MT"/>
        </w:rPr>
      </w:pPr>
    </w:p>
    <w:p w14:paraId="4BA89CE6" w14:textId="77777777" w:rsidR="00D03C78" w:rsidRPr="0008748A" w:rsidRDefault="00486012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  <w:r w:rsidRPr="0008748A">
        <w:rPr>
          <w:b/>
          <w:spacing w:val="-2"/>
          <w:sz w:val="22"/>
          <w:szCs w:val="22"/>
          <w:lang w:val="mt-M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36550E6D" w14:textId="77777777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EE8F" w14:textId="77777777" w:rsidR="00D03C78" w:rsidRPr="0008748A" w:rsidRDefault="00486012" w:rsidP="00F37983">
            <w:pPr>
              <w:rPr>
                <w:b/>
                <w:sz w:val="22"/>
                <w:szCs w:val="22"/>
                <w:lang w:val="mt-MT"/>
              </w:rPr>
            </w:pPr>
            <w:r w:rsidRPr="0008748A">
              <w:rPr>
                <w:b/>
                <w:noProof/>
                <w:sz w:val="22"/>
                <w:szCs w:val="22"/>
                <w:lang w:val="mt-MT"/>
              </w:rPr>
              <w:lastRenderedPageBreak/>
              <w:t>TAGĦRIF MINIMU LI GĦANDU JIDHER FUQ IL-PAKKETTI Ż-ŻGĦAR EWLENIN</w:t>
            </w:r>
          </w:p>
          <w:p w14:paraId="45A7B6F8" w14:textId="77777777" w:rsidR="00D03C78" w:rsidRPr="0008748A" w:rsidRDefault="00D03C78" w:rsidP="00F37983">
            <w:pPr>
              <w:rPr>
                <w:b/>
                <w:sz w:val="22"/>
                <w:szCs w:val="22"/>
                <w:lang w:val="mt-MT"/>
              </w:rPr>
            </w:pPr>
          </w:p>
          <w:p w14:paraId="4E232BD3" w14:textId="77777777" w:rsidR="00D03C78" w:rsidRPr="0008748A" w:rsidRDefault="00486012" w:rsidP="00F37983">
            <w:pPr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noProof/>
                <w:sz w:val="22"/>
                <w:szCs w:val="22"/>
                <w:lang w:val="mt-MT"/>
              </w:rPr>
              <w:t>TIKKETTA</w:t>
            </w:r>
            <w:r w:rsidR="00D17E24" w:rsidRPr="0008748A">
              <w:rPr>
                <w:b/>
                <w:noProof/>
                <w:sz w:val="22"/>
                <w:szCs w:val="22"/>
                <w:lang w:val="mt-MT"/>
              </w:rPr>
              <w:t xml:space="preserve"> għal kunjett ta’ 10 ml</w:t>
            </w:r>
          </w:p>
        </w:tc>
      </w:tr>
    </w:tbl>
    <w:p w14:paraId="78173E17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p w14:paraId="2EB5F809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14FA62EB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3887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1.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ISEM TAL-PRODOTT MEDIĊINALI U MNEJN GĦANDU JINGĦATA</w:t>
            </w:r>
          </w:p>
        </w:tc>
      </w:tr>
    </w:tbl>
    <w:p w14:paraId="64B19CF9" w14:textId="77777777" w:rsidR="00D03C78" w:rsidRPr="0008748A" w:rsidRDefault="00D03C78" w:rsidP="00F37983">
      <w:pPr>
        <w:ind w:left="567" w:hanging="567"/>
        <w:rPr>
          <w:sz w:val="22"/>
          <w:szCs w:val="22"/>
          <w:lang w:val="mt-MT"/>
        </w:rPr>
      </w:pPr>
    </w:p>
    <w:p w14:paraId="0CDFE0DD" w14:textId="77777777" w:rsidR="00D03C78" w:rsidRPr="0008748A" w:rsidRDefault="00D17E24" w:rsidP="00F37983">
      <w:pPr>
        <w:pStyle w:val="EndnoteText"/>
        <w:widowControl w:val="0"/>
        <w:tabs>
          <w:tab w:val="clear" w:pos="567"/>
          <w:tab w:val="left" w:pos="0"/>
        </w:tabs>
        <w:rPr>
          <w:noProof/>
          <w:lang w:val="mt-MT"/>
        </w:rPr>
      </w:pPr>
      <w:r w:rsidRPr="0008748A">
        <w:rPr>
          <w:color w:val="000000"/>
          <w:lang w:val="mt-MT"/>
        </w:rPr>
        <w:t>Eptifibatide Accord</w:t>
      </w:r>
      <w:r w:rsidR="00486012" w:rsidRPr="0008748A">
        <w:rPr>
          <w:noProof/>
          <w:lang w:val="mt-MT"/>
        </w:rPr>
        <w:t xml:space="preserve"> 2 mg/ml soluzzjoni għall-injezzjoni</w:t>
      </w:r>
    </w:p>
    <w:p w14:paraId="03C2410D" w14:textId="77777777" w:rsidR="000E4FFF" w:rsidRPr="0008748A" w:rsidRDefault="00486012" w:rsidP="00F37983">
      <w:pPr>
        <w:widowControl w:val="0"/>
        <w:tabs>
          <w:tab w:val="left" w:pos="0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eptifibatide</w:t>
      </w:r>
    </w:p>
    <w:p w14:paraId="4E463D21" w14:textId="77777777" w:rsidR="000E4FFF" w:rsidRPr="0008748A" w:rsidRDefault="000E4FFF" w:rsidP="00F37983">
      <w:pPr>
        <w:widowControl w:val="0"/>
        <w:tabs>
          <w:tab w:val="left" w:pos="0"/>
        </w:tabs>
        <w:rPr>
          <w:color w:val="000000"/>
          <w:sz w:val="22"/>
          <w:szCs w:val="22"/>
          <w:lang w:val="mt-MT"/>
        </w:rPr>
      </w:pPr>
    </w:p>
    <w:p w14:paraId="77A3F7AC" w14:textId="77777777" w:rsidR="000E4FFF" w:rsidRPr="0008748A" w:rsidRDefault="00486012" w:rsidP="00F37983">
      <w:pPr>
        <w:widowControl w:val="0"/>
        <w:tabs>
          <w:tab w:val="left" w:pos="0"/>
        </w:tabs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Użu għal ġol-vini</w:t>
      </w:r>
    </w:p>
    <w:p w14:paraId="686175C5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p w14:paraId="7DF0032B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251073F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B71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2.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METODU TA’ KIF GĦANDU JINGĦATA</w:t>
            </w:r>
          </w:p>
        </w:tc>
      </w:tr>
    </w:tbl>
    <w:p w14:paraId="033CFB89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p w14:paraId="558A6A78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7AC6D003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42C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3.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DATA META JISKADI</w:t>
            </w:r>
          </w:p>
        </w:tc>
      </w:tr>
    </w:tbl>
    <w:p w14:paraId="3826EFBD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48C7E7D2" w14:textId="77777777" w:rsidR="00D03C78" w:rsidRPr="0008748A" w:rsidRDefault="00486012" w:rsidP="00F37983">
      <w:pPr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EXP</w:t>
      </w:r>
      <w:r w:rsidR="00EE7C3E" w:rsidRPr="0008748A">
        <w:rPr>
          <w:noProof/>
          <w:sz w:val="22"/>
          <w:szCs w:val="22"/>
          <w:lang w:val="mt-MT"/>
        </w:rPr>
        <w:t>:</w:t>
      </w:r>
    </w:p>
    <w:p w14:paraId="38154C0A" w14:textId="77777777" w:rsidR="00D03C78" w:rsidRPr="0008748A" w:rsidRDefault="00D03C78" w:rsidP="00F37983">
      <w:pPr>
        <w:rPr>
          <w:b/>
          <w:sz w:val="22"/>
          <w:szCs w:val="22"/>
          <w:lang w:val="mt-MT"/>
        </w:rPr>
      </w:pPr>
    </w:p>
    <w:p w14:paraId="2412F2ED" w14:textId="77777777" w:rsidR="00D03C78" w:rsidRPr="0008748A" w:rsidRDefault="00D03C78" w:rsidP="00F37983">
      <w:pPr>
        <w:pStyle w:val="EndnoteText"/>
        <w:tabs>
          <w:tab w:val="clear" w:pos="567"/>
        </w:tabs>
        <w:rPr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04DE8D99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908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4.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NUMRU TAL-LOTT</w:t>
            </w:r>
          </w:p>
        </w:tc>
      </w:tr>
    </w:tbl>
    <w:p w14:paraId="68EAE811" w14:textId="77777777" w:rsidR="00D03C78" w:rsidRPr="0008748A" w:rsidRDefault="00D03C78" w:rsidP="00F37983">
      <w:pPr>
        <w:rPr>
          <w:sz w:val="22"/>
          <w:szCs w:val="22"/>
          <w:lang w:val="mt-MT"/>
        </w:rPr>
      </w:pPr>
    </w:p>
    <w:p w14:paraId="16D5CAF1" w14:textId="77777777" w:rsidR="00D03C78" w:rsidRPr="0008748A" w:rsidRDefault="00486012" w:rsidP="00F37983">
      <w:pPr>
        <w:ind w:right="113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Lot</w:t>
      </w:r>
    </w:p>
    <w:p w14:paraId="22D72F35" w14:textId="77777777" w:rsidR="00D03C78" w:rsidRPr="0008748A" w:rsidRDefault="00D03C78" w:rsidP="00F37983">
      <w:pPr>
        <w:ind w:right="113"/>
        <w:rPr>
          <w:sz w:val="22"/>
          <w:szCs w:val="22"/>
          <w:lang w:val="mt-MT"/>
        </w:rPr>
      </w:pPr>
    </w:p>
    <w:p w14:paraId="343ACBD0" w14:textId="77777777" w:rsidR="00D03C78" w:rsidRPr="0008748A" w:rsidRDefault="00D03C78" w:rsidP="00F37983">
      <w:pPr>
        <w:ind w:right="113"/>
        <w:rPr>
          <w:sz w:val="22"/>
          <w:szCs w:val="22"/>
          <w:lang w:val="mt-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03C78" w:rsidRPr="0008748A" w14:paraId="5ECFB865" w14:textId="77777777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AFF2" w14:textId="77777777" w:rsidR="00D03C78" w:rsidRPr="0008748A" w:rsidRDefault="00486012" w:rsidP="00F37983">
            <w:pPr>
              <w:tabs>
                <w:tab w:val="left" w:pos="142"/>
              </w:tabs>
              <w:ind w:left="567" w:hanging="567"/>
              <w:rPr>
                <w:sz w:val="22"/>
                <w:szCs w:val="22"/>
                <w:lang w:val="mt-MT"/>
              </w:rPr>
            </w:pPr>
            <w:r w:rsidRPr="0008748A">
              <w:rPr>
                <w:b/>
                <w:sz w:val="22"/>
                <w:szCs w:val="22"/>
                <w:lang w:val="mt-MT"/>
              </w:rPr>
              <w:t>5.</w:t>
            </w:r>
            <w:r w:rsidRPr="0008748A">
              <w:rPr>
                <w:b/>
                <w:sz w:val="22"/>
                <w:szCs w:val="22"/>
                <w:lang w:val="mt-MT"/>
              </w:rPr>
              <w:tab/>
            </w:r>
            <w:r w:rsidRPr="0008748A">
              <w:rPr>
                <w:b/>
                <w:noProof/>
                <w:sz w:val="22"/>
                <w:szCs w:val="22"/>
                <w:lang w:val="mt-MT"/>
              </w:rPr>
              <w:t>IL-KONTENUT SKOND IL-PIŻ, VOLUM, JEW PARTI INDIVIDWALI.</w:t>
            </w:r>
          </w:p>
        </w:tc>
      </w:tr>
    </w:tbl>
    <w:p w14:paraId="61E1E098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rPr>
          <w:b/>
          <w:spacing w:val="-2"/>
          <w:sz w:val="22"/>
          <w:szCs w:val="22"/>
          <w:lang w:val="mt-MT"/>
        </w:rPr>
      </w:pPr>
    </w:p>
    <w:p w14:paraId="31720242" w14:textId="77777777" w:rsidR="00D17E24" w:rsidRPr="0008748A" w:rsidRDefault="00D17E24" w:rsidP="00F37983">
      <w:pPr>
        <w:ind w:right="113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20 mg/10 ml</w:t>
      </w:r>
    </w:p>
    <w:p w14:paraId="7DCD6C0C" w14:textId="77777777" w:rsidR="00D17E24" w:rsidRPr="0008748A" w:rsidRDefault="00D17E24" w:rsidP="00F37983">
      <w:pPr>
        <w:ind w:right="113"/>
        <w:rPr>
          <w:color w:val="000000"/>
          <w:sz w:val="22"/>
          <w:szCs w:val="22"/>
          <w:lang w:val="mt-MT"/>
        </w:rPr>
      </w:pPr>
    </w:p>
    <w:p w14:paraId="4CB712E7" w14:textId="77777777" w:rsidR="00D17E24" w:rsidRPr="0008748A" w:rsidRDefault="00D17E24" w:rsidP="00F37983">
      <w:pPr>
        <w:ind w:right="113"/>
        <w:rPr>
          <w:noProof/>
          <w:sz w:val="22"/>
          <w:szCs w:val="22"/>
          <w:lang w:val="mt-MT"/>
        </w:rPr>
      </w:pPr>
    </w:p>
    <w:p w14:paraId="265CFC37" w14:textId="77777777" w:rsidR="00D17E24" w:rsidRPr="0008748A" w:rsidRDefault="00D17E24" w:rsidP="00F37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6.</w:t>
      </w:r>
      <w:r w:rsidRPr="0008748A">
        <w:rPr>
          <w:b/>
          <w:noProof/>
          <w:sz w:val="22"/>
          <w:szCs w:val="22"/>
          <w:lang w:val="mt-MT"/>
        </w:rPr>
        <w:tab/>
        <w:t>OĦRAJN</w:t>
      </w:r>
    </w:p>
    <w:p w14:paraId="58448AB8" w14:textId="77777777" w:rsidR="00D17E24" w:rsidRPr="0008748A" w:rsidRDefault="00D17E24" w:rsidP="00F37983">
      <w:pPr>
        <w:ind w:right="113"/>
        <w:rPr>
          <w:noProof/>
          <w:sz w:val="22"/>
          <w:szCs w:val="22"/>
          <w:lang w:val="mt-MT"/>
        </w:rPr>
      </w:pPr>
    </w:p>
    <w:p w14:paraId="588A8C49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rPr>
          <w:b/>
          <w:spacing w:val="-2"/>
          <w:sz w:val="22"/>
          <w:szCs w:val="22"/>
          <w:lang w:val="mt-MT"/>
        </w:rPr>
      </w:pPr>
    </w:p>
    <w:p w14:paraId="5634A562" w14:textId="77777777" w:rsidR="00D03C78" w:rsidRPr="0008748A" w:rsidRDefault="00486012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  <w:r w:rsidRPr="0008748A">
        <w:rPr>
          <w:b/>
          <w:spacing w:val="-2"/>
          <w:sz w:val="22"/>
          <w:szCs w:val="22"/>
          <w:lang w:val="mt-MT"/>
        </w:rPr>
        <w:br w:type="page"/>
      </w:r>
    </w:p>
    <w:p w14:paraId="3CB98AC7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350DB688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6A2048C2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73943402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179C2265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5BE0454C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45CF4ED3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3D0FC2CE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20B11D9F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45CA2CDC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7827D46D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2B0D5801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39F5E253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28F85A54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5AAE09A1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61B43968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5A0B3567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7B0C9C76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2DDB5839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52D45833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37488008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73649522" w14:textId="77777777" w:rsidR="00D03C78" w:rsidRPr="0008748A" w:rsidRDefault="00D03C78" w:rsidP="00F37983">
      <w:pPr>
        <w:tabs>
          <w:tab w:val="left" w:pos="0"/>
        </w:tabs>
        <w:suppressAutoHyphens/>
        <w:ind w:left="720" w:hanging="720"/>
        <w:jc w:val="center"/>
        <w:rPr>
          <w:b/>
          <w:spacing w:val="-2"/>
          <w:sz w:val="22"/>
          <w:szCs w:val="22"/>
          <w:lang w:val="mt-MT"/>
        </w:rPr>
      </w:pPr>
    </w:p>
    <w:p w14:paraId="7298B351" w14:textId="77777777" w:rsidR="00C9783B" w:rsidRDefault="00C9783B" w:rsidP="00F37983">
      <w:pPr>
        <w:pStyle w:val="17"/>
        <w:rPr>
          <w:lang w:val="mt-MT"/>
        </w:rPr>
      </w:pPr>
    </w:p>
    <w:p w14:paraId="74BA3E92" w14:textId="77777777" w:rsidR="00D03C78" w:rsidRPr="0008748A" w:rsidRDefault="00486012" w:rsidP="00F37983">
      <w:pPr>
        <w:pStyle w:val="17"/>
        <w:rPr>
          <w:lang w:val="mt-MT"/>
        </w:rPr>
      </w:pPr>
      <w:r w:rsidRPr="0008748A">
        <w:rPr>
          <w:lang w:val="mt-MT"/>
        </w:rPr>
        <w:t>B. FULJETT TA’ TAGĦRIF</w:t>
      </w:r>
    </w:p>
    <w:p w14:paraId="27FF65BF" w14:textId="77777777" w:rsidR="00D03C78" w:rsidRPr="0008748A" w:rsidRDefault="00486012" w:rsidP="00F37983">
      <w:pPr>
        <w:jc w:val="center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br w:type="page"/>
      </w:r>
      <w:bookmarkStart w:id="25" w:name="OLE_LINK26"/>
      <w:r w:rsidRPr="0008748A">
        <w:rPr>
          <w:b/>
          <w:sz w:val="22"/>
          <w:szCs w:val="22"/>
          <w:lang w:val="mt-MT"/>
        </w:rPr>
        <w:lastRenderedPageBreak/>
        <w:t>Fuljett ta’ tagħrif:</w:t>
      </w:r>
      <w:r w:rsidRPr="0008748A">
        <w:rPr>
          <w:b/>
          <w:noProof/>
          <w:sz w:val="22"/>
          <w:szCs w:val="22"/>
          <w:lang w:val="mt-MT"/>
        </w:rPr>
        <w:t xml:space="preserve"> </w:t>
      </w:r>
      <w:r w:rsidRPr="0008748A">
        <w:rPr>
          <w:b/>
          <w:sz w:val="22"/>
          <w:szCs w:val="22"/>
          <w:lang w:val="mt-MT"/>
        </w:rPr>
        <w:t>Informazzjoni għall-utent</w:t>
      </w:r>
    </w:p>
    <w:bookmarkEnd w:id="25"/>
    <w:p w14:paraId="0BEF09DC" w14:textId="77777777" w:rsidR="002D57A0" w:rsidRPr="0008748A" w:rsidRDefault="002D57A0" w:rsidP="00F37983">
      <w:pPr>
        <w:tabs>
          <w:tab w:val="left" w:pos="567"/>
        </w:tabs>
        <w:jc w:val="center"/>
        <w:rPr>
          <w:b/>
          <w:bCs/>
          <w:color w:val="000000"/>
          <w:sz w:val="22"/>
          <w:szCs w:val="22"/>
          <w:lang w:val="mt-MT"/>
        </w:rPr>
      </w:pPr>
    </w:p>
    <w:p w14:paraId="6C59FC9C" w14:textId="77777777" w:rsidR="002D57A0" w:rsidRPr="0008748A" w:rsidRDefault="00D17E24" w:rsidP="00F37983">
      <w:pPr>
        <w:tabs>
          <w:tab w:val="left" w:pos="567"/>
        </w:tabs>
        <w:jc w:val="center"/>
        <w:rPr>
          <w:b/>
          <w:bCs/>
          <w:color w:val="000000"/>
          <w:sz w:val="22"/>
          <w:szCs w:val="22"/>
          <w:lang w:val="mt-MT"/>
        </w:rPr>
      </w:pPr>
      <w:r w:rsidRPr="0008748A">
        <w:rPr>
          <w:b/>
          <w:bCs/>
          <w:color w:val="000000"/>
          <w:sz w:val="22"/>
          <w:szCs w:val="22"/>
          <w:lang w:val="mt-MT"/>
        </w:rPr>
        <w:t>Eptifibatide Accord</w:t>
      </w:r>
      <w:r w:rsidRPr="0008748A">
        <w:rPr>
          <w:b/>
          <w:bCs/>
          <w:noProof/>
          <w:sz w:val="22"/>
          <w:szCs w:val="22"/>
          <w:lang w:val="mt-MT"/>
        </w:rPr>
        <w:t xml:space="preserve"> </w:t>
      </w:r>
      <w:r w:rsidR="00486012" w:rsidRPr="0008748A">
        <w:rPr>
          <w:b/>
          <w:bCs/>
          <w:color w:val="000000"/>
          <w:sz w:val="22"/>
          <w:szCs w:val="22"/>
          <w:lang w:val="mt-MT"/>
        </w:rPr>
        <w:t>0.75 mg/ml soluzzjoni għall-infużjoni</w:t>
      </w:r>
    </w:p>
    <w:p w14:paraId="533CD5A5" w14:textId="77777777" w:rsidR="002D57A0" w:rsidRPr="0008748A" w:rsidRDefault="00486012" w:rsidP="00F37983">
      <w:pPr>
        <w:jc w:val="center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eptifibatide</w:t>
      </w:r>
    </w:p>
    <w:p w14:paraId="5FDD0736" w14:textId="77777777" w:rsidR="00D03C78" w:rsidRPr="0008748A" w:rsidRDefault="00D03C78" w:rsidP="00F37983">
      <w:pPr>
        <w:jc w:val="center"/>
        <w:rPr>
          <w:sz w:val="22"/>
          <w:szCs w:val="22"/>
          <w:lang w:val="mt-MT"/>
        </w:rPr>
      </w:pPr>
    </w:p>
    <w:p w14:paraId="3D6A8E84" w14:textId="77777777" w:rsidR="00D03C78" w:rsidRPr="0008748A" w:rsidRDefault="00486012" w:rsidP="00F37983">
      <w:pPr>
        <w:ind w:right="-2"/>
        <w:rPr>
          <w:sz w:val="22"/>
          <w:szCs w:val="22"/>
          <w:lang w:val="mt-MT"/>
        </w:rPr>
      </w:pPr>
      <w:bookmarkStart w:id="26" w:name="OLE_LINK27"/>
      <w:bookmarkStart w:id="27" w:name="OLE_LINK28"/>
      <w:bookmarkStart w:id="28" w:name="OLE_LINK29"/>
      <w:r w:rsidRPr="0008748A">
        <w:rPr>
          <w:b/>
          <w:noProof/>
          <w:sz w:val="22"/>
          <w:szCs w:val="22"/>
          <w:lang w:val="mt-MT"/>
        </w:rPr>
        <w:t>Aqra sew dan il-fuljett kollu qabel tibda tuża din il-mediċina</w:t>
      </w:r>
      <w:bookmarkStart w:id="29" w:name="OLE_LINK44"/>
      <w:r w:rsidR="00123559" w:rsidRPr="0008748A">
        <w:rPr>
          <w:b/>
          <w:snapToGrid w:val="0"/>
          <w:sz w:val="22"/>
          <w:szCs w:val="22"/>
          <w:lang w:val="mt-MT"/>
        </w:rPr>
        <w:t xml:space="preserve"> peress li fih informazzjoni importanti għalik</w:t>
      </w:r>
      <w:bookmarkEnd w:id="29"/>
      <w:r w:rsidR="002D57A0" w:rsidRPr="0008748A">
        <w:rPr>
          <w:b/>
          <w:noProof/>
          <w:sz w:val="22"/>
          <w:szCs w:val="22"/>
          <w:lang w:val="mt-MT"/>
        </w:rPr>
        <w:t>.</w:t>
      </w:r>
    </w:p>
    <w:p w14:paraId="3BEA2702" w14:textId="77777777" w:rsidR="00D03C78" w:rsidRPr="0008748A" w:rsidRDefault="00486012" w:rsidP="00F37983">
      <w:pPr>
        <w:numPr>
          <w:ilvl w:val="0"/>
          <w:numId w:val="35"/>
        </w:numPr>
        <w:ind w:left="567" w:right="-2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Żomm dan il-fuljett.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Jista’ jkollok bżonn terġa taqrah.</w:t>
      </w:r>
    </w:p>
    <w:p w14:paraId="20E75564" w14:textId="77777777" w:rsidR="00D03C78" w:rsidRPr="0008748A" w:rsidRDefault="00486012" w:rsidP="00F37983">
      <w:pPr>
        <w:numPr>
          <w:ilvl w:val="0"/>
          <w:numId w:val="35"/>
        </w:numPr>
        <w:ind w:left="567" w:right="-2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ikollok aktar mistoqsijiet, staqsi lit-tabib jew lill-ispiżjar tal-isptar jew l-infermier tiegħek.</w:t>
      </w:r>
    </w:p>
    <w:p w14:paraId="65C392C0" w14:textId="77777777" w:rsidR="002D57A0" w:rsidRPr="0008748A" w:rsidRDefault="00C40B4E" w:rsidP="00F37983">
      <w:pPr>
        <w:numPr>
          <w:ilvl w:val="0"/>
          <w:numId w:val="35"/>
        </w:numPr>
        <w:ind w:left="567" w:right="-2" w:hanging="567"/>
        <w:rPr>
          <w:b/>
          <w:noProof/>
          <w:sz w:val="22"/>
          <w:szCs w:val="22"/>
          <w:lang w:val="mt-MT"/>
        </w:rPr>
      </w:pPr>
      <w:r w:rsidRPr="0008748A">
        <w:rPr>
          <w:noProof/>
          <w:snapToGrid w:val="0"/>
          <w:sz w:val="22"/>
          <w:szCs w:val="22"/>
          <w:lang w:val="mt-MT"/>
        </w:rPr>
        <w:t xml:space="preserve">Jekk </w:t>
      </w:r>
      <w:r w:rsidR="00F47D78" w:rsidRPr="0008748A">
        <w:rPr>
          <w:noProof/>
          <w:snapToGrid w:val="0"/>
          <w:sz w:val="22"/>
          <w:szCs w:val="22"/>
          <w:lang w:val="mt-MT"/>
        </w:rPr>
        <w:t>ikollok xi effett sekondarju kellem</w:t>
      </w:r>
      <w:r w:rsidR="00F47D78" w:rsidRPr="0008748A" w:rsidDel="00F47D78">
        <w:rPr>
          <w:noProof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lit-tabib jew lill-ispiżjar tal-isptar jew l-infermier tiegħek.</w:t>
      </w:r>
      <w:r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noProof/>
          <w:snapToGrid w:val="0"/>
          <w:sz w:val="22"/>
          <w:szCs w:val="22"/>
          <w:lang w:val="mt-MT"/>
        </w:rPr>
        <w:t>Dan jinkludi xi effett sekondarju possibbli li m’huwiex elenkat f’dan il-fuljett</w:t>
      </w:r>
      <w:r w:rsidR="00625EC3" w:rsidRPr="0008748A">
        <w:rPr>
          <w:noProof/>
          <w:snapToGrid w:val="0"/>
          <w:sz w:val="22"/>
          <w:szCs w:val="22"/>
          <w:lang w:val="mt-MT"/>
        </w:rPr>
        <w:t>.</w:t>
      </w:r>
      <w:r w:rsidR="00AD647C" w:rsidRPr="0008748A">
        <w:rPr>
          <w:noProof/>
          <w:snapToGrid w:val="0"/>
          <w:sz w:val="22"/>
          <w:szCs w:val="22"/>
          <w:lang w:val="mt-MT"/>
        </w:rPr>
        <w:t xml:space="preserve"> Ara sezzjoni 4.</w:t>
      </w:r>
    </w:p>
    <w:p w14:paraId="1AE1BD26" w14:textId="77777777" w:rsidR="00D03C78" w:rsidRPr="0008748A" w:rsidRDefault="00D03C78" w:rsidP="00F37983">
      <w:pPr>
        <w:ind w:right="-2"/>
        <w:rPr>
          <w:sz w:val="22"/>
          <w:szCs w:val="22"/>
          <w:lang w:val="mt-MT"/>
        </w:rPr>
      </w:pPr>
    </w:p>
    <w:p w14:paraId="612215C6" w14:textId="77777777" w:rsidR="00D03C78" w:rsidRPr="0008748A" w:rsidRDefault="00486012" w:rsidP="00F37983">
      <w:pPr>
        <w:ind w:right="-2"/>
        <w:rPr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u w:val="single"/>
          <w:lang w:val="mt-MT"/>
        </w:rPr>
        <w:t>F’dan il-fuljett</w:t>
      </w:r>
      <w:r w:rsidRPr="0008748A">
        <w:rPr>
          <w:noProof/>
          <w:sz w:val="22"/>
          <w:szCs w:val="22"/>
          <w:lang w:val="mt-MT"/>
        </w:rPr>
        <w:t>:</w:t>
      </w:r>
      <w:r w:rsidRPr="0008748A">
        <w:rPr>
          <w:sz w:val="22"/>
          <w:szCs w:val="22"/>
          <w:lang w:val="mt-MT"/>
        </w:rPr>
        <w:t xml:space="preserve"> </w:t>
      </w:r>
    </w:p>
    <w:p w14:paraId="73AA24E5" w14:textId="77777777" w:rsidR="00D03C78" w:rsidRPr="0008748A" w:rsidRDefault="00486012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1.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 xml:space="preserve">X’inhu </w:t>
      </w:r>
      <w:r w:rsidR="00D17E24" w:rsidRPr="0008748A">
        <w:rPr>
          <w:color w:val="000000"/>
          <w:sz w:val="22"/>
          <w:szCs w:val="22"/>
          <w:lang w:val="mt-MT"/>
        </w:rPr>
        <w:t>Eptifibatide Accord</w:t>
      </w:r>
      <w:r w:rsidR="00D17E24" w:rsidRPr="0008748A">
        <w:rPr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u għalxiex jintuża</w:t>
      </w:r>
    </w:p>
    <w:p w14:paraId="61564878" w14:textId="77777777" w:rsidR="00D03C78" w:rsidRPr="0008748A" w:rsidRDefault="00486012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2.</w:t>
      </w:r>
      <w:r w:rsidRPr="0008748A">
        <w:rPr>
          <w:sz w:val="22"/>
          <w:szCs w:val="22"/>
          <w:lang w:val="mt-MT"/>
        </w:rPr>
        <w:tab/>
      </w:r>
      <w:bookmarkStart w:id="30" w:name="OLE_LINK51"/>
      <w:bookmarkStart w:id="31" w:name="OLE_LINK50"/>
      <w:r w:rsidR="00F47D78" w:rsidRPr="0008748A">
        <w:rPr>
          <w:noProof/>
          <w:snapToGrid w:val="0"/>
          <w:sz w:val="22"/>
          <w:szCs w:val="22"/>
          <w:lang w:val="mt-MT"/>
        </w:rPr>
        <w:t>X’għandek tkun taf qabel</w:t>
      </w:r>
      <w:bookmarkEnd w:id="30"/>
      <w:bookmarkEnd w:id="31"/>
      <w:r w:rsidR="00F47D78" w:rsidRPr="0008748A">
        <w:rPr>
          <w:noProof/>
          <w:snapToGrid w:val="0"/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 xml:space="preserve">ma </w:t>
      </w:r>
      <w:r w:rsidR="001E748E" w:rsidRPr="0008748A">
        <w:rPr>
          <w:noProof/>
          <w:sz w:val="22"/>
          <w:szCs w:val="22"/>
          <w:lang w:val="mt-MT"/>
        </w:rPr>
        <w:t xml:space="preserve">tingħata </w:t>
      </w:r>
      <w:r w:rsidR="00D17E24" w:rsidRPr="0008748A">
        <w:rPr>
          <w:color w:val="000000"/>
          <w:sz w:val="22"/>
          <w:szCs w:val="22"/>
          <w:lang w:val="mt-MT"/>
        </w:rPr>
        <w:t>Eptifibatide Accord</w:t>
      </w:r>
    </w:p>
    <w:p w14:paraId="4627175C" w14:textId="77777777" w:rsidR="00D03C78" w:rsidRPr="0008748A" w:rsidRDefault="00486012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3.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 xml:space="preserve">Kif </w:t>
      </w:r>
      <w:r w:rsidRPr="0008748A">
        <w:rPr>
          <w:sz w:val="22"/>
          <w:szCs w:val="22"/>
          <w:lang w:val="mt-MT"/>
        </w:rPr>
        <w:t xml:space="preserve">għandek </w:t>
      </w:r>
      <w:r w:rsidR="00C40B4E" w:rsidRPr="0008748A">
        <w:rPr>
          <w:noProof/>
          <w:sz w:val="22"/>
          <w:szCs w:val="22"/>
          <w:lang w:val="mt-MT"/>
        </w:rPr>
        <w:t xml:space="preserve">tuża </w:t>
      </w:r>
      <w:r w:rsidR="00D17E24" w:rsidRPr="0008748A">
        <w:rPr>
          <w:color w:val="000000"/>
          <w:sz w:val="22"/>
          <w:szCs w:val="22"/>
          <w:lang w:val="mt-MT"/>
        </w:rPr>
        <w:t>Eptifibatide Accord</w:t>
      </w:r>
    </w:p>
    <w:p w14:paraId="64B7F03F" w14:textId="77777777" w:rsidR="00D03C78" w:rsidRPr="0008748A" w:rsidRDefault="00486012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4.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>Effetti sekondarji possibli</w:t>
      </w:r>
    </w:p>
    <w:p w14:paraId="7F889A31" w14:textId="77777777" w:rsidR="00D03C78" w:rsidRPr="0008748A" w:rsidRDefault="00486012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5.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 xml:space="preserve">Kif taħżen </w:t>
      </w:r>
      <w:r w:rsidR="00D17E24" w:rsidRPr="0008748A">
        <w:rPr>
          <w:color w:val="000000"/>
          <w:sz w:val="22"/>
          <w:szCs w:val="22"/>
          <w:lang w:val="mt-MT"/>
        </w:rPr>
        <w:t>Eptifibatide Accord</w:t>
      </w:r>
    </w:p>
    <w:p w14:paraId="36904CED" w14:textId="77777777" w:rsidR="00D03C78" w:rsidRPr="0008748A" w:rsidRDefault="00486012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6.</w:t>
      </w:r>
      <w:r w:rsidRPr="0008748A">
        <w:rPr>
          <w:sz w:val="22"/>
          <w:szCs w:val="22"/>
          <w:lang w:val="mt-MT"/>
        </w:rPr>
        <w:tab/>
      </w:r>
      <w:r w:rsidR="00F47D78" w:rsidRPr="0008748A">
        <w:rPr>
          <w:noProof/>
          <w:sz w:val="22"/>
          <w:szCs w:val="22"/>
          <w:lang w:val="mt-MT"/>
        </w:rPr>
        <w:t>Kontenut tal-pakkett u informazzjoni oħra</w:t>
      </w:r>
    </w:p>
    <w:p w14:paraId="58E3F524" w14:textId="77777777" w:rsidR="00D03C78" w:rsidRPr="0008748A" w:rsidRDefault="00D03C78" w:rsidP="00F37983">
      <w:pPr>
        <w:tabs>
          <w:tab w:val="left" w:pos="567"/>
        </w:tabs>
        <w:ind w:right="-2"/>
        <w:rPr>
          <w:sz w:val="22"/>
          <w:szCs w:val="22"/>
          <w:lang w:val="mt-MT"/>
        </w:rPr>
      </w:pPr>
    </w:p>
    <w:p w14:paraId="3C404623" w14:textId="77777777" w:rsidR="008078DF" w:rsidRPr="0008748A" w:rsidRDefault="008078DF" w:rsidP="00F37983">
      <w:pPr>
        <w:tabs>
          <w:tab w:val="left" w:pos="567"/>
        </w:tabs>
        <w:ind w:right="-2"/>
        <w:rPr>
          <w:sz w:val="22"/>
          <w:szCs w:val="22"/>
          <w:lang w:val="mt-MT"/>
        </w:rPr>
      </w:pPr>
    </w:p>
    <w:p w14:paraId="08CF8150" w14:textId="77777777" w:rsidR="00D03C78" w:rsidRPr="0008748A" w:rsidRDefault="00486012" w:rsidP="00F37983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1.</w:t>
      </w:r>
      <w:r w:rsidRPr="0008748A">
        <w:rPr>
          <w:b/>
          <w:sz w:val="22"/>
          <w:szCs w:val="22"/>
          <w:lang w:val="mt-MT"/>
        </w:rPr>
        <w:tab/>
      </w:r>
      <w:bookmarkStart w:id="32" w:name="OLE_LINK53"/>
      <w:bookmarkStart w:id="33" w:name="OLE_LINK54"/>
      <w:bookmarkStart w:id="34" w:name="OLE_LINK55"/>
      <w:r w:rsidR="00F47D78" w:rsidRPr="0008748A">
        <w:rPr>
          <w:b/>
          <w:noProof/>
          <w:sz w:val="22"/>
          <w:szCs w:val="22"/>
          <w:lang w:val="mt-MT"/>
        </w:rPr>
        <w:t xml:space="preserve">X’inhu </w:t>
      </w:r>
      <w:r w:rsidR="00D17E24" w:rsidRPr="0008748A">
        <w:rPr>
          <w:b/>
          <w:color w:val="000000"/>
          <w:sz w:val="22"/>
          <w:szCs w:val="22"/>
          <w:lang w:val="mt-MT"/>
        </w:rPr>
        <w:t>Eptifibatide Accord</w:t>
      </w:r>
      <w:r w:rsidR="00D17E24" w:rsidRPr="0008748A">
        <w:rPr>
          <w:b/>
          <w:noProof/>
          <w:sz w:val="22"/>
          <w:szCs w:val="22"/>
          <w:lang w:val="mt-MT"/>
        </w:rPr>
        <w:t xml:space="preserve"> </w:t>
      </w:r>
      <w:r w:rsidR="00F47D78" w:rsidRPr="0008748A">
        <w:rPr>
          <w:b/>
          <w:noProof/>
          <w:sz w:val="22"/>
          <w:szCs w:val="22"/>
          <w:lang w:val="mt-MT"/>
        </w:rPr>
        <w:t>u gћalxiex jintuża</w:t>
      </w:r>
      <w:bookmarkEnd w:id="32"/>
      <w:bookmarkEnd w:id="33"/>
      <w:bookmarkEnd w:id="34"/>
    </w:p>
    <w:p w14:paraId="1BA09050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79CD1404" w14:textId="77777777" w:rsidR="00D03C78" w:rsidRPr="0008748A" w:rsidRDefault="00D17E24" w:rsidP="00F37983">
      <w:pPr>
        <w:numPr>
          <w:ilvl w:val="12"/>
          <w:numId w:val="0"/>
        </w:numPr>
        <w:tabs>
          <w:tab w:val="left" w:pos="0"/>
          <w:tab w:val="left" w:pos="720"/>
        </w:tabs>
        <w:suppressAutoHyphens/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Eptifibatide Accord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huwa impeditur ta’ l-aggregazzjoni tal-plejtlits</w:t>
      </w:r>
      <w:r w:rsidR="00486012" w:rsidRPr="0008748A">
        <w:rPr>
          <w:noProof/>
          <w:spacing w:val="-2"/>
          <w:sz w:val="22"/>
          <w:szCs w:val="22"/>
          <w:lang w:val="mt-MT"/>
        </w:rPr>
        <w:t>.</w:t>
      </w:r>
      <w:r w:rsidR="00486012" w:rsidRPr="0008748A">
        <w:rPr>
          <w:spacing w:val="-2"/>
          <w:sz w:val="22"/>
          <w:szCs w:val="22"/>
          <w:lang w:val="mt-MT"/>
        </w:rPr>
        <w:t xml:space="preserve"> 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Dan ifisser li jgħin biex jevita </w:t>
      </w:r>
      <w:r w:rsidR="00486012" w:rsidRPr="0008748A">
        <w:rPr>
          <w:noProof/>
          <w:sz w:val="22"/>
          <w:szCs w:val="22"/>
          <w:lang w:val="mt-MT"/>
        </w:rPr>
        <w:t>l-formazzjoni ta’ demm magħqud.</w:t>
      </w:r>
    </w:p>
    <w:p w14:paraId="4B85DE2E" w14:textId="77777777" w:rsidR="00D03C78" w:rsidRPr="0008748A" w:rsidRDefault="00D03C78" w:rsidP="00F37983">
      <w:pPr>
        <w:numPr>
          <w:ilvl w:val="12"/>
          <w:numId w:val="0"/>
        </w:numPr>
        <w:rPr>
          <w:spacing w:val="-2"/>
          <w:sz w:val="22"/>
          <w:szCs w:val="22"/>
          <w:lang w:val="mt-MT"/>
        </w:rPr>
      </w:pPr>
    </w:p>
    <w:p w14:paraId="69A966F2" w14:textId="77777777" w:rsidR="00D03C78" w:rsidRPr="0008748A" w:rsidRDefault="00486012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Jintuża f’adulti li juru </w:t>
      </w:r>
      <w:r w:rsidRPr="0008748A">
        <w:rPr>
          <w:noProof/>
          <w:sz w:val="22"/>
          <w:szCs w:val="22"/>
          <w:lang w:val="mt-MT"/>
        </w:rPr>
        <w:t xml:space="preserve">insuffiċjenza koronarja severa imfissra </w:t>
      </w:r>
      <w:r w:rsidRPr="0008748A">
        <w:rPr>
          <w:noProof/>
          <w:spacing w:val="-2"/>
          <w:sz w:val="22"/>
          <w:szCs w:val="22"/>
          <w:lang w:val="mt-MT"/>
        </w:rPr>
        <w:t xml:space="preserve">bħala </w:t>
      </w:r>
      <w:r w:rsidRPr="0008748A">
        <w:rPr>
          <w:noProof/>
          <w:sz w:val="22"/>
          <w:szCs w:val="22"/>
          <w:lang w:val="mt-MT"/>
        </w:rPr>
        <w:t>uġigħ fis-sider spontanju</w:t>
      </w:r>
      <w:r w:rsidRPr="0008748A">
        <w:rPr>
          <w:noProof/>
          <w:spacing w:val="-2"/>
          <w:sz w:val="22"/>
          <w:szCs w:val="22"/>
          <w:lang w:val="mt-MT"/>
        </w:rPr>
        <w:t xml:space="preserve"> u </w:t>
      </w:r>
      <w:r w:rsidRPr="0008748A">
        <w:rPr>
          <w:noProof/>
          <w:sz w:val="22"/>
          <w:szCs w:val="22"/>
          <w:lang w:val="mt-MT"/>
        </w:rPr>
        <w:t xml:space="preserve">reċenti b’anormalitajiet elettrokardjografiċi jew bidliet bijoloġiċi. Ġeneralment jingħata flimkien mal-aspirina </w:t>
      </w:r>
      <w:r w:rsidRPr="0008748A">
        <w:rPr>
          <w:color w:val="000000"/>
          <w:sz w:val="22"/>
          <w:szCs w:val="22"/>
          <w:lang w:val="mt-MT"/>
        </w:rPr>
        <w:t>u heparin mhux frazzjonat.</w:t>
      </w:r>
    </w:p>
    <w:p w14:paraId="22DF42C2" w14:textId="77777777" w:rsidR="00D03C78" w:rsidRPr="0008748A" w:rsidRDefault="00D03C78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</w:p>
    <w:p w14:paraId="6A10D514" w14:textId="77777777" w:rsidR="00D03C78" w:rsidRPr="0008748A" w:rsidRDefault="00D03C78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</w:p>
    <w:p w14:paraId="22CB60D8" w14:textId="77777777" w:rsidR="00F47D78" w:rsidRPr="0008748A" w:rsidRDefault="00486012" w:rsidP="00F37983">
      <w:pPr>
        <w:numPr>
          <w:ilvl w:val="12"/>
          <w:numId w:val="0"/>
        </w:numPr>
        <w:ind w:left="567" w:right="-2" w:hanging="567"/>
        <w:rPr>
          <w:b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2.</w:t>
      </w:r>
      <w:r w:rsidRPr="0008748A">
        <w:rPr>
          <w:b/>
          <w:sz w:val="22"/>
          <w:szCs w:val="22"/>
          <w:lang w:val="mt-MT"/>
        </w:rPr>
        <w:tab/>
      </w:r>
      <w:bookmarkStart w:id="35" w:name="OLE_LINK56"/>
      <w:bookmarkStart w:id="36" w:name="OLE_LINK57"/>
      <w:r w:rsidR="00F47D78" w:rsidRPr="0008748A">
        <w:rPr>
          <w:b/>
          <w:sz w:val="22"/>
          <w:szCs w:val="22"/>
          <w:lang w:val="mt-MT"/>
        </w:rPr>
        <w:t xml:space="preserve">X’għandek tkun taf qabel ma </w:t>
      </w:r>
      <w:bookmarkEnd w:id="35"/>
      <w:bookmarkEnd w:id="36"/>
      <w:r w:rsidR="00F47D78" w:rsidRPr="0008748A">
        <w:rPr>
          <w:b/>
          <w:sz w:val="22"/>
          <w:szCs w:val="22"/>
          <w:lang w:val="mt-MT"/>
        </w:rPr>
        <w:t xml:space="preserve">tingħata </w:t>
      </w:r>
      <w:r w:rsidR="00D17E24" w:rsidRPr="0008748A">
        <w:rPr>
          <w:b/>
          <w:color w:val="000000"/>
          <w:sz w:val="22"/>
          <w:szCs w:val="22"/>
          <w:lang w:val="mt-MT"/>
        </w:rPr>
        <w:t>Eptifibatide Accord</w:t>
      </w:r>
    </w:p>
    <w:p w14:paraId="6F4F0C9E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46A3F48C" w14:textId="77777777" w:rsidR="00D03C78" w:rsidRPr="0008748A" w:rsidRDefault="00D17E24" w:rsidP="00F37983">
      <w:pPr>
        <w:pStyle w:val="BodyTextIndent"/>
        <w:numPr>
          <w:ilvl w:val="12"/>
          <w:numId w:val="0"/>
        </w:numPr>
        <w:tabs>
          <w:tab w:val="left" w:pos="0"/>
          <w:tab w:val="left" w:pos="720"/>
        </w:tabs>
        <w:suppressAutoHyphens/>
        <w:jc w:val="left"/>
        <w:rPr>
          <w:b/>
          <w:spacing w:val="-2"/>
          <w:lang w:val="mt-MT"/>
        </w:rPr>
      </w:pPr>
      <w:r w:rsidRPr="0008748A">
        <w:rPr>
          <w:b/>
          <w:spacing w:val="-2"/>
          <w:lang w:val="mt-MT"/>
        </w:rPr>
        <w:t xml:space="preserve">Tużax </w:t>
      </w:r>
      <w:r w:rsidRPr="0008748A">
        <w:rPr>
          <w:b/>
          <w:color w:val="000000"/>
          <w:lang w:val="mt-MT"/>
        </w:rPr>
        <w:t>Eptifibatide Accord</w:t>
      </w:r>
      <w:r w:rsidR="00486012" w:rsidRPr="0008748A">
        <w:rPr>
          <w:b/>
          <w:spacing w:val="-2"/>
          <w:lang w:val="mt-MT"/>
        </w:rPr>
        <w:t>:</w:t>
      </w:r>
    </w:p>
    <w:p w14:paraId="1AE96F1C" w14:textId="77777777" w:rsidR="00D17E24" w:rsidRPr="0008748A" w:rsidRDefault="00D17E24" w:rsidP="00F37983">
      <w:pPr>
        <w:pStyle w:val="BodyTextIndent"/>
        <w:numPr>
          <w:ilvl w:val="12"/>
          <w:numId w:val="0"/>
        </w:numPr>
        <w:tabs>
          <w:tab w:val="left" w:pos="0"/>
          <w:tab w:val="left" w:pos="720"/>
        </w:tabs>
        <w:suppressAutoHyphens/>
        <w:jc w:val="left"/>
        <w:rPr>
          <w:spacing w:val="-2"/>
          <w:lang w:val="mt-MT"/>
        </w:rPr>
      </w:pPr>
    </w:p>
    <w:p w14:paraId="08584D42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</w:t>
      </w:r>
      <w:r w:rsidRPr="0008748A">
        <w:rPr>
          <w:noProof/>
          <w:sz w:val="22"/>
          <w:szCs w:val="22"/>
          <w:lang w:val="mt-MT"/>
        </w:rPr>
        <w:t xml:space="preserve">inti allerġiku </w:t>
      </w:r>
      <w:r w:rsidRPr="0008748A">
        <w:rPr>
          <w:noProof/>
          <w:spacing w:val="-2"/>
          <w:sz w:val="22"/>
          <w:szCs w:val="22"/>
          <w:lang w:val="mt-MT"/>
        </w:rPr>
        <w:t xml:space="preserve">għal eptifibatide jew għal xi </w:t>
      </w:r>
      <w:r w:rsidR="00B04657" w:rsidRPr="0008748A">
        <w:rPr>
          <w:noProof/>
          <w:spacing w:val="-2"/>
          <w:sz w:val="22"/>
          <w:szCs w:val="22"/>
          <w:lang w:val="mt-MT"/>
        </w:rPr>
        <w:t xml:space="preserve">sustanza </w:t>
      </w:r>
      <w:r w:rsidRPr="0008748A">
        <w:rPr>
          <w:noProof/>
          <w:spacing w:val="-2"/>
          <w:sz w:val="22"/>
          <w:szCs w:val="22"/>
          <w:lang w:val="mt-MT"/>
        </w:rPr>
        <w:t xml:space="preserve">oħra ta’ </w:t>
      </w:r>
      <w:r w:rsidRPr="0008748A">
        <w:rPr>
          <w:noProof/>
          <w:sz w:val="22"/>
          <w:szCs w:val="22"/>
          <w:lang w:val="mt-MT"/>
        </w:rPr>
        <w:t>din il-mediċina</w:t>
      </w:r>
      <w:r w:rsidRPr="0008748A">
        <w:rPr>
          <w:noProof/>
          <w:spacing w:val="-2"/>
          <w:sz w:val="22"/>
          <w:szCs w:val="22"/>
          <w:lang w:val="mt-MT"/>
        </w:rPr>
        <w:t xml:space="preserve"> (elenkati fis-sezzjoni 6).</w:t>
      </w:r>
    </w:p>
    <w:p w14:paraId="3E98866A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dan l-aħħar kellek fsada mill-istonku, mill-imsaren</w:t>
      </w:r>
      <w:r w:rsidRPr="0008748A">
        <w:rPr>
          <w:noProof/>
          <w:spacing w:val="-2"/>
          <w:sz w:val="22"/>
          <w:szCs w:val="22"/>
          <w:lang w:val="mt-MT"/>
        </w:rPr>
        <w:t>, mill-</w:t>
      </w:r>
      <w:r w:rsidRPr="0008748A">
        <w:rPr>
          <w:noProof/>
          <w:sz w:val="22"/>
          <w:szCs w:val="22"/>
          <w:lang w:val="mt-MT"/>
        </w:rPr>
        <w:t>bużżieqa ta’ l-awrina</w:t>
      </w:r>
      <w:r w:rsidRPr="0008748A">
        <w:rPr>
          <w:noProof/>
          <w:spacing w:val="-2"/>
          <w:sz w:val="22"/>
          <w:szCs w:val="22"/>
          <w:lang w:val="mt-MT"/>
        </w:rPr>
        <w:t xml:space="preserve"> jew minn organi oħra, </w:t>
      </w:r>
      <w:r w:rsidRPr="0008748A">
        <w:rPr>
          <w:noProof/>
          <w:sz w:val="22"/>
          <w:szCs w:val="22"/>
          <w:lang w:val="mt-MT"/>
        </w:rPr>
        <w:t xml:space="preserve">per eżempju </w:t>
      </w:r>
      <w:r w:rsidRPr="0008748A">
        <w:rPr>
          <w:noProof/>
          <w:spacing w:val="-2"/>
          <w:sz w:val="22"/>
          <w:szCs w:val="22"/>
          <w:lang w:val="mt-MT"/>
        </w:rPr>
        <w:t xml:space="preserve">jekk rajt xi demm </w:t>
      </w:r>
      <w:r w:rsidRPr="0008748A">
        <w:rPr>
          <w:noProof/>
          <w:sz w:val="22"/>
          <w:szCs w:val="22"/>
          <w:lang w:val="mt-MT"/>
        </w:rPr>
        <w:t>anormali fil-ħmieġ jew fl-awrina tiegħek</w:t>
      </w:r>
      <w:r w:rsidRPr="0008748A">
        <w:rPr>
          <w:noProof/>
          <w:spacing w:val="-2"/>
          <w:sz w:val="22"/>
          <w:szCs w:val="22"/>
          <w:lang w:val="mt-MT"/>
        </w:rPr>
        <w:t xml:space="preserve"> (ħlief għal </w:t>
      </w:r>
      <w:r w:rsidRPr="0008748A">
        <w:rPr>
          <w:noProof/>
          <w:sz w:val="22"/>
          <w:szCs w:val="22"/>
          <w:lang w:val="mt-MT"/>
        </w:rPr>
        <w:t>fsada mestrwali</w:t>
      </w:r>
      <w:r w:rsidRPr="0008748A">
        <w:rPr>
          <w:noProof/>
          <w:spacing w:val="-2"/>
          <w:sz w:val="22"/>
          <w:szCs w:val="22"/>
          <w:lang w:val="mt-MT"/>
        </w:rPr>
        <w:t>) fl-aħħar 30 jum.</w:t>
      </w:r>
    </w:p>
    <w:p w14:paraId="7C695524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kellek puplesija fl-aħħar 30 jum jew xi </w:t>
      </w:r>
      <w:r w:rsidRPr="0008748A">
        <w:rPr>
          <w:noProof/>
          <w:sz w:val="22"/>
          <w:szCs w:val="22"/>
          <w:lang w:val="mt-MT"/>
        </w:rPr>
        <w:t xml:space="preserve">puplesija emorraġika </w:t>
      </w:r>
      <w:r w:rsidRPr="0008748A">
        <w:rPr>
          <w:noProof/>
          <w:spacing w:val="-2"/>
          <w:sz w:val="22"/>
          <w:szCs w:val="22"/>
          <w:lang w:val="mt-MT"/>
        </w:rPr>
        <w:t xml:space="preserve">(ma’ dan, </w:t>
      </w:r>
      <w:r w:rsidRPr="0008748A">
        <w:rPr>
          <w:noProof/>
          <w:sz w:val="22"/>
          <w:szCs w:val="22"/>
          <w:lang w:val="mt-MT"/>
        </w:rPr>
        <w:t>kun żgur li t-tabib ikun jaf jekk int qattx kellek xi puplesija).</w:t>
      </w:r>
    </w:p>
    <w:p w14:paraId="6FF42E9A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kellek </w:t>
      </w:r>
      <w:r w:rsidRPr="0008748A">
        <w:rPr>
          <w:noProof/>
          <w:sz w:val="22"/>
          <w:szCs w:val="22"/>
          <w:lang w:val="mt-MT"/>
        </w:rPr>
        <w:t>tumur tal-moħħ jew xi</w:t>
      </w:r>
      <w:r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kondizzjoni li taffettwa il-vini u l-arterji tad-demm madwar il-moħħ.</w:t>
      </w:r>
    </w:p>
    <w:p w14:paraId="05ACB2C6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kellek xi </w:t>
      </w:r>
      <w:r w:rsidRPr="0008748A">
        <w:rPr>
          <w:noProof/>
          <w:sz w:val="22"/>
          <w:szCs w:val="22"/>
          <w:lang w:val="mt-MT"/>
        </w:rPr>
        <w:t xml:space="preserve">operazzjoni serja jew </w:t>
      </w:r>
      <w:r w:rsidRPr="0008748A">
        <w:rPr>
          <w:noProof/>
          <w:spacing w:val="-2"/>
          <w:sz w:val="22"/>
          <w:szCs w:val="22"/>
          <w:lang w:val="mt-MT"/>
        </w:rPr>
        <w:t xml:space="preserve">ferita severa </w:t>
      </w:r>
      <w:r w:rsidRPr="0008748A">
        <w:rPr>
          <w:noProof/>
          <w:sz w:val="22"/>
          <w:szCs w:val="22"/>
          <w:lang w:val="mt-MT"/>
        </w:rPr>
        <w:t>matul l-aħħar 6 ġimgħat.</w:t>
      </w:r>
    </w:p>
    <w:p w14:paraId="4D530DE7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jekk għandek jew kellek problemi ta’ fsada.</w:t>
      </w:r>
    </w:p>
    <w:p w14:paraId="064924B3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għandek jew kellek </w:t>
      </w:r>
      <w:r w:rsidRPr="0008748A">
        <w:rPr>
          <w:noProof/>
          <w:sz w:val="22"/>
          <w:szCs w:val="22"/>
          <w:lang w:val="mt-MT"/>
        </w:rPr>
        <w:t>diffikultà</w:t>
      </w:r>
      <w:r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biex jagħqad id-demm jew</w:t>
      </w:r>
      <w:r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għadd baxx ta’ plejtlits fid-demm.</w:t>
      </w:r>
    </w:p>
    <w:p w14:paraId="3F1188F8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għandek jew kellek </w:t>
      </w:r>
      <w:r w:rsidRPr="0008748A">
        <w:rPr>
          <w:noProof/>
          <w:sz w:val="22"/>
          <w:szCs w:val="22"/>
          <w:lang w:val="mt-MT"/>
        </w:rPr>
        <w:t>pressjoni għolja severa (pressjoni għolja tad-demm).</w:t>
      </w:r>
    </w:p>
    <w:p w14:paraId="1EC076CD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jekk għandek jew kellek problemi severi tal-</w:t>
      </w:r>
      <w:r w:rsidRPr="0008748A">
        <w:rPr>
          <w:noProof/>
          <w:sz w:val="22"/>
          <w:szCs w:val="22"/>
          <w:lang w:val="mt-MT"/>
        </w:rPr>
        <w:t>kliewi jew tal-fwied.</w:t>
      </w:r>
    </w:p>
    <w:p w14:paraId="589A4EBE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jekk kont ikkurat b</w:t>
      </w:r>
      <w:r w:rsidR="001F520E" w:rsidRPr="0008748A">
        <w:rPr>
          <w:noProof/>
          <w:spacing w:val="-2"/>
          <w:sz w:val="22"/>
          <w:szCs w:val="22"/>
          <w:lang w:val="mt-MT"/>
        </w:rPr>
        <w:t>’</w:t>
      </w:r>
      <w:r w:rsidR="001F520E" w:rsidRPr="0008748A">
        <w:rPr>
          <w:noProof/>
          <w:sz w:val="22"/>
          <w:szCs w:val="22"/>
          <w:lang w:val="mt-MT"/>
        </w:rPr>
        <w:t>mediċina</w:t>
      </w:r>
      <w:r w:rsidRPr="0008748A">
        <w:rPr>
          <w:noProof/>
          <w:sz w:val="22"/>
          <w:szCs w:val="22"/>
          <w:lang w:val="mt-MT"/>
        </w:rPr>
        <w:t xml:space="preserve"> oħra ta’ l-istess tip ta’ </w:t>
      </w:r>
      <w:r w:rsidR="00D17E24"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>.</w:t>
      </w:r>
    </w:p>
    <w:p w14:paraId="32CBB8AC" w14:textId="77777777" w:rsidR="00D03C78" w:rsidRPr="0008748A" w:rsidRDefault="00D03C78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4C787CAB" w14:textId="77777777" w:rsidR="00D03C78" w:rsidRPr="0008748A" w:rsidRDefault="00486012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1842"/>
          <w:tab w:val="left" w:pos="2160"/>
        </w:tabs>
        <w:suppressAutoHyphens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Jekk jogħġbok għid lit-tabib tiegħek </w:t>
      </w:r>
      <w:r w:rsidRPr="0008748A">
        <w:rPr>
          <w:noProof/>
          <w:spacing w:val="-2"/>
          <w:sz w:val="22"/>
          <w:szCs w:val="22"/>
          <w:lang w:val="mt-MT"/>
        </w:rPr>
        <w:t>jekk qatt kellek xi waħda minn dawn il-kundizzjonijiet.</w:t>
      </w:r>
      <w:r w:rsidRPr="0008748A">
        <w:rPr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pacing w:val="-2"/>
          <w:sz w:val="22"/>
          <w:szCs w:val="22"/>
          <w:lang w:val="mt-MT"/>
        </w:rPr>
        <w:t>Jekk għandek xi mistoqsijiet, staqsi lit-tabib jew lill-ispiżjar tal-isptar jew l-infermier tiegħek.</w:t>
      </w:r>
    </w:p>
    <w:p w14:paraId="45539253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32214AB4" w14:textId="77777777" w:rsidR="00D03C78" w:rsidRPr="0008748A" w:rsidRDefault="001E3A5A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440"/>
          <w:tab w:val="left" w:pos="1842"/>
          <w:tab w:val="left" w:pos="2160"/>
        </w:tabs>
        <w:suppressAutoHyphens/>
        <w:ind w:left="1440" w:hanging="1440"/>
        <w:rPr>
          <w:spacing w:val="-2"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Twissijiet u prekawzjonijiet</w:t>
      </w:r>
    </w:p>
    <w:p w14:paraId="423B98FB" w14:textId="77777777" w:rsidR="00D03C78" w:rsidRPr="0008748A" w:rsidRDefault="001E3A5A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color w:val="000000"/>
          <w:spacing w:val="-2"/>
          <w:sz w:val="22"/>
          <w:szCs w:val="22"/>
          <w:lang w:val="mt-MT"/>
        </w:rPr>
        <w:lastRenderedPageBreak/>
        <w:t>Eptifibatide Accord</w:t>
      </w:r>
      <w:r w:rsidRPr="0008748A">
        <w:rPr>
          <w:noProof/>
          <w:sz w:val="22"/>
          <w:szCs w:val="22"/>
          <w:lang w:val="mt-MT"/>
        </w:rPr>
        <w:t xml:space="preserve"> </w:t>
      </w:r>
      <w:r w:rsidR="00486012" w:rsidRPr="0008748A">
        <w:rPr>
          <w:noProof/>
          <w:spacing w:val="-2"/>
          <w:sz w:val="22"/>
          <w:szCs w:val="22"/>
          <w:lang w:val="mt-MT"/>
        </w:rPr>
        <w:t>huwa rrakkomandat biss għall-użu f’pazjenti adulti, li qegħdin l-isptar f’taqsimiet tal-kura koronarja.</w:t>
      </w:r>
    </w:p>
    <w:p w14:paraId="0368BADE" w14:textId="77777777" w:rsidR="00D03C78" w:rsidRPr="0008748A" w:rsidRDefault="001E3A5A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 m</w:t>
      </w:r>
      <w:r w:rsidR="00486012" w:rsidRPr="0008748A">
        <w:rPr>
          <w:noProof/>
          <w:sz w:val="22"/>
          <w:szCs w:val="22"/>
          <w:lang w:val="mt-MT"/>
        </w:rPr>
        <w:t>hux maħsub għall-użu fi tfal jew adoloxxenti li għandhom inqas minn 18-il sena.</w:t>
      </w:r>
    </w:p>
    <w:p w14:paraId="63D5766B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Qabel u waqt il-kura tiegħek b’</w:t>
      </w:r>
      <w:r w:rsidR="001E3A5A"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>, kampjuni tad-demm tiegħek se jkunu ttestjati bħala miżura ta’ sigurtà biex titnaqqas il-p</w:t>
      </w:r>
      <w:r w:rsidRPr="0008748A">
        <w:rPr>
          <w:noProof/>
          <w:sz w:val="22"/>
          <w:szCs w:val="22"/>
          <w:lang w:val="mt-MT"/>
        </w:rPr>
        <w:t xml:space="preserve">ossibbiltà ta’ </w:t>
      </w:r>
      <w:r w:rsidRPr="0008748A">
        <w:rPr>
          <w:noProof/>
          <w:spacing w:val="-2"/>
          <w:sz w:val="22"/>
          <w:szCs w:val="22"/>
          <w:lang w:val="mt-MT"/>
        </w:rPr>
        <w:t>fsada mhux mistennija.</w:t>
      </w:r>
    </w:p>
    <w:p w14:paraId="0F2CC150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Waqt l-użu b’</w:t>
      </w:r>
      <w:r w:rsidR="001E3A5A"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 xml:space="preserve">, int </w:t>
      </w:r>
      <w:r w:rsidRPr="0008748A">
        <w:rPr>
          <w:noProof/>
          <w:sz w:val="22"/>
          <w:szCs w:val="22"/>
          <w:lang w:val="mt-MT"/>
        </w:rPr>
        <w:t>se tkun ittestjat/a bir-reqqa għal xi sinjali ta’ fsada mhux tas-soltu jew mhux mistennija.</w:t>
      </w:r>
    </w:p>
    <w:p w14:paraId="4300D6C1" w14:textId="77777777" w:rsidR="00D03C78" w:rsidRPr="0008748A" w:rsidRDefault="00D03C78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123B88E7" w14:textId="77777777" w:rsidR="00EE7C3E" w:rsidRPr="0008748A" w:rsidRDefault="00EE7C3E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440"/>
          <w:tab w:val="left" w:pos="1842"/>
          <w:tab w:val="left" w:pos="2160"/>
        </w:tabs>
        <w:suppressAutoHyphens/>
        <w:ind w:left="1440" w:hanging="1440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Kellem lit-tabib jew l-ispiżjar jew l-infermier tiegħek qabel tuża </w:t>
      </w:r>
      <w:r w:rsidRPr="0008748A">
        <w:rPr>
          <w:color w:val="000000"/>
          <w:spacing w:val="-2"/>
          <w:sz w:val="22"/>
          <w:szCs w:val="22"/>
          <w:lang w:val="mt-MT"/>
        </w:rPr>
        <w:t>Eptifibatide Accord.</w:t>
      </w:r>
    </w:p>
    <w:p w14:paraId="10FFB0C8" w14:textId="77777777" w:rsidR="00EE7C3E" w:rsidRPr="0008748A" w:rsidRDefault="00EE7C3E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3C2D983C" w14:textId="77777777" w:rsidR="00D03C78" w:rsidRPr="0008748A" w:rsidRDefault="00486012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  <w:r w:rsidRPr="0008748A">
        <w:rPr>
          <w:b/>
          <w:bCs/>
          <w:noProof/>
          <w:sz w:val="22"/>
          <w:szCs w:val="22"/>
          <w:lang w:val="mt-MT"/>
        </w:rPr>
        <w:t>M</w:t>
      </w:r>
      <w:r w:rsidRPr="0008748A">
        <w:rPr>
          <w:b/>
          <w:noProof/>
          <w:sz w:val="22"/>
          <w:szCs w:val="22"/>
          <w:lang w:val="mt-MT"/>
        </w:rPr>
        <w:t xml:space="preserve">ediċini oħra u </w:t>
      </w:r>
      <w:r w:rsidR="001E3A5A" w:rsidRPr="0008748A">
        <w:rPr>
          <w:b/>
          <w:color w:val="000000"/>
          <w:spacing w:val="-2"/>
          <w:sz w:val="22"/>
          <w:szCs w:val="22"/>
          <w:lang w:val="mt-MT"/>
        </w:rPr>
        <w:t>Eptifibatide Accord</w:t>
      </w:r>
    </w:p>
    <w:p w14:paraId="3C361CC0" w14:textId="77777777" w:rsidR="00D03C78" w:rsidRPr="0008748A" w:rsidRDefault="00486012" w:rsidP="00F37983">
      <w:pPr>
        <w:suppressAutoHyphens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Biex tiġi evitata l-possibilità ta’ interazzjoni ma’ </w:t>
      </w:r>
      <w:r w:rsidR="001F520E" w:rsidRPr="0008748A">
        <w:rPr>
          <w:noProof/>
          <w:sz w:val="22"/>
          <w:szCs w:val="22"/>
          <w:lang w:val="mt-MT"/>
        </w:rPr>
        <w:t xml:space="preserve">mediċini </w:t>
      </w:r>
      <w:r w:rsidRPr="0008748A">
        <w:rPr>
          <w:noProof/>
          <w:sz w:val="22"/>
          <w:szCs w:val="22"/>
          <w:lang w:val="mt-MT"/>
        </w:rPr>
        <w:t xml:space="preserve">oħra jekk jogħġbok </w:t>
      </w:r>
      <w:r w:rsidRPr="0008748A">
        <w:rPr>
          <w:sz w:val="22"/>
          <w:szCs w:val="22"/>
          <w:lang w:val="mt-MT"/>
        </w:rPr>
        <w:t>għid</w:t>
      </w:r>
      <w:r w:rsidRPr="0008748A">
        <w:rPr>
          <w:noProof/>
          <w:sz w:val="22"/>
          <w:szCs w:val="22"/>
          <w:lang w:val="mt-MT"/>
        </w:rPr>
        <w:t xml:space="preserve"> lit-tabib jew lill-ispiżjar tal-isptar jew l-infermier tiegħek jekk qiegħed tieħu jew ħadt dan l-aħħar </w:t>
      </w:r>
      <w:r w:rsidR="001F520E" w:rsidRPr="0008748A">
        <w:rPr>
          <w:noProof/>
          <w:sz w:val="22"/>
          <w:szCs w:val="22"/>
          <w:lang w:val="mt-MT"/>
        </w:rPr>
        <w:t xml:space="preserve">jew tista’ tieħu </w:t>
      </w:r>
      <w:r w:rsidRPr="0008748A">
        <w:rPr>
          <w:noProof/>
          <w:sz w:val="22"/>
          <w:szCs w:val="22"/>
          <w:lang w:val="mt-MT"/>
        </w:rPr>
        <w:t xml:space="preserve">xi mediċini oħra, anki dawk mingħajr </w:t>
      </w:r>
      <w:r w:rsidRPr="0008748A">
        <w:rPr>
          <w:sz w:val="22"/>
          <w:szCs w:val="22"/>
          <w:lang w:val="mt-MT"/>
        </w:rPr>
        <w:t>riċetta</w:t>
      </w:r>
      <w:r w:rsidRPr="0008748A">
        <w:rPr>
          <w:noProof/>
          <w:sz w:val="22"/>
          <w:szCs w:val="22"/>
          <w:lang w:val="mt-MT"/>
        </w:rPr>
        <w:t>. Partikularment</w:t>
      </w:r>
      <w:r w:rsidRPr="0008748A">
        <w:rPr>
          <w:noProof/>
          <w:spacing w:val="-2"/>
          <w:sz w:val="22"/>
          <w:szCs w:val="22"/>
          <w:lang w:val="mt-MT"/>
        </w:rPr>
        <w:t>:</w:t>
      </w:r>
      <w:r w:rsidRPr="0008748A">
        <w:rPr>
          <w:spacing w:val="-2"/>
          <w:sz w:val="22"/>
          <w:szCs w:val="22"/>
          <w:lang w:val="mt-MT"/>
        </w:rPr>
        <w:t xml:space="preserve"> </w:t>
      </w:r>
    </w:p>
    <w:p w14:paraId="02F9BB42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mediċini li jraqqu d-demm (mediċini li jittieħdu mill-ħalq kontra l-koagulazzjoni tad-demm) jew</w:t>
      </w:r>
    </w:p>
    <w:p w14:paraId="41918DB8" w14:textId="77777777" w:rsidR="00D03C78" w:rsidRPr="0008748A" w:rsidRDefault="00486012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mediċini li jimpedixxu il-formazzjoni tad-demm magħqud, li jinkludu warfarin, dipyridamole, ticlopidine, aspirina (ħlief dawk li għandek mnejn tingħata bħala parti mill-kura b’</w:t>
      </w:r>
      <w:r w:rsidR="001E3A5A"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). </w:t>
      </w:r>
    </w:p>
    <w:p w14:paraId="07F6B546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1E94F85A" w14:textId="072A16E0" w:rsidR="00FB6059" w:rsidRPr="0008748A" w:rsidRDefault="00486012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Tqala</w:t>
      </w:r>
      <w:r w:rsidR="0077081C">
        <w:rPr>
          <w:b/>
          <w:noProof/>
          <w:sz w:val="22"/>
          <w:szCs w:val="22"/>
          <w:lang w:val="mt-MT"/>
        </w:rPr>
        <w:t>,</w:t>
      </w:r>
      <w:r w:rsidRPr="0008748A">
        <w:rPr>
          <w:b/>
          <w:noProof/>
          <w:sz w:val="22"/>
          <w:szCs w:val="22"/>
          <w:lang w:val="mt-MT"/>
        </w:rPr>
        <w:t xml:space="preserve"> treddigħ</w:t>
      </w:r>
      <w:r w:rsidR="0077081C">
        <w:rPr>
          <w:b/>
          <w:noProof/>
          <w:sz w:val="22"/>
          <w:szCs w:val="22"/>
          <w:lang w:val="mt-MT"/>
        </w:rPr>
        <w:t xml:space="preserve"> u fertilità</w:t>
      </w:r>
    </w:p>
    <w:p w14:paraId="540857D5" w14:textId="77777777" w:rsidR="005131B2" w:rsidRPr="0008748A" w:rsidRDefault="001E3A5A" w:rsidP="00F37983">
      <w:pPr>
        <w:pStyle w:val="EndnoteText"/>
        <w:numPr>
          <w:ilvl w:val="12"/>
          <w:numId w:val="0"/>
        </w:numPr>
        <w:tabs>
          <w:tab w:val="clear" w:pos="567"/>
        </w:tabs>
        <w:rPr>
          <w:lang w:val="mt-MT"/>
        </w:rPr>
      </w:pPr>
      <w:r w:rsidRPr="0008748A">
        <w:rPr>
          <w:color w:val="000000"/>
          <w:spacing w:val="-2"/>
          <w:lang w:val="mt-MT"/>
        </w:rPr>
        <w:t>Eptifibatide Accord</w:t>
      </w:r>
      <w:r w:rsidRPr="0008748A">
        <w:rPr>
          <w:noProof/>
          <w:lang w:val="mt-MT"/>
        </w:rPr>
        <w:t xml:space="preserve"> </w:t>
      </w:r>
      <w:r w:rsidR="00486012" w:rsidRPr="0008748A">
        <w:rPr>
          <w:bCs/>
          <w:color w:val="000000"/>
          <w:lang w:val="mt-MT" w:eastAsia="en-GB"/>
        </w:rPr>
        <w:t xml:space="preserve">normalment mhux irrakkomandat għall-użu waqt it-tqala. Għid lit-tabib tiegħek jekk inti tqila, </w:t>
      </w:r>
      <w:r w:rsidR="00486012" w:rsidRPr="0008748A">
        <w:rPr>
          <w:lang w:val="mt-MT"/>
        </w:rPr>
        <w:t>taħseb li tista tkun tqila jew qed tippjana li jkollok tarbija</w:t>
      </w:r>
      <w:r w:rsidR="00486012" w:rsidRPr="0008748A">
        <w:rPr>
          <w:bCs/>
          <w:color w:val="000000"/>
          <w:lang w:val="mt-MT" w:eastAsia="en-GB"/>
        </w:rPr>
        <w:t xml:space="preserve">. It-tabib tiegħek ser jiżen il-benefiċċju ta’ l-użu ta’ </w:t>
      </w:r>
      <w:r w:rsidRPr="0008748A">
        <w:rPr>
          <w:color w:val="000000"/>
          <w:spacing w:val="-2"/>
          <w:lang w:val="mt-MT"/>
        </w:rPr>
        <w:t>Eptifibatide Accord</w:t>
      </w:r>
      <w:r w:rsidRPr="0008748A">
        <w:rPr>
          <w:noProof/>
          <w:lang w:val="mt-MT"/>
        </w:rPr>
        <w:t xml:space="preserve"> </w:t>
      </w:r>
      <w:r w:rsidR="00486012" w:rsidRPr="0008748A">
        <w:rPr>
          <w:color w:val="000000"/>
          <w:lang w:val="mt-MT" w:eastAsia="en-GB"/>
        </w:rPr>
        <w:t xml:space="preserve">waqt li inti tqila </w:t>
      </w:r>
      <w:r w:rsidR="00486012" w:rsidRPr="0008748A">
        <w:rPr>
          <w:bCs/>
          <w:color w:val="000000"/>
          <w:lang w:val="mt-MT" w:eastAsia="en-GB"/>
        </w:rPr>
        <w:t>kontra r-riskju għat-tarbija tiegħek.</w:t>
      </w:r>
      <w:r w:rsidR="00486012" w:rsidRPr="0008748A">
        <w:rPr>
          <w:lang w:val="mt-MT"/>
        </w:rPr>
        <w:t xml:space="preserve"> </w:t>
      </w:r>
    </w:p>
    <w:p w14:paraId="5F1E56A0" w14:textId="77777777" w:rsidR="005131B2" w:rsidRPr="0008748A" w:rsidRDefault="005131B2" w:rsidP="00F37983">
      <w:pPr>
        <w:pStyle w:val="EndnoteText"/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29EE2692" w14:textId="77777777" w:rsidR="00FB6059" w:rsidRPr="0008748A" w:rsidRDefault="00486012" w:rsidP="00F37983">
      <w:pPr>
        <w:pStyle w:val="EndnoteText"/>
        <w:numPr>
          <w:ilvl w:val="12"/>
          <w:numId w:val="0"/>
        </w:numPr>
        <w:tabs>
          <w:tab w:val="clear" w:pos="567"/>
        </w:tabs>
        <w:rPr>
          <w:spacing w:val="-3"/>
          <w:lang w:val="mt-MT"/>
        </w:rPr>
      </w:pPr>
      <w:r w:rsidRPr="0008748A">
        <w:rPr>
          <w:noProof/>
          <w:lang w:val="mt-MT"/>
        </w:rPr>
        <w:t>Jekk qed tredda’ tarbija, it-treddigħ għandu jitwaqqaf matul il-perijodu tal-kura.</w:t>
      </w:r>
    </w:p>
    <w:p w14:paraId="304A7ED7" w14:textId="77777777" w:rsidR="00FB6059" w:rsidRPr="0008748A" w:rsidRDefault="00FB6059" w:rsidP="00F37983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</w:p>
    <w:p w14:paraId="28638478" w14:textId="0650C0A4" w:rsidR="0077081C" w:rsidRPr="0077081C" w:rsidRDefault="0077081C" w:rsidP="0077081C">
      <w:pPr>
        <w:numPr>
          <w:ilvl w:val="12"/>
          <w:numId w:val="0"/>
        </w:numPr>
        <w:ind w:right="-29"/>
        <w:rPr>
          <w:b/>
          <w:bCs/>
          <w:sz w:val="22"/>
          <w:szCs w:val="22"/>
          <w:lang w:val="mt-MT"/>
        </w:rPr>
      </w:pPr>
      <w:r w:rsidRPr="0077081C">
        <w:rPr>
          <w:b/>
          <w:bCs/>
          <w:sz w:val="22"/>
          <w:szCs w:val="22"/>
          <w:lang w:val="mt-MT"/>
        </w:rPr>
        <w:t xml:space="preserve">Eptifibatide Accord </w:t>
      </w:r>
      <w:r>
        <w:rPr>
          <w:b/>
          <w:bCs/>
          <w:sz w:val="22"/>
          <w:szCs w:val="22"/>
          <w:lang w:val="mt-MT"/>
        </w:rPr>
        <w:t>fih</w:t>
      </w:r>
      <w:r w:rsidRPr="0077081C">
        <w:rPr>
          <w:b/>
          <w:bCs/>
          <w:sz w:val="22"/>
          <w:szCs w:val="22"/>
          <w:lang w:val="mt-MT"/>
        </w:rPr>
        <w:t xml:space="preserve"> sodium</w:t>
      </w:r>
    </w:p>
    <w:p w14:paraId="34F0C2BE" w14:textId="50A35E93" w:rsidR="00053D22" w:rsidRDefault="0077081C" w:rsidP="0077081C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Din il-mediċina fiha</w:t>
      </w:r>
      <w:r w:rsidRPr="0077081C">
        <w:rPr>
          <w:sz w:val="22"/>
          <w:szCs w:val="22"/>
          <w:lang w:val="mt-MT"/>
        </w:rPr>
        <w:t xml:space="preserve"> 172</w:t>
      </w:r>
      <w:r>
        <w:rPr>
          <w:sz w:val="22"/>
          <w:szCs w:val="22"/>
          <w:lang w:val="mt-MT"/>
        </w:rPr>
        <w:t> </w:t>
      </w:r>
      <w:r w:rsidRPr="0077081C">
        <w:rPr>
          <w:sz w:val="22"/>
          <w:szCs w:val="22"/>
          <w:lang w:val="mt-MT"/>
        </w:rPr>
        <w:t>mg sodium (il-komponent</w:t>
      </w:r>
      <w:r>
        <w:rPr>
          <w:sz w:val="22"/>
          <w:szCs w:val="22"/>
          <w:lang w:val="mt-MT"/>
        </w:rPr>
        <w:t xml:space="preserve"> </w:t>
      </w:r>
      <w:r w:rsidRPr="0077081C">
        <w:rPr>
          <w:sz w:val="22"/>
          <w:szCs w:val="22"/>
          <w:lang w:val="mt-MT"/>
        </w:rPr>
        <w:t xml:space="preserve">prinċipali tal-melħ tat-tisjir/li jintuża mal-ikel) </w:t>
      </w:r>
      <w:r>
        <w:rPr>
          <w:sz w:val="22"/>
          <w:szCs w:val="22"/>
          <w:lang w:val="mt-MT"/>
        </w:rPr>
        <w:t>f’kull kunjett</w:t>
      </w:r>
      <w:r w:rsidRPr="0077081C">
        <w:rPr>
          <w:sz w:val="22"/>
          <w:szCs w:val="22"/>
          <w:lang w:val="mt-MT"/>
        </w:rPr>
        <w:t>. Dan huwa ekwivalenti għal</w:t>
      </w:r>
      <w:r>
        <w:rPr>
          <w:sz w:val="22"/>
          <w:szCs w:val="22"/>
          <w:lang w:val="mt-MT"/>
        </w:rPr>
        <w:t xml:space="preserve"> 8.6</w:t>
      </w:r>
      <w:r w:rsidRPr="0077081C">
        <w:rPr>
          <w:sz w:val="22"/>
          <w:szCs w:val="22"/>
          <w:lang w:val="mt-MT"/>
        </w:rPr>
        <w:t>% tal-ammont massimu rakkomandat ta’ sodium li</w:t>
      </w:r>
      <w:r>
        <w:rPr>
          <w:sz w:val="22"/>
          <w:szCs w:val="22"/>
          <w:lang w:val="mt-MT"/>
        </w:rPr>
        <w:t xml:space="preserve"> </w:t>
      </w:r>
      <w:r w:rsidRPr="0077081C">
        <w:rPr>
          <w:sz w:val="22"/>
          <w:szCs w:val="22"/>
          <w:lang w:val="mt-MT"/>
        </w:rPr>
        <w:t>ghandu jittieħed kuljum mad-dieta minn adult</w:t>
      </w:r>
      <w:r>
        <w:rPr>
          <w:sz w:val="22"/>
          <w:szCs w:val="22"/>
          <w:lang w:val="mt-MT"/>
        </w:rPr>
        <w:t>.</w:t>
      </w:r>
    </w:p>
    <w:p w14:paraId="1FFAF426" w14:textId="77777777" w:rsidR="0077081C" w:rsidRPr="0008748A" w:rsidRDefault="0077081C" w:rsidP="00F37983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</w:p>
    <w:p w14:paraId="136BB530" w14:textId="77777777" w:rsidR="00D03C78" w:rsidRPr="0008748A" w:rsidRDefault="00486012" w:rsidP="00F37983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3.</w:t>
      </w:r>
      <w:r w:rsidRPr="0008748A">
        <w:rPr>
          <w:b/>
          <w:sz w:val="22"/>
          <w:szCs w:val="22"/>
          <w:lang w:val="mt-MT"/>
        </w:rPr>
        <w:tab/>
      </w:r>
      <w:r w:rsidR="00593134" w:rsidRPr="0008748A">
        <w:rPr>
          <w:b/>
          <w:noProof/>
          <w:sz w:val="22"/>
          <w:szCs w:val="22"/>
          <w:lang w:val="mt-MT"/>
        </w:rPr>
        <w:t xml:space="preserve">Kif gћandek tuża </w:t>
      </w:r>
      <w:r w:rsidR="001E3A5A" w:rsidRPr="0008748A">
        <w:rPr>
          <w:b/>
          <w:color w:val="000000"/>
          <w:spacing w:val="-2"/>
          <w:sz w:val="22"/>
          <w:szCs w:val="22"/>
          <w:lang w:val="mt-MT"/>
        </w:rPr>
        <w:t>Eptifibatide Accord</w:t>
      </w:r>
    </w:p>
    <w:p w14:paraId="2612B4D3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36AFD9F2" w14:textId="77777777" w:rsidR="00D03C78" w:rsidRPr="0008748A" w:rsidRDefault="001E3A5A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  <w:r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</w:t>
      </w:r>
      <w:r w:rsidR="00486012" w:rsidRPr="0008748A">
        <w:rPr>
          <w:spacing w:val="-2"/>
          <w:sz w:val="22"/>
          <w:szCs w:val="22"/>
          <w:lang w:val="mt-MT"/>
        </w:rPr>
        <w:t xml:space="preserve">jingħata 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fill-vini b’injezzjoni diretta segwita minn </w:t>
      </w:r>
      <w:r w:rsidR="00486012" w:rsidRPr="0008748A">
        <w:rPr>
          <w:sz w:val="22"/>
          <w:szCs w:val="22"/>
          <w:lang w:val="mt-MT"/>
        </w:rPr>
        <w:t>infużjoni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 (soluzzjoni likwida bid-dripp). Id-</w:t>
      </w:r>
      <w:r w:rsidR="00486012" w:rsidRPr="0008748A">
        <w:rPr>
          <w:noProof/>
          <w:sz w:val="22"/>
          <w:szCs w:val="22"/>
          <w:lang w:val="mt-MT"/>
        </w:rPr>
        <w:t>doża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 tingħata </w:t>
      </w:r>
      <w:r w:rsidR="00486012" w:rsidRPr="0008748A">
        <w:rPr>
          <w:noProof/>
          <w:sz w:val="22"/>
          <w:szCs w:val="22"/>
          <w:lang w:val="mt-MT"/>
        </w:rPr>
        <w:t>skond il-piż tiegħek.</w:t>
      </w:r>
      <w:r w:rsidR="00486012" w:rsidRPr="0008748A">
        <w:rPr>
          <w:spacing w:val="-2"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 xml:space="preserve">Id-doża rrakkomandata hija ta’ </w:t>
      </w:r>
      <w:r w:rsidR="00486012" w:rsidRPr="0008748A">
        <w:rPr>
          <w:noProof/>
          <w:spacing w:val="-2"/>
          <w:sz w:val="22"/>
          <w:szCs w:val="22"/>
          <w:lang w:val="mt-MT"/>
        </w:rPr>
        <w:t>180 mikrogramma/kg mogħtija bħala bolus (</w:t>
      </w:r>
      <w:r w:rsidR="00486012" w:rsidRPr="0008748A">
        <w:rPr>
          <w:noProof/>
          <w:sz w:val="22"/>
          <w:szCs w:val="22"/>
          <w:lang w:val="mt-MT"/>
        </w:rPr>
        <w:t>injezzjoni rapida fil-vini</w:t>
      </w:r>
      <w:r w:rsidR="00486012" w:rsidRPr="0008748A">
        <w:rPr>
          <w:noProof/>
          <w:spacing w:val="-2"/>
          <w:sz w:val="22"/>
          <w:szCs w:val="22"/>
          <w:lang w:val="mt-MT"/>
        </w:rPr>
        <w:t xml:space="preserve">), </w:t>
      </w:r>
      <w:r w:rsidR="00486012" w:rsidRPr="0008748A">
        <w:rPr>
          <w:noProof/>
          <w:sz w:val="22"/>
          <w:szCs w:val="22"/>
          <w:lang w:val="mt-MT"/>
        </w:rPr>
        <w:t xml:space="preserve">segwita minn infużjoni </w:t>
      </w:r>
      <w:r w:rsidR="00486012" w:rsidRPr="0008748A">
        <w:rPr>
          <w:noProof/>
          <w:spacing w:val="-2"/>
          <w:sz w:val="22"/>
          <w:szCs w:val="22"/>
          <w:lang w:val="mt-MT"/>
        </w:rPr>
        <w:t>(soluzzjoni bid-dripp) ta’ 2 mikrogrammi/kg/minuta sa 72 siegħa. Jekk għandek mard tal-kliewi, d-doża ta’ l-infużjoni</w:t>
      </w:r>
      <w:r w:rsidR="00486012" w:rsidRPr="0008748A">
        <w:rPr>
          <w:color w:val="000000"/>
          <w:spacing w:val="-2"/>
          <w:sz w:val="22"/>
          <w:szCs w:val="22"/>
          <w:lang w:val="mt-MT"/>
        </w:rPr>
        <w:t xml:space="preserve"> tista’ tiġi mnaqqsa għal </w:t>
      </w:r>
      <w:r w:rsidR="00486012" w:rsidRPr="0008748A">
        <w:rPr>
          <w:color w:val="000000"/>
          <w:sz w:val="22"/>
          <w:szCs w:val="22"/>
          <w:lang w:val="mt-MT"/>
        </w:rPr>
        <w:t>1 mikrogramma/kg/minuta.</w:t>
      </w:r>
    </w:p>
    <w:p w14:paraId="1348E3D8" w14:textId="77777777" w:rsidR="00D03C78" w:rsidRPr="0008748A" w:rsidRDefault="00D03C78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6E59A185" w14:textId="77777777" w:rsidR="00D03C78" w:rsidRPr="0008748A" w:rsidRDefault="00486012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Jekk </w:t>
      </w:r>
      <w:r w:rsidRPr="0008748A">
        <w:rPr>
          <w:noProof/>
          <w:spacing w:val="-2"/>
          <w:sz w:val="22"/>
          <w:szCs w:val="22"/>
          <w:lang w:val="mt-MT"/>
        </w:rPr>
        <w:t>isir</w:t>
      </w:r>
      <w:r w:rsidRPr="0008748A">
        <w:rPr>
          <w:noProof/>
          <w:sz w:val="22"/>
          <w:szCs w:val="22"/>
          <w:lang w:val="mt-MT"/>
        </w:rPr>
        <w:t xml:space="preserve"> intervent koronarju perkutanju </w:t>
      </w:r>
      <w:r w:rsidRPr="0008748A">
        <w:rPr>
          <w:noProof/>
          <w:spacing w:val="-2"/>
          <w:sz w:val="22"/>
          <w:szCs w:val="22"/>
          <w:lang w:val="mt-MT"/>
        </w:rPr>
        <w:t>(PCI) matul it-terapija b’</w:t>
      </w:r>
      <w:r w:rsidR="001E3A5A" w:rsidRPr="0008748A">
        <w:rPr>
          <w:color w:val="000000"/>
          <w:spacing w:val="-2"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 xml:space="preserve">, is-soluzzjoni </w:t>
      </w:r>
      <w:r w:rsidRPr="0008748A">
        <w:rPr>
          <w:noProof/>
          <w:sz w:val="22"/>
          <w:szCs w:val="22"/>
          <w:lang w:val="mt-MT"/>
        </w:rPr>
        <w:t>fil-vini</w:t>
      </w:r>
      <w:r w:rsidRPr="0008748A">
        <w:rPr>
          <w:noProof/>
          <w:spacing w:val="-2"/>
          <w:sz w:val="22"/>
          <w:szCs w:val="22"/>
          <w:lang w:val="mt-MT"/>
        </w:rPr>
        <w:t xml:space="preserve"> għandha mnejn titkompla sa 96 siegħa.</w:t>
      </w:r>
    </w:p>
    <w:p w14:paraId="7F96532A" w14:textId="77777777" w:rsidR="00D03C78" w:rsidRPr="0008748A" w:rsidRDefault="00D03C78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4501692B" w14:textId="77777777" w:rsidR="00D03C78" w:rsidRPr="0008748A" w:rsidRDefault="00486012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Int għandek tingħata wkoll</w:t>
      </w:r>
      <w:r w:rsidRPr="0008748A">
        <w:rPr>
          <w:noProof/>
          <w:sz w:val="22"/>
          <w:szCs w:val="22"/>
          <w:lang w:val="mt-MT"/>
        </w:rPr>
        <w:t xml:space="preserve"> dożi </w:t>
      </w:r>
      <w:r w:rsidRPr="0008748A">
        <w:rPr>
          <w:noProof/>
          <w:spacing w:val="-2"/>
          <w:sz w:val="22"/>
          <w:szCs w:val="22"/>
          <w:lang w:val="mt-MT"/>
        </w:rPr>
        <w:t>ta’ aspirina u heparin (jekk dawn mhux kontra-indikati fil-każ tiegħek).</w:t>
      </w:r>
    </w:p>
    <w:p w14:paraId="622C7AA6" w14:textId="77777777" w:rsidR="00E927DB" w:rsidRPr="0008748A" w:rsidRDefault="00E927DB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color w:val="000000"/>
          <w:spacing w:val="-2"/>
          <w:sz w:val="22"/>
          <w:szCs w:val="22"/>
          <w:lang w:val="mt-MT"/>
        </w:rPr>
      </w:pPr>
    </w:p>
    <w:p w14:paraId="5F6A1EF3" w14:textId="77777777" w:rsidR="002646AA" w:rsidRPr="0008748A" w:rsidRDefault="000C1F40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color w:val="000000"/>
          <w:spacing w:val="-2"/>
          <w:sz w:val="22"/>
          <w:szCs w:val="22"/>
          <w:lang w:val="mt-MT"/>
        </w:rPr>
      </w:pPr>
      <w:r w:rsidRPr="0008748A">
        <w:rPr>
          <w:color w:val="000000"/>
          <w:spacing w:val="-2"/>
          <w:sz w:val="22"/>
          <w:szCs w:val="22"/>
          <w:lang w:val="mt-MT"/>
        </w:rPr>
        <w:t xml:space="preserve">Jekk għandek </w:t>
      </w:r>
      <w:r w:rsidR="002646AA" w:rsidRPr="0008748A">
        <w:rPr>
          <w:color w:val="000000"/>
          <w:spacing w:val="-2"/>
          <w:sz w:val="22"/>
          <w:szCs w:val="22"/>
          <w:lang w:val="mt-MT"/>
        </w:rPr>
        <w:t>aktar mistoqsijiet dwar l-użu ta’ dan il-prodott, s</w:t>
      </w:r>
      <w:r w:rsidR="00831DF1" w:rsidRPr="0008748A">
        <w:rPr>
          <w:color w:val="000000"/>
          <w:spacing w:val="-2"/>
          <w:sz w:val="22"/>
          <w:szCs w:val="22"/>
          <w:lang w:val="mt-MT"/>
        </w:rPr>
        <w:t>t</w:t>
      </w:r>
      <w:r w:rsidR="002646AA" w:rsidRPr="0008748A">
        <w:rPr>
          <w:color w:val="000000"/>
          <w:spacing w:val="-2"/>
          <w:sz w:val="22"/>
          <w:szCs w:val="22"/>
          <w:lang w:val="mt-MT"/>
        </w:rPr>
        <w:t xml:space="preserve">aqsi lit-tabib jew </w:t>
      </w:r>
      <w:r w:rsidR="00831DF1" w:rsidRPr="0008748A">
        <w:rPr>
          <w:color w:val="000000"/>
          <w:spacing w:val="-2"/>
          <w:sz w:val="22"/>
          <w:szCs w:val="22"/>
          <w:lang w:val="mt-MT"/>
        </w:rPr>
        <w:t>lil</w:t>
      </w:r>
      <w:r w:rsidR="002646AA" w:rsidRPr="0008748A">
        <w:rPr>
          <w:color w:val="000000"/>
          <w:spacing w:val="-2"/>
          <w:sz w:val="22"/>
          <w:szCs w:val="22"/>
          <w:lang w:val="mt-MT"/>
        </w:rPr>
        <w:t>l-i</w:t>
      </w:r>
      <w:r w:rsidR="00486012" w:rsidRPr="0008748A">
        <w:rPr>
          <w:color w:val="000000"/>
          <w:spacing w:val="-2"/>
          <w:sz w:val="22"/>
          <w:szCs w:val="22"/>
          <w:lang w:val="mt-MT"/>
        </w:rPr>
        <w:t>spiżjar tal-isptar jew l-infermier tiegħek</w:t>
      </w:r>
      <w:r w:rsidR="00486012" w:rsidRPr="0008748A">
        <w:rPr>
          <w:color w:val="000000"/>
          <w:sz w:val="22"/>
          <w:szCs w:val="22"/>
          <w:lang w:val="mt-MT"/>
        </w:rPr>
        <w:t>.</w:t>
      </w:r>
    </w:p>
    <w:p w14:paraId="053238A8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72B4397A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070E0339" w14:textId="77777777" w:rsidR="00D03C78" w:rsidRPr="0008748A" w:rsidRDefault="00486012" w:rsidP="00F37983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caps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4. </w:t>
      </w:r>
      <w:r w:rsidRPr="0008748A">
        <w:rPr>
          <w:b/>
          <w:sz w:val="22"/>
          <w:szCs w:val="22"/>
          <w:lang w:val="mt-MT"/>
        </w:rPr>
        <w:tab/>
      </w:r>
      <w:bookmarkStart w:id="37" w:name="OLE_LINK61"/>
      <w:bookmarkStart w:id="38" w:name="OLE_LINK62"/>
      <w:r w:rsidR="00593134" w:rsidRPr="0008748A">
        <w:rPr>
          <w:b/>
          <w:sz w:val="22"/>
          <w:szCs w:val="22"/>
          <w:lang w:val="mt-MT"/>
        </w:rPr>
        <w:t>Effetti sekondarji possibbli</w:t>
      </w:r>
      <w:bookmarkEnd w:id="37"/>
      <w:bookmarkEnd w:id="38"/>
    </w:p>
    <w:p w14:paraId="3F9E4599" w14:textId="77777777" w:rsidR="00D03C78" w:rsidRPr="0008748A" w:rsidRDefault="00D03C78" w:rsidP="00F37983">
      <w:pPr>
        <w:keepNext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mt-MT"/>
        </w:rPr>
      </w:pPr>
    </w:p>
    <w:p w14:paraId="35E0D8A6" w14:textId="77777777" w:rsidR="00C32FBB" w:rsidRPr="0008748A" w:rsidRDefault="00486012" w:rsidP="00F37983">
      <w:pPr>
        <w:keepNext/>
        <w:numPr>
          <w:ilvl w:val="12"/>
          <w:numId w:val="0"/>
        </w:numPr>
        <w:ind w:right="-29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Bħal kull mediċina oħra, </w:t>
      </w:r>
      <w:bookmarkStart w:id="39" w:name="OLE_LINK63"/>
      <w:r w:rsidR="00593134" w:rsidRPr="0008748A">
        <w:rPr>
          <w:noProof/>
          <w:sz w:val="22"/>
          <w:szCs w:val="22"/>
          <w:lang w:val="mt-MT"/>
        </w:rPr>
        <w:t>din il-mediċina tista’ tikkawża</w:t>
      </w:r>
      <w:bookmarkEnd w:id="39"/>
      <w:r w:rsidR="00593134" w:rsidRPr="0008748A">
        <w:rPr>
          <w:noProof/>
          <w:sz w:val="22"/>
          <w:szCs w:val="22"/>
          <w:lang w:val="mt-MT"/>
        </w:rPr>
        <w:t xml:space="preserve"> </w:t>
      </w:r>
      <w:r w:rsidR="00D03C78" w:rsidRPr="0008748A">
        <w:rPr>
          <w:noProof/>
          <w:sz w:val="22"/>
          <w:szCs w:val="22"/>
          <w:lang w:val="mt-MT"/>
        </w:rPr>
        <w:t xml:space="preserve">effetti </w:t>
      </w:r>
      <w:r w:rsidR="00C32FBB" w:rsidRPr="0008748A">
        <w:rPr>
          <w:noProof/>
          <w:sz w:val="22"/>
          <w:szCs w:val="22"/>
          <w:lang w:val="mt-MT"/>
        </w:rPr>
        <w:t>sekondarj</w:t>
      </w:r>
      <w:r w:rsidR="00881EDC" w:rsidRPr="0008748A">
        <w:rPr>
          <w:noProof/>
          <w:sz w:val="22"/>
          <w:szCs w:val="22"/>
          <w:lang w:val="mt-MT"/>
        </w:rPr>
        <w:t>i,</w:t>
      </w:r>
      <w:r w:rsidR="00D03C78"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</w:t>
      </w:r>
      <w:r w:rsidRPr="0008748A">
        <w:rPr>
          <w:noProof/>
          <w:sz w:val="22"/>
          <w:szCs w:val="22"/>
          <w:lang w:val="mt-MT" w:eastAsia="ko-KR"/>
        </w:rPr>
        <w:t>ħalkemm ma jidhrux f’kulħadd.</w:t>
      </w:r>
    </w:p>
    <w:p w14:paraId="0DE41886" w14:textId="77777777" w:rsidR="00C32FBB" w:rsidRPr="0008748A" w:rsidRDefault="00C32FBB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</w:p>
    <w:p w14:paraId="028D7359" w14:textId="77777777" w:rsidR="00C32FBB" w:rsidRPr="0008748A" w:rsidRDefault="00486012" w:rsidP="00F37983">
      <w:pPr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u w:val="single"/>
          <w:lang w:val="mt-MT"/>
        </w:rPr>
        <w:t>Effetti sekondarji komuni ħafna</w:t>
      </w:r>
    </w:p>
    <w:p w14:paraId="078EC652" w14:textId="77777777" w:rsidR="00C32FBB" w:rsidRPr="0008748A" w:rsidRDefault="00486012" w:rsidP="00F37983">
      <w:pPr>
        <w:numPr>
          <w:ilvl w:val="12"/>
          <w:numId w:val="0"/>
        </w:numPr>
        <w:ind w:right="-29"/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aktar minn persuna waħda  minn kull 10 persuni</w:t>
      </w:r>
    </w:p>
    <w:p w14:paraId="0B5AF8FC" w14:textId="77777777" w:rsidR="00C32FBB" w:rsidRPr="0008748A" w:rsidRDefault="00486012" w:rsidP="00F37983">
      <w:pPr>
        <w:numPr>
          <w:ilvl w:val="0"/>
          <w:numId w:val="18"/>
        </w:numPr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 xml:space="preserve">fsada </w:t>
      </w:r>
      <w:r w:rsidRPr="0008748A">
        <w:rPr>
          <w:rFonts w:eastAsia="SimSun"/>
          <w:sz w:val="22"/>
          <w:szCs w:val="22"/>
          <w:lang w:val="mt-MT"/>
        </w:rPr>
        <w:t>minuri</w:t>
      </w:r>
      <w:r w:rsidRPr="0008748A">
        <w:rPr>
          <w:noProof/>
          <w:sz w:val="22"/>
          <w:szCs w:val="22"/>
          <w:lang w:val="mt-MT"/>
        </w:rPr>
        <w:t xml:space="preserve"> jew maġġuri</w:t>
      </w:r>
      <w:r w:rsidRPr="0008748A">
        <w:rPr>
          <w:color w:val="000000"/>
          <w:spacing w:val="-2"/>
          <w:sz w:val="22"/>
          <w:szCs w:val="22"/>
          <w:lang w:val="mt-MT"/>
        </w:rPr>
        <w:t>,</w:t>
      </w:r>
      <w:r w:rsidRPr="0008748A">
        <w:rPr>
          <w:noProof/>
          <w:spacing w:val="-2"/>
          <w:sz w:val="22"/>
          <w:szCs w:val="22"/>
          <w:lang w:val="mt-MT"/>
        </w:rPr>
        <w:t xml:space="preserve">(per eżampju </w:t>
      </w:r>
      <w:r w:rsidRPr="0008748A">
        <w:rPr>
          <w:noProof/>
          <w:sz w:val="22"/>
          <w:szCs w:val="22"/>
          <w:lang w:val="mt-MT"/>
        </w:rPr>
        <w:t>demm fl-awrina</w:t>
      </w:r>
      <w:r w:rsidRPr="0008748A">
        <w:rPr>
          <w:noProof/>
          <w:spacing w:val="-2"/>
          <w:sz w:val="22"/>
          <w:szCs w:val="22"/>
          <w:lang w:val="mt-MT"/>
        </w:rPr>
        <w:t>, demm fil-purgar, -rimettar ta’ demm, jew fsada waqt proċeduri kirurġiċi).</w:t>
      </w:r>
    </w:p>
    <w:p w14:paraId="3C0E80B4" w14:textId="77777777" w:rsidR="0059527D" w:rsidRPr="0008748A" w:rsidRDefault="00486012" w:rsidP="00F37983">
      <w:pPr>
        <w:numPr>
          <w:ilvl w:val="0"/>
          <w:numId w:val="18"/>
        </w:numPr>
        <w:rPr>
          <w:spacing w:val="-2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anemija</w:t>
      </w:r>
      <w:r w:rsidRPr="0008748A">
        <w:rPr>
          <w:noProof/>
          <w:spacing w:val="-2"/>
          <w:sz w:val="22"/>
          <w:szCs w:val="22"/>
          <w:lang w:val="mt-MT"/>
        </w:rPr>
        <w:t xml:space="preserve"> (numru mnaqqas ta’ ċelluli ħomor tad-demm).</w:t>
      </w:r>
    </w:p>
    <w:p w14:paraId="136C4792" w14:textId="77777777" w:rsidR="001E3A5A" w:rsidRPr="0008748A" w:rsidRDefault="001E3A5A" w:rsidP="00F37983">
      <w:pPr>
        <w:numPr>
          <w:ilvl w:val="12"/>
          <w:numId w:val="0"/>
        </w:numPr>
        <w:ind w:right="-29"/>
        <w:rPr>
          <w:noProof/>
          <w:spacing w:val="-2"/>
          <w:sz w:val="22"/>
          <w:szCs w:val="22"/>
          <w:lang w:val="mt-MT"/>
        </w:rPr>
      </w:pPr>
    </w:p>
    <w:p w14:paraId="3C02783E" w14:textId="77777777" w:rsidR="000559E0" w:rsidRPr="0008748A" w:rsidRDefault="00486012" w:rsidP="00F37983">
      <w:pPr>
        <w:keepNext/>
        <w:autoSpaceDE w:val="0"/>
        <w:autoSpaceDN w:val="0"/>
        <w:adjustRightInd w:val="0"/>
        <w:rPr>
          <w:color w:val="000000"/>
          <w:spacing w:val="-2"/>
          <w:sz w:val="22"/>
          <w:szCs w:val="22"/>
          <w:u w:val="single"/>
          <w:lang w:val="mt-MT"/>
        </w:rPr>
      </w:pPr>
      <w:r w:rsidRPr="0008748A">
        <w:rPr>
          <w:color w:val="000000"/>
          <w:spacing w:val="-2"/>
          <w:sz w:val="22"/>
          <w:szCs w:val="22"/>
          <w:u w:val="single"/>
          <w:lang w:val="mt-MT"/>
        </w:rPr>
        <w:t xml:space="preserve">Effetti sekondarji komuni </w:t>
      </w:r>
    </w:p>
    <w:p w14:paraId="45CBB1F3" w14:textId="77777777" w:rsidR="000559E0" w:rsidRPr="0008748A" w:rsidRDefault="00486012" w:rsidP="00F37983">
      <w:pPr>
        <w:keepNext/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sa persuna waħda minn kull 10 persuni</w:t>
      </w:r>
    </w:p>
    <w:p w14:paraId="32767F6F" w14:textId="77777777" w:rsidR="000559E0" w:rsidRPr="0008748A" w:rsidRDefault="00486012" w:rsidP="00F37983">
      <w:pPr>
        <w:numPr>
          <w:ilvl w:val="0"/>
          <w:numId w:val="18"/>
        </w:numPr>
        <w:rPr>
          <w:color w:val="000000"/>
          <w:sz w:val="22"/>
          <w:szCs w:val="22"/>
          <w:lang w:val="mt-MT"/>
        </w:rPr>
      </w:pPr>
      <w:r w:rsidRPr="0008748A">
        <w:rPr>
          <w:rFonts w:eastAsia="SimSun"/>
          <w:sz w:val="22"/>
          <w:szCs w:val="22"/>
          <w:lang w:val="mt-MT"/>
        </w:rPr>
        <w:t>infjammazzjoni</w:t>
      </w:r>
      <w:r w:rsidRPr="0008748A">
        <w:rPr>
          <w:color w:val="000000"/>
          <w:sz w:val="22"/>
          <w:szCs w:val="22"/>
          <w:lang w:val="mt-MT"/>
        </w:rPr>
        <w:t xml:space="preserve"> ta’ vina.</w:t>
      </w:r>
    </w:p>
    <w:p w14:paraId="07039C18" w14:textId="77777777" w:rsidR="000559E0" w:rsidRPr="0008748A" w:rsidRDefault="000559E0" w:rsidP="00F37983">
      <w:pPr>
        <w:rPr>
          <w:color w:val="000000"/>
          <w:sz w:val="22"/>
          <w:szCs w:val="22"/>
          <w:lang w:val="mt-MT"/>
        </w:rPr>
      </w:pPr>
    </w:p>
    <w:p w14:paraId="3088053C" w14:textId="77777777" w:rsidR="000559E0" w:rsidRPr="0008748A" w:rsidRDefault="00486012" w:rsidP="00F37983">
      <w:pPr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pacing w:val="-2"/>
          <w:sz w:val="22"/>
          <w:szCs w:val="22"/>
          <w:u w:val="single"/>
          <w:lang w:val="mt-MT"/>
        </w:rPr>
        <w:t xml:space="preserve">Effetti sekondarji </w:t>
      </w:r>
      <w:r w:rsidRPr="0008748A">
        <w:rPr>
          <w:color w:val="000000"/>
          <w:sz w:val="22"/>
          <w:szCs w:val="22"/>
          <w:u w:val="single"/>
          <w:lang w:val="mt-MT"/>
        </w:rPr>
        <w:t>mhux komuni</w:t>
      </w:r>
    </w:p>
    <w:p w14:paraId="6D3D9155" w14:textId="77777777" w:rsidR="000559E0" w:rsidRPr="0008748A" w:rsidRDefault="00486012" w:rsidP="00F37983">
      <w:pPr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sa persuna waħda  minn kull 100 persuna</w:t>
      </w:r>
    </w:p>
    <w:p w14:paraId="6DFD4F1B" w14:textId="77777777" w:rsidR="000559E0" w:rsidRPr="0008748A" w:rsidRDefault="00486012" w:rsidP="00F37983">
      <w:pPr>
        <w:numPr>
          <w:ilvl w:val="0"/>
          <w:numId w:val="18"/>
        </w:numPr>
        <w:rPr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tnaqqis fin-numru ta’ plejtlits</w:t>
      </w:r>
      <w:r w:rsidRPr="0008748A">
        <w:rPr>
          <w:color w:val="000000"/>
          <w:sz w:val="22"/>
          <w:szCs w:val="22"/>
          <w:lang w:val="mt-MT"/>
        </w:rPr>
        <w:t xml:space="preserve"> (ċelluli tad-demm neċessarji għat-tagħqid tad-demm).</w:t>
      </w:r>
    </w:p>
    <w:p w14:paraId="29D0A7EF" w14:textId="77777777" w:rsidR="000559E0" w:rsidRPr="0008748A" w:rsidRDefault="00486012" w:rsidP="00F37983">
      <w:pPr>
        <w:numPr>
          <w:ilvl w:val="0"/>
          <w:numId w:val="18"/>
        </w:numPr>
        <w:rPr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forniment</w:t>
      </w:r>
      <w:r w:rsidRPr="0008748A">
        <w:rPr>
          <w:color w:val="000000"/>
          <w:sz w:val="22"/>
          <w:szCs w:val="22"/>
          <w:lang w:val="mt-MT"/>
        </w:rPr>
        <w:t xml:space="preserve"> imnqqas ta’ demm għall-moħħ.</w:t>
      </w:r>
    </w:p>
    <w:p w14:paraId="44C74FAB" w14:textId="77777777" w:rsidR="000559E0" w:rsidRPr="0008748A" w:rsidRDefault="000559E0" w:rsidP="00F37983">
      <w:pPr>
        <w:rPr>
          <w:color w:val="000000"/>
          <w:sz w:val="22"/>
          <w:szCs w:val="22"/>
          <w:lang w:val="mt-MT"/>
        </w:rPr>
      </w:pPr>
    </w:p>
    <w:p w14:paraId="2D4836C7" w14:textId="77777777" w:rsidR="000559E0" w:rsidRPr="0008748A" w:rsidRDefault="00486012" w:rsidP="00F37983">
      <w:pPr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pacing w:val="-2"/>
          <w:sz w:val="22"/>
          <w:szCs w:val="22"/>
          <w:u w:val="single"/>
          <w:lang w:val="mt-MT"/>
        </w:rPr>
        <w:t>Effetti sekondarji r</w:t>
      </w:r>
      <w:r w:rsidRPr="0008748A">
        <w:rPr>
          <w:color w:val="000000"/>
          <w:sz w:val="22"/>
          <w:szCs w:val="22"/>
          <w:u w:val="single"/>
          <w:lang w:val="mt-MT"/>
        </w:rPr>
        <w:t>ari ħafna</w:t>
      </w:r>
    </w:p>
    <w:p w14:paraId="466A3A19" w14:textId="77777777" w:rsidR="002F3CE8" w:rsidRPr="0008748A" w:rsidRDefault="00486012" w:rsidP="00F37983">
      <w:pPr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sa persuna waħda minn kull 10,000 persuna</w:t>
      </w:r>
    </w:p>
    <w:p w14:paraId="7443A7B2" w14:textId="77777777" w:rsidR="000559E0" w:rsidRPr="0008748A" w:rsidRDefault="00486012" w:rsidP="00F37983">
      <w:pPr>
        <w:numPr>
          <w:ilvl w:val="0"/>
          <w:numId w:val="18"/>
        </w:numPr>
        <w:rPr>
          <w:iCs/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fsada serja (per eżampju, fsada ġewwa l-addome, ġewwa l-moħħ, jew ġol-pulmuni).</w:t>
      </w:r>
    </w:p>
    <w:p w14:paraId="628556F7" w14:textId="77777777" w:rsidR="000559E0" w:rsidRPr="0008748A" w:rsidRDefault="00486012" w:rsidP="00F37983">
      <w:pPr>
        <w:numPr>
          <w:ilvl w:val="0"/>
          <w:numId w:val="18"/>
        </w:numPr>
        <w:rPr>
          <w:iCs/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fsada fatali.</w:t>
      </w:r>
    </w:p>
    <w:p w14:paraId="306632F3" w14:textId="77777777" w:rsidR="000559E0" w:rsidRPr="0008748A" w:rsidRDefault="00486012" w:rsidP="00F37983">
      <w:pPr>
        <w:numPr>
          <w:ilvl w:val="0"/>
          <w:numId w:val="18"/>
        </w:numPr>
        <w:rPr>
          <w:iCs/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tnaqqis qawwi fin-numru ta’ plejtlits (ċelluli tad-demm neċessarji għat-tagħqid tad-demm).</w:t>
      </w:r>
    </w:p>
    <w:p w14:paraId="5BBD595C" w14:textId="77777777" w:rsidR="000559E0" w:rsidRPr="0008748A" w:rsidRDefault="00486012" w:rsidP="00F37983">
      <w:pPr>
        <w:numPr>
          <w:ilvl w:val="0"/>
          <w:numId w:val="18"/>
        </w:numPr>
        <w:rPr>
          <w:iCs/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raxx fil-ġilda (bħal urtikarja).</w:t>
      </w:r>
    </w:p>
    <w:p w14:paraId="0A1A0A66" w14:textId="77777777" w:rsidR="000559E0" w:rsidRPr="0008748A" w:rsidRDefault="00486012" w:rsidP="00F37983">
      <w:pPr>
        <w:numPr>
          <w:ilvl w:val="0"/>
          <w:numId w:val="18"/>
        </w:numPr>
        <w:rPr>
          <w:iCs/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reazzjoni allerġika severa f’daqqa.</w:t>
      </w:r>
    </w:p>
    <w:p w14:paraId="240D94B8" w14:textId="77777777" w:rsidR="00D03C78" w:rsidRPr="0008748A" w:rsidRDefault="00D03C78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</w:p>
    <w:p w14:paraId="380F0A05" w14:textId="77777777" w:rsidR="00D03C78" w:rsidRPr="0008748A" w:rsidRDefault="00486012" w:rsidP="00F37983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Jekk tinnota xi sinjali ta’ </w:t>
      </w:r>
      <w:r w:rsidRPr="0008748A">
        <w:rPr>
          <w:spacing w:val="-2"/>
          <w:sz w:val="22"/>
          <w:szCs w:val="22"/>
          <w:lang w:val="mt-MT"/>
        </w:rPr>
        <w:t>fsada, għarraf lit-tabib jew lill-ispiżjar tal-isptar jew l</w:t>
      </w:r>
      <w:r w:rsidRPr="0008748A">
        <w:rPr>
          <w:sz w:val="22"/>
          <w:szCs w:val="22"/>
          <w:lang w:val="mt-MT"/>
        </w:rPr>
        <w:t xml:space="preserve">-infermier </w:t>
      </w:r>
      <w:r w:rsidRPr="0008748A">
        <w:rPr>
          <w:spacing w:val="-2"/>
          <w:sz w:val="22"/>
          <w:szCs w:val="22"/>
          <w:lang w:val="mt-MT"/>
        </w:rPr>
        <w:t>tiegħek</w:t>
      </w:r>
      <w:r w:rsidRPr="0008748A">
        <w:rPr>
          <w:sz w:val="22"/>
          <w:szCs w:val="22"/>
          <w:lang w:val="mt-MT"/>
        </w:rPr>
        <w:t xml:space="preserve"> immedjatament</w:t>
      </w:r>
      <w:r w:rsidRPr="0008748A">
        <w:rPr>
          <w:spacing w:val="-2"/>
          <w:sz w:val="22"/>
          <w:szCs w:val="22"/>
          <w:lang w:val="mt-MT"/>
        </w:rPr>
        <w:t xml:space="preserve">. Il-fsada rari ħafna ssir serja u anki fatali. Miżuri ta’ </w:t>
      </w:r>
      <w:r w:rsidRPr="0008748A">
        <w:rPr>
          <w:sz w:val="22"/>
          <w:szCs w:val="22"/>
          <w:lang w:val="mt-MT"/>
        </w:rPr>
        <w:t xml:space="preserve">sigurtà li jimpedixxu li dan iseħħ </w:t>
      </w:r>
      <w:r w:rsidRPr="0008748A">
        <w:rPr>
          <w:spacing w:val="-2"/>
          <w:sz w:val="22"/>
          <w:szCs w:val="22"/>
          <w:lang w:val="mt-MT"/>
        </w:rPr>
        <w:t xml:space="preserve">jinkudu </w:t>
      </w:r>
      <w:r w:rsidRPr="0008748A">
        <w:rPr>
          <w:sz w:val="22"/>
          <w:szCs w:val="22"/>
          <w:lang w:val="mt-MT"/>
        </w:rPr>
        <w:t>testijiet tad-demm u ċċekkjar b’attenzjoni min-nies professjonali fil-qasam tal-kura tas-saħħa li jkunu qed jieħdu ħsiebek.</w:t>
      </w:r>
      <w:r w:rsidRPr="0008748A">
        <w:rPr>
          <w:spacing w:val="-2"/>
          <w:sz w:val="22"/>
          <w:szCs w:val="22"/>
          <w:lang w:val="mt-MT"/>
        </w:rPr>
        <w:t xml:space="preserve"> </w:t>
      </w:r>
    </w:p>
    <w:p w14:paraId="34003DFB" w14:textId="77777777" w:rsidR="00D03C78" w:rsidRPr="0008748A" w:rsidRDefault="00D03C78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</w:p>
    <w:p w14:paraId="085689B3" w14:textId="77777777" w:rsidR="00D03C78" w:rsidRPr="0008748A" w:rsidRDefault="00486012" w:rsidP="00F37983">
      <w:pPr>
        <w:pStyle w:val="BodyText"/>
        <w:numPr>
          <w:ilvl w:val="12"/>
          <w:numId w:val="0"/>
        </w:numPr>
        <w:tabs>
          <w:tab w:val="clear" w:pos="567"/>
          <w:tab w:val="left" w:pos="-1440"/>
          <w:tab w:val="left" w:pos="-720"/>
          <w:tab w:val="left" w:pos="720"/>
          <w:tab w:val="left" w:pos="864"/>
          <w:tab w:val="left" w:pos="1842"/>
          <w:tab w:val="left" w:pos="2160"/>
        </w:tabs>
        <w:suppressAutoHyphens/>
        <w:rPr>
          <w:lang w:val="mt-MT"/>
        </w:rPr>
      </w:pPr>
      <w:r w:rsidRPr="0008748A">
        <w:rPr>
          <w:spacing w:val="-2"/>
          <w:lang w:val="mt-MT"/>
        </w:rPr>
        <w:t>Jekk ti</w:t>
      </w:r>
      <w:r w:rsidRPr="0008748A">
        <w:rPr>
          <w:lang w:val="mt-MT"/>
        </w:rPr>
        <w:t>żviluppa reazzjonijiet allerġiċi severi jew urtikarja</w:t>
      </w:r>
      <w:r w:rsidRPr="0008748A">
        <w:rPr>
          <w:spacing w:val="-2"/>
          <w:lang w:val="mt-MT"/>
        </w:rPr>
        <w:t>, għarraf lit-tabib jew lill-ispiżjar tal-isptar jew l-inf</w:t>
      </w:r>
      <w:r w:rsidR="00E72A44" w:rsidRPr="0008748A">
        <w:rPr>
          <w:spacing w:val="-2"/>
          <w:lang w:val="mt-MT"/>
        </w:rPr>
        <w:t>e</w:t>
      </w:r>
      <w:r w:rsidRPr="0008748A">
        <w:rPr>
          <w:spacing w:val="-2"/>
          <w:lang w:val="mt-MT"/>
        </w:rPr>
        <w:t>rmier tiegħek immedjatament.</w:t>
      </w:r>
    </w:p>
    <w:p w14:paraId="7AED3E63" w14:textId="77777777" w:rsidR="00EC2F58" w:rsidRPr="0008748A" w:rsidRDefault="00EC2F58" w:rsidP="00F37983">
      <w:pPr>
        <w:numPr>
          <w:ilvl w:val="12"/>
          <w:numId w:val="0"/>
        </w:numPr>
        <w:ind w:right="-29"/>
        <w:rPr>
          <w:noProof/>
          <w:spacing w:val="-2"/>
          <w:sz w:val="22"/>
          <w:szCs w:val="22"/>
          <w:lang w:val="mt-MT"/>
        </w:rPr>
      </w:pPr>
    </w:p>
    <w:p w14:paraId="7A7F5C2A" w14:textId="77777777" w:rsidR="00EC2F58" w:rsidRPr="0008748A" w:rsidRDefault="00486012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Avvenimenti oħra li jistgħu </w:t>
      </w:r>
      <w:r w:rsidRPr="0008748A">
        <w:rPr>
          <w:sz w:val="22"/>
          <w:szCs w:val="22"/>
          <w:lang w:val="mt-MT"/>
        </w:rPr>
        <w:t xml:space="preserve">jseħħu f’pazjenti li jkollhom </w:t>
      </w:r>
      <w:r w:rsidRPr="0008748A">
        <w:rPr>
          <w:spacing w:val="-2"/>
          <w:sz w:val="22"/>
          <w:szCs w:val="22"/>
          <w:lang w:val="mt-MT"/>
        </w:rPr>
        <w:t xml:space="preserve">bżonn </w:t>
      </w:r>
      <w:r w:rsidRPr="0008748A">
        <w:rPr>
          <w:sz w:val="22"/>
          <w:szCs w:val="22"/>
          <w:lang w:val="mt-MT"/>
        </w:rPr>
        <w:t>dan it-tip ta’ kura jinkludu dawk li huma konnessi mal-kundizzjoni li għaliha tkun qed tirċievi l-kura, bħal taħbit tal-qalb mgħaġġel jew irregolari</w:t>
      </w:r>
      <w:r w:rsidRPr="0008748A">
        <w:rPr>
          <w:noProof/>
          <w:spacing w:val="-2"/>
          <w:sz w:val="22"/>
          <w:szCs w:val="22"/>
          <w:lang w:val="mt-MT"/>
        </w:rPr>
        <w:t xml:space="preserve">, </w:t>
      </w:r>
      <w:r w:rsidRPr="0008748A">
        <w:rPr>
          <w:sz w:val="22"/>
          <w:szCs w:val="22"/>
          <w:lang w:val="mt-MT"/>
        </w:rPr>
        <w:t>pressjoni tad-demm baxxa</w:t>
      </w:r>
      <w:r w:rsidRPr="0008748A">
        <w:rPr>
          <w:noProof/>
          <w:spacing w:val="-2"/>
          <w:sz w:val="22"/>
          <w:szCs w:val="22"/>
          <w:lang w:val="mt-MT"/>
        </w:rPr>
        <w:t>, xokk jew waqfien kardijaku.</w:t>
      </w:r>
    </w:p>
    <w:p w14:paraId="02FFAF5F" w14:textId="77777777" w:rsidR="00D03C78" w:rsidRPr="0008748A" w:rsidRDefault="00D03C78" w:rsidP="00F37983">
      <w:pPr>
        <w:pStyle w:val="EndnoteText"/>
        <w:numPr>
          <w:ilvl w:val="12"/>
          <w:numId w:val="0"/>
        </w:numPr>
        <w:tabs>
          <w:tab w:val="clear" w:pos="567"/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lang w:val="mt-MT"/>
        </w:rPr>
      </w:pPr>
    </w:p>
    <w:p w14:paraId="25F78995" w14:textId="77777777" w:rsidR="00D03C78" w:rsidRPr="0008748A" w:rsidRDefault="0059313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Jekk ikollok xi effett sekondarju, kellem</w:t>
      </w:r>
      <w:r w:rsidR="00486012" w:rsidRPr="0008748A">
        <w:rPr>
          <w:noProof/>
          <w:sz w:val="22"/>
          <w:szCs w:val="22"/>
          <w:lang w:val="mt-MT"/>
        </w:rPr>
        <w:t xml:space="preserve"> lit-tabib jew lill-ispiżjar tal-isptar jew l-infermier</w:t>
      </w:r>
      <w:r w:rsidR="00E72A44" w:rsidRPr="0008748A">
        <w:rPr>
          <w:noProof/>
          <w:sz w:val="22"/>
          <w:szCs w:val="22"/>
          <w:lang w:val="mt-MT"/>
        </w:rPr>
        <w:t xml:space="preserve"> </w:t>
      </w:r>
      <w:r w:rsidR="00486012" w:rsidRPr="0008748A">
        <w:rPr>
          <w:noProof/>
          <w:sz w:val="22"/>
          <w:szCs w:val="22"/>
          <w:lang w:val="mt-MT"/>
        </w:rPr>
        <w:t>tiegħek.</w:t>
      </w:r>
      <w:r w:rsidRPr="0008748A">
        <w:rPr>
          <w:sz w:val="22"/>
          <w:szCs w:val="22"/>
          <w:lang w:val="mt-MT"/>
        </w:rPr>
        <w:t xml:space="preserve"> Dan jinkludi xi effett sekondarju li mhuwiex elenkat f’dan il-fuljett.</w:t>
      </w:r>
    </w:p>
    <w:p w14:paraId="2465EA35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4D6ABE6" w14:textId="77777777" w:rsidR="00FC1AC7" w:rsidRPr="0008748A" w:rsidRDefault="00FC1AC7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b/>
          <w:bCs/>
          <w:color w:val="000000"/>
          <w:sz w:val="22"/>
          <w:szCs w:val="22"/>
          <w:lang w:val="mt-MT"/>
        </w:rPr>
        <w:t>Rappurtar tal-effetti sekondarji</w:t>
      </w:r>
    </w:p>
    <w:p w14:paraId="6A8D7CAE" w14:textId="77777777" w:rsidR="00FC1AC7" w:rsidRPr="0008748A" w:rsidRDefault="00FC1AC7" w:rsidP="00F37983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08748A">
        <w:rPr>
          <w:rFonts w:ascii="Times New Roman" w:hAnsi="Times New Roman"/>
          <w:sz w:val="22"/>
          <w:szCs w:val="22"/>
          <w:lang w:val="mt-MT"/>
        </w:rPr>
        <w:t>Jekk ikollok xi effett sekondarju, kellem lit-tabib, lill-ispiżjar jew l-infermier tiegħek. Dan jinkludi xi effett sekondarju li mhuwiex elenkat f’dan il-fuljett.</w:t>
      </w:r>
      <w:r w:rsidRPr="0008748A">
        <w:rPr>
          <w:rFonts w:ascii="Times New Roman" w:hAnsi="Times New Roman"/>
          <w:i/>
          <w:sz w:val="22"/>
          <w:szCs w:val="22"/>
          <w:lang w:val="mt-MT"/>
        </w:rPr>
        <w:t xml:space="preserve"> </w:t>
      </w:r>
      <w:r w:rsidRPr="0008748A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08748A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imni</w:t>
      </w:r>
      <w:r w:rsidRPr="0008748A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08748A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581518">
        <w:fldChar w:fldCharType="begin"/>
      </w:r>
      <w:r w:rsidR="00581518">
        <w:instrText xml:space="preserve"> HYPERLINK "http://www.ema.europa.eu/docs/en_GB/document_library/Template_or_form/2013/03/WC500139752.doc" </w:instrText>
      </w:r>
      <w:r w:rsidR="00581518">
        <w:fldChar w:fldCharType="separate"/>
      </w:r>
      <w:r w:rsidRPr="0008748A">
        <w:rPr>
          <w:rStyle w:val="Hyperlink"/>
          <w:rFonts w:ascii="Times New Roman" w:hAnsi="Times New Roman"/>
          <w:sz w:val="22"/>
          <w:szCs w:val="22"/>
          <w:highlight w:val="lightGray"/>
          <w:lang w:val="mt-MT"/>
        </w:rPr>
        <w:t>Appendiċi V</w:t>
      </w:r>
      <w:r w:rsidR="00581518">
        <w:rPr>
          <w:rStyle w:val="Hyperlink"/>
          <w:rFonts w:ascii="Times New Roman" w:hAnsi="Times New Roman"/>
          <w:sz w:val="22"/>
          <w:szCs w:val="22"/>
          <w:highlight w:val="lightGray"/>
          <w:lang w:val="mt-MT"/>
        </w:rPr>
        <w:fldChar w:fldCharType="end"/>
      </w:r>
      <w:r w:rsidRPr="0008748A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50F50F3A" w14:textId="77777777" w:rsidR="008078DF" w:rsidRPr="0008748A" w:rsidRDefault="008078DF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456131D" w14:textId="77777777" w:rsidR="00ED5BDC" w:rsidRPr="0008748A" w:rsidRDefault="00ED5BDC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552820B7" w14:textId="77777777" w:rsidR="00D03C78" w:rsidRPr="0008748A" w:rsidRDefault="00486012" w:rsidP="00F37983">
      <w:pPr>
        <w:numPr>
          <w:ilvl w:val="12"/>
          <w:numId w:val="0"/>
        </w:numPr>
        <w:ind w:right="-2"/>
        <w:rPr>
          <w:rFonts w:ascii="Times New Roman Bold" w:hAnsi="Times New Roman Bold"/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caps/>
          <w:sz w:val="22"/>
          <w:szCs w:val="22"/>
          <w:lang w:val="mt-MT"/>
        </w:rPr>
        <w:t>K</w:t>
      </w:r>
      <w:r w:rsidRPr="0008748A">
        <w:rPr>
          <w:rFonts w:ascii="Times New Roman Bold" w:hAnsi="Times New Roman Bold"/>
          <w:b/>
          <w:sz w:val="22"/>
          <w:szCs w:val="22"/>
          <w:lang w:val="mt-MT"/>
        </w:rPr>
        <w:t>if ta</w:t>
      </w:r>
      <w:r w:rsidRPr="0008748A">
        <w:rPr>
          <w:b/>
          <w:sz w:val="22"/>
          <w:szCs w:val="22"/>
          <w:lang w:val="mt-MT"/>
        </w:rPr>
        <w:t>ħż</w:t>
      </w:r>
      <w:r w:rsidRPr="0008748A">
        <w:rPr>
          <w:rFonts w:ascii="Times New Roman Bold" w:hAnsi="Times New Roman Bold"/>
          <w:b/>
          <w:sz w:val="22"/>
          <w:szCs w:val="22"/>
          <w:lang w:val="mt-MT"/>
        </w:rPr>
        <w:t xml:space="preserve">en </w:t>
      </w:r>
      <w:r w:rsidR="001E3A5A" w:rsidRPr="0008748A">
        <w:rPr>
          <w:b/>
          <w:bCs/>
          <w:color w:val="000000"/>
          <w:sz w:val="22"/>
          <w:szCs w:val="22"/>
          <w:lang w:val="mt-MT"/>
        </w:rPr>
        <w:t>Eptifibatide Accord</w:t>
      </w:r>
    </w:p>
    <w:p w14:paraId="7F7BFCDF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52A0E288" w14:textId="77777777" w:rsidR="00D03C78" w:rsidRPr="0008748A" w:rsidRDefault="0059313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Żomm din il-mediċina </w:t>
      </w:r>
      <w:r w:rsidR="00D03C78" w:rsidRPr="0008748A">
        <w:rPr>
          <w:sz w:val="22"/>
          <w:szCs w:val="22"/>
          <w:lang w:val="mt-MT"/>
        </w:rPr>
        <w:t xml:space="preserve">fejn ma’ </w:t>
      </w:r>
      <w:r w:rsidRPr="0008748A">
        <w:rPr>
          <w:sz w:val="22"/>
          <w:szCs w:val="22"/>
          <w:lang w:val="mt-MT"/>
        </w:rPr>
        <w:t xml:space="preserve">tidhirx </w:t>
      </w:r>
      <w:r w:rsidR="00D03C78" w:rsidRPr="0008748A">
        <w:rPr>
          <w:sz w:val="22"/>
          <w:szCs w:val="22"/>
          <w:lang w:val="mt-MT"/>
        </w:rPr>
        <w:t xml:space="preserve">u ma </w:t>
      </w:r>
      <w:r w:rsidRPr="0008748A">
        <w:rPr>
          <w:sz w:val="22"/>
          <w:szCs w:val="22"/>
          <w:lang w:val="mt-MT"/>
        </w:rPr>
        <w:t xml:space="preserve">tintlaħaqx </w:t>
      </w:r>
      <w:r w:rsidR="00486012" w:rsidRPr="0008748A">
        <w:rPr>
          <w:sz w:val="22"/>
          <w:szCs w:val="22"/>
          <w:lang w:val="mt-MT"/>
        </w:rPr>
        <w:t>mit-tfal.</w:t>
      </w:r>
    </w:p>
    <w:p w14:paraId="011F6E6D" w14:textId="77777777" w:rsidR="00D03C78" w:rsidRPr="0008748A" w:rsidRDefault="00D03C78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2DDBF81B" w14:textId="77777777" w:rsidR="00EC2F58" w:rsidRPr="0008748A" w:rsidRDefault="00486012" w:rsidP="00F37983">
      <w:pPr>
        <w:numPr>
          <w:ilvl w:val="12"/>
          <w:numId w:val="0"/>
        </w:numPr>
        <w:ind w:right="-2"/>
        <w:rPr>
          <w:bCs/>
          <w:noProof/>
          <w:sz w:val="22"/>
          <w:szCs w:val="22"/>
          <w:lang w:val="mt-MT" w:eastAsia="ko-KR"/>
        </w:rPr>
      </w:pPr>
      <w:r w:rsidRPr="0008748A">
        <w:rPr>
          <w:bCs/>
          <w:noProof/>
          <w:sz w:val="22"/>
          <w:szCs w:val="22"/>
          <w:lang w:val="mt-MT"/>
        </w:rPr>
        <w:t>Tużax din il-mediċina wara d-data ta’ meta tiskadi li tidher fuq il-</w:t>
      </w:r>
      <w:r w:rsidR="001E3A5A" w:rsidRPr="0008748A">
        <w:rPr>
          <w:bCs/>
          <w:noProof/>
          <w:sz w:val="22"/>
          <w:szCs w:val="22"/>
          <w:lang w:val="mt-MT"/>
        </w:rPr>
        <w:t xml:space="preserve">kartuna </w:t>
      </w:r>
      <w:r w:rsidRPr="0008748A">
        <w:rPr>
          <w:bCs/>
          <w:noProof/>
          <w:sz w:val="22"/>
          <w:szCs w:val="22"/>
          <w:lang w:val="mt-MT"/>
        </w:rPr>
        <w:t>u l-kunjett</w:t>
      </w:r>
      <w:r w:rsidR="001E3A5A" w:rsidRPr="0008748A">
        <w:rPr>
          <w:bCs/>
          <w:noProof/>
          <w:sz w:val="22"/>
          <w:szCs w:val="22"/>
          <w:lang w:val="mt-MT"/>
        </w:rPr>
        <w:t xml:space="preserve"> wara EXP</w:t>
      </w:r>
      <w:r w:rsidRPr="0008748A">
        <w:rPr>
          <w:bCs/>
          <w:noProof/>
          <w:sz w:val="22"/>
          <w:szCs w:val="22"/>
          <w:lang w:val="mt-MT"/>
        </w:rPr>
        <w:t>. Id-data ta’ meta tiskadi tirreferi g</w:t>
      </w:r>
      <w:r w:rsidRPr="0008748A">
        <w:rPr>
          <w:bCs/>
          <w:noProof/>
          <w:sz w:val="22"/>
          <w:szCs w:val="22"/>
          <w:lang w:val="mt-MT" w:eastAsia="ko-KR"/>
        </w:rPr>
        <w:t>ħall-aħħar ġurnata ta’ dak ix-xahar.</w:t>
      </w:r>
    </w:p>
    <w:p w14:paraId="6AC9F99A" w14:textId="77777777" w:rsidR="00EC2F58" w:rsidRPr="0008748A" w:rsidRDefault="00EC2F58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noProof/>
          <w:lang w:val="mt-MT"/>
        </w:rPr>
      </w:pPr>
    </w:p>
    <w:p w14:paraId="61796D76" w14:textId="77777777" w:rsidR="00D03C78" w:rsidRPr="0008748A" w:rsidRDefault="00486012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noProof/>
          <w:lang w:val="mt-MT"/>
        </w:rPr>
      </w:pPr>
      <w:r w:rsidRPr="0008748A">
        <w:rPr>
          <w:b w:val="0"/>
          <w:i w:val="0"/>
          <w:noProof/>
          <w:lang w:val="mt-MT"/>
        </w:rPr>
        <w:t>Aħżen fi friġġ (2</w:t>
      </w:r>
      <w:r w:rsidRPr="0008748A">
        <w:rPr>
          <w:b w:val="0"/>
          <w:i w:val="0"/>
          <w:noProof/>
          <w:lang w:val="mt-MT"/>
        </w:rPr>
        <w:sym w:font="Symbol" w:char="F0B0"/>
      </w:r>
      <w:r w:rsidRPr="0008748A">
        <w:rPr>
          <w:b w:val="0"/>
          <w:i w:val="0"/>
          <w:noProof/>
          <w:lang w:val="mt-MT"/>
        </w:rPr>
        <w:t>C – 8</w:t>
      </w:r>
      <w:r w:rsidRPr="0008748A">
        <w:rPr>
          <w:b w:val="0"/>
          <w:i w:val="0"/>
          <w:noProof/>
          <w:lang w:val="mt-MT"/>
        </w:rPr>
        <w:sym w:font="Symbol" w:char="F0B0"/>
      </w:r>
      <w:r w:rsidRPr="0008748A">
        <w:rPr>
          <w:b w:val="0"/>
          <w:i w:val="0"/>
          <w:noProof/>
          <w:lang w:val="mt-MT"/>
        </w:rPr>
        <w:t xml:space="preserve">C). </w:t>
      </w:r>
    </w:p>
    <w:p w14:paraId="0A69284E" w14:textId="77777777" w:rsidR="00EC2F58" w:rsidRPr="0008748A" w:rsidRDefault="00EC2F58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spacing w:val="-3"/>
          <w:lang w:val="mt-MT"/>
        </w:rPr>
      </w:pPr>
    </w:p>
    <w:p w14:paraId="7F3BE30B" w14:textId="77777777" w:rsidR="00D03C78" w:rsidRPr="0008748A" w:rsidRDefault="00486012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lang w:val="mt-MT"/>
        </w:rPr>
      </w:pPr>
      <w:r w:rsidRPr="0008748A">
        <w:rPr>
          <w:b w:val="0"/>
          <w:i w:val="0"/>
          <w:spacing w:val="-3"/>
          <w:lang w:val="mt-MT"/>
        </w:rPr>
        <w:t xml:space="preserve">Żomm il-kunjett fil-pakkett ta’ barra sabiex tilqa’ mid-dawl. Madankollu, waqt l-għoti, il-protezzjoni tas-soluzzjoni ta’ </w:t>
      </w:r>
      <w:r w:rsidR="00EE7C3E" w:rsidRPr="0008748A">
        <w:rPr>
          <w:b w:val="0"/>
          <w:bCs w:val="0"/>
          <w:i w:val="0"/>
          <w:iCs w:val="0"/>
          <w:color w:val="000000"/>
          <w:spacing w:val="-3"/>
          <w:lang w:val="mt-MT"/>
        </w:rPr>
        <w:t xml:space="preserve">Eptifibatide Accord </w:t>
      </w:r>
      <w:r w:rsidRPr="0008748A">
        <w:rPr>
          <w:b w:val="0"/>
          <w:i w:val="0"/>
          <w:spacing w:val="-3"/>
          <w:lang w:val="mt-MT"/>
        </w:rPr>
        <w:t>mid-dawl mhux neċessarja.</w:t>
      </w:r>
    </w:p>
    <w:p w14:paraId="37820B5E" w14:textId="77777777" w:rsidR="00FE27B6" w:rsidRPr="0008748A" w:rsidRDefault="00FE27B6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spacing w:val="-3"/>
          <w:lang w:val="mt-MT"/>
        </w:rPr>
      </w:pPr>
    </w:p>
    <w:p w14:paraId="12FADE0F" w14:textId="77777777" w:rsidR="00D03C78" w:rsidRPr="0008748A" w:rsidRDefault="00486012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spacing w:val="-3"/>
          <w:lang w:val="mt-MT"/>
        </w:rPr>
      </w:pPr>
      <w:r w:rsidRPr="0008748A">
        <w:rPr>
          <w:b w:val="0"/>
          <w:i w:val="0"/>
          <w:spacing w:val="-3"/>
          <w:lang w:val="mt-MT"/>
        </w:rPr>
        <w:t>Qabel tuża, il-kontenut tal-kunjett għandu jiġi eżaminat.</w:t>
      </w:r>
    </w:p>
    <w:p w14:paraId="3D258ECF" w14:textId="77777777" w:rsidR="00D03C78" w:rsidRPr="0008748A" w:rsidRDefault="00486012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lang w:val="mt-MT"/>
        </w:rPr>
      </w:pPr>
      <w:r w:rsidRPr="0008748A">
        <w:rPr>
          <w:b w:val="0"/>
          <w:i w:val="0"/>
          <w:lang w:val="mt-MT"/>
        </w:rPr>
        <w:lastRenderedPageBreak/>
        <w:t xml:space="preserve">M’għandekx tuża </w:t>
      </w:r>
      <w:r w:rsidR="001E3A5A" w:rsidRPr="0008748A">
        <w:rPr>
          <w:b w:val="0"/>
          <w:bCs w:val="0"/>
          <w:i w:val="0"/>
          <w:iCs w:val="0"/>
          <w:color w:val="000000"/>
          <w:lang w:val="mt-MT"/>
        </w:rPr>
        <w:t xml:space="preserve">Eptifibatide Accord </w:t>
      </w:r>
      <w:r w:rsidRPr="0008748A">
        <w:rPr>
          <w:b w:val="0"/>
          <w:i w:val="0"/>
          <w:lang w:val="mt-MT"/>
        </w:rPr>
        <w:t>jekk tara xi frak jew bidla fil-kulur.</w:t>
      </w:r>
      <w:r w:rsidRPr="0008748A">
        <w:rPr>
          <w:b w:val="0"/>
          <w:i w:val="0"/>
          <w:spacing w:val="-3"/>
          <w:lang w:val="mt-MT"/>
        </w:rPr>
        <w:t xml:space="preserve"> </w:t>
      </w:r>
    </w:p>
    <w:p w14:paraId="64E47F3A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2CF1C0B8" w14:textId="77777777" w:rsidR="00FE27B6" w:rsidRPr="0008748A" w:rsidRDefault="00E72A4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Wara li tinfetaħ k</w:t>
      </w:r>
      <w:r w:rsidR="00486012" w:rsidRPr="0008748A">
        <w:rPr>
          <w:sz w:val="22"/>
          <w:szCs w:val="22"/>
          <w:lang w:val="mt-MT"/>
        </w:rPr>
        <w:t>ull mediċina mhux użat</w:t>
      </w:r>
      <w:r w:rsidRPr="0008748A">
        <w:rPr>
          <w:sz w:val="22"/>
          <w:szCs w:val="22"/>
          <w:lang w:val="mt-MT"/>
        </w:rPr>
        <w:t>a</w:t>
      </w:r>
      <w:r w:rsidR="00486012" w:rsidRPr="0008748A">
        <w:rPr>
          <w:sz w:val="22"/>
          <w:szCs w:val="22"/>
          <w:lang w:val="mt-MT"/>
        </w:rPr>
        <w:t xml:space="preserve"> għandha tintrema.</w:t>
      </w:r>
    </w:p>
    <w:p w14:paraId="517B14DB" w14:textId="77777777" w:rsidR="00D03C78" w:rsidRPr="0008748A" w:rsidRDefault="00D03C78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9DBF05E" w14:textId="511EFC24" w:rsidR="00C03568" w:rsidRPr="0008748A" w:rsidRDefault="00C03568" w:rsidP="00F37983">
      <w:pPr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Tarmix mediċini mal-ilma tad-dranaġġ jew mal-iskart domestiku.</w:t>
      </w:r>
      <w:r w:rsidRPr="0008748A">
        <w:rPr>
          <w:b/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Staqsi lill-ispiżjar tiegħek dwar kif għandek tarmi mediċini li m’għadekx tuża.</w:t>
      </w:r>
      <w:r w:rsidR="00B4412D" w:rsidRPr="00B4412D">
        <w:rPr>
          <w:sz w:val="22"/>
          <w:lang w:val="mt-MT" w:eastAsia="mt-MT" w:bidi="mt-MT"/>
        </w:rPr>
        <w:t xml:space="preserve"> </w:t>
      </w:r>
      <w:r w:rsidR="00B4412D" w:rsidRPr="00B4412D">
        <w:rPr>
          <w:sz w:val="22"/>
          <w:szCs w:val="22"/>
          <w:lang w:val="mt-MT" w:bidi="mt-MT"/>
        </w:rPr>
        <w:t>Dawn il-miżuri jgħinu għall-protezzjoni tal-ambjent</w:t>
      </w:r>
      <w:r w:rsidR="00B4412D">
        <w:rPr>
          <w:sz w:val="22"/>
          <w:szCs w:val="22"/>
          <w:lang w:val="mt-MT" w:bidi="mt-MT"/>
        </w:rPr>
        <w:t>.</w:t>
      </w:r>
    </w:p>
    <w:bookmarkEnd w:id="26"/>
    <w:bookmarkEnd w:id="27"/>
    <w:bookmarkEnd w:id="28"/>
    <w:p w14:paraId="05A14C0D" w14:textId="77777777" w:rsidR="005B1E43" w:rsidRPr="0008748A" w:rsidRDefault="005B1E43" w:rsidP="00F37983">
      <w:pPr>
        <w:numPr>
          <w:ilvl w:val="12"/>
          <w:numId w:val="0"/>
        </w:numPr>
        <w:ind w:left="567" w:right="-2" w:hanging="567"/>
        <w:rPr>
          <w:sz w:val="22"/>
          <w:szCs w:val="22"/>
          <w:lang w:val="mt-MT"/>
        </w:rPr>
      </w:pPr>
    </w:p>
    <w:p w14:paraId="17EF329E" w14:textId="77777777" w:rsidR="00C03568" w:rsidRPr="0008748A" w:rsidRDefault="00C03568" w:rsidP="00F37983">
      <w:pPr>
        <w:numPr>
          <w:ilvl w:val="12"/>
          <w:numId w:val="0"/>
        </w:numPr>
        <w:ind w:left="567" w:right="-2" w:hanging="567"/>
        <w:rPr>
          <w:sz w:val="22"/>
          <w:szCs w:val="22"/>
          <w:lang w:val="mt-MT"/>
        </w:rPr>
      </w:pPr>
    </w:p>
    <w:p w14:paraId="4E758B19" w14:textId="77777777" w:rsidR="00D03C78" w:rsidRPr="0008748A" w:rsidRDefault="00D03C78" w:rsidP="00F37983">
      <w:pPr>
        <w:keepNext/>
        <w:numPr>
          <w:ilvl w:val="12"/>
          <w:numId w:val="0"/>
        </w:numPr>
        <w:ind w:left="567" w:right="-2" w:hanging="567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</w:t>
      </w:r>
      <w:r w:rsidRPr="0008748A">
        <w:rPr>
          <w:b/>
          <w:sz w:val="22"/>
          <w:szCs w:val="22"/>
          <w:lang w:val="mt-MT"/>
        </w:rPr>
        <w:tab/>
      </w:r>
      <w:bookmarkStart w:id="40" w:name="OLE_LINK185"/>
      <w:r w:rsidR="00950E3B" w:rsidRPr="0008748A">
        <w:rPr>
          <w:b/>
          <w:sz w:val="22"/>
          <w:szCs w:val="22"/>
          <w:lang w:val="mt-MT"/>
        </w:rPr>
        <w:t>Kontenut tal-pakkett u informazzjoni oħra</w:t>
      </w:r>
      <w:bookmarkEnd w:id="40"/>
      <w:r w:rsidR="00950E3B" w:rsidRPr="0008748A">
        <w:rPr>
          <w:b/>
          <w:sz w:val="22"/>
          <w:szCs w:val="22"/>
          <w:lang w:val="mt-MT"/>
        </w:rPr>
        <w:t xml:space="preserve"> </w:t>
      </w:r>
    </w:p>
    <w:p w14:paraId="0E6624AA" w14:textId="77777777" w:rsidR="00D03C78" w:rsidRPr="0008748A" w:rsidRDefault="00D03C78" w:rsidP="00F37983">
      <w:pPr>
        <w:keepNext/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F99346B" w14:textId="77777777" w:rsidR="00FE27B6" w:rsidRPr="0008748A" w:rsidRDefault="00486012" w:rsidP="00F37983">
      <w:pPr>
        <w:keepNext/>
        <w:numPr>
          <w:ilvl w:val="12"/>
          <w:numId w:val="0"/>
        </w:numPr>
        <w:ind w:left="567" w:right="-2" w:hanging="567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 xml:space="preserve">X’fih </w:t>
      </w:r>
      <w:r w:rsidR="001E3A5A" w:rsidRPr="0008748A">
        <w:rPr>
          <w:b/>
          <w:color w:val="000000"/>
          <w:sz w:val="22"/>
          <w:szCs w:val="22"/>
          <w:lang w:val="mt-MT"/>
        </w:rPr>
        <w:t>Eptifibatide Accord</w:t>
      </w:r>
    </w:p>
    <w:p w14:paraId="337CE296" w14:textId="77777777" w:rsidR="001E3A5A" w:rsidRPr="0008748A" w:rsidRDefault="00486012" w:rsidP="00F37983">
      <w:pPr>
        <w:numPr>
          <w:ilvl w:val="0"/>
          <w:numId w:val="37"/>
        </w:numPr>
        <w:tabs>
          <w:tab w:val="clear" w:pos="930"/>
          <w:tab w:val="num" w:pos="567"/>
        </w:tabs>
        <w:ind w:left="567" w:right="-2" w:hanging="567"/>
        <w:rPr>
          <w:bCs/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Is-sustanza attiva hi </w:t>
      </w:r>
      <w:r w:rsidRPr="0008748A">
        <w:rPr>
          <w:color w:val="000000"/>
          <w:sz w:val="22"/>
          <w:szCs w:val="22"/>
          <w:lang w:val="mt-MT"/>
        </w:rPr>
        <w:t xml:space="preserve">eptifibatide. </w:t>
      </w:r>
    </w:p>
    <w:p w14:paraId="590D55C1" w14:textId="77777777" w:rsidR="004F2D91" w:rsidRPr="0008748A" w:rsidRDefault="001E3A5A" w:rsidP="00F37983">
      <w:pPr>
        <w:keepNext/>
        <w:ind w:left="567" w:right="-2"/>
        <w:rPr>
          <w:bCs/>
          <w:noProof/>
          <w:sz w:val="22"/>
          <w:szCs w:val="22"/>
          <w:lang w:val="mt-MT"/>
        </w:rPr>
      </w:pPr>
      <w:r w:rsidRPr="0008748A">
        <w:rPr>
          <w:b/>
          <w:bCs/>
          <w:color w:val="000000"/>
          <w:sz w:val="22"/>
          <w:szCs w:val="22"/>
          <w:lang w:val="mt-MT"/>
        </w:rPr>
        <w:t xml:space="preserve">Eptifibatide Accord 0.75 mg/ml: </w:t>
      </w:r>
      <w:r w:rsidR="00486012" w:rsidRPr="0008748A">
        <w:rPr>
          <w:color w:val="000000"/>
          <w:sz w:val="22"/>
          <w:szCs w:val="22"/>
          <w:lang w:val="mt-MT"/>
        </w:rPr>
        <w:t>Kull ml ta’ soluzzjoni għall-infużjoni fih 0.75 mg ta’ eptifibatide. Kunjett wieħed ta’ 100 ml ta’ soluzzjoni għall-infużjoni fih 75 mg ta’ eptifibatide.</w:t>
      </w:r>
    </w:p>
    <w:p w14:paraId="6F9FAEF8" w14:textId="77777777" w:rsidR="00FE27B6" w:rsidRPr="0008748A" w:rsidRDefault="00486012" w:rsidP="00F37983">
      <w:pPr>
        <w:numPr>
          <w:ilvl w:val="0"/>
          <w:numId w:val="37"/>
        </w:numPr>
        <w:tabs>
          <w:tab w:val="clear" w:pos="930"/>
          <w:tab w:val="num" w:pos="567"/>
        </w:tabs>
        <w:ind w:left="567" w:right="-2" w:hanging="567"/>
        <w:rPr>
          <w:bCs/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Is-sustanzi l-oħra huma </w:t>
      </w:r>
      <w:r w:rsidRPr="0008748A">
        <w:rPr>
          <w:color w:val="000000"/>
          <w:spacing w:val="-2"/>
          <w:sz w:val="22"/>
          <w:szCs w:val="22"/>
          <w:lang w:val="mt-MT"/>
        </w:rPr>
        <w:t>citric acid monohydrate, sodium hydroxide u ilma għall-injezzjonijiet.</w:t>
      </w:r>
    </w:p>
    <w:p w14:paraId="5C084279" w14:textId="77777777" w:rsidR="00FE27B6" w:rsidRPr="0008748A" w:rsidRDefault="00FE27B6" w:rsidP="00F37983">
      <w:pPr>
        <w:ind w:right="-2"/>
        <w:rPr>
          <w:bCs/>
          <w:noProof/>
          <w:sz w:val="22"/>
          <w:szCs w:val="22"/>
          <w:lang w:val="mt-MT"/>
        </w:rPr>
      </w:pPr>
    </w:p>
    <w:p w14:paraId="43EB08D4" w14:textId="77777777" w:rsidR="00FE27B6" w:rsidRPr="0008748A" w:rsidRDefault="00950E3B" w:rsidP="00F37983">
      <w:pPr>
        <w:ind w:right="-2"/>
        <w:rPr>
          <w:b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Kif jidher </w:t>
      </w:r>
      <w:r w:rsidR="001E3A5A" w:rsidRPr="0008748A">
        <w:rPr>
          <w:b/>
          <w:color w:val="000000"/>
          <w:sz w:val="22"/>
          <w:szCs w:val="22"/>
          <w:lang w:val="mt-MT"/>
        </w:rPr>
        <w:t>Eptifibatide Accord</w:t>
      </w:r>
      <w:r w:rsidR="00FE27B6" w:rsidRPr="0008748A">
        <w:rPr>
          <w:b/>
          <w:noProof/>
          <w:sz w:val="22"/>
          <w:szCs w:val="22"/>
          <w:lang w:val="mt-MT"/>
        </w:rPr>
        <w:t>u l-kontenut tal-pakkett</w:t>
      </w:r>
    </w:p>
    <w:p w14:paraId="2ABE83EF" w14:textId="77777777" w:rsidR="00FE27B6" w:rsidRPr="0008748A" w:rsidRDefault="001E3A5A" w:rsidP="00F37983">
      <w:pPr>
        <w:numPr>
          <w:ilvl w:val="12"/>
          <w:numId w:val="0"/>
        </w:numPr>
        <w:rPr>
          <w:color w:val="000000"/>
          <w:spacing w:val="-2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Eptifibatide Accord </w:t>
      </w:r>
      <w:r w:rsidRPr="0008748A">
        <w:rPr>
          <w:bCs/>
          <w:color w:val="000000"/>
          <w:sz w:val="22"/>
          <w:szCs w:val="22"/>
          <w:lang w:val="mt-MT"/>
        </w:rPr>
        <w:t>0.75 mg/ml</w:t>
      </w:r>
      <w:r w:rsidRPr="0008748A">
        <w:rPr>
          <w:color w:val="000000"/>
          <w:sz w:val="22"/>
          <w:szCs w:val="22"/>
          <w:lang w:val="mt-MT"/>
        </w:rPr>
        <w:t xml:space="preserve"> </w:t>
      </w:r>
      <w:r w:rsidR="00486012" w:rsidRPr="0008748A">
        <w:rPr>
          <w:color w:val="000000"/>
          <w:spacing w:val="-2"/>
          <w:sz w:val="22"/>
          <w:szCs w:val="22"/>
          <w:lang w:val="mt-MT"/>
        </w:rPr>
        <w:t>soluzzjoni għall-infużjoni: kunjett ta’ 100 ml, pakkett ta’ kunjett wieħed.</w:t>
      </w:r>
    </w:p>
    <w:p w14:paraId="69D83646" w14:textId="77777777" w:rsidR="00FE27B6" w:rsidRPr="0008748A" w:rsidRDefault="00FE27B6" w:rsidP="00F37983">
      <w:pPr>
        <w:numPr>
          <w:ilvl w:val="12"/>
          <w:numId w:val="0"/>
        </w:numPr>
        <w:rPr>
          <w:color w:val="000000"/>
          <w:spacing w:val="-2"/>
          <w:sz w:val="22"/>
          <w:szCs w:val="22"/>
          <w:lang w:val="mt-MT"/>
        </w:rPr>
      </w:pPr>
    </w:p>
    <w:p w14:paraId="26A6FC17" w14:textId="77777777" w:rsidR="00FE27B6" w:rsidRPr="0008748A" w:rsidRDefault="001E3A5A" w:rsidP="00F37983">
      <w:pPr>
        <w:pStyle w:val="BodyText"/>
        <w:tabs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lang w:val="mt-MT"/>
        </w:rPr>
      </w:pPr>
      <w:r w:rsidRPr="0008748A">
        <w:rPr>
          <w:b/>
          <w:bCs/>
          <w:color w:val="000000"/>
          <w:lang w:val="mt-MT"/>
        </w:rPr>
        <w:t xml:space="preserve">Eptifibatide Accord 0.75 mg/ml: </w:t>
      </w:r>
      <w:r w:rsidR="00486012" w:rsidRPr="0008748A">
        <w:rPr>
          <w:noProof/>
          <w:lang w:val="mt-MT"/>
        </w:rPr>
        <w:t xml:space="preserve">Is-soluzzjoni ċara u bla kulur hija disponibbli ġewwa kunjett tal-ħġieġ ta’ 100 ml, li huwa magħluq b’tapp tal-lastku butyl u ssiġillat b’siġill </w:t>
      </w:r>
      <w:r w:rsidRPr="0008748A">
        <w:rPr>
          <w:noProof/>
          <w:lang w:val="mt-MT"/>
        </w:rPr>
        <w:t xml:space="preserve">li jista’ jinqala’ </w:t>
      </w:r>
      <w:r w:rsidR="00486012" w:rsidRPr="0008748A">
        <w:rPr>
          <w:noProof/>
          <w:lang w:val="mt-MT"/>
        </w:rPr>
        <w:t>ta’ l-aluminju.</w:t>
      </w:r>
    </w:p>
    <w:p w14:paraId="6F21BDF8" w14:textId="77777777" w:rsidR="00FE27B6" w:rsidRPr="0008748A" w:rsidRDefault="00FE27B6" w:rsidP="00F37983">
      <w:pPr>
        <w:ind w:right="-2"/>
        <w:rPr>
          <w:b/>
          <w:noProof/>
          <w:sz w:val="22"/>
          <w:szCs w:val="22"/>
          <w:lang w:val="mt-MT"/>
        </w:rPr>
      </w:pPr>
    </w:p>
    <w:p w14:paraId="7C81B519" w14:textId="77777777" w:rsidR="00FE27B6" w:rsidRPr="0008748A" w:rsidRDefault="00486012" w:rsidP="00F37983">
      <w:pPr>
        <w:ind w:right="-2"/>
        <w:rPr>
          <w:b/>
          <w:noProof/>
          <w:sz w:val="22"/>
          <w:szCs w:val="22"/>
          <w:lang w:val="mt-MT"/>
        </w:rPr>
      </w:pPr>
      <w:bookmarkStart w:id="41" w:name="OLE_LINK30"/>
      <w:r w:rsidRPr="0008748A">
        <w:rPr>
          <w:b/>
          <w:sz w:val="22"/>
          <w:szCs w:val="22"/>
          <w:lang w:val="mt-MT"/>
        </w:rPr>
        <w:t>Detentur tal-Awtorizzazzjoni għat-Tqegħid fis-Suq</w:t>
      </w:r>
      <w:r w:rsidRPr="0008748A">
        <w:rPr>
          <w:b/>
          <w:noProof/>
          <w:sz w:val="22"/>
          <w:szCs w:val="22"/>
          <w:lang w:val="mt-MT"/>
        </w:rPr>
        <w:t xml:space="preserve"> u l-Manifattur</w:t>
      </w:r>
    </w:p>
    <w:bookmarkEnd w:id="41"/>
    <w:p w14:paraId="170D7067" w14:textId="77777777" w:rsidR="00FE27B6" w:rsidRPr="0008748A" w:rsidRDefault="00FE27B6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99DDDAE" w14:textId="77777777" w:rsidR="00DE6713" w:rsidRPr="0008748A" w:rsidRDefault="00486012" w:rsidP="00F37983">
      <w:pPr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Detentur tal-Awtorizzazzjoni għat-tqegħid fis-Suq:</w:t>
      </w:r>
    </w:p>
    <w:p w14:paraId="384E5A3E" w14:textId="77777777" w:rsidR="00DE6713" w:rsidRPr="0008748A" w:rsidRDefault="00DE6713" w:rsidP="00F37983">
      <w:pPr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30E8C415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Healthcare S.L.U. </w:t>
      </w:r>
    </w:p>
    <w:p w14:paraId="6CB71F03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World Trade Center, Moll de Barcelona, s/n, </w:t>
      </w:r>
    </w:p>
    <w:p w14:paraId="482D9792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Edifici Est 6ª planta, </w:t>
      </w:r>
    </w:p>
    <w:p w14:paraId="181CA205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08039 Barcelona, </w:t>
      </w:r>
    </w:p>
    <w:p w14:paraId="1D805576" w14:textId="77777777" w:rsidR="00DE6713" w:rsidRPr="0008748A" w:rsidRDefault="004F2E00" w:rsidP="00F37983">
      <w:pPr>
        <w:tabs>
          <w:tab w:val="left" w:pos="567"/>
        </w:tabs>
        <w:jc w:val="both"/>
        <w:rPr>
          <w:color w:val="000000"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Spanja</w:t>
      </w:r>
    </w:p>
    <w:p w14:paraId="01335291" w14:textId="77777777" w:rsidR="00C55AE2" w:rsidRDefault="00C55AE2" w:rsidP="00F37983">
      <w:pPr>
        <w:jc w:val="both"/>
        <w:rPr>
          <w:b/>
          <w:color w:val="000000"/>
          <w:sz w:val="22"/>
          <w:szCs w:val="22"/>
          <w:lang w:val="mt-MT"/>
        </w:rPr>
      </w:pPr>
    </w:p>
    <w:p w14:paraId="5F5B59D2" w14:textId="560B0E60" w:rsidR="001E3A5A" w:rsidRPr="0008748A" w:rsidRDefault="001E3A5A" w:rsidP="00F37983">
      <w:pPr>
        <w:jc w:val="both"/>
        <w:rPr>
          <w:b/>
          <w:color w:val="000000"/>
          <w:sz w:val="22"/>
          <w:szCs w:val="22"/>
          <w:lang w:val="mt-MT"/>
        </w:rPr>
      </w:pPr>
      <w:r w:rsidRPr="0008748A">
        <w:rPr>
          <w:b/>
          <w:color w:val="000000"/>
          <w:sz w:val="22"/>
          <w:szCs w:val="22"/>
          <w:lang w:val="mt-MT"/>
        </w:rPr>
        <w:t>Manifattur:</w:t>
      </w:r>
    </w:p>
    <w:p w14:paraId="4E91B1D8" w14:textId="77777777" w:rsidR="001E3A5A" w:rsidRPr="0008748A" w:rsidRDefault="001E3A5A" w:rsidP="00F37983">
      <w:pPr>
        <w:keepNext/>
        <w:keepLines/>
        <w:tabs>
          <w:tab w:val="left" w:pos="0"/>
          <w:tab w:val="left" w:pos="317"/>
        </w:tabs>
        <w:rPr>
          <w:color w:val="000000"/>
          <w:sz w:val="22"/>
          <w:szCs w:val="22"/>
          <w:lang w:val="mt-MT"/>
        </w:rPr>
      </w:pPr>
    </w:p>
    <w:p w14:paraId="7CF35C7F" w14:textId="77777777" w:rsidR="009D16B2" w:rsidRPr="00C9783B" w:rsidDel="00D4667A" w:rsidRDefault="009D16B2" w:rsidP="00F37983">
      <w:pPr>
        <w:rPr>
          <w:del w:id="42" w:author="MAH review_PB" w:date="2025-04-02T11:24:00Z" w16du:dateUtc="2025-04-02T05:54:00Z"/>
          <w:b/>
          <w:bCs/>
          <w:color w:val="000000"/>
          <w:sz w:val="22"/>
          <w:szCs w:val="22"/>
          <w:lang w:val="mt-MT"/>
        </w:rPr>
      </w:pPr>
    </w:p>
    <w:p w14:paraId="1F305EFD" w14:textId="77777777" w:rsidR="00A7540D" w:rsidRPr="00C9783B" w:rsidRDefault="00A7540D" w:rsidP="00C9783B">
      <w:pPr>
        <w:rPr>
          <w:sz w:val="22"/>
        </w:rPr>
      </w:pPr>
      <w:r w:rsidRPr="00C9783B">
        <w:rPr>
          <w:sz w:val="22"/>
        </w:rPr>
        <w:t xml:space="preserve">Accord Healthcare Polska </w:t>
      </w:r>
      <w:proofErr w:type="spellStart"/>
      <w:proofErr w:type="gramStart"/>
      <w:r w:rsidRPr="00C9783B">
        <w:rPr>
          <w:sz w:val="22"/>
        </w:rPr>
        <w:t>Sp.z</w:t>
      </w:r>
      <w:proofErr w:type="spellEnd"/>
      <w:proofErr w:type="gramEnd"/>
      <w:r w:rsidRPr="00C9783B">
        <w:rPr>
          <w:sz w:val="22"/>
        </w:rPr>
        <w:t xml:space="preserve"> </w:t>
      </w:r>
      <w:proofErr w:type="spellStart"/>
      <w:r w:rsidRPr="00C9783B">
        <w:rPr>
          <w:sz w:val="22"/>
        </w:rPr>
        <w:t>o.o.</w:t>
      </w:r>
      <w:proofErr w:type="spellEnd"/>
      <w:r w:rsidRPr="00C9783B">
        <w:rPr>
          <w:sz w:val="22"/>
        </w:rPr>
        <w:t>,</w:t>
      </w:r>
    </w:p>
    <w:p w14:paraId="1DB8C44A" w14:textId="77777777" w:rsidR="00A7540D" w:rsidRDefault="00A7540D" w:rsidP="00C9783B">
      <w:pPr>
        <w:rPr>
          <w:sz w:val="22"/>
        </w:rPr>
      </w:pPr>
      <w:proofErr w:type="spellStart"/>
      <w:r w:rsidRPr="00C9783B">
        <w:rPr>
          <w:sz w:val="22"/>
        </w:rPr>
        <w:t>ul</w:t>
      </w:r>
      <w:proofErr w:type="spellEnd"/>
      <w:r w:rsidRPr="00C9783B">
        <w:rPr>
          <w:sz w:val="22"/>
        </w:rPr>
        <w:t xml:space="preserve">. </w:t>
      </w:r>
      <w:proofErr w:type="spellStart"/>
      <w:r w:rsidRPr="00C9783B">
        <w:rPr>
          <w:sz w:val="22"/>
        </w:rPr>
        <w:t>Lutomierska</w:t>
      </w:r>
      <w:proofErr w:type="spellEnd"/>
      <w:r w:rsidRPr="00C9783B">
        <w:rPr>
          <w:sz w:val="22"/>
        </w:rPr>
        <w:t xml:space="preserve"> 50,95-200 </w:t>
      </w:r>
      <w:proofErr w:type="spellStart"/>
      <w:r w:rsidRPr="00C9783B">
        <w:rPr>
          <w:sz w:val="22"/>
        </w:rPr>
        <w:t>Pabianice</w:t>
      </w:r>
      <w:proofErr w:type="spellEnd"/>
      <w:r w:rsidRPr="00C9783B">
        <w:rPr>
          <w:sz w:val="22"/>
        </w:rPr>
        <w:t>, Il-</w:t>
      </w:r>
      <w:proofErr w:type="spellStart"/>
      <w:r w:rsidRPr="00C9783B">
        <w:rPr>
          <w:sz w:val="22"/>
        </w:rPr>
        <w:t>Polonja</w:t>
      </w:r>
      <w:proofErr w:type="spellEnd"/>
    </w:p>
    <w:p w14:paraId="42A6CEB0" w14:textId="77777777" w:rsidR="001A39EE" w:rsidRDefault="001A39EE" w:rsidP="00C9783B">
      <w:pPr>
        <w:rPr>
          <w:sz w:val="22"/>
        </w:rPr>
      </w:pPr>
    </w:p>
    <w:p w14:paraId="53A9D406" w14:textId="77777777" w:rsidR="001A39EE" w:rsidRPr="001A39EE" w:rsidRDefault="001A39EE" w:rsidP="001A39EE">
      <w:pPr>
        <w:rPr>
          <w:sz w:val="22"/>
        </w:rPr>
      </w:pPr>
      <w:r w:rsidRPr="001A39EE">
        <w:rPr>
          <w:sz w:val="22"/>
        </w:rPr>
        <w:t>Accord Healthcare single member S.A.</w:t>
      </w:r>
    </w:p>
    <w:p w14:paraId="597D2B60" w14:textId="3537CECF" w:rsidR="001A39EE" w:rsidRPr="00C9783B" w:rsidRDefault="001A39EE" w:rsidP="001A39EE">
      <w:pPr>
        <w:rPr>
          <w:sz w:val="22"/>
        </w:rPr>
      </w:pPr>
      <w:r w:rsidRPr="001A39EE">
        <w:rPr>
          <w:sz w:val="22"/>
        </w:rPr>
        <w:t xml:space="preserve">64th Km National Road Athens, Lamia, </w:t>
      </w:r>
      <w:proofErr w:type="spellStart"/>
      <w:r w:rsidRPr="001A39EE">
        <w:rPr>
          <w:sz w:val="22"/>
        </w:rPr>
        <w:t>Schimatari</w:t>
      </w:r>
      <w:proofErr w:type="spellEnd"/>
      <w:r w:rsidRPr="001A39EE">
        <w:rPr>
          <w:sz w:val="22"/>
        </w:rPr>
        <w:t>, 32009, il-</w:t>
      </w:r>
      <w:proofErr w:type="spellStart"/>
      <w:r w:rsidRPr="001A39EE">
        <w:rPr>
          <w:sz w:val="22"/>
        </w:rPr>
        <w:t>Greċja</w:t>
      </w:r>
      <w:proofErr w:type="spellEnd"/>
    </w:p>
    <w:p w14:paraId="544EFD15" w14:textId="77777777" w:rsidR="009D16B2" w:rsidRDefault="009D16B2" w:rsidP="00F37983">
      <w:pPr>
        <w:numPr>
          <w:ilvl w:val="12"/>
          <w:numId w:val="0"/>
        </w:numPr>
        <w:ind w:right="-2"/>
        <w:rPr>
          <w:ins w:id="43" w:author="MAH review_PB" w:date="2025-04-02T11:24:00Z" w16du:dateUtc="2025-04-02T05:54:00Z"/>
          <w:b/>
          <w:sz w:val="22"/>
          <w:szCs w:val="22"/>
          <w:lang w:val="mt-MT"/>
        </w:rPr>
      </w:pPr>
    </w:p>
    <w:p w14:paraId="1A32336E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44" w:author="MAH review_PB" w:date="2025-04-02T11:24:00Z" w16du:dateUtc="2025-04-02T05:54:00Z"/>
          <w:bCs/>
          <w:sz w:val="22"/>
          <w:szCs w:val="22"/>
          <w:lang w:val="mt-MT"/>
        </w:rPr>
      </w:pPr>
      <w:ins w:id="45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Għal kull tagħrif dwar din il-mediċina, jekk jogħġbok ikkuntattja lir-rappreżentant lokali tad-Detentur tal-Awtorizzazzjoni għat-Tqegħid fis-Suq:</w:t>
        </w:r>
      </w:ins>
    </w:p>
    <w:p w14:paraId="12EBC5F3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46" w:author="MAH review_PB" w:date="2025-04-02T11:24:00Z" w16du:dateUtc="2025-04-02T05:54:00Z"/>
          <w:bCs/>
          <w:sz w:val="22"/>
          <w:szCs w:val="22"/>
          <w:lang w:val="mt-MT"/>
        </w:rPr>
      </w:pPr>
    </w:p>
    <w:p w14:paraId="7A15BD96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47" w:author="MAH review_PB" w:date="2025-04-02T11:24:00Z" w16du:dateUtc="2025-04-02T05:54:00Z"/>
          <w:bCs/>
          <w:sz w:val="22"/>
          <w:szCs w:val="22"/>
          <w:lang w:val="mt-MT"/>
        </w:rPr>
      </w:pPr>
      <w:ins w:id="48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AT / BE / BG / CY / CZ / DE / DK / EE / ES / FI / FR / HR / HU / IE / IS / IT / LT / LV / LU / MT / NL / NO / PL / PT / RO / SE / SI / SK</w:t>
        </w:r>
      </w:ins>
    </w:p>
    <w:p w14:paraId="2F171A2E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49" w:author="MAH review_PB" w:date="2025-04-02T11:24:00Z" w16du:dateUtc="2025-04-02T05:54:00Z"/>
          <w:bCs/>
          <w:sz w:val="22"/>
          <w:szCs w:val="22"/>
          <w:lang w:val="mt-MT"/>
        </w:rPr>
      </w:pPr>
    </w:p>
    <w:p w14:paraId="245425C3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50" w:author="MAH review_PB" w:date="2025-04-02T11:24:00Z" w16du:dateUtc="2025-04-02T05:54:00Z"/>
          <w:bCs/>
          <w:sz w:val="22"/>
          <w:szCs w:val="22"/>
          <w:lang w:val="mt-MT"/>
        </w:rPr>
      </w:pPr>
      <w:ins w:id="51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 xml:space="preserve">Accord Healthcare S.L.U. </w:t>
        </w:r>
      </w:ins>
    </w:p>
    <w:p w14:paraId="4B397584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52" w:author="MAH review_PB" w:date="2025-04-02T11:24:00Z" w16du:dateUtc="2025-04-02T05:54:00Z"/>
          <w:bCs/>
          <w:sz w:val="22"/>
          <w:szCs w:val="22"/>
          <w:lang w:val="mt-MT"/>
        </w:rPr>
      </w:pPr>
      <w:ins w:id="53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 xml:space="preserve">Tel: +34 93 301 00 64 </w:t>
        </w:r>
      </w:ins>
    </w:p>
    <w:p w14:paraId="765E3453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54" w:author="MAH review_PB" w:date="2025-04-02T11:24:00Z" w16du:dateUtc="2025-04-02T05:54:00Z"/>
          <w:bCs/>
          <w:sz w:val="22"/>
          <w:szCs w:val="22"/>
          <w:lang w:val="mt-MT"/>
        </w:rPr>
      </w:pPr>
    </w:p>
    <w:p w14:paraId="170A3929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55" w:author="MAH review_PB" w:date="2025-04-02T11:24:00Z" w16du:dateUtc="2025-04-02T05:54:00Z"/>
          <w:bCs/>
          <w:sz w:val="22"/>
          <w:szCs w:val="22"/>
          <w:lang w:val="mt-MT"/>
        </w:rPr>
      </w:pPr>
      <w:ins w:id="56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 xml:space="preserve">EL </w:t>
        </w:r>
      </w:ins>
    </w:p>
    <w:p w14:paraId="7E3F87AC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57" w:author="MAH review_PB" w:date="2025-04-02T11:24:00Z" w16du:dateUtc="2025-04-02T05:54:00Z"/>
          <w:bCs/>
          <w:sz w:val="22"/>
          <w:szCs w:val="22"/>
          <w:lang w:val="mt-MT"/>
        </w:rPr>
      </w:pPr>
      <w:ins w:id="58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Win Medica Α.Ε.</w:t>
        </w:r>
      </w:ins>
    </w:p>
    <w:p w14:paraId="48740D9D" w14:textId="6644D103" w:rsidR="00D4667A" w:rsidRPr="00D4667A" w:rsidRDefault="00D4667A" w:rsidP="00D4667A">
      <w:pPr>
        <w:numPr>
          <w:ilvl w:val="12"/>
          <w:numId w:val="0"/>
        </w:numPr>
        <w:ind w:right="-2"/>
        <w:rPr>
          <w:ins w:id="59" w:author="MAH review_PB" w:date="2025-04-02T11:24:00Z" w16du:dateUtc="2025-04-02T05:54:00Z"/>
          <w:bCs/>
          <w:sz w:val="22"/>
          <w:szCs w:val="22"/>
          <w:lang w:val="mt-MT"/>
        </w:rPr>
      </w:pPr>
      <w:ins w:id="60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Τel: +30 210 74 88 821</w:t>
        </w:r>
      </w:ins>
    </w:p>
    <w:p w14:paraId="50DD764F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bCs/>
          <w:sz w:val="22"/>
          <w:szCs w:val="22"/>
          <w:lang w:val="mt-MT"/>
        </w:rPr>
      </w:pPr>
    </w:p>
    <w:p w14:paraId="7550034A" w14:textId="77777777" w:rsidR="00D03C78" w:rsidRPr="0008748A" w:rsidRDefault="00486012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Dan il-fuljett kien rivedut l-aħħar f’</w:t>
      </w:r>
      <w:r w:rsidR="001E3A5A" w:rsidRPr="0008748A">
        <w:rPr>
          <w:b/>
          <w:bCs/>
          <w:color w:val="000000"/>
          <w:sz w:val="22"/>
          <w:szCs w:val="22"/>
          <w:lang w:val="mt-MT"/>
        </w:rPr>
        <w:t>&lt;{XX/SSSS}&gt;.</w:t>
      </w:r>
    </w:p>
    <w:p w14:paraId="199B26F8" w14:textId="77777777" w:rsidR="00E92C63" w:rsidRPr="0008748A" w:rsidRDefault="00E92C63" w:rsidP="00F37983">
      <w:pPr>
        <w:jc w:val="center"/>
        <w:rPr>
          <w:sz w:val="22"/>
          <w:szCs w:val="22"/>
          <w:lang w:val="mt-MT"/>
        </w:rPr>
      </w:pPr>
    </w:p>
    <w:p w14:paraId="7032BFF3" w14:textId="77777777" w:rsidR="00E92C63" w:rsidRPr="0008748A" w:rsidRDefault="00E92C63" w:rsidP="00F37983">
      <w:pPr>
        <w:rPr>
          <w:sz w:val="22"/>
          <w:szCs w:val="22"/>
          <w:lang w:val="mt-MT"/>
        </w:rPr>
      </w:pPr>
    </w:p>
    <w:p w14:paraId="65FAAE88" w14:textId="77777777" w:rsidR="00881EDC" w:rsidRPr="0008748A" w:rsidRDefault="00486012" w:rsidP="00F37983">
      <w:pPr>
        <w:rPr>
          <w:noProof/>
          <w:color w:val="0000FF"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Informazzjoni dettaljata dwar din il-mediċina tinsab fuq is-sit elettroniku tal-Aġenzija Ewropea għall-Mediċini </w:t>
      </w:r>
      <w:hyperlink r:id="rId12" w:history="1">
        <w:r w:rsidR="00881EDC" w:rsidRPr="0008748A"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</w:p>
    <w:p w14:paraId="5D068EEA" w14:textId="77777777" w:rsidR="00FF1CB4" w:rsidRPr="0008748A" w:rsidRDefault="00486012" w:rsidP="00F37983">
      <w:pPr>
        <w:jc w:val="center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br w:type="page"/>
      </w:r>
      <w:r w:rsidR="00FF1CB4" w:rsidRPr="0008748A">
        <w:rPr>
          <w:b/>
          <w:sz w:val="22"/>
          <w:szCs w:val="22"/>
          <w:lang w:val="mt-MT"/>
        </w:rPr>
        <w:lastRenderedPageBreak/>
        <w:t>Fuljett ta’ tagħrif:</w:t>
      </w:r>
      <w:r w:rsidR="00FF1CB4" w:rsidRPr="0008748A">
        <w:rPr>
          <w:b/>
          <w:noProof/>
          <w:sz w:val="22"/>
          <w:szCs w:val="22"/>
          <w:lang w:val="mt-MT"/>
        </w:rPr>
        <w:t xml:space="preserve"> </w:t>
      </w:r>
      <w:r w:rsidR="00FF1CB4" w:rsidRPr="0008748A">
        <w:rPr>
          <w:b/>
          <w:sz w:val="22"/>
          <w:szCs w:val="22"/>
          <w:lang w:val="mt-MT"/>
        </w:rPr>
        <w:t>Informazzjoni għall-utent</w:t>
      </w:r>
    </w:p>
    <w:p w14:paraId="5FA59C58" w14:textId="77777777" w:rsidR="008915FD" w:rsidRPr="0008748A" w:rsidRDefault="008915FD" w:rsidP="00F37983">
      <w:pPr>
        <w:rPr>
          <w:b/>
          <w:bCs/>
          <w:color w:val="000000"/>
          <w:sz w:val="22"/>
          <w:szCs w:val="22"/>
          <w:lang w:val="mt-MT"/>
        </w:rPr>
      </w:pPr>
    </w:p>
    <w:p w14:paraId="6F6BC70A" w14:textId="77777777" w:rsidR="008915FD" w:rsidRPr="0008748A" w:rsidRDefault="001E3A5A" w:rsidP="00F37983">
      <w:pPr>
        <w:tabs>
          <w:tab w:val="left" w:pos="567"/>
        </w:tabs>
        <w:jc w:val="center"/>
        <w:rPr>
          <w:b/>
          <w:bCs/>
          <w:color w:val="000000"/>
          <w:sz w:val="22"/>
          <w:szCs w:val="22"/>
          <w:lang w:val="mt-MT"/>
        </w:rPr>
      </w:pPr>
      <w:r w:rsidRPr="0008748A">
        <w:rPr>
          <w:b/>
          <w:bCs/>
          <w:color w:val="000000"/>
          <w:sz w:val="22"/>
          <w:szCs w:val="22"/>
          <w:lang w:val="mt-MT"/>
        </w:rPr>
        <w:t xml:space="preserve">Eptifibatide Accord </w:t>
      </w:r>
      <w:r w:rsidR="00486012" w:rsidRPr="0008748A">
        <w:rPr>
          <w:b/>
          <w:bCs/>
          <w:color w:val="000000"/>
          <w:sz w:val="22"/>
          <w:szCs w:val="22"/>
          <w:lang w:val="mt-MT"/>
        </w:rPr>
        <w:t>2 mg/ml soluzzjoni għall-injezzjoni</w:t>
      </w:r>
    </w:p>
    <w:p w14:paraId="14BFBA21" w14:textId="77777777" w:rsidR="00D03C78" w:rsidRPr="0008748A" w:rsidRDefault="00486012" w:rsidP="00F37983">
      <w:pPr>
        <w:jc w:val="center"/>
        <w:rPr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eptifibatide</w:t>
      </w:r>
    </w:p>
    <w:p w14:paraId="1A544242" w14:textId="77777777" w:rsidR="00D03C78" w:rsidRPr="0008748A" w:rsidRDefault="00D03C78" w:rsidP="00F37983">
      <w:pPr>
        <w:jc w:val="center"/>
        <w:rPr>
          <w:sz w:val="22"/>
          <w:szCs w:val="22"/>
          <w:lang w:val="mt-MT"/>
        </w:rPr>
      </w:pPr>
    </w:p>
    <w:p w14:paraId="2D7E8F48" w14:textId="77777777" w:rsidR="00FF1CB4" w:rsidRPr="0008748A" w:rsidRDefault="00FF1CB4" w:rsidP="00F37983">
      <w:pPr>
        <w:ind w:right="-2"/>
        <w:rPr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Aqra sew dan il-fuljett kollu qabel tibda tuża din il-mediċina</w:t>
      </w:r>
      <w:r w:rsidRPr="0008748A">
        <w:rPr>
          <w:b/>
          <w:snapToGrid w:val="0"/>
          <w:sz w:val="22"/>
          <w:szCs w:val="22"/>
          <w:lang w:val="mt-MT"/>
        </w:rPr>
        <w:t xml:space="preserve"> peress li fih informazzjoni importanti għalik</w:t>
      </w:r>
      <w:r w:rsidRPr="0008748A">
        <w:rPr>
          <w:b/>
          <w:noProof/>
          <w:sz w:val="22"/>
          <w:szCs w:val="22"/>
          <w:lang w:val="mt-MT"/>
        </w:rPr>
        <w:t>.</w:t>
      </w:r>
    </w:p>
    <w:p w14:paraId="6B4B8490" w14:textId="77777777" w:rsidR="00FF1CB4" w:rsidRPr="0008748A" w:rsidRDefault="00FF1CB4" w:rsidP="00F37983">
      <w:pPr>
        <w:numPr>
          <w:ilvl w:val="0"/>
          <w:numId w:val="38"/>
        </w:numPr>
        <w:ind w:left="567" w:right="-2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Żomm dan il-fuljett.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Jista’ jkollok bżonn terġa taqrah.</w:t>
      </w:r>
    </w:p>
    <w:p w14:paraId="4B29661F" w14:textId="77777777" w:rsidR="00FF1CB4" w:rsidRPr="0008748A" w:rsidRDefault="00FF1CB4" w:rsidP="00F37983">
      <w:pPr>
        <w:numPr>
          <w:ilvl w:val="0"/>
          <w:numId w:val="38"/>
        </w:numPr>
        <w:ind w:left="567" w:right="-2" w:hanging="567"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ikollok aktar mistoqsijiet, staqsi lit-tabib jew lill-ispiżjar tal-isptar jew l-infermier tiegħek.</w:t>
      </w:r>
    </w:p>
    <w:p w14:paraId="0E3F9CFD" w14:textId="77777777" w:rsidR="00FF1CB4" w:rsidRPr="0008748A" w:rsidRDefault="00FF1CB4" w:rsidP="00F37983">
      <w:pPr>
        <w:numPr>
          <w:ilvl w:val="0"/>
          <w:numId w:val="38"/>
        </w:numPr>
        <w:ind w:left="567" w:right="-2" w:hanging="567"/>
        <w:rPr>
          <w:b/>
          <w:noProof/>
          <w:sz w:val="22"/>
          <w:szCs w:val="22"/>
          <w:lang w:val="mt-MT"/>
        </w:rPr>
      </w:pPr>
      <w:r w:rsidRPr="0008748A">
        <w:rPr>
          <w:noProof/>
          <w:snapToGrid w:val="0"/>
          <w:sz w:val="22"/>
          <w:szCs w:val="22"/>
          <w:lang w:val="mt-MT"/>
        </w:rPr>
        <w:t>Jekk ikollok xi effett sekondarju kellem</w:t>
      </w:r>
      <w:r w:rsidRPr="0008748A" w:rsidDel="00F47D78">
        <w:rPr>
          <w:noProof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 xml:space="preserve">lit-tabib jew lill-ispiżjar tal-isptar jew l-infermier tiegħek. </w:t>
      </w:r>
      <w:r w:rsidRPr="0008748A">
        <w:rPr>
          <w:noProof/>
          <w:snapToGrid w:val="0"/>
          <w:sz w:val="22"/>
          <w:szCs w:val="22"/>
          <w:lang w:val="mt-MT"/>
        </w:rPr>
        <w:t>Dan jinkludi xi effett sekondarju possibbli li m’huwiex elenkat f’dan il-fuljett</w:t>
      </w:r>
      <w:r w:rsidR="00625EC3" w:rsidRPr="0008748A">
        <w:rPr>
          <w:noProof/>
          <w:snapToGrid w:val="0"/>
          <w:sz w:val="22"/>
          <w:szCs w:val="22"/>
          <w:lang w:val="mt-MT"/>
        </w:rPr>
        <w:t>.</w:t>
      </w:r>
      <w:r w:rsidR="00FC1AC7" w:rsidRPr="0008748A">
        <w:rPr>
          <w:noProof/>
          <w:snapToGrid w:val="0"/>
          <w:sz w:val="22"/>
          <w:szCs w:val="22"/>
          <w:lang w:val="mt-MT"/>
        </w:rPr>
        <w:t xml:space="preserve"> Ara sezzjoni 4.</w:t>
      </w:r>
    </w:p>
    <w:p w14:paraId="397654B3" w14:textId="77777777" w:rsidR="00FF1CB4" w:rsidRPr="0008748A" w:rsidRDefault="00FF1CB4" w:rsidP="00F37983">
      <w:pPr>
        <w:ind w:right="-2"/>
        <w:rPr>
          <w:sz w:val="22"/>
          <w:szCs w:val="22"/>
          <w:lang w:val="mt-MT"/>
        </w:rPr>
      </w:pPr>
    </w:p>
    <w:p w14:paraId="0B9C391D" w14:textId="77777777" w:rsidR="00FF1CB4" w:rsidRPr="0008748A" w:rsidRDefault="00FF1CB4" w:rsidP="00F37983">
      <w:pPr>
        <w:ind w:right="-2"/>
        <w:rPr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u w:val="single"/>
          <w:lang w:val="mt-MT"/>
        </w:rPr>
        <w:t>F’dan il-fuljett</w:t>
      </w:r>
      <w:r w:rsidRPr="0008748A">
        <w:rPr>
          <w:noProof/>
          <w:sz w:val="22"/>
          <w:szCs w:val="22"/>
          <w:lang w:val="mt-MT"/>
        </w:rPr>
        <w:t>:</w:t>
      </w:r>
      <w:r w:rsidRPr="0008748A">
        <w:rPr>
          <w:sz w:val="22"/>
          <w:szCs w:val="22"/>
          <w:lang w:val="mt-MT"/>
        </w:rPr>
        <w:t xml:space="preserve"> </w:t>
      </w:r>
    </w:p>
    <w:p w14:paraId="0347B819" w14:textId="77777777" w:rsidR="00FF1CB4" w:rsidRPr="0008748A" w:rsidRDefault="00FF1CB4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1.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 xml:space="preserve">X’inhu </w:t>
      </w:r>
      <w:r w:rsidR="001E3A5A" w:rsidRPr="0008748A">
        <w:rPr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 u għalxiex jintuża</w:t>
      </w:r>
    </w:p>
    <w:p w14:paraId="716E5126" w14:textId="77777777" w:rsidR="00FF1CB4" w:rsidRPr="0008748A" w:rsidRDefault="00FF1CB4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2.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napToGrid w:val="0"/>
          <w:sz w:val="22"/>
          <w:szCs w:val="22"/>
          <w:lang w:val="mt-MT"/>
        </w:rPr>
        <w:t xml:space="preserve">X’għandek tkun taf qabel </w:t>
      </w:r>
      <w:r w:rsidRPr="0008748A">
        <w:rPr>
          <w:noProof/>
          <w:sz w:val="22"/>
          <w:szCs w:val="22"/>
          <w:lang w:val="mt-MT"/>
        </w:rPr>
        <w:t xml:space="preserve">ma tingħata </w:t>
      </w:r>
      <w:r w:rsidR="001E3A5A" w:rsidRPr="0008748A">
        <w:rPr>
          <w:noProof/>
          <w:sz w:val="22"/>
          <w:szCs w:val="22"/>
          <w:lang w:val="mt-MT"/>
        </w:rPr>
        <w:t>Eptifibatide Accord</w:t>
      </w:r>
    </w:p>
    <w:p w14:paraId="302C163E" w14:textId="77777777" w:rsidR="00FF1CB4" w:rsidRPr="0008748A" w:rsidRDefault="00FF1CB4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3.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 xml:space="preserve">Kif </w:t>
      </w:r>
      <w:r w:rsidRPr="0008748A">
        <w:rPr>
          <w:sz w:val="22"/>
          <w:szCs w:val="22"/>
          <w:lang w:val="mt-MT"/>
        </w:rPr>
        <w:t xml:space="preserve">għandek </w:t>
      </w:r>
      <w:r w:rsidRPr="0008748A">
        <w:rPr>
          <w:noProof/>
          <w:sz w:val="22"/>
          <w:szCs w:val="22"/>
          <w:lang w:val="mt-MT"/>
        </w:rPr>
        <w:t xml:space="preserve">tuża </w:t>
      </w:r>
      <w:r w:rsidR="001E3A5A" w:rsidRPr="0008748A">
        <w:rPr>
          <w:noProof/>
          <w:sz w:val="22"/>
          <w:szCs w:val="22"/>
          <w:lang w:val="mt-MT"/>
        </w:rPr>
        <w:t>Eptifibatide Accord</w:t>
      </w:r>
    </w:p>
    <w:p w14:paraId="265E279C" w14:textId="77777777" w:rsidR="00FF1CB4" w:rsidRPr="0008748A" w:rsidRDefault="00FF1CB4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4.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>Effetti sekondarji possibli</w:t>
      </w:r>
    </w:p>
    <w:p w14:paraId="05225268" w14:textId="77777777" w:rsidR="00FF1CB4" w:rsidRPr="0008748A" w:rsidRDefault="00FF1CB4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5.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 xml:space="preserve">Kif taħżen </w:t>
      </w:r>
      <w:r w:rsidR="001E3A5A" w:rsidRPr="0008748A">
        <w:rPr>
          <w:noProof/>
          <w:sz w:val="22"/>
          <w:szCs w:val="22"/>
          <w:lang w:val="mt-MT"/>
        </w:rPr>
        <w:t>Eptifibatide Accord</w:t>
      </w:r>
    </w:p>
    <w:p w14:paraId="10C0253E" w14:textId="77777777" w:rsidR="00FF1CB4" w:rsidRPr="0008748A" w:rsidRDefault="00FF1CB4" w:rsidP="00F37983">
      <w:pPr>
        <w:tabs>
          <w:tab w:val="left" w:pos="567"/>
        </w:tabs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6.</w:t>
      </w:r>
      <w:r w:rsidRPr="0008748A">
        <w:rPr>
          <w:sz w:val="22"/>
          <w:szCs w:val="22"/>
          <w:lang w:val="mt-MT"/>
        </w:rPr>
        <w:tab/>
      </w:r>
      <w:r w:rsidRPr="0008748A">
        <w:rPr>
          <w:noProof/>
          <w:sz w:val="22"/>
          <w:szCs w:val="22"/>
          <w:lang w:val="mt-MT"/>
        </w:rPr>
        <w:t>Kontenut tal-pakkett u informazzjoni oħra</w:t>
      </w:r>
    </w:p>
    <w:p w14:paraId="36617D9C" w14:textId="77777777" w:rsidR="00FF1CB4" w:rsidRPr="0008748A" w:rsidRDefault="00FF1CB4" w:rsidP="00F37983">
      <w:pPr>
        <w:tabs>
          <w:tab w:val="left" w:pos="567"/>
        </w:tabs>
        <w:ind w:right="-2"/>
        <w:rPr>
          <w:sz w:val="22"/>
          <w:szCs w:val="22"/>
          <w:lang w:val="mt-MT"/>
        </w:rPr>
      </w:pPr>
    </w:p>
    <w:p w14:paraId="551CAB74" w14:textId="77777777" w:rsidR="00FF1CB4" w:rsidRPr="0008748A" w:rsidRDefault="00FF1CB4" w:rsidP="00F37983">
      <w:pPr>
        <w:tabs>
          <w:tab w:val="left" w:pos="567"/>
        </w:tabs>
        <w:ind w:right="-2"/>
        <w:rPr>
          <w:sz w:val="22"/>
          <w:szCs w:val="22"/>
          <w:lang w:val="mt-MT"/>
        </w:rPr>
      </w:pPr>
    </w:p>
    <w:p w14:paraId="47EA5C8E" w14:textId="77777777" w:rsidR="00FF1CB4" w:rsidRPr="0008748A" w:rsidRDefault="00FF1CB4" w:rsidP="00F37983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1.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X’inhu </w:t>
      </w:r>
      <w:r w:rsidR="001E3A5A" w:rsidRPr="0008748A">
        <w:rPr>
          <w:b/>
          <w:bCs/>
          <w:color w:val="000000"/>
          <w:sz w:val="22"/>
          <w:szCs w:val="22"/>
          <w:lang w:val="mt-MT"/>
        </w:rPr>
        <w:t>Eptifibatide Accord</w:t>
      </w:r>
      <w:r w:rsidRPr="0008748A">
        <w:rPr>
          <w:b/>
          <w:bCs/>
          <w:color w:val="000000"/>
          <w:sz w:val="22"/>
          <w:szCs w:val="22"/>
          <w:lang w:val="mt-MT"/>
        </w:rPr>
        <w:t xml:space="preserve"> </w:t>
      </w:r>
      <w:r w:rsidRPr="0008748A">
        <w:rPr>
          <w:b/>
          <w:noProof/>
          <w:sz w:val="22"/>
          <w:szCs w:val="22"/>
          <w:lang w:val="mt-MT"/>
        </w:rPr>
        <w:t>u gћalxiex jintuża</w:t>
      </w:r>
    </w:p>
    <w:p w14:paraId="04ED7E25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260CFAA7" w14:textId="77777777" w:rsidR="00FF1CB4" w:rsidRPr="0008748A" w:rsidRDefault="001E3A5A" w:rsidP="00F37983">
      <w:pPr>
        <w:numPr>
          <w:ilvl w:val="12"/>
          <w:numId w:val="0"/>
        </w:numPr>
        <w:tabs>
          <w:tab w:val="left" w:pos="0"/>
          <w:tab w:val="left" w:pos="720"/>
        </w:tabs>
        <w:suppressAutoHyphens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Accord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="00FF1CB4" w:rsidRPr="0008748A">
        <w:rPr>
          <w:noProof/>
          <w:sz w:val="22"/>
          <w:szCs w:val="22"/>
          <w:lang w:val="mt-MT"/>
        </w:rPr>
        <w:t>huwa impeditur ta’ l-aggregazzjoni tal-plejtlits</w:t>
      </w:r>
      <w:r w:rsidR="00FF1CB4" w:rsidRPr="0008748A">
        <w:rPr>
          <w:noProof/>
          <w:spacing w:val="-2"/>
          <w:sz w:val="22"/>
          <w:szCs w:val="22"/>
          <w:lang w:val="mt-MT"/>
        </w:rPr>
        <w:t>.</w:t>
      </w:r>
      <w:r w:rsidR="00FF1CB4" w:rsidRPr="0008748A">
        <w:rPr>
          <w:spacing w:val="-2"/>
          <w:sz w:val="22"/>
          <w:szCs w:val="22"/>
          <w:lang w:val="mt-MT"/>
        </w:rPr>
        <w:t xml:space="preserve"> 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Dan ifisser li jgħin biex jevita </w:t>
      </w:r>
      <w:r w:rsidR="00FF1CB4" w:rsidRPr="0008748A">
        <w:rPr>
          <w:noProof/>
          <w:sz w:val="22"/>
          <w:szCs w:val="22"/>
          <w:lang w:val="mt-MT"/>
        </w:rPr>
        <w:t>l-formazzjoni ta’ demm magħqud.</w:t>
      </w:r>
    </w:p>
    <w:p w14:paraId="5AF8AEC2" w14:textId="77777777" w:rsidR="00FF1CB4" w:rsidRPr="0008748A" w:rsidRDefault="00FF1CB4" w:rsidP="00F37983">
      <w:pPr>
        <w:numPr>
          <w:ilvl w:val="12"/>
          <w:numId w:val="0"/>
        </w:numPr>
        <w:rPr>
          <w:spacing w:val="-2"/>
          <w:sz w:val="22"/>
          <w:szCs w:val="22"/>
          <w:lang w:val="mt-MT"/>
        </w:rPr>
      </w:pPr>
    </w:p>
    <w:p w14:paraId="11553D5E" w14:textId="77777777" w:rsidR="00FF1CB4" w:rsidRPr="0008748A" w:rsidRDefault="00FF1CB4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Jintuża f’adulti li juru </w:t>
      </w:r>
      <w:r w:rsidRPr="0008748A">
        <w:rPr>
          <w:noProof/>
          <w:sz w:val="22"/>
          <w:szCs w:val="22"/>
          <w:lang w:val="mt-MT"/>
        </w:rPr>
        <w:t xml:space="preserve">insuffiċjenza koronarja severa imfissra </w:t>
      </w:r>
      <w:r w:rsidRPr="0008748A">
        <w:rPr>
          <w:noProof/>
          <w:spacing w:val="-2"/>
          <w:sz w:val="22"/>
          <w:szCs w:val="22"/>
          <w:lang w:val="mt-MT"/>
        </w:rPr>
        <w:t xml:space="preserve">bħala </w:t>
      </w:r>
      <w:r w:rsidRPr="0008748A">
        <w:rPr>
          <w:noProof/>
          <w:sz w:val="22"/>
          <w:szCs w:val="22"/>
          <w:lang w:val="mt-MT"/>
        </w:rPr>
        <w:t>uġigħ fis-sider spontanju</w:t>
      </w:r>
      <w:r w:rsidRPr="0008748A">
        <w:rPr>
          <w:noProof/>
          <w:spacing w:val="-2"/>
          <w:sz w:val="22"/>
          <w:szCs w:val="22"/>
          <w:lang w:val="mt-MT"/>
        </w:rPr>
        <w:t xml:space="preserve"> u </w:t>
      </w:r>
      <w:r w:rsidRPr="0008748A">
        <w:rPr>
          <w:noProof/>
          <w:sz w:val="22"/>
          <w:szCs w:val="22"/>
          <w:lang w:val="mt-MT"/>
        </w:rPr>
        <w:t xml:space="preserve">reċenti b’anormalitajiet elettrokardjografiċi jew bidliet bijoloġiċi. Ġeneralment jingħata flimkien mal-aspirina </w:t>
      </w:r>
      <w:r w:rsidRPr="0008748A">
        <w:rPr>
          <w:color w:val="000000"/>
          <w:sz w:val="22"/>
          <w:szCs w:val="22"/>
          <w:lang w:val="mt-MT"/>
        </w:rPr>
        <w:t>u heparin mhux frazzjonat.</w:t>
      </w:r>
    </w:p>
    <w:p w14:paraId="0E20006A" w14:textId="77777777" w:rsidR="00FF1CB4" w:rsidRPr="0008748A" w:rsidRDefault="00FF1CB4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</w:p>
    <w:p w14:paraId="7CBC9DFF" w14:textId="77777777" w:rsidR="00FF1CB4" w:rsidRPr="0008748A" w:rsidRDefault="00FF1CB4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</w:p>
    <w:p w14:paraId="6B064861" w14:textId="77777777" w:rsidR="00FF1CB4" w:rsidRPr="0008748A" w:rsidRDefault="00FF1CB4" w:rsidP="00F37983">
      <w:pPr>
        <w:numPr>
          <w:ilvl w:val="12"/>
          <w:numId w:val="0"/>
        </w:numPr>
        <w:ind w:left="567" w:right="-2" w:hanging="567"/>
        <w:rPr>
          <w:b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2.</w:t>
      </w:r>
      <w:r w:rsidRPr="0008748A">
        <w:rPr>
          <w:b/>
          <w:sz w:val="22"/>
          <w:szCs w:val="22"/>
          <w:lang w:val="mt-MT"/>
        </w:rPr>
        <w:tab/>
        <w:t xml:space="preserve">X’għandek tkun taf qabel ma tingħata </w:t>
      </w:r>
      <w:r w:rsidR="001E3A5A" w:rsidRPr="0008748A">
        <w:rPr>
          <w:b/>
          <w:sz w:val="22"/>
          <w:szCs w:val="22"/>
          <w:lang w:val="mt-MT"/>
        </w:rPr>
        <w:t>Eptifibatide Accord</w:t>
      </w:r>
    </w:p>
    <w:p w14:paraId="6B139E1B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6AA56F29" w14:textId="77777777" w:rsidR="00FF1CB4" w:rsidRPr="0008748A" w:rsidRDefault="001E3A5A" w:rsidP="00F37983">
      <w:pPr>
        <w:pStyle w:val="BodyTextIndent"/>
        <w:numPr>
          <w:ilvl w:val="12"/>
          <w:numId w:val="0"/>
        </w:numPr>
        <w:tabs>
          <w:tab w:val="left" w:pos="0"/>
          <w:tab w:val="left" w:pos="720"/>
        </w:tabs>
        <w:suppressAutoHyphens/>
        <w:jc w:val="left"/>
        <w:rPr>
          <w:b/>
          <w:spacing w:val="-2"/>
          <w:lang w:val="mt-MT"/>
        </w:rPr>
      </w:pPr>
      <w:r w:rsidRPr="0008748A">
        <w:rPr>
          <w:b/>
          <w:spacing w:val="-2"/>
          <w:lang w:val="mt-MT"/>
        </w:rPr>
        <w:t xml:space="preserve">Tużax </w:t>
      </w:r>
      <w:r w:rsidRPr="0008748A">
        <w:rPr>
          <w:b/>
          <w:lang w:val="mt-MT"/>
        </w:rPr>
        <w:t>Eptifibatide Accord</w:t>
      </w:r>
      <w:r w:rsidR="00FF1CB4" w:rsidRPr="0008748A">
        <w:rPr>
          <w:b/>
          <w:spacing w:val="-2"/>
          <w:lang w:val="mt-MT"/>
        </w:rPr>
        <w:t>:</w:t>
      </w:r>
    </w:p>
    <w:p w14:paraId="67A673C0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</w:t>
      </w:r>
      <w:r w:rsidRPr="0008748A">
        <w:rPr>
          <w:noProof/>
          <w:sz w:val="22"/>
          <w:szCs w:val="22"/>
          <w:lang w:val="mt-MT"/>
        </w:rPr>
        <w:t xml:space="preserve">inti allerġiku </w:t>
      </w:r>
      <w:r w:rsidRPr="0008748A">
        <w:rPr>
          <w:noProof/>
          <w:spacing w:val="-2"/>
          <w:sz w:val="22"/>
          <w:szCs w:val="22"/>
          <w:lang w:val="mt-MT"/>
        </w:rPr>
        <w:t xml:space="preserve">għal eptifibatide jew għal xi sustanza oħra ta’ </w:t>
      </w:r>
      <w:r w:rsidRPr="0008748A">
        <w:rPr>
          <w:noProof/>
          <w:sz w:val="22"/>
          <w:szCs w:val="22"/>
          <w:lang w:val="mt-MT"/>
        </w:rPr>
        <w:t>din il-mediċina</w:t>
      </w:r>
      <w:r w:rsidRPr="0008748A">
        <w:rPr>
          <w:noProof/>
          <w:spacing w:val="-2"/>
          <w:sz w:val="22"/>
          <w:szCs w:val="22"/>
          <w:lang w:val="mt-MT"/>
        </w:rPr>
        <w:t xml:space="preserve"> (elenkati fis-sezzjoni 6).</w:t>
      </w:r>
    </w:p>
    <w:p w14:paraId="77B37040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jekk dan l-aħħar kellek fsada mill-istonku, mill-imsaren</w:t>
      </w:r>
      <w:r w:rsidRPr="0008748A">
        <w:rPr>
          <w:noProof/>
          <w:spacing w:val="-2"/>
          <w:sz w:val="22"/>
          <w:szCs w:val="22"/>
          <w:lang w:val="mt-MT"/>
        </w:rPr>
        <w:t>, mill-</w:t>
      </w:r>
      <w:r w:rsidRPr="0008748A">
        <w:rPr>
          <w:noProof/>
          <w:sz w:val="22"/>
          <w:szCs w:val="22"/>
          <w:lang w:val="mt-MT"/>
        </w:rPr>
        <w:t>bużżieqa ta’ l-awrina</w:t>
      </w:r>
      <w:r w:rsidRPr="0008748A">
        <w:rPr>
          <w:noProof/>
          <w:spacing w:val="-2"/>
          <w:sz w:val="22"/>
          <w:szCs w:val="22"/>
          <w:lang w:val="mt-MT"/>
        </w:rPr>
        <w:t xml:space="preserve"> jew minn organi oħra, </w:t>
      </w:r>
      <w:r w:rsidRPr="0008748A">
        <w:rPr>
          <w:noProof/>
          <w:sz w:val="22"/>
          <w:szCs w:val="22"/>
          <w:lang w:val="mt-MT"/>
        </w:rPr>
        <w:t xml:space="preserve">per eżempju </w:t>
      </w:r>
      <w:r w:rsidRPr="0008748A">
        <w:rPr>
          <w:noProof/>
          <w:spacing w:val="-2"/>
          <w:sz w:val="22"/>
          <w:szCs w:val="22"/>
          <w:lang w:val="mt-MT"/>
        </w:rPr>
        <w:t xml:space="preserve">jekk rajt xi demm </w:t>
      </w:r>
      <w:r w:rsidRPr="0008748A">
        <w:rPr>
          <w:noProof/>
          <w:sz w:val="22"/>
          <w:szCs w:val="22"/>
          <w:lang w:val="mt-MT"/>
        </w:rPr>
        <w:t>anormali fil-ħmieġ jew fl-awrina tiegħek</w:t>
      </w:r>
      <w:r w:rsidRPr="0008748A">
        <w:rPr>
          <w:noProof/>
          <w:spacing w:val="-2"/>
          <w:sz w:val="22"/>
          <w:szCs w:val="22"/>
          <w:lang w:val="mt-MT"/>
        </w:rPr>
        <w:t xml:space="preserve"> (ħlief għal </w:t>
      </w:r>
      <w:r w:rsidRPr="0008748A">
        <w:rPr>
          <w:noProof/>
          <w:sz w:val="22"/>
          <w:szCs w:val="22"/>
          <w:lang w:val="mt-MT"/>
        </w:rPr>
        <w:t>fsada mestrwali</w:t>
      </w:r>
      <w:r w:rsidRPr="0008748A">
        <w:rPr>
          <w:noProof/>
          <w:spacing w:val="-2"/>
          <w:sz w:val="22"/>
          <w:szCs w:val="22"/>
          <w:lang w:val="mt-MT"/>
        </w:rPr>
        <w:t>) fl-aħħar 30 jum.</w:t>
      </w:r>
    </w:p>
    <w:p w14:paraId="39E64FD8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kellek puplesija fl-aħħar 30 jum jew xi </w:t>
      </w:r>
      <w:r w:rsidRPr="0008748A">
        <w:rPr>
          <w:noProof/>
          <w:sz w:val="22"/>
          <w:szCs w:val="22"/>
          <w:lang w:val="mt-MT"/>
        </w:rPr>
        <w:t xml:space="preserve">puplesija emorraġika </w:t>
      </w:r>
      <w:r w:rsidRPr="0008748A">
        <w:rPr>
          <w:noProof/>
          <w:spacing w:val="-2"/>
          <w:sz w:val="22"/>
          <w:szCs w:val="22"/>
          <w:lang w:val="mt-MT"/>
        </w:rPr>
        <w:t xml:space="preserve">(ma’ dan, </w:t>
      </w:r>
      <w:r w:rsidRPr="0008748A">
        <w:rPr>
          <w:noProof/>
          <w:sz w:val="22"/>
          <w:szCs w:val="22"/>
          <w:lang w:val="mt-MT"/>
        </w:rPr>
        <w:t>kun żgur li t-tabib ikun jaf jekk int qattx kellek xi puplesija).</w:t>
      </w:r>
    </w:p>
    <w:p w14:paraId="5391F067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kellek </w:t>
      </w:r>
      <w:r w:rsidRPr="0008748A">
        <w:rPr>
          <w:noProof/>
          <w:sz w:val="22"/>
          <w:szCs w:val="22"/>
          <w:lang w:val="mt-MT"/>
        </w:rPr>
        <w:t>tumur tal-moħħ jew xi</w:t>
      </w:r>
      <w:r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kondizzjoni li taffettwa il-vini u l-arterji tad-demm madwar il-moħħ.</w:t>
      </w:r>
    </w:p>
    <w:p w14:paraId="20C07E94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kellek xi </w:t>
      </w:r>
      <w:r w:rsidRPr="0008748A">
        <w:rPr>
          <w:noProof/>
          <w:sz w:val="22"/>
          <w:szCs w:val="22"/>
          <w:lang w:val="mt-MT"/>
        </w:rPr>
        <w:t xml:space="preserve">operazzjoni serja jew </w:t>
      </w:r>
      <w:r w:rsidRPr="0008748A">
        <w:rPr>
          <w:noProof/>
          <w:spacing w:val="-2"/>
          <w:sz w:val="22"/>
          <w:szCs w:val="22"/>
          <w:lang w:val="mt-MT"/>
        </w:rPr>
        <w:t xml:space="preserve">ferita severa </w:t>
      </w:r>
      <w:r w:rsidRPr="0008748A">
        <w:rPr>
          <w:noProof/>
          <w:sz w:val="22"/>
          <w:szCs w:val="22"/>
          <w:lang w:val="mt-MT"/>
        </w:rPr>
        <w:t>matul l-aħħar 6 ġimgħat.</w:t>
      </w:r>
    </w:p>
    <w:p w14:paraId="13C4C178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jekk għandek jew kellek problemi ta’ fsada.</w:t>
      </w:r>
    </w:p>
    <w:p w14:paraId="7E3ED9EE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għandek jew kellek </w:t>
      </w:r>
      <w:r w:rsidRPr="0008748A">
        <w:rPr>
          <w:noProof/>
          <w:sz w:val="22"/>
          <w:szCs w:val="22"/>
          <w:lang w:val="mt-MT"/>
        </w:rPr>
        <w:t>diffikultà</w:t>
      </w:r>
      <w:r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biex jagħqad id-demm jew</w:t>
      </w:r>
      <w:r w:rsidRPr="0008748A">
        <w:rPr>
          <w:noProof/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għadd baxx ta’ plejtlits fid-demm.</w:t>
      </w:r>
    </w:p>
    <w:p w14:paraId="4C3B6849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jekk għandek jew kellek </w:t>
      </w:r>
      <w:r w:rsidRPr="0008748A">
        <w:rPr>
          <w:noProof/>
          <w:sz w:val="22"/>
          <w:szCs w:val="22"/>
          <w:lang w:val="mt-MT"/>
        </w:rPr>
        <w:t>pressjoni għolja severa (pressjoni għolja tad-demm).</w:t>
      </w:r>
    </w:p>
    <w:p w14:paraId="1E1C96DB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jekk għandek jew kellek problemi severi tal-</w:t>
      </w:r>
      <w:r w:rsidRPr="0008748A">
        <w:rPr>
          <w:noProof/>
          <w:sz w:val="22"/>
          <w:szCs w:val="22"/>
          <w:lang w:val="mt-MT"/>
        </w:rPr>
        <w:t>kliewi jew tal-fwied.</w:t>
      </w:r>
    </w:p>
    <w:p w14:paraId="49D41D55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jekk kont ikkurat b’</w:t>
      </w:r>
      <w:r w:rsidRPr="0008748A">
        <w:rPr>
          <w:noProof/>
          <w:sz w:val="22"/>
          <w:szCs w:val="22"/>
          <w:lang w:val="mt-MT"/>
        </w:rPr>
        <w:t xml:space="preserve">mediċina oħra ta’ l-istess tip ta’ </w:t>
      </w:r>
      <w:r w:rsidR="001E3A5A" w:rsidRPr="0008748A">
        <w:rPr>
          <w:noProof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>.</w:t>
      </w:r>
    </w:p>
    <w:p w14:paraId="6976348C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76CAC38F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864"/>
          <w:tab w:val="left" w:pos="1440"/>
          <w:tab w:val="left" w:pos="1842"/>
          <w:tab w:val="left" w:pos="2160"/>
        </w:tabs>
        <w:suppressAutoHyphens/>
        <w:rPr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Jekk jogħġbok għid lit-tabib tiegħek </w:t>
      </w:r>
      <w:r w:rsidRPr="0008748A">
        <w:rPr>
          <w:noProof/>
          <w:spacing w:val="-2"/>
          <w:sz w:val="22"/>
          <w:szCs w:val="22"/>
          <w:lang w:val="mt-MT"/>
        </w:rPr>
        <w:t>jekk qatt kellek xi waħda minn dawn il-kundizzjonijiet.</w:t>
      </w:r>
      <w:r w:rsidRPr="0008748A">
        <w:rPr>
          <w:spacing w:val="-2"/>
          <w:sz w:val="22"/>
          <w:szCs w:val="22"/>
          <w:lang w:val="mt-MT"/>
        </w:rPr>
        <w:t xml:space="preserve"> </w:t>
      </w:r>
      <w:r w:rsidRPr="0008748A">
        <w:rPr>
          <w:noProof/>
          <w:spacing w:val="-2"/>
          <w:sz w:val="22"/>
          <w:szCs w:val="22"/>
          <w:lang w:val="mt-MT"/>
        </w:rPr>
        <w:t>Jekk għandek xi mistoqsijiet, staqsi lit-tabib jew lill-ispiżjar tal-isptar jew l-infermier tiegħek.</w:t>
      </w:r>
    </w:p>
    <w:p w14:paraId="5BBD49F2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07CAB2A4" w14:textId="77777777" w:rsidR="00FF1CB4" w:rsidRPr="0008748A" w:rsidRDefault="001E3A5A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440"/>
          <w:tab w:val="left" w:pos="1842"/>
          <w:tab w:val="left" w:pos="2160"/>
        </w:tabs>
        <w:suppressAutoHyphens/>
        <w:ind w:left="1440" w:hanging="1440"/>
        <w:rPr>
          <w:spacing w:val="-2"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Twissijiet u prekawzjonijiet</w:t>
      </w:r>
    </w:p>
    <w:p w14:paraId="0633FC5F" w14:textId="77777777" w:rsidR="00FF1CB4" w:rsidRPr="0008748A" w:rsidRDefault="001E3A5A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>Eptifibatide Accord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 huwa rrakkomandat biss għall-użu f’pazjenti adulti, li qegħdin l-isptar f’taqsimiet tal-kura koronarja.</w:t>
      </w:r>
    </w:p>
    <w:p w14:paraId="1365843C" w14:textId="77777777" w:rsidR="00FF1CB4" w:rsidRPr="0008748A" w:rsidRDefault="001E3A5A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Accord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 m</w:t>
      </w:r>
      <w:r w:rsidR="00FF1CB4" w:rsidRPr="0008748A">
        <w:rPr>
          <w:noProof/>
          <w:sz w:val="22"/>
          <w:szCs w:val="22"/>
          <w:lang w:val="mt-MT"/>
        </w:rPr>
        <w:t>hux maħsub għall-użu fi tfal jew adoloxxenti li għandhom inqas minn 18-il sena.</w:t>
      </w:r>
    </w:p>
    <w:p w14:paraId="388E9C5B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Qabel u waqt il-kura tiegħek b’</w:t>
      </w:r>
      <w:r w:rsidR="001E3A5A" w:rsidRPr="0008748A">
        <w:rPr>
          <w:noProof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>, kampjuni tad-demm tiegħek se jkunu ttestjati bħala miżura ta’ sigurtà biex titnaqqas il-p</w:t>
      </w:r>
      <w:r w:rsidRPr="0008748A">
        <w:rPr>
          <w:noProof/>
          <w:sz w:val="22"/>
          <w:szCs w:val="22"/>
          <w:lang w:val="mt-MT"/>
        </w:rPr>
        <w:t xml:space="preserve">ossibbiltà ta’ </w:t>
      </w:r>
      <w:r w:rsidRPr="0008748A">
        <w:rPr>
          <w:noProof/>
          <w:spacing w:val="-2"/>
          <w:sz w:val="22"/>
          <w:szCs w:val="22"/>
          <w:lang w:val="mt-MT"/>
        </w:rPr>
        <w:t>fsada mhux mistennija.</w:t>
      </w:r>
    </w:p>
    <w:p w14:paraId="52112F7E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Waqt l-użu b’</w:t>
      </w:r>
      <w:r w:rsidR="001E3A5A" w:rsidRPr="0008748A">
        <w:rPr>
          <w:noProof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 xml:space="preserve">, int </w:t>
      </w:r>
      <w:r w:rsidRPr="0008748A">
        <w:rPr>
          <w:noProof/>
          <w:sz w:val="22"/>
          <w:szCs w:val="22"/>
          <w:lang w:val="mt-MT"/>
        </w:rPr>
        <w:t>se tkun ittestjat/a bir-reqqa għal xi sinjali ta’ fsada mhux tas-soltu jew mhux mistennija.</w:t>
      </w:r>
    </w:p>
    <w:p w14:paraId="7857C5D8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5A4DDDD6" w14:textId="77777777" w:rsidR="00C807EA" w:rsidRPr="0008748A" w:rsidRDefault="00C807EA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440"/>
          <w:tab w:val="left" w:pos="1842"/>
          <w:tab w:val="left" w:pos="2160"/>
        </w:tabs>
        <w:suppressAutoHyphens/>
        <w:ind w:left="1440" w:hanging="1440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Kellem lit-tabib jew l-ispiżjar jew l-infermier tiegħek qabel tuża </w:t>
      </w:r>
      <w:r w:rsidRPr="0008748A">
        <w:rPr>
          <w:color w:val="000000"/>
          <w:spacing w:val="-2"/>
          <w:sz w:val="22"/>
          <w:szCs w:val="22"/>
          <w:lang w:val="mt-MT"/>
        </w:rPr>
        <w:t>Eptifibatide Accord.</w:t>
      </w:r>
    </w:p>
    <w:p w14:paraId="78444A02" w14:textId="77777777" w:rsidR="00C807EA" w:rsidRPr="0008748A" w:rsidRDefault="00C807EA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6ED824D0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  <w:r w:rsidRPr="0008748A">
        <w:rPr>
          <w:b/>
          <w:bCs/>
          <w:noProof/>
          <w:sz w:val="22"/>
          <w:szCs w:val="22"/>
          <w:lang w:val="mt-MT"/>
        </w:rPr>
        <w:t>M</w:t>
      </w:r>
      <w:r w:rsidRPr="0008748A">
        <w:rPr>
          <w:b/>
          <w:noProof/>
          <w:sz w:val="22"/>
          <w:szCs w:val="22"/>
          <w:lang w:val="mt-MT"/>
        </w:rPr>
        <w:t xml:space="preserve">ediċini oħra u </w:t>
      </w:r>
      <w:r w:rsidR="001E3A5A" w:rsidRPr="0008748A">
        <w:rPr>
          <w:b/>
          <w:noProof/>
          <w:sz w:val="22"/>
          <w:szCs w:val="22"/>
          <w:lang w:val="mt-MT"/>
        </w:rPr>
        <w:t>Eptifibatide Accord</w:t>
      </w:r>
    </w:p>
    <w:p w14:paraId="75092397" w14:textId="77777777" w:rsidR="00FF1CB4" w:rsidRPr="0008748A" w:rsidRDefault="00FF1CB4" w:rsidP="00F37983">
      <w:pPr>
        <w:suppressAutoHyphens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Biex tiġi evitata l-possibilità ta’ interazzjoni ma’ mediċini oħra jekk jogħġbok </w:t>
      </w:r>
      <w:r w:rsidRPr="0008748A">
        <w:rPr>
          <w:sz w:val="22"/>
          <w:szCs w:val="22"/>
          <w:lang w:val="mt-MT"/>
        </w:rPr>
        <w:t>għid</w:t>
      </w:r>
      <w:r w:rsidRPr="0008748A">
        <w:rPr>
          <w:noProof/>
          <w:sz w:val="22"/>
          <w:szCs w:val="22"/>
          <w:lang w:val="mt-MT"/>
        </w:rPr>
        <w:t xml:space="preserve"> lit-tabib jew lill-ispiżjar tal-isptar jew l-infermier tiegħek jekk qiegħed tieħu jew ħadt dan l-aħħar jew tista’ tieħu xi mediċini oħra, anki dawk mingħajr </w:t>
      </w:r>
      <w:r w:rsidRPr="0008748A">
        <w:rPr>
          <w:sz w:val="22"/>
          <w:szCs w:val="22"/>
          <w:lang w:val="mt-MT"/>
        </w:rPr>
        <w:t>riċetta</w:t>
      </w:r>
      <w:r w:rsidRPr="0008748A">
        <w:rPr>
          <w:noProof/>
          <w:sz w:val="22"/>
          <w:szCs w:val="22"/>
          <w:lang w:val="mt-MT"/>
        </w:rPr>
        <w:t>. Partikularment</w:t>
      </w:r>
      <w:r w:rsidRPr="0008748A">
        <w:rPr>
          <w:noProof/>
          <w:spacing w:val="-2"/>
          <w:sz w:val="22"/>
          <w:szCs w:val="22"/>
          <w:lang w:val="mt-MT"/>
        </w:rPr>
        <w:t>:</w:t>
      </w:r>
      <w:r w:rsidRPr="0008748A">
        <w:rPr>
          <w:spacing w:val="-2"/>
          <w:sz w:val="22"/>
          <w:szCs w:val="22"/>
          <w:lang w:val="mt-MT"/>
        </w:rPr>
        <w:t xml:space="preserve"> </w:t>
      </w:r>
    </w:p>
    <w:p w14:paraId="7AA74493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mediċini li jraqqu d-demm (mediċini li jittieħdu mill-ħalq kontra l-koagulazzjoni tad-demm) jew</w:t>
      </w:r>
    </w:p>
    <w:p w14:paraId="7DFEAAD1" w14:textId="77777777" w:rsidR="00FF1CB4" w:rsidRPr="0008748A" w:rsidRDefault="00FF1CB4" w:rsidP="00F37983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ind w:left="567" w:hanging="567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mediċini li jimpedixxu il-formazzjoni tad-demm magħqud, li jinkludu warfarin, dipyridamole, ticlopidine, aspirina (ħlief dawk li għandek mnejn tingħata bħala parti mill-kura b’</w:t>
      </w:r>
      <w:r w:rsidR="001E3A5A" w:rsidRPr="0008748A">
        <w:rPr>
          <w:noProof/>
          <w:sz w:val="22"/>
          <w:szCs w:val="22"/>
          <w:lang w:val="mt-MT"/>
        </w:rPr>
        <w:t>Eptifibatide Accord</w:t>
      </w:r>
      <w:r w:rsidRPr="0008748A">
        <w:rPr>
          <w:noProof/>
          <w:sz w:val="22"/>
          <w:szCs w:val="22"/>
          <w:lang w:val="mt-MT"/>
        </w:rPr>
        <w:t xml:space="preserve">). </w:t>
      </w:r>
    </w:p>
    <w:p w14:paraId="2DEC1807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55628102" w14:textId="74BC4C5D" w:rsidR="00FF1CB4" w:rsidRPr="0008748A" w:rsidRDefault="00FF1CB4" w:rsidP="00F37983">
      <w:pPr>
        <w:numPr>
          <w:ilvl w:val="12"/>
          <w:numId w:val="0"/>
        </w:numPr>
        <w:rPr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>Tqala</w:t>
      </w:r>
      <w:r w:rsidR="0059686B">
        <w:rPr>
          <w:b/>
          <w:noProof/>
          <w:sz w:val="22"/>
          <w:szCs w:val="22"/>
          <w:lang w:val="mt-MT"/>
        </w:rPr>
        <w:t>,</w:t>
      </w:r>
      <w:r w:rsidRPr="0008748A">
        <w:rPr>
          <w:b/>
          <w:noProof/>
          <w:sz w:val="22"/>
          <w:szCs w:val="22"/>
          <w:lang w:val="mt-MT"/>
        </w:rPr>
        <w:t xml:space="preserve"> treddigħ</w:t>
      </w:r>
      <w:r w:rsidR="0059686B">
        <w:rPr>
          <w:b/>
          <w:noProof/>
          <w:sz w:val="22"/>
          <w:szCs w:val="22"/>
          <w:lang w:val="mt-MT"/>
        </w:rPr>
        <w:t xml:space="preserve"> u fertilità</w:t>
      </w:r>
    </w:p>
    <w:p w14:paraId="3EFC19F8" w14:textId="77777777" w:rsidR="00FF1CB4" w:rsidRPr="0008748A" w:rsidRDefault="001E3A5A" w:rsidP="00F37983">
      <w:pPr>
        <w:pStyle w:val="EndnoteText"/>
        <w:numPr>
          <w:ilvl w:val="12"/>
          <w:numId w:val="0"/>
        </w:numPr>
        <w:tabs>
          <w:tab w:val="clear" w:pos="567"/>
        </w:tabs>
        <w:rPr>
          <w:lang w:val="mt-MT"/>
        </w:rPr>
      </w:pPr>
      <w:r w:rsidRPr="0008748A">
        <w:rPr>
          <w:noProof/>
          <w:lang w:val="mt-MT"/>
        </w:rPr>
        <w:t>Eptifibatide Accord</w:t>
      </w:r>
      <w:r w:rsidR="00FF1CB4" w:rsidRPr="0008748A">
        <w:rPr>
          <w:bCs/>
          <w:color w:val="000000"/>
          <w:lang w:val="mt-MT" w:eastAsia="en-GB"/>
        </w:rPr>
        <w:t xml:space="preserve"> normalment mhux irrakkomandat għall-użu waqt it-tqala. Għid lit-tabib tiegħek jekk inti tqila, </w:t>
      </w:r>
      <w:r w:rsidR="00FF1CB4" w:rsidRPr="0008748A">
        <w:rPr>
          <w:lang w:val="mt-MT"/>
        </w:rPr>
        <w:t>taħseb li tista tkun tqila jew qed tippjana li jkollok tarbija</w:t>
      </w:r>
      <w:r w:rsidR="00FF1CB4" w:rsidRPr="0008748A">
        <w:rPr>
          <w:bCs/>
          <w:color w:val="000000"/>
          <w:lang w:val="mt-MT" w:eastAsia="en-GB"/>
        </w:rPr>
        <w:t xml:space="preserve">. It-tabib tiegħek ser jiżen il-benefiċċju ta’ l-użu ta’ </w:t>
      </w:r>
      <w:r w:rsidRPr="0008748A">
        <w:rPr>
          <w:noProof/>
          <w:lang w:val="mt-MT"/>
        </w:rPr>
        <w:t>Eptifibatide Accord</w:t>
      </w:r>
      <w:r w:rsidR="00FF1CB4" w:rsidRPr="0008748A">
        <w:rPr>
          <w:color w:val="000000"/>
          <w:lang w:val="mt-MT" w:eastAsia="en-GB"/>
        </w:rPr>
        <w:t xml:space="preserve"> waqt li inti tqila </w:t>
      </w:r>
      <w:r w:rsidR="00FF1CB4" w:rsidRPr="0008748A">
        <w:rPr>
          <w:bCs/>
          <w:color w:val="000000"/>
          <w:lang w:val="mt-MT" w:eastAsia="en-GB"/>
        </w:rPr>
        <w:t>kontra r-riskju għat-tarbija tiegħek.</w:t>
      </w:r>
      <w:r w:rsidR="00FF1CB4" w:rsidRPr="0008748A">
        <w:rPr>
          <w:lang w:val="mt-MT"/>
        </w:rPr>
        <w:t xml:space="preserve"> </w:t>
      </w:r>
    </w:p>
    <w:p w14:paraId="687D1CAD" w14:textId="77777777" w:rsidR="00FF1CB4" w:rsidRPr="0008748A" w:rsidRDefault="00FF1CB4" w:rsidP="00F37983">
      <w:pPr>
        <w:pStyle w:val="EndnoteText"/>
        <w:numPr>
          <w:ilvl w:val="12"/>
          <w:numId w:val="0"/>
        </w:numPr>
        <w:tabs>
          <w:tab w:val="clear" w:pos="567"/>
        </w:tabs>
        <w:rPr>
          <w:lang w:val="mt-MT"/>
        </w:rPr>
      </w:pPr>
    </w:p>
    <w:p w14:paraId="22C21408" w14:textId="77777777" w:rsidR="00FF1CB4" w:rsidRPr="0008748A" w:rsidRDefault="00FF1CB4" w:rsidP="00F37983">
      <w:pPr>
        <w:pStyle w:val="EndnoteText"/>
        <w:numPr>
          <w:ilvl w:val="12"/>
          <w:numId w:val="0"/>
        </w:numPr>
        <w:tabs>
          <w:tab w:val="clear" w:pos="567"/>
        </w:tabs>
        <w:rPr>
          <w:spacing w:val="-3"/>
          <w:lang w:val="mt-MT"/>
        </w:rPr>
      </w:pPr>
      <w:r w:rsidRPr="0008748A">
        <w:rPr>
          <w:noProof/>
          <w:lang w:val="mt-MT"/>
        </w:rPr>
        <w:t>Jekk qed tredda’ tarbija, it-treddigħ għandu jitwaqqaf matul il-perijodu tal-kura.</w:t>
      </w:r>
    </w:p>
    <w:p w14:paraId="0A874210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</w:p>
    <w:p w14:paraId="41B63721" w14:textId="77777777" w:rsidR="0059686B" w:rsidRPr="0077081C" w:rsidRDefault="0059686B" w:rsidP="0059686B">
      <w:pPr>
        <w:numPr>
          <w:ilvl w:val="12"/>
          <w:numId w:val="0"/>
        </w:numPr>
        <w:ind w:right="-29"/>
        <w:rPr>
          <w:b/>
          <w:bCs/>
          <w:sz w:val="22"/>
          <w:szCs w:val="22"/>
          <w:lang w:val="mt-MT"/>
        </w:rPr>
      </w:pPr>
      <w:r w:rsidRPr="0077081C">
        <w:rPr>
          <w:b/>
          <w:bCs/>
          <w:sz w:val="22"/>
          <w:szCs w:val="22"/>
          <w:lang w:val="mt-MT"/>
        </w:rPr>
        <w:t xml:space="preserve">Eptifibatide Accord </w:t>
      </w:r>
      <w:r>
        <w:rPr>
          <w:b/>
          <w:bCs/>
          <w:sz w:val="22"/>
          <w:szCs w:val="22"/>
          <w:lang w:val="mt-MT"/>
        </w:rPr>
        <w:t>fih</w:t>
      </w:r>
      <w:r w:rsidRPr="0077081C">
        <w:rPr>
          <w:b/>
          <w:bCs/>
          <w:sz w:val="22"/>
          <w:szCs w:val="22"/>
          <w:lang w:val="mt-MT"/>
        </w:rPr>
        <w:t xml:space="preserve"> sodium</w:t>
      </w:r>
    </w:p>
    <w:p w14:paraId="01FE1A69" w14:textId="31E6017B" w:rsidR="00FF1CB4" w:rsidRDefault="0059686B" w:rsidP="0059686B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>
        <w:rPr>
          <w:sz w:val="22"/>
          <w:szCs w:val="22"/>
          <w:lang w:val="mt-MT"/>
        </w:rPr>
        <w:t>Din il-mediċina fiha</w:t>
      </w:r>
      <w:r w:rsidRPr="0077081C">
        <w:rPr>
          <w:sz w:val="22"/>
          <w:szCs w:val="22"/>
          <w:lang w:val="mt-MT"/>
        </w:rPr>
        <w:t xml:space="preserve"> </w:t>
      </w:r>
      <w:r>
        <w:rPr>
          <w:sz w:val="22"/>
          <w:szCs w:val="22"/>
          <w:lang w:val="mt-MT"/>
        </w:rPr>
        <w:t>34.5 </w:t>
      </w:r>
      <w:r w:rsidRPr="0077081C">
        <w:rPr>
          <w:sz w:val="22"/>
          <w:szCs w:val="22"/>
          <w:lang w:val="mt-MT"/>
        </w:rPr>
        <w:t>mg sodium (il-komponent</w:t>
      </w:r>
      <w:r>
        <w:rPr>
          <w:sz w:val="22"/>
          <w:szCs w:val="22"/>
          <w:lang w:val="mt-MT"/>
        </w:rPr>
        <w:t xml:space="preserve"> </w:t>
      </w:r>
      <w:r w:rsidRPr="0077081C">
        <w:rPr>
          <w:sz w:val="22"/>
          <w:szCs w:val="22"/>
          <w:lang w:val="mt-MT"/>
        </w:rPr>
        <w:t xml:space="preserve">prinċipali tal-melħ tat-tisjir/li jintuża mal-ikel) </w:t>
      </w:r>
      <w:r>
        <w:rPr>
          <w:sz w:val="22"/>
          <w:szCs w:val="22"/>
          <w:lang w:val="mt-MT"/>
        </w:rPr>
        <w:t>f’kull kunjett</w:t>
      </w:r>
      <w:r w:rsidRPr="0077081C">
        <w:rPr>
          <w:sz w:val="22"/>
          <w:szCs w:val="22"/>
          <w:lang w:val="mt-MT"/>
        </w:rPr>
        <w:t>. Dan huwa ekwivalenti għal</w:t>
      </w:r>
      <w:r>
        <w:rPr>
          <w:sz w:val="22"/>
          <w:szCs w:val="22"/>
          <w:lang w:val="mt-MT"/>
        </w:rPr>
        <w:t xml:space="preserve"> 1.7</w:t>
      </w:r>
      <w:r w:rsidRPr="0077081C">
        <w:rPr>
          <w:sz w:val="22"/>
          <w:szCs w:val="22"/>
          <w:lang w:val="mt-MT"/>
        </w:rPr>
        <w:t>% tal-ammont massimu rakkomandat ta’ sodium li</w:t>
      </w:r>
      <w:r>
        <w:rPr>
          <w:sz w:val="22"/>
          <w:szCs w:val="22"/>
          <w:lang w:val="mt-MT"/>
        </w:rPr>
        <w:t xml:space="preserve"> </w:t>
      </w:r>
      <w:r w:rsidRPr="0077081C">
        <w:rPr>
          <w:sz w:val="22"/>
          <w:szCs w:val="22"/>
          <w:lang w:val="mt-MT"/>
        </w:rPr>
        <w:t>ghandu jittieħed kuljum mad-dieta minn adult</w:t>
      </w:r>
    </w:p>
    <w:p w14:paraId="43BCEBFE" w14:textId="77777777" w:rsidR="0059686B" w:rsidRPr="0008748A" w:rsidRDefault="0059686B" w:rsidP="00F37983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</w:p>
    <w:p w14:paraId="0C47E346" w14:textId="77777777" w:rsidR="00FF1CB4" w:rsidRPr="0008748A" w:rsidRDefault="00FF1CB4" w:rsidP="00F37983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3.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noProof/>
          <w:sz w:val="22"/>
          <w:szCs w:val="22"/>
          <w:lang w:val="mt-MT"/>
        </w:rPr>
        <w:t xml:space="preserve">Kif gћandek tuża </w:t>
      </w:r>
      <w:r w:rsidR="001E3A5A" w:rsidRPr="0008748A">
        <w:rPr>
          <w:b/>
          <w:noProof/>
          <w:sz w:val="22"/>
          <w:szCs w:val="22"/>
          <w:lang w:val="mt-MT"/>
        </w:rPr>
        <w:t>Eptifibatide Accord</w:t>
      </w:r>
      <w:r w:rsidRPr="0008748A">
        <w:rPr>
          <w:b/>
          <w:caps/>
          <w:noProof/>
          <w:sz w:val="22"/>
          <w:szCs w:val="22"/>
          <w:lang w:val="mt-MT"/>
        </w:rPr>
        <w:t xml:space="preserve"> </w:t>
      </w:r>
    </w:p>
    <w:p w14:paraId="3CE69F97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685464D" w14:textId="77777777" w:rsidR="00FF1CB4" w:rsidRPr="0008748A" w:rsidRDefault="001E3A5A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Accord</w:t>
      </w:r>
      <w:r w:rsidR="00FF1CB4" w:rsidRPr="0008748A">
        <w:rPr>
          <w:noProof/>
          <w:sz w:val="22"/>
          <w:szCs w:val="22"/>
          <w:lang w:val="mt-MT"/>
        </w:rPr>
        <w:t xml:space="preserve"> </w:t>
      </w:r>
      <w:r w:rsidR="00FF1CB4" w:rsidRPr="0008748A">
        <w:rPr>
          <w:spacing w:val="-2"/>
          <w:sz w:val="22"/>
          <w:szCs w:val="22"/>
          <w:lang w:val="mt-MT"/>
        </w:rPr>
        <w:t xml:space="preserve">jingħata 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fill-vini b’injezzjoni diretta segwita minn </w:t>
      </w:r>
      <w:r w:rsidR="00FF1CB4" w:rsidRPr="0008748A">
        <w:rPr>
          <w:sz w:val="22"/>
          <w:szCs w:val="22"/>
          <w:lang w:val="mt-MT"/>
        </w:rPr>
        <w:t>infużjoni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 (soluzzjoni likwida bid-dripp). Id-</w:t>
      </w:r>
      <w:r w:rsidR="00FF1CB4" w:rsidRPr="0008748A">
        <w:rPr>
          <w:noProof/>
          <w:sz w:val="22"/>
          <w:szCs w:val="22"/>
          <w:lang w:val="mt-MT"/>
        </w:rPr>
        <w:t>doża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 tingħata </w:t>
      </w:r>
      <w:r w:rsidR="00FF1CB4" w:rsidRPr="0008748A">
        <w:rPr>
          <w:noProof/>
          <w:sz w:val="22"/>
          <w:szCs w:val="22"/>
          <w:lang w:val="mt-MT"/>
        </w:rPr>
        <w:t>skond il-piż tiegħek.</w:t>
      </w:r>
      <w:r w:rsidR="00FF1CB4" w:rsidRPr="0008748A">
        <w:rPr>
          <w:spacing w:val="-2"/>
          <w:sz w:val="22"/>
          <w:szCs w:val="22"/>
          <w:lang w:val="mt-MT"/>
        </w:rPr>
        <w:t xml:space="preserve"> </w:t>
      </w:r>
      <w:r w:rsidR="00FF1CB4" w:rsidRPr="0008748A">
        <w:rPr>
          <w:noProof/>
          <w:sz w:val="22"/>
          <w:szCs w:val="22"/>
          <w:lang w:val="mt-MT"/>
        </w:rPr>
        <w:t xml:space="preserve">Id-doża rrakkomandata hija ta’ </w:t>
      </w:r>
      <w:r w:rsidR="00FF1CB4" w:rsidRPr="0008748A">
        <w:rPr>
          <w:noProof/>
          <w:spacing w:val="-2"/>
          <w:sz w:val="22"/>
          <w:szCs w:val="22"/>
          <w:lang w:val="mt-MT"/>
        </w:rPr>
        <w:t>180 mikrogramma/kg mogħtija bħala bolus (</w:t>
      </w:r>
      <w:r w:rsidR="00FF1CB4" w:rsidRPr="0008748A">
        <w:rPr>
          <w:noProof/>
          <w:sz w:val="22"/>
          <w:szCs w:val="22"/>
          <w:lang w:val="mt-MT"/>
        </w:rPr>
        <w:t>injezzjoni rapida fil-vini</w:t>
      </w:r>
      <w:r w:rsidR="00FF1CB4" w:rsidRPr="0008748A">
        <w:rPr>
          <w:noProof/>
          <w:spacing w:val="-2"/>
          <w:sz w:val="22"/>
          <w:szCs w:val="22"/>
          <w:lang w:val="mt-MT"/>
        </w:rPr>
        <w:t xml:space="preserve">), </w:t>
      </w:r>
      <w:r w:rsidR="00FF1CB4" w:rsidRPr="0008748A">
        <w:rPr>
          <w:noProof/>
          <w:sz w:val="22"/>
          <w:szCs w:val="22"/>
          <w:lang w:val="mt-MT"/>
        </w:rPr>
        <w:t xml:space="preserve">segwita minn infużjoni </w:t>
      </w:r>
      <w:r w:rsidR="00FF1CB4" w:rsidRPr="0008748A">
        <w:rPr>
          <w:noProof/>
          <w:spacing w:val="-2"/>
          <w:sz w:val="22"/>
          <w:szCs w:val="22"/>
          <w:lang w:val="mt-MT"/>
        </w:rPr>
        <w:t>(soluzzjoni bid-dripp) ta’ 2 mikrogrammi/kg/minuta sa 72 siegħa. Jekk għandek mard tal-kliewi, d-doża ta’ l-infużjoni</w:t>
      </w:r>
      <w:r w:rsidR="00FF1CB4" w:rsidRPr="0008748A">
        <w:rPr>
          <w:color w:val="000000"/>
          <w:spacing w:val="-2"/>
          <w:sz w:val="22"/>
          <w:szCs w:val="22"/>
          <w:lang w:val="mt-MT"/>
        </w:rPr>
        <w:t xml:space="preserve"> tista’ tiġi mnaqqsa għal </w:t>
      </w:r>
      <w:r w:rsidR="00FF1CB4" w:rsidRPr="0008748A">
        <w:rPr>
          <w:color w:val="000000"/>
          <w:sz w:val="22"/>
          <w:szCs w:val="22"/>
          <w:lang w:val="mt-MT"/>
        </w:rPr>
        <w:t>1 mikrogramma/kg/minuta.</w:t>
      </w:r>
    </w:p>
    <w:p w14:paraId="71E6DC73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40A417F2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 xml:space="preserve">Jekk </w:t>
      </w:r>
      <w:r w:rsidRPr="0008748A">
        <w:rPr>
          <w:noProof/>
          <w:spacing w:val="-2"/>
          <w:sz w:val="22"/>
          <w:szCs w:val="22"/>
          <w:lang w:val="mt-MT"/>
        </w:rPr>
        <w:t>isir</w:t>
      </w:r>
      <w:r w:rsidRPr="0008748A">
        <w:rPr>
          <w:noProof/>
          <w:sz w:val="22"/>
          <w:szCs w:val="22"/>
          <w:lang w:val="mt-MT"/>
        </w:rPr>
        <w:t xml:space="preserve"> intervent koronarju perkutanju </w:t>
      </w:r>
      <w:r w:rsidRPr="0008748A">
        <w:rPr>
          <w:noProof/>
          <w:spacing w:val="-2"/>
          <w:sz w:val="22"/>
          <w:szCs w:val="22"/>
          <w:lang w:val="mt-MT"/>
        </w:rPr>
        <w:t>(PCI) matul it-terapija b’</w:t>
      </w:r>
      <w:r w:rsidR="001E3A5A" w:rsidRPr="0008748A">
        <w:rPr>
          <w:noProof/>
          <w:sz w:val="22"/>
          <w:szCs w:val="22"/>
          <w:lang w:val="mt-MT"/>
        </w:rPr>
        <w:t>Eptifibatide Accord</w:t>
      </w:r>
      <w:r w:rsidRPr="0008748A">
        <w:rPr>
          <w:noProof/>
          <w:spacing w:val="-2"/>
          <w:sz w:val="22"/>
          <w:szCs w:val="22"/>
          <w:lang w:val="mt-MT"/>
        </w:rPr>
        <w:t xml:space="preserve">, is-soluzzjoni </w:t>
      </w:r>
      <w:r w:rsidRPr="0008748A">
        <w:rPr>
          <w:noProof/>
          <w:sz w:val="22"/>
          <w:szCs w:val="22"/>
          <w:lang w:val="mt-MT"/>
        </w:rPr>
        <w:t>fil-vini</w:t>
      </w:r>
      <w:r w:rsidRPr="0008748A">
        <w:rPr>
          <w:noProof/>
          <w:spacing w:val="-2"/>
          <w:sz w:val="22"/>
          <w:szCs w:val="22"/>
          <w:lang w:val="mt-MT"/>
        </w:rPr>
        <w:t xml:space="preserve"> għandha mnejn titkompla sa 96 siegħa.</w:t>
      </w:r>
    </w:p>
    <w:p w14:paraId="7237759A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440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54A79B37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Int għandek tingħata wkoll</w:t>
      </w:r>
      <w:r w:rsidRPr="0008748A">
        <w:rPr>
          <w:noProof/>
          <w:sz w:val="22"/>
          <w:szCs w:val="22"/>
          <w:lang w:val="mt-MT"/>
        </w:rPr>
        <w:t xml:space="preserve"> dożi </w:t>
      </w:r>
      <w:r w:rsidRPr="0008748A">
        <w:rPr>
          <w:noProof/>
          <w:spacing w:val="-2"/>
          <w:sz w:val="22"/>
          <w:szCs w:val="22"/>
          <w:lang w:val="mt-MT"/>
        </w:rPr>
        <w:t>ta’ aspirina u heparin (jekk dawn mhux kontra-indikati fil-każ tiegħek).</w:t>
      </w:r>
    </w:p>
    <w:p w14:paraId="3CFA7A00" w14:textId="77777777" w:rsidR="00E927DB" w:rsidRPr="0008748A" w:rsidRDefault="00E927DB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color w:val="000000"/>
          <w:spacing w:val="-2"/>
          <w:sz w:val="22"/>
          <w:szCs w:val="22"/>
          <w:lang w:val="mt-MT"/>
        </w:rPr>
      </w:pPr>
    </w:p>
    <w:p w14:paraId="702736DA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color w:val="000000"/>
          <w:spacing w:val="-2"/>
          <w:sz w:val="22"/>
          <w:szCs w:val="22"/>
          <w:lang w:val="mt-MT"/>
        </w:rPr>
      </w:pPr>
      <w:r w:rsidRPr="0008748A">
        <w:rPr>
          <w:color w:val="000000"/>
          <w:spacing w:val="-2"/>
          <w:sz w:val="22"/>
          <w:szCs w:val="22"/>
          <w:lang w:val="mt-MT"/>
        </w:rPr>
        <w:t>Jekk għandek aktar mistoqsijiet dwar l-użu ta’ dan il-prodott, staqsi lit-tabib jew lill-ispiżjar tal-isptar jew l-infermier tiegħek</w:t>
      </w:r>
      <w:r w:rsidRPr="0008748A">
        <w:rPr>
          <w:color w:val="000000"/>
          <w:sz w:val="22"/>
          <w:szCs w:val="22"/>
          <w:lang w:val="mt-MT"/>
        </w:rPr>
        <w:t>.</w:t>
      </w:r>
    </w:p>
    <w:p w14:paraId="2B7035C5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0ACB81B0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3C3AFC7A" w14:textId="77777777" w:rsidR="00FF1CB4" w:rsidRPr="0008748A" w:rsidRDefault="00FF1CB4" w:rsidP="00F37983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caps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4. </w:t>
      </w:r>
      <w:r w:rsidRPr="0008748A">
        <w:rPr>
          <w:b/>
          <w:sz w:val="22"/>
          <w:szCs w:val="22"/>
          <w:lang w:val="mt-MT"/>
        </w:rPr>
        <w:tab/>
        <w:t>Effetti sekondarji possibbli</w:t>
      </w:r>
    </w:p>
    <w:p w14:paraId="3DF4AF5C" w14:textId="77777777" w:rsidR="00FF1CB4" w:rsidRPr="0008748A" w:rsidRDefault="00FF1CB4" w:rsidP="00F37983">
      <w:pPr>
        <w:keepNext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mt-MT"/>
        </w:rPr>
      </w:pPr>
    </w:p>
    <w:p w14:paraId="6EF82A7F" w14:textId="77777777" w:rsidR="00FF1CB4" w:rsidRPr="0008748A" w:rsidRDefault="00FF1CB4" w:rsidP="00F37983">
      <w:pPr>
        <w:keepNext/>
        <w:numPr>
          <w:ilvl w:val="12"/>
          <w:numId w:val="0"/>
        </w:numPr>
        <w:ind w:right="-29"/>
        <w:rPr>
          <w:noProof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Bħal kull mediċina oħra, din il-mediċina tista’ tikkawża effetti sekondarji,</w:t>
      </w:r>
      <w:r w:rsidRPr="0008748A">
        <w:rPr>
          <w:sz w:val="22"/>
          <w:szCs w:val="22"/>
          <w:lang w:val="mt-MT"/>
        </w:rPr>
        <w:t xml:space="preserve"> </w:t>
      </w:r>
      <w:r w:rsidRPr="0008748A">
        <w:rPr>
          <w:noProof/>
          <w:sz w:val="22"/>
          <w:szCs w:val="22"/>
          <w:lang w:val="mt-MT"/>
        </w:rPr>
        <w:t>g</w:t>
      </w:r>
      <w:r w:rsidRPr="0008748A">
        <w:rPr>
          <w:noProof/>
          <w:sz w:val="22"/>
          <w:szCs w:val="22"/>
          <w:lang w:val="mt-MT" w:eastAsia="ko-KR"/>
        </w:rPr>
        <w:t>ħalkemm ma jidhrux f’kulħadd.</w:t>
      </w:r>
    </w:p>
    <w:p w14:paraId="41832E51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</w:p>
    <w:p w14:paraId="6094ADB8" w14:textId="77777777" w:rsidR="00FF1CB4" w:rsidRPr="0008748A" w:rsidRDefault="00FF1CB4" w:rsidP="00F37983">
      <w:pPr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u w:val="single"/>
          <w:lang w:val="mt-MT"/>
        </w:rPr>
        <w:t>Effetti sekondarji komuni ħafna</w:t>
      </w:r>
    </w:p>
    <w:p w14:paraId="42D952F2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aktar minn persuna waħda  minn kull 10 persuni</w:t>
      </w:r>
    </w:p>
    <w:p w14:paraId="264FE55B" w14:textId="77777777" w:rsidR="00FF1CB4" w:rsidRPr="0008748A" w:rsidRDefault="00FF1CB4" w:rsidP="00F37983">
      <w:pPr>
        <w:numPr>
          <w:ilvl w:val="0"/>
          <w:numId w:val="39"/>
        </w:numPr>
        <w:tabs>
          <w:tab w:val="clear" w:pos="720"/>
          <w:tab w:val="num" w:pos="567"/>
        </w:tabs>
        <w:ind w:left="567" w:right="-29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lastRenderedPageBreak/>
        <w:t>fsada minuri jew maġġuri</w:t>
      </w:r>
      <w:r w:rsidRPr="0008748A">
        <w:rPr>
          <w:color w:val="000000"/>
          <w:spacing w:val="-2"/>
          <w:sz w:val="22"/>
          <w:szCs w:val="22"/>
          <w:lang w:val="mt-MT"/>
        </w:rPr>
        <w:t>,</w:t>
      </w:r>
      <w:r w:rsidRPr="0008748A">
        <w:rPr>
          <w:noProof/>
          <w:spacing w:val="-2"/>
          <w:sz w:val="22"/>
          <w:szCs w:val="22"/>
          <w:lang w:val="mt-MT"/>
        </w:rPr>
        <w:t xml:space="preserve">(per eżampju </w:t>
      </w:r>
      <w:r w:rsidRPr="0008748A">
        <w:rPr>
          <w:noProof/>
          <w:sz w:val="22"/>
          <w:szCs w:val="22"/>
          <w:lang w:val="mt-MT"/>
        </w:rPr>
        <w:t>demm fl-awrina</w:t>
      </w:r>
      <w:r w:rsidRPr="0008748A">
        <w:rPr>
          <w:noProof/>
          <w:spacing w:val="-2"/>
          <w:sz w:val="22"/>
          <w:szCs w:val="22"/>
          <w:lang w:val="mt-MT"/>
        </w:rPr>
        <w:t>, demm fil-purgar, -rimettar ta’ demm, jew fsada waqt proċeduri kirurġiċi).</w:t>
      </w:r>
    </w:p>
    <w:p w14:paraId="621EACEC" w14:textId="77777777" w:rsidR="00FF1CB4" w:rsidRPr="0008748A" w:rsidRDefault="00FF1CB4" w:rsidP="00F37983">
      <w:pPr>
        <w:numPr>
          <w:ilvl w:val="0"/>
          <w:numId w:val="39"/>
        </w:numPr>
        <w:tabs>
          <w:tab w:val="clear" w:pos="720"/>
          <w:tab w:val="num" w:pos="567"/>
        </w:tabs>
        <w:ind w:left="567" w:right="-29" w:hanging="567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>anemija (numru mnaqqas ta’ ċelluli ħomor tad-demm).</w:t>
      </w:r>
    </w:p>
    <w:p w14:paraId="4DDCC3E8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noProof/>
          <w:spacing w:val="-2"/>
          <w:sz w:val="22"/>
          <w:szCs w:val="22"/>
          <w:lang w:val="mt-MT"/>
        </w:rPr>
      </w:pPr>
    </w:p>
    <w:p w14:paraId="295483E2" w14:textId="77777777" w:rsidR="00FF1CB4" w:rsidRPr="0008748A" w:rsidRDefault="00FF1CB4" w:rsidP="00F37983">
      <w:pPr>
        <w:keepNext/>
        <w:autoSpaceDE w:val="0"/>
        <w:autoSpaceDN w:val="0"/>
        <w:adjustRightInd w:val="0"/>
        <w:rPr>
          <w:color w:val="000000"/>
          <w:spacing w:val="-2"/>
          <w:sz w:val="22"/>
          <w:szCs w:val="22"/>
          <w:u w:val="single"/>
          <w:lang w:val="mt-MT"/>
        </w:rPr>
      </w:pPr>
      <w:r w:rsidRPr="0008748A">
        <w:rPr>
          <w:color w:val="000000"/>
          <w:spacing w:val="-2"/>
          <w:sz w:val="22"/>
          <w:szCs w:val="22"/>
          <w:u w:val="single"/>
          <w:lang w:val="mt-MT"/>
        </w:rPr>
        <w:t xml:space="preserve">Effetti sekondarji komuni </w:t>
      </w:r>
    </w:p>
    <w:p w14:paraId="2A543E75" w14:textId="77777777" w:rsidR="00FF1CB4" w:rsidRPr="0008748A" w:rsidRDefault="00FF1CB4" w:rsidP="00F37983">
      <w:pPr>
        <w:keepNext/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sa persuna waħda minn kull 10 persuni</w:t>
      </w:r>
    </w:p>
    <w:p w14:paraId="7CECE1AC" w14:textId="77777777" w:rsidR="00FF1CB4" w:rsidRPr="0008748A" w:rsidRDefault="00FF1CB4" w:rsidP="00F37983">
      <w:pPr>
        <w:keepNext/>
        <w:numPr>
          <w:ilvl w:val="0"/>
          <w:numId w:val="22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infjammazzjoni ta’ vina.</w:t>
      </w:r>
    </w:p>
    <w:p w14:paraId="269A7527" w14:textId="77777777" w:rsidR="00FF1CB4" w:rsidRPr="0008748A" w:rsidRDefault="00FF1CB4" w:rsidP="00F37983">
      <w:pPr>
        <w:rPr>
          <w:color w:val="000000"/>
          <w:sz w:val="22"/>
          <w:szCs w:val="22"/>
          <w:lang w:val="mt-MT"/>
        </w:rPr>
      </w:pPr>
    </w:p>
    <w:p w14:paraId="0E8D21C7" w14:textId="77777777" w:rsidR="00FF1CB4" w:rsidRPr="0008748A" w:rsidRDefault="00FF1CB4" w:rsidP="00F37983">
      <w:pPr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pacing w:val="-2"/>
          <w:sz w:val="22"/>
          <w:szCs w:val="22"/>
          <w:u w:val="single"/>
          <w:lang w:val="mt-MT"/>
        </w:rPr>
        <w:t xml:space="preserve">Effetti sekondarji </w:t>
      </w:r>
      <w:r w:rsidRPr="0008748A">
        <w:rPr>
          <w:color w:val="000000"/>
          <w:sz w:val="22"/>
          <w:szCs w:val="22"/>
          <w:u w:val="single"/>
          <w:lang w:val="mt-MT"/>
        </w:rPr>
        <w:t>mhux komuni</w:t>
      </w:r>
    </w:p>
    <w:p w14:paraId="57558324" w14:textId="77777777" w:rsidR="00FF1CB4" w:rsidRPr="0008748A" w:rsidRDefault="00FF1CB4" w:rsidP="00F37983">
      <w:pPr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sa persuna waħda  minn kull 100 persuna</w:t>
      </w:r>
    </w:p>
    <w:p w14:paraId="0694F098" w14:textId="77777777" w:rsidR="00FF1CB4" w:rsidRPr="0008748A" w:rsidRDefault="00FF1CB4" w:rsidP="00F37983">
      <w:pPr>
        <w:numPr>
          <w:ilvl w:val="0"/>
          <w:numId w:val="22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tnaqqis fin-numru ta’ plejtlits</w:t>
      </w:r>
      <w:r w:rsidRPr="0008748A">
        <w:rPr>
          <w:color w:val="000000"/>
          <w:sz w:val="22"/>
          <w:szCs w:val="22"/>
          <w:lang w:val="mt-MT"/>
        </w:rPr>
        <w:t xml:space="preserve"> (ċelluli tad-demm neċessarji għat-tagħqid tad-demm).</w:t>
      </w:r>
    </w:p>
    <w:p w14:paraId="1ADEBC01" w14:textId="77777777" w:rsidR="00FF1CB4" w:rsidRPr="0008748A" w:rsidRDefault="00FF1CB4" w:rsidP="00F37983">
      <w:pPr>
        <w:numPr>
          <w:ilvl w:val="0"/>
          <w:numId w:val="22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lang w:val="mt-MT"/>
        </w:rPr>
      </w:pPr>
      <w:r w:rsidRPr="0008748A">
        <w:rPr>
          <w:color w:val="000000"/>
          <w:sz w:val="22"/>
          <w:szCs w:val="22"/>
          <w:lang w:val="mt-MT"/>
        </w:rPr>
        <w:t>forniment imnqqas ta’ demm għall-moħħ.</w:t>
      </w:r>
    </w:p>
    <w:p w14:paraId="6DDF4276" w14:textId="77777777" w:rsidR="00FF1CB4" w:rsidRPr="0008748A" w:rsidRDefault="00FF1CB4" w:rsidP="00F37983">
      <w:pPr>
        <w:rPr>
          <w:color w:val="000000"/>
          <w:sz w:val="22"/>
          <w:szCs w:val="22"/>
          <w:lang w:val="mt-MT"/>
        </w:rPr>
      </w:pPr>
    </w:p>
    <w:p w14:paraId="29058960" w14:textId="77777777" w:rsidR="00FF1CB4" w:rsidRPr="0008748A" w:rsidRDefault="00FF1CB4" w:rsidP="00F37983">
      <w:pPr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pacing w:val="-2"/>
          <w:sz w:val="22"/>
          <w:szCs w:val="22"/>
          <w:u w:val="single"/>
          <w:lang w:val="mt-MT"/>
        </w:rPr>
        <w:t>Effetti sekondarji r</w:t>
      </w:r>
      <w:r w:rsidRPr="0008748A">
        <w:rPr>
          <w:color w:val="000000"/>
          <w:sz w:val="22"/>
          <w:szCs w:val="22"/>
          <w:u w:val="single"/>
          <w:lang w:val="mt-MT"/>
        </w:rPr>
        <w:t>ari ħafna</w:t>
      </w:r>
    </w:p>
    <w:p w14:paraId="5473FFEA" w14:textId="77777777" w:rsidR="00FF1CB4" w:rsidRPr="0008748A" w:rsidRDefault="00FF1CB4" w:rsidP="00F37983">
      <w:pPr>
        <w:rPr>
          <w:i/>
          <w:iCs/>
          <w:color w:val="000000"/>
          <w:sz w:val="22"/>
          <w:szCs w:val="22"/>
          <w:lang w:val="mt-MT"/>
        </w:rPr>
      </w:pPr>
      <w:r w:rsidRPr="0008748A">
        <w:rPr>
          <w:i/>
          <w:iCs/>
          <w:color w:val="000000"/>
          <w:sz w:val="22"/>
          <w:szCs w:val="22"/>
          <w:lang w:val="mt-MT"/>
        </w:rPr>
        <w:t>Dawn jistgħu jaffettwaw sa persuna waħda minn kull 10,000 persuna</w:t>
      </w:r>
    </w:p>
    <w:p w14:paraId="012D9E43" w14:textId="77777777" w:rsidR="00FF1CB4" w:rsidRPr="0008748A" w:rsidRDefault="00FF1CB4" w:rsidP="00F37983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08748A">
        <w:rPr>
          <w:iCs/>
          <w:color w:val="000000"/>
          <w:sz w:val="22"/>
          <w:szCs w:val="22"/>
          <w:lang w:val="mt-MT"/>
        </w:rPr>
        <w:t>fsada serja</w:t>
      </w:r>
      <w:r w:rsidRPr="0008748A">
        <w:rPr>
          <w:color w:val="000000"/>
          <w:sz w:val="22"/>
          <w:szCs w:val="22"/>
          <w:lang w:val="mt-MT"/>
        </w:rPr>
        <w:t xml:space="preserve"> (per eżampju, fsada ġewwa l-addome, ġewwa l-moħħ, jew ġol-pulmuni).</w:t>
      </w:r>
    </w:p>
    <w:p w14:paraId="4E1D132E" w14:textId="77777777" w:rsidR="00FF1CB4" w:rsidRPr="0008748A" w:rsidRDefault="00FF1CB4" w:rsidP="00F37983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lang w:val="mt-MT"/>
        </w:rPr>
        <w:t>fsada fatali.</w:t>
      </w:r>
    </w:p>
    <w:p w14:paraId="4C75B74F" w14:textId="77777777" w:rsidR="00FF1CB4" w:rsidRPr="0008748A" w:rsidRDefault="00FF1CB4" w:rsidP="00F37983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lang w:val="mt-MT"/>
        </w:rPr>
        <w:t>tnaqqis qawwi fin-numru ta’ plejtlits (ċelluli tad-demm neċessarji għat-tagħqid tad-demm).</w:t>
      </w:r>
    </w:p>
    <w:p w14:paraId="5B0630B5" w14:textId="77777777" w:rsidR="00FF1CB4" w:rsidRPr="0008748A" w:rsidRDefault="00FF1CB4" w:rsidP="00F37983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lang w:val="mt-MT"/>
        </w:rPr>
        <w:t xml:space="preserve">raxx fil-ġilda (bħal </w:t>
      </w:r>
      <w:r w:rsidRPr="0008748A">
        <w:rPr>
          <w:sz w:val="22"/>
          <w:szCs w:val="22"/>
          <w:lang w:val="mt-MT"/>
        </w:rPr>
        <w:t>urtikarja</w:t>
      </w:r>
      <w:r w:rsidRPr="0008748A">
        <w:rPr>
          <w:color w:val="000000"/>
          <w:sz w:val="22"/>
          <w:szCs w:val="22"/>
          <w:lang w:val="mt-MT"/>
        </w:rPr>
        <w:t>).</w:t>
      </w:r>
    </w:p>
    <w:p w14:paraId="178775E2" w14:textId="77777777" w:rsidR="00FF1CB4" w:rsidRPr="0008748A" w:rsidRDefault="00FF1CB4" w:rsidP="00F37983">
      <w:pPr>
        <w:numPr>
          <w:ilvl w:val="0"/>
          <w:numId w:val="23"/>
        </w:numPr>
        <w:tabs>
          <w:tab w:val="clear" w:pos="720"/>
          <w:tab w:val="num" w:pos="567"/>
        </w:tabs>
        <w:ind w:left="567" w:hanging="567"/>
        <w:rPr>
          <w:color w:val="000000"/>
          <w:sz w:val="22"/>
          <w:szCs w:val="22"/>
          <w:u w:val="single"/>
          <w:lang w:val="mt-MT"/>
        </w:rPr>
      </w:pPr>
      <w:r w:rsidRPr="0008748A">
        <w:rPr>
          <w:color w:val="000000"/>
          <w:sz w:val="22"/>
          <w:szCs w:val="22"/>
          <w:lang w:val="mt-MT"/>
        </w:rPr>
        <w:t>reazzjoni allerġika severa f’daqqa.</w:t>
      </w:r>
    </w:p>
    <w:p w14:paraId="42C228AE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</w:p>
    <w:p w14:paraId="2D9F834A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Jekk tinnota xi sinjali ta’ </w:t>
      </w:r>
      <w:r w:rsidRPr="0008748A">
        <w:rPr>
          <w:spacing w:val="-2"/>
          <w:sz w:val="22"/>
          <w:szCs w:val="22"/>
          <w:lang w:val="mt-MT"/>
        </w:rPr>
        <w:t>fsada, għarraf lit-tabib jew lill-ispiżjar tal-isptar jew l</w:t>
      </w:r>
      <w:r w:rsidRPr="0008748A">
        <w:rPr>
          <w:sz w:val="22"/>
          <w:szCs w:val="22"/>
          <w:lang w:val="mt-MT"/>
        </w:rPr>
        <w:t xml:space="preserve">-infermier </w:t>
      </w:r>
      <w:r w:rsidRPr="0008748A">
        <w:rPr>
          <w:spacing w:val="-2"/>
          <w:sz w:val="22"/>
          <w:szCs w:val="22"/>
          <w:lang w:val="mt-MT"/>
        </w:rPr>
        <w:t>tiegħek</w:t>
      </w:r>
      <w:r w:rsidRPr="0008748A">
        <w:rPr>
          <w:sz w:val="22"/>
          <w:szCs w:val="22"/>
          <w:lang w:val="mt-MT"/>
        </w:rPr>
        <w:t xml:space="preserve"> immedjatament</w:t>
      </w:r>
      <w:r w:rsidRPr="0008748A">
        <w:rPr>
          <w:spacing w:val="-2"/>
          <w:sz w:val="22"/>
          <w:szCs w:val="22"/>
          <w:lang w:val="mt-MT"/>
        </w:rPr>
        <w:t xml:space="preserve">. Il-fsada rari ħafna ssir serja u anki fatali. Miżuri ta’ </w:t>
      </w:r>
      <w:r w:rsidRPr="0008748A">
        <w:rPr>
          <w:sz w:val="22"/>
          <w:szCs w:val="22"/>
          <w:lang w:val="mt-MT"/>
        </w:rPr>
        <w:t xml:space="preserve">sigurtà li jimpedixxu li dan iseħħ </w:t>
      </w:r>
      <w:r w:rsidRPr="0008748A">
        <w:rPr>
          <w:spacing w:val="-2"/>
          <w:sz w:val="22"/>
          <w:szCs w:val="22"/>
          <w:lang w:val="mt-MT"/>
        </w:rPr>
        <w:t xml:space="preserve">jinkudu </w:t>
      </w:r>
      <w:r w:rsidRPr="0008748A">
        <w:rPr>
          <w:sz w:val="22"/>
          <w:szCs w:val="22"/>
          <w:lang w:val="mt-MT"/>
        </w:rPr>
        <w:t>testijiet tad-demm u ċċekkjar b’attenzjoni min-nies professjonali fil-qasam tal-kura tas-saħħa li jkunu qed jieħdu ħsiebek.</w:t>
      </w:r>
      <w:r w:rsidRPr="0008748A">
        <w:rPr>
          <w:spacing w:val="-2"/>
          <w:sz w:val="22"/>
          <w:szCs w:val="22"/>
          <w:lang w:val="mt-MT"/>
        </w:rPr>
        <w:t xml:space="preserve"> </w:t>
      </w:r>
    </w:p>
    <w:p w14:paraId="5B7C6CD2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</w:p>
    <w:p w14:paraId="4F67A44E" w14:textId="77777777" w:rsidR="00FF1CB4" w:rsidRPr="0008748A" w:rsidRDefault="00FF1CB4" w:rsidP="00F37983">
      <w:pPr>
        <w:pStyle w:val="BodyText"/>
        <w:numPr>
          <w:ilvl w:val="12"/>
          <w:numId w:val="0"/>
        </w:numPr>
        <w:tabs>
          <w:tab w:val="clear" w:pos="567"/>
          <w:tab w:val="left" w:pos="-1440"/>
          <w:tab w:val="left" w:pos="-720"/>
          <w:tab w:val="left" w:pos="720"/>
          <w:tab w:val="left" w:pos="864"/>
          <w:tab w:val="left" w:pos="1842"/>
          <w:tab w:val="left" w:pos="2160"/>
        </w:tabs>
        <w:suppressAutoHyphens/>
        <w:rPr>
          <w:lang w:val="mt-MT"/>
        </w:rPr>
      </w:pPr>
      <w:r w:rsidRPr="0008748A">
        <w:rPr>
          <w:spacing w:val="-2"/>
          <w:lang w:val="mt-MT"/>
        </w:rPr>
        <w:t>Jekk ti</w:t>
      </w:r>
      <w:r w:rsidRPr="0008748A">
        <w:rPr>
          <w:lang w:val="mt-MT"/>
        </w:rPr>
        <w:t>żviluppa reazzjonijiet allerġiċi severi jew urtikarja</w:t>
      </w:r>
      <w:r w:rsidRPr="0008748A">
        <w:rPr>
          <w:spacing w:val="-2"/>
          <w:lang w:val="mt-MT"/>
        </w:rPr>
        <w:t>, għarraf lit-tabib jew lill-ispiżjar tal-isptar jew l-infermier tiegħek immedjatament.</w:t>
      </w:r>
    </w:p>
    <w:p w14:paraId="56173361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noProof/>
          <w:spacing w:val="-2"/>
          <w:sz w:val="22"/>
          <w:szCs w:val="22"/>
          <w:lang w:val="mt-MT"/>
        </w:rPr>
      </w:pPr>
    </w:p>
    <w:p w14:paraId="531AF16B" w14:textId="77777777" w:rsidR="00FF1CB4" w:rsidRPr="0008748A" w:rsidRDefault="00FF1CB4" w:rsidP="00F37983">
      <w:pPr>
        <w:numPr>
          <w:ilvl w:val="12"/>
          <w:numId w:val="0"/>
        </w:numPr>
        <w:ind w:right="-29"/>
        <w:rPr>
          <w:spacing w:val="-2"/>
          <w:sz w:val="22"/>
          <w:szCs w:val="22"/>
          <w:lang w:val="mt-MT"/>
        </w:rPr>
      </w:pPr>
      <w:r w:rsidRPr="0008748A">
        <w:rPr>
          <w:noProof/>
          <w:spacing w:val="-2"/>
          <w:sz w:val="22"/>
          <w:szCs w:val="22"/>
          <w:lang w:val="mt-MT"/>
        </w:rPr>
        <w:t xml:space="preserve">Avvenimenti oħra li jistgħu </w:t>
      </w:r>
      <w:r w:rsidRPr="0008748A">
        <w:rPr>
          <w:sz w:val="22"/>
          <w:szCs w:val="22"/>
          <w:lang w:val="mt-MT"/>
        </w:rPr>
        <w:t xml:space="preserve">jseħħu f’pazjenti li jkollhom </w:t>
      </w:r>
      <w:r w:rsidRPr="0008748A">
        <w:rPr>
          <w:spacing w:val="-2"/>
          <w:sz w:val="22"/>
          <w:szCs w:val="22"/>
          <w:lang w:val="mt-MT"/>
        </w:rPr>
        <w:t xml:space="preserve">bżonn </w:t>
      </w:r>
      <w:r w:rsidRPr="0008748A">
        <w:rPr>
          <w:sz w:val="22"/>
          <w:szCs w:val="22"/>
          <w:lang w:val="mt-MT"/>
        </w:rPr>
        <w:t>dan it-tip ta’ kura jinkludu dawk li huma konnessi mal-kundizzjoni li għaliha tkun qed tirċievi l-kura, bħal taħbit tal-qalb mgħaġġel jew irregolari</w:t>
      </w:r>
      <w:r w:rsidRPr="0008748A">
        <w:rPr>
          <w:noProof/>
          <w:spacing w:val="-2"/>
          <w:sz w:val="22"/>
          <w:szCs w:val="22"/>
          <w:lang w:val="mt-MT"/>
        </w:rPr>
        <w:t xml:space="preserve">, </w:t>
      </w:r>
      <w:r w:rsidRPr="0008748A">
        <w:rPr>
          <w:sz w:val="22"/>
          <w:szCs w:val="22"/>
          <w:lang w:val="mt-MT"/>
        </w:rPr>
        <w:t>pressjoni tad-demm baxxa</w:t>
      </w:r>
      <w:r w:rsidRPr="0008748A">
        <w:rPr>
          <w:noProof/>
          <w:spacing w:val="-2"/>
          <w:sz w:val="22"/>
          <w:szCs w:val="22"/>
          <w:lang w:val="mt-MT"/>
        </w:rPr>
        <w:t>, xokk jew waqfien kardijaku.</w:t>
      </w:r>
    </w:p>
    <w:p w14:paraId="4BAC8643" w14:textId="77777777" w:rsidR="00FF1CB4" w:rsidRPr="0008748A" w:rsidRDefault="00FF1CB4" w:rsidP="00F37983">
      <w:pPr>
        <w:pStyle w:val="EndnoteText"/>
        <w:numPr>
          <w:ilvl w:val="12"/>
          <w:numId w:val="0"/>
        </w:numPr>
        <w:tabs>
          <w:tab w:val="clear" w:pos="567"/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lang w:val="mt-MT"/>
        </w:rPr>
      </w:pPr>
    </w:p>
    <w:p w14:paraId="34A7A3DD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Jekk ikollok xi effett sekondarju, kellem</w:t>
      </w:r>
      <w:r w:rsidRPr="0008748A">
        <w:rPr>
          <w:noProof/>
          <w:sz w:val="22"/>
          <w:szCs w:val="22"/>
          <w:lang w:val="mt-MT"/>
        </w:rPr>
        <w:t xml:space="preserve"> lit-tabib jew lill-ispiżjar tal-isptar jew l-infermier tiegħek.</w:t>
      </w:r>
      <w:r w:rsidRPr="0008748A">
        <w:rPr>
          <w:sz w:val="22"/>
          <w:szCs w:val="22"/>
          <w:lang w:val="mt-MT"/>
        </w:rPr>
        <w:t xml:space="preserve"> Dan jinkludi xi effett sekondarju li mhuwiex elenkat f’dan il-fuljett.</w:t>
      </w:r>
    </w:p>
    <w:p w14:paraId="1E4621DD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038DE731" w14:textId="77777777" w:rsidR="00FC1AC7" w:rsidRPr="0008748A" w:rsidRDefault="00FC1AC7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b/>
          <w:bCs/>
          <w:color w:val="000000"/>
          <w:sz w:val="22"/>
          <w:szCs w:val="22"/>
          <w:lang w:val="mt-MT"/>
        </w:rPr>
        <w:t>Rappurtar tal-effetti sekondarji</w:t>
      </w:r>
    </w:p>
    <w:p w14:paraId="75EAF659" w14:textId="77777777" w:rsidR="00FC1AC7" w:rsidRPr="0008748A" w:rsidRDefault="00FC1AC7" w:rsidP="00F37983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mt-MT"/>
        </w:rPr>
      </w:pPr>
      <w:r w:rsidRPr="0008748A">
        <w:rPr>
          <w:rFonts w:ascii="Times New Roman" w:hAnsi="Times New Roman"/>
          <w:sz w:val="22"/>
          <w:szCs w:val="22"/>
          <w:lang w:val="mt-MT"/>
        </w:rPr>
        <w:t>Jekk ikollok xi effett sekondarju, kellem lit-tabib, lill-ispiżjar jew l-infermier tiegħek. Dan jinkludi xi effett sekondarju li mhuwiex elenkat f’dan il-fuljett.</w:t>
      </w:r>
      <w:r w:rsidRPr="0008748A">
        <w:rPr>
          <w:rFonts w:ascii="Times New Roman" w:hAnsi="Times New Roman"/>
          <w:i/>
          <w:sz w:val="22"/>
          <w:szCs w:val="22"/>
          <w:lang w:val="mt-MT"/>
        </w:rPr>
        <w:t xml:space="preserve"> </w:t>
      </w:r>
      <w:r w:rsidRPr="0008748A">
        <w:rPr>
          <w:rFonts w:ascii="Times New Roman" w:hAnsi="Times New Roman"/>
          <w:color w:val="000000"/>
          <w:sz w:val="22"/>
          <w:szCs w:val="22"/>
          <w:lang w:val="mt-MT"/>
        </w:rPr>
        <w:t xml:space="preserve">Tista’ wkoll tirrapporta effetti sekondarji direttament permezz </w:t>
      </w:r>
      <w:r w:rsidRPr="0008748A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tas-sistema ta’ rappurtar nazzjonali imni</w:t>
      </w:r>
      <w:r w:rsidRPr="0008748A">
        <w:rPr>
          <w:rFonts w:ascii="Times New Roman" w:hAnsi="Times New Roman"/>
          <w:sz w:val="22"/>
          <w:szCs w:val="22"/>
          <w:highlight w:val="lightGray"/>
          <w:lang w:val="mt-MT"/>
        </w:rPr>
        <w:t>żż</w:t>
      </w:r>
      <w:r w:rsidRPr="0008748A">
        <w:rPr>
          <w:rFonts w:ascii="Times New Roman" w:hAnsi="Times New Roman"/>
          <w:color w:val="000000"/>
          <w:sz w:val="22"/>
          <w:szCs w:val="22"/>
          <w:highlight w:val="lightGray"/>
          <w:lang w:val="mt-MT"/>
        </w:rPr>
        <w:t>la f’</w:t>
      </w:r>
      <w:r w:rsidR="00581518">
        <w:fldChar w:fldCharType="begin"/>
      </w:r>
      <w:r w:rsidR="00581518">
        <w:instrText xml:space="preserve"> HYPERLINK "http://www.ema.europa.eu/docs/en_GB/document_library/Template_or_form/2013/03/WC500139752.doc" </w:instrText>
      </w:r>
      <w:r w:rsidR="00581518">
        <w:fldChar w:fldCharType="separate"/>
      </w:r>
      <w:r w:rsidRPr="0008748A">
        <w:rPr>
          <w:rStyle w:val="Hyperlink"/>
          <w:rFonts w:ascii="Times New Roman" w:hAnsi="Times New Roman"/>
          <w:sz w:val="22"/>
          <w:szCs w:val="22"/>
          <w:highlight w:val="lightGray"/>
          <w:lang w:val="mt-MT"/>
        </w:rPr>
        <w:t>Appendiċi V</w:t>
      </w:r>
      <w:r w:rsidR="00581518">
        <w:rPr>
          <w:rStyle w:val="Hyperlink"/>
          <w:rFonts w:ascii="Times New Roman" w:hAnsi="Times New Roman"/>
          <w:sz w:val="22"/>
          <w:szCs w:val="22"/>
          <w:highlight w:val="lightGray"/>
          <w:lang w:val="mt-MT"/>
        </w:rPr>
        <w:fldChar w:fldCharType="end"/>
      </w:r>
      <w:r w:rsidRPr="0008748A">
        <w:rPr>
          <w:rFonts w:ascii="Times New Roman" w:hAnsi="Times New Roman"/>
          <w:color w:val="000000"/>
          <w:sz w:val="22"/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51F9B356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7361BF95" w14:textId="77777777" w:rsidR="00FC1AC7" w:rsidRPr="0008748A" w:rsidRDefault="00FC1AC7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07FFB310" w14:textId="77777777" w:rsidR="00FF1CB4" w:rsidRPr="0008748A" w:rsidRDefault="00FF1CB4" w:rsidP="00F37983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 Bold" w:hAnsi="Times New Roman Bold"/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5.</w:t>
      </w:r>
      <w:r w:rsidRPr="0008748A">
        <w:rPr>
          <w:b/>
          <w:sz w:val="22"/>
          <w:szCs w:val="22"/>
          <w:lang w:val="mt-MT"/>
        </w:rPr>
        <w:tab/>
      </w:r>
      <w:r w:rsidRPr="0008748A">
        <w:rPr>
          <w:b/>
          <w:caps/>
          <w:sz w:val="22"/>
          <w:szCs w:val="22"/>
          <w:lang w:val="mt-MT"/>
        </w:rPr>
        <w:t>K</w:t>
      </w:r>
      <w:r w:rsidRPr="0008748A">
        <w:rPr>
          <w:rFonts w:ascii="Times New Roman Bold" w:hAnsi="Times New Roman Bold"/>
          <w:b/>
          <w:sz w:val="22"/>
          <w:szCs w:val="22"/>
          <w:lang w:val="mt-MT"/>
        </w:rPr>
        <w:t>if ta</w:t>
      </w:r>
      <w:r w:rsidRPr="0008748A">
        <w:rPr>
          <w:b/>
          <w:sz w:val="22"/>
          <w:szCs w:val="22"/>
          <w:lang w:val="mt-MT"/>
        </w:rPr>
        <w:t>ħż</w:t>
      </w:r>
      <w:r w:rsidRPr="0008748A">
        <w:rPr>
          <w:rFonts w:ascii="Times New Roman Bold" w:hAnsi="Times New Roman Bold"/>
          <w:b/>
          <w:sz w:val="22"/>
          <w:szCs w:val="22"/>
          <w:lang w:val="mt-MT"/>
        </w:rPr>
        <w:t xml:space="preserve">en </w:t>
      </w:r>
      <w:r w:rsidR="001E3A5A" w:rsidRPr="0008748A">
        <w:rPr>
          <w:rFonts w:ascii="Times New Roman Bold" w:hAnsi="Times New Roman Bold"/>
          <w:b/>
          <w:sz w:val="22"/>
          <w:szCs w:val="22"/>
          <w:lang w:val="mt-MT"/>
        </w:rPr>
        <w:t>Eptifibatide Accord</w:t>
      </w:r>
    </w:p>
    <w:p w14:paraId="77853112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4BB86B96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Żomm din il-mediċina fejn ma’ tidhirx u ma tintlaħaqx mit-tfal.</w:t>
      </w:r>
    </w:p>
    <w:p w14:paraId="7D0430A1" w14:textId="77777777" w:rsidR="00FF1CB4" w:rsidRPr="0008748A" w:rsidRDefault="00FF1CB4" w:rsidP="00F37983">
      <w:pPr>
        <w:numPr>
          <w:ilvl w:val="12"/>
          <w:numId w:val="0"/>
        </w:numPr>
        <w:tabs>
          <w:tab w:val="left" w:pos="-1440"/>
          <w:tab w:val="left" w:pos="-720"/>
          <w:tab w:val="left" w:pos="0"/>
          <w:tab w:val="left" w:pos="720"/>
          <w:tab w:val="left" w:pos="864"/>
          <w:tab w:val="left" w:pos="1842"/>
          <w:tab w:val="left" w:pos="2160"/>
        </w:tabs>
        <w:suppressAutoHyphens/>
        <w:rPr>
          <w:spacing w:val="-2"/>
          <w:sz w:val="22"/>
          <w:szCs w:val="22"/>
          <w:lang w:val="mt-MT"/>
        </w:rPr>
      </w:pPr>
    </w:p>
    <w:p w14:paraId="24CA9A35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bCs/>
          <w:noProof/>
          <w:sz w:val="22"/>
          <w:szCs w:val="22"/>
          <w:lang w:val="mt-MT" w:eastAsia="ko-KR"/>
        </w:rPr>
      </w:pPr>
      <w:r w:rsidRPr="0008748A">
        <w:rPr>
          <w:bCs/>
          <w:noProof/>
          <w:sz w:val="22"/>
          <w:szCs w:val="22"/>
          <w:lang w:val="mt-MT"/>
        </w:rPr>
        <w:t>Tużax din il-mediċina wara d-data ta’ meta tiskadi li tidher fuq il-</w:t>
      </w:r>
      <w:r w:rsidR="00C807EA" w:rsidRPr="0008748A">
        <w:rPr>
          <w:bCs/>
          <w:noProof/>
          <w:sz w:val="22"/>
          <w:szCs w:val="22"/>
          <w:lang w:val="mt-MT"/>
        </w:rPr>
        <w:t xml:space="preserve">kartuna </w:t>
      </w:r>
      <w:r w:rsidRPr="0008748A">
        <w:rPr>
          <w:bCs/>
          <w:noProof/>
          <w:sz w:val="22"/>
          <w:szCs w:val="22"/>
          <w:lang w:val="mt-MT"/>
        </w:rPr>
        <w:t>u l-kunjett</w:t>
      </w:r>
      <w:r w:rsidR="00C807EA" w:rsidRPr="0008748A">
        <w:rPr>
          <w:bCs/>
          <w:noProof/>
          <w:sz w:val="22"/>
          <w:szCs w:val="22"/>
          <w:lang w:val="mt-MT"/>
        </w:rPr>
        <w:t xml:space="preserve"> wara EXP</w:t>
      </w:r>
      <w:r w:rsidRPr="0008748A">
        <w:rPr>
          <w:bCs/>
          <w:noProof/>
          <w:sz w:val="22"/>
          <w:szCs w:val="22"/>
          <w:lang w:val="mt-MT"/>
        </w:rPr>
        <w:t>. Id-data ta’ meta tiskadi tirreferi g</w:t>
      </w:r>
      <w:r w:rsidRPr="0008748A">
        <w:rPr>
          <w:bCs/>
          <w:noProof/>
          <w:sz w:val="22"/>
          <w:szCs w:val="22"/>
          <w:lang w:val="mt-MT" w:eastAsia="ko-KR"/>
        </w:rPr>
        <w:t>ħall-aħħar ġurnata ta’ dak ix-xahar.</w:t>
      </w:r>
    </w:p>
    <w:p w14:paraId="0B8AB7B4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noProof/>
          <w:lang w:val="mt-MT"/>
        </w:rPr>
      </w:pPr>
    </w:p>
    <w:p w14:paraId="63B61CB3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noProof/>
          <w:lang w:val="mt-MT"/>
        </w:rPr>
      </w:pPr>
      <w:r w:rsidRPr="0008748A">
        <w:rPr>
          <w:b w:val="0"/>
          <w:i w:val="0"/>
          <w:noProof/>
          <w:lang w:val="mt-MT"/>
        </w:rPr>
        <w:t>Aħżen fi friġġ (2</w:t>
      </w:r>
      <w:r w:rsidRPr="0008748A">
        <w:rPr>
          <w:b w:val="0"/>
          <w:i w:val="0"/>
          <w:noProof/>
          <w:lang w:val="mt-MT"/>
        </w:rPr>
        <w:sym w:font="Symbol" w:char="F0B0"/>
      </w:r>
      <w:r w:rsidRPr="0008748A">
        <w:rPr>
          <w:b w:val="0"/>
          <w:i w:val="0"/>
          <w:noProof/>
          <w:lang w:val="mt-MT"/>
        </w:rPr>
        <w:t>C – 8</w:t>
      </w:r>
      <w:r w:rsidRPr="0008748A">
        <w:rPr>
          <w:b w:val="0"/>
          <w:i w:val="0"/>
          <w:noProof/>
          <w:lang w:val="mt-MT"/>
        </w:rPr>
        <w:sym w:font="Symbol" w:char="F0B0"/>
      </w:r>
      <w:r w:rsidRPr="0008748A">
        <w:rPr>
          <w:b w:val="0"/>
          <w:i w:val="0"/>
          <w:noProof/>
          <w:lang w:val="mt-MT"/>
        </w:rPr>
        <w:t xml:space="preserve">C). </w:t>
      </w:r>
    </w:p>
    <w:p w14:paraId="5C77F497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spacing w:val="-3"/>
          <w:lang w:val="mt-MT"/>
        </w:rPr>
      </w:pPr>
    </w:p>
    <w:p w14:paraId="00EF1E79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lang w:val="mt-MT"/>
        </w:rPr>
      </w:pPr>
      <w:r w:rsidRPr="0008748A">
        <w:rPr>
          <w:b w:val="0"/>
          <w:i w:val="0"/>
          <w:spacing w:val="-3"/>
          <w:lang w:val="mt-MT"/>
        </w:rPr>
        <w:t xml:space="preserve">Żomm il-kunjett fil-pakkett ta’ barra sabiex tilqa’ mid-dawl. Madankollu, waqt l-għoti, il-protezzjoni tas-soluzzjoni ta’ </w:t>
      </w:r>
      <w:r w:rsidR="001E3A5A" w:rsidRPr="0008748A">
        <w:rPr>
          <w:b w:val="0"/>
          <w:i w:val="0"/>
          <w:noProof/>
          <w:lang w:val="mt-MT"/>
        </w:rPr>
        <w:t>Eptifibatide Accord</w:t>
      </w:r>
      <w:r w:rsidRPr="0008748A">
        <w:rPr>
          <w:b w:val="0"/>
          <w:i w:val="0"/>
          <w:spacing w:val="-3"/>
          <w:lang w:val="mt-MT"/>
        </w:rPr>
        <w:t xml:space="preserve"> mid-dawl mhux neċessarja.</w:t>
      </w:r>
    </w:p>
    <w:p w14:paraId="7070C4B9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spacing w:val="-3"/>
          <w:lang w:val="mt-MT"/>
        </w:rPr>
      </w:pPr>
    </w:p>
    <w:p w14:paraId="3137D2F6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spacing w:val="-3"/>
          <w:lang w:val="mt-MT"/>
        </w:rPr>
      </w:pPr>
      <w:r w:rsidRPr="0008748A">
        <w:rPr>
          <w:b w:val="0"/>
          <w:i w:val="0"/>
          <w:spacing w:val="-3"/>
          <w:lang w:val="mt-MT"/>
        </w:rPr>
        <w:lastRenderedPageBreak/>
        <w:t>Qabel tuża, il-kontenut tal-kunjett għandu jiġi eżaminat.</w:t>
      </w:r>
    </w:p>
    <w:p w14:paraId="45A50002" w14:textId="77777777" w:rsidR="00FF1CB4" w:rsidRPr="0008748A" w:rsidRDefault="00FF1CB4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lang w:val="mt-MT"/>
        </w:rPr>
      </w:pPr>
      <w:r w:rsidRPr="0008748A">
        <w:rPr>
          <w:b w:val="0"/>
          <w:i w:val="0"/>
          <w:lang w:val="mt-MT"/>
        </w:rPr>
        <w:t xml:space="preserve">M’għandekx tuża </w:t>
      </w:r>
      <w:r w:rsidR="001E3A5A" w:rsidRPr="0008748A">
        <w:rPr>
          <w:b w:val="0"/>
          <w:i w:val="0"/>
          <w:noProof/>
          <w:lang w:val="mt-MT"/>
        </w:rPr>
        <w:t>Eptifibatide Accord</w:t>
      </w:r>
      <w:r w:rsidRPr="0008748A">
        <w:rPr>
          <w:b w:val="0"/>
          <w:i w:val="0"/>
          <w:lang w:val="mt-MT"/>
        </w:rPr>
        <w:t xml:space="preserve"> jekk tara xi frak jew bidla fil-kulur.</w:t>
      </w:r>
      <w:r w:rsidRPr="0008748A">
        <w:rPr>
          <w:b w:val="0"/>
          <w:i w:val="0"/>
          <w:spacing w:val="-3"/>
          <w:lang w:val="mt-MT"/>
        </w:rPr>
        <w:t xml:space="preserve"> </w:t>
      </w:r>
    </w:p>
    <w:p w14:paraId="65FE21FE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16B023C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Wara li tinfetaħ kull mediċina mhux użata għandha tintrema.</w:t>
      </w:r>
    </w:p>
    <w:p w14:paraId="6141A664" w14:textId="77777777" w:rsidR="00FF1CB4" w:rsidRPr="0008748A" w:rsidRDefault="00FF1CB4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2E992811" w14:textId="3ED4DB63" w:rsidR="00FF1CB4" w:rsidRPr="0008748A" w:rsidRDefault="00FF1CB4" w:rsidP="00F37983">
      <w:pPr>
        <w:numPr>
          <w:ilvl w:val="12"/>
          <w:numId w:val="0"/>
        </w:numPr>
        <w:ind w:right="-2"/>
        <w:rPr>
          <w:noProof/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Tarmix mediċini mal-ilma tad-dranaġġ jew mal-iskart domestiku.</w:t>
      </w:r>
      <w:r w:rsidRPr="0008748A">
        <w:rPr>
          <w:b/>
          <w:sz w:val="22"/>
          <w:szCs w:val="22"/>
          <w:lang w:val="mt-MT"/>
        </w:rPr>
        <w:t xml:space="preserve"> </w:t>
      </w:r>
      <w:r w:rsidRPr="0008748A">
        <w:rPr>
          <w:sz w:val="22"/>
          <w:szCs w:val="22"/>
          <w:lang w:val="mt-MT"/>
        </w:rPr>
        <w:t>Staqsi lill-ispiżjar tiegħek dwar kif għandek tarmi mediċini li m’għadekx tuża.</w:t>
      </w:r>
      <w:r w:rsidR="000B670F">
        <w:rPr>
          <w:sz w:val="22"/>
          <w:szCs w:val="22"/>
          <w:lang w:val="mt-MT"/>
        </w:rPr>
        <w:t xml:space="preserve"> </w:t>
      </w:r>
      <w:r w:rsidR="000B670F" w:rsidRPr="000B670F">
        <w:rPr>
          <w:sz w:val="22"/>
          <w:szCs w:val="22"/>
          <w:lang w:val="mt-MT"/>
        </w:rPr>
        <w:t>Dawn il-miżuri jgħinu għall-protezzjoni tal-ambjent</w:t>
      </w:r>
      <w:r w:rsidR="000B670F">
        <w:rPr>
          <w:sz w:val="22"/>
          <w:szCs w:val="22"/>
          <w:lang w:val="mt-MT"/>
        </w:rPr>
        <w:t>.</w:t>
      </w:r>
    </w:p>
    <w:p w14:paraId="44A2D091" w14:textId="77777777" w:rsidR="007C04D9" w:rsidRPr="0008748A" w:rsidRDefault="007C04D9" w:rsidP="00F37983">
      <w:pPr>
        <w:pStyle w:val="BodyText3"/>
        <w:numPr>
          <w:ilvl w:val="12"/>
          <w:numId w:val="0"/>
        </w:numPr>
        <w:tabs>
          <w:tab w:val="left" w:pos="-720"/>
          <w:tab w:val="left" w:pos="0"/>
          <w:tab w:val="left" w:pos="720"/>
        </w:tabs>
        <w:jc w:val="left"/>
        <w:rPr>
          <w:b w:val="0"/>
          <w:i w:val="0"/>
          <w:lang w:val="mt-MT"/>
        </w:rPr>
      </w:pPr>
    </w:p>
    <w:p w14:paraId="352833F3" w14:textId="77777777" w:rsidR="003E689C" w:rsidRPr="0008748A" w:rsidRDefault="003E689C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625DD2FB" w14:textId="77777777" w:rsidR="00314E42" w:rsidRPr="0008748A" w:rsidRDefault="00314E42" w:rsidP="00F37983">
      <w:pPr>
        <w:keepNext/>
        <w:numPr>
          <w:ilvl w:val="12"/>
          <w:numId w:val="0"/>
        </w:numPr>
        <w:ind w:left="567" w:right="-2" w:hanging="567"/>
        <w:rPr>
          <w:b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6.</w:t>
      </w:r>
      <w:r w:rsidRPr="0008748A">
        <w:rPr>
          <w:b/>
          <w:sz w:val="22"/>
          <w:szCs w:val="22"/>
          <w:lang w:val="mt-MT"/>
        </w:rPr>
        <w:tab/>
        <w:t xml:space="preserve">Kontenut tal-pakkett u informazzjoni oħra </w:t>
      </w:r>
    </w:p>
    <w:p w14:paraId="4473E1FE" w14:textId="77777777" w:rsidR="00D03C78" w:rsidRPr="0008748A" w:rsidRDefault="00D03C78" w:rsidP="00F37983">
      <w:pPr>
        <w:keepNext/>
        <w:numPr>
          <w:ilvl w:val="12"/>
          <w:numId w:val="0"/>
        </w:numPr>
        <w:rPr>
          <w:sz w:val="22"/>
          <w:szCs w:val="22"/>
          <w:lang w:val="mt-MT"/>
        </w:rPr>
      </w:pPr>
    </w:p>
    <w:p w14:paraId="2CB19BF3" w14:textId="77777777" w:rsidR="007C04D9" w:rsidRPr="0008748A" w:rsidRDefault="00486012" w:rsidP="00F37983">
      <w:pPr>
        <w:numPr>
          <w:ilvl w:val="12"/>
          <w:numId w:val="0"/>
        </w:numPr>
        <w:ind w:left="567" w:right="-2" w:hanging="567"/>
        <w:rPr>
          <w:b/>
          <w:noProof/>
          <w:sz w:val="22"/>
          <w:szCs w:val="22"/>
          <w:lang w:val="mt-MT"/>
        </w:rPr>
      </w:pPr>
      <w:r w:rsidRPr="0008748A">
        <w:rPr>
          <w:b/>
          <w:noProof/>
          <w:sz w:val="22"/>
          <w:szCs w:val="22"/>
          <w:lang w:val="mt-MT"/>
        </w:rPr>
        <w:t xml:space="preserve">X’fih </w:t>
      </w:r>
      <w:r w:rsidR="001E3A5A" w:rsidRPr="0008748A">
        <w:rPr>
          <w:b/>
          <w:noProof/>
          <w:sz w:val="22"/>
          <w:szCs w:val="22"/>
          <w:lang w:val="mt-MT"/>
        </w:rPr>
        <w:t>Eptifibatide Accord</w:t>
      </w:r>
    </w:p>
    <w:p w14:paraId="34B8887A" w14:textId="77777777" w:rsidR="00EE7C3E" w:rsidRPr="0008748A" w:rsidRDefault="00486012" w:rsidP="00F37983">
      <w:pPr>
        <w:numPr>
          <w:ilvl w:val="12"/>
          <w:numId w:val="0"/>
        </w:numPr>
        <w:ind w:right="-2"/>
        <w:rPr>
          <w:color w:val="000000"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Is-sustanza attiva hi </w:t>
      </w:r>
      <w:r w:rsidRPr="0008748A">
        <w:rPr>
          <w:color w:val="000000"/>
          <w:sz w:val="22"/>
          <w:szCs w:val="22"/>
          <w:lang w:val="mt-MT"/>
        </w:rPr>
        <w:t xml:space="preserve">eptifibatide. </w:t>
      </w:r>
    </w:p>
    <w:p w14:paraId="265889F0" w14:textId="77777777" w:rsidR="007C04D9" w:rsidRPr="0008748A" w:rsidRDefault="00EE7C3E" w:rsidP="00F37983">
      <w:pPr>
        <w:numPr>
          <w:ilvl w:val="12"/>
          <w:numId w:val="0"/>
        </w:numPr>
        <w:ind w:right="-2"/>
        <w:rPr>
          <w:bCs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Eptifibatide</w:t>
      </w:r>
      <w:r w:rsidRPr="0008748A">
        <w:rPr>
          <w:rFonts w:eastAsia="SimSun"/>
          <w:b/>
          <w:bCs/>
          <w:sz w:val="22"/>
          <w:szCs w:val="22"/>
          <w:lang w:val="mt-MT"/>
        </w:rPr>
        <w:t xml:space="preserve"> Accord 2 mg/ml:</w:t>
      </w:r>
      <w:r w:rsidRPr="0008748A">
        <w:rPr>
          <w:rFonts w:eastAsia="SimSun"/>
          <w:bCs/>
          <w:sz w:val="22"/>
          <w:szCs w:val="22"/>
          <w:lang w:val="mt-MT"/>
        </w:rPr>
        <w:t xml:space="preserve"> </w:t>
      </w:r>
      <w:r w:rsidR="00486012" w:rsidRPr="0008748A">
        <w:rPr>
          <w:color w:val="000000"/>
          <w:sz w:val="22"/>
          <w:szCs w:val="22"/>
          <w:lang w:val="mt-MT"/>
        </w:rPr>
        <w:t>Kull ml ta’ soluzzjoni għall-infużjoni fih 2 mg ta’ eptifibatide. Kunjett wieħed ta’ 10 ml ta’ soluzzjoni għall-infużjoni fih 20 mg ta’ eptifibatide.</w:t>
      </w:r>
    </w:p>
    <w:p w14:paraId="2DB078F5" w14:textId="77777777" w:rsidR="007C04D9" w:rsidRPr="0008748A" w:rsidRDefault="00486012" w:rsidP="00F37983">
      <w:pPr>
        <w:numPr>
          <w:ilvl w:val="12"/>
          <w:numId w:val="0"/>
        </w:numPr>
        <w:ind w:right="-2"/>
        <w:rPr>
          <w:bCs/>
          <w:noProof/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t xml:space="preserve">Is-sustanzi l-oħra huma </w:t>
      </w:r>
      <w:r w:rsidRPr="0008748A">
        <w:rPr>
          <w:color w:val="000000"/>
          <w:spacing w:val="-2"/>
          <w:sz w:val="22"/>
          <w:szCs w:val="22"/>
          <w:lang w:val="mt-MT"/>
        </w:rPr>
        <w:t>citric acid monohydrate, sodium hydroxide u ilma għall-injezzjonijiet.</w:t>
      </w:r>
    </w:p>
    <w:p w14:paraId="661D0E64" w14:textId="77777777" w:rsidR="007C04D9" w:rsidRPr="0008748A" w:rsidRDefault="007C04D9" w:rsidP="00F37983">
      <w:pPr>
        <w:ind w:right="-2"/>
        <w:rPr>
          <w:bCs/>
          <w:noProof/>
          <w:sz w:val="22"/>
          <w:szCs w:val="22"/>
          <w:lang w:val="mt-MT"/>
        </w:rPr>
      </w:pPr>
    </w:p>
    <w:p w14:paraId="03BE05CC" w14:textId="77777777" w:rsidR="00314E42" w:rsidRPr="0008748A" w:rsidRDefault="00314E42" w:rsidP="00F37983">
      <w:pPr>
        <w:ind w:right="-2"/>
        <w:rPr>
          <w:b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 xml:space="preserve">Kif jidher </w:t>
      </w:r>
      <w:r w:rsidR="001E3A5A" w:rsidRPr="0008748A">
        <w:rPr>
          <w:b/>
          <w:noProof/>
          <w:sz w:val="22"/>
          <w:szCs w:val="22"/>
          <w:lang w:val="mt-MT"/>
        </w:rPr>
        <w:t>Eptifibatide Accord</w:t>
      </w:r>
      <w:r w:rsidRPr="0008748A">
        <w:rPr>
          <w:b/>
          <w:noProof/>
          <w:sz w:val="22"/>
          <w:szCs w:val="22"/>
          <w:lang w:val="mt-MT"/>
        </w:rPr>
        <w:t xml:space="preserve"> u l-kontenut tal-pakkett</w:t>
      </w:r>
    </w:p>
    <w:p w14:paraId="2BF11311" w14:textId="77777777" w:rsidR="007C04D9" w:rsidRPr="0008748A" w:rsidRDefault="001E3A5A" w:rsidP="00F37983">
      <w:pPr>
        <w:numPr>
          <w:ilvl w:val="12"/>
          <w:numId w:val="0"/>
        </w:numPr>
        <w:rPr>
          <w:color w:val="000000"/>
          <w:spacing w:val="-2"/>
          <w:sz w:val="22"/>
          <w:szCs w:val="22"/>
          <w:lang w:val="mt-MT"/>
        </w:rPr>
      </w:pPr>
      <w:r w:rsidRPr="0008748A">
        <w:rPr>
          <w:noProof/>
          <w:sz w:val="22"/>
          <w:szCs w:val="22"/>
          <w:lang w:val="mt-MT"/>
        </w:rPr>
        <w:t>Eptifibatide Accord</w:t>
      </w:r>
      <w:r w:rsidR="00EE7C3E" w:rsidRPr="0008748A">
        <w:rPr>
          <w:noProof/>
          <w:sz w:val="22"/>
          <w:szCs w:val="22"/>
          <w:lang w:val="mt-MT"/>
        </w:rPr>
        <w:t xml:space="preserve"> 2 mg/ml</w:t>
      </w:r>
      <w:r w:rsidR="00486012" w:rsidRPr="0008748A">
        <w:rPr>
          <w:color w:val="000000"/>
          <w:sz w:val="22"/>
          <w:szCs w:val="22"/>
          <w:lang w:val="mt-MT"/>
        </w:rPr>
        <w:t xml:space="preserve"> </w:t>
      </w:r>
      <w:r w:rsidR="00486012" w:rsidRPr="0008748A">
        <w:rPr>
          <w:color w:val="000000"/>
          <w:spacing w:val="-2"/>
          <w:sz w:val="22"/>
          <w:szCs w:val="22"/>
          <w:lang w:val="mt-MT"/>
        </w:rPr>
        <w:t>soluzzjoni għall-injezzjoni: kunjett ta’ 10 ml, pakkett ta’ kunjett wieħed.</w:t>
      </w:r>
    </w:p>
    <w:p w14:paraId="5A75303E" w14:textId="77777777" w:rsidR="007C04D9" w:rsidRPr="0008748A" w:rsidRDefault="007C04D9" w:rsidP="00F37983">
      <w:pPr>
        <w:numPr>
          <w:ilvl w:val="12"/>
          <w:numId w:val="0"/>
        </w:numPr>
        <w:rPr>
          <w:color w:val="000000"/>
          <w:spacing w:val="-2"/>
          <w:sz w:val="22"/>
          <w:szCs w:val="22"/>
          <w:lang w:val="mt-MT"/>
        </w:rPr>
      </w:pPr>
    </w:p>
    <w:p w14:paraId="5CC895C9" w14:textId="77777777" w:rsidR="007C04D9" w:rsidRPr="0008748A" w:rsidRDefault="00C807EA" w:rsidP="00F37983">
      <w:pPr>
        <w:pStyle w:val="BodyText"/>
        <w:tabs>
          <w:tab w:val="left" w:pos="849"/>
          <w:tab w:val="left" w:pos="1132"/>
          <w:tab w:val="left" w:pos="1699"/>
          <w:tab w:val="left" w:pos="2265"/>
          <w:tab w:val="left" w:pos="2831"/>
          <w:tab w:val="left" w:pos="3397"/>
          <w:tab w:val="left" w:pos="3963"/>
          <w:tab w:val="left" w:pos="4529"/>
          <w:tab w:val="left" w:pos="5095"/>
          <w:tab w:val="left" w:pos="5661"/>
          <w:tab w:val="left" w:pos="6227"/>
          <w:tab w:val="left" w:pos="6793"/>
          <w:tab w:val="left" w:pos="7359"/>
          <w:tab w:val="left" w:pos="7925"/>
          <w:tab w:val="left" w:pos="8491"/>
          <w:tab w:val="left" w:pos="9057"/>
          <w:tab w:val="left" w:pos="9623"/>
          <w:tab w:val="left" w:pos="10189"/>
        </w:tabs>
        <w:rPr>
          <w:noProof/>
          <w:lang w:val="mt-MT"/>
        </w:rPr>
      </w:pPr>
      <w:r w:rsidRPr="0008748A">
        <w:rPr>
          <w:rFonts w:eastAsia="SimSun"/>
          <w:b/>
          <w:bCs/>
          <w:lang w:val="mt-MT"/>
        </w:rPr>
        <w:t xml:space="preserve">Eptifibatide Accord 2 mg/ml: </w:t>
      </w:r>
      <w:r w:rsidR="00486012" w:rsidRPr="0008748A">
        <w:rPr>
          <w:noProof/>
          <w:lang w:val="mt-MT"/>
        </w:rPr>
        <w:t xml:space="preserve">Is-soluzzjoni ċara u bla kulur hija disponibbli ġewwa kunjett tal-ħġieġ ta’ 10 ml, li huwa magħluq b’tapp tal-lastku butyl u ssiġillat b’siġill </w:t>
      </w:r>
      <w:r w:rsidRPr="0008748A">
        <w:rPr>
          <w:noProof/>
          <w:lang w:val="mt-MT"/>
        </w:rPr>
        <w:t xml:space="preserve">li jista’ jinfetaħ </w:t>
      </w:r>
      <w:r w:rsidR="00486012" w:rsidRPr="0008748A">
        <w:rPr>
          <w:noProof/>
          <w:lang w:val="mt-MT"/>
        </w:rPr>
        <w:t>ta’ l-aluminju.</w:t>
      </w:r>
    </w:p>
    <w:p w14:paraId="16272301" w14:textId="77777777" w:rsidR="007C04D9" w:rsidRPr="0008748A" w:rsidRDefault="007C04D9" w:rsidP="00F37983">
      <w:pPr>
        <w:ind w:right="-2"/>
        <w:rPr>
          <w:b/>
          <w:noProof/>
          <w:sz w:val="22"/>
          <w:szCs w:val="22"/>
          <w:lang w:val="mt-MT"/>
        </w:rPr>
      </w:pPr>
    </w:p>
    <w:p w14:paraId="76768ED0" w14:textId="77777777" w:rsidR="00314E42" w:rsidRPr="0008748A" w:rsidRDefault="00314E42" w:rsidP="00F37983">
      <w:pPr>
        <w:ind w:right="-2"/>
        <w:rPr>
          <w:b/>
          <w:noProof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Detentur tal-Awtorizzazzjoni għat-Tqegħid fis-Suq</w:t>
      </w:r>
      <w:r w:rsidRPr="0008748A">
        <w:rPr>
          <w:b/>
          <w:noProof/>
          <w:sz w:val="22"/>
          <w:szCs w:val="22"/>
          <w:lang w:val="mt-MT"/>
        </w:rPr>
        <w:t xml:space="preserve"> u l-Manifattur</w:t>
      </w:r>
    </w:p>
    <w:p w14:paraId="3D51BD45" w14:textId="77777777" w:rsidR="007C04D9" w:rsidRPr="0008748A" w:rsidRDefault="007C04D9" w:rsidP="00F37983">
      <w:pPr>
        <w:numPr>
          <w:ilvl w:val="12"/>
          <w:numId w:val="0"/>
        </w:numPr>
        <w:ind w:right="-2"/>
        <w:rPr>
          <w:sz w:val="22"/>
          <w:szCs w:val="22"/>
          <w:lang w:val="mt-MT"/>
        </w:rPr>
      </w:pPr>
    </w:p>
    <w:p w14:paraId="03D6D5B7" w14:textId="77777777" w:rsidR="007C04D9" w:rsidRPr="0008748A" w:rsidRDefault="00486012" w:rsidP="00F37983">
      <w:pPr>
        <w:numPr>
          <w:ilvl w:val="12"/>
          <w:numId w:val="0"/>
        </w:numPr>
        <w:rPr>
          <w:b/>
          <w:color w:val="000000"/>
          <w:sz w:val="22"/>
          <w:szCs w:val="22"/>
          <w:lang w:val="mt-MT"/>
        </w:rPr>
      </w:pPr>
      <w:r w:rsidRPr="0008748A">
        <w:rPr>
          <w:b/>
          <w:sz w:val="22"/>
          <w:szCs w:val="22"/>
          <w:lang w:val="mt-MT"/>
        </w:rPr>
        <w:t>Detentur tal-Awtorizzazzjoni għat-tqegħid fis-Suq:</w:t>
      </w:r>
    </w:p>
    <w:p w14:paraId="63D17232" w14:textId="77777777" w:rsidR="007C04D9" w:rsidRPr="0008748A" w:rsidRDefault="007C04D9" w:rsidP="00F37983">
      <w:pPr>
        <w:numPr>
          <w:ilvl w:val="12"/>
          <w:numId w:val="0"/>
        </w:numPr>
        <w:rPr>
          <w:color w:val="000000"/>
          <w:sz w:val="22"/>
          <w:szCs w:val="22"/>
          <w:lang w:val="mt-MT"/>
        </w:rPr>
      </w:pPr>
    </w:p>
    <w:p w14:paraId="7516C226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Accord Healthcare S.L.U. </w:t>
      </w:r>
    </w:p>
    <w:p w14:paraId="052331C8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World Trade Center, Moll de Barcelona, s/n, </w:t>
      </w:r>
    </w:p>
    <w:p w14:paraId="32397071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Edifici Est 6ª planta, </w:t>
      </w:r>
    </w:p>
    <w:p w14:paraId="609B6E06" w14:textId="77777777" w:rsidR="004F2E00" w:rsidRPr="0008748A" w:rsidRDefault="004F2E00" w:rsidP="00F37983">
      <w:pPr>
        <w:tabs>
          <w:tab w:val="left" w:pos="567"/>
        </w:tabs>
        <w:spacing w:line="260" w:lineRule="exact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 xml:space="preserve">08039 Barcelona, </w:t>
      </w:r>
    </w:p>
    <w:p w14:paraId="45D8C741" w14:textId="77777777" w:rsidR="00C807EA" w:rsidRPr="0008748A" w:rsidRDefault="004F2E00" w:rsidP="00F37983">
      <w:pPr>
        <w:autoSpaceDE w:val="0"/>
        <w:autoSpaceDN w:val="0"/>
        <w:adjustRightInd w:val="0"/>
        <w:rPr>
          <w:sz w:val="22"/>
          <w:szCs w:val="22"/>
          <w:lang w:val="mt-MT"/>
        </w:rPr>
      </w:pPr>
      <w:r w:rsidRPr="0008748A">
        <w:rPr>
          <w:sz w:val="22"/>
          <w:szCs w:val="22"/>
          <w:lang w:val="mt-MT"/>
        </w:rPr>
        <w:t>Spanja</w:t>
      </w:r>
    </w:p>
    <w:p w14:paraId="2860D1BF" w14:textId="77777777" w:rsidR="00A7540D" w:rsidRPr="0008748A" w:rsidRDefault="00A7540D" w:rsidP="00F37983">
      <w:pPr>
        <w:autoSpaceDE w:val="0"/>
        <w:autoSpaceDN w:val="0"/>
        <w:adjustRightInd w:val="0"/>
        <w:rPr>
          <w:rFonts w:eastAsia="HelveticaNeueLTPro-Roman"/>
          <w:sz w:val="22"/>
          <w:szCs w:val="22"/>
          <w:lang w:val="mt-MT"/>
        </w:rPr>
      </w:pPr>
    </w:p>
    <w:p w14:paraId="255B4AA7" w14:textId="77777777" w:rsidR="00C807EA" w:rsidRPr="0008748A" w:rsidRDefault="00C807EA" w:rsidP="00F37983">
      <w:pPr>
        <w:autoSpaceDE w:val="0"/>
        <w:autoSpaceDN w:val="0"/>
        <w:adjustRightInd w:val="0"/>
        <w:rPr>
          <w:rFonts w:eastAsia="HelveticaNeueLTPro-Roman"/>
          <w:b/>
          <w:sz w:val="22"/>
          <w:szCs w:val="22"/>
          <w:lang w:val="mt-MT"/>
        </w:rPr>
      </w:pPr>
      <w:r w:rsidRPr="0008748A">
        <w:rPr>
          <w:rFonts w:eastAsia="HelveticaNeueLTPro-Roman"/>
          <w:b/>
          <w:sz w:val="22"/>
          <w:szCs w:val="22"/>
          <w:lang w:val="mt-MT"/>
        </w:rPr>
        <w:t>Manifattur</w:t>
      </w:r>
      <w:r w:rsidRPr="0008748A">
        <w:rPr>
          <w:color w:val="000000"/>
          <w:sz w:val="22"/>
          <w:szCs w:val="22"/>
          <w:lang w:val="mt-MT"/>
        </w:rPr>
        <w:t>:</w:t>
      </w:r>
    </w:p>
    <w:p w14:paraId="3A4BC056" w14:textId="77777777" w:rsidR="00C807EA" w:rsidRPr="0008748A" w:rsidRDefault="00C807EA" w:rsidP="00F37983">
      <w:pPr>
        <w:jc w:val="both"/>
        <w:rPr>
          <w:color w:val="000000"/>
          <w:sz w:val="22"/>
          <w:szCs w:val="22"/>
          <w:lang w:val="mt-MT"/>
        </w:rPr>
      </w:pPr>
    </w:p>
    <w:p w14:paraId="29B662FB" w14:textId="77777777" w:rsidR="00FC1DCF" w:rsidRPr="00C9783B" w:rsidDel="00D4667A" w:rsidRDefault="00FC1DCF" w:rsidP="00F37983">
      <w:pPr>
        <w:numPr>
          <w:ilvl w:val="12"/>
          <w:numId w:val="0"/>
        </w:numPr>
        <w:ind w:right="-2"/>
        <w:rPr>
          <w:del w:id="61" w:author="MAH review_PB" w:date="2025-04-02T11:23:00Z" w16du:dateUtc="2025-04-02T05:53:00Z"/>
          <w:b/>
          <w:sz w:val="22"/>
          <w:szCs w:val="22"/>
          <w:lang w:val="mt-MT"/>
        </w:rPr>
      </w:pPr>
    </w:p>
    <w:p w14:paraId="54FFFFF0" w14:textId="77777777" w:rsidR="00A7540D" w:rsidRPr="00C9783B" w:rsidRDefault="00A7540D" w:rsidP="00C9783B">
      <w:pPr>
        <w:rPr>
          <w:sz w:val="22"/>
        </w:rPr>
      </w:pPr>
      <w:r w:rsidRPr="00C9783B">
        <w:rPr>
          <w:sz w:val="22"/>
        </w:rPr>
        <w:t xml:space="preserve">Accord Healthcare Polska </w:t>
      </w:r>
      <w:proofErr w:type="spellStart"/>
      <w:proofErr w:type="gramStart"/>
      <w:r w:rsidRPr="00C9783B">
        <w:rPr>
          <w:sz w:val="22"/>
        </w:rPr>
        <w:t>Sp.z</w:t>
      </w:r>
      <w:proofErr w:type="spellEnd"/>
      <w:proofErr w:type="gramEnd"/>
      <w:r w:rsidRPr="00C9783B">
        <w:rPr>
          <w:sz w:val="22"/>
        </w:rPr>
        <w:t xml:space="preserve"> </w:t>
      </w:r>
      <w:proofErr w:type="spellStart"/>
      <w:r w:rsidRPr="00C9783B">
        <w:rPr>
          <w:sz w:val="22"/>
        </w:rPr>
        <w:t>o.o.</w:t>
      </w:r>
      <w:proofErr w:type="spellEnd"/>
      <w:r w:rsidRPr="00C9783B">
        <w:rPr>
          <w:sz w:val="22"/>
        </w:rPr>
        <w:t>,</w:t>
      </w:r>
    </w:p>
    <w:p w14:paraId="7C0A8256" w14:textId="77777777" w:rsidR="00A7540D" w:rsidRDefault="00A7540D" w:rsidP="00C9783B">
      <w:pPr>
        <w:rPr>
          <w:sz w:val="22"/>
        </w:rPr>
      </w:pPr>
      <w:proofErr w:type="spellStart"/>
      <w:r w:rsidRPr="00C9783B">
        <w:rPr>
          <w:sz w:val="22"/>
        </w:rPr>
        <w:t>ul</w:t>
      </w:r>
      <w:proofErr w:type="spellEnd"/>
      <w:r w:rsidRPr="00C9783B">
        <w:rPr>
          <w:sz w:val="22"/>
        </w:rPr>
        <w:t xml:space="preserve">. </w:t>
      </w:r>
      <w:proofErr w:type="spellStart"/>
      <w:r w:rsidRPr="00C9783B">
        <w:rPr>
          <w:sz w:val="22"/>
        </w:rPr>
        <w:t>Lutomierska</w:t>
      </w:r>
      <w:proofErr w:type="spellEnd"/>
      <w:r w:rsidRPr="00C9783B">
        <w:rPr>
          <w:sz w:val="22"/>
        </w:rPr>
        <w:t xml:space="preserve"> 50,95-200 </w:t>
      </w:r>
      <w:proofErr w:type="spellStart"/>
      <w:r w:rsidRPr="00C9783B">
        <w:rPr>
          <w:sz w:val="22"/>
        </w:rPr>
        <w:t>Pabianice</w:t>
      </w:r>
      <w:proofErr w:type="spellEnd"/>
      <w:r w:rsidRPr="00C9783B">
        <w:rPr>
          <w:sz w:val="22"/>
        </w:rPr>
        <w:t>, Il-</w:t>
      </w:r>
      <w:proofErr w:type="spellStart"/>
      <w:r w:rsidRPr="00C9783B">
        <w:rPr>
          <w:sz w:val="22"/>
        </w:rPr>
        <w:t>Polonja</w:t>
      </w:r>
      <w:proofErr w:type="spellEnd"/>
    </w:p>
    <w:p w14:paraId="6369843B" w14:textId="77777777" w:rsidR="001A39EE" w:rsidRDefault="001A39EE" w:rsidP="00C9783B">
      <w:pPr>
        <w:rPr>
          <w:sz w:val="22"/>
        </w:rPr>
      </w:pPr>
    </w:p>
    <w:p w14:paraId="5DAF3348" w14:textId="77777777" w:rsidR="001A39EE" w:rsidRPr="001A39EE" w:rsidRDefault="001A39EE" w:rsidP="001A39EE">
      <w:pPr>
        <w:rPr>
          <w:sz w:val="22"/>
        </w:rPr>
      </w:pPr>
      <w:r w:rsidRPr="001A39EE">
        <w:rPr>
          <w:sz w:val="22"/>
        </w:rPr>
        <w:t>Accord Healthcare single member S.A.</w:t>
      </w:r>
    </w:p>
    <w:p w14:paraId="29054B20" w14:textId="254F4AC4" w:rsidR="001A39EE" w:rsidRPr="00C9783B" w:rsidRDefault="001A39EE" w:rsidP="001A39EE">
      <w:pPr>
        <w:rPr>
          <w:sz w:val="22"/>
        </w:rPr>
      </w:pPr>
      <w:r w:rsidRPr="001A39EE">
        <w:rPr>
          <w:sz w:val="22"/>
        </w:rPr>
        <w:t xml:space="preserve">64th Km National Road Athens, Lamia, </w:t>
      </w:r>
      <w:proofErr w:type="spellStart"/>
      <w:r w:rsidRPr="001A39EE">
        <w:rPr>
          <w:sz w:val="22"/>
        </w:rPr>
        <w:t>Schimatari</w:t>
      </w:r>
      <w:proofErr w:type="spellEnd"/>
      <w:r w:rsidRPr="001A39EE">
        <w:rPr>
          <w:sz w:val="22"/>
        </w:rPr>
        <w:t>, 32009, il-</w:t>
      </w:r>
      <w:proofErr w:type="spellStart"/>
      <w:r w:rsidRPr="001A39EE">
        <w:rPr>
          <w:sz w:val="22"/>
        </w:rPr>
        <w:t>Greċja</w:t>
      </w:r>
      <w:proofErr w:type="spellEnd"/>
    </w:p>
    <w:p w14:paraId="3A370984" w14:textId="77777777" w:rsidR="00A7540D" w:rsidRDefault="00A7540D" w:rsidP="00F37983">
      <w:pPr>
        <w:numPr>
          <w:ilvl w:val="12"/>
          <w:numId w:val="0"/>
        </w:numPr>
        <w:ind w:right="-2"/>
        <w:rPr>
          <w:ins w:id="62" w:author="MAH review_PB" w:date="2025-04-02T11:23:00Z" w16du:dateUtc="2025-04-02T05:53:00Z"/>
          <w:b/>
          <w:sz w:val="22"/>
          <w:szCs w:val="22"/>
          <w:lang w:val="mt-MT"/>
        </w:rPr>
      </w:pPr>
    </w:p>
    <w:p w14:paraId="743200DE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63" w:author="MAH review_PB" w:date="2025-04-02T11:24:00Z" w16du:dateUtc="2025-04-02T05:54:00Z"/>
          <w:bCs/>
          <w:sz w:val="22"/>
          <w:szCs w:val="22"/>
          <w:lang w:val="mt-MT"/>
        </w:rPr>
      </w:pPr>
      <w:ins w:id="64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Għal kull tagħrif dwar din il-mediċina, jekk jogħġbok ikkuntattja lir-rappreżentant lokali tad-Detentur tal-Awtorizzazzjoni għat-Tqegħid fis-Suq:</w:t>
        </w:r>
      </w:ins>
    </w:p>
    <w:p w14:paraId="3D584513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65" w:author="MAH review_PB" w:date="2025-04-02T11:24:00Z" w16du:dateUtc="2025-04-02T05:54:00Z"/>
          <w:bCs/>
          <w:sz w:val="22"/>
          <w:szCs w:val="22"/>
          <w:lang w:val="mt-MT"/>
        </w:rPr>
      </w:pPr>
    </w:p>
    <w:p w14:paraId="7E5ED0A0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66" w:author="MAH review_PB" w:date="2025-04-02T11:24:00Z" w16du:dateUtc="2025-04-02T05:54:00Z"/>
          <w:bCs/>
          <w:sz w:val="22"/>
          <w:szCs w:val="22"/>
          <w:lang w:val="mt-MT"/>
        </w:rPr>
      </w:pPr>
      <w:ins w:id="67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AT / BE / BG / CY / CZ / DE / DK / EE / ES / FI / FR / HR / HU / IE / IS / IT / LT / LV / LU / MT / NL / NO / PL / PT / RO / SE / SI / SK</w:t>
        </w:r>
      </w:ins>
    </w:p>
    <w:p w14:paraId="16768B74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68" w:author="MAH review_PB" w:date="2025-04-02T11:24:00Z" w16du:dateUtc="2025-04-02T05:54:00Z"/>
          <w:bCs/>
          <w:sz w:val="22"/>
          <w:szCs w:val="22"/>
          <w:lang w:val="mt-MT"/>
        </w:rPr>
      </w:pPr>
    </w:p>
    <w:p w14:paraId="5CD0A865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69" w:author="MAH review_PB" w:date="2025-04-02T11:24:00Z" w16du:dateUtc="2025-04-02T05:54:00Z"/>
          <w:bCs/>
          <w:sz w:val="22"/>
          <w:szCs w:val="22"/>
          <w:lang w:val="mt-MT"/>
        </w:rPr>
      </w:pPr>
      <w:ins w:id="70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 xml:space="preserve">Accord Healthcare S.L.U. </w:t>
        </w:r>
      </w:ins>
    </w:p>
    <w:p w14:paraId="4BD920EE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71" w:author="MAH review_PB" w:date="2025-04-02T11:24:00Z" w16du:dateUtc="2025-04-02T05:54:00Z"/>
          <w:bCs/>
          <w:sz w:val="22"/>
          <w:szCs w:val="22"/>
          <w:lang w:val="mt-MT"/>
        </w:rPr>
      </w:pPr>
      <w:ins w:id="72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 xml:space="preserve">Tel: +34 93 301 00 64 </w:t>
        </w:r>
      </w:ins>
    </w:p>
    <w:p w14:paraId="63D11610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73" w:author="MAH review_PB" w:date="2025-04-02T11:24:00Z" w16du:dateUtc="2025-04-02T05:54:00Z"/>
          <w:bCs/>
          <w:sz w:val="22"/>
          <w:szCs w:val="22"/>
          <w:lang w:val="mt-MT"/>
        </w:rPr>
      </w:pPr>
    </w:p>
    <w:p w14:paraId="67484837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74" w:author="MAH review_PB" w:date="2025-04-02T11:24:00Z" w16du:dateUtc="2025-04-02T05:54:00Z"/>
          <w:bCs/>
          <w:sz w:val="22"/>
          <w:szCs w:val="22"/>
          <w:lang w:val="mt-MT"/>
        </w:rPr>
      </w:pPr>
      <w:ins w:id="75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 xml:space="preserve">EL </w:t>
        </w:r>
      </w:ins>
    </w:p>
    <w:p w14:paraId="5B074F1B" w14:textId="77777777" w:rsidR="00D4667A" w:rsidRPr="00D4667A" w:rsidRDefault="00D4667A" w:rsidP="00D4667A">
      <w:pPr>
        <w:numPr>
          <w:ilvl w:val="12"/>
          <w:numId w:val="0"/>
        </w:numPr>
        <w:ind w:right="-2"/>
        <w:rPr>
          <w:ins w:id="76" w:author="MAH review_PB" w:date="2025-04-02T11:24:00Z" w16du:dateUtc="2025-04-02T05:54:00Z"/>
          <w:bCs/>
          <w:sz w:val="22"/>
          <w:szCs w:val="22"/>
          <w:lang w:val="mt-MT"/>
        </w:rPr>
      </w:pPr>
      <w:ins w:id="77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Win Medica Α.Ε.</w:t>
        </w:r>
      </w:ins>
    </w:p>
    <w:p w14:paraId="41212DAE" w14:textId="42729294" w:rsidR="00D4667A" w:rsidRPr="00D4667A" w:rsidRDefault="00D4667A" w:rsidP="00D4667A">
      <w:pPr>
        <w:numPr>
          <w:ilvl w:val="12"/>
          <w:numId w:val="0"/>
        </w:numPr>
        <w:ind w:right="-2"/>
        <w:rPr>
          <w:ins w:id="78" w:author="MAH review_PB" w:date="2025-04-02T11:24:00Z" w16du:dateUtc="2025-04-02T05:54:00Z"/>
          <w:bCs/>
          <w:sz w:val="22"/>
          <w:szCs w:val="22"/>
          <w:lang w:val="mt-MT"/>
        </w:rPr>
      </w:pPr>
      <w:ins w:id="79" w:author="MAH review_PB" w:date="2025-04-02T11:24:00Z" w16du:dateUtc="2025-04-02T05:54:00Z">
        <w:r w:rsidRPr="00D4667A">
          <w:rPr>
            <w:bCs/>
            <w:sz w:val="22"/>
            <w:szCs w:val="22"/>
            <w:lang w:val="mt-MT"/>
          </w:rPr>
          <w:t>Τel: +30 210 74 88 821</w:t>
        </w:r>
      </w:ins>
    </w:p>
    <w:p w14:paraId="2BF888B3" w14:textId="77777777" w:rsidR="00D4667A" w:rsidRPr="0008748A" w:rsidRDefault="00D4667A" w:rsidP="00D4667A">
      <w:pPr>
        <w:numPr>
          <w:ilvl w:val="12"/>
          <w:numId w:val="0"/>
        </w:numPr>
        <w:ind w:right="-2"/>
        <w:rPr>
          <w:b/>
          <w:sz w:val="22"/>
          <w:szCs w:val="22"/>
          <w:lang w:val="mt-MT"/>
        </w:rPr>
      </w:pPr>
    </w:p>
    <w:p w14:paraId="6C74D28F" w14:textId="4E1703AD" w:rsidR="007C04D9" w:rsidRPr="00431666" w:rsidRDefault="00486012" w:rsidP="00F37983">
      <w:pPr>
        <w:numPr>
          <w:ilvl w:val="12"/>
          <w:numId w:val="0"/>
        </w:numPr>
        <w:ind w:right="-2"/>
        <w:rPr>
          <w:sz w:val="22"/>
          <w:szCs w:val="22"/>
          <w:lang w:val="en-IN"/>
        </w:rPr>
      </w:pPr>
      <w:r w:rsidRPr="0008748A">
        <w:rPr>
          <w:b/>
          <w:sz w:val="22"/>
          <w:szCs w:val="22"/>
          <w:lang w:val="mt-MT"/>
        </w:rPr>
        <w:t xml:space="preserve">Dan il-fuljett kien </w:t>
      </w:r>
      <w:r w:rsidR="00314E42" w:rsidRPr="0008748A">
        <w:rPr>
          <w:b/>
          <w:sz w:val="22"/>
          <w:szCs w:val="22"/>
          <w:lang w:val="mt-MT"/>
        </w:rPr>
        <w:t xml:space="preserve">rivedut </w:t>
      </w:r>
      <w:r w:rsidRPr="0008748A">
        <w:rPr>
          <w:b/>
          <w:sz w:val="22"/>
          <w:szCs w:val="22"/>
          <w:lang w:val="mt-MT"/>
        </w:rPr>
        <w:t>l-aħħar f’</w:t>
      </w:r>
      <w:r w:rsidR="000951F9">
        <w:rPr>
          <w:b/>
          <w:noProof/>
          <w:sz w:val="22"/>
          <w:szCs w:val="22"/>
          <w:lang w:val="en-IN"/>
        </w:rPr>
        <w:t xml:space="preserve"> </w:t>
      </w:r>
      <w:r w:rsidR="000951F9" w:rsidRPr="0008748A">
        <w:rPr>
          <w:b/>
          <w:noProof/>
          <w:sz w:val="22"/>
          <w:szCs w:val="22"/>
          <w:lang w:val="mt-MT"/>
        </w:rPr>
        <w:t>&lt;{XX/SSSS}&gt;.</w:t>
      </w:r>
    </w:p>
    <w:p w14:paraId="58BEAE56" w14:textId="77777777" w:rsidR="007C04D9" w:rsidRPr="0008748A" w:rsidRDefault="007C04D9" w:rsidP="00F37983">
      <w:pPr>
        <w:rPr>
          <w:sz w:val="22"/>
          <w:szCs w:val="22"/>
          <w:lang w:val="mt-MT"/>
        </w:rPr>
      </w:pPr>
    </w:p>
    <w:p w14:paraId="2632F2C9" w14:textId="77777777" w:rsidR="007C04D9" w:rsidRPr="0008748A" w:rsidRDefault="00486012" w:rsidP="00F37983">
      <w:pPr>
        <w:numPr>
          <w:ilvl w:val="12"/>
          <w:numId w:val="0"/>
        </w:numPr>
        <w:tabs>
          <w:tab w:val="left" w:pos="851"/>
        </w:tabs>
        <w:ind w:right="-2"/>
        <w:rPr>
          <w:sz w:val="22"/>
          <w:szCs w:val="22"/>
          <w:lang w:val="mt-MT"/>
        </w:rPr>
      </w:pPr>
      <w:r w:rsidRPr="0008748A">
        <w:rPr>
          <w:bCs/>
          <w:noProof/>
          <w:sz w:val="22"/>
          <w:szCs w:val="22"/>
          <w:lang w:val="mt-MT"/>
        </w:rPr>
        <w:lastRenderedPageBreak/>
        <w:t xml:space="preserve">Informazzjoni dettaljata dwar din il-mediċina tinsab fuq is-sit elettroniku tal-Aġenzija Ewropea </w:t>
      </w:r>
      <w:r w:rsidR="00314E42" w:rsidRPr="0008748A">
        <w:rPr>
          <w:bCs/>
          <w:noProof/>
          <w:sz w:val="22"/>
          <w:szCs w:val="22"/>
          <w:lang w:val="mt-MT"/>
        </w:rPr>
        <w:t>għal</w:t>
      </w:r>
      <w:r w:rsidRPr="0008748A">
        <w:rPr>
          <w:bCs/>
          <w:noProof/>
          <w:sz w:val="22"/>
          <w:szCs w:val="22"/>
          <w:lang w:val="mt-MT"/>
        </w:rPr>
        <w:t xml:space="preserve">l-Mediċini </w:t>
      </w:r>
      <w:hyperlink r:id="rId13" w:history="1">
        <w:r w:rsidRPr="0008748A">
          <w:rPr>
            <w:rStyle w:val="Hyperlink"/>
            <w:noProof/>
            <w:sz w:val="22"/>
            <w:szCs w:val="22"/>
            <w:lang w:val="mt-MT"/>
          </w:rPr>
          <w:t>http://www.ema.europa.eu</w:t>
        </w:r>
      </w:hyperlink>
    </w:p>
    <w:p w14:paraId="0B98BED2" w14:textId="77777777" w:rsidR="00D03C78" w:rsidRPr="0008748A" w:rsidRDefault="00D03C78" w:rsidP="00F37983">
      <w:pPr>
        <w:pStyle w:val="PlainText"/>
        <w:rPr>
          <w:rFonts w:ascii="Times New Roman" w:hAnsi="Times New Roman" w:cs="Times New Roman"/>
          <w:sz w:val="22"/>
          <w:szCs w:val="22"/>
          <w:lang w:val="mt-MT"/>
        </w:rPr>
      </w:pPr>
    </w:p>
    <w:sectPr w:rsidR="00D03C78" w:rsidRPr="0008748A" w:rsidSect="00A350E9">
      <w:footerReference w:type="default" r:id="rId14"/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22ACC" w14:textId="77777777" w:rsidR="00CB235B" w:rsidRDefault="00CB235B" w:rsidP="00C9783B">
      <w:r>
        <w:separator/>
      </w:r>
    </w:p>
  </w:endnote>
  <w:endnote w:type="continuationSeparator" w:id="0">
    <w:p w14:paraId="06B669D9" w14:textId="77777777" w:rsidR="00CB235B" w:rsidRDefault="00CB235B" w:rsidP="00C9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Pro-Roman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277495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BA5D0" w14:textId="6DE60953" w:rsidR="00C9783B" w:rsidRPr="00C9783B" w:rsidRDefault="00C9783B" w:rsidP="00C9783B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C9783B">
          <w:rPr>
            <w:rFonts w:ascii="Arial" w:hAnsi="Arial" w:cs="Arial"/>
            <w:sz w:val="16"/>
            <w:szCs w:val="16"/>
          </w:rPr>
          <w:fldChar w:fldCharType="begin"/>
        </w:r>
        <w:r w:rsidRPr="00C9783B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C9783B">
          <w:rPr>
            <w:rFonts w:ascii="Arial" w:hAnsi="Arial" w:cs="Arial"/>
            <w:sz w:val="16"/>
            <w:szCs w:val="16"/>
          </w:rPr>
          <w:fldChar w:fldCharType="separate"/>
        </w:r>
        <w:r w:rsidR="00AC257C">
          <w:rPr>
            <w:rFonts w:ascii="Arial" w:hAnsi="Arial" w:cs="Arial"/>
            <w:noProof/>
            <w:sz w:val="16"/>
            <w:szCs w:val="16"/>
          </w:rPr>
          <w:t>47</w:t>
        </w:r>
        <w:r w:rsidRPr="00C9783B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49644" w14:textId="77777777" w:rsidR="00CB235B" w:rsidRDefault="00CB235B" w:rsidP="00C9783B">
      <w:r>
        <w:separator/>
      </w:r>
    </w:p>
  </w:footnote>
  <w:footnote w:type="continuationSeparator" w:id="0">
    <w:p w14:paraId="7B16D93B" w14:textId="77777777" w:rsidR="00CB235B" w:rsidRDefault="00CB235B" w:rsidP="00C97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ECCC59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560D9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26593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F8297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A812A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5030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82A37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D466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F64D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282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802729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DC5197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4A136B"/>
    <w:multiLevelType w:val="hybridMultilevel"/>
    <w:tmpl w:val="36769CCA"/>
    <w:lvl w:ilvl="0" w:tplc="FFFFFFFF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Helvetic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F4AB4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875918"/>
    <w:multiLevelType w:val="hybridMultilevel"/>
    <w:tmpl w:val="55786508"/>
    <w:lvl w:ilvl="0" w:tplc="BE508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454D2"/>
    <w:multiLevelType w:val="multi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D5509D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1E3296"/>
    <w:multiLevelType w:val="hybridMultilevel"/>
    <w:tmpl w:val="DAEAE580"/>
    <w:lvl w:ilvl="0" w:tplc="B640493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075AE"/>
    <w:multiLevelType w:val="multilevel"/>
    <w:tmpl w:val="5578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A779E"/>
    <w:multiLevelType w:val="multi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1D68C1"/>
    <w:multiLevelType w:val="hybridMultilevel"/>
    <w:tmpl w:val="F55C6324"/>
    <w:lvl w:ilvl="0" w:tplc="3D78AB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51241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EC0121"/>
    <w:multiLevelType w:val="hybridMultilevel"/>
    <w:tmpl w:val="92DA6162"/>
    <w:lvl w:ilvl="0" w:tplc="A21ED1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E7D61AC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0A09A6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AD2CA8"/>
    <w:multiLevelType w:val="hybridMultilevel"/>
    <w:tmpl w:val="ECDA1BF6"/>
    <w:lvl w:ilvl="0" w:tplc="3D78ABA8">
      <w:start w:val="1"/>
      <w:numFmt w:val="bullet"/>
      <w:lvlText w:val=""/>
      <w:lvlJc w:val="left"/>
      <w:pPr>
        <w:tabs>
          <w:tab w:val="num" w:pos="930"/>
        </w:tabs>
        <w:ind w:left="930" w:hanging="57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42272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EC5A24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5C35D8"/>
    <w:multiLevelType w:val="hybridMultilevel"/>
    <w:tmpl w:val="D2F48480"/>
    <w:lvl w:ilvl="0" w:tplc="A21ED1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80270EA"/>
    <w:multiLevelType w:val="hybridMultilevel"/>
    <w:tmpl w:val="1DD62570"/>
    <w:lvl w:ilvl="0" w:tplc="3D78ABA8">
      <w:start w:val="1"/>
      <w:numFmt w:val="bullet"/>
      <w:lvlText w:val=""/>
      <w:lvlJc w:val="left"/>
      <w:pPr>
        <w:tabs>
          <w:tab w:val="num" w:pos="930"/>
        </w:tabs>
        <w:ind w:left="930" w:hanging="57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65603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7556C8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64737A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446C30"/>
    <w:multiLevelType w:val="hybridMultilevel"/>
    <w:tmpl w:val="9BF0AC42"/>
    <w:lvl w:ilvl="0" w:tplc="3D78AB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472F6"/>
    <w:multiLevelType w:val="multilevel"/>
    <w:tmpl w:val="3D78AB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6809AC"/>
    <w:multiLevelType w:val="hybridMultilevel"/>
    <w:tmpl w:val="58041A46"/>
    <w:lvl w:ilvl="0" w:tplc="165E5822">
      <w:start w:val="1"/>
      <w:numFmt w:val="bullet"/>
      <w:lvlText w:val="־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8553B"/>
    <w:multiLevelType w:val="hybridMultilevel"/>
    <w:tmpl w:val="01069236"/>
    <w:lvl w:ilvl="0" w:tplc="3D78AB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C0EDA"/>
    <w:multiLevelType w:val="hybridMultilevel"/>
    <w:tmpl w:val="E812A3C2"/>
    <w:lvl w:ilvl="0" w:tplc="3D78AB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204906">
    <w:abstractNumId w:val="10"/>
    <w:lvlOverride w:ilvl="0">
      <w:lvl w:ilvl="0">
        <w:start w:val="4"/>
        <w:numFmt w:val="bullet"/>
        <w:lvlText w:val="-"/>
        <w:lvlJc w:val="left"/>
        <w:pPr>
          <w:ind w:left="360" w:hanging="360"/>
        </w:pPr>
      </w:lvl>
    </w:lvlOverride>
  </w:num>
  <w:num w:numId="2" w16cid:durableId="196436814">
    <w:abstractNumId w:val="23"/>
  </w:num>
  <w:num w:numId="3" w16cid:durableId="665136803">
    <w:abstractNumId w:val="11"/>
  </w:num>
  <w:num w:numId="4" w16cid:durableId="2096508962">
    <w:abstractNumId w:val="12"/>
  </w:num>
  <w:num w:numId="5" w16cid:durableId="367686772">
    <w:abstractNumId w:val="28"/>
  </w:num>
  <w:num w:numId="6" w16cid:durableId="635796756">
    <w:abstractNumId w:val="18"/>
  </w:num>
  <w:num w:numId="7" w16cid:durableId="965356166">
    <w:abstractNumId w:val="25"/>
  </w:num>
  <w:num w:numId="8" w16cid:durableId="1697540737">
    <w:abstractNumId w:val="29"/>
  </w:num>
  <w:num w:numId="9" w16cid:durableId="557594723">
    <w:abstractNumId w:val="26"/>
  </w:num>
  <w:num w:numId="10" w16cid:durableId="1715035623">
    <w:abstractNumId w:val="32"/>
  </w:num>
  <w:num w:numId="11" w16cid:durableId="955985761">
    <w:abstractNumId w:val="37"/>
  </w:num>
  <w:num w:numId="12" w16cid:durableId="1442141466">
    <w:abstractNumId w:val="14"/>
  </w:num>
  <w:num w:numId="13" w16cid:durableId="1682464154">
    <w:abstractNumId w:val="33"/>
  </w:num>
  <w:num w:numId="14" w16cid:durableId="1335497071">
    <w:abstractNumId w:val="34"/>
  </w:num>
  <w:num w:numId="15" w16cid:durableId="1336230623">
    <w:abstractNumId w:val="16"/>
  </w:num>
  <w:num w:numId="16" w16cid:durableId="1108742987">
    <w:abstractNumId w:val="21"/>
  </w:num>
  <w:num w:numId="17" w16cid:durableId="1207717558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8" w16cid:durableId="956135736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9" w16cid:durableId="1352992896">
    <w:abstractNumId w:val="15"/>
  </w:num>
  <w:num w:numId="20" w16cid:durableId="191385544">
    <w:abstractNumId w:val="20"/>
  </w:num>
  <w:num w:numId="21" w16cid:durableId="1300067584">
    <w:abstractNumId w:val="38"/>
  </w:num>
  <w:num w:numId="22" w16cid:durableId="1772822561">
    <w:abstractNumId w:val="24"/>
  </w:num>
  <w:num w:numId="23" w16cid:durableId="1085347582">
    <w:abstractNumId w:val="30"/>
  </w:num>
  <w:num w:numId="24" w16cid:durableId="1539200412">
    <w:abstractNumId w:val="13"/>
  </w:num>
  <w:num w:numId="25" w16cid:durableId="1113092961">
    <w:abstractNumId w:val="9"/>
  </w:num>
  <w:num w:numId="26" w16cid:durableId="1186796536">
    <w:abstractNumId w:val="7"/>
  </w:num>
  <w:num w:numId="27" w16cid:durableId="2059208192">
    <w:abstractNumId w:val="6"/>
  </w:num>
  <w:num w:numId="28" w16cid:durableId="1582521013">
    <w:abstractNumId w:val="5"/>
  </w:num>
  <w:num w:numId="29" w16cid:durableId="362288399">
    <w:abstractNumId w:val="4"/>
  </w:num>
  <w:num w:numId="30" w16cid:durableId="982589039">
    <w:abstractNumId w:val="8"/>
  </w:num>
  <w:num w:numId="31" w16cid:durableId="890842640">
    <w:abstractNumId w:val="3"/>
  </w:num>
  <w:num w:numId="32" w16cid:durableId="352148936">
    <w:abstractNumId w:val="2"/>
  </w:num>
  <w:num w:numId="33" w16cid:durableId="275868785">
    <w:abstractNumId w:val="1"/>
  </w:num>
  <w:num w:numId="34" w16cid:durableId="963118894">
    <w:abstractNumId w:val="0"/>
  </w:num>
  <w:num w:numId="35" w16cid:durableId="1965846667">
    <w:abstractNumId w:val="22"/>
  </w:num>
  <w:num w:numId="36" w16cid:durableId="1614706123">
    <w:abstractNumId w:val="39"/>
  </w:num>
  <w:num w:numId="37" w16cid:durableId="1590112942">
    <w:abstractNumId w:val="27"/>
  </w:num>
  <w:num w:numId="38" w16cid:durableId="989093237">
    <w:abstractNumId w:val="40"/>
  </w:num>
  <w:num w:numId="39" w16cid:durableId="1008866330">
    <w:abstractNumId w:val="35"/>
  </w:num>
  <w:num w:numId="40" w16cid:durableId="672610791">
    <w:abstractNumId w:val="31"/>
  </w:num>
  <w:num w:numId="41" w16cid:durableId="1391226642">
    <w:abstractNumId w:val="17"/>
  </w:num>
  <w:num w:numId="42" w16cid:durableId="33438402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0063354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H review_PB">
    <w15:presenceInfo w15:providerId="None" w15:userId="MAH review_P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78"/>
    <w:rsid w:val="00002167"/>
    <w:rsid w:val="00002836"/>
    <w:rsid w:val="00002B2C"/>
    <w:rsid w:val="00003A46"/>
    <w:rsid w:val="00014239"/>
    <w:rsid w:val="00021014"/>
    <w:rsid w:val="00024168"/>
    <w:rsid w:val="00025418"/>
    <w:rsid w:val="000270CA"/>
    <w:rsid w:val="00030530"/>
    <w:rsid w:val="00030610"/>
    <w:rsid w:val="00037B19"/>
    <w:rsid w:val="00041A72"/>
    <w:rsid w:val="00044DEE"/>
    <w:rsid w:val="000476B0"/>
    <w:rsid w:val="00051EB5"/>
    <w:rsid w:val="000532FB"/>
    <w:rsid w:val="00053D22"/>
    <w:rsid w:val="00053D62"/>
    <w:rsid w:val="000559E0"/>
    <w:rsid w:val="00056487"/>
    <w:rsid w:val="00065532"/>
    <w:rsid w:val="000720FD"/>
    <w:rsid w:val="00074A11"/>
    <w:rsid w:val="00087360"/>
    <w:rsid w:val="0008748A"/>
    <w:rsid w:val="0008760D"/>
    <w:rsid w:val="00092C7F"/>
    <w:rsid w:val="00094F05"/>
    <w:rsid w:val="000951F9"/>
    <w:rsid w:val="000A0B1E"/>
    <w:rsid w:val="000A62E9"/>
    <w:rsid w:val="000B2AB9"/>
    <w:rsid w:val="000B4736"/>
    <w:rsid w:val="000B670F"/>
    <w:rsid w:val="000C1F40"/>
    <w:rsid w:val="000D19B1"/>
    <w:rsid w:val="000D476C"/>
    <w:rsid w:val="000E091D"/>
    <w:rsid w:val="000E0FAE"/>
    <w:rsid w:val="000E4352"/>
    <w:rsid w:val="000E4FFF"/>
    <w:rsid w:val="000E5977"/>
    <w:rsid w:val="000E5C76"/>
    <w:rsid w:val="000E6E03"/>
    <w:rsid w:val="000F2804"/>
    <w:rsid w:val="000F2A9A"/>
    <w:rsid w:val="001012F9"/>
    <w:rsid w:val="00103067"/>
    <w:rsid w:val="001042F5"/>
    <w:rsid w:val="00105391"/>
    <w:rsid w:val="00106223"/>
    <w:rsid w:val="00107053"/>
    <w:rsid w:val="0011007B"/>
    <w:rsid w:val="0011458E"/>
    <w:rsid w:val="00116117"/>
    <w:rsid w:val="00123559"/>
    <w:rsid w:val="00125328"/>
    <w:rsid w:val="00127FB6"/>
    <w:rsid w:val="001347B9"/>
    <w:rsid w:val="00134B0A"/>
    <w:rsid w:val="00137212"/>
    <w:rsid w:val="00142775"/>
    <w:rsid w:val="00143DB3"/>
    <w:rsid w:val="001454A6"/>
    <w:rsid w:val="00153D6A"/>
    <w:rsid w:val="00155DC2"/>
    <w:rsid w:val="001851DC"/>
    <w:rsid w:val="001872A0"/>
    <w:rsid w:val="00190C6B"/>
    <w:rsid w:val="00192438"/>
    <w:rsid w:val="00193939"/>
    <w:rsid w:val="00196C8C"/>
    <w:rsid w:val="001A39EE"/>
    <w:rsid w:val="001B3512"/>
    <w:rsid w:val="001B69E5"/>
    <w:rsid w:val="001C1E09"/>
    <w:rsid w:val="001C5B9E"/>
    <w:rsid w:val="001C7A85"/>
    <w:rsid w:val="001D231A"/>
    <w:rsid w:val="001E3A5A"/>
    <w:rsid w:val="001E6CBB"/>
    <w:rsid w:val="001E748E"/>
    <w:rsid w:val="001F3B48"/>
    <w:rsid w:val="001F4C1B"/>
    <w:rsid w:val="001F520E"/>
    <w:rsid w:val="001F568A"/>
    <w:rsid w:val="001F7027"/>
    <w:rsid w:val="00221C01"/>
    <w:rsid w:val="002229B3"/>
    <w:rsid w:val="002231CB"/>
    <w:rsid w:val="00230581"/>
    <w:rsid w:val="00230EB1"/>
    <w:rsid w:val="00231823"/>
    <w:rsid w:val="0024667B"/>
    <w:rsid w:val="00251439"/>
    <w:rsid w:val="002601CF"/>
    <w:rsid w:val="00263288"/>
    <w:rsid w:val="002646AA"/>
    <w:rsid w:val="002647DB"/>
    <w:rsid w:val="00275573"/>
    <w:rsid w:val="00277B66"/>
    <w:rsid w:val="00281074"/>
    <w:rsid w:val="00283EDE"/>
    <w:rsid w:val="0028696D"/>
    <w:rsid w:val="00291335"/>
    <w:rsid w:val="00294F59"/>
    <w:rsid w:val="00297495"/>
    <w:rsid w:val="002A235F"/>
    <w:rsid w:val="002A7302"/>
    <w:rsid w:val="002B7264"/>
    <w:rsid w:val="002B7FC4"/>
    <w:rsid w:val="002C0E0B"/>
    <w:rsid w:val="002D24CD"/>
    <w:rsid w:val="002D413C"/>
    <w:rsid w:val="002D57A0"/>
    <w:rsid w:val="002D59D6"/>
    <w:rsid w:val="002D7D37"/>
    <w:rsid w:val="002E01C4"/>
    <w:rsid w:val="002E1314"/>
    <w:rsid w:val="002E4D44"/>
    <w:rsid w:val="002F1A04"/>
    <w:rsid w:val="002F223A"/>
    <w:rsid w:val="002F3CE8"/>
    <w:rsid w:val="002F4006"/>
    <w:rsid w:val="00300F15"/>
    <w:rsid w:val="00302DF0"/>
    <w:rsid w:val="00305106"/>
    <w:rsid w:val="0030548D"/>
    <w:rsid w:val="00307949"/>
    <w:rsid w:val="00314E42"/>
    <w:rsid w:val="00315061"/>
    <w:rsid w:val="00317C31"/>
    <w:rsid w:val="00320A39"/>
    <w:rsid w:val="0032296E"/>
    <w:rsid w:val="0033120D"/>
    <w:rsid w:val="00335ECC"/>
    <w:rsid w:val="003412FF"/>
    <w:rsid w:val="0034178E"/>
    <w:rsid w:val="00342426"/>
    <w:rsid w:val="00353FCD"/>
    <w:rsid w:val="00371F71"/>
    <w:rsid w:val="00373CFE"/>
    <w:rsid w:val="003741FF"/>
    <w:rsid w:val="00376DF2"/>
    <w:rsid w:val="00385301"/>
    <w:rsid w:val="00390F5C"/>
    <w:rsid w:val="00396616"/>
    <w:rsid w:val="00397C27"/>
    <w:rsid w:val="003A1B2C"/>
    <w:rsid w:val="003A2EC2"/>
    <w:rsid w:val="003A56AC"/>
    <w:rsid w:val="003B64AB"/>
    <w:rsid w:val="003C26FA"/>
    <w:rsid w:val="003C3441"/>
    <w:rsid w:val="003C550E"/>
    <w:rsid w:val="003C7AB7"/>
    <w:rsid w:val="003D40D9"/>
    <w:rsid w:val="003E689C"/>
    <w:rsid w:val="003E6D8D"/>
    <w:rsid w:val="003F39D5"/>
    <w:rsid w:val="003F519B"/>
    <w:rsid w:val="003F6047"/>
    <w:rsid w:val="004019A5"/>
    <w:rsid w:val="00404CC4"/>
    <w:rsid w:val="00416A5E"/>
    <w:rsid w:val="00420755"/>
    <w:rsid w:val="00427031"/>
    <w:rsid w:val="00431666"/>
    <w:rsid w:val="00431796"/>
    <w:rsid w:val="00433DAF"/>
    <w:rsid w:val="00440392"/>
    <w:rsid w:val="00442DDC"/>
    <w:rsid w:val="00445EF3"/>
    <w:rsid w:val="0044746A"/>
    <w:rsid w:val="0045192D"/>
    <w:rsid w:val="004557E7"/>
    <w:rsid w:val="00457358"/>
    <w:rsid w:val="00463DB3"/>
    <w:rsid w:val="00471878"/>
    <w:rsid w:val="00471DAE"/>
    <w:rsid w:val="00476BD6"/>
    <w:rsid w:val="00486012"/>
    <w:rsid w:val="00487FA4"/>
    <w:rsid w:val="00490517"/>
    <w:rsid w:val="00492E15"/>
    <w:rsid w:val="00494AA0"/>
    <w:rsid w:val="00494B3D"/>
    <w:rsid w:val="00497183"/>
    <w:rsid w:val="004A50FC"/>
    <w:rsid w:val="004B2F51"/>
    <w:rsid w:val="004B4AC6"/>
    <w:rsid w:val="004B567F"/>
    <w:rsid w:val="004B604B"/>
    <w:rsid w:val="004B6ACB"/>
    <w:rsid w:val="004C2379"/>
    <w:rsid w:val="004C2C9C"/>
    <w:rsid w:val="004C46B7"/>
    <w:rsid w:val="004E44C3"/>
    <w:rsid w:val="004E456D"/>
    <w:rsid w:val="004E6CFA"/>
    <w:rsid w:val="004F180C"/>
    <w:rsid w:val="004F2D91"/>
    <w:rsid w:val="004F2E00"/>
    <w:rsid w:val="004F5B4D"/>
    <w:rsid w:val="004F603A"/>
    <w:rsid w:val="004F7144"/>
    <w:rsid w:val="00501746"/>
    <w:rsid w:val="00506164"/>
    <w:rsid w:val="0051015D"/>
    <w:rsid w:val="0051087E"/>
    <w:rsid w:val="005131B2"/>
    <w:rsid w:val="00513E6A"/>
    <w:rsid w:val="00516BC7"/>
    <w:rsid w:val="00517289"/>
    <w:rsid w:val="00522A60"/>
    <w:rsid w:val="00522F28"/>
    <w:rsid w:val="00526125"/>
    <w:rsid w:val="00531391"/>
    <w:rsid w:val="005359CF"/>
    <w:rsid w:val="00540D1E"/>
    <w:rsid w:val="0054370C"/>
    <w:rsid w:val="00545656"/>
    <w:rsid w:val="005476ED"/>
    <w:rsid w:val="0055499E"/>
    <w:rsid w:val="00555479"/>
    <w:rsid w:val="005610B7"/>
    <w:rsid w:val="0056304F"/>
    <w:rsid w:val="00571BB0"/>
    <w:rsid w:val="00572D44"/>
    <w:rsid w:val="00575044"/>
    <w:rsid w:val="00581518"/>
    <w:rsid w:val="00587632"/>
    <w:rsid w:val="00593134"/>
    <w:rsid w:val="00594CF7"/>
    <w:rsid w:val="0059527D"/>
    <w:rsid w:val="0059686B"/>
    <w:rsid w:val="00597736"/>
    <w:rsid w:val="005979E0"/>
    <w:rsid w:val="005B1E43"/>
    <w:rsid w:val="005B5E67"/>
    <w:rsid w:val="005C0711"/>
    <w:rsid w:val="005C5D0E"/>
    <w:rsid w:val="005C6E6E"/>
    <w:rsid w:val="005C7B4A"/>
    <w:rsid w:val="005E3302"/>
    <w:rsid w:val="005E59D2"/>
    <w:rsid w:val="005F0487"/>
    <w:rsid w:val="00604C2C"/>
    <w:rsid w:val="00610637"/>
    <w:rsid w:val="0061512D"/>
    <w:rsid w:val="00615640"/>
    <w:rsid w:val="00615F8A"/>
    <w:rsid w:val="00625EC3"/>
    <w:rsid w:val="0062605C"/>
    <w:rsid w:val="00635009"/>
    <w:rsid w:val="0064504C"/>
    <w:rsid w:val="006461FF"/>
    <w:rsid w:val="0064788E"/>
    <w:rsid w:val="00652003"/>
    <w:rsid w:val="00657A9C"/>
    <w:rsid w:val="00663F57"/>
    <w:rsid w:val="006646EA"/>
    <w:rsid w:val="00665317"/>
    <w:rsid w:val="00667039"/>
    <w:rsid w:val="0066712B"/>
    <w:rsid w:val="00670972"/>
    <w:rsid w:val="00677C87"/>
    <w:rsid w:val="00682080"/>
    <w:rsid w:val="0068581B"/>
    <w:rsid w:val="0068705F"/>
    <w:rsid w:val="00694B1A"/>
    <w:rsid w:val="00695D11"/>
    <w:rsid w:val="006A14A2"/>
    <w:rsid w:val="006A5D6F"/>
    <w:rsid w:val="006B256D"/>
    <w:rsid w:val="006B3B6A"/>
    <w:rsid w:val="006D2DED"/>
    <w:rsid w:val="006D4DDB"/>
    <w:rsid w:val="006E22E2"/>
    <w:rsid w:val="006E5993"/>
    <w:rsid w:val="006F1DCC"/>
    <w:rsid w:val="006F2CCB"/>
    <w:rsid w:val="006F7A51"/>
    <w:rsid w:val="00700064"/>
    <w:rsid w:val="007010FB"/>
    <w:rsid w:val="0070114D"/>
    <w:rsid w:val="0070592F"/>
    <w:rsid w:val="00706C30"/>
    <w:rsid w:val="007118B2"/>
    <w:rsid w:val="00712E72"/>
    <w:rsid w:val="00713409"/>
    <w:rsid w:val="00713EAF"/>
    <w:rsid w:val="0072289B"/>
    <w:rsid w:val="007234E6"/>
    <w:rsid w:val="007234F9"/>
    <w:rsid w:val="0073375D"/>
    <w:rsid w:val="00735BA9"/>
    <w:rsid w:val="00755A80"/>
    <w:rsid w:val="007579F3"/>
    <w:rsid w:val="00760ECB"/>
    <w:rsid w:val="00760ECF"/>
    <w:rsid w:val="0077081C"/>
    <w:rsid w:val="00771CD0"/>
    <w:rsid w:val="00773962"/>
    <w:rsid w:val="00773C70"/>
    <w:rsid w:val="00777B5D"/>
    <w:rsid w:val="00781E92"/>
    <w:rsid w:val="00782920"/>
    <w:rsid w:val="0078608D"/>
    <w:rsid w:val="00787793"/>
    <w:rsid w:val="007A1370"/>
    <w:rsid w:val="007A1ECE"/>
    <w:rsid w:val="007A426E"/>
    <w:rsid w:val="007A462D"/>
    <w:rsid w:val="007A6746"/>
    <w:rsid w:val="007B6D2E"/>
    <w:rsid w:val="007C04D9"/>
    <w:rsid w:val="007C1342"/>
    <w:rsid w:val="007C27FD"/>
    <w:rsid w:val="007D15F0"/>
    <w:rsid w:val="007E7796"/>
    <w:rsid w:val="007F1449"/>
    <w:rsid w:val="007F2CC0"/>
    <w:rsid w:val="007F598B"/>
    <w:rsid w:val="00800B14"/>
    <w:rsid w:val="00804B82"/>
    <w:rsid w:val="00805509"/>
    <w:rsid w:val="00806511"/>
    <w:rsid w:val="00807160"/>
    <w:rsid w:val="008078DF"/>
    <w:rsid w:val="00817215"/>
    <w:rsid w:val="008207AD"/>
    <w:rsid w:val="00820CC4"/>
    <w:rsid w:val="008212DA"/>
    <w:rsid w:val="008249A6"/>
    <w:rsid w:val="008253AB"/>
    <w:rsid w:val="00831DF1"/>
    <w:rsid w:val="008353E0"/>
    <w:rsid w:val="00847455"/>
    <w:rsid w:val="0085354A"/>
    <w:rsid w:val="00863F19"/>
    <w:rsid w:val="00874D79"/>
    <w:rsid w:val="008770E6"/>
    <w:rsid w:val="00881073"/>
    <w:rsid w:val="00881EDC"/>
    <w:rsid w:val="00891534"/>
    <w:rsid w:val="008915FD"/>
    <w:rsid w:val="0089688A"/>
    <w:rsid w:val="008A34C1"/>
    <w:rsid w:val="008A5E0A"/>
    <w:rsid w:val="008A78B1"/>
    <w:rsid w:val="008B2A76"/>
    <w:rsid w:val="008B434F"/>
    <w:rsid w:val="008B7A51"/>
    <w:rsid w:val="008C029C"/>
    <w:rsid w:val="008C15C6"/>
    <w:rsid w:val="008C27F4"/>
    <w:rsid w:val="008C2863"/>
    <w:rsid w:val="008D04A8"/>
    <w:rsid w:val="008D4C40"/>
    <w:rsid w:val="008D5073"/>
    <w:rsid w:val="008D5C43"/>
    <w:rsid w:val="008D6B7C"/>
    <w:rsid w:val="008E242B"/>
    <w:rsid w:val="008E4B03"/>
    <w:rsid w:val="008E6CB5"/>
    <w:rsid w:val="008F09EF"/>
    <w:rsid w:val="008F31BE"/>
    <w:rsid w:val="008F7676"/>
    <w:rsid w:val="00902145"/>
    <w:rsid w:val="00915329"/>
    <w:rsid w:val="009161CE"/>
    <w:rsid w:val="009253C1"/>
    <w:rsid w:val="009275B0"/>
    <w:rsid w:val="009310DA"/>
    <w:rsid w:val="0093298C"/>
    <w:rsid w:val="009423CA"/>
    <w:rsid w:val="00945063"/>
    <w:rsid w:val="00946553"/>
    <w:rsid w:val="00950E3B"/>
    <w:rsid w:val="00957053"/>
    <w:rsid w:val="009578CE"/>
    <w:rsid w:val="009603B7"/>
    <w:rsid w:val="0096372E"/>
    <w:rsid w:val="00975EDB"/>
    <w:rsid w:val="00976B77"/>
    <w:rsid w:val="009777DD"/>
    <w:rsid w:val="00982657"/>
    <w:rsid w:val="009826F1"/>
    <w:rsid w:val="00983CB8"/>
    <w:rsid w:val="00983D70"/>
    <w:rsid w:val="00984742"/>
    <w:rsid w:val="00991665"/>
    <w:rsid w:val="009A29A5"/>
    <w:rsid w:val="009A3321"/>
    <w:rsid w:val="009A77B4"/>
    <w:rsid w:val="009C38EB"/>
    <w:rsid w:val="009C3EAF"/>
    <w:rsid w:val="009D16B2"/>
    <w:rsid w:val="009D3AA8"/>
    <w:rsid w:val="009D5914"/>
    <w:rsid w:val="009D6A01"/>
    <w:rsid w:val="009E0855"/>
    <w:rsid w:val="009E257B"/>
    <w:rsid w:val="009E2900"/>
    <w:rsid w:val="009F2627"/>
    <w:rsid w:val="009F3F5A"/>
    <w:rsid w:val="00A0645B"/>
    <w:rsid w:val="00A06B5D"/>
    <w:rsid w:val="00A114D4"/>
    <w:rsid w:val="00A15EAF"/>
    <w:rsid w:val="00A1647F"/>
    <w:rsid w:val="00A23CBF"/>
    <w:rsid w:val="00A27478"/>
    <w:rsid w:val="00A350E9"/>
    <w:rsid w:val="00A5726B"/>
    <w:rsid w:val="00A70ACC"/>
    <w:rsid w:val="00A7241A"/>
    <w:rsid w:val="00A7540D"/>
    <w:rsid w:val="00A82B35"/>
    <w:rsid w:val="00A86724"/>
    <w:rsid w:val="00A86DB9"/>
    <w:rsid w:val="00A91D67"/>
    <w:rsid w:val="00A94944"/>
    <w:rsid w:val="00AA1BC6"/>
    <w:rsid w:val="00AA31AD"/>
    <w:rsid w:val="00AB3104"/>
    <w:rsid w:val="00AB4418"/>
    <w:rsid w:val="00AB7034"/>
    <w:rsid w:val="00AC2244"/>
    <w:rsid w:val="00AC257C"/>
    <w:rsid w:val="00AD5908"/>
    <w:rsid w:val="00AD647C"/>
    <w:rsid w:val="00AD67F3"/>
    <w:rsid w:val="00AE340E"/>
    <w:rsid w:val="00AE4A1A"/>
    <w:rsid w:val="00AE5560"/>
    <w:rsid w:val="00AE7E1F"/>
    <w:rsid w:val="00AF2C25"/>
    <w:rsid w:val="00B00B63"/>
    <w:rsid w:val="00B04657"/>
    <w:rsid w:val="00B1126A"/>
    <w:rsid w:val="00B13FAD"/>
    <w:rsid w:val="00B26970"/>
    <w:rsid w:val="00B26A02"/>
    <w:rsid w:val="00B26D79"/>
    <w:rsid w:val="00B31100"/>
    <w:rsid w:val="00B324D1"/>
    <w:rsid w:val="00B41C3E"/>
    <w:rsid w:val="00B4412D"/>
    <w:rsid w:val="00B50786"/>
    <w:rsid w:val="00B5209F"/>
    <w:rsid w:val="00B54B76"/>
    <w:rsid w:val="00B5690D"/>
    <w:rsid w:val="00B56DA3"/>
    <w:rsid w:val="00B631CB"/>
    <w:rsid w:val="00B66404"/>
    <w:rsid w:val="00B66FE8"/>
    <w:rsid w:val="00B74CB1"/>
    <w:rsid w:val="00B80D5D"/>
    <w:rsid w:val="00B81ADA"/>
    <w:rsid w:val="00B84011"/>
    <w:rsid w:val="00B86D47"/>
    <w:rsid w:val="00BA0A9F"/>
    <w:rsid w:val="00BA38AF"/>
    <w:rsid w:val="00BA4EDB"/>
    <w:rsid w:val="00BA6BB6"/>
    <w:rsid w:val="00BA750E"/>
    <w:rsid w:val="00BA7D2F"/>
    <w:rsid w:val="00BB34F8"/>
    <w:rsid w:val="00BB6F44"/>
    <w:rsid w:val="00BD15B0"/>
    <w:rsid w:val="00BE0C25"/>
    <w:rsid w:val="00BE5671"/>
    <w:rsid w:val="00BE5B7E"/>
    <w:rsid w:val="00C027CD"/>
    <w:rsid w:val="00C03568"/>
    <w:rsid w:val="00C1284D"/>
    <w:rsid w:val="00C12F1D"/>
    <w:rsid w:val="00C17A34"/>
    <w:rsid w:val="00C23627"/>
    <w:rsid w:val="00C270DD"/>
    <w:rsid w:val="00C30394"/>
    <w:rsid w:val="00C32B47"/>
    <w:rsid w:val="00C32FBB"/>
    <w:rsid w:val="00C33E96"/>
    <w:rsid w:val="00C34C33"/>
    <w:rsid w:val="00C40B4E"/>
    <w:rsid w:val="00C44463"/>
    <w:rsid w:val="00C51B0E"/>
    <w:rsid w:val="00C55828"/>
    <w:rsid w:val="00C55AE2"/>
    <w:rsid w:val="00C60E9D"/>
    <w:rsid w:val="00C646CF"/>
    <w:rsid w:val="00C7644C"/>
    <w:rsid w:val="00C767A3"/>
    <w:rsid w:val="00C807EA"/>
    <w:rsid w:val="00C85B40"/>
    <w:rsid w:val="00C87226"/>
    <w:rsid w:val="00C904F6"/>
    <w:rsid w:val="00C963A9"/>
    <w:rsid w:val="00C9783B"/>
    <w:rsid w:val="00CA23CB"/>
    <w:rsid w:val="00CA6FEB"/>
    <w:rsid w:val="00CB235B"/>
    <w:rsid w:val="00CB3759"/>
    <w:rsid w:val="00CC480A"/>
    <w:rsid w:val="00CD0588"/>
    <w:rsid w:val="00CE3CFD"/>
    <w:rsid w:val="00CE435E"/>
    <w:rsid w:val="00CE7F59"/>
    <w:rsid w:val="00CF2CE2"/>
    <w:rsid w:val="00CF2ECB"/>
    <w:rsid w:val="00D01246"/>
    <w:rsid w:val="00D01993"/>
    <w:rsid w:val="00D038EB"/>
    <w:rsid w:val="00D03C78"/>
    <w:rsid w:val="00D050E2"/>
    <w:rsid w:val="00D07673"/>
    <w:rsid w:val="00D0790B"/>
    <w:rsid w:val="00D116FF"/>
    <w:rsid w:val="00D13F59"/>
    <w:rsid w:val="00D14025"/>
    <w:rsid w:val="00D17E24"/>
    <w:rsid w:val="00D22D12"/>
    <w:rsid w:val="00D32C70"/>
    <w:rsid w:val="00D4667A"/>
    <w:rsid w:val="00D46735"/>
    <w:rsid w:val="00D47C81"/>
    <w:rsid w:val="00D523D4"/>
    <w:rsid w:val="00D56A61"/>
    <w:rsid w:val="00D625FC"/>
    <w:rsid w:val="00D6319A"/>
    <w:rsid w:val="00D6490F"/>
    <w:rsid w:val="00D651FB"/>
    <w:rsid w:val="00D66DCF"/>
    <w:rsid w:val="00D82B31"/>
    <w:rsid w:val="00D82B5C"/>
    <w:rsid w:val="00D91FB7"/>
    <w:rsid w:val="00D9220F"/>
    <w:rsid w:val="00D93C2C"/>
    <w:rsid w:val="00D942F1"/>
    <w:rsid w:val="00D9471E"/>
    <w:rsid w:val="00DA3E7C"/>
    <w:rsid w:val="00DA5C97"/>
    <w:rsid w:val="00DB0D17"/>
    <w:rsid w:val="00DB0DFC"/>
    <w:rsid w:val="00DB37EA"/>
    <w:rsid w:val="00DC1D2B"/>
    <w:rsid w:val="00DC30C2"/>
    <w:rsid w:val="00DD5DFE"/>
    <w:rsid w:val="00DE6713"/>
    <w:rsid w:val="00E00205"/>
    <w:rsid w:val="00E02492"/>
    <w:rsid w:val="00E06DDB"/>
    <w:rsid w:val="00E07F30"/>
    <w:rsid w:val="00E12092"/>
    <w:rsid w:val="00E13DDF"/>
    <w:rsid w:val="00E20E74"/>
    <w:rsid w:val="00E21C54"/>
    <w:rsid w:val="00E226F1"/>
    <w:rsid w:val="00E235B9"/>
    <w:rsid w:val="00E25D79"/>
    <w:rsid w:val="00E27D60"/>
    <w:rsid w:val="00E42C9B"/>
    <w:rsid w:val="00E52C6B"/>
    <w:rsid w:val="00E53E41"/>
    <w:rsid w:val="00E57B88"/>
    <w:rsid w:val="00E64EF9"/>
    <w:rsid w:val="00E66A42"/>
    <w:rsid w:val="00E7080D"/>
    <w:rsid w:val="00E72A44"/>
    <w:rsid w:val="00E75A53"/>
    <w:rsid w:val="00E82B4B"/>
    <w:rsid w:val="00E84D4E"/>
    <w:rsid w:val="00E87A05"/>
    <w:rsid w:val="00E927DB"/>
    <w:rsid w:val="00E92C63"/>
    <w:rsid w:val="00E94241"/>
    <w:rsid w:val="00EA461A"/>
    <w:rsid w:val="00EA5A76"/>
    <w:rsid w:val="00EB28D5"/>
    <w:rsid w:val="00EC1ECA"/>
    <w:rsid w:val="00EC2F58"/>
    <w:rsid w:val="00ED00AA"/>
    <w:rsid w:val="00ED23A7"/>
    <w:rsid w:val="00ED5BDC"/>
    <w:rsid w:val="00EE0CBD"/>
    <w:rsid w:val="00EE0F1E"/>
    <w:rsid w:val="00EE5D4F"/>
    <w:rsid w:val="00EE6AE7"/>
    <w:rsid w:val="00EE7C3E"/>
    <w:rsid w:val="00EF0E2C"/>
    <w:rsid w:val="00EF368A"/>
    <w:rsid w:val="00F03E83"/>
    <w:rsid w:val="00F11C24"/>
    <w:rsid w:val="00F24794"/>
    <w:rsid w:val="00F33985"/>
    <w:rsid w:val="00F37376"/>
    <w:rsid w:val="00F37983"/>
    <w:rsid w:val="00F40177"/>
    <w:rsid w:val="00F42FF7"/>
    <w:rsid w:val="00F44E97"/>
    <w:rsid w:val="00F47D78"/>
    <w:rsid w:val="00F62D0A"/>
    <w:rsid w:val="00F657C5"/>
    <w:rsid w:val="00F66436"/>
    <w:rsid w:val="00F67EF0"/>
    <w:rsid w:val="00F74CB1"/>
    <w:rsid w:val="00F7670C"/>
    <w:rsid w:val="00F770F6"/>
    <w:rsid w:val="00F81C18"/>
    <w:rsid w:val="00F9120C"/>
    <w:rsid w:val="00F92DE2"/>
    <w:rsid w:val="00F96152"/>
    <w:rsid w:val="00F97636"/>
    <w:rsid w:val="00FA3C71"/>
    <w:rsid w:val="00FB2E3E"/>
    <w:rsid w:val="00FB6059"/>
    <w:rsid w:val="00FC1AC7"/>
    <w:rsid w:val="00FC1DCF"/>
    <w:rsid w:val="00FC5D8C"/>
    <w:rsid w:val="00FD3760"/>
    <w:rsid w:val="00FD6B11"/>
    <w:rsid w:val="00FE27B6"/>
    <w:rsid w:val="00FE3158"/>
    <w:rsid w:val="00FE4773"/>
    <w:rsid w:val="00FE7D3D"/>
    <w:rsid w:val="00FF08F9"/>
    <w:rsid w:val="00FF16EE"/>
    <w:rsid w:val="00FF1CB4"/>
    <w:rsid w:val="00FF3C70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22233"/>
  <w15:docId w15:val="{0BB1097E-93EA-4A96-A6EE-9CE9A46A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31A"/>
    <w:rPr>
      <w:lang w:val="en-US" w:eastAsia="en-US"/>
    </w:rPr>
  </w:style>
  <w:style w:type="paragraph" w:styleId="Heading1">
    <w:name w:val="heading 1"/>
    <w:basedOn w:val="Normal"/>
    <w:next w:val="Normal"/>
    <w:qFormat/>
    <w:rsid w:val="00AE4A1A"/>
    <w:pPr>
      <w:keepNext/>
      <w:tabs>
        <w:tab w:val="left" w:pos="-1"/>
        <w:tab w:val="left" w:pos="849"/>
        <w:tab w:val="left" w:pos="1132"/>
        <w:tab w:val="left" w:pos="1699"/>
        <w:tab w:val="left" w:pos="2265"/>
        <w:tab w:val="left" w:pos="2831"/>
        <w:tab w:val="left" w:pos="3397"/>
        <w:tab w:val="left" w:pos="3963"/>
        <w:tab w:val="left" w:pos="4529"/>
        <w:tab w:val="left" w:pos="5095"/>
        <w:tab w:val="left" w:pos="5661"/>
        <w:tab w:val="left" w:pos="6227"/>
        <w:tab w:val="left" w:pos="6793"/>
        <w:tab w:val="left" w:pos="7359"/>
        <w:tab w:val="left" w:pos="7925"/>
        <w:tab w:val="left" w:pos="8491"/>
        <w:tab w:val="left" w:pos="9057"/>
        <w:tab w:val="left" w:pos="9623"/>
        <w:tab w:val="left" w:pos="10189"/>
      </w:tabs>
      <w:outlineLvl w:val="0"/>
    </w:pPr>
    <w:rPr>
      <w:b/>
      <w:bCs/>
      <w:sz w:val="22"/>
      <w:szCs w:val="22"/>
      <w:lang w:val="mt-MT"/>
    </w:rPr>
  </w:style>
  <w:style w:type="paragraph" w:styleId="Heading2">
    <w:name w:val="heading 2"/>
    <w:basedOn w:val="Normal"/>
    <w:next w:val="Normal"/>
    <w:qFormat/>
    <w:rsid w:val="00AE4A1A"/>
    <w:pPr>
      <w:keepNext/>
      <w:tabs>
        <w:tab w:val="left" w:pos="-1"/>
        <w:tab w:val="left" w:pos="849"/>
        <w:tab w:val="left" w:pos="1132"/>
        <w:tab w:val="left" w:pos="1699"/>
        <w:tab w:val="left" w:pos="2265"/>
        <w:tab w:val="left" w:pos="2831"/>
        <w:tab w:val="left" w:pos="3397"/>
        <w:tab w:val="left" w:pos="3963"/>
        <w:tab w:val="left" w:pos="4529"/>
        <w:tab w:val="left" w:pos="5095"/>
        <w:tab w:val="left" w:pos="5661"/>
        <w:tab w:val="left" w:pos="6227"/>
        <w:tab w:val="left" w:pos="6793"/>
        <w:tab w:val="left" w:pos="7359"/>
        <w:tab w:val="left" w:pos="7925"/>
        <w:tab w:val="left" w:pos="8491"/>
        <w:tab w:val="left" w:pos="9057"/>
        <w:tab w:val="left" w:pos="9623"/>
        <w:tab w:val="left" w:pos="10189"/>
      </w:tabs>
      <w:ind w:right="282"/>
      <w:outlineLvl w:val="1"/>
    </w:pPr>
    <w:rPr>
      <w:i/>
      <w:iCs/>
      <w:noProof/>
      <w:sz w:val="22"/>
      <w:szCs w:val="22"/>
    </w:rPr>
  </w:style>
  <w:style w:type="paragraph" w:styleId="Heading3">
    <w:name w:val="heading 3"/>
    <w:basedOn w:val="Normal"/>
    <w:next w:val="Normal"/>
    <w:qFormat/>
    <w:rsid w:val="00AE4A1A"/>
    <w:pPr>
      <w:keepNext/>
      <w:tabs>
        <w:tab w:val="left" w:pos="-1"/>
        <w:tab w:val="left" w:pos="849"/>
        <w:tab w:val="left" w:pos="1132"/>
        <w:tab w:val="left" w:pos="1699"/>
        <w:tab w:val="left" w:pos="2265"/>
        <w:tab w:val="left" w:pos="2831"/>
        <w:tab w:val="left" w:pos="3397"/>
        <w:tab w:val="left" w:pos="3963"/>
        <w:tab w:val="left" w:pos="4529"/>
        <w:tab w:val="left" w:pos="5095"/>
        <w:tab w:val="left" w:pos="5661"/>
        <w:tab w:val="left" w:pos="6227"/>
        <w:tab w:val="left" w:pos="6793"/>
        <w:tab w:val="left" w:pos="7359"/>
        <w:tab w:val="left" w:pos="7925"/>
        <w:tab w:val="left" w:pos="8491"/>
        <w:tab w:val="left" w:pos="9057"/>
        <w:tab w:val="left" w:pos="9623"/>
        <w:tab w:val="left" w:pos="10189"/>
      </w:tabs>
      <w:outlineLvl w:val="2"/>
    </w:pPr>
    <w:rPr>
      <w:b/>
      <w:bCs/>
      <w:noProof/>
      <w:color w:val="FF0000"/>
      <w:sz w:val="22"/>
      <w:szCs w:val="22"/>
    </w:rPr>
  </w:style>
  <w:style w:type="paragraph" w:styleId="Heading4">
    <w:name w:val="heading 4"/>
    <w:basedOn w:val="Normal"/>
    <w:next w:val="Normal"/>
    <w:qFormat/>
    <w:rsid w:val="00AE4A1A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 w:val="22"/>
    </w:rPr>
  </w:style>
  <w:style w:type="paragraph" w:styleId="Heading5">
    <w:name w:val="heading 5"/>
    <w:basedOn w:val="Normal"/>
    <w:next w:val="Normal"/>
    <w:qFormat/>
    <w:rsid w:val="00E235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E4A1A"/>
    <w:pPr>
      <w:keepNext/>
      <w:spacing w:line="260" w:lineRule="exact"/>
      <w:outlineLvl w:val="5"/>
    </w:pPr>
    <w:rPr>
      <w:b/>
      <w:bCs/>
      <w:snapToGrid w:val="0"/>
      <w:sz w:val="22"/>
      <w:szCs w:val="22"/>
      <w:u w:val="single"/>
      <w:lang w:val="en-GB"/>
    </w:rPr>
  </w:style>
  <w:style w:type="paragraph" w:styleId="Heading7">
    <w:name w:val="heading 7"/>
    <w:basedOn w:val="Normal"/>
    <w:next w:val="Normal"/>
    <w:qFormat/>
    <w:rsid w:val="00AE4A1A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iCs/>
      <w:sz w:val="22"/>
      <w:szCs w:val="22"/>
      <w:lang w:val="en-GB"/>
    </w:rPr>
  </w:style>
  <w:style w:type="paragraph" w:styleId="Heading8">
    <w:name w:val="heading 8"/>
    <w:basedOn w:val="Normal"/>
    <w:next w:val="Normal"/>
    <w:qFormat/>
    <w:rsid w:val="00E235B9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E235B9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AE4A1A"/>
    <w:rPr>
      <w:rFonts w:ascii="Courier New" w:hAnsi="Courier New" w:cs="Courier New"/>
    </w:rPr>
  </w:style>
  <w:style w:type="paragraph" w:customStyle="1" w:styleId="cellleft9">
    <w:name w:val="cell:left9"/>
    <w:basedOn w:val="Normal"/>
    <w:next w:val="Normal"/>
    <w:rsid w:val="00AE4A1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after="40"/>
    </w:pPr>
    <w:rPr>
      <w:sz w:val="18"/>
      <w:szCs w:val="18"/>
    </w:rPr>
  </w:style>
  <w:style w:type="paragraph" w:customStyle="1" w:styleId="cellcent9">
    <w:name w:val="cell:cent9"/>
    <w:basedOn w:val="Normal"/>
    <w:next w:val="Normal"/>
    <w:rsid w:val="00AE4A1A"/>
    <w:pPr>
      <w:spacing w:after="40"/>
      <w:jc w:val="center"/>
    </w:pPr>
    <w:rPr>
      <w:sz w:val="18"/>
      <w:szCs w:val="18"/>
    </w:rPr>
  </w:style>
  <w:style w:type="paragraph" w:styleId="BodyText">
    <w:name w:val="Body Text"/>
    <w:basedOn w:val="Normal"/>
    <w:rsid w:val="00AE4A1A"/>
    <w:pPr>
      <w:tabs>
        <w:tab w:val="left" w:pos="-1"/>
        <w:tab w:val="left" w:pos="567"/>
      </w:tabs>
    </w:pPr>
    <w:rPr>
      <w:sz w:val="22"/>
      <w:szCs w:val="22"/>
    </w:rPr>
  </w:style>
  <w:style w:type="paragraph" w:styleId="EndnoteText">
    <w:name w:val="endnote text"/>
    <w:basedOn w:val="Normal"/>
    <w:semiHidden/>
    <w:rsid w:val="00AE4A1A"/>
    <w:pPr>
      <w:tabs>
        <w:tab w:val="left" w:pos="567"/>
      </w:tabs>
    </w:pPr>
    <w:rPr>
      <w:sz w:val="22"/>
      <w:szCs w:val="22"/>
      <w:lang w:val="en-GB"/>
    </w:rPr>
  </w:style>
  <w:style w:type="paragraph" w:styleId="BlockText">
    <w:name w:val="Block Text"/>
    <w:basedOn w:val="Normal"/>
    <w:uiPriority w:val="99"/>
    <w:rsid w:val="00AE4A1A"/>
    <w:pPr>
      <w:tabs>
        <w:tab w:val="left" w:pos="810"/>
      </w:tabs>
      <w:ind w:left="720" w:right="1733"/>
    </w:pPr>
    <w:rPr>
      <w:sz w:val="18"/>
      <w:szCs w:val="18"/>
    </w:rPr>
  </w:style>
  <w:style w:type="paragraph" w:styleId="BodyText3">
    <w:name w:val="Body Text 3"/>
    <w:basedOn w:val="Normal"/>
    <w:rsid w:val="00AE4A1A"/>
    <w:pPr>
      <w:tabs>
        <w:tab w:val="left" w:pos="567"/>
      </w:tabs>
      <w:spacing w:line="260" w:lineRule="exact"/>
      <w:jc w:val="both"/>
    </w:pPr>
    <w:rPr>
      <w:b/>
      <w:bCs/>
      <w:i/>
      <w:iCs/>
      <w:sz w:val="22"/>
      <w:szCs w:val="22"/>
      <w:lang w:val="en-GB"/>
    </w:rPr>
  </w:style>
  <w:style w:type="paragraph" w:styleId="BodyTextIndent">
    <w:name w:val="Body Text Indent"/>
    <w:basedOn w:val="Normal"/>
    <w:rsid w:val="00AE4A1A"/>
    <w:pPr>
      <w:spacing w:line="260" w:lineRule="exact"/>
      <w:ind w:left="567"/>
      <w:jc w:val="both"/>
    </w:pPr>
    <w:rPr>
      <w:noProof/>
      <w:sz w:val="22"/>
      <w:szCs w:val="22"/>
    </w:rPr>
  </w:style>
  <w:style w:type="character" w:styleId="FollowedHyperlink">
    <w:name w:val="FollowedHyperlink"/>
    <w:rsid w:val="00AE4A1A"/>
    <w:rPr>
      <w:color w:val="800080"/>
      <w:u w:val="single"/>
    </w:rPr>
  </w:style>
  <w:style w:type="character" w:customStyle="1" w:styleId="tw4winMark">
    <w:name w:val="tw4winMark"/>
    <w:rsid w:val="00AE4A1A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AE4A1A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AE4A1A"/>
    <w:rPr>
      <w:color w:val="0000FF"/>
    </w:rPr>
  </w:style>
  <w:style w:type="character" w:customStyle="1" w:styleId="tw4winPopup">
    <w:name w:val="tw4winPopup"/>
    <w:rsid w:val="00AE4A1A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AE4A1A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AE4A1A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AE4A1A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AE4A1A"/>
    <w:rPr>
      <w:rFonts w:ascii="Courier New" w:hAnsi="Courier New" w:cs="Courier New"/>
      <w:noProof/>
      <w:color w:val="800000"/>
    </w:rPr>
  </w:style>
  <w:style w:type="character" w:styleId="CommentReference">
    <w:name w:val="annotation reference"/>
    <w:semiHidden/>
    <w:rsid w:val="00AE4A1A"/>
    <w:rPr>
      <w:sz w:val="16"/>
      <w:szCs w:val="16"/>
    </w:rPr>
  </w:style>
  <w:style w:type="paragraph" w:styleId="CommentText">
    <w:name w:val="annotation text"/>
    <w:basedOn w:val="Normal"/>
    <w:semiHidden/>
    <w:rsid w:val="00AE4A1A"/>
  </w:style>
  <w:style w:type="paragraph" w:styleId="CommentSubject">
    <w:name w:val="annotation subject"/>
    <w:basedOn w:val="CommentText"/>
    <w:next w:val="CommentText"/>
    <w:semiHidden/>
    <w:rsid w:val="00AE4A1A"/>
    <w:rPr>
      <w:b/>
      <w:bCs/>
    </w:rPr>
  </w:style>
  <w:style w:type="paragraph" w:styleId="BalloonText">
    <w:name w:val="Balloon Text"/>
    <w:basedOn w:val="Normal"/>
    <w:semiHidden/>
    <w:rsid w:val="00AE4A1A"/>
    <w:rPr>
      <w:sz w:val="16"/>
      <w:szCs w:val="16"/>
    </w:rPr>
  </w:style>
  <w:style w:type="paragraph" w:styleId="Header">
    <w:name w:val="header"/>
    <w:basedOn w:val="Normal"/>
    <w:rsid w:val="00AE4A1A"/>
    <w:pPr>
      <w:tabs>
        <w:tab w:val="center" w:pos="4153"/>
        <w:tab w:val="right" w:pos="8306"/>
      </w:tabs>
    </w:pPr>
    <w:rPr>
      <w:rFonts w:ascii="Arial" w:hAnsi="Arial"/>
      <w:lang w:val="en-GB"/>
    </w:rPr>
  </w:style>
  <w:style w:type="paragraph" w:styleId="BodyText2">
    <w:name w:val="Body Text 2"/>
    <w:basedOn w:val="Normal"/>
    <w:rsid w:val="00AE4A1A"/>
    <w:pPr>
      <w:jc w:val="center"/>
    </w:pPr>
    <w:rPr>
      <w:b/>
      <w:sz w:val="24"/>
      <w:lang w:val="en-GB"/>
    </w:rPr>
  </w:style>
  <w:style w:type="character" w:styleId="Hyperlink">
    <w:name w:val="Hyperlink"/>
    <w:rsid w:val="00E94241"/>
    <w:rPr>
      <w:color w:val="0000FF"/>
      <w:u w:val="single"/>
    </w:rPr>
  </w:style>
  <w:style w:type="paragraph" w:customStyle="1" w:styleId="EMEATableLeft">
    <w:name w:val="EMEA Table Left"/>
    <w:basedOn w:val="Normal"/>
    <w:rsid w:val="00E92C63"/>
    <w:pPr>
      <w:keepNext/>
      <w:keepLines/>
    </w:pPr>
    <w:rPr>
      <w:rFonts w:eastAsia="MS Mincho"/>
      <w:sz w:val="22"/>
      <w:szCs w:val="22"/>
    </w:rPr>
  </w:style>
  <w:style w:type="paragraph" w:customStyle="1" w:styleId="TitleA">
    <w:name w:val="Title A"/>
    <w:basedOn w:val="Normal"/>
    <w:rsid w:val="00522F28"/>
    <w:pPr>
      <w:tabs>
        <w:tab w:val="left" w:pos="-720"/>
        <w:tab w:val="left" w:pos="0"/>
      </w:tabs>
      <w:ind w:left="720" w:hanging="720"/>
      <w:jc w:val="center"/>
    </w:pPr>
    <w:rPr>
      <w:b/>
      <w:noProof/>
      <w:spacing w:val="-3"/>
      <w:sz w:val="22"/>
      <w:szCs w:val="22"/>
      <w:lang w:val="es-ES"/>
    </w:rPr>
  </w:style>
  <w:style w:type="paragraph" w:customStyle="1" w:styleId="TitleB">
    <w:name w:val="Title B"/>
    <w:basedOn w:val="Normal"/>
    <w:rsid w:val="00522F28"/>
    <w:pPr>
      <w:ind w:left="567" w:hanging="567"/>
    </w:pPr>
    <w:rPr>
      <w:b/>
      <w:bCs/>
      <w:noProof/>
      <w:sz w:val="22"/>
      <w:szCs w:val="22"/>
      <w:lang w:val="es-ES"/>
    </w:rPr>
  </w:style>
  <w:style w:type="paragraph" w:customStyle="1" w:styleId="CharChar">
    <w:name w:val="Char Char"/>
    <w:basedOn w:val="Normal"/>
    <w:rsid w:val="00B13FAD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 w:cs="Verdana"/>
      <w:lang w:val="en-GB"/>
    </w:rPr>
  </w:style>
  <w:style w:type="paragraph" w:customStyle="1" w:styleId="CharChar2">
    <w:name w:val="Char Char2"/>
    <w:basedOn w:val="Normal"/>
    <w:rsid w:val="006A14A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SimSun" w:hAnsi="Verdana"/>
      <w:lang w:eastAsia="zh-CN"/>
    </w:rPr>
  </w:style>
  <w:style w:type="table" w:styleId="TableGrid">
    <w:name w:val="Table Grid"/>
    <w:basedOn w:val="TableNormal"/>
    <w:rsid w:val="004E456D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rsid w:val="00E235B9"/>
    <w:pPr>
      <w:tabs>
        <w:tab w:val="clear" w:pos="-1"/>
        <w:tab w:val="clear" w:pos="567"/>
      </w:tabs>
      <w:spacing w:after="120"/>
      <w:ind w:firstLine="210"/>
    </w:pPr>
    <w:rPr>
      <w:sz w:val="20"/>
      <w:szCs w:val="20"/>
    </w:rPr>
  </w:style>
  <w:style w:type="paragraph" w:styleId="BodyTextFirstIndent2">
    <w:name w:val="Body Text First Indent 2"/>
    <w:basedOn w:val="BodyTextIndent"/>
    <w:rsid w:val="00E235B9"/>
    <w:pPr>
      <w:spacing w:after="120" w:line="240" w:lineRule="auto"/>
      <w:ind w:left="360" w:firstLine="210"/>
      <w:jc w:val="left"/>
    </w:pPr>
    <w:rPr>
      <w:noProof w:val="0"/>
      <w:sz w:val="20"/>
      <w:szCs w:val="20"/>
    </w:rPr>
  </w:style>
  <w:style w:type="paragraph" w:styleId="BodyTextIndent2">
    <w:name w:val="Body Text Indent 2"/>
    <w:basedOn w:val="Normal"/>
    <w:rsid w:val="00E235B9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E235B9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235B9"/>
    <w:pPr>
      <w:spacing w:before="120" w:after="120"/>
    </w:pPr>
    <w:rPr>
      <w:b/>
      <w:bCs/>
    </w:rPr>
  </w:style>
  <w:style w:type="paragraph" w:styleId="Closing">
    <w:name w:val="Closing"/>
    <w:basedOn w:val="Normal"/>
    <w:rsid w:val="00E235B9"/>
    <w:pPr>
      <w:ind w:left="4320"/>
    </w:pPr>
  </w:style>
  <w:style w:type="paragraph" w:styleId="Date">
    <w:name w:val="Date"/>
    <w:basedOn w:val="Normal"/>
    <w:next w:val="Normal"/>
    <w:rsid w:val="00E235B9"/>
  </w:style>
  <w:style w:type="paragraph" w:styleId="DocumentMap">
    <w:name w:val="Document Map"/>
    <w:basedOn w:val="Normal"/>
    <w:semiHidden/>
    <w:rsid w:val="00E235B9"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  <w:rsid w:val="00E235B9"/>
  </w:style>
  <w:style w:type="paragraph" w:styleId="EnvelopeAddress">
    <w:name w:val="envelope address"/>
    <w:basedOn w:val="Normal"/>
    <w:rsid w:val="00E235B9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szCs w:val="24"/>
    </w:rPr>
  </w:style>
  <w:style w:type="paragraph" w:styleId="EnvelopeReturn">
    <w:name w:val="envelope return"/>
    <w:basedOn w:val="Normal"/>
    <w:rsid w:val="00E235B9"/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E235B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E235B9"/>
  </w:style>
  <w:style w:type="paragraph" w:styleId="HTMLAddress">
    <w:name w:val="HTML Address"/>
    <w:basedOn w:val="Normal"/>
    <w:rsid w:val="00E235B9"/>
    <w:rPr>
      <w:i/>
      <w:iCs/>
    </w:rPr>
  </w:style>
  <w:style w:type="paragraph" w:styleId="HTMLPreformatted">
    <w:name w:val="HTML Preformatted"/>
    <w:basedOn w:val="Normal"/>
    <w:rsid w:val="00E235B9"/>
    <w:rPr>
      <w:rFonts w:ascii="Courier New" w:hAnsi="Courier New"/>
    </w:rPr>
  </w:style>
  <w:style w:type="paragraph" w:styleId="Index1">
    <w:name w:val="index 1"/>
    <w:basedOn w:val="Normal"/>
    <w:next w:val="Normal"/>
    <w:autoRedefine/>
    <w:semiHidden/>
    <w:rsid w:val="00E235B9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E235B9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E235B9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E235B9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E235B9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E235B9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E235B9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E235B9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E235B9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E235B9"/>
    <w:rPr>
      <w:rFonts w:ascii="Arial" w:hAnsi="Arial"/>
      <w:b/>
      <w:bCs/>
    </w:rPr>
  </w:style>
  <w:style w:type="paragraph" w:styleId="List">
    <w:name w:val="List"/>
    <w:basedOn w:val="Normal"/>
    <w:rsid w:val="00E235B9"/>
    <w:pPr>
      <w:ind w:left="360" w:hanging="360"/>
    </w:pPr>
  </w:style>
  <w:style w:type="paragraph" w:styleId="List2">
    <w:name w:val="List 2"/>
    <w:basedOn w:val="Normal"/>
    <w:rsid w:val="00E235B9"/>
    <w:pPr>
      <w:ind w:left="720" w:hanging="360"/>
    </w:pPr>
  </w:style>
  <w:style w:type="paragraph" w:styleId="List3">
    <w:name w:val="List 3"/>
    <w:basedOn w:val="Normal"/>
    <w:rsid w:val="00E235B9"/>
    <w:pPr>
      <w:ind w:left="1080" w:hanging="360"/>
    </w:pPr>
  </w:style>
  <w:style w:type="paragraph" w:styleId="List4">
    <w:name w:val="List 4"/>
    <w:basedOn w:val="Normal"/>
    <w:rsid w:val="00E235B9"/>
    <w:pPr>
      <w:ind w:left="1440" w:hanging="360"/>
    </w:pPr>
  </w:style>
  <w:style w:type="paragraph" w:styleId="List5">
    <w:name w:val="List 5"/>
    <w:basedOn w:val="Normal"/>
    <w:rsid w:val="00E235B9"/>
    <w:pPr>
      <w:ind w:left="1800" w:hanging="360"/>
    </w:pPr>
  </w:style>
  <w:style w:type="paragraph" w:styleId="ListBullet">
    <w:name w:val="List Bullet"/>
    <w:basedOn w:val="Normal"/>
    <w:autoRedefine/>
    <w:rsid w:val="00E235B9"/>
    <w:pPr>
      <w:numPr>
        <w:numId w:val="25"/>
      </w:numPr>
    </w:pPr>
  </w:style>
  <w:style w:type="paragraph" w:styleId="ListBullet2">
    <w:name w:val="List Bullet 2"/>
    <w:basedOn w:val="Normal"/>
    <w:autoRedefine/>
    <w:rsid w:val="00E235B9"/>
    <w:pPr>
      <w:numPr>
        <w:numId w:val="26"/>
      </w:numPr>
    </w:pPr>
  </w:style>
  <w:style w:type="paragraph" w:styleId="ListBullet3">
    <w:name w:val="List Bullet 3"/>
    <w:basedOn w:val="Normal"/>
    <w:autoRedefine/>
    <w:rsid w:val="00E235B9"/>
    <w:pPr>
      <w:numPr>
        <w:numId w:val="27"/>
      </w:numPr>
    </w:pPr>
  </w:style>
  <w:style w:type="paragraph" w:styleId="ListBullet4">
    <w:name w:val="List Bullet 4"/>
    <w:basedOn w:val="Normal"/>
    <w:autoRedefine/>
    <w:rsid w:val="00E235B9"/>
    <w:pPr>
      <w:numPr>
        <w:numId w:val="28"/>
      </w:numPr>
    </w:pPr>
  </w:style>
  <w:style w:type="paragraph" w:styleId="ListBullet5">
    <w:name w:val="List Bullet 5"/>
    <w:basedOn w:val="Normal"/>
    <w:autoRedefine/>
    <w:rsid w:val="00E235B9"/>
    <w:pPr>
      <w:numPr>
        <w:numId w:val="29"/>
      </w:numPr>
    </w:pPr>
  </w:style>
  <w:style w:type="paragraph" w:styleId="ListContinue">
    <w:name w:val="List Continue"/>
    <w:basedOn w:val="Normal"/>
    <w:rsid w:val="00E235B9"/>
    <w:pPr>
      <w:spacing w:after="120"/>
      <w:ind w:left="360"/>
    </w:pPr>
  </w:style>
  <w:style w:type="paragraph" w:styleId="ListContinue2">
    <w:name w:val="List Continue 2"/>
    <w:basedOn w:val="Normal"/>
    <w:rsid w:val="00E235B9"/>
    <w:pPr>
      <w:spacing w:after="120"/>
      <w:ind w:left="720"/>
    </w:pPr>
  </w:style>
  <w:style w:type="paragraph" w:styleId="ListContinue3">
    <w:name w:val="List Continue 3"/>
    <w:basedOn w:val="Normal"/>
    <w:rsid w:val="00E235B9"/>
    <w:pPr>
      <w:spacing w:after="120"/>
      <w:ind w:left="1080"/>
    </w:pPr>
  </w:style>
  <w:style w:type="paragraph" w:styleId="ListContinue4">
    <w:name w:val="List Continue 4"/>
    <w:basedOn w:val="Normal"/>
    <w:rsid w:val="00E235B9"/>
    <w:pPr>
      <w:spacing w:after="120"/>
      <w:ind w:left="1440"/>
    </w:pPr>
  </w:style>
  <w:style w:type="paragraph" w:styleId="ListContinue5">
    <w:name w:val="List Continue 5"/>
    <w:basedOn w:val="Normal"/>
    <w:rsid w:val="00E235B9"/>
    <w:pPr>
      <w:spacing w:after="120"/>
      <w:ind w:left="1800"/>
    </w:pPr>
  </w:style>
  <w:style w:type="paragraph" w:styleId="ListNumber">
    <w:name w:val="List Number"/>
    <w:basedOn w:val="Normal"/>
    <w:rsid w:val="00E235B9"/>
    <w:pPr>
      <w:numPr>
        <w:numId w:val="30"/>
      </w:numPr>
    </w:pPr>
  </w:style>
  <w:style w:type="paragraph" w:styleId="ListNumber2">
    <w:name w:val="List Number 2"/>
    <w:basedOn w:val="Normal"/>
    <w:rsid w:val="00E235B9"/>
    <w:pPr>
      <w:numPr>
        <w:numId w:val="31"/>
      </w:numPr>
    </w:pPr>
  </w:style>
  <w:style w:type="paragraph" w:styleId="ListNumber3">
    <w:name w:val="List Number 3"/>
    <w:basedOn w:val="Normal"/>
    <w:rsid w:val="00E235B9"/>
    <w:pPr>
      <w:numPr>
        <w:numId w:val="32"/>
      </w:numPr>
    </w:pPr>
  </w:style>
  <w:style w:type="paragraph" w:styleId="ListNumber4">
    <w:name w:val="List Number 4"/>
    <w:basedOn w:val="Normal"/>
    <w:rsid w:val="00E235B9"/>
    <w:pPr>
      <w:numPr>
        <w:numId w:val="33"/>
      </w:numPr>
    </w:pPr>
  </w:style>
  <w:style w:type="paragraph" w:styleId="ListNumber5">
    <w:name w:val="List Number 5"/>
    <w:basedOn w:val="Normal"/>
    <w:rsid w:val="00E235B9"/>
    <w:pPr>
      <w:numPr>
        <w:numId w:val="34"/>
      </w:numPr>
    </w:pPr>
  </w:style>
  <w:style w:type="paragraph" w:styleId="MacroText">
    <w:name w:val="macro"/>
    <w:semiHidden/>
    <w:rsid w:val="00E235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MessageHeader">
    <w:name w:val="Message Header"/>
    <w:basedOn w:val="Normal"/>
    <w:rsid w:val="00E235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rsid w:val="00E235B9"/>
    <w:rPr>
      <w:sz w:val="24"/>
      <w:szCs w:val="24"/>
    </w:rPr>
  </w:style>
  <w:style w:type="paragraph" w:styleId="NormalIndent">
    <w:name w:val="Normal Indent"/>
    <w:basedOn w:val="Normal"/>
    <w:rsid w:val="00E235B9"/>
    <w:pPr>
      <w:ind w:left="720"/>
    </w:pPr>
  </w:style>
  <w:style w:type="paragraph" w:styleId="NoteHeading">
    <w:name w:val="Note Heading"/>
    <w:basedOn w:val="Normal"/>
    <w:next w:val="Normal"/>
    <w:rsid w:val="00E235B9"/>
  </w:style>
  <w:style w:type="paragraph" w:styleId="Salutation">
    <w:name w:val="Salutation"/>
    <w:basedOn w:val="Normal"/>
    <w:next w:val="Normal"/>
    <w:rsid w:val="00E235B9"/>
  </w:style>
  <w:style w:type="paragraph" w:styleId="Signature">
    <w:name w:val="Signature"/>
    <w:basedOn w:val="Normal"/>
    <w:rsid w:val="00E235B9"/>
    <w:pPr>
      <w:ind w:left="4320"/>
    </w:pPr>
  </w:style>
  <w:style w:type="paragraph" w:styleId="Subtitle">
    <w:name w:val="Subtitle"/>
    <w:basedOn w:val="Normal"/>
    <w:qFormat/>
    <w:rsid w:val="00E235B9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E235B9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E235B9"/>
    <w:pPr>
      <w:ind w:left="400" w:hanging="400"/>
    </w:pPr>
  </w:style>
  <w:style w:type="paragraph" w:styleId="Title">
    <w:name w:val="Title"/>
    <w:basedOn w:val="Normal"/>
    <w:qFormat/>
    <w:rsid w:val="00E235B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235B9"/>
    <w:pPr>
      <w:spacing w:before="120"/>
    </w:pPr>
    <w:rPr>
      <w:rFonts w:ascii="Arial" w:hAnsi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E235B9"/>
  </w:style>
  <w:style w:type="paragraph" w:styleId="TOC2">
    <w:name w:val="toc 2"/>
    <w:basedOn w:val="Normal"/>
    <w:next w:val="Normal"/>
    <w:autoRedefine/>
    <w:semiHidden/>
    <w:rsid w:val="00E235B9"/>
    <w:pPr>
      <w:ind w:left="200"/>
    </w:pPr>
  </w:style>
  <w:style w:type="paragraph" w:styleId="TOC3">
    <w:name w:val="toc 3"/>
    <w:basedOn w:val="Normal"/>
    <w:next w:val="Normal"/>
    <w:autoRedefine/>
    <w:semiHidden/>
    <w:rsid w:val="00E235B9"/>
    <w:pPr>
      <w:ind w:left="400"/>
    </w:pPr>
  </w:style>
  <w:style w:type="paragraph" w:styleId="TOC4">
    <w:name w:val="toc 4"/>
    <w:basedOn w:val="Normal"/>
    <w:next w:val="Normal"/>
    <w:autoRedefine/>
    <w:semiHidden/>
    <w:rsid w:val="00E235B9"/>
    <w:pPr>
      <w:ind w:left="600"/>
    </w:pPr>
  </w:style>
  <w:style w:type="paragraph" w:styleId="TOC5">
    <w:name w:val="toc 5"/>
    <w:basedOn w:val="Normal"/>
    <w:next w:val="Normal"/>
    <w:autoRedefine/>
    <w:semiHidden/>
    <w:rsid w:val="00E235B9"/>
    <w:pPr>
      <w:ind w:left="800"/>
    </w:pPr>
  </w:style>
  <w:style w:type="paragraph" w:styleId="TOC6">
    <w:name w:val="toc 6"/>
    <w:basedOn w:val="Normal"/>
    <w:next w:val="Normal"/>
    <w:autoRedefine/>
    <w:semiHidden/>
    <w:rsid w:val="00E235B9"/>
    <w:pPr>
      <w:ind w:left="1000"/>
    </w:pPr>
  </w:style>
  <w:style w:type="paragraph" w:styleId="TOC7">
    <w:name w:val="toc 7"/>
    <w:basedOn w:val="Normal"/>
    <w:next w:val="Normal"/>
    <w:autoRedefine/>
    <w:semiHidden/>
    <w:rsid w:val="00E235B9"/>
    <w:pPr>
      <w:ind w:left="1200"/>
    </w:pPr>
  </w:style>
  <w:style w:type="paragraph" w:styleId="TOC8">
    <w:name w:val="toc 8"/>
    <w:basedOn w:val="Normal"/>
    <w:next w:val="Normal"/>
    <w:autoRedefine/>
    <w:semiHidden/>
    <w:rsid w:val="00E235B9"/>
    <w:pPr>
      <w:ind w:left="1400"/>
    </w:pPr>
  </w:style>
  <w:style w:type="paragraph" w:styleId="TOC9">
    <w:name w:val="toc 9"/>
    <w:basedOn w:val="Normal"/>
    <w:next w:val="Normal"/>
    <w:autoRedefine/>
    <w:semiHidden/>
    <w:rsid w:val="00E235B9"/>
    <w:pPr>
      <w:ind w:left="1600"/>
    </w:pPr>
  </w:style>
  <w:style w:type="paragraph" w:styleId="Revision">
    <w:name w:val="Revision"/>
    <w:hidden/>
    <w:uiPriority w:val="99"/>
    <w:semiHidden/>
    <w:rsid w:val="00440392"/>
    <w:rPr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F9120C"/>
  </w:style>
  <w:style w:type="paragraph" w:styleId="IntenseQuote">
    <w:name w:val="Intense Quote"/>
    <w:basedOn w:val="Normal"/>
    <w:next w:val="Normal"/>
    <w:link w:val="IntenseQuoteChar"/>
    <w:uiPriority w:val="30"/>
    <w:qFormat/>
    <w:rsid w:val="00F9120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9120C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F9120C"/>
    <w:pPr>
      <w:ind w:left="720"/>
    </w:pPr>
  </w:style>
  <w:style w:type="paragraph" w:styleId="NoSpacing">
    <w:name w:val="No Spacing"/>
    <w:uiPriority w:val="1"/>
    <w:qFormat/>
    <w:rsid w:val="00F9120C"/>
    <w:rPr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9120C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9120C"/>
    <w:rPr>
      <w:i/>
      <w:iCs/>
      <w:color w:val="0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120C"/>
    <w:pPr>
      <w:tabs>
        <w:tab w:val="clear" w:pos="-1"/>
        <w:tab w:val="clear" w:pos="849"/>
        <w:tab w:val="clear" w:pos="1132"/>
        <w:tab w:val="clear" w:pos="1699"/>
        <w:tab w:val="clear" w:pos="2265"/>
        <w:tab w:val="clear" w:pos="2831"/>
        <w:tab w:val="clear" w:pos="3397"/>
        <w:tab w:val="clear" w:pos="3963"/>
        <w:tab w:val="clear" w:pos="4529"/>
        <w:tab w:val="clear" w:pos="5095"/>
        <w:tab w:val="clear" w:pos="5661"/>
        <w:tab w:val="clear" w:pos="6227"/>
        <w:tab w:val="clear" w:pos="6793"/>
        <w:tab w:val="clear" w:pos="7359"/>
        <w:tab w:val="clear" w:pos="7925"/>
        <w:tab w:val="clear" w:pos="8491"/>
        <w:tab w:val="clear" w:pos="9057"/>
        <w:tab w:val="clear" w:pos="9623"/>
        <w:tab w:val="clear" w:pos="10189"/>
      </w:tabs>
      <w:spacing w:before="240" w:after="60"/>
      <w:outlineLvl w:val="9"/>
    </w:pPr>
    <w:rPr>
      <w:rFonts w:ascii="Cambria" w:hAnsi="Cambria"/>
      <w:kern w:val="32"/>
      <w:sz w:val="32"/>
      <w:szCs w:val="32"/>
      <w:lang w:val="en-US"/>
    </w:rPr>
  </w:style>
  <w:style w:type="paragraph" w:customStyle="1" w:styleId="BodytextAgency">
    <w:name w:val="Body text (Agency)"/>
    <w:basedOn w:val="Normal"/>
    <w:uiPriority w:val="99"/>
    <w:rsid w:val="00FC1AC7"/>
    <w:pPr>
      <w:spacing w:after="140" w:line="280" w:lineRule="atLeast"/>
    </w:pPr>
    <w:rPr>
      <w:rFonts w:ascii="Verdana" w:eastAsia="SimSun" w:hAnsi="Verdana"/>
      <w:sz w:val="18"/>
      <w:lang w:val="en-GB" w:eastAsia="zh-CN"/>
    </w:rPr>
  </w:style>
  <w:style w:type="paragraph" w:customStyle="1" w:styleId="1">
    <w:name w:val="1"/>
    <w:basedOn w:val="Normal"/>
    <w:qFormat/>
    <w:rsid w:val="002A235F"/>
    <w:pPr>
      <w:tabs>
        <w:tab w:val="left" w:pos="-720"/>
        <w:tab w:val="left" w:pos="0"/>
      </w:tabs>
      <w:ind w:left="720" w:hanging="720"/>
      <w:jc w:val="center"/>
    </w:pPr>
    <w:rPr>
      <w:b/>
      <w:noProof/>
      <w:spacing w:val="-3"/>
      <w:sz w:val="22"/>
      <w:szCs w:val="22"/>
      <w:lang w:val="da-DK"/>
    </w:rPr>
  </w:style>
  <w:style w:type="paragraph" w:customStyle="1" w:styleId="2">
    <w:name w:val="2"/>
    <w:basedOn w:val="TitleB"/>
    <w:qFormat/>
    <w:rsid w:val="002A235F"/>
  </w:style>
  <w:style w:type="paragraph" w:customStyle="1" w:styleId="3">
    <w:name w:val="3"/>
    <w:basedOn w:val="TitleB"/>
    <w:qFormat/>
    <w:rsid w:val="002A235F"/>
  </w:style>
  <w:style w:type="paragraph" w:customStyle="1" w:styleId="4">
    <w:name w:val="4"/>
    <w:basedOn w:val="Normal"/>
    <w:qFormat/>
    <w:rsid w:val="002A235F"/>
    <w:pPr>
      <w:ind w:left="567" w:right="-1" w:hanging="567"/>
    </w:pPr>
    <w:rPr>
      <w:b/>
      <w:sz w:val="22"/>
      <w:szCs w:val="22"/>
      <w:lang w:val="mt-MT"/>
    </w:rPr>
  </w:style>
  <w:style w:type="paragraph" w:customStyle="1" w:styleId="5">
    <w:name w:val="5"/>
    <w:basedOn w:val="Normal"/>
    <w:qFormat/>
    <w:rsid w:val="002A235F"/>
    <w:pPr>
      <w:ind w:left="567" w:hanging="567"/>
    </w:pPr>
    <w:rPr>
      <w:b/>
      <w:noProof/>
      <w:sz w:val="22"/>
      <w:szCs w:val="22"/>
      <w:lang w:val="fr-BE"/>
    </w:rPr>
  </w:style>
  <w:style w:type="paragraph" w:customStyle="1" w:styleId="6">
    <w:name w:val="6"/>
    <w:basedOn w:val="TitleA"/>
    <w:qFormat/>
    <w:rsid w:val="002A235F"/>
  </w:style>
  <w:style w:type="paragraph" w:customStyle="1" w:styleId="7">
    <w:name w:val="7"/>
    <w:basedOn w:val="TitleA"/>
    <w:qFormat/>
    <w:rsid w:val="002A235F"/>
  </w:style>
  <w:style w:type="paragraph" w:customStyle="1" w:styleId="12">
    <w:name w:val="12"/>
    <w:basedOn w:val="2"/>
    <w:qFormat/>
    <w:rsid w:val="008E6CB5"/>
  </w:style>
  <w:style w:type="paragraph" w:customStyle="1" w:styleId="13">
    <w:name w:val="13"/>
    <w:basedOn w:val="3"/>
    <w:qFormat/>
    <w:rsid w:val="008E6CB5"/>
  </w:style>
  <w:style w:type="paragraph" w:customStyle="1" w:styleId="14">
    <w:name w:val="14"/>
    <w:basedOn w:val="4"/>
    <w:qFormat/>
    <w:rsid w:val="008E6CB5"/>
  </w:style>
  <w:style w:type="paragraph" w:customStyle="1" w:styleId="15">
    <w:name w:val="15"/>
    <w:basedOn w:val="5"/>
    <w:qFormat/>
    <w:rsid w:val="008E6CB5"/>
  </w:style>
  <w:style w:type="paragraph" w:customStyle="1" w:styleId="16">
    <w:name w:val="16"/>
    <w:basedOn w:val="6"/>
    <w:qFormat/>
    <w:rsid w:val="008E6CB5"/>
  </w:style>
  <w:style w:type="paragraph" w:customStyle="1" w:styleId="17">
    <w:name w:val="17"/>
    <w:basedOn w:val="7"/>
    <w:qFormat/>
    <w:rsid w:val="008E6CB5"/>
  </w:style>
  <w:style w:type="character" w:customStyle="1" w:styleId="FooterChar">
    <w:name w:val="Footer Char"/>
    <w:basedOn w:val="DefaultParagraphFont"/>
    <w:link w:val="Footer"/>
    <w:uiPriority w:val="99"/>
    <w:rsid w:val="00C9783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4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eptifibatide-accord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ma.europa.eu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medicines/human/EPAR/eptifibatide-accor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29" ma:contentTypeDescription="Create a new document." ma:contentTypeScope="" ma:versionID="66138b7f7a4f89e9702fed06ed113279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57dd3812f3c64a76921e838272f8c1d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EMADOC-1700519818-2107046</_dlc_DocId>
    <_dlc_DocIdUrl xmlns="a034c160-bfb7-45f5-8632-2eb7e0508071">
      <Url>https://euema.sharepoint.com/sites/CRM/_layouts/15/DocIdRedir.aspx?ID=EMADOC-1700519818-2107046</Url>
      <Description>EMADOC-1700519818-2107046</Description>
    </_dlc_DocIdUrl>
  </documentManagement>
</p:properties>
</file>

<file path=customXml/itemProps1.xml><?xml version="1.0" encoding="utf-8"?>
<ds:datastoreItem xmlns:ds="http://schemas.openxmlformats.org/officeDocument/2006/customXml" ds:itemID="{6C6A2186-4E57-4457-9141-BE8B12ACFB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7CFF-2C55-40C1-B120-6DF10D6491C3}"/>
</file>

<file path=customXml/itemProps3.xml><?xml version="1.0" encoding="utf-8"?>
<ds:datastoreItem xmlns:ds="http://schemas.openxmlformats.org/officeDocument/2006/customXml" ds:itemID="{256F2DF6-175D-4DDB-8D5C-FE4AC58A9F36}"/>
</file>

<file path=customXml/itemProps4.xml><?xml version="1.0" encoding="utf-8"?>
<ds:datastoreItem xmlns:ds="http://schemas.openxmlformats.org/officeDocument/2006/customXml" ds:itemID="{24D0E055-5F6C-4B92-AC88-CAFAFD69931B}"/>
</file>

<file path=customXml/itemProps5.xml><?xml version="1.0" encoding="utf-8"?>
<ds:datastoreItem xmlns:ds="http://schemas.openxmlformats.org/officeDocument/2006/customXml" ds:itemID="{9951DB1C-7CC7-450F-8BF4-7E69314942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49</Pages>
  <Words>15139</Words>
  <Characters>101403</Characters>
  <Application>Microsoft Office Word</Application>
  <DocSecurity>0</DocSecurity>
  <Lines>845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Eptifibatide Accord , INN-eptifibatide</vt:lpstr>
    </vt:vector>
  </TitlesOfParts>
  <Company>Hewlett-Packard Company</Company>
  <LinksUpToDate>false</LinksUpToDate>
  <CharactersWithSpaces>116310</CharactersWithSpaces>
  <SharedDoc>false</SharedDoc>
  <HLinks>
    <vt:vector size="48" baseType="variant"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Eptifibatide Accord: EPAR – Product information - tracked changes</dc:title>
  <dc:subject>EPAR</dc:subject>
  <dc:creator>CHMP</dc:creator>
  <cp:keywords/>
  <cp:lastModifiedBy>MAH review_PB</cp:lastModifiedBy>
  <cp:revision>8</cp:revision>
  <cp:lastPrinted>2025-02-14T08:18:00Z</cp:lastPrinted>
  <dcterms:created xsi:type="dcterms:W3CDTF">2025-02-14T08:18:00Z</dcterms:created>
  <dcterms:modified xsi:type="dcterms:W3CDTF">2025-04-28T05:52:00Z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39d85c4c-8535-4917-8023-432f6111b95d</vt:lpwstr>
  </property>
</Properties>
</file>