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211"/>
      </w:tblGrid>
      <w:tr w:rsidR="00A62F91" w14:paraId="74EFC680" w14:textId="77777777" w:rsidTr="00222837">
        <w:trPr>
          <w:ins w:id="0" w:author="BMS" w:date="2025-04-08T17:10:00Z"/>
        </w:trPr>
        <w:tc>
          <w:tcPr>
            <w:tcW w:w="9211" w:type="dxa"/>
          </w:tcPr>
          <w:p w14:paraId="1D4724BC" w14:textId="165AAA05" w:rsidR="00A62F91" w:rsidRPr="00A922EE" w:rsidRDefault="00A62F91" w:rsidP="00BC05A2">
            <w:pPr>
              <w:pStyle w:val="EMEABodyText"/>
              <w:rPr>
                <w:ins w:id="1" w:author="BMS" w:date="2025-04-08T17:10:00Z"/>
                <w:bCs/>
                <w:lang w:val="en-GB"/>
              </w:rPr>
            </w:pPr>
            <w:ins w:id="2" w:author="BMS" w:date="2025-04-14T13:56:00Z">
              <w:r>
                <w:t>Dan id-dokument fih l-informazzjoni approvata dwar il-prodott għall-</w:t>
              </w:r>
            </w:ins>
            <w:ins w:id="3" w:author="BMS" w:date="2025-04-08T17:10:00Z">
              <w:r>
                <w:rPr>
                  <w:bCs/>
                  <w:lang w:val="en-GB"/>
                </w:rPr>
                <w:t>Evotaz</w:t>
              </w:r>
            </w:ins>
            <w:ins w:id="4" w:author="BMS" w:date="2025-04-14T13:57:00Z">
              <w:r>
                <w:t>, bil-bidliet li sarulu wara l-proċedura preċedenti li jaffettwaw l-informazzjoni dwar il-prodott (</w:t>
              </w:r>
            </w:ins>
            <w:ins w:id="5" w:author="BMS" w:date="2025-04-15T11:33:00Z">
              <w:r w:rsidR="00BC05A2" w:rsidRPr="00BC05A2">
                <w:t>EMEA/H/C/003904/II/0044</w:t>
              </w:r>
            </w:ins>
            <w:ins w:id="6" w:author="BMS" w:date="2025-04-14T13:57:00Z">
              <w:r>
                <w:t>) jiġu enfasizzati.</w:t>
              </w:r>
            </w:ins>
          </w:p>
          <w:p w14:paraId="4D5908E7" w14:textId="77777777" w:rsidR="00A62F91" w:rsidRPr="00A922EE" w:rsidRDefault="00A62F91" w:rsidP="00222837">
            <w:pPr>
              <w:pStyle w:val="EMEABodyText"/>
              <w:rPr>
                <w:ins w:id="7" w:author="BMS" w:date="2025-04-08T17:10:00Z"/>
                <w:bCs/>
                <w:lang w:val="en-GB"/>
              </w:rPr>
            </w:pPr>
          </w:p>
          <w:p w14:paraId="6BB76021" w14:textId="011EA3CF" w:rsidR="00A62F91" w:rsidRPr="00A922EE" w:rsidRDefault="00A62F91" w:rsidP="00222837">
            <w:pPr>
              <w:pStyle w:val="EMEABodyText"/>
              <w:rPr>
                <w:ins w:id="8" w:author="BMS" w:date="2025-04-08T17:10:00Z"/>
                <w:bCs/>
                <w:lang w:val="en-GB"/>
              </w:rPr>
            </w:pPr>
            <w:ins w:id="9" w:author="BMS" w:date="2025-04-14T13:57:00Z">
              <w:r>
                <w:t xml:space="preserve">Għal aktar informazzjoni, ara s-sit web tal-Aġenzija Ewropea għall-Mediċini: </w:t>
              </w:r>
            </w:ins>
            <w:ins w:id="10" w:author="BMS" w:date="2025-04-08T17:10:00Z">
              <w:r>
                <w:rPr>
                  <w:bCs/>
                  <w:lang w:val="en-GB"/>
                </w:rPr>
                <w:fldChar w:fldCharType="begin"/>
              </w:r>
              <w:r>
                <w:rPr>
                  <w:bCs/>
                  <w:lang w:val="en-GB"/>
                </w:rPr>
                <w:instrText>HYPERLINK "https://www.ema.europa.eu/en/medicines/human/epar/evotaz"</w:instrText>
              </w:r>
              <w:r>
                <w:rPr>
                  <w:bCs/>
                  <w:lang w:val="en-GB"/>
                </w:rPr>
              </w:r>
              <w:r>
                <w:rPr>
                  <w:bCs/>
                  <w:lang w:val="en-GB"/>
                </w:rPr>
                <w:fldChar w:fldCharType="separate"/>
              </w:r>
              <w:r w:rsidRPr="00A922EE">
                <w:rPr>
                  <w:rStyle w:val="Hyperlink"/>
                  <w:bCs/>
                  <w:lang w:val="en-GB"/>
                </w:rPr>
                <w:t>https://www.ema.europa.eu/en/medicines/human/epar/evotaz</w:t>
              </w:r>
              <w:r>
                <w:rPr>
                  <w:bCs/>
                  <w:lang w:val="en-GB"/>
                </w:rPr>
                <w:fldChar w:fldCharType="end"/>
              </w:r>
            </w:ins>
          </w:p>
        </w:tc>
      </w:tr>
    </w:tbl>
    <w:p w14:paraId="1B8C30C2" w14:textId="77777777" w:rsidR="00D577CD" w:rsidRPr="00E0446F" w:rsidRDefault="00D577CD" w:rsidP="00D50984">
      <w:pPr>
        <w:pStyle w:val="EMEABodyText"/>
        <w:rPr>
          <w:b/>
          <w:lang w:val="en-GB"/>
        </w:rPr>
      </w:pPr>
    </w:p>
    <w:p w14:paraId="6C373547" w14:textId="77777777" w:rsidR="00D577CD" w:rsidRPr="00E0446F" w:rsidRDefault="00D577CD" w:rsidP="00D50984">
      <w:pPr>
        <w:pStyle w:val="EMEABodyText"/>
        <w:rPr>
          <w:b/>
          <w:noProof/>
          <w:lang w:val="en-GB"/>
        </w:rPr>
      </w:pPr>
    </w:p>
    <w:p w14:paraId="1D03C47B" w14:textId="77777777" w:rsidR="00D577CD" w:rsidRPr="00E0446F" w:rsidRDefault="00D577CD" w:rsidP="00D50984">
      <w:pPr>
        <w:pStyle w:val="EMEABodyText"/>
        <w:rPr>
          <w:b/>
          <w:noProof/>
          <w:lang w:val="en-GB"/>
        </w:rPr>
      </w:pPr>
    </w:p>
    <w:p w14:paraId="34955483" w14:textId="77777777" w:rsidR="00D577CD" w:rsidRPr="00E0446F" w:rsidRDefault="00D577CD" w:rsidP="00D50984">
      <w:pPr>
        <w:pStyle w:val="EMEABodyText"/>
        <w:rPr>
          <w:b/>
          <w:noProof/>
          <w:lang w:val="en-GB"/>
        </w:rPr>
      </w:pPr>
    </w:p>
    <w:p w14:paraId="5FD7F769" w14:textId="77777777" w:rsidR="00D577CD" w:rsidRPr="00E0446F" w:rsidRDefault="00D577CD" w:rsidP="00D50984">
      <w:pPr>
        <w:pStyle w:val="EMEABodyText"/>
        <w:rPr>
          <w:b/>
          <w:noProof/>
          <w:lang w:val="en-GB"/>
        </w:rPr>
      </w:pPr>
    </w:p>
    <w:p w14:paraId="7B3B5E78" w14:textId="77777777" w:rsidR="000B1D6A" w:rsidRPr="00E0446F" w:rsidRDefault="000B1D6A" w:rsidP="00D50984">
      <w:pPr>
        <w:pStyle w:val="EMEABodyText"/>
        <w:rPr>
          <w:b/>
          <w:noProof/>
          <w:lang w:val="en-GB"/>
        </w:rPr>
      </w:pPr>
    </w:p>
    <w:p w14:paraId="2FA40DF1" w14:textId="77777777" w:rsidR="000B1D6A" w:rsidRPr="00E0446F" w:rsidRDefault="000B1D6A" w:rsidP="00D50984">
      <w:pPr>
        <w:pStyle w:val="EMEABodyText"/>
        <w:rPr>
          <w:b/>
          <w:noProof/>
          <w:lang w:val="en-GB"/>
        </w:rPr>
      </w:pPr>
    </w:p>
    <w:p w14:paraId="43B7A334" w14:textId="77777777" w:rsidR="00D577CD" w:rsidRPr="00E0446F" w:rsidRDefault="00D577CD" w:rsidP="00D50984">
      <w:pPr>
        <w:pStyle w:val="EMEABodyText"/>
        <w:rPr>
          <w:b/>
          <w:noProof/>
          <w:lang w:val="en-GB"/>
        </w:rPr>
      </w:pPr>
    </w:p>
    <w:p w14:paraId="76FCD4C2" w14:textId="77777777" w:rsidR="00D577CD" w:rsidRPr="00E0446F" w:rsidRDefault="00D577CD" w:rsidP="00D50984">
      <w:pPr>
        <w:pStyle w:val="EMEABodyText"/>
        <w:rPr>
          <w:b/>
          <w:noProof/>
          <w:lang w:val="en-GB"/>
        </w:rPr>
      </w:pPr>
    </w:p>
    <w:p w14:paraId="5C7B12A2" w14:textId="77777777" w:rsidR="00D577CD" w:rsidRPr="00E0446F" w:rsidRDefault="00D577CD" w:rsidP="00D50984">
      <w:pPr>
        <w:pStyle w:val="EMEABodyText"/>
        <w:rPr>
          <w:b/>
          <w:noProof/>
          <w:lang w:val="en-GB"/>
        </w:rPr>
      </w:pPr>
    </w:p>
    <w:p w14:paraId="7886A9F0" w14:textId="77777777" w:rsidR="00D577CD" w:rsidRPr="00E0446F" w:rsidRDefault="00D577CD" w:rsidP="00D50984">
      <w:pPr>
        <w:pStyle w:val="EMEABodyText"/>
        <w:rPr>
          <w:b/>
          <w:noProof/>
          <w:lang w:val="en-GB"/>
        </w:rPr>
      </w:pPr>
    </w:p>
    <w:p w14:paraId="61325B44" w14:textId="77777777" w:rsidR="00C67983" w:rsidRPr="00E0446F" w:rsidRDefault="00C67983" w:rsidP="00D50984">
      <w:pPr>
        <w:pStyle w:val="EMEABodyText"/>
        <w:rPr>
          <w:b/>
          <w:noProof/>
          <w:lang w:val="en-GB"/>
        </w:rPr>
      </w:pPr>
    </w:p>
    <w:p w14:paraId="63E41BF0" w14:textId="77777777" w:rsidR="00C67983" w:rsidRPr="00E0446F" w:rsidRDefault="00C67983" w:rsidP="00D50984">
      <w:pPr>
        <w:pStyle w:val="EMEABodyText"/>
        <w:rPr>
          <w:b/>
          <w:noProof/>
          <w:lang w:val="en-GB"/>
        </w:rPr>
      </w:pPr>
    </w:p>
    <w:p w14:paraId="4110B708" w14:textId="77777777" w:rsidR="00C67983" w:rsidRPr="00E0446F" w:rsidRDefault="00C67983" w:rsidP="00D50984">
      <w:pPr>
        <w:pStyle w:val="EMEABodyText"/>
        <w:rPr>
          <w:b/>
          <w:noProof/>
          <w:lang w:val="en-GB"/>
        </w:rPr>
      </w:pPr>
    </w:p>
    <w:p w14:paraId="394A7683" w14:textId="77777777" w:rsidR="00C67983" w:rsidRPr="00E0446F" w:rsidRDefault="00C67983" w:rsidP="00D50984">
      <w:pPr>
        <w:pStyle w:val="EMEABodyText"/>
        <w:rPr>
          <w:b/>
          <w:noProof/>
          <w:lang w:val="en-GB"/>
        </w:rPr>
      </w:pPr>
    </w:p>
    <w:p w14:paraId="78B159CD" w14:textId="77777777" w:rsidR="00D577CD" w:rsidRPr="00E0446F" w:rsidRDefault="00D577CD" w:rsidP="00D50984">
      <w:pPr>
        <w:pStyle w:val="EMEABodyText"/>
        <w:rPr>
          <w:b/>
          <w:noProof/>
          <w:lang w:val="en-GB"/>
        </w:rPr>
      </w:pPr>
    </w:p>
    <w:p w14:paraId="46CF01FC" w14:textId="77777777" w:rsidR="00D577CD" w:rsidRPr="00E0446F" w:rsidRDefault="00D577CD" w:rsidP="00D50984">
      <w:pPr>
        <w:pStyle w:val="EMEABodyText"/>
        <w:rPr>
          <w:b/>
          <w:noProof/>
          <w:lang w:val="en-GB"/>
        </w:rPr>
      </w:pPr>
    </w:p>
    <w:p w14:paraId="0E8C0BC6" w14:textId="77777777" w:rsidR="00D577CD" w:rsidRPr="00E0446F" w:rsidRDefault="00D577CD" w:rsidP="00D50984">
      <w:pPr>
        <w:pStyle w:val="EMEABodyText"/>
        <w:rPr>
          <w:b/>
          <w:noProof/>
          <w:lang w:val="en-GB"/>
        </w:rPr>
      </w:pPr>
    </w:p>
    <w:p w14:paraId="2DAC5BA2" w14:textId="77777777" w:rsidR="00D577CD" w:rsidRPr="00E0446F" w:rsidRDefault="00D577CD" w:rsidP="00D50984">
      <w:pPr>
        <w:pStyle w:val="EMEABodyText"/>
        <w:rPr>
          <w:b/>
          <w:noProof/>
          <w:lang w:val="en-GB"/>
        </w:rPr>
      </w:pPr>
    </w:p>
    <w:p w14:paraId="4844323D" w14:textId="77777777" w:rsidR="00D577CD" w:rsidRPr="00E0446F" w:rsidRDefault="00D577CD" w:rsidP="00D50984">
      <w:pPr>
        <w:pStyle w:val="EMEABodyText"/>
        <w:rPr>
          <w:b/>
          <w:noProof/>
          <w:lang w:val="en-GB"/>
        </w:rPr>
      </w:pPr>
    </w:p>
    <w:p w14:paraId="7B482692" w14:textId="77777777" w:rsidR="00D577CD" w:rsidRPr="00E0446F" w:rsidRDefault="00D577CD" w:rsidP="00D50984">
      <w:pPr>
        <w:pStyle w:val="EMEABodyText"/>
        <w:rPr>
          <w:b/>
          <w:noProof/>
          <w:lang w:val="en-GB"/>
        </w:rPr>
      </w:pPr>
    </w:p>
    <w:p w14:paraId="19FCBC22" w14:textId="77777777" w:rsidR="00D577CD" w:rsidRPr="00E0446F" w:rsidRDefault="00D577CD" w:rsidP="00D50984">
      <w:pPr>
        <w:pStyle w:val="EMEABodyText"/>
        <w:rPr>
          <w:b/>
          <w:lang w:val="en-GB"/>
        </w:rPr>
      </w:pPr>
    </w:p>
    <w:p w14:paraId="0FCA1908" w14:textId="77777777" w:rsidR="00D577CD" w:rsidRPr="00E0446F" w:rsidRDefault="00D577CD" w:rsidP="00D50984">
      <w:pPr>
        <w:pStyle w:val="EMEABodyText"/>
        <w:rPr>
          <w:b/>
          <w:lang w:val="en-GB"/>
        </w:rPr>
      </w:pPr>
    </w:p>
    <w:p w14:paraId="572EEF9E" w14:textId="77777777" w:rsidR="00D577CD" w:rsidRPr="00E0446F" w:rsidRDefault="007A0A3F" w:rsidP="00D50984">
      <w:pPr>
        <w:pStyle w:val="EMEATitle"/>
        <w:keepLines w:val="0"/>
      </w:pPr>
      <w:r>
        <w:t>ANNESS I</w:t>
      </w:r>
    </w:p>
    <w:p w14:paraId="3EAB6494" w14:textId="77777777" w:rsidR="00D577CD" w:rsidRPr="00E0446F" w:rsidRDefault="00D577CD" w:rsidP="00D50984">
      <w:pPr>
        <w:pStyle w:val="EMEABodyText"/>
        <w:jc w:val="center"/>
        <w:rPr>
          <w:lang w:val="en-GB"/>
        </w:rPr>
      </w:pPr>
    </w:p>
    <w:p w14:paraId="503E55FC" w14:textId="708F74FC" w:rsidR="00D577CD" w:rsidRPr="00E0446F" w:rsidRDefault="007A0A3F" w:rsidP="00D50984">
      <w:pPr>
        <w:pStyle w:val="TitleA"/>
        <w:keepLines w:val="0"/>
      </w:pPr>
      <w:r>
        <w:t>SOMMARJU TAL-KARATTERISTIĊI TAL-PRODOTT</w:t>
      </w:r>
    </w:p>
    <w:p w14:paraId="6C5B9E6C" w14:textId="0A464F8C" w:rsidR="00D577CD" w:rsidRPr="00E0446F" w:rsidRDefault="007A0A3F" w:rsidP="00D10EBA">
      <w:pPr>
        <w:pStyle w:val="EMEABodyText"/>
        <w:keepNext/>
        <w:ind w:left="567" w:hanging="567"/>
        <w:rPr>
          <w:b/>
          <w:bCs/>
          <w:noProof/>
        </w:rPr>
      </w:pPr>
      <w:r>
        <w:br w:type="page"/>
      </w:r>
      <w:r>
        <w:rPr>
          <w:b/>
        </w:rPr>
        <w:lastRenderedPageBreak/>
        <w:t>1.</w:t>
      </w:r>
      <w:r>
        <w:rPr>
          <w:b/>
        </w:rPr>
        <w:tab/>
        <w:t>ISEM IL-PRODOTT MEDIĊINALI</w:t>
      </w:r>
    </w:p>
    <w:p w14:paraId="11D97392" w14:textId="77777777" w:rsidR="00D577CD" w:rsidRPr="00E0446F" w:rsidRDefault="00D577CD" w:rsidP="00D10EBA">
      <w:pPr>
        <w:pStyle w:val="EMEABodyText"/>
        <w:keepNext/>
        <w:rPr>
          <w:noProof/>
          <w:lang w:val="en-GB"/>
        </w:rPr>
      </w:pPr>
    </w:p>
    <w:p w14:paraId="5E3375E3" w14:textId="77777777" w:rsidR="00D577CD" w:rsidRPr="00E0446F" w:rsidRDefault="007A0A3F" w:rsidP="00D50984">
      <w:pPr>
        <w:pStyle w:val="EMEABodyText"/>
        <w:rPr>
          <w:noProof/>
        </w:rPr>
      </w:pPr>
      <w:r>
        <w:t>EVOTAZ 300 mg/150 mg pilloli miksijin b’rita</w:t>
      </w:r>
    </w:p>
    <w:p w14:paraId="773E7B19" w14:textId="77777777" w:rsidR="00D577CD" w:rsidRPr="00E0446F" w:rsidRDefault="00D577CD" w:rsidP="00D50984">
      <w:pPr>
        <w:pStyle w:val="EMEABodyText"/>
        <w:rPr>
          <w:noProof/>
          <w:lang w:val="en-GB"/>
        </w:rPr>
      </w:pPr>
    </w:p>
    <w:p w14:paraId="33057507" w14:textId="77777777" w:rsidR="00D577CD" w:rsidRPr="00E0446F" w:rsidRDefault="00D577CD" w:rsidP="00D50984">
      <w:pPr>
        <w:pStyle w:val="EMEABodyText"/>
        <w:rPr>
          <w:noProof/>
          <w:lang w:val="en-GB"/>
        </w:rPr>
      </w:pPr>
    </w:p>
    <w:p w14:paraId="73676CA0" w14:textId="5F3D6A08" w:rsidR="00D577CD" w:rsidRPr="00E0446F" w:rsidRDefault="00296BB8" w:rsidP="00D50984">
      <w:pPr>
        <w:pStyle w:val="EMEAHeading1"/>
        <w:keepLines w:val="0"/>
        <w:outlineLvl w:val="9"/>
        <w:rPr>
          <w:noProof/>
        </w:rPr>
      </w:pPr>
      <w:r>
        <w:rPr>
          <w:caps w:val="0"/>
        </w:rPr>
        <w:t>2.</w:t>
      </w:r>
      <w:r>
        <w:rPr>
          <w:caps w:val="0"/>
        </w:rPr>
        <w:tab/>
        <w:t>GĦAMLA KWALITATTIVA U KWANTITATTIVA</w:t>
      </w:r>
    </w:p>
    <w:p w14:paraId="61BF2338" w14:textId="77777777" w:rsidR="00D577CD" w:rsidRPr="00E0446F" w:rsidRDefault="00D577CD" w:rsidP="00D10EBA">
      <w:pPr>
        <w:pStyle w:val="EMEABodyText"/>
        <w:keepNext/>
        <w:rPr>
          <w:noProof/>
          <w:lang w:val="en-GB"/>
        </w:rPr>
      </w:pPr>
    </w:p>
    <w:p w14:paraId="7CB7072A" w14:textId="77777777" w:rsidR="00D577CD" w:rsidRPr="00E0446F" w:rsidRDefault="007A0A3F" w:rsidP="00D50984">
      <w:pPr>
        <w:pStyle w:val="EMEABodyText"/>
        <w:rPr>
          <w:noProof/>
        </w:rPr>
      </w:pPr>
      <w:r>
        <w:t>Kull pillola miksija b’rita fiha atazanavir sulphate li jikkorrispondi għal 300 mg ta’ atazanavir u 150 mg ta’ cobicistat.</w:t>
      </w:r>
    </w:p>
    <w:p w14:paraId="149ABEB6" w14:textId="77777777" w:rsidR="00D577CD" w:rsidRPr="00E0446F" w:rsidRDefault="00D577CD" w:rsidP="00D50984">
      <w:pPr>
        <w:pStyle w:val="EMEABodyText"/>
        <w:rPr>
          <w:lang w:val="en-GB"/>
        </w:rPr>
      </w:pPr>
    </w:p>
    <w:p w14:paraId="0F9307B0" w14:textId="77777777" w:rsidR="00D577CD" w:rsidRPr="00E0446F" w:rsidRDefault="007A0A3F" w:rsidP="00D50984">
      <w:pPr>
        <w:pStyle w:val="EMEABodyText"/>
        <w:rPr>
          <w:noProof/>
        </w:rPr>
      </w:pPr>
      <w:r>
        <w:t>Għal-lista kompluta ta’ eċċipjenti, ara sezzjoni 6.1.</w:t>
      </w:r>
    </w:p>
    <w:p w14:paraId="169AADED" w14:textId="77777777" w:rsidR="00D577CD" w:rsidRPr="00E0446F" w:rsidRDefault="00D577CD" w:rsidP="00D50984">
      <w:pPr>
        <w:pStyle w:val="EMEABodyText"/>
        <w:rPr>
          <w:noProof/>
          <w:lang w:val="en-GB"/>
        </w:rPr>
      </w:pPr>
    </w:p>
    <w:p w14:paraId="470F1F69" w14:textId="77777777" w:rsidR="00D577CD" w:rsidRPr="00E0446F" w:rsidRDefault="00D577CD" w:rsidP="00D50984">
      <w:pPr>
        <w:pStyle w:val="EMEABodyText"/>
        <w:rPr>
          <w:noProof/>
          <w:lang w:val="en-GB"/>
        </w:rPr>
      </w:pPr>
    </w:p>
    <w:p w14:paraId="2A34CF78" w14:textId="3AFE961E" w:rsidR="00D577CD" w:rsidRPr="00E0446F" w:rsidRDefault="00296BB8" w:rsidP="00D50984">
      <w:pPr>
        <w:pStyle w:val="EMEAHeading1"/>
        <w:keepLines w:val="0"/>
        <w:outlineLvl w:val="9"/>
        <w:rPr>
          <w:noProof/>
        </w:rPr>
      </w:pPr>
      <w:r>
        <w:rPr>
          <w:caps w:val="0"/>
        </w:rPr>
        <w:t>3.</w:t>
      </w:r>
      <w:r>
        <w:rPr>
          <w:caps w:val="0"/>
        </w:rPr>
        <w:tab/>
        <w:t>GĦAMLA FARMAĊEWTIKA</w:t>
      </w:r>
    </w:p>
    <w:p w14:paraId="4707FDA5" w14:textId="77777777" w:rsidR="00D577CD" w:rsidRPr="00E0446F" w:rsidRDefault="00D577CD" w:rsidP="00D10EBA">
      <w:pPr>
        <w:pStyle w:val="EMEABodyText"/>
        <w:keepNext/>
        <w:rPr>
          <w:noProof/>
          <w:lang w:val="en-GB"/>
        </w:rPr>
      </w:pPr>
    </w:p>
    <w:p w14:paraId="1E90BE8F" w14:textId="77777777" w:rsidR="00D41E14" w:rsidRPr="00E0446F" w:rsidRDefault="007A0A3F" w:rsidP="00D50984">
      <w:pPr>
        <w:pStyle w:val="EMEABodyText"/>
      </w:pPr>
      <w:r>
        <w:t>Pillola miksija b’rita</w:t>
      </w:r>
    </w:p>
    <w:p w14:paraId="77928EC5" w14:textId="29904416" w:rsidR="00D577CD" w:rsidRPr="00E0446F" w:rsidRDefault="00D577CD" w:rsidP="00D50984">
      <w:pPr>
        <w:pStyle w:val="EMEABodyText"/>
        <w:rPr>
          <w:noProof/>
          <w:lang w:val="en-GB"/>
        </w:rPr>
      </w:pPr>
    </w:p>
    <w:p w14:paraId="4C7C0092" w14:textId="77777777" w:rsidR="00D577CD" w:rsidRPr="00E0446F" w:rsidRDefault="007A0A3F" w:rsidP="00D50984">
      <w:pPr>
        <w:pStyle w:val="EMEABodyText"/>
        <w:rPr>
          <w:noProof/>
        </w:rPr>
      </w:pPr>
      <w:r>
        <w:t>Pillola miksija b’rita, roża, ovali, bikonvessa b’dimensjonijiet ta’ madwar 19 mm x 10.4 mm, imnaqqxa b’“3641” fuq naħa waħda u mingħajr marka n-naħa l-oħra.</w:t>
      </w:r>
    </w:p>
    <w:p w14:paraId="4C2EB52F" w14:textId="77777777" w:rsidR="00D577CD" w:rsidRPr="00E0446F" w:rsidRDefault="00D577CD" w:rsidP="00D50984">
      <w:pPr>
        <w:pStyle w:val="EMEABodyText"/>
        <w:rPr>
          <w:noProof/>
          <w:lang w:val="en-GB"/>
        </w:rPr>
      </w:pPr>
    </w:p>
    <w:p w14:paraId="36E9A53D" w14:textId="77777777" w:rsidR="00D577CD" w:rsidRPr="00E0446F" w:rsidRDefault="00D577CD" w:rsidP="00D50984">
      <w:pPr>
        <w:pStyle w:val="EMEABodyText"/>
        <w:rPr>
          <w:noProof/>
          <w:lang w:val="en-GB"/>
        </w:rPr>
      </w:pPr>
    </w:p>
    <w:p w14:paraId="3C74F4D8" w14:textId="33AC47E5" w:rsidR="00D577CD" w:rsidRPr="00E0446F" w:rsidRDefault="00296BB8" w:rsidP="00D50984">
      <w:pPr>
        <w:pStyle w:val="EMEAHeading1"/>
        <w:keepLines w:val="0"/>
        <w:outlineLvl w:val="9"/>
        <w:rPr>
          <w:noProof/>
        </w:rPr>
      </w:pPr>
      <w:r>
        <w:rPr>
          <w:caps w:val="0"/>
        </w:rPr>
        <w:t>4.</w:t>
      </w:r>
      <w:r>
        <w:rPr>
          <w:caps w:val="0"/>
        </w:rPr>
        <w:tab/>
        <w:t>TAGĦRIF KLINIKU</w:t>
      </w:r>
    </w:p>
    <w:p w14:paraId="6DE1DA95" w14:textId="77777777" w:rsidR="00D577CD" w:rsidRPr="00E0446F" w:rsidRDefault="00D577CD" w:rsidP="00D10EBA">
      <w:pPr>
        <w:pStyle w:val="EMEABodyText"/>
        <w:keepNext/>
        <w:rPr>
          <w:noProof/>
          <w:lang w:val="en-GB"/>
        </w:rPr>
      </w:pPr>
    </w:p>
    <w:p w14:paraId="0C8B7759" w14:textId="77777777" w:rsidR="00D577CD" w:rsidRPr="00E0446F" w:rsidRDefault="007A0A3F" w:rsidP="00D50984">
      <w:pPr>
        <w:pStyle w:val="EMEAHeading2"/>
        <w:keepLines w:val="0"/>
        <w:outlineLvl w:val="9"/>
        <w:rPr>
          <w:noProof/>
        </w:rPr>
      </w:pPr>
      <w:r>
        <w:t>4.1</w:t>
      </w:r>
      <w:r>
        <w:tab/>
        <w:t>Indikazzjonijiet terapewtiċi</w:t>
      </w:r>
    </w:p>
    <w:p w14:paraId="5D6E567D" w14:textId="77777777" w:rsidR="00D577CD" w:rsidRPr="00E0446F" w:rsidRDefault="00D577CD" w:rsidP="00D10EBA">
      <w:pPr>
        <w:pStyle w:val="EMEABodyText"/>
        <w:keepNext/>
        <w:rPr>
          <w:noProof/>
          <w:lang w:val="en-GB"/>
        </w:rPr>
      </w:pPr>
    </w:p>
    <w:p w14:paraId="6CF8EC59" w14:textId="77777777" w:rsidR="00D577CD" w:rsidRPr="00E0446F" w:rsidRDefault="007A0A3F" w:rsidP="00D50984">
      <w:pPr>
        <w:pStyle w:val="EMEABodyText"/>
        <w:rPr>
          <w:color w:val="000000"/>
        </w:rPr>
      </w:pPr>
      <w:r>
        <w:t>EVOTAZ huwa indikat flimkien ma’ prodotti mediċinali antiretrovirali oħrajn għall-kura ta’ adulti u adolexxenti (ta’ età ta’ 12</w:t>
      </w:r>
      <w:r>
        <w:noBreakHyphen/>
        <w:t>il sena u aktar u li jiżnu mill-inqas 35 kg) infettati bl-HIV</w:t>
      </w:r>
      <w:r>
        <w:noBreakHyphen/>
        <w:t>1 mingħajr mutazzjonijiet assoċjati magħrufa b’reżistenza għal atazanavir (ara sezzjonijiet 4.4 u 5.1).</w:t>
      </w:r>
    </w:p>
    <w:p w14:paraId="2490049A" w14:textId="77777777" w:rsidR="00D577CD" w:rsidRPr="00E0446F" w:rsidRDefault="00D577CD" w:rsidP="00D50984">
      <w:pPr>
        <w:pStyle w:val="EMEABodyText"/>
        <w:rPr>
          <w:noProof/>
          <w:lang w:val="en-GB"/>
        </w:rPr>
      </w:pPr>
    </w:p>
    <w:p w14:paraId="440D3B92" w14:textId="77777777" w:rsidR="00D577CD" w:rsidRPr="00E0446F" w:rsidRDefault="007A0A3F" w:rsidP="00D50984">
      <w:pPr>
        <w:pStyle w:val="EMEAHeading2"/>
        <w:keepLines w:val="0"/>
        <w:outlineLvl w:val="9"/>
        <w:rPr>
          <w:noProof/>
        </w:rPr>
      </w:pPr>
      <w:r>
        <w:t>4.2</w:t>
      </w:r>
      <w:r>
        <w:tab/>
        <w:t>Pożoloġja u metodu ta’ kif għandu jingħata</w:t>
      </w:r>
    </w:p>
    <w:p w14:paraId="4AB32FA6" w14:textId="77777777" w:rsidR="00D577CD" w:rsidRPr="00E0446F" w:rsidRDefault="00D577CD" w:rsidP="00D10EBA">
      <w:pPr>
        <w:pStyle w:val="EMEABodyText"/>
        <w:keepNext/>
        <w:rPr>
          <w:lang w:val="en-GB"/>
        </w:rPr>
      </w:pPr>
    </w:p>
    <w:p w14:paraId="5737C473" w14:textId="77777777" w:rsidR="00D577CD" w:rsidRPr="00E0446F" w:rsidRDefault="007A0A3F" w:rsidP="00D50984">
      <w:pPr>
        <w:pStyle w:val="EMEABodyText"/>
      </w:pPr>
      <w:r>
        <w:t>It-terapija għandha tibda tingħata minn tabib li għandu esperjenza fil-kura tal-infezzjoni tal-HIV.</w:t>
      </w:r>
    </w:p>
    <w:p w14:paraId="1178651E" w14:textId="77777777" w:rsidR="00D577CD" w:rsidRPr="00E0446F" w:rsidRDefault="00D577CD" w:rsidP="00D50984">
      <w:pPr>
        <w:pStyle w:val="EMEABodyText"/>
        <w:rPr>
          <w:lang w:val="en-GB"/>
        </w:rPr>
      </w:pPr>
    </w:p>
    <w:p w14:paraId="52CBF49B" w14:textId="77777777" w:rsidR="00D577CD" w:rsidRPr="00E0446F" w:rsidRDefault="007A0A3F" w:rsidP="00D10EBA">
      <w:pPr>
        <w:pStyle w:val="EMEABodyText"/>
        <w:keepNext/>
        <w:rPr>
          <w:u w:val="single"/>
        </w:rPr>
      </w:pPr>
      <w:r>
        <w:rPr>
          <w:u w:val="single"/>
        </w:rPr>
        <w:t>Pożoloġija</w:t>
      </w:r>
    </w:p>
    <w:p w14:paraId="7573CDCD" w14:textId="77777777" w:rsidR="005F1886" w:rsidRPr="00E0446F" w:rsidRDefault="005F1886" w:rsidP="00D10EBA">
      <w:pPr>
        <w:pStyle w:val="EMEABodyText"/>
        <w:keepNext/>
        <w:rPr>
          <w:i/>
          <w:lang w:val="en-GB"/>
        </w:rPr>
      </w:pPr>
    </w:p>
    <w:p w14:paraId="76AB1619" w14:textId="77777777" w:rsidR="00D577CD" w:rsidRPr="00E0446F" w:rsidRDefault="007A0A3F" w:rsidP="00D50984">
      <w:pPr>
        <w:pStyle w:val="EMEABodyText"/>
      </w:pPr>
      <w:r>
        <w:t>Id-doża rakkomandata ta’ EVOTAZ għall-adulti u l-adolexxenti (ta’ età ta’ 12</w:t>
      </w:r>
      <w:r>
        <w:noBreakHyphen/>
        <w:t>il sena u aktar u li jiżnu mill-inqas 35 kg) hija pillola waħda kuljum li tittieħed mill-ħalq (ara sezzjoni 5.2).</w:t>
      </w:r>
    </w:p>
    <w:p w14:paraId="1C7BBB30" w14:textId="77777777" w:rsidR="009D08CA" w:rsidRPr="00E0446F" w:rsidRDefault="009D08CA" w:rsidP="00D50984">
      <w:pPr>
        <w:pStyle w:val="EMEABodyText"/>
        <w:rPr>
          <w:lang w:val="en-GB"/>
        </w:rPr>
      </w:pPr>
    </w:p>
    <w:p w14:paraId="51C8EEE3" w14:textId="77777777" w:rsidR="009D08CA" w:rsidRPr="00E0446F" w:rsidRDefault="007A0A3F" w:rsidP="00D10EBA">
      <w:pPr>
        <w:keepNext/>
        <w:autoSpaceDE w:val="0"/>
        <w:autoSpaceDN w:val="0"/>
        <w:adjustRightInd w:val="0"/>
      </w:pPr>
      <w:r>
        <w:rPr>
          <w:i/>
        </w:rPr>
        <w:t>Parir dwar dożi li nsejt tieħu</w:t>
      </w:r>
    </w:p>
    <w:p w14:paraId="24815B20" w14:textId="77777777" w:rsidR="009D08CA" w:rsidRPr="00E0446F" w:rsidRDefault="007A0A3F" w:rsidP="00D50984">
      <w:pPr>
        <w:pStyle w:val="EMEABodyText"/>
      </w:pPr>
      <w:r>
        <w:t>Jekk EVOTAZ jinqabeż fi żmien 12-il siegħa mill-ħin li jittieħed is-soltu, il-pazjenti għandhom jingħataw parir biex jieħdu d-doża preskritta ta’ EVOTAZ mal-ikel malajr kemm jista’ jkun. Jekk dan jiġi nnotat aktar minn 12-il siegħa wara li jittieħed normalment, id-doża maqbuża ma għandhiex tittieħed u l-pazjent għandu jkompli bl-iskeda ta’ dożaġġ tas-soltu.</w:t>
      </w:r>
    </w:p>
    <w:p w14:paraId="11919A3E" w14:textId="77777777" w:rsidR="00D577CD" w:rsidRPr="00E0446F" w:rsidRDefault="00D577CD" w:rsidP="00D50984">
      <w:pPr>
        <w:pStyle w:val="EMEABodyText"/>
        <w:rPr>
          <w:lang w:val="en-GB"/>
        </w:rPr>
      </w:pPr>
    </w:p>
    <w:p w14:paraId="19D6F82B" w14:textId="77777777" w:rsidR="00D577CD" w:rsidRPr="00E0446F" w:rsidRDefault="007A0A3F" w:rsidP="00D10EBA">
      <w:pPr>
        <w:pStyle w:val="EMEABodyText"/>
        <w:keepNext/>
        <w:rPr>
          <w:bCs/>
          <w:iCs/>
          <w:u w:val="single"/>
        </w:rPr>
      </w:pPr>
      <w:r>
        <w:rPr>
          <w:u w:val="single"/>
        </w:rPr>
        <w:t>Popolazzjonijiet speċjali</w:t>
      </w:r>
    </w:p>
    <w:p w14:paraId="66FB5393" w14:textId="77777777" w:rsidR="005F1886" w:rsidRPr="00E0446F" w:rsidRDefault="005F1886" w:rsidP="00D10EBA">
      <w:pPr>
        <w:pStyle w:val="EMEABodyText"/>
        <w:keepNext/>
        <w:rPr>
          <w:bCs/>
          <w:i/>
          <w:iCs/>
          <w:lang w:val="en-GB"/>
        </w:rPr>
      </w:pPr>
    </w:p>
    <w:p w14:paraId="52C212F5" w14:textId="77777777" w:rsidR="00D577CD" w:rsidRPr="00E0446F" w:rsidRDefault="007A0A3F" w:rsidP="00D10EBA">
      <w:pPr>
        <w:pStyle w:val="EMEABodyText"/>
        <w:keepNext/>
        <w:rPr>
          <w:bCs/>
          <w:i/>
          <w:iCs/>
        </w:rPr>
      </w:pPr>
      <w:r>
        <w:rPr>
          <w:i/>
        </w:rPr>
        <w:t>Indeboliment renali</w:t>
      </w:r>
    </w:p>
    <w:p w14:paraId="7A5E11B3" w14:textId="77777777" w:rsidR="00182DA1" w:rsidRPr="00E0446F" w:rsidRDefault="007A0A3F" w:rsidP="00D50984">
      <w:pPr>
        <w:pStyle w:val="EMEABodyText"/>
        <w:rPr>
          <w:bCs/>
          <w:iCs/>
        </w:rPr>
      </w:pPr>
      <w:r>
        <w:t>Abbażi tal-eliminazzjoni mill-kliewi limitata ħafna ta’ cobicistat u atazanavir, mhija meħtieġa ebda prekawzjoni speċjali jew aġġustament tad-doża ta’ EVOTAZ għal pazjenti b’indeboliment tal-kliewi.</w:t>
      </w:r>
    </w:p>
    <w:p w14:paraId="05D9F1EC" w14:textId="77777777" w:rsidR="000B1D6A" w:rsidRPr="00E0446F" w:rsidRDefault="000B1D6A" w:rsidP="00D50984">
      <w:pPr>
        <w:pStyle w:val="EMEABodyText"/>
        <w:rPr>
          <w:noProof/>
          <w:lang w:val="en-GB"/>
        </w:rPr>
      </w:pPr>
    </w:p>
    <w:p w14:paraId="292E45EA" w14:textId="77777777" w:rsidR="00D41E14" w:rsidRPr="00E0446F" w:rsidRDefault="007A0A3F" w:rsidP="00D50984">
      <w:pPr>
        <w:pStyle w:val="EMEABodyText"/>
      </w:pPr>
      <w:r>
        <w:t>EVOTAZ mhuwiex irrakkomandat għal pazjenti li jkunu qegħdin jagħmlu emodijalisi (ara sezzjonijiet 4.4 u 5.2).</w:t>
      </w:r>
    </w:p>
    <w:p w14:paraId="6CA64914" w14:textId="31EB4120" w:rsidR="00E81D2D" w:rsidRPr="00E0446F" w:rsidRDefault="00E81D2D" w:rsidP="00D50984">
      <w:pPr>
        <w:pStyle w:val="EMEABodyText"/>
        <w:rPr>
          <w:bCs/>
          <w:noProof/>
          <w:lang w:val="en-GB"/>
        </w:rPr>
      </w:pPr>
    </w:p>
    <w:p w14:paraId="424E7E06" w14:textId="7C8D55BA" w:rsidR="00D577CD" w:rsidRPr="00E0446F" w:rsidRDefault="007A0A3F" w:rsidP="00D50984">
      <w:pPr>
        <w:pStyle w:val="EMEABodyText"/>
        <w:rPr>
          <w:bCs/>
          <w:iCs/>
        </w:rPr>
      </w:pPr>
      <w:r>
        <w:t xml:space="preserve">Cobicistat ġie osservat li jnaqqas it-tneħħija stmata ta’ kreatinina minħabba l-inibizzjoni ta’ sekrezzjoni tubulari tal-kreatinina mingħajr ma jaffettwa l-funzjoni glomerulari attwali tal-kliewi. EVOTAZ ma għandux jinbeda f’pazjenti bi tneħħija tal-kreatinina ta’ inqas minn 70 mL/min jekk kwalunkwe prodott mediċinali li jingħata b’mod konkomitanti (eż. emtricitabine, lamivudine, </w:t>
      </w:r>
      <w:r>
        <w:lastRenderedPageBreak/>
        <w:t>tenofovir disoproxil jew adefovir) ikun jeħtieġ aġġustament fid-doża abbażi tat-tneħħija tal-kreatinina (ara sezzjonijiet 4.4, 4.8 u 5.2).</w:t>
      </w:r>
    </w:p>
    <w:p w14:paraId="58458C76" w14:textId="77777777" w:rsidR="007E292C" w:rsidRPr="00E0446F" w:rsidRDefault="007E292C" w:rsidP="00D50984">
      <w:pPr>
        <w:pStyle w:val="EMEABodyText"/>
        <w:rPr>
          <w:bCs/>
          <w:iCs/>
          <w:lang w:val="en-GB"/>
        </w:rPr>
      </w:pPr>
    </w:p>
    <w:p w14:paraId="7F2A745D" w14:textId="77777777" w:rsidR="00D577CD" w:rsidRPr="00E0446F" w:rsidRDefault="007A0A3F" w:rsidP="00D10EBA">
      <w:pPr>
        <w:pStyle w:val="EMEABodyText"/>
        <w:keepNext/>
        <w:rPr>
          <w:bCs/>
          <w:iCs/>
        </w:rPr>
      </w:pPr>
      <w:r>
        <w:rPr>
          <w:i/>
        </w:rPr>
        <w:t>Indeboliment tal-fwied</w:t>
      </w:r>
    </w:p>
    <w:p w14:paraId="1ABF0A66" w14:textId="77777777" w:rsidR="00D24443" w:rsidRPr="00E0446F" w:rsidRDefault="007A0A3F" w:rsidP="00D50984">
      <w:pPr>
        <w:pStyle w:val="EMEABodyText"/>
        <w:rPr>
          <w:bCs/>
          <w:iCs/>
        </w:rPr>
      </w:pPr>
      <w:r>
        <w:t>M‘hemm ebda dejta farmakokinetika dwar l-użu ta‘ EVOTAZ f‘pazjenti b‘indeboliment epatiku.</w:t>
      </w:r>
    </w:p>
    <w:p w14:paraId="2DFEB336" w14:textId="77777777" w:rsidR="00D24443" w:rsidRPr="00E0446F" w:rsidRDefault="00D24443" w:rsidP="00D50984">
      <w:pPr>
        <w:pStyle w:val="EMEABodyText"/>
        <w:rPr>
          <w:bCs/>
          <w:iCs/>
          <w:lang w:val="en-GB"/>
        </w:rPr>
      </w:pPr>
    </w:p>
    <w:p w14:paraId="0CA89E48" w14:textId="77777777" w:rsidR="00D41E14" w:rsidRPr="00E0446F" w:rsidRDefault="007A0A3F" w:rsidP="00D50984">
      <w:pPr>
        <w:pStyle w:val="EMEABodyText"/>
      </w:pPr>
      <w:r>
        <w:t>Atazanavir u cobicistat huma metabolizzati mis-sistema epatika. Atazanavir għandu jintuża b’kawtela f’pazjenti b’indeboliment epatiku ħafif (Child</w:t>
      </w:r>
      <w:r>
        <w:noBreakHyphen/>
        <w:t>Pugh Klassi A). Madankollu, atazanavir ma għandux jintuża f’pazjenti b’indeboliment epatiku moderat (Child</w:t>
      </w:r>
      <w:r>
        <w:noBreakHyphen/>
        <w:t>Pugh Klassi B) sa sever (Child</w:t>
      </w:r>
      <w:r>
        <w:noBreakHyphen/>
        <w:t>Pugh Klassi C). L-ebda aġġustament fid-doża mhu meħtieġ f’pazjenti b’indeboliment epatiku ħafif jew moderat. Cobicistat ma ġiex studjat f’pazjenti b’indeboliment epatiku sever u mhuwiex irrakkomandat f’dawn il-pazjenti.</w:t>
      </w:r>
    </w:p>
    <w:p w14:paraId="412B977A" w14:textId="6F3CDAF3" w:rsidR="00D24443" w:rsidRPr="00E0446F" w:rsidRDefault="00D24443" w:rsidP="00D50984">
      <w:pPr>
        <w:pStyle w:val="EMEABodyText"/>
        <w:rPr>
          <w:bCs/>
          <w:iCs/>
          <w:lang w:val="en-GB"/>
        </w:rPr>
      </w:pPr>
    </w:p>
    <w:p w14:paraId="405F0C38" w14:textId="77777777" w:rsidR="00D577CD" w:rsidRPr="00E0446F" w:rsidRDefault="007A0A3F" w:rsidP="00D50984">
      <w:pPr>
        <w:pStyle w:val="EMEABodyText"/>
        <w:rPr>
          <w:bCs/>
          <w:iCs/>
        </w:rPr>
      </w:pPr>
      <w:r>
        <w:t>EVOTAZ għandu jintuża b’kawtela f’pazjenti b’indeboliment epatiku ħafif. EVOTAZ ma għandux jintuża f’pazjenti b’indeboliment epatiku moderat sa sever (ara sezzjoni 4.3).</w:t>
      </w:r>
    </w:p>
    <w:p w14:paraId="1964A593" w14:textId="77777777" w:rsidR="00E81D2D" w:rsidRPr="00E0446F" w:rsidRDefault="00E81D2D" w:rsidP="00D50984">
      <w:pPr>
        <w:pStyle w:val="EMEABodyText"/>
        <w:rPr>
          <w:bCs/>
          <w:iCs/>
          <w:lang w:val="en-GB"/>
        </w:rPr>
      </w:pPr>
    </w:p>
    <w:p w14:paraId="4530BB17" w14:textId="11BEBF1C" w:rsidR="00D577CD" w:rsidRPr="00E0446F" w:rsidRDefault="007A0A3F" w:rsidP="00D10EBA">
      <w:pPr>
        <w:pStyle w:val="EMEABodyText"/>
        <w:keepNext/>
        <w:rPr>
          <w:bCs/>
          <w:i/>
          <w:iCs/>
        </w:rPr>
      </w:pPr>
      <w:r>
        <w:rPr>
          <w:i/>
        </w:rPr>
        <w:t>Popolazzjoni pedjatrika</w:t>
      </w:r>
    </w:p>
    <w:p w14:paraId="5DB6487F" w14:textId="77777777" w:rsidR="00D466C7" w:rsidRPr="00E0446F" w:rsidRDefault="00D466C7" w:rsidP="00D10EBA">
      <w:pPr>
        <w:pStyle w:val="EMEABodyText"/>
        <w:keepNext/>
        <w:rPr>
          <w:bCs/>
          <w:i/>
          <w:iCs/>
          <w:lang w:val="en-GB"/>
        </w:rPr>
      </w:pPr>
    </w:p>
    <w:p w14:paraId="0827A91A" w14:textId="71ACAB53" w:rsidR="007864FE" w:rsidRPr="00E0446F" w:rsidRDefault="007A0A3F" w:rsidP="00D10EBA">
      <w:pPr>
        <w:pStyle w:val="EMEABodyText"/>
        <w:keepNext/>
        <w:rPr>
          <w:i/>
        </w:rPr>
      </w:pPr>
      <w:r>
        <w:rPr>
          <w:i/>
        </w:rPr>
        <w:t>Tfal mit-twelid sal-età ta’ 3 xhur</w:t>
      </w:r>
    </w:p>
    <w:p w14:paraId="79862E27" w14:textId="53721AD2" w:rsidR="00C11F19" w:rsidRPr="00E0446F" w:rsidRDefault="007A0A3F" w:rsidP="00D50984">
      <w:pPr>
        <w:pStyle w:val="EMEABodyText"/>
      </w:pPr>
      <w:r>
        <w:t>EVOTAZ ma għandux jintuża fi tfal li għandhom inqas minn 3 xhur minħabba tħassib għas-sigurtà speċjalment meta wieħed iqis ir-riskju potenzjali ta’ kernicterus assoċjat ma’ komponent ta’ atazanavir.</w:t>
      </w:r>
    </w:p>
    <w:p w14:paraId="5B7BD270" w14:textId="77777777" w:rsidR="00FA0E63" w:rsidRPr="00E0446F" w:rsidRDefault="00FA0E63" w:rsidP="00D50984">
      <w:pPr>
        <w:pStyle w:val="EMEABodyText"/>
        <w:rPr>
          <w:lang w:val="en-GB"/>
        </w:rPr>
      </w:pPr>
    </w:p>
    <w:p w14:paraId="361D6880" w14:textId="1D468899" w:rsidR="007864FE" w:rsidRPr="00E0446F" w:rsidRDefault="007A0A3F" w:rsidP="00D10EBA">
      <w:pPr>
        <w:pStyle w:val="EMEABodyText"/>
        <w:keepNext/>
        <w:rPr>
          <w:i/>
        </w:rPr>
      </w:pPr>
      <w:r>
        <w:rPr>
          <w:i/>
        </w:rPr>
        <w:t>Tfal mill-età ta’ 3 xhur sa &lt; 12-il sena jew li jiżnu &lt; 35 kg</w:t>
      </w:r>
    </w:p>
    <w:p w14:paraId="7862F04B" w14:textId="2E975508" w:rsidR="00D577CD" w:rsidRPr="00E0446F" w:rsidRDefault="007A0A3F" w:rsidP="00D50984">
      <w:pPr>
        <w:pStyle w:val="EMEABodyText"/>
        <w:rPr>
          <w:i/>
          <w:u w:val="double"/>
        </w:rPr>
      </w:pPr>
      <w:r>
        <w:t>Is-sigurtà u l-effikaċja ta’ EVOTAZ fit-tfal taħt l-età ta’ 12-il sena jew li jiżnu inqas minn 35 kg ma ġewx determinati s’issa. Dejta disponibbli hi deskritta fis-sezzjonijiet 4.8, 5.1 u 5.2, imma l-ebda rakkomandazzjoni dwar il-pożoloġija ma tista’ tingħata.</w:t>
      </w:r>
    </w:p>
    <w:p w14:paraId="1546469C" w14:textId="77777777" w:rsidR="00284E01" w:rsidRPr="00E0446F" w:rsidRDefault="00284E01" w:rsidP="00D50984">
      <w:pPr>
        <w:pStyle w:val="EMEABodyText"/>
        <w:rPr>
          <w:i/>
          <w:lang w:val="en-GB"/>
        </w:rPr>
      </w:pPr>
    </w:p>
    <w:p w14:paraId="2A9400A6" w14:textId="5CADDEB9" w:rsidR="00CA706D" w:rsidRPr="00E0446F" w:rsidRDefault="007A0A3F" w:rsidP="00D10EBA">
      <w:pPr>
        <w:pStyle w:val="EMEABodyText"/>
        <w:keepNext/>
        <w:rPr>
          <w:i/>
        </w:rPr>
      </w:pPr>
      <w:r>
        <w:rPr>
          <w:i/>
        </w:rPr>
        <w:t>Tqala u wara l-ħlas</w:t>
      </w:r>
    </w:p>
    <w:p w14:paraId="0AE9B521" w14:textId="3EBE28A3" w:rsidR="00CA706D" w:rsidRPr="00E0446F" w:rsidRDefault="007A0A3F" w:rsidP="00D50984">
      <w:pPr>
        <w:pStyle w:val="EMEABodyText"/>
      </w:pPr>
      <w:r>
        <w:t>It-trattament b’EVOTAZ waqt it-tqala jirriżulta f’esponiment baxx ta’ atazanavir. Għalhekk, m’għandhiex tinbeda terapija b’EVOTAZ waqt it-tqala, u nisa li joħorġu tqal waqt it-terapija b’EVOTAZ għandhom jinqalbu għal kors alternattiv (ara sezzjonijiet 4.4 u 4.6).</w:t>
      </w:r>
    </w:p>
    <w:p w14:paraId="42D657C7" w14:textId="77777777" w:rsidR="00D577CD" w:rsidRPr="00E0446F" w:rsidRDefault="00D577CD" w:rsidP="00D50984">
      <w:pPr>
        <w:pStyle w:val="EMEABodyText"/>
        <w:rPr>
          <w:b/>
          <w:i/>
          <w:lang w:val="en-GB"/>
        </w:rPr>
      </w:pPr>
    </w:p>
    <w:p w14:paraId="33F24E40" w14:textId="77777777" w:rsidR="00D577CD" w:rsidRPr="00E0446F" w:rsidRDefault="007A0A3F" w:rsidP="00D50984">
      <w:pPr>
        <w:pStyle w:val="EMEABodyText"/>
        <w:keepNext/>
        <w:rPr>
          <w:u w:val="single"/>
        </w:rPr>
      </w:pPr>
      <w:r>
        <w:rPr>
          <w:u w:val="single"/>
        </w:rPr>
        <w:t>Metodu ta’ kif għandu jingħata</w:t>
      </w:r>
    </w:p>
    <w:p w14:paraId="71B0C8BC" w14:textId="77777777" w:rsidR="00057628" w:rsidRPr="00E0446F" w:rsidRDefault="00057628" w:rsidP="00D50984">
      <w:pPr>
        <w:pStyle w:val="EMEABodyText"/>
        <w:keepNext/>
        <w:rPr>
          <w:u w:val="single"/>
          <w:lang w:val="en-GB"/>
        </w:rPr>
      </w:pPr>
    </w:p>
    <w:p w14:paraId="2611CC2F" w14:textId="77777777" w:rsidR="00D577CD" w:rsidRPr="00E0446F" w:rsidRDefault="007A0A3F" w:rsidP="00D10EBA">
      <w:pPr>
        <w:pStyle w:val="EMEABodyText"/>
      </w:pPr>
      <w:r>
        <w:t>EVOTAZ għandu jittieħed mill-ħalq mal-ikel (ara sezzjoni 5.2). Il-pillola miksija b’rita għandha tinbela’ sħiħa u ma għandhiex tintmagħad, titkisser, titqatta’ jew titgħaffeġ.</w:t>
      </w:r>
    </w:p>
    <w:p w14:paraId="13D2F288" w14:textId="77777777" w:rsidR="00C67983" w:rsidRPr="00E0446F" w:rsidRDefault="00C67983" w:rsidP="00D50984">
      <w:pPr>
        <w:pStyle w:val="EMEABodyText"/>
        <w:rPr>
          <w:noProof/>
          <w:lang w:val="en-GB"/>
        </w:rPr>
      </w:pPr>
    </w:p>
    <w:p w14:paraId="1EAEFB83" w14:textId="77777777" w:rsidR="00D577CD" w:rsidRPr="00E0446F" w:rsidRDefault="007A0A3F" w:rsidP="00D50984">
      <w:pPr>
        <w:pStyle w:val="EMEAHeading2"/>
        <w:keepLines w:val="0"/>
        <w:outlineLvl w:val="9"/>
        <w:rPr>
          <w:noProof/>
        </w:rPr>
      </w:pPr>
      <w:r>
        <w:t>4.3</w:t>
      </w:r>
      <w:r>
        <w:tab/>
        <w:t>Kontraindikazzjonijiet</w:t>
      </w:r>
    </w:p>
    <w:p w14:paraId="39F39B98" w14:textId="77777777" w:rsidR="00D577CD" w:rsidRPr="00E0446F" w:rsidRDefault="00D577CD" w:rsidP="00D50984">
      <w:pPr>
        <w:pStyle w:val="EMEABodyText"/>
        <w:keepNext/>
        <w:rPr>
          <w:noProof/>
          <w:lang w:val="en-GB"/>
        </w:rPr>
      </w:pPr>
    </w:p>
    <w:p w14:paraId="51A4E93D" w14:textId="77777777" w:rsidR="00D577CD" w:rsidRPr="00E0446F" w:rsidRDefault="007A0A3F" w:rsidP="00BE781B">
      <w:pPr>
        <w:pStyle w:val="EMEABodyText"/>
        <w:rPr>
          <w:noProof/>
        </w:rPr>
      </w:pPr>
      <w:r>
        <w:t>Sensittività eċċessiva għas-sustanzi attivi jew għal kwalunkwe wieħed mill-eċċipjenti elenkati fis-sezzjoni 6.1.</w:t>
      </w:r>
    </w:p>
    <w:p w14:paraId="3E94ACE4" w14:textId="77777777" w:rsidR="00D577CD" w:rsidRPr="00E0446F" w:rsidRDefault="00D577CD" w:rsidP="00BE781B">
      <w:pPr>
        <w:pStyle w:val="EMEABodyText"/>
        <w:rPr>
          <w:noProof/>
          <w:lang w:val="en-GB"/>
        </w:rPr>
      </w:pPr>
    </w:p>
    <w:p w14:paraId="3F2005B2" w14:textId="5C41569F" w:rsidR="00D41E14" w:rsidRPr="00E0446F" w:rsidRDefault="007A0A3F" w:rsidP="004E5728">
      <w:pPr>
        <w:pStyle w:val="EMEABodyText"/>
        <w:keepNext/>
      </w:pPr>
      <w:r>
        <w:t xml:space="preserve">L-għoti flimkien mal-prodotti mediċinali </w:t>
      </w:r>
      <w:del w:id="11" w:author="BMS" w:date="2025-03-09T20:50:00Z">
        <w:r>
          <w:delText xml:space="preserve">li ġejjin </w:delText>
        </w:r>
      </w:del>
      <w:r>
        <w:t xml:space="preserve">li huma inibituri b’saħħithom tal-isoform CYP3A4 ta’ cytochrome P450 minħabba l-potenzjal għal telf tal-effett terapewtiku </w:t>
      </w:r>
      <w:ins w:id="12" w:author="BMS" w:date="2025-03-09T20:49:00Z">
        <w:r>
          <w:t xml:space="preserve">u l-iżvilupp ta’ reżistenza possibbli </w:t>
        </w:r>
      </w:ins>
      <w:r>
        <w:t>(ara sezzjoni 4.5)</w:t>
      </w:r>
      <w:ins w:id="13" w:author="BMS" w:date="2025-03-09T20:50:00Z">
        <w:r>
          <w:t>; l-għoti flimkien huwa kontraindikat mal-mediċini li ġejjin, iżda mhux biss ma’ dawn</w:t>
        </w:r>
      </w:ins>
      <w:r>
        <w:t>:</w:t>
      </w:r>
    </w:p>
    <w:p w14:paraId="2E2E2171" w14:textId="3BCCE954" w:rsidR="00874864" w:rsidRPr="00E0446F" w:rsidRDefault="007A0A3F" w:rsidP="00D50984">
      <w:pPr>
        <w:pStyle w:val="EMEABodyTextIndent"/>
        <w:numPr>
          <w:ilvl w:val="0"/>
          <w:numId w:val="9"/>
        </w:numPr>
        <w:ind w:left="567" w:hanging="567"/>
      </w:pPr>
      <w:r>
        <w:t>carbamazepine, phenobarbital, phenytoin (antiepilettiċi)</w:t>
      </w:r>
    </w:p>
    <w:p w14:paraId="44320D2D" w14:textId="77777777" w:rsidR="00D41E14" w:rsidRPr="00E0446F" w:rsidRDefault="007A0A3F" w:rsidP="00BE781B">
      <w:pPr>
        <w:pStyle w:val="EMEABodyTextIndent"/>
        <w:numPr>
          <w:ilvl w:val="0"/>
          <w:numId w:val="9"/>
        </w:numPr>
        <w:ind w:left="567" w:hanging="567"/>
      </w:pPr>
      <w:r>
        <w:t>St John’s wort (</w:t>
      </w:r>
      <w:r>
        <w:rPr>
          <w:i/>
        </w:rPr>
        <w:t>Hypericum perforatum</w:t>
      </w:r>
      <w:r>
        <w:t>) (prodott mill-ħxejjex)</w:t>
      </w:r>
    </w:p>
    <w:p w14:paraId="16ADD0E2" w14:textId="53A7E88D" w:rsidR="00284C09" w:rsidRPr="00E0446F" w:rsidRDefault="007A0A3F" w:rsidP="00BE781B">
      <w:pPr>
        <w:pStyle w:val="EMEABodyTextIndent"/>
        <w:keepNext/>
        <w:numPr>
          <w:ilvl w:val="0"/>
          <w:numId w:val="7"/>
        </w:numPr>
        <w:ind w:left="567" w:hanging="567"/>
      </w:pPr>
      <w:r>
        <w:t>rifampicin (antimikobatterjali)</w:t>
      </w:r>
    </w:p>
    <w:p w14:paraId="4CD3546C" w14:textId="1FFE9315" w:rsidR="00284C09" w:rsidRPr="00E0446F" w:rsidRDefault="00284C09" w:rsidP="00FB3495">
      <w:pPr>
        <w:pStyle w:val="Style2"/>
        <w:rPr>
          <w:ins w:id="14" w:author="BMS"/>
        </w:rPr>
      </w:pPr>
      <w:ins w:id="15" w:author="BMS" w:date="2025-01-07T16:52:00Z">
        <w:r>
          <w:t>apalutamide, encorafenib, ivosidenib (antineoplastiċi)</w:t>
        </w:r>
      </w:ins>
    </w:p>
    <w:p w14:paraId="13655BA8" w14:textId="77777777" w:rsidR="007358C1" w:rsidRPr="00E0446F" w:rsidRDefault="007358C1" w:rsidP="00FB3495">
      <w:pPr>
        <w:rPr>
          <w:lang w:val="en-GB"/>
        </w:rPr>
      </w:pPr>
    </w:p>
    <w:p w14:paraId="09AD86E0" w14:textId="217B5619" w:rsidR="00D41E14" w:rsidRPr="00E0446F" w:rsidRDefault="007A0A3F" w:rsidP="00D10EBA">
      <w:pPr>
        <w:pStyle w:val="EMEABodyText"/>
        <w:keepNext/>
      </w:pPr>
      <w:r>
        <w:t>L-għoti flimkien mal-prodotti mediċinali li ġejjin minħabba l-potenzjal għal reazzjonijiet avversi serji u/jew ta’ periklu għall-ħajja (ara sezzjoni 4.5)</w:t>
      </w:r>
      <w:ins w:id="16" w:author="BMS" w:date="2025-03-09T20:51:00Z">
        <w:r>
          <w:t>; l-għoti flimkien huwa kontraindikat mal-mediċini li ġejjin, iżda mhux biss ma’ dawn</w:t>
        </w:r>
      </w:ins>
      <w:r>
        <w:t>:</w:t>
      </w:r>
    </w:p>
    <w:p w14:paraId="0E83B642" w14:textId="4F304400" w:rsidR="002A4527" w:rsidRPr="00E0446F" w:rsidRDefault="007A0A3F" w:rsidP="00BA341E">
      <w:pPr>
        <w:pStyle w:val="Style2"/>
      </w:pPr>
      <w:r>
        <w:t>colchicine, meta jintuża f’pazjenti b’indeboliment renali u/jew epatiku (kontra l-gotta) (ara sezzjoni 4.5)</w:t>
      </w:r>
    </w:p>
    <w:p w14:paraId="07A52DDB" w14:textId="37B8DD63" w:rsidR="00D41E14" w:rsidRPr="00E0446F" w:rsidRDefault="007A0A3F" w:rsidP="00BA341E">
      <w:pPr>
        <w:pStyle w:val="Style2"/>
      </w:pPr>
      <w:r>
        <w:lastRenderedPageBreak/>
        <w:t>sildenafil meta jintuża għall-kura ta’ pressjoni arterjali pulmonari (ara s-sezzjonijiet 4.</w:t>
      </w:r>
      <w:ins w:id="17" w:author="BMS" w:date="2025-01-07T16:53:00Z">
        <w:r>
          <w:t>5</w:t>
        </w:r>
      </w:ins>
      <w:del w:id="18" w:author="BMS" w:date="2025-01-07T16:53:00Z">
        <w:r>
          <w:delText>4</w:delText>
        </w:r>
      </w:del>
      <w:r>
        <w:t xml:space="preserve"> u 4.</w:t>
      </w:r>
      <w:ins w:id="19" w:author="BMS" w:date="2025-01-07T16:53:00Z">
        <w:r>
          <w:t>4</w:t>
        </w:r>
      </w:ins>
      <w:del w:id="20" w:author="BMS" w:date="2025-01-07T16:53:00Z">
        <w:r>
          <w:delText>5</w:delText>
        </w:r>
      </w:del>
      <w:ins w:id="21" w:author="BMS" w:date="2025-01-08T10:53:00Z">
        <w:r>
          <w:t>)</w:t>
        </w:r>
      </w:ins>
      <w:r>
        <w:t xml:space="preserve"> għall-għoti flimkien għall-kura ta’ disfunzjoni erettili), avanafil (inibituri ta’ PDE5)</w:t>
      </w:r>
    </w:p>
    <w:p w14:paraId="3BCF5A6E" w14:textId="611BEECE" w:rsidR="0073715A" w:rsidRPr="00E0446F" w:rsidRDefault="007A0A3F" w:rsidP="00BA341E">
      <w:pPr>
        <w:pStyle w:val="Style2"/>
      </w:pPr>
      <w:r>
        <w:t>dabigatran (antikoagulant)</w:t>
      </w:r>
    </w:p>
    <w:p w14:paraId="41085EE9" w14:textId="77777777" w:rsidR="00D41E14" w:rsidRPr="00E0446F" w:rsidRDefault="007A0A3F" w:rsidP="00BA341E">
      <w:pPr>
        <w:pStyle w:val="Style2"/>
      </w:pPr>
      <w:r>
        <w:t>simvastatin u lovastatin (inibituri ta’ reducatase HMG</w:t>
      </w:r>
      <w:r>
        <w:noBreakHyphen/>
        <w:t>CoA) (ara sezzjoni 4.5)</w:t>
      </w:r>
    </w:p>
    <w:p w14:paraId="01240FFA" w14:textId="66DCD5F1" w:rsidR="00CA706D" w:rsidRPr="00E0446F" w:rsidRDefault="007A0A3F" w:rsidP="00BA341E">
      <w:pPr>
        <w:pStyle w:val="Style2"/>
      </w:pPr>
      <w:r>
        <w:t>lomitapide (aġent li jimmodifika l-lipidi)</w:t>
      </w:r>
    </w:p>
    <w:p w14:paraId="5F859175" w14:textId="77777777" w:rsidR="00B868AF" w:rsidRPr="00E0446F" w:rsidRDefault="007A0A3F" w:rsidP="00BA341E">
      <w:pPr>
        <w:pStyle w:val="Style2"/>
      </w:pPr>
      <w:r>
        <w:t>prodotti li fihom grazoprevir, inkluż elbasvir/grazoprevir f'doża fissa kombinata (jintużaw biex jikkuraw infezzjoni tal-epatite Ċ kronika) (ara sezzjoni 4.5)</w:t>
      </w:r>
    </w:p>
    <w:p w14:paraId="222A12B8" w14:textId="77777777" w:rsidR="00D96AF5" w:rsidRPr="00E0446F" w:rsidRDefault="007A0A3F" w:rsidP="00BA341E">
      <w:pPr>
        <w:pStyle w:val="Style2"/>
        <w:keepNext/>
      </w:pPr>
      <w:r>
        <w:t>kombinazzjoni ta’ doża fissa ta’ glecaprevir/pibrentasvir (ara sezzjoni 4.5)</w:t>
      </w:r>
    </w:p>
    <w:p w14:paraId="431CDA49" w14:textId="4344B386" w:rsidR="00AD6920" w:rsidRPr="00E0446F" w:rsidRDefault="007A0A3F" w:rsidP="00BA341E">
      <w:pPr>
        <w:pStyle w:val="Style2"/>
        <w:keepNext/>
      </w:pPr>
      <w:r>
        <w:t>sottostrati ta’ isoform ta’ CYP3A4 jew UGT1A1 ta’ UDP</w:t>
      </w:r>
      <w:r>
        <w:noBreakHyphen/>
        <w:t>glucuronyltransferase u għandhom twieqi terapewtiċi dojoq</w:t>
      </w:r>
      <w:ins w:id="22" w:author="BMS" w:date="2025-03-12T15:20:00Z">
        <w:r>
          <w:t>; l-għoti flimkien huwa kontraindikat mal-mediċini li ġejjin, iżda mhux biss ma’ dawn</w:t>
        </w:r>
      </w:ins>
      <w:r>
        <w:t>:</w:t>
      </w:r>
    </w:p>
    <w:p w14:paraId="6F2DC3E0" w14:textId="77777777" w:rsidR="00D41E14" w:rsidRPr="00E0446F" w:rsidRDefault="007A0A3F" w:rsidP="00BA341E">
      <w:pPr>
        <w:pStyle w:val="Style1"/>
      </w:pPr>
      <w:r>
        <w:t>alfuzosin (antagonista alpha</w:t>
      </w:r>
      <w:r>
        <w:noBreakHyphen/>
        <w:t>1</w:t>
      </w:r>
      <w:r>
        <w:noBreakHyphen/>
        <w:t>adrenoreceptor)</w:t>
      </w:r>
    </w:p>
    <w:p w14:paraId="72DDE583" w14:textId="77777777" w:rsidR="00D41E14" w:rsidRPr="00E0446F" w:rsidRDefault="007A0A3F" w:rsidP="00BA341E">
      <w:pPr>
        <w:pStyle w:val="Style1"/>
      </w:pPr>
      <w:r>
        <w:t>amiodarone, bepridil, dronedarone, quinidine, lidocaine sistemiku (anti-arritmiċi/kontra l-anġina)</w:t>
      </w:r>
    </w:p>
    <w:p w14:paraId="6AB9082B" w14:textId="49C05732" w:rsidR="00AD6920" w:rsidRPr="00E0446F" w:rsidRDefault="007A0A3F" w:rsidP="00BA341E">
      <w:pPr>
        <w:pStyle w:val="Style1"/>
      </w:pPr>
      <w:r>
        <w:t>astemizole, terfenadine (antistamini)</w:t>
      </w:r>
    </w:p>
    <w:p w14:paraId="2BBCA17E" w14:textId="77777777" w:rsidR="00D41E14" w:rsidRPr="00E0446F" w:rsidRDefault="007A0A3F" w:rsidP="00BA341E">
      <w:pPr>
        <w:pStyle w:val="Style1"/>
      </w:pPr>
      <w:r>
        <w:t>cisapride (sustanza tal-motilità gastrointestinali)</w:t>
      </w:r>
    </w:p>
    <w:p w14:paraId="2EE1CB7A" w14:textId="45BAD650" w:rsidR="00894038" w:rsidRPr="00E0446F" w:rsidRDefault="007A0A3F" w:rsidP="00BA341E">
      <w:pPr>
        <w:pStyle w:val="Style1"/>
      </w:pPr>
      <w:r>
        <w:t>derivattivi ta’ ergot (eż. dihydroergotamine, ergometrine, ergotamine, methylergonovine)</w:t>
      </w:r>
    </w:p>
    <w:p w14:paraId="60627EE0" w14:textId="77777777" w:rsidR="00D41E14" w:rsidRPr="00E0446F" w:rsidRDefault="007A0A3F" w:rsidP="00BA341E">
      <w:pPr>
        <w:pStyle w:val="Style1"/>
      </w:pPr>
      <w:r>
        <w:t>pimozide, quetiapine, lurasidone (antipsikotiċi/newrolettiċi) (ara sezzjoni 4.5)</w:t>
      </w:r>
    </w:p>
    <w:p w14:paraId="47230626" w14:textId="77777777" w:rsidR="00D41E14" w:rsidRPr="00E0446F" w:rsidRDefault="007A0A3F" w:rsidP="00BA341E">
      <w:pPr>
        <w:pStyle w:val="Style1"/>
        <w:keepNext/>
      </w:pPr>
      <w:r>
        <w:t>ticagrelor (inibitur tal-aggregazzjoni tal-plejtlits)</w:t>
      </w:r>
    </w:p>
    <w:p w14:paraId="6326ACF4" w14:textId="77777777" w:rsidR="00D41E14" w:rsidRPr="00E0446F" w:rsidRDefault="007A0A3F" w:rsidP="00BA341E">
      <w:pPr>
        <w:pStyle w:val="Style1"/>
      </w:pPr>
      <w:r>
        <w:t>triazolam, midazolam li jingħata mill-ħalq (sedattivi/ipnotiċi) (għal kawtela fuq midazolam mogħti b’mod parenterali, ara sezzjoni 4.5).</w:t>
      </w:r>
    </w:p>
    <w:p w14:paraId="2317F7F2" w14:textId="25AFC509" w:rsidR="00B611AD" w:rsidRPr="00E0446F" w:rsidRDefault="00B611AD" w:rsidP="00D50984">
      <w:pPr>
        <w:pStyle w:val="EMEABodyText"/>
        <w:rPr>
          <w:lang w:val="en-GB"/>
        </w:rPr>
      </w:pPr>
    </w:p>
    <w:p w14:paraId="698FD05C" w14:textId="77777777" w:rsidR="00B611AD" w:rsidRPr="00E0446F" w:rsidRDefault="007A0A3F" w:rsidP="00D50984">
      <w:pPr>
        <w:pStyle w:val="EMEABodyText"/>
      </w:pPr>
      <w:r>
        <w:t>Indeboliment epatiku moderat sa sever.</w:t>
      </w:r>
    </w:p>
    <w:p w14:paraId="4D394445" w14:textId="77777777" w:rsidR="00C266BC" w:rsidRPr="00E0446F" w:rsidRDefault="00C266BC" w:rsidP="00D50984">
      <w:pPr>
        <w:pStyle w:val="EMEABodyText"/>
        <w:rPr>
          <w:noProof/>
          <w:lang w:val="en-GB"/>
        </w:rPr>
      </w:pPr>
    </w:p>
    <w:p w14:paraId="28FCE5A8" w14:textId="77777777" w:rsidR="00D577CD" w:rsidRPr="00E0446F" w:rsidRDefault="007A0A3F" w:rsidP="00D50984">
      <w:pPr>
        <w:pStyle w:val="EMEAHeading2"/>
        <w:keepLines w:val="0"/>
        <w:outlineLvl w:val="9"/>
        <w:rPr>
          <w:noProof/>
        </w:rPr>
      </w:pPr>
      <w:r>
        <w:t>4.4</w:t>
      </w:r>
      <w:r>
        <w:tab/>
        <w:t>Twissijiet speċjali u prekawzjonijiet għall-użu</w:t>
      </w:r>
    </w:p>
    <w:p w14:paraId="090328AA" w14:textId="55AEF38E" w:rsidR="00D577CD" w:rsidRPr="00E0446F" w:rsidRDefault="00D577CD" w:rsidP="00D10EBA">
      <w:pPr>
        <w:pStyle w:val="EMEABodyText"/>
        <w:keepNext/>
        <w:rPr>
          <w:noProof/>
          <w:lang w:val="en-GB"/>
        </w:rPr>
      </w:pPr>
    </w:p>
    <w:p w14:paraId="6A2CF1CB" w14:textId="75B28903" w:rsidR="00C0230B" w:rsidRPr="00E0446F" w:rsidRDefault="007A0A3F" w:rsidP="00D50984">
      <w:pPr>
        <w:pStyle w:val="EMEABodyText"/>
        <w:rPr>
          <w:color w:val="000000"/>
        </w:rPr>
      </w:pPr>
      <w:r>
        <w:t>L-għażla ta’ EVOTAZ fil-pazjenti għandha tkun ibbażata fuq ittestjar tar-reżistenza virali individwali u l-istorja tal-kura tal-pazjent (ara sezzjoni 5.1).</w:t>
      </w:r>
    </w:p>
    <w:p w14:paraId="5944DCD9" w14:textId="77777777" w:rsidR="00AB7E0E" w:rsidRPr="00E0446F" w:rsidRDefault="00AB7E0E" w:rsidP="00D50984">
      <w:pPr>
        <w:pStyle w:val="EMEABodyText"/>
        <w:rPr>
          <w:noProof/>
          <w:lang w:val="en-GB"/>
        </w:rPr>
      </w:pPr>
    </w:p>
    <w:p w14:paraId="41D96472" w14:textId="4021D18B" w:rsidR="00AB7E0E" w:rsidRPr="00E0446F" w:rsidRDefault="007A0A3F" w:rsidP="00D50984">
      <w:pPr>
        <w:pStyle w:val="EMEABodyText"/>
        <w:keepNext/>
        <w:rPr>
          <w:u w:val="single"/>
        </w:rPr>
      </w:pPr>
      <w:r>
        <w:rPr>
          <w:u w:val="single"/>
        </w:rPr>
        <w:t>Tqala</w:t>
      </w:r>
    </w:p>
    <w:p w14:paraId="6C709CD5" w14:textId="77777777" w:rsidR="00D10EBA" w:rsidRPr="00E0446F" w:rsidRDefault="00D10EBA" w:rsidP="00D50984">
      <w:pPr>
        <w:pStyle w:val="EMEABodyText"/>
        <w:keepNext/>
        <w:rPr>
          <w:u w:val="single"/>
          <w:lang w:val="en-GB"/>
        </w:rPr>
      </w:pPr>
    </w:p>
    <w:p w14:paraId="4BEF4DAB" w14:textId="2E148314" w:rsidR="00C0230B" w:rsidRPr="00E0446F" w:rsidRDefault="007A0A3F" w:rsidP="00D50984">
      <w:pPr>
        <w:pStyle w:val="EMEABodyText"/>
      </w:pPr>
      <w:r>
        <w:t>It-trattament b’atazanavir/cobicistat 300/150 mg waqt it-tieni u t-tielet trimestru ntwera li jirriżulta f’esponiment baxx ta’ atazanavir. Il-livelli ta’ cobicistat jonqsu u jistgħu ma jipprovdux tisħiħ biżżejjed. It-tnaqqis sostanzjali fl-esponiment ta’ atazanavir jista’ jirriżulta f’falliment viroloġiku u f’riskju miżjud ta’ trażmizzjoni tal-infezzjoni tal-HIV mill-omm għall-wild. Għalhekk, m’għandhiex tinbeda terapija b’EVOTAZ waqt it-tqala, u nisa li joħorġu tqal waqt it-terapija b’EVOTAZ għandhom jaqilbu għal kors alternattiv (ara sezzjonijiet 4.2 u 4.6).</w:t>
      </w:r>
    </w:p>
    <w:p w14:paraId="3683744F" w14:textId="77777777" w:rsidR="00AB7E0E" w:rsidRPr="00E0446F" w:rsidRDefault="00AB7E0E" w:rsidP="00D50984">
      <w:pPr>
        <w:pStyle w:val="EMEABodyText"/>
        <w:rPr>
          <w:lang w:val="en-GB"/>
        </w:rPr>
      </w:pPr>
    </w:p>
    <w:p w14:paraId="6C11D6B5" w14:textId="77777777" w:rsidR="00D577CD" w:rsidRPr="00E0446F" w:rsidRDefault="007A0A3F" w:rsidP="00D50984">
      <w:pPr>
        <w:pStyle w:val="EMEABodyText"/>
        <w:keepNext/>
        <w:rPr>
          <w:noProof/>
          <w:u w:val="single"/>
        </w:rPr>
      </w:pPr>
      <w:r>
        <w:rPr>
          <w:u w:val="single"/>
        </w:rPr>
        <w:t>Pazjenti b’kundizzjonijiet ko</w:t>
      </w:r>
      <w:r>
        <w:rPr>
          <w:u w:val="single"/>
        </w:rPr>
        <w:noBreakHyphen/>
        <w:t>eżistenti</w:t>
      </w:r>
    </w:p>
    <w:p w14:paraId="0366E00F" w14:textId="77777777" w:rsidR="002D1CC0" w:rsidRPr="00E0446F" w:rsidRDefault="002D1CC0" w:rsidP="00D50984">
      <w:pPr>
        <w:pStyle w:val="EMEABodyText"/>
        <w:keepNext/>
        <w:rPr>
          <w:i/>
          <w:noProof/>
          <w:lang w:val="en-GB"/>
        </w:rPr>
      </w:pPr>
    </w:p>
    <w:p w14:paraId="1CAE4E22" w14:textId="77777777" w:rsidR="00D577CD" w:rsidRPr="00E0446F" w:rsidRDefault="007A0A3F" w:rsidP="00D50984">
      <w:pPr>
        <w:pStyle w:val="EMEABodyText"/>
        <w:keepNext/>
        <w:rPr>
          <w:noProof/>
        </w:rPr>
      </w:pPr>
      <w:r>
        <w:rPr>
          <w:i/>
        </w:rPr>
        <w:t>Indeboliment tal-fwied</w:t>
      </w:r>
    </w:p>
    <w:p w14:paraId="65F8280B" w14:textId="77777777" w:rsidR="00D577CD" w:rsidRPr="00E0446F" w:rsidRDefault="007A0A3F" w:rsidP="00D50984">
      <w:pPr>
        <w:pStyle w:val="EMEABodyText"/>
        <w:keepNext/>
        <w:rPr>
          <w:noProof/>
        </w:rPr>
      </w:pPr>
      <w:r>
        <w:t>L-użu ta’ EVOTAZ huwa kontraindikat f’pazjenti b’indeboliment epatiku moderat sa sever. EVOTAZ għandu jintuża b’kawtela f’pazjenti b‘indeboliment epatiku ħafif (ara sezzjonijiet 4.2, 4.3 u 5.2).</w:t>
      </w:r>
    </w:p>
    <w:p w14:paraId="7C2528F3" w14:textId="77777777" w:rsidR="000B1D6A" w:rsidRPr="00E0446F" w:rsidRDefault="000B1D6A" w:rsidP="00D50984">
      <w:pPr>
        <w:pStyle w:val="EMEABodyText"/>
        <w:rPr>
          <w:lang w:val="en-GB"/>
        </w:rPr>
      </w:pPr>
    </w:p>
    <w:p w14:paraId="38A0F541" w14:textId="77777777" w:rsidR="00D577CD" w:rsidRPr="00E0446F" w:rsidRDefault="007A0A3F" w:rsidP="00D10EBA">
      <w:pPr>
        <w:pStyle w:val="EMEABodyText"/>
        <w:keepNext/>
        <w:rPr>
          <w:noProof/>
        </w:rPr>
      </w:pPr>
      <w:r>
        <w:t>Atazanavir</w:t>
      </w:r>
    </w:p>
    <w:p w14:paraId="11ED8593" w14:textId="77777777" w:rsidR="00D577CD" w:rsidRPr="00E0446F" w:rsidRDefault="007A0A3F" w:rsidP="00D50984">
      <w:pPr>
        <w:pStyle w:val="EMEABodyText"/>
        <w:rPr>
          <w:noProof/>
        </w:rPr>
      </w:pPr>
      <w:r>
        <w:t>Atazanavir huwa primarjament metabolizzat mill-fwied u ġew osservati żidiet fil-konċentrazzjoni fil-plażma ta’ pazjenti b’indeboliment epatiku (ara sezzjonijiet 4.2 u 5.2). Is-sigurtà u l-effikaċja ta‘ atazanavir ma ġewx determinati f’pazjenti b’mard tal-fwied preżenti sinifikanti. Pazjenti li jbatu minn epatite kronika B jew Ċ u kkurati b’taħlita ta’ terapija antiretrovirali għandhom iktar riskju ta’ reazzjonijiet avversi, epatiċi severi u potenzjalment fatali(ara sezzjoni 4.8). F’każ ta’ taħlita ta’ terapija antiretrovirali għall-epatite B jew Ċ, jekk jogħġbok irreferi wkoll għas-Sommarju tal-Karatteristiċi tal-Prodott għal dawn il-prodotti mediċinali.</w:t>
      </w:r>
    </w:p>
    <w:p w14:paraId="602A0C67" w14:textId="77777777" w:rsidR="00D577CD" w:rsidRPr="00E0446F" w:rsidRDefault="00D577CD" w:rsidP="00D50984">
      <w:pPr>
        <w:pStyle w:val="EMEABodyText"/>
        <w:rPr>
          <w:noProof/>
          <w:lang w:val="en-GB"/>
        </w:rPr>
      </w:pPr>
    </w:p>
    <w:p w14:paraId="482AA781" w14:textId="77777777" w:rsidR="00D577CD" w:rsidRPr="00E0446F" w:rsidRDefault="007A0A3F" w:rsidP="00D50984">
      <w:pPr>
        <w:pStyle w:val="EMEABodyText"/>
        <w:rPr>
          <w:noProof/>
        </w:rPr>
      </w:pPr>
      <w:r>
        <w:t>Pazjenti b‘mard tal-fwied preċedenti jew pazjenti b’epatite attiva kronika għandhom anormalitajiet fil-funzjoni tal-fwied aktar spiss waqt taħlita ta’ terapija antiretrovirali u għandhom jiġu ċċekkjati skont il-prattika stabbilita. Jekk ikun hemm xi evidenza li l-marda tal-fwied qed tiggrava f’dawn il-pazjenti, għandu jiġi kkunsiderat it-twaqqif jew għandha tiġi kkunsidrata l-interruzzjoni tal-kura.</w:t>
      </w:r>
    </w:p>
    <w:p w14:paraId="2768E2C5" w14:textId="77777777" w:rsidR="00D577CD" w:rsidRPr="00E0446F" w:rsidRDefault="00D577CD" w:rsidP="00D50984">
      <w:pPr>
        <w:pStyle w:val="EMEABodyText"/>
        <w:rPr>
          <w:noProof/>
          <w:lang w:val="en-GB"/>
        </w:rPr>
      </w:pPr>
    </w:p>
    <w:p w14:paraId="7DD07069" w14:textId="77777777" w:rsidR="00D577CD" w:rsidRPr="00E0446F" w:rsidRDefault="007A0A3F" w:rsidP="00D10EBA">
      <w:pPr>
        <w:pStyle w:val="EMEABodyText"/>
        <w:keepNext/>
        <w:rPr>
          <w:noProof/>
        </w:rPr>
      </w:pPr>
      <w:r>
        <w:t>Cobicistat</w:t>
      </w:r>
    </w:p>
    <w:p w14:paraId="40756BF9" w14:textId="77777777" w:rsidR="00D577CD" w:rsidRPr="00E0446F" w:rsidRDefault="007A0A3F" w:rsidP="00D50984">
      <w:pPr>
        <w:pStyle w:val="EMEABodyText"/>
        <w:rPr>
          <w:noProof/>
        </w:rPr>
      </w:pPr>
      <w:r>
        <w:t>Cobicistat ma ġiex studjat f’pazjenti b’indeboliment epatiku sever (Child</w:t>
      </w:r>
      <w:r>
        <w:noBreakHyphen/>
        <w:t>Pugh Klassi Ċ).</w:t>
      </w:r>
    </w:p>
    <w:p w14:paraId="73BC04CC" w14:textId="77777777" w:rsidR="00D577CD" w:rsidRPr="00E0446F" w:rsidRDefault="00D577CD" w:rsidP="00D50984">
      <w:pPr>
        <w:pStyle w:val="EMEABodyText"/>
        <w:rPr>
          <w:noProof/>
          <w:lang w:val="en-GB"/>
        </w:rPr>
      </w:pPr>
    </w:p>
    <w:p w14:paraId="0FF362A6" w14:textId="77777777" w:rsidR="00D41E14" w:rsidRPr="00E0446F" w:rsidRDefault="007A0A3F" w:rsidP="00D10EBA">
      <w:pPr>
        <w:pStyle w:val="EMEABodyText"/>
        <w:keepNext/>
      </w:pPr>
      <w:r>
        <w:rPr>
          <w:i/>
        </w:rPr>
        <w:t>Indeboliment renali</w:t>
      </w:r>
    </w:p>
    <w:p w14:paraId="1A882442" w14:textId="30E1690A" w:rsidR="00D577CD" w:rsidRPr="00E0446F" w:rsidRDefault="007A0A3F" w:rsidP="00D50984">
      <w:pPr>
        <w:pStyle w:val="EMEABodyText"/>
      </w:pPr>
      <w:r>
        <w:t>EVOTAZ mhuwiex irrakkomandat għal pazjenti li jkunu qegħdin jagħmlu emodijalisi (ara sezzjonijiet 4.2 u 5.2).</w:t>
      </w:r>
    </w:p>
    <w:p w14:paraId="52876E70" w14:textId="77777777" w:rsidR="00AE1B8F" w:rsidRPr="00E0446F" w:rsidRDefault="00AE1B8F" w:rsidP="00D50984">
      <w:pPr>
        <w:pStyle w:val="EMEABodyText"/>
        <w:rPr>
          <w:lang w:val="en-GB"/>
        </w:rPr>
      </w:pPr>
    </w:p>
    <w:p w14:paraId="5D3DB889" w14:textId="77777777" w:rsidR="00D41E14" w:rsidRPr="00E0446F" w:rsidRDefault="007A0A3F" w:rsidP="00D10EBA">
      <w:pPr>
        <w:pStyle w:val="EMEABodyText"/>
        <w:keepNext/>
        <w:rPr>
          <w:i/>
        </w:rPr>
      </w:pPr>
      <w:r>
        <w:rPr>
          <w:i/>
        </w:rPr>
        <w:t>Effetti fuq l-eliminazzjoni stmata tal-kreatinina</w:t>
      </w:r>
    </w:p>
    <w:p w14:paraId="458D5275" w14:textId="071C217F" w:rsidR="00D577CD" w:rsidRPr="00E0446F" w:rsidRDefault="007A0A3F" w:rsidP="00D50984">
      <w:pPr>
        <w:pStyle w:val="EMEABodyText"/>
        <w:rPr>
          <w:noProof/>
        </w:rPr>
      </w:pPr>
      <w:r>
        <w:t>Cobicistat ġie osservat li jnaqqas l-eliminazzjoni stmata tal-kreatinina minħabba l-inibizzjoni ta’ sekrezzjoni tubulari tal-kreatinina. Dan l-effett fuq il-kreatinina fis-serum, li jwassal għal tnaqqis fl-eliminazzjoni stmata tal-kreatinina, għandu jitqies meta EVOTAZ jingħata lil pazjenti fejn l-eliminazzjoni stmata tal- kreatinina tintuża biex tkun ta’ gwida għall-aspetti tal-ġestjoni klinika tagħhom, inkluż l-aġġustament fid-dożi ta’ prodotti mediċinali mogħtija flimkien. Għal aktar informazzjoni kkonsulta s-Sommarju tal-Karatteristiċi tal-Prodott ta’ cobicistat.</w:t>
      </w:r>
    </w:p>
    <w:p w14:paraId="59A13603" w14:textId="77777777" w:rsidR="00D577CD" w:rsidRPr="00E0446F" w:rsidRDefault="00D577CD" w:rsidP="00D50984">
      <w:pPr>
        <w:pStyle w:val="EMEABodyText"/>
        <w:rPr>
          <w:noProof/>
          <w:lang w:val="en-GB"/>
        </w:rPr>
      </w:pPr>
    </w:p>
    <w:p w14:paraId="18A1E3F7" w14:textId="551EB4A2" w:rsidR="00D577CD" w:rsidRPr="00E0446F" w:rsidRDefault="007A0A3F" w:rsidP="00D50984">
      <w:pPr>
        <w:pStyle w:val="EMEABodyText"/>
        <w:rPr>
          <w:noProof/>
        </w:rPr>
      </w:pPr>
      <w:r>
        <w:t>EVOTAZ ma għandux jinbeda f’pazjenti bi tneħħija tal-kreatinina ta’ inqas minn 70 mL/min jekk wieħed jew aktar mill-prodotti mediċinali li jingħataw flimkien ikun jeħtieġ aġġustament fid-doża abbażi tal-eliminazzjoni tal-kreatinina (eż. emtricitabine, lamivudine, tenofovir disoproxil jew adefovir; ara sezzjonijiet 4.2, 4.8 u 5.2).</w:t>
      </w:r>
    </w:p>
    <w:p w14:paraId="15B32A2A" w14:textId="77777777" w:rsidR="00D577CD" w:rsidRPr="00E0446F" w:rsidRDefault="00D577CD" w:rsidP="00D50984">
      <w:pPr>
        <w:pStyle w:val="EMEABodyText"/>
        <w:rPr>
          <w:noProof/>
          <w:lang w:val="en-GB"/>
        </w:rPr>
      </w:pPr>
    </w:p>
    <w:p w14:paraId="15653FEA" w14:textId="77777777" w:rsidR="00065344" w:rsidRPr="00E0446F" w:rsidRDefault="007A0A3F" w:rsidP="00D50984">
      <w:pPr>
        <w:pStyle w:val="EMEABodyText"/>
        <w:rPr>
          <w:noProof/>
        </w:rPr>
      </w:pPr>
      <w:r>
        <w:t>Peress li atazanavir u cobicistat jingħaqdu b’mod qawwi ma’ proteini fil-plażma, huwa improbabbli li dawn jitneħħew b’mod sinifikanti permezz ta’ emodijalisi jew dijaliżi peritoneali (ara s-sezzjonijiet 4.2 u 5.2).</w:t>
      </w:r>
    </w:p>
    <w:p w14:paraId="68519F64" w14:textId="77777777" w:rsidR="00065344" w:rsidRPr="00E0446F" w:rsidRDefault="00065344" w:rsidP="00D50984">
      <w:pPr>
        <w:pStyle w:val="EMEABodyText"/>
        <w:rPr>
          <w:noProof/>
          <w:lang w:val="en-GB"/>
        </w:rPr>
      </w:pPr>
    </w:p>
    <w:p w14:paraId="1E5C9FB0" w14:textId="77777777" w:rsidR="00D577CD" w:rsidRPr="00E0446F" w:rsidRDefault="007A0A3F" w:rsidP="00D50984">
      <w:pPr>
        <w:pStyle w:val="EMEABodyText"/>
        <w:rPr>
          <w:noProof/>
        </w:rPr>
      </w:pPr>
      <w:r>
        <w:t>Bħalissa hemm dejta inadegwata biex jiġi ddeterminat jekk l-għoti flimkien ta‘ tenofovir disoproxil u cobicistat huwiex assoċjat ma’ riskju akbar ta’ reazzjonijiet avversi fil-kliewi meta mqabbel ma‘ reġimi li jinkludu tenofovir disoproxil mingħajr cobicistat.</w:t>
      </w:r>
    </w:p>
    <w:p w14:paraId="6266ED0A" w14:textId="77777777" w:rsidR="00C266BC" w:rsidRPr="00E0446F" w:rsidRDefault="00C266BC" w:rsidP="00D50984">
      <w:pPr>
        <w:pStyle w:val="EMEABodyText"/>
        <w:rPr>
          <w:noProof/>
          <w:lang w:val="en-GB"/>
        </w:rPr>
      </w:pPr>
    </w:p>
    <w:p w14:paraId="21A08B20" w14:textId="77777777" w:rsidR="00D577CD" w:rsidRPr="00E0446F" w:rsidRDefault="007A0A3F" w:rsidP="00D10EBA">
      <w:pPr>
        <w:pStyle w:val="EMEABodyText"/>
        <w:keepNext/>
        <w:rPr>
          <w:noProof/>
          <w:u w:val="single"/>
        </w:rPr>
      </w:pPr>
      <w:r>
        <w:rPr>
          <w:i/>
        </w:rPr>
        <w:t>Titwil tal-QT</w:t>
      </w:r>
    </w:p>
    <w:p w14:paraId="27061315" w14:textId="77777777" w:rsidR="00D577CD" w:rsidRPr="00E0446F" w:rsidRDefault="007A0A3F" w:rsidP="00D50984">
      <w:pPr>
        <w:pStyle w:val="EMEABodyText"/>
      </w:pPr>
      <w:r>
        <w:t>Fi studji kliniċi ġie osservat titwil mingħajr sintomi relatat mad-dożi f’intervall ta’ PR b’atazanavir, komponent ta’ EVOTAZ. Għandha tingħata attenzjoni bi prodotti mediċinali li huma magħrufin li jikkaġunaw titwil tal-PR. F’pazjenti li diġà għandhom problemi fit-trasmissjoni (blokk bundle</w:t>
      </w:r>
      <w:r>
        <w:noBreakHyphen/>
        <w:t>branch tat-tieni grad jew ogħla, atriju-ventrikulari jew kumpless), EVOTAZ għandu jintuża b’attenzjoni u biss jekk il-vantaġġi huma akbar mir-riskji (ara sezzjoni 5.1). Għandha tingħata attenzjoni partikolari meta EVOTAZ jingħata b'riċetta flimkien ma’ prodotti mediċinali li jistgħu jżidu l-intervall QT u/jew f’pazjenti li diġà għandhom fatturi ta’ riskju (bradikardja, QT konġenitali twila, żbilanċi ta’ elettroliti (ara sezzjonijiet 4.8 u 5.3).</w:t>
      </w:r>
    </w:p>
    <w:p w14:paraId="2F16D8E8" w14:textId="77777777" w:rsidR="00D577CD" w:rsidRPr="00E0446F" w:rsidRDefault="00D577CD" w:rsidP="00D50984">
      <w:pPr>
        <w:pStyle w:val="EMEABodyText"/>
        <w:rPr>
          <w:lang w:val="en-GB"/>
        </w:rPr>
      </w:pPr>
    </w:p>
    <w:p w14:paraId="1A8C12AD" w14:textId="77777777" w:rsidR="00D577CD" w:rsidRPr="00E0446F" w:rsidRDefault="007A0A3F" w:rsidP="00D10EBA">
      <w:pPr>
        <w:pStyle w:val="EMEABodyText"/>
        <w:keepNext/>
        <w:rPr>
          <w:noProof/>
          <w:u w:val="single"/>
        </w:rPr>
      </w:pPr>
      <w:r>
        <w:rPr>
          <w:i/>
        </w:rPr>
        <w:t>Pazjenti li jbatu minn emofilja</w:t>
      </w:r>
    </w:p>
    <w:p w14:paraId="0AB53AE3" w14:textId="77777777" w:rsidR="00D577CD" w:rsidRPr="00E0446F" w:rsidRDefault="007A0A3F" w:rsidP="00D50984">
      <w:pPr>
        <w:pStyle w:val="EMEABodyText"/>
      </w:pPr>
      <w:r>
        <w:t>Hemm rapporti li pazjenti li jbatu minn emofilja tip A u B li ġew ikkurati b’inibituri ta’ protease kellhom aktar fsada, inkluż ematomi u emartrosi spontanja fil-ġilda. Xi pazjenti ngħataw fattur VIII addizzjonali. F’iktar minn nofs il-każi rrapportati, il-kura b’inibituri ta’ protease tkompliet jew reġgħet bdiet jekk kienet twaqqfet. Ġiet osservata xi konnessjoni kawżali għalkemm ma kienx spjegat kif taħdem. Għalhekk pazjenti li jbatu minn emofilja għandhom jiġu infurmati li jista’ jkollhom aktar emorraġija.</w:t>
      </w:r>
    </w:p>
    <w:p w14:paraId="65A0C73E" w14:textId="77777777" w:rsidR="00D577CD" w:rsidRPr="00E0446F" w:rsidRDefault="00D577CD" w:rsidP="00D50984">
      <w:pPr>
        <w:pStyle w:val="EMEABodyText"/>
        <w:rPr>
          <w:lang w:val="en-GB"/>
        </w:rPr>
      </w:pPr>
    </w:p>
    <w:p w14:paraId="640878E0" w14:textId="77777777" w:rsidR="004E5C23" w:rsidRPr="00E0446F" w:rsidRDefault="007A0A3F" w:rsidP="00D10EBA">
      <w:pPr>
        <w:pStyle w:val="EMEABodyText"/>
        <w:keepNext/>
        <w:rPr>
          <w:u w:val="single"/>
        </w:rPr>
      </w:pPr>
      <w:r>
        <w:rPr>
          <w:u w:val="single"/>
        </w:rPr>
        <w:t>Parametri tal-piż u metaboliċi</w:t>
      </w:r>
    </w:p>
    <w:p w14:paraId="34122409" w14:textId="77777777" w:rsidR="00807666" w:rsidRPr="00E0446F" w:rsidRDefault="00807666" w:rsidP="00D10EBA">
      <w:pPr>
        <w:pStyle w:val="EMEABodyText"/>
        <w:keepNext/>
        <w:rPr>
          <w:u w:val="single"/>
          <w:lang w:val="en-GB"/>
        </w:rPr>
      </w:pPr>
    </w:p>
    <w:p w14:paraId="36FD2E02" w14:textId="77777777" w:rsidR="002635BC" w:rsidRPr="00E0446F" w:rsidRDefault="007A0A3F" w:rsidP="00D50984">
      <w:pPr>
        <w:pStyle w:val="EMEABodyText"/>
      </w:pPr>
      <w:r>
        <w:t>Matul terapija antiretrovirali tista’ sseħħ żieda fil-piż u fil-livelli ta’ lipidi u glukożju fid-demm. Dawn il-bidliet jistgħu parzjalment ikunu marbutin ma’ kontroll tal-mard u l-istil ta’ ħajja. Għal-lipidi, f’xi każijiet hemm evidenza ta’ effett tal-kura, filwaqt li għaż-żieda fil-piż m’hemm l-ebda evidenza qawwija li tirrelata dan ma’ xi kura partikolari. Għall-monitoraġġ tal-lipidi u glukożju fid-demm, issir referenza għal linji gwida stabbiliti għall-kura tal-HIV. Id-disturbi tal-lipidi għandhom jiġu ġestiti daqs b’mod klinikament xieraq.</w:t>
      </w:r>
    </w:p>
    <w:p w14:paraId="29DADA2B" w14:textId="77777777" w:rsidR="00D577CD" w:rsidRPr="00E0446F" w:rsidRDefault="00D577CD" w:rsidP="00D50984">
      <w:pPr>
        <w:pStyle w:val="EMEABodyText"/>
        <w:rPr>
          <w:lang w:val="en-GB"/>
        </w:rPr>
      </w:pPr>
    </w:p>
    <w:p w14:paraId="7C72FF40" w14:textId="77777777" w:rsidR="00D41E14" w:rsidRPr="00E0446F" w:rsidRDefault="007A0A3F" w:rsidP="00D50984">
      <w:pPr>
        <w:pStyle w:val="EMEABodyText"/>
      </w:pPr>
      <w:r>
        <w:lastRenderedPageBreak/>
        <w:t>Minn studji kliniċi sar magħruf li atazanavir jikkaġuna dislipidemja inqas qawwija minn mediċini li tqabbel magħhom.</w:t>
      </w:r>
    </w:p>
    <w:p w14:paraId="63E48B38" w14:textId="23DD50D7" w:rsidR="004E5C23" w:rsidRPr="00E0446F" w:rsidRDefault="004E5C23" w:rsidP="00D50984">
      <w:pPr>
        <w:pStyle w:val="EMEABodyText"/>
        <w:rPr>
          <w:lang w:val="en-GB"/>
        </w:rPr>
      </w:pPr>
    </w:p>
    <w:p w14:paraId="51BDCBF1" w14:textId="77777777" w:rsidR="00D577CD" w:rsidRPr="00E0446F" w:rsidRDefault="007A0A3F" w:rsidP="00D10EBA">
      <w:pPr>
        <w:pStyle w:val="EMEABodyText"/>
        <w:keepNext/>
        <w:rPr>
          <w:noProof/>
          <w:u w:val="single"/>
        </w:rPr>
      </w:pPr>
      <w:r>
        <w:rPr>
          <w:u w:val="single"/>
        </w:rPr>
        <w:t>Iperbilirubinemja</w:t>
      </w:r>
    </w:p>
    <w:p w14:paraId="7945CC44" w14:textId="77777777" w:rsidR="00807666" w:rsidRPr="00E0446F" w:rsidRDefault="00807666" w:rsidP="00D10EBA">
      <w:pPr>
        <w:pStyle w:val="EMEABodyText"/>
        <w:keepNext/>
        <w:rPr>
          <w:noProof/>
          <w:u w:val="single"/>
          <w:lang w:val="en-GB"/>
        </w:rPr>
      </w:pPr>
    </w:p>
    <w:p w14:paraId="05BA463E" w14:textId="77777777" w:rsidR="00D577CD" w:rsidRPr="00E0446F" w:rsidRDefault="007A0A3F" w:rsidP="00D50984">
      <w:pPr>
        <w:pStyle w:val="EMEABodyText"/>
        <w:rPr>
          <w:noProof/>
        </w:rPr>
      </w:pPr>
      <w:r>
        <w:t>Kien hemm livelli għoljin riversibbli fil-bilirubin indirett (mhux konjugat) assoċjati mal-inbizzjoni tal-UDP</w:t>
      </w:r>
      <w:r>
        <w:noBreakHyphen/>
        <w:t>glucuronosil transferasi (UGT) f’pazjenti li ħadu atazanavir (ara sezzjoni 4.8). Għandhom jiġu kkunsidrati, etjoloġiji alternattivi f’pazjenti li jieħdu EVOTAZ, jekk il-pazjenti jkollhom żieda fit-transaminase tal-fwied assoċjati ma’ bilirubin għoli. Tista’ tiġi kkunsidrata terapija antiretrovirali oħra minflok EVOTAZ jekk is-suffejra jew ikterus sklerali ma jkunux aċċettabbli għal pazjent.</w:t>
      </w:r>
    </w:p>
    <w:p w14:paraId="56255D9D" w14:textId="77777777" w:rsidR="00D577CD" w:rsidRPr="00E0446F" w:rsidRDefault="00D577CD" w:rsidP="00D50984">
      <w:pPr>
        <w:pStyle w:val="EMEABodyText"/>
        <w:rPr>
          <w:noProof/>
          <w:lang w:val="en-GB"/>
        </w:rPr>
      </w:pPr>
    </w:p>
    <w:p w14:paraId="72852680" w14:textId="77777777" w:rsidR="00D577CD" w:rsidRPr="00E0446F" w:rsidRDefault="007A0A3F" w:rsidP="00D50984">
      <w:pPr>
        <w:pStyle w:val="EMEABodyText"/>
        <w:rPr>
          <w:noProof/>
        </w:rPr>
      </w:pPr>
      <w:r>
        <w:t>Indinavir huwa wkoll assoċjat ma’ iperbilirubinemja indiretta (mhux konjugata) minħabba l-inibizzjoni ta’ UGT. Taħlita ta’ terapija ta’ EVOTAZ u indinavir ma ġietx studjata u l-użu taż-żewġ mediċini flimkien mhux irrakkomandat (ara sezzjoni 4.5).</w:t>
      </w:r>
    </w:p>
    <w:p w14:paraId="7922EDDD" w14:textId="77777777" w:rsidR="00D577CD" w:rsidRPr="00E0446F" w:rsidRDefault="00D577CD" w:rsidP="00D50984">
      <w:pPr>
        <w:pStyle w:val="EMEABodyText"/>
        <w:rPr>
          <w:noProof/>
          <w:u w:val="single"/>
          <w:lang w:val="en-GB"/>
        </w:rPr>
      </w:pPr>
    </w:p>
    <w:p w14:paraId="4C0C30BE" w14:textId="77777777" w:rsidR="00D577CD" w:rsidRPr="00E0446F" w:rsidRDefault="007A0A3F" w:rsidP="00D10EBA">
      <w:pPr>
        <w:pStyle w:val="EMEABodyText"/>
        <w:keepNext/>
        <w:rPr>
          <w:noProof/>
          <w:u w:val="single"/>
        </w:rPr>
      </w:pPr>
      <w:r>
        <w:rPr>
          <w:u w:val="single"/>
        </w:rPr>
        <w:t>Kolelitijasi</w:t>
      </w:r>
    </w:p>
    <w:p w14:paraId="0AB6D3CD" w14:textId="77777777" w:rsidR="00411E58" w:rsidRPr="00E0446F" w:rsidRDefault="00411E58" w:rsidP="00D10EBA">
      <w:pPr>
        <w:pStyle w:val="EMEABodyText"/>
        <w:keepNext/>
        <w:rPr>
          <w:noProof/>
          <w:u w:val="single"/>
          <w:lang w:val="en-GB"/>
        </w:rPr>
      </w:pPr>
    </w:p>
    <w:p w14:paraId="22E80CBB" w14:textId="77777777" w:rsidR="00D577CD" w:rsidRPr="00E0446F" w:rsidRDefault="007A0A3F" w:rsidP="00D50984">
      <w:pPr>
        <w:pStyle w:val="EMEABodyText"/>
        <w:rPr>
          <w:noProof/>
        </w:rPr>
      </w:pPr>
      <w:r>
        <w:t>Kolelitijasi ġiet irrapportata f’pazjenti li kienu qed jirċievu atazanavir (ara sezzjoni 4.8). Xi pazjenti kellhom bżonn ta’ rikoveru l-isptar għal ġestjoni addizzjonali u xi wħud kellhom xi kumplikazzjonijiet. Jekk iseħħu sinjali jew sintomi ta’ kolelitijasi, għandha tiġi kkunsidrata interruzzjoni temporanja jew inkella waqfien tal-kura.</w:t>
      </w:r>
    </w:p>
    <w:p w14:paraId="3B3D30AF" w14:textId="77777777" w:rsidR="00542F79" w:rsidRPr="00E0446F" w:rsidRDefault="00542F79" w:rsidP="00D50984">
      <w:pPr>
        <w:pStyle w:val="EMEABodyText"/>
        <w:rPr>
          <w:u w:val="single"/>
          <w:lang w:val="en-GB"/>
        </w:rPr>
      </w:pPr>
    </w:p>
    <w:p w14:paraId="35817FBE" w14:textId="77777777" w:rsidR="00542F79" w:rsidRPr="00E0446F" w:rsidRDefault="007A0A3F" w:rsidP="00D10EBA">
      <w:pPr>
        <w:pStyle w:val="EMEABodyText"/>
        <w:keepNext/>
        <w:rPr>
          <w:u w:val="single"/>
        </w:rPr>
      </w:pPr>
      <w:r>
        <w:rPr>
          <w:u w:val="single"/>
        </w:rPr>
        <w:t>Mard tal-kliewi kroniku</w:t>
      </w:r>
    </w:p>
    <w:p w14:paraId="440E7184" w14:textId="77777777" w:rsidR="00530DC5" w:rsidRPr="00E0446F" w:rsidRDefault="00530DC5" w:rsidP="00D10EBA">
      <w:pPr>
        <w:pStyle w:val="EMEABodyText"/>
        <w:keepNext/>
        <w:rPr>
          <w:u w:val="single"/>
          <w:lang w:val="en-GB"/>
        </w:rPr>
      </w:pPr>
    </w:p>
    <w:p w14:paraId="287E5A95" w14:textId="77777777" w:rsidR="00D41E14" w:rsidRPr="00E0446F" w:rsidRDefault="007A0A3F" w:rsidP="00D50984">
      <w:pPr>
        <w:pStyle w:val="EMEABodyText"/>
      </w:pPr>
      <w:r>
        <w:t>Waqt sorveljanza wara t-tqegħid fis-suq, ġie rrappurtat mard tal-kliewi kroniku f’pazjenti infettati bl-HIV ikkurati b’atazanavir, ma’ jew mingħajr ritonavir. Studju ta’ osservazzjoni prospettiv kbir wera assoċjazzjoni bejn inċidenza miżjuda ta’ mard tal-kliewi kroniku u esponiment kumulattiv għal reġimen li jkun fih atazanavir/ritonavir f’pazjenti infettati bl-HIV b’eGFR li għall-bidu tkun normali. Din l-assoċjazzjoni ġiet osservata b’mod indipendenti mill-esponiment għal tenofovir disoproxil. Matul id-durata tal-kura għandu jinżamm monitoraġġ regolari tal-funzjoni tal-kliewi tal-pazjenti (ara sezzjoni 4.8).</w:t>
      </w:r>
    </w:p>
    <w:p w14:paraId="372242BC" w14:textId="62B72E76" w:rsidR="00D577CD" w:rsidRPr="00E0446F" w:rsidRDefault="00D577CD" w:rsidP="00D50984">
      <w:pPr>
        <w:pStyle w:val="EMEABodyText"/>
        <w:rPr>
          <w:noProof/>
          <w:lang w:val="en-GB"/>
        </w:rPr>
      </w:pPr>
    </w:p>
    <w:p w14:paraId="3867053B" w14:textId="77777777" w:rsidR="00D577CD" w:rsidRPr="00E0446F" w:rsidRDefault="007A0A3F" w:rsidP="00D50984">
      <w:pPr>
        <w:pStyle w:val="EMEABodyText"/>
        <w:keepNext/>
        <w:rPr>
          <w:noProof/>
          <w:u w:val="single"/>
        </w:rPr>
      </w:pPr>
      <w:r>
        <w:rPr>
          <w:u w:val="single"/>
        </w:rPr>
        <w:t>Nefrolitjasi</w:t>
      </w:r>
    </w:p>
    <w:p w14:paraId="63408797" w14:textId="77777777" w:rsidR="003C06EF" w:rsidRPr="00E0446F" w:rsidRDefault="003C06EF" w:rsidP="00D50984">
      <w:pPr>
        <w:pStyle w:val="EMEABodyText"/>
        <w:keepNext/>
        <w:rPr>
          <w:noProof/>
          <w:lang w:val="en-GB"/>
        </w:rPr>
      </w:pPr>
    </w:p>
    <w:p w14:paraId="3D9E9FEB" w14:textId="77777777" w:rsidR="00D577CD" w:rsidRPr="00E0446F" w:rsidRDefault="007A0A3F" w:rsidP="00D10EBA">
      <w:pPr>
        <w:pStyle w:val="EMEABodyText"/>
      </w:pPr>
      <w:r>
        <w:t>Nefrolitjasi ġiet irrapportata f’pazjenti li kienu qed jirċievu atazanavir (ara sezzjoni 4.8). Xi pazjenti kellhom bżonn ta’ rikoveru l-isptar għal ġestjoni addizzjonali u xi wħud kellhom xi kumplikazzjonijiet. F’xi każijiet, nefrolitjażi kienet assoċjata ma’ indeboliment renali akut jew ma’ insuffiċjenza renali. Jekk iseħħu sinjali jew sintomi ta’ nefrolitjasi, għandha tiġi kkunsidrata interruzzjoni temporanja jew inkella waqfien tal-kura.</w:t>
      </w:r>
    </w:p>
    <w:p w14:paraId="0969E213" w14:textId="77777777" w:rsidR="00D577CD" w:rsidRPr="00E0446F" w:rsidRDefault="00D577CD" w:rsidP="00D50984">
      <w:pPr>
        <w:pStyle w:val="EMEABodyText"/>
        <w:rPr>
          <w:noProof/>
          <w:lang w:val="en-GB"/>
        </w:rPr>
      </w:pPr>
    </w:p>
    <w:p w14:paraId="3E12B55D" w14:textId="77777777" w:rsidR="00D577CD" w:rsidRPr="00E0446F" w:rsidRDefault="007A0A3F" w:rsidP="00D10EBA">
      <w:pPr>
        <w:pStyle w:val="EMEABodyText"/>
        <w:keepNext/>
        <w:rPr>
          <w:noProof/>
          <w:u w:val="single"/>
        </w:rPr>
      </w:pPr>
      <w:r>
        <w:rPr>
          <w:u w:val="single"/>
        </w:rPr>
        <w:t>Sindrome ta’ riattivazzjoni tal-immunità</w:t>
      </w:r>
    </w:p>
    <w:p w14:paraId="6EC48F0B" w14:textId="77777777" w:rsidR="003C06EF" w:rsidRPr="00E0446F" w:rsidRDefault="003C06EF" w:rsidP="00D10EBA">
      <w:pPr>
        <w:pStyle w:val="EMEABodyText"/>
        <w:keepNext/>
        <w:rPr>
          <w:lang w:val="en-GB"/>
        </w:rPr>
      </w:pPr>
    </w:p>
    <w:p w14:paraId="05B0862C" w14:textId="77777777" w:rsidR="00D577CD" w:rsidRPr="00E0446F" w:rsidRDefault="007A0A3F" w:rsidP="00D50984">
      <w:pPr>
        <w:pStyle w:val="EMEABodyText"/>
      </w:pPr>
      <w:r>
        <w:t xml:space="preserve">F’pazjenti infettati bl-HIV b’defiċjenza immunitarja gravi meta jkunu qed jieħdu taħlita ta’ terapija antiretrovirali (CART), tista’ tirriżulta reazzjoni ta’ infjammazzjoni għal patoġeni bla sintomi jew dawk opportunistiċi residwali u din tista’ tikkaġuna kundizzjonijiet kliniċi serji, jew aggravar tas-sintomi. Normalment, reazzjonijiet bħal dawn kienu osservati fl-ewwel ġimgħat jew xhur minn meta nbdiet il-CART. Eżempji rilevanti huma cytomegalovirus retinitis, infezzjonijiet ġeneralizzati u/jew mikobatteriċi ffukati, u pulmonite </w:t>
      </w:r>
      <w:r>
        <w:rPr>
          <w:i/>
        </w:rPr>
        <w:t>Pneumocystis jirovecii</w:t>
      </w:r>
      <w:r>
        <w:t>. Kull sintomu ta’ infjammazzjoni għandu jiġi evalwat u għandha tinbeda kura meta jkun hemm bżonnha. Kien hemm ukoll rapporti ta’ mard awtoimmuni (bħall-marda ta’ Graves u epatite awtoimmuni) li seħħ waqt l-iffissar tar-riattivazzjoni immunitarja; madankollu, il-ħin irrapportat għall-feġġa huwa aktar varjabbli u dawn l-avvenimenti jistgħu jseħħu diversi xhur wara li tinbeda l-kura.</w:t>
      </w:r>
    </w:p>
    <w:p w14:paraId="6017EC1F" w14:textId="77777777" w:rsidR="00D577CD" w:rsidRPr="00E0446F" w:rsidRDefault="00D577CD" w:rsidP="00D50984">
      <w:pPr>
        <w:pStyle w:val="EMEABodyText"/>
        <w:rPr>
          <w:noProof/>
          <w:lang w:val="en-GB"/>
        </w:rPr>
      </w:pPr>
    </w:p>
    <w:p w14:paraId="10CA4C90" w14:textId="77777777" w:rsidR="00D577CD" w:rsidRPr="00E0446F" w:rsidRDefault="007A0A3F" w:rsidP="00D10EBA">
      <w:pPr>
        <w:pStyle w:val="EMEABodyText"/>
        <w:keepNext/>
        <w:rPr>
          <w:u w:val="single"/>
        </w:rPr>
      </w:pPr>
      <w:r>
        <w:rPr>
          <w:u w:val="single"/>
        </w:rPr>
        <w:t>Ostjonekrosi</w:t>
      </w:r>
    </w:p>
    <w:p w14:paraId="3BE7E7FC" w14:textId="77777777" w:rsidR="003C06EF" w:rsidRPr="00E0446F" w:rsidRDefault="003C06EF" w:rsidP="00D10EBA">
      <w:pPr>
        <w:pStyle w:val="EMEABodyText"/>
        <w:keepNext/>
        <w:rPr>
          <w:lang w:val="en-GB"/>
        </w:rPr>
      </w:pPr>
    </w:p>
    <w:p w14:paraId="4ABB86D0" w14:textId="160492A1" w:rsidR="00D577CD" w:rsidRPr="00E0446F" w:rsidRDefault="007A0A3F" w:rsidP="00D50984">
      <w:pPr>
        <w:pStyle w:val="EMEABodyText"/>
      </w:pPr>
      <w:r>
        <w:t xml:space="preserve">Għalkemm l-etjoloġija hi kkunsidrata li hi waħda b’bosta fatturi (inklużi użu ta’ kortikosterojdi, konsum ta’ alkoħol, immunosoppressjoni gravi, indiċi tal-massa tal-ġisem ogħla), każi ta’ ostjonekrosi </w:t>
      </w:r>
      <w:r>
        <w:lastRenderedPageBreak/>
        <w:t>ġew irrappurtati b’mod partikulari f’pazjenti bil-marda tal-HIV avvanzata u/jew espożizzjoni fit-tul għat-terapija antiretrovirali mħallta (CART). Il-pazjenti għandhom ikunu avżati sabiex ifittxu parir mediku jekk iħossu xi uġigħ fil-ġogi, ebusija fil-ġogi jew diffikultà biex jiċċaqilqu.</w:t>
      </w:r>
    </w:p>
    <w:p w14:paraId="172FB25B" w14:textId="77777777" w:rsidR="00D577CD" w:rsidRPr="00E0446F" w:rsidRDefault="00D577CD" w:rsidP="00D50984">
      <w:pPr>
        <w:pStyle w:val="EMEABodyText"/>
        <w:rPr>
          <w:noProof/>
          <w:lang w:val="en-GB"/>
        </w:rPr>
      </w:pPr>
    </w:p>
    <w:p w14:paraId="1BDA09E7" w14:textId="77777777" w:rsidR="00D577CD" w:rsidRPr="00E0446F" w:rsidRDefault="007A0A3F" w:rsidP="00D10EBA">
      <w:pPr>
        <w:pStyle w:val="EMEABodyText"/>
        <w:keepNext/>
        <w:rPr>
          <w:u w:val="single"/>
        </w:rPr>
      </w:pPr>
      <w:r>
        <w:rPr>
          <w:u w:val="single"/>
        </w:rPr>
        <w:t>Raxx u sindromi assoċjati</w:t>
      </w:r>
    </w:p>
    <w:p w14:paraId="16BAA947" w14:textId="77777777" w:rsidR="003C06EF" w:rsidRPr="00E0446F" w:rsidRDefault="003C06EF" w:rsidP="00D10EBA">
      <w:pPr>
        <w:pStyle w:val="EMEABodyText"/>
        <w:keepNext/>
        <w:rPr>
          <w:u w:val="single"/>
          <w:lang w:val="en-GB"/>
        </w:rPr>
      </w:pPr>
    </w:p>
    <w:p w14:paraId="11FCD1C7" w14:textId="77777777" w:rsidR="00D577CD" w:rsidRPr="00E0446F" w:rsidRDefault="007A0A3F" w:rsidP="00D50984">
      <w:pPr>
        <w:pStyle w:val="EMEABodyText"/>
      </w:pPr>
      <w:r>
        <w:t>Normalment, ir-raxxijiet huma eruzzjonijiet tal-ġilda makulopapulari ħfief għal moderati li jseħħu fi żmien l-ewwel 3 ġimgħat minn meta tinbeda l-kura b’atazanavir, komponent ta’ EVOTAZ.</w:t>
      </w:r>
    </w:p>
    <w:p w14:paraId="2B086FA0" w14:textId="77777777" w:rsidR="00D577CD" w:rsidRPr="00E0446F" w:rsidRDefault="00D577CD" w:rsidP="00D50984">
      <w:pPr>
        <w:pStyle w:val="EMEABodyText"/>
        <w:rPr>
          <w:lang w:val="en-GB"/>
        </w:rPr>
      </w:pPr>
    </w:p>
    <w:p w14:paraId="7DAF06AB" w14:textId="77777777" w:rsidR="00D577CD" w:rsidRPr="00E0446F" w:rsidRDefault="007A0A3F" w:rsidP="00D50984">
      <w:pPr>
        <w:pStyle w:val="EMEABodyText"/>
      </w:pPr>
      <w:r>
        <w:t>Is-sindrome ta’ Stevens</w:t>
      </w:r>
      <w:r>
        <w:noBreakHyphen/>
        <w:t>Johnson (SJS), eritema multiforme, eruzzjonijiet tossiċi tal-ġilda u s-sindromu ta’ raxx dovut għall-mediċina b’esinofilja u sintomi sistemiċi (drug rash with eosinophilia and systemic symptoms, DRESS) ġew irrapportati f’pazjenti li kienu qegħdin jirċievu atazanavir. Il-pazjenti għandhom jiġu mwissija mis-sinjali u s-sintomi u għandhom jiġu mmonitorjati mill-qrib għal reazzjonijiet tal-ġilda. EVOTAZ jew kwalunkwe prodott mediċinali ieħor li jkun fih atazanavir għandu jitwaqqaf jekk jiżviluppa raxx sever.</w:t>
      </w:r>
    </w:p>
    <w:p w14:paraId="3E9FBB24" w14:textId="77777777" w:rsidR="00D577CD" w:rsidRPr="00E0446F" w:rsidRDefault="00D577CD" w:rsidP="00D50984">
      <w:pPr>
        <w:pStyle w:val="EMEABodyText"/>
        <w:rPr>
          <w:lang w:val="en-GB"/>
        </w:rPr>
      </w:pPr>
    </w:p>
    <w:p w14:paraId="10DB3902" w14:textId="77777777" w:rsidR="00D577CD" w:rsidRPr="00E0446F" w:rsidRDefault="007A0A3F" w:rsidP="00D50984">
      <w:pPr>
        <w:pStyle w:val="EMEABodyText"/>
        <w:rPr>
          <w:noProof/>
        </w:rPr>
      </w:pPr>
      <w:r>
        <w:t>L-aqwa riżultati fil-ġestjoni ta’ dawn l-avvenimenti jiġu minn dijanjosi bikrija u interruzzjoni immedjata ta’ kwalunkwe mediċina sospetta. Jekk il-pazjent ikun żviluppa SJS jew DRESS assoċjati mal-użu ta’ EVOTAZ, EVOTAZ ma jistax jerġa’ jibda jingħata.</w:t>
      </w:r>
    </w:p>
    <w:p w14:paraId="4526CEE7" w14:textId="77777777" w:rsidR="00D577CD" w:rsidRPr="00E0446F" w:rsidRDefault="00D577CD" w:rsidP="00D50984">
      <w:pPr>
        <w:pStyle w:val="EMEABodyText"/>
        <w:rPr>
          <w:noProof/>
          <w:u w:val="single"/>
          <w:lang w:val="en-GB"/>
        </w:rPr>
      </w:pPr>
    </w:p>
    <w:p w14:paraId="7CDC5133" w14:textId="77777777" w:rsidR="00D577CD" w:rsidRPr="00E0446F" w:rsidRDefault="007A0A3F" w:rsidP="00D50984">
      <w:pPr>
        <w:pStyle w:val="EMEABodyText"/>
        <w:keepNext/>
        <w:rPr>
          <w:noProof/>
          <w:u w:val="single"/>
        </w:rPr>
      </w:pPr>
      <w:r>
        <w:rPr>
          <w:u w:val="single"/>
        </w:rPr>
        <w:t>L-għoti flimkien ma’ prodotti mediċinali antiretrovirali</w:t>
      </w:r>
    </w:p>
    <w:p w14:paraId="2B241733" w14:textId="77777777" w:rsidR="003C06EF" w:rsidRPr="00E0446F" w:rsidRDefault="003C06EF" w:rsidP="00D50984">
      <w:pPr>
        <w:pStyle w:val="EMEABodyText"/>
        <w:keepNext/>
        <w:rPr>
          <w:noProof/>
          <w:u w:val="single"/>
          <w:lang w:val="en-GB"/>
        </w:rPr>
      </w:pPr>
    </w:p>
    <w:p w14:paraId="229ADB2B" w14:textId="77777777" w:rsidR="00D577CD" w:rsidRPr="00E0446F" w:rsidRDefault="007A0A3F" w:rsidP="00987D9F">
      <w:pPr>
        <w:pStyle w:val="EMEABodyText"/>
        <w:rPr>
          <w:noProof/>
        </w:rPr>
      </w:pPr>
      <w:r>
        <w:t>EVOTAZ huwa indikat għall-użu ma’ antiretrovirali oħra għall-kura ta’ infezzjoni ta’ HIV</w:t>
      </w:r>
      <w:r>
        <w:noBreakHyphen/>
        <w:t>1. EVOTAZ ma għandux jintuża flimkien ma’ prodotti li fihom l-istess komponenti attivi inkluż atazanavir, cobicistat jew ma’ prodotti b’doża fissa li fihom cobicistat. EVOTAZ ma għandux jintuża flimkien ma’ antiretrovirali ieħor li jkun jeħtieġ titjib farmakokinetiku (jiġifieri, inibitur ta’ protease ieħor jew elvitegravir) peress li r-rakkomandazzjonijiet għad-dożaġġ għal tali kombinazzjonijiet ma ġewx stabbiliti u jaf jirriżultaw fi tnaqqis fil-konċentrazzjonijiet fil-plażma ta’ atazanavir u/jew l-antiretrovirali l-ieħor li jwasslu għal telf tal-effett terapewtiku u l-iżvilupp tar-reżistenza. L-għoti flimkien ta’ EVOTAZ ma’ inibituri ta’ protease oħrajn mhuwiex rakkomandat. Peress li atazanavir huwa komponent ta’ EVOTAZ, l-għoti flimkien ta’ EVOTAZ ma’ nevirapine jew efavirenz mhuwiex rakkomandat (ara sezzjoni 4.5).</w:t>
      </w:r>
    </w:p>
    <w:p w14:paraId="29D6B9B8" w14:textId="77777777" w:rsidR="00D577CD" w:rsidRPr="00E0446F" w:rsidRDefault="00D577CD" w:rsidP="00D50984">
      <w:pPr>
        <w:pStyle w:val="EMEABodyText"/>
        <w:rPr>
          <w:noProof/>
          <w:lang w:val="en-GB"/>
        </w:rPr>
      </w:pPr>
    </w:p>
    <w:p w14:paraId="2D9F8B0E" w14:textId="77777777" w:rsidR="00D577CD" w:rsidRPr="00E0446F" w:rsidRDefault="007A0A3F" w:rsidP="00D50984">
      <w:pPr>
        <w:pStyle w:val="EMEABodyText"/>
        <w:rPr>
          <w:noProof/>
        </w:rPr>
      </w:pPr>
      <w:r>
        <w:t>EVOTAZ ma għandux jintuża flimkien ma’ ritonavir jew ma’ prodotti mediċinali li fihom ritonavir minħabba l-effetti farmakoloġiċi ta’ cobicistat u ritonavir fuq CYP3A (ara sezzjoni 4.5).</w:t>
      </w:r>
    </w:p>
    <w:p w14:paraId="5CA66F4D" w14:textId="77777777" w:rsidR="00D577CD" w:rsidRPr="00E0446F" w:rsidRDefault="00D577CD" w:rsidP="00D50984">
      <w:pPr>
        <w:pStyle w:val="EMEABodyText"/>
        <w:rPr>
          <w:noProof/>
          <w:u w:val="single"/>
          <w:lang w:val="en-GB"/>
        </w:rPr>
      </w:pPr>
    </w:p>
    <w:p w14:paraId="659C4950" w14:textId="77777777" w:rsidR="00D41E14" w:rsidRPr="00E0446F" w:rsidRDefault="007A0A3F" w:rsidP="00987D9F">
      <w:pPr>
        <w:pStyle w:val="EMEABodyText"/>
        <w:keepNext/>
        <w:rPr>
          <w:u w:val="single"/>
        </w:rPr>
      </w:pPr>
      <w:r>
        <w:rPr>
          <w:u w:val="single"/>
        </w:rPr>
        <w:t>Prodotti mediċinali li ma jaqblux ma’ din il-mediċina</w:t>
      </w:r>
    </w:p>
    <w:p w14:paraId="03D27EC9" w14:textId="1265C752" w:rsidR="003C06EF" w:rsidRPr="00E0446F" w:rsidRDefault="003C06EF" w:rsidP="00987D9F">
      <w:pPr>
        <w:pStyle w:val="EMEABodyText"/>
        <w:keepNext/>
        <w:rPr>
          <w:noProof/>
          <w:lang w:val="en-GB"/>
        </w:rPr>
      </w:pPr>
    </w:p>
    <w:p w14:paraId="3D56A648" w14:textId="77777777" w:rsidR="00D577CD" w:rsidRPr="00E0446F" w:rsidRDefault="007A0A3F" w:rsidP="00D50984">
      <w:pPr>
        <w:pStyle w:val="EMEABodyText"/>
        <w:rPr>
          <w:noProof/>
        </w:rPr>
      </w:pPr>
      <w:r>
        <w:t>Atazanavir huwa prinċipalment metabolizzat minn CYP3A4. Cobicistat huwa inibitur ta’ CYP3A bbażat fuq mekkaniżmu b’saħħtu u huwa sottostrat ta’ CYP3A. L-għoti flimkien ta’ EVOTAZ u prodotti mediċinali li jinduċu CYP3A4 huwa kontraindikat jew mhux irrakkomandat (ara sezzjonijiet 4.3 u 4.5) għaliex, minbarra tnaqqis fil-konċentrazzjonijiet fil-plażma ta’ atazanavir minħabba l-induzzjoni ta’ CYP3A4, tnaqqis fil-konċentrazzjonijiet fil-plażma ta’ cobicistat jista’ jirriżulta f’livelli fil-plażma ta’ cobicistat li huma biżżejjed biex jintlaħaq titjib farmakoloġiku adegwat ta’ atazanavir.</w:t>
      </w:r>
    </w:p>
    <w:p w14:paraId="4035FA03" w14:textId="77777777" w:rsidR="00D577CD" w:rsidRPr="00E0446F" w:rsidRDefault="00D577CD" w:rsidP="00D50984">
      <w:pPr>
        <w:pStyle w:val="EMEABodyText"/>
        <w:rPr>
          <w:noProof/>
          <w:lang w:val="en-GB"/>
        </w:rPr>
      </w:pPr>
    </w:p>
    <w:p w14:paraId="71C52778" w14:textId="77777777" w:rsidR="00D577CD" w:rsidRPr="00E0446F" w:rsidRDefault="007A0A3F" w:rsidP="00D50984">
      <w:pPr>
        <w:pStyle w:val="EMEABodyText"/>
        <w:rPr>
          <w:noProof/>
        </w:rPr>
      </w:pPr>
      <w:r>
        <w:t>Huma osservati żidiet fil-konċentrazzjonijiet fil-plażma ta’ prodotti mediċinali li huma metabolizzati minn CYP3A (inkluż atazanavir) bl-għoti flimkien ma’ cobicistat. Konċentrazzjonijiet fil-plażma ogħla ta’ prodotti mediċinali li jingħataw flimkien jistgħu jirriżultaw f’effetti terapewtiċi miżjuda jew imtawwla jew reazzjonijiet avversi. Għal prodotti mediċinali metabolizzati minn CYP3A, dawn il-konċentrazzjonijiet fil-plażma ogħla jistgħu potenzjalment iwasslu għal avvenimenti serji, ta’ theddida għall-ħajja jew fatali (ara sezzjonijiet 4.3 u 4.5).</w:t>
      </w:r>
    </w:p>
    <w:p w14:paraId="33881364" w14:textId="77777777" w:rsidR="00D577CD" w:rsidRPr="00E0446F" w:rsidRDefault="00D577CD" w:rsidP="00D50984">
      <w:pPr>
        <w:pStyle w:val="EMEABodyText"/>
        <w:rPr>
          <w:noProof/>
          <w:lang w:val="en-GB"/>
        </w:rPr>
      </w:pPr>
    </w:p>
    <w:p w14:paraId="065CB348" w14:textId="77777777" w:rsidR="00D577CD" w:rsidRPr="00E0446F" w:rsidRDefault="007A0A3F" w:rsidP="00D50984">
      <w:pPr>
        <w:pStyle w:val="EMEABodyText"/>
        <w:rPr>
          <w:noProof/>
        </w:rPr>
      </w:pPr>
      <w:r>
        <w:t>L-għoti flimkien ta’ EVOTAZ ma’ prodotti mediċinali li jinibixxu CYP3A jista’ jnaqqas l-eliminazzjoni ta’ atazanavir u cobicistat, li jirriżulta fi naqqis fil-konċentrazzjonijiet fil-plażma ta’ atazanavir u cobicistat (ara sezzjoni 4.5).</w:t>
      </w:r>
    </w:p>
    <w:p w14:paraId="2D567D5E" w14:textId="77777777" w:rsidR="007342EE" w:rsidRPr="00E0446F" w:rsidRDefault="007342EE" w:rsidP="00D50984">
      <w:pPr>
        <w:pStyle w:val="EMEABodyText"/>
        <w:rPr>
          <w:noProof/>
          <w:lang w:val="en-GB"/>
        </w:rPr>
      </w:pPr>
    </w:p>
    <w:p w14:paraId="6A143911" w14:textId="77777777" w:rsidR="007342EE" w:rsidRPr="00E0446F" w:rsidRDefault="007A0A3F" w:rsidP="00D50984">
      <w:pPr>
        <w:pStyle w:val="EMEABodyText"/>
        <w:rPr>
          <w:noProof/>
        </w:rPr>
      </w:pPr>
      <w:r>
        <w:lastRenderedPageBreak/>
        <w:t>B’differenza minn ritonavir, cobicistat mhuwiex inibitur ta’ CYP1A2, CYP2B6, CYP2C8, CYP2C9, CYP2C19 jew UGT1A1. Jekk wieħed jeqleb minn atazanavir imsaħħaħ b’ritonavir għal EVOTAZ, hija meħtieġa attenzjoni matul l-ewwel ġimagħtejn ta’ kura b’EVOTAZ, b’mod partikolari jekk id-dożi ta’ prodotti mediċinali li jingħataw f’daqqa jkunu ġew titratti jew aġġustati matul l-użu ta’ ritonavir bħala stimulant farmakokinetiku (ara sezzjoni 4.5).</w:t>
      </w:r>
    </w:p>
    <w:p w14:paraId="37B56891" w14:textId="77777777" w:rsidR="00D41E14" w:rsidRPr="00E0446F" w:rsidRDefault="00D41E14" w:rsidP="00D50984">
      <w:pPr>
        <w:pStyle w:val="EMEABodyText"/>
        <w:rPr>
          <w:lang w:val="en-GB"/>
        </w:rPr>
      </w:pPr>
    </w:p>
    <w:p w14:paraId="7A17FF18" w14:textId="77777777" w:rsidR="00D577CD" w:rsidRPr="00E0446F" w:rsidRDefault="007A0A3F" w:rsidP="00D50984">
      <w:pPr>
        <w:pStyle w:val="EMEABodyText"/>
        <w:rPr>
          <w:noProof/>
        </w:rPr>
      </w:pPr>
      <w:r>
        <w:t>Cobicistat huwa inibitur CYP2D6 dgħajjef u huwa metabolizzat sa ċertu punt minn CYP2D6. L-għoti flimkien ma’ EVOTAZ jista’ jżid il-konċentrazzjonijiet fil-plażma ta’ prodotti mediċinali li huma metabolizzati minn CYP2D6 (ara sezzjonijiet 4.3 u 4.5).</w:t>
      </w:r>
    </w:p>
    <w:p w14:paraId="05A22A2B" w14:textId="77777777" w:rsidR="00D577CD" w:rsidRPr="00E0446F" w:rsidRDefault="00D577CD" w:rsidP="00D50984">
      <w:pPr>
        <w:pStyle w:val="EMEABodyText"/>
        <w:rPr>
          <w:noProof/>
          <w:lang w:val="en-GB"/>
        </w:rPr>
      </w:pPr>
    </w:p>
    <w:p w14:paraId="39385D35" w14:textId="77777777" w:rsidR="00D577CD" w:rsidRPr="00E0446F" w:rsidRDefault="007A0A3F" w:rsidP="00D50984">
      <w:pPr>
        <w:pStyle w:val="EMEABodyText"/>
        <w:rPr>
          <w:noProof/>
        </w:rPr>
      </w:pPr>
      <w:r>
        <w:t>Peress li atazanavir huwa komponent ta’ EVOTAZ, il-kombinazzjoni ta’ EVOTAZ ma’ atorvastatin mhijiex rakkomandata (ara sezzjoni 4.5).</w:t>
      </w:r>
    </w:p>
    <w:p w14:paraId="425C8CD3" w14:textId="77777777" w:rsidR="00D577CD" w:rsidRPr="00E0446F" w:rsidRDefault="00D577CD" w:rsidP="00D50984">
      <w:pPr>
        <w:pStyle w:val="EMEABodyText"/>
        <w:rPr>
          <w:noProof/>
          <w:lang w:val="en-GB"/>
        </w:rPr>
      </w:pPr>
    </w:p>
    <w:p w14:paraId="73935AEF" w14:textId="77777777" w:rsidR="00176123" w:rsidRPr="00E0446F" w:rsidRDefault="007A0A3F" w:rsidP="00987D9F">
      <w:pPr>
        <w:pStyle w:val="EMEABodyText"/>
        <w:keepNext/>
        <w:rPr>
          <w:noProof/>
        </w:rPr>
      </w:pPr>
      <w:r>
        <w:rPr>
          <w:i/>
        </w:rPr>
        <w:t>L-inibituri ta’ PDE5 jintużaw ukoll għall-kura ta’ disfunzjoni erettili.</w:t>
      </w:r>
    </w:p>
    <w:p w14:paraId="77146C52" w14:textId="77777777" w:rsidR="00D577CD" w:rsidRPr="00E0446F" w:rsidRDefault="007A0A3F" w:rsidP="00D50984">
      <w:pPr>
        <w:pStyle w:val="EMEABodyText"/>
        <w:rPr>
          <w:noProof/>
        </w:rPr>
      </w:pPr>
      <w:r>
        <w:t>Għandha tingħata attenzjoni partikolari meta jingħataw inibituri ta’ PDE5 (sildenafil, tadalafil, jew avanafil) b’riċetta ta’ tabib għall-kura ta’ disfunzjoni erettili f’pazjenti li jirċievu EVOTAZ. L-għoti flimkien ta’ EVOTAZ ma’ dawn il-prodotti mediċinali huwa mistenni li jżid sostanzjalment il-konċentrazzjonijiet tagħhom u jista’ jirriżulta f’reazzjonijiet avversi assoċjati ma’ PDE5 bħal pressjoni baxxa, tibdil fil-vista u priapismu (ara sezzjoni 4.5).</w:t>
      </w:r>
    </w:p>
    <w:p w14:paraId="658C7C66" w14:textId="77777777" w:rsidR="00D577CD" w:rsidRPr="00E0446F" w:rsidRDefault="00D577CD" w:rsidP="00D50984">
      <w:pPr>
        <w:pStyle w:val="EMEABodyText"/>
        <w:rPr>
          <w:noProof/>
          <w:lang w:val="en-GB"/>
        </w:rPr>
      </w:pPr>
    </w:p>
    <w:p w14:paraId="598D4393" w14:textId="77777777" w:rsidR="00D577CD" w:rsidRPr="00E0446F" w:rsidRDefault="007A0A3F" w:rsidP="00D50984">
      <w:pPr>
        <w:pStyle w:val="EMEABodyText"/>
        <w:rPr>
          <w:noProof/>
        </w:rPr>
      </w:pPr>
      <w:r>
        <w:t>L-għoti flimkien ta’ voriconazole u EVOTAZ mhuwiex rakkomandat sakemm valutazzjoni tal-benefiċċju/riskju ma tiġġustifikax l-użu ta’ voriconazole (ara sezzjoni 4.5).</w:t>
      </w:r>
    </w:p>
    <w:p w14:paraId="1B66352C" w14:textId="77777777" w:rsidR="00D577CD" w:rsidRPr="00E0446F" w:rsidRDefault="00D577CD" w:rsidP="00D50984">
      <w:pPr>
        <w:pStyle w:val="EMEABodyText"/>
        <w:rPr>
          <w:noProof/>
          <w:lang w:val="en-GB"/>
        </w:rPr>
      </w:pPr>
    </w:p>
    <w:p w14:paraId="3B129980" w14:textId="05312114" w:rsidR="00D577CD" w:rsidRPr="00E0446F" w:rsidRDefault="007A0A3F" w:rsidP="00D50984">
      <w:pPr>
        <w:pStyle w:val="EMEABodyText"/>
        <w:rPr>
          <w:noProof/>
        </w:rPr>
      </w:pPr>
      <w:r>
        <w:t>L-użu f’daqqa ta’ EVOTAZ u fluticasone jew glukokortikojdi oħrajn li huma metabolizzati b’CYP3A4 mhuwiex rakkomandat sakemm il-benefiċċju mistenni ma jkunx akbar mir-riskju ta’ l-effetti sistematiċi ta’ kortikosterojdi, inkluż is-sindrome ta’ Cushing u t-trażżin adrenali (ara sezzjoni 4.5).</w:t>
      </w:r>
    </w:p>
    <w:p w14:paraId="53978609" w14:textId="77777777" w:rsidR="007C5FBD" w:rsidRPr="00E0446F" w:rsidRDefault="007C5FBD" w:rsidP="00D50984">
      <w:pPr>
        <w:pStyle w:val="EMEABodyText"/>
        <w:rPr>
          <w:noProof/>
          <w:lang w:val="en-GB"/>
        </w:rPr>
      </w:pPr>
    </w:p>
    <w:p w14:paraId="76FDEC7F" w14:textId="626B2130" w:rsidR="007C5FBD" w:rsidRPr="00E0446F" w:rsidRDefault="007A0A3F" w:rsidP="00D50984">
      <w:pPr>
        <w:pStyle w:val="EMEABodyText"/>
        <w:rPr>
          <w:noProof/>
        </w:rPr>
      </w:pPr>
      <w:r>
        <w:t>L-għoti flimkien ta’ EVOTAZ ma’ warfarin għandu l-potenzjal li jipproduċi fsada serja u/jew ta’ theddida għall-ħajja minħabba żieda fil-konċentrazzjonijiet fil-plażma ta’ warfarin, u huwa rrakkomandat li l-Proporzjon Normalizzat Internazzjonali (INR) jiġi ssorveljat (ara sezzjoni 4.5).</w:t>
      </w:r>
    </w:p>
    <w:p w14:paraId="0666AD31" w14:textId="77777777" w:rsidR="000B1D6A" w:rsidRPr="00E0446F" w:rsidRDefault="000B1D6A" w:rsidP="00D50984">
      <w:pPr>
        <w:pStyle w:val="EMEABodyText"/>
        <w:rPr>
          <w:lang w:val="en-GB"/>
        </w:rPr>
      </w:pPr>
    </w:p>
    <w:p w14:paraId="58E827C4" w14:textId="77777777" w:rsidR="00D41E14" w:rsidRPr="00E0446F" w:rsidRDefault="007A0A3F" w:rsidP="00D50984">
      <w:pPr>
        <w:pStyle w:val="EMEABodyText"/>
      </w:pPr>
      <w:r>
        <w:t>L-għoti flimkien ta’ EVOTAZ ma’ inibituri ta’ proton pump (PPIs) mhuwiex rakkomandat minħabba t-tnaqqis fis-solubbiltà ta’ atazanavir biż-żieda fil-pH intra</w:t>
      </w:r>
      <w:r>
        <w:noBreakHyphen/>
        <w:t>gastriku bil-PPIs (ara sezzjoni 4.5).</w:t>
      </w:r>
    </w:p>
    <w:p w14:paraId="5069DFB5" w14:textId="457948BC" w:rsidR="00D577CD" w:rsidRPr="00E0446F" w:rsidRDefault="00D577CD" w:rsidP="00D50984">
      <w:pPr>
        <w:pStyle w:val="EMEABodyText"/>
        <w:rPr>
          <w:noProof/>
          <w:lang w:val="en-GB"/>
        </w:rPr>
      </w:pPr>
    </w:p>
    <w:p w14:paraId="08B80E6E" w14:textId="77777777" w:rsidR="00D577CD" w:rsidRPr="00E0446F" w:rsidRDefault="007A0A3F" w:rsidP="00987D9F">
      <w:pPr>
        <w:pStyle w:val="EMEABodyText"/>
        <w:keepNext/>
        <w:rPr>
          <w:i/>
          <w:noProof/>
        </w:rPr>
      </w:pPr>
      <w:r>
        <w:rPr>
          <w:i/>
        </w:rPr>
        <w:t>Rekwiżiti ta’ kontraċezzjoni</w:t>
      </w:r>
    </w:p>
    <w:p w14:paraId="180E461D" w14:textId="7BCB419D" w:rsidR="00237735" w:rsidRPr="00E0446F" w:rsidRDefault="007A0A3F" w:rsidP="00D50984">
      <w:pPr>
        <w:pStyle w:val="EMEABodyText"/>
        <w:rPr>
          <w:noProof/>
        </w:rPr>
      </w:pPr>
      <w:r>
        <w:t>Il-konċentrazzjonijiet ta’ drospirenone fil-plażma jiżdiedu wara l-għoti ta’ drospirenone/ethinyloestradiol ma’ atazanavir/cobicistat. F’każ tal-għoti ta’ drospirenone/ethinyloestradiol flimkien ma’ atazanavir/cobicistat, huwa rrakkomandat li jsir monitoraġġ kliniku minħabba l-potenzjal għal iperkalimja.</w:t>
      </w:r>
    </w:p>
    <w:p w14:paraId="76A48A31" w14:textId="77777777" w:rsidR="00D96AF5" w:rsidRPr="00E0446F" w:rsidRDefault="00D96AF5" w:rsidP="00D50984">
      <w:pPr>
        <w:pStyle w:val="EMEABodyText"/>
        <w:rPr>
          <w:noProof/>
          <w:lang w:val="en-GB"/>
        </w:rPr>
      </w:pPr>
    </w:p>
    <w:p w14:paraId="21567AD4" w14:textId="77777777" w:rsidR="00D577CD" w:rsidRPr="00E0446F" w:rsidRDefault="007A0A3F" w:rsidP="00D50984">
      <w:pPr>
        <w:pStyle w:val="EMEABodyText"/>
        <w:rPr>
          <w:noProof/>
        </w:rPr>
      </w:pPr>
      <w:r>
        <w:t>Mhemmx dejta disponibbli biex isiru rakkomandazzjonijiet dwar l-użu ta' EVOTAZ ma' kontraċettivi orali oħrajn. Għandhom jiġu kkunsidrati forom alternattivi ta’ kontraċezzjoni (mhux ormonali) (ara sezzjoni 4.5).</w:t>
      </w:r>
    </w:p>
    <w:p w14:paraId="0DB2E8C4" w14:textId="77777777" w:rsidR="00611A92" w:rsidRPr="00E0446F" w:rsidRDefault="00611A92" w:rsidP="00D50984">
      <w:pPr>
        <w:pStyle w:val="EMEABodyText"/>
        <w:rPr>
          <w:noProof/>
          <w:lang w:val="en-GB"/>
        </w:rPr>
      </w:pPr>
    </w:p>
    <w:p w14:paraId="23986133" w14:textId="77777777" w:rsidR="00D577CD" w:rsidRPr="00E0446F" w:rsidRDefault="007A0A3F" w:rsidP="00D50984">
      <w:pPr>
        <w:pStyle w:val="EMEAHeading2"/>
        <w:keepLines w:val="0"/>
        <w:outlineLvl w:val="9"/>
        <w:rPr>
          <w:noProof/>
        </w:rPr>
      </w:pPr>
      <w:r>
        <w:t>4.5</w:t>
      </w:r>
      <w:r>
        <w:tab/>
        <w:t>Interazzjoni ma’ prodotti mediċinali oħra u forom oħra ta’ interazzjoni</w:t>
      </w:r>
    </w:p>
    <w:p w14:paraId="27D5ABA2" w14:textId="77777777" w:rsidR="00D577CD" w:rsidRPr="00E0446F" w:rsidRDefault="00D577CD" w:rsidP="00987D9F">
      <w:pPr>
        <w:pStyle w:val="EMEABodyText"/>
        <w:keepNext/>
        <w:rPr>
          <w:noProof/>
          <w:lang w:val="en-GB"/>
        </w:rPr>
      </w:pPr>
    </w:p>
    <w:p w14:paraId="4B2631FA" w14:textId="77777777" w:rsidR="00D577CD" w:rsidRPr="00E0446F" w:rsidRDefault="007A0A3F" w:rsidP="00D50984">
      <w:pPr>
        <w:pStyle w:val="EMEABodyText"/>
        <w:rPr>
          <w:noProof/>
        </w:rPr>
      </w:pPr>
      <w:r>
        <w:t>Ma twettaq l-ebda studju ta’ interazzjoni għal EVOTAZ. Billi EVOTAZ fih atazanavir u cobicistat, l-interazzjonijiet kollha li ġew identifikati ma’ dawn is-sustanzi attivi individwalment jistgħu jseħħu wkoll ma’ EVOTAZ.</w:t>
      </w:r>
    </w:p>
    <w:p w14:paraId="135832A4" w14:textId="77777777" w:rsidR="006F4D54" w:rsidRPr="00E0446F" w:rsidRDefault="006F4D54" w:rsidP="00D50984">
      <w:pPr>
        <w:pStyle w:val="EMEABodyText"/>
        <w:rPr>
          <w:noProof/>
          <w:lang w:val="en-GB"/>
        </w:rPr>
      </w:pPr>
    </w:p>
    <w:p w14:paraId="399B89DB" w14:textId="77777777" w:rsidR="00CC1B13" w:rsidRPr="00E0446F" w:rsidRDefault="007A0A3F" w:rsidP="00D50984">
      <w:pPr>
        <w:pStyle w:val="EMEABodyText"/>
        <w:rPr>
          <w:noProof/>
        </w:rPr>
      </w:pPr>
      <w:r>
        <w:t xml:space="preserve">Mekkaniżmi kumplessi jew magħrufa ta’ interazzjoni tal-mediċini jipprekludu estrapolazzjoni tal-interazzjonijiet tal-mediċina ta’ ritonavir għal ċerti interazzjonijiet ma’ mediċini ta’ cobicistat. Ir-rakkomandazzjonijiet mogħtija għall-użu f’daqqa ta’ atazanavir u prodotti mediċinali oħra jistgħu, għalhekk, ikunu differenti skont jekk atazanavir jissaħħaħx b’ritonavir jew cobicistat. B’mod partikolari, atazanavir imsaħħaħ b’cobicistat huwa aktar sensittiv għal induzzjoni ta’ CYP3A (ara </w:t>
      </w:r>
      <w:r>
        <w:lastRenderedPageBreak/>
        <w:t>sezzjoni 4.3 u t-tabella ta’ interazzjoni). Hija meħtieġa wkoll attenzjoni matul l-ewwel darba tal-kura, jekk ikun hemm qlib tal-istimulant farmakokinetiku minn ritonavir għal cobicistat (ara sezzjoni 4.4).</w:t>
      </w:r>
    </w:p>
    <w:p w14:paraId="1F046CF4" w14:textId="77777777" w:rsidR="00CC1B13" w:rsidRPr="00E0446F" w:rsidRDefault="00CC1B13" w:rsidP="00D50984">
      <w:pPr>
        <w:pStyle w:val="EMEABodyText"/>
        <w:rPr>
          <w:noProof/>
          <w:lang w:val="en-GB"/>
        </w:rPr>
      </w:pPr>
    </w:p>
    <w:p w14:paraId="0BEC74A7" w14:textId="77777777" w:rsidR="00D41E14" w:rsidRPr="00E0446F" w:rsidRDefault="007A0A3F" w:rsidP="00987D9F">
      <w:pPr>
        <w:pStyle w:val="EMEABodyText"/>
        <w:keepNext/>
      </w:pPr>
      <w:r>
        <w:rPr>
          <w:u w:val="single"/>
        </w:rPr>
        <w:t>Prodotti mediċinali li jaffettwaw l-esponiment ta’ atazanavir/cobicistat</w:t>
      </w:r>
    </w:p>
    <w:p w14:paraId="00BF13FE" w14:textId="5D4A7161" w:rsidR="00AB7C15" w:rsidRPr="00E0446F" w:rsidRDefault="00AB7C15" w:rsidP="00987D9F">
      <w:pPr>
        <w:pStyle w:val="EMEABodyText"/>
        <w:keepNext/>
        <w:rPr>
          <w:noProof/>
          <w:lang w:val="en-GB"/>
        </w:rPr>
      </w:pPr>
    </w:p>
    <w:p w14:paraId="3D6EB444" w14:textId="77777777" w:rsidR="00536E5B" w:rsidRPr="00E0446F" w:rsidRDefault="007A0A3F" w:rsidP="00D50984">
      <w:pPr>
        <w:pStyle w:val="EMEABodyText"/>
        <w:rPr>
          <w:noProof/>
        </w:rPr>
      </w:pPr>
      <w:r>
        <w:t>Atazanavir jiġi metabolizzat fil-fwied permezz ta’ CYP3A4.</w:t>
      </w:r>
    </w:p>
    <w:p w14:paraId="5B0668FF" w14:textId="77777777" w:rsidR="00536E5B" w:rsidRPr="00E0446F" w:rsidRDefault="007A0A3F" w:rsidP="00D50984">
      <w:pPr>
        <w:pStyle w:val="EMEABodyText"/>
        <w:rPr>
          <w:noProof/>
        </w:rPr>
      </w:pPr>
      <w:r>
        <w:t>Cobicistat huwa sottostrat ta’ CYP3A dgħajjef u huwa metabolizzat sa ċertu punt minn CYP2D6.</w:t>
      </w:r>
    </w:p>
    <w:p w14:paraId="1FF6F134" w14:textId="77777777" w:rsidR="00536E5B" w:rsidRPr="00E0446F" w:rsidRDefault="00536E5B" w:rsidP="00D50984">
      <w:pPr>
        <w:pStyle w:val="EMEABodyText"/>
        <w:rPr>
          <w:noProof/>
          <w:lang w:val="en-GB"/>
        </w:rPr>
      </w:pPr>
    </w:p>
    <w:p w14:paraId="5F902750" w14:textId="77777777" w:rsidR="00536E5B" w:rsidRPr="00E0446F" w:rsidRDefault="007A0A3F" w:rsidP="00987D9F">
      <w:pPr>
        <w:pStyle w:val="EMEABodyText"/>
        <w:keepNext/>
        <w:rPr>
          <w:noProof/>
        </w:rPr>
      </w:pPr>
      <w:r>
        <w:rPr>
          <w:i/>
        </w:rPr>
        <w:t>Użu f’daqqa ma’ sustanzi oħra huwa kontra-indikat</w:t>
      </w:r>
    </w:p>
    <w:p w14:paraId="0AEA8BE9" w14:textId="72559061" w:rsidR="00D41E14" w:rsidRPr="00E0446F" w:rsidRDefault="007A0A3F" w:rsidP="00D50984">
      <w:pPr>
        <w:pStyle w:val="EMEABodyText"/>
      </w:pPr>
      <w:r>
        <w:t xml:space="preserve">L-għoti flimkien ta’ EVOTAZ ma’ prodotti mediċinali li huma inibituri b’saħħithom ta’ CYP3A (bħal carbamazepine, phenobarbital, phenytoin, rifampicin, </w:t>
      </w:r>
      <w:ins w:id="23" w:author="BMS" w:date="2025-01-07T16:57:00Z">
        <w:r>
          <w:t xml:space="preserve">apalutamide, encorafenib, ivosidenib </w:t>
        </w:r>
      </w:ins>
      <w:r>
        <w:t>u St. John’s wort [</w:t>
      </w:r>
      <w:r>
        <w:rPr>
          <w:i/>
        </w:rPr>
        <w:t>Hypericum perforatum</w:t>
      </w:r>
      <w:r>
        <w:t>]) jista’ jirriżulta fi tnaqqis fil-konċentrazzjonijiet fil-plażma ta’ atazanavir u/jew cobicistat, u dan iwassal għal telf terapewtiku u l-possibbiltà ta’ żvilupp ta’ reżistenza għal atazanavir (ara sezzjoni 4.3 u Tabella 1).</w:t>
      </w:r>
    </w:p>
    <w:p w14:paraId="340C28E6" w14:textId="0943D90D" w:rsidR="00536E5B" w:rsidRPr="00E0446F" w:rsidRDefault="00536E5B" w:rsidP="00D50984">
      <w:pPr>
        <w:pStyle w:val="EMEABodyText"/>
        <w:rPr>
          <w:i/>
          <w:noProof/>
          <w:lang w:val="en-GB"/>
        </w:rPr>
      </w:pPr>
    </w:p>
    <w:p w14:paraId="5189C011" w14:textId="77777777" w:rsidR="00536E5B" w:rsidRPr="00E0446F" w:rsidRDefault="007A0A3F" w:rsidP="00987D9F">
      <w:pPr>
        <w:pStyle w:val="EMEABodyText"/>
        <w:keepNext/>
        <w:rPr>
          <w:noProof/>
        </w:rPr>
      </w:pPr>
      <w:r>
        <w:rPr>
          <w:i/>
        </w:rPr>
        <w:t>Użu f’daqqa ma’ sustanzi oħra mhuwiex rakkomandat</w:t>
      </w:r>
    </w:p>
    <w:p w14:paraId="2C9A3514" w14:textId="77777777" w:rsidR="00536E5B" w:rsidRPr="00E0446F" w:rsidRDefault="007A0A3F" w:rsidP="00D50984">
      <w:pPr>
        <w:pStyle w:val="EMEABodyText"/>
        <w:rPr>
          <w:noProof/>
        </w:rPr>
      </w:pPr>
      <w:r>
        <w:t>L-għoti flimkien ta’ EVOTAZ ma’ prodotti mediċinali li fihom ritonavir jew cobicistat, li huma inibituri b’saħħithom ta’ CYP3A, jista’ jirriżulta f’tisħiħ addizzjonali u żieda fil-konċentrazzjoni fil-plażma ta’ atazanavir.</w:t>
      </w:r>
    </w:p>
    <w:p w14:paraId="32F2FF22" w14:textId="77777777" w:rsidR="00536E5B" w:rsidRPr="00E0446F" w:rsidRDefault="00536E5B" w:rsidP="00D50984">
      <w:pPr>
        <w:pStyle w:val="EMEABodyText"/>
        <w:rPr>
          <w:noProof/>
          <w:lang w:val="en-GB"/>
        </w:rPr>
      </w:pPr>
    </w:p>
    <w:p w14:paraId="2F327E0A" w14:textId="77777777" w:rsidR="00536E5B" w:rsidRPr="00E0446F" w:rsidRDefault="007A0A3F" w:rsidP="00D50984">
      <w:pPr>
        <w:pStyle w:val="EMEABodyText"/>
        <w:rPr>
          <w:noProof/>
        </w:rPr>
      </w:pPr>
      <w:r>
        <w:t>L-għoti flimkien ta’ EVOTAZ ma’ prodotti mediċinali li jinibixxu CYP3A jista’ jirriżulta f’żieda fil-konċentrazzjonijiet fil-plażma ta’ atazanavir u/jew cobicistat. Xi eżempji jinkludu, iżda mhumiex limitati għal, itraconazole, ketoconazole u voriconazole (ara Tabella 1).</w:t>
      </w:r>
    </w:p>
    <w:p w14:paraId="3F1A126F" w14:textId="77777777" w:rsidR="00536E5B" w:rsidRPr="00E0446F" w:rsidRDefault="00536E5B" w:rsidP="00D50984">
      <w:pPr>
        <w:pStyle w:val="EMEABodyText"/>
        <w:rPr>
          <w:noProof/>
          <w:lang w:val="en-GB"/>
        </w:rPr>
      </w:pPr>
    </w:p>
    <w:p w14:paraId="66420D21" w14:textId="77777777" w:rsidR="00536E5B" w:rsidRPr="00E0446F" w:rsidRDefault="007A0A3F" w:rsidP="00D50984">
      <w:pPr>
        <w:pStyle w:val="EMEABodyText"/>
        <w:rPr>
          <w:noProof/>
        </w:rPr>
      </w:pPr>
      <w:r>
        <w:t>L-għoti flimkien ta’ EVOTAZ ma’ prodotti mediċinali li huma inibituri b’saħħithom ta’ CYP3A jista’ jirriżulta fi tnaqqis fil-konċentrazzjoni fil-plażma ta’ atazanavir u/jew cobicistat, u dan iwassal għal telf tal-effett terapewtiku u possibbiltà ta’ żvilupp ta’ reżistenza għal atazanavir. Xi eżempji jinkludu, iżda mhumiex limitati għal etravirine, nevirapine, efavirenz, fluticasone u bosentan (ara Tabella 1).</w:t>
      </w:r>
    </w:p>
    <w:p w14:paraId="0EFE9EE8" w14:textId="77777777" w:rsidR="00536E5B" w:rsidRPr="00E0446F" w:rsidRDefault="00536E5B" w:rsidP="00D50984">
      <w:pPr>
        <w:pStyle w:val="EMEABodyText"/>
        <w:rPr>
          <w:noProof/>
          <w:u w:val="single"/>
          <w:lang w:val="en-GB"/>
        </w:rPr>
      </w:pPr>
    </w:p>
    <w:p w14:paraId="5922DDAE" w14:textId="77777777" w:rsidR="007C5FBD" w:rsidRPr="00E0446F" w:rsidRDefault="007A0A3F" w:rsidP="00D50984">
      <w:pPr>
        <w:pStyle w:val="EMEABodyText"/>
        <w:keepNext/>
        <w:rPr>
          <w:noProof/>
          <w:u w:val="single"/>
        </w:rPr>
      </w:pPr>
      <w:r>
        <w:rPr>
          <w:u w:val="single"/>
        </w:rPr>
        <w:t>Prodotti mediċinali li jistgħu jiġu affettwati minn atazanavir/cobicistat</w:t>
      </w:r>
    </w:p>
    <w:p w14:paraId="299F4D48" w14:textId="77777777" w:rsidR="00AB7C15" w:rsidRPr="00E0446F" w:rsidRDefault="00AB7C15" w:rsidP="00D50984">
      <w:pPr>
        <w:pStyle w:val="EMEABodyText"/>
        <w:keepNext/>
        <w:rPr>
          <w:noProof/>
          <w:u w:val="single"/>
          <w:lang w:val="en-GB"/>
        </w:rPr>
      </w:pPr>
    </w:p>
    <w:p w14:paraId="7E472C88" w14:textId="77777777" w:rsidR="00D41E14" w:rsidRPr="00E0446F" w:rsidRDefault="007A0A3F" w:rsidP="00987D9F">
      <w:pPr>
        <w:pStyle w:val="EMEABodyText"/>
      </w:pPr>
      <w:r>
        <w:t xml:space="preserve">Atazanavir huwa inibitur ta’ CYP3A4 u UGT1A1. Atazanavir huwa inibitur moderat ta’ CYP2C8. Atazanavir intwera </w:t>
      </w:r>
      <w:r>
        <w:rPr>
          <w:i/>
        </w:rPr>
        <w:t>in vivo</w:t>
      </w:r>
      <w:r>
        <w:t xml:space="preserve"> li ma jinduċix il-metaboliżmu tiegħu stess, u lanqas iżid il-bijotrasformazzjoni ta’ xi prodotti mediċinali metabolizzati minn CYP3A4.</w:t>
      </w:r>
    </w:p>
    <w:p w14:paraId="2CB4D030" w14:textId="6306285C" w:rsidR="000B1D6A" w:rsidRPr="00E0446F" w:rsidRDefault="000B1D6A" w:rsidP="00D50984">
      <w:pPr>
        <w:pStyle w:val="EMEABodyText"/>
        <w:rPr>
          <w:lang w:val="en-GB"/>
        </w:rPr>
      </w:pPr>
    </w:p>
    <w:p w14:paraId="2FA390B7" w14:textId="77777777" w:rsidR="007C5FBD" w:rsidRPr="00E0446F" w:rsidRDefault="007A0A3F" w:rsidP="00D50984">
      <w:pPr>
        <w:pStyle w:val="EMEABodyText"/>
        <w:rPr>
          <w:noProof/>
        </w:rPr>
      </w:pPr>
      <w:r>
        <w:t>Cobicistat huwa inibitur ta’ CYP3A bbażat fuq mekkaniżmu b’saħħtu u inibitur ta’ CYP2D6 dgħajjef. Cobicistat jinibixxi t-trasporaturi p</w:t>
      </w:r>
      <w:r>
        <w:noBreakHyphen/>
        <w:t>glycoprotein (P</w:t>
      </w:r>
      <w:r>
        <w:noBreakHyphen/>
        <w:t>gp), BCRP, MATE1, OATP1B1 u OATP1B3.</w:t>
      </w:r>
    </w:p>
    <w:p w14:paraId="30F376B3" w14:textId="2C371E29" w:rsidR="007C5FBD" w:rsidRPr="00E0446F" w:rsidRDefault="007A0A3F" w:rsidP="00D50984">
      <w:pPr>
        <w:pStyle w:val="EMEABodyText"/>
        <w:rPr>
          <w:noProof/>
        </w:rPr>
      </w:pPr>
      <w:r>
        <w:t>Cobicistat mhuwiex mistenni li jinibixxi CYP1A2, CYP2B6, CYP2C8, CYP2C9 jew CYP2C19.</w:t>
      </w:r>
    </w:p>
    <w:p w14:paraId="071D900A" w14:textId="77777777" w:rsidR="007C5FBD" w:rsidRPr="00E0446F" w:rsidRDefault="007A0A3F" w:rsidP="00D50984">
      <w:pPr>
        <w:pStyle w:val="EMEABodyText"/>
        <w:rPr>
          <w:noProof/>
          <w:u w:val="single"/>
        </w:rPr>
      </w:pPr>
      <w:r>
        <w:t>Cobicistat mhuwiex mistenni li jinduċi CYP3A4 jew P</w:t>
      </w:r>
      <w:r>
        <w:noBreakHyphen/>
        <w:t>gp. B’differenza minn ritonavir, cobicistat mhuwiex inibitur ta’ CYP1A2, CYP2B6, CYP2C8, CYP2C9, CYP2C19 jew UGT1A1.</w:t>
      </w:r>
    </w:p>
    <w:p w14:paraId="142B8F66" w14:textId="77777777" w:rsidR="007C5FBD" w:rsidRPr="00E0446F" w:rsidRDefault="007C5FBD" w:rsidP="00D50984">
      <w:pPr>
        <w:pStyle w:val="EMEABodyText"/>
        <w:rPr>
          <w:noProof/>
          <w:u w:val="single"/>
          <w:lang w:val="en-GB"/>
        </w:rPr>
      </w:pPr>
    </w:p>
    <w:p w14:paraId="662905A2" w14:textId="77777777" w:rsidR="007C5FBD" w:rsidRPr="00E0446F" w:rsidRDefault="007A0A3F" w:rsidP="00987D9F">
      <w:pPr>
        <w:pStyle w:val="EMEABodyText"/>
        <w:keepNext/>
        <w:rPr>
          <w:i/>
          <w:noProof/>
        </w:rPr>
      </w:pPr>
      <w:r>
        <w:rPr>
          <w:i/>
        </w:rPr>
        <w:t>Użu f’daqqa ma’ sustanzi oħra huwa kontra-indikat</w:t>
      </w:r>
    </w:p>
    <w:p w14:paraId="4EC9FFED" w14:textId="39430507" w:rsidR="00B868AF" w:rsidRPr="00E0446F" w:rsidRDefault="007A0A3F" w:rsidP="00D50984">
      <w:pPr>
        <w:pStyle w:val="EMEABodyText"/>
        <w:rPr>
          <w:noProof/>
        </w:rPr>
      </w:pPr>
      <w:r>
        <w:t>L-għoti flimkien ta’ prodotti mediċinali li huma sottostrati ta’ CYP3A u li għandhom indiċijiet terapewtiċi dojoq u li magħhom konċentrazzjonijiet għoljin fil-plażma huma assoċjati ma’ avvenimenti serji u/jew ta’ theddida għall-ħajja huwa kontraindikat ma’ EVOTAZ. Dawn il-prodotti mediċinali jinkludu alfuzosin, amiodarone, astemizole, bepridil, cisapride, colchicine, dronedarone, ergot deriviatives (eż. dihydroergotamine, ergometrine, ergotamine, methylergonovine), lomitapide, lovastatin, midazolam mogħti oralment, pimozide, quetiapine, quinidine, lurasidone, simvastatin, sildenafil (meta jintuża biex jikkura pressjoni għolja arterjali pulmonari), avanafil, systemic lidocaine, ticagrelor, terfenadine u triazolam.</w:t>
      </w:r>
    </w:p>
    <w:p w14:paraId="366C0C67" w14:textId="77777777" w:rsidR="00790BFD" w:rsidRPr="00E0446F" w:rsidRDefault="00790BFD" w:rsidP="00D50984">
      <w:pPr>
        <w:pStyle w:val="EMEABodyText"/>
        <w:rPr>
          <w:noProof/>
          <w:lang w:val="en-GB"/>
        </w:rPr>
      </w:pPr>
    </w:p>
    <w:p w14:paraId="6A249512" w14:textId="77777777" w:rsidR="006331B6" w:rsidRPr="00E0446F" w:rsidRDefault="007A0A3F" w:rsidP="00D50984">
      <w:pPr>
        <w:pStyle w:val="EMEABodyText"/>
      </w:pPr>
      <w:r>
        <w:t xml:space="preserve">L-għoti flimkien ta' EVOTAZ ma' prodotti li fihom grazoprevir, inkluż elbasvir/grazoprevir f'doża fissa kombinata (jintuża biex jikkura infezzjoni tal-epatite Ċ kronika) huwa kontraindikat minħabba ż-żieda fil-konċentrazzjonijiet fil-plażma ta' grazoprevir u elbasvir u l-potenzjal għal żieda fir-riskju ta' żieda fl-ALT assoċjati ma' konċentrazzjonijiet miżjuda ta' grazoprevir (ara sezzjoni 4.3 u Tabella 1). L-għoti ta’ EVOTAZ flimkien ma’ glecaprevir/pibrentasvir f’doża fissa kombinata huwa kontraindikat </w:t>
      </w:r>
      <w:r>
        <w:lastRenderedPageBreak/>
        <w:t>minħabba ż-żieda potenzjali fir-riskju ta’ żidiet fl-ALT minħabba żieda sinifikanti fil-konċentrazzjonijiet ta’ glecaprevir u ta’ pibrentasvir fil-plażma (ara sezzjoni 4.3).</w:t>
      </w:r>
    </w:p>
    <w:p w14:paraId="1877C296" w14:textId="77777777" w:rsidR="006331B6" w:rsidRPr="00E0446F" w:rsidRDefault="006331B6" w:rsidP="00D50984">
      <w:pPr>
        <w:pStyle w:val="EMEABodyText"/>
        <w:rPr>
          <w:noProof/>
          <w:lang w:val="en-GB"/>
        </w:rPr>
      </w:pPr>
    </w:p>
    <w:p w14:paraId="4570AF50" w14:textId="77777777" w:rsidR="006F4D54" w:rsidRPr="00E0446F" w:rsidRDefault="007A0A3F" w:rsidP="00D50984">
      <w:pPr>
        <w:pStyle w:val="EMEABodyText"/>
        <w:rPr>
          <w:noProof/>
        </w:rPr>
      </w:pPr>
      <w:r>
        <w:t>L-għoti flimkien ma’ EVOTAZ jista’ jżid il-konċentrazzjonijiet fil-plażma ta’ prodotti mediċinali li huma metabolizzati minn CYP3A, CYP2C8, CYP2D6 u/jew UGT1A1. L-għoti flimkien ta’ EVOTAZ f’pazjenti li jingħataw prodotti mediċinali li huma sottostrati tat-trasportaturi ta’ P</w:t>
      </w:r>
      <w:r>
        <w:noBreakHyphen/>
        <w:t>gp, BCRP, MATE1, OATP1B1 u OATP1B3 jista’ jirriżulta f’żieda fil-konċentrazzjonijiet fil-plażma tal-prodotti mediċinali li jingħataw flimkien (ara sezzjoni 4.4). L-għoti flimkien ma’ dabigatran, substrat ta’ P</w:t>
      </w:r>
      <w:r>
        <w:noBreakHyphen/>
        <w:t>gp, huwa kontraindikat. Interazzjonijiet klinikament sinifikanti bejn EVOTAZ u s-sottostrati ta’ CYP1A2, CYP2B6, CYP2C9 jew CYP2C19 mhumiex mistennija.</w:t>
      </w:r>
    </w:p>
    <w:p w14:paraId="0F025A18" w14:textId="77777777" w:rsidR="00D577CD" w:rsidRPr="00E0446F" w:rsidRDefault="00D577CD" w:rsidP="00D50984">
      <w:pPr>
        <w:pStyle w:val="EMEABodyText"/>
        <w:rPr>
          <w:noProof/>
          <w:lang w:val="en-GB"/>
        </w:rPr>
      </w:pPr>
    </w:p>
    <w:p w14:paraId="68470FE0" w14:textId="77777777" w:rsidR="00D577CD" w:rsidRPr="00E0446F" w:rsidRDefault="007A0A3F" w:rsidP="00987D9F">
      <w:pPr>
        <w:pStyle w:val="EMEABodyText"/>
        <w:keepNext/>
        <w:rPr>
          <w:i/>
          <w:noProof/>
        </w:rPr>
      </w:pPr>
      <w:r>
        <w:rPr>
          <w:u w:val="single"/>
        </w:rPr>
        <w:t>Tabella ta’ interazzjonijiet</w:t>
      </w:r>
    </w:p>
    <w:p w14:paraId="0938F752" w14:textId="77777777" w:rsidR="007E79F8" w:rsidRPr="00E0446F" w:rsidRDefault="007E79F8" w:rsidP="00987D9F">
      <w:pPr>
        <w:pStyle w:val="EMEABodyText"/>
        <w:keepNext/>
        <w:rPr>
          <w:i/>
          <w:noProof/>
          <w:lang w:val="en-GB"/>
        </w:rPr>
      </w:pPr>
    </w:p>
    <w:p w14:paraId="6974AA53" w14:textId="126E4744" w:rsidR="00D577CD" w:rsidRPr="00E0446F" w:rsidRDefault="007A0A3F" w:rsidP="00D50984">
      <w:pPr>
        <w:pStyle w:val="EMEABodyText"/>
        <w:rPr>
          <w:noProof/>
        </w:rPr>
      </w:pPr>
      <w:r>
        <w:t>L-interazzjonijiet bejn EVOTAZ u prodotti mediċinali oħra huma elenkati f’Tabella 1 hawn isfel (żieda hija indikata bħala “↑”, tnaqqis bħala “↓”, l-ebda bidla bħala “↔”). Ir-rakkomandazzjonijiet indikati fit-Tabella 1 huma bbażati fuq waħda mill-provi ta’ interazzjoni mal-mediċina ta’ atazanavir mhux imsaħħaħ, atazanavir imsaħħaħ b’ritonavir, cobicistat jew interazzjonijiet imbassra minħabba d-daqs mistenni tal-interazzjoni u l-potenzjal għal reazzjonijiet avversi serji jew it-telf ta’ effett terapewtiku ta’ EVOTAZ. Jekk ikunu disponibbli, intervalli ta’ kunfidenza (CI – confidence interval) ta’ 90 % jintwerew f’parentesi. L-istudji ppreżentati f’Tabella 1 saru f’individwi b’saħħithom sakemm mhux innotat mod ieħor.</w:t>
      </w:r>
    </w:p>
    <w:p w14:paraId="3BB7326E" w14:textId="77777777" w:rsidR="000B1D6A" w:rsidRPr="00E0446F" w:rsidRDefault="000B1D6A" w:rsidP="00D50984">
      <w:pPr>
        <w:pStyle w:val="EMEABodyText"/>
        <w:rPr>
          <w:lang w:val="en-GB"/>
        </w:rPr>
      </w:pPr>
    </w:p>
    <w:p w14:paraId="7E167E99" w14:textId="5242AAB6" w:rsidR="00D577CD" w:rsidRPr="00E0446F" w:rsidRDefault="007A0A3F" w:rsidP="00D42804">
      <w:pPr>
        <w:pStyle w:val="EMEAHeading2"/>
        <w:keepLines w:val="0"/>
        <w:tabs>
          <w:tab w:val="clear" w:pos="567"/>
        </w:tabs>
        <w:ind w:left="1418" w:hanging="1418"/>
        <w:outlineLvl w:val="9"/>
        <w:rPr>
          <w:noProof/>
        </w:rPr>
      </w:pPr>
      <w:r>
        <w:t>Tabella 1:</w:t>
      </w:r>
      <w:r>
        <w:tab/>
        <w:t>Interazzjonijiet bejn EVOTAZ u prodotti mediċinali oħra</w:t>
      </w:r>
    </w:p>
    <w:p w14:paraId="4003AF37" w14:textId="77777777" w:rsidR="00D577CD" w:rsidRPr="00E0446F" w:rsidRDefault="00D577CD" w:rsidP="00D50984">
      <w:pPr>
        <w:pStyle w:val="EMEABodyText"/>
        <w:keepNext/>
        <w:rPr>
          <w:lang w:val="en-GB"/>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293"/>
        <w:gridCol w:w="3186"/>
        <w:gridCol w:w="3268"/>
      </w:tblGrid>
      <w:tr w:rsidR="00C221D4" w:rsidRPr="00E0446F" w14:paraId="089543B2" w14:textId="77777777" w:rsidTr="0008536E">
        <w:trPr>
          <w:cantSplit/>
          <w:trHeight w:val="57"/>
          <w:tblHeader/>
        </w:trPr>
        <w:tc>
          <w:tcPr>
            <w:tcW w:w="3293" w:type="dxa"/>
            <w:shd w:val="clear" w:color="auto" w:fill="auto"/>
          </w:tcPr>
          <w:p w14:paraId="68659FBA" w14:textId="77777777" w:rsidR="00D577CD" w:rsidRPr="00E0446F" w:rsidRDefault="007A0A3F" w:rsidP="00D50984">
            <w:pPr>
              <w:pStyle w:val="EMEABodyText"/>
              <w:keepNext/>
            </w:pPr>
            <w:r>
              <w:rPr>
                <w:b/>
              </w:rPr>
              <w:t>Prodotti mediċinali skont il</w:t>
            </w:r>
            <w:r>
              <w:rPr>
                <w:b/>
              </w:rPr>
              <w:noBreakHyphen/>
              <w:t>qasam terapewtiku</w:t>
            </w:r>
          </w:p>
        </w:tc>
        <w:tc>
          <w:tcPr>
            <w:tcW w:w="3186" w:type="dxa"/>
            <w:shd w:val="clear" w:color="auto" w:fill="auto"/>
          </w:tcPr>
          <w:p w14:paraId="1DAD9F1B" w14:textId="77777777" w:rsidR="00D577CD" w:rsidRPr="00E0446F" w:rsidRDefault="007A0A3F" w:rsidP="00D50984">
            <w:pPr>
              <w:pStyle w:val="EMEABodyText"/>
              <w:keepNext/>
            </w:pPr>
            <w:r>
              <w:rPr>
                <w:b/>
              </w:rPr>
              <w:t>Interazzjoni</w:t>
            </w:r>
          </w:p>
        </w:tc>
        <w:tc>
          <w:tcPr>
            <w:tcW w:w="3268" w:type="dxa"/>
            <w:shd w:val="clear" w:color="auto" w:fill="auto"/>
          </w:tcPr>
          <w:p w14:paraId="28BD7DF1" w14:textId="77777777" w:rsidR="00D577CD" w:rsidRPr="00E0446F" w:rsidRDefault="007A0A3F" w:rsidP="00D50984">
            <w:pPr>
              <w:pStyle w:val="EMEABodyText"/>
              <w:keepNext/>
            </w:pPr>
            <w:r>
              <w:rPr>
                <w:b/>
              </w:rPr>
              <w:t>Rakkomandazzjonijiet dwar l</w:t>
            </w:r>
            <w:r>
              <w:rPr>
                <w:b/>
              </w:rPr>
              <w:noBreakHyphen/>
              <w:t>għoti flimkien</w:t>
            </w:r>
          </w:p>
        </w:tc>
      </w:tr>
      <w:tr w:rsidR="00C221D4" w:rsidRPr="00E0446F" w14:paraId="3E8AA344" w14:textId="77777777" w:rsidTr="0008536E">
        <w:trPr>
          <w:cantSplit/>
          <w:trHeight w:val="57"/>
        </w:trPr>
        <w:tc>
          <w:tcPr>
            <w:tcW w:w="9747" w:type="dxa"/>
            <w:gridSpan w:val="3"/>
            <w:shd w:val="clear" w:color="auto" w:fill="auto"/>
          </w:tcPr>
          <w:p w14:paraId="6152BF88" w14:textId="77777777" w:rsidR="001D12D9" w:rsidRPr="00E0446F" w:rsidRDefault="007A0A3F" w:rsidP="00D50984">
            <w:pPr>
              <w:pStyle w:val="EMEABodyText"/>
              <w:keepNext/>
            </w:pPr>
            <w:r>
              <w:rPr>
                <w:b/>
              </w:rPr>
              <w:t>AĠENTI ANTI-HCV</w:t>
            </w:r>
          </w:p>
        </w:tc>
      </w:tr>
      <w:tr w:rsidR="00C221D4" w:rsidRPr="00E0446F" w14:paraId="2D015B33" w14:textId="77777777" w:rsidTr="0008536E">
        <w:trPr>
          <w:cantSplit/>
          <w:trHeight w:val="57"/>
        </w:trPr>
        <w:tc>
          <w:tcPr>
            <w:tcW w:w="3293" w:type="dxa"/>
            <w:shd w:val="clear" w:color="auto" w:fill="auto"/>
          </w:tcPr>
          <w:p w14:paraId="67A63FE4" w14:textId="5AD24C72" w:rsidR="001D12D9" w:rsidRPr="00E0446F" w:rsidRDefault="00AC322D" w:rsidP="00D50984">
            <w:pPr>
              <w:pStyle w:val="EMEABodyText"/>
              <w:rPr>
                <w:b/>
              </w:rPr>
            </w:pPr>
            <w:del w:id="24" w:author="BMS" w:date="2025-03-09T20:52:00Z">
              <w:r>
                <w:rPr>
                  <w:b/>
                </w:rPr>
                <w:delText>G</w:delText>
              </w:r>
            </w:del>
            <w:ins w:id="25" w:author="BMS" w:date="2025-03-09T20:52:00Z">
              <w:r>
                <w:rPr>
                  <w:b/>
                </w:rPr>
                <w:t>g</w:t>
              </w:r>
            </w:ins>
            <w:r>
              <w:rPr>
                <w:b/>
              </w:rPr>
              <w:t>razoprevir 200 mg darba kuljum</w:t>
            </w:r>
          </w:p>
          <w:p w14:paraId="6FEE0603" w14:textId="2BD67BF6" w:rsidR="001D12D9" w:rsidRPr="00E0446F" w:rsidRDefault="007A0A3F" w:rsidP="00D50984">
            <w:pPr>
              <w:pStyle w:val="EMEABodyText"/>
              <w:keepNext/>
              <w:rPr>
                <w:b/>
              </w:rPr>
            </w:pPr>
            <w:r>
              <w:t>(atazanavir 300 mg / ritonavir 100 mg darba kuljum)</w:t>
            </w:r>
          </w:p>
        </w:tc>
        <w:tc>
          <w:tcPr>
            <w:tcW w:w="3186" w:type="dxa"/>
            <w:shd w:val="clear" w:color="auto" w:fill="auto"/>
          </w:tcPr>
          <w:p w14:paraId="1969886B" w14:textId="66CD65FE" w:rsidR="001D12D9" w:rsidRPr="00E0446F" w:rsidRDefault="00AC322D" w:rsidP="00D50984">
            <w:pPr>
              <w:pStyle w:val="EMEABodyText"/>
            </w:pPr>
            <w:r>
              <w:t xml:space="preserve">AUC ta' </w:t>
            </w:r>
            <w:del w:id="26" w:author="BMS" w:date="2025-03-09T20:53:00Z">
              <w:r>
                <w:delText>Atazanavir</w:delText>
              </w:r>
            </w:del>
            <w:ins w:id="27" w:author="BMS" w:date="2025-03-09T20:53:00Z">
              <w:r>
                <w:t>atazanavir</w:t>
              </w:r>
            </w:ins>
            <w:r>
              <w:t xml:space="preserve"> ↑43</w:t>
            </w:r>
            <w:ins w:id="28" w:author="BMS" w:date="2025-03-12T10:00:00Z">
              <w:r>
                <w:t> </w:t>
              </w:r>
            </w:ins>
            <w:r>
              <w:t>% (↑30</w:t>
            </w:r>
            <w:ins w:id="29" w:author="BMS" w:date="2025-03-12T10:00:00Z">
              <w:r>
                <w:t> </w:t>
              </w:r>
            </w:ins>
            <w:r>
              <w:t>% ↑57</w:t>
            </w:r>
            <w:ins w:id="30" w:author="BMS" w:date="2025-03-12T10:00:00Z">
              <w:r>
                <w:t> </w:t>
              </w:r>
            </w:ins>
            <w:r>
              <w:t>%)</w:t>
            </w:r>
          </w:p>
          <w:p w14:paraId="00A336EF" w14:textId="7D50EAF4" w:rsidR="001D12D9" w:rsidRPr="00E0446F" w:rsidRDefault="00AC322D" w:rsidP="00D50984">
            <w:pPr>
              <w:pStyle w:val="EMEABodyText"/>
            </w:pPr>
            <w:r>
              <w:t>C</w:t>
            </w:r>
            <w:r>
              <w:rPr>
                <w:vertAlign w:val="subscript"/>
              </w:rPr>
              <w:t>max</w:t>
            </w:r>
            <w:r>
              <w:t xml:space="preserve"> ta’ </w:t>
            </w:r>
            <w:del w:id="31" w:author="BMS" w:date="2025-03-09T20:53:00Z">
              <w:r>
                <w:delText>Atazanavir</w:delText>
              </w:r>
            </w:del>
            <w:ins w:id="32" w:author="BMS" w:date="2025-03-09T20:53:00Z">
              <w:r>
                <w:t>atazanavir</w:t>
              </w:r>
            </w:ins>
            <w:r>
              <w:t xml:space="preserve"> ↑12 % (↑1</w:t>
            </w:r>
            <w:ins w:id="33" w:author="BMS" w:date="2025-03-12T10:00:00Z">
              <w:r>
                <w:t> </w:t>
              </w:r>
            </w:ins>
            <w:r>
              <w:t>% ↑24</w:t>
            </w:r>
            <w:ins w:id="34" w:author="BMS" w:date="2025-03-12T10:00:00Z">
              <w:r>
                <w:t> </w:t>
              </w:r>
            </w:ins>
            <w:r>
              <w:t>%)</w:t>
            </w:r>
          </w:p>
          <w:p w14:paraId="107F1BEF" w14:textId="15C1B3E5" w:rsidR="001D12D9" w:rsidRPr="00E0446F" w:rsidRDefault="00AC322D" w:rsidP="00D50984">
            <w:pPr>
              <w:pStyle w:val="EMEABodyText"/>
            </w:pPr>
            <w:r>
              <w:t>C</w:t>
            </w:r>
            <w:r>
              <w:rPr>
                <w:vertAlign w:val="subscript"/>
              </w:rPr>
              <w:t>min</w:t>
            </w:r>
            <w:r>
              <w:t xml:space="preserve"> ta’ </w:t>
            </w:r>
            <w:del w:id="35" w:author="BMS" w:date="2025-03-09T20:53:00Z">
              <w:r>
                <w:delText>Atazanavir</w:delText>
              </w:r>
            </w:del>
            <w:ins w:id="36" w:author="BMS" w:date="2025-03-09T20:53:00Z">
              <w:r>
                <w:t>atazanavir</w:t>
              </w:r>
            </w:ins>
            <w:r>
              <w:t xml:space="preserve"> ↑23</w:t>
            </w:r>
            <w:ins w:id="37" w:author="BMS" w:date="2025-03-12T10:00:00Z">
              <w:r>
                <w:t> </w:t>
              </w:r>
            </w:ins>
            <w:r>
              <w:t>% (↑13</w:t>
            </w:r>
            <w:ins w:id="38" w:author="BMS" w:date="2025-03-12T10:00:00Z">
              <w:r>
                <w:t> </w:t>
              </w:r>
            </w:ins>
            <w:r>
              <w:t>% ↑134</w:t>
            </w:r>
            <w:ins w:id="39" w:author="BMS" w:date="2025-03-12T10:00:00Z">
              <w:r>
                <w:t> </w:t>
              </w:r>
            </w:ins>
            <w:r>
              <w:t>%)</w:t>
            </w:r>
          </w:p>
          <w:p w14:paraId="775F60A3" w14:textId="77777777" w:rsidR="001D12D9" w:rsidRPr="00E0446F" w:rsidRDefault="001D12D9" w:rsidP="00D50984">
            <w:pPr>
              <w:pStyle w:val="EMEABodyText"/>
              <w:rPr>
                <w:lang w:val="en-GB"/>
              </w:rPr>
            </w:pPr>
          </w:p>
          <w:p w14:paraId="210B3721" w14:textId="0B103820" w:rsidR="001D12D9" w:rsidRPr="00E0446F" w:rsidRDefault="00AC322D" w:rsidP="00D50984">
            <w:pPr>
              <w:pStyle w:val="EMEABodyText"/>
            </w:pPr>
            <w:r>
              <w:t xml:space="preserve">AUC ta' </w:t>
            </w:r>
            <w:del w:id="40" w:author="BMS" w:date="2025-03-09T20:56:00Z">
              <w:r>
                <w:delText>Grazoprevir</w:delText>
              </w:r>
            </w:del>
            <w:ins w:id="41" w:author="BMS" w:date="2025-03-09T20:56:00Z">
              <w:r>
                <w:t>grazoprevir</w:t>
              </w:r>
            </w:ins>
            <w:r>
              <w:t>: ↑958% (↑678% ↑1339%)</w:t>
            </w:r>
          </w:p>
          <w:p w14:paraId="464EAA0E" w14:textId="14ECE6AF" w:rsidR="001D12D9" w:rsidRPr="00E0446F" w:rsidRDefault="00AC322D" w:rsidP="00D50984">
            <w:pPr>
              <w:pStyle w:val="EMEABodyText"/>
            </w:pPr>
            <w:r>
              <w:t>C</w:t>
            </w:r>
            <w:r>
              <w:rPr>
                <w:vertAlign w:val="subscript"/>
              </w:rPr>
              <w:t>max</w:t>
            </w:r>
            <w:r>
              <w:t xml:space="preserve"> ta’ </w:t>
            </w:r>
            <w:del w:id="42" w:author="BMS" w:date="2025-03-09T20:56:00Z">
              <w:r>
                <w:delText>Grazoprevir</w:delText>
              </w:r>
            </w:del>
            <w:ins w:id="43" w:author="BMS" w:date="2025-03-09T20:56:00Z">
              <w:r>
                <w:t>grazoprevir</w:t>
              </w:r>
            </w:ins>
            <w:r>
              <w:t>: ↑524% (↑342% ↑781%)</w:t>
            </w:r>
          </w:p>
          <w:p w14:paraId="52DEB659" w14:textId="73FB4956" w:rsidR="001D12D9" w:rsidRPr="00E0446F" w:rsidRDefault="00AC322D" w:rsidP="00D50984">
            <w:pPr>
              <w:pStyle w:val="EMEABodyText"/>
            </w:pPr>
            <w:r>
              <w:t>C</w:t>
            </w:r>
            <w:r>
              <w:rPr>
                <w:vertAlign w:val="subscript"/>
              </w:rPr>
              <w:t>min</w:t>
            </w:r>
            <w:r>
              <w:t xml:space="preserve"> ta’ </w:t>
            </w:r>
            <w:del w:id="44" w:author="BMS" w:date="2025-03-09T20:56:00Z">
              <w:r>
                <w:delText>Grazoprevir</w:delText>
              </w:r>
            </w:del>
            <w:ins w:id="45" w:author="BMS" w:date="2025-03-09T20:56:00Z">
              <w:r>
                <w:t>grazoprevir</w:t>
              </w:r>
            </w:ins>
            <w:r>
              <w:t>: ↑1064% (↑696% ↑1602%)</w:t>
            </w:r>
          </w:p>
          <w:p w14:paraId="45065750" w14:textId="77777777" w:rsidR="001D12D9" w:rsidRPr="00E0446F" w:rsidRDefault="001D12D9" w:rsidP="00D50984">
            <w:pPr>
              <w:pStyle w:val="EMEABodyText"/>
              <w:rPr>
                <w:lang w:val="en-GB"/>
              </w:rPr>
            </w:pPr>
          </w:p>
          <w:p w14:paraId="1F506FE1" w14:textId="427AAE13" w:rsidR="001D12D9" w:rsidRPr="00E0446F" w:rsidRDefault="007A0A3F" w:rsidP="00D50984">
            <w:pPr>
              <w:pStyle w:val="EMEABodyText"/>
              <w:keepNext/>
            </w:pPr>
            <w:r>
              <w:t xml:space="preserve">Il-konċentrazzjonijiet ta' </w:t>
            </w:r>
            <w:del w:id="46" w:author="BMS" w:date="2025-03-09T20:56:00Z">
              <w:r>
                <w:delText>Grazoprevir</w:delText>
              </w:r>
            </w:del>
            <w:ins w:id="47" w:author="BMS" w:date="2025-03-09T20:56:00Z">
              <w:r>
                <w:t>grazoprevir</w:t>
              </w:r>
            </w:ins>
            <w:r>
              <w:t xml:space="preserve"> żdiedu meta ngħata flimkien ma' atazanavir/ritonavir.</w:t>
            </w:r>
          </w:p>
        </w:tc>
        <w:tc>
          <w:tcPr>
            <w:tcW w:w="3268" w:type="dxa"/>
            <w:vMerge w:val="restart"/>
            <w:shd w:val="clear" w:color="auto" w:fill="auto"/>
          </w:tcPr>
          <w:p w14:paraId="6BE0E014" w14:textId="543F75A8" w:rsidR="001D12D9" w:rsidRPr="00E0446F" w:rsidRDefault="007A0A3F" w:rsidP="00D50984">
            <w:pPr>
              <w:pStyle w:val="EMEABodyText"/>
              <w:keepNext/>
            </w:pPr>
            <w:r>
              <w:t>L-għoti flimkien ta' EVOTAZ u elbasvir/grazoprevir huwa kontraindikat minħabba ż-żieda mistennija fil-konċentrazzjonijiet fil-plażma ta' grazoprevir u ż-żieda potenzjali assoċjata fir-riskju ta' żieda fl-ALT (ara sezzjoni 4.3).</w:t>
            </w:r>
          </w:p>
        </w:tc>
      </w:tr>
      <w:tr w:rsidR="00C221D4" w:rsidRPr="00E0446F" w14:paraId="373AD63F" w14:textId="77777777" w:rsidTr="0008536E">
        <w:trPr>
          <w:cantSplit/>
          <w:trHeight w:val="57"/>
        </w:trPr>
        <w:tc>
          <w:tcPr>
            <w:tcW w:w="3293" w:type="dxa"/>
            <w:shd w:val="clear" w:color="auto" w:fill="auto"/>
          </w:tcPr>
          <w:p w14:paraId="281477CA" w14:textId="1846F64A" w:rsidR="001D12D9" w:rsidRPr="00E0446F" w:rsidRDefault="00AC322D" w:rsidP="00D50984">
            <w:pPr>
              <w:pStyle w:val="EMEABodyText"/>
              <w:rPr>
                <w:b/>
              </w:rPr>
            </w:pPr>
            <w:del w:id="48" w:author="BMS" w:date="2025-03-09T20:56:00Z">
              <w:r>
                <w:rPr>
                  <w:b/>
                </w:rPr>
                <w:lastRenderedPageBreak/>
                <w:delText>Elbasvir</w:delText>
              </w:r>
            </w:del>
            <w:ins w:id="49" w:author="BMS" w:date="2025-03-09T20:56:00Z">
              <w:r>
                <w:rPr>
                  <w:b/>
                </w:rPr>
                <w:t>elbasvir</w:t>
              </w:r>
            </w:ins>
            <w:r>
              <w:rPr>
                <w:b/>
              </w:rPr>
              <w:t xml:space="preserve"> 50 mg darba kuljum</w:t>
            </w:r>
          </w:p>
          <w:p w14:paraId="34444611" w14:textId="3D77D6A4" w:rsidR="001D12D9" w:rsidRPr="00E0446F" w:rsidRDefault="007A0A3F" w:rsidP="00D50984">
            <w:pPr>
              <w:pStyle w:val="EMEABodyText"/>
              <w:keepNext/>
              <w:rPr>
                <w:b/>
              </w:rPr>
            </w:pPr>
            <w:r>
              <w:t>(atazanavir 300 mg / ritonavir 100 mg darba kuljum</w:t>
            </w:r>
          </w:p>
        </w:tc>
        <w:tc>
          <w:tcPr>
            <w:tcW w:w="3186" w:type="dxa"/>
            <w:shd w:val="clear" w:color="auto" w:fill="auto"/>
          </w:tcPr>
          <w:p w14:paraId="3A40D12B" w14:textId="707D6633" w:rsidR="001D12D9" w:rsidRPr="00E0446F" w:rsidRDefault="00AC322D" w:rsidP="00D50984">
            <w:pPr>
              <w:pStyle w:val="EMEABodyText"/>
            </w:pPr>
            <w:r>
              <w:t xml:space="preserve">AUC ta' </w:t>
            </w:r>
            <w:del w:id="50" w:author="BMS" w:date="2025-03-09T20:53:00Z">
              <w:r>
                <w:delText>Atazanavir</w:delText>
              </w:r>
            </w:del>
            <w:ins w:id="51" w:author="BMS" w:date="2025-03-09T20:53:00Z">
              <w:r>
                <w:t>atazanavir</w:t>
              </w:r>
            </w:ins>
            <w:r>
              <w:t xml:space="preserve"> ↑7</w:t>
            </w:r>
            <w:ins w:id="52" w:author="BMS" w:date="2025-03-12T10:00:00Z">
              <w:r>
                <w:t> </w:t>
              </w:r>
            </w:ins>
            <w:r>
              <w:t>% (↓2</w:t>
            </w:r>
            <w:ins w:id="53" w:author="BMS" w:date="2025-03-12T10:00:00Z">
              <w:r>
                <w:t> </w:t>
              </w:r>
            </w:ins>
            <w:r>
              <w:t>% ↑17</w:t>
            </w:r>
            <w:ins w:id="54" w:author="BMS" w:date="2025-03-12T10:00:00Z">
              <w:r>
                <w:t> </w:t>
              </w:r>
            </w:ins>
            <w:r>
              <w:t>%)</w:t>
            </w:r>
          </w:p>
          <w:p w14:paraId="63A5340A" w14:textId="4FEC2081" w:rsidR="001D12D9" w:rsidRPr="00E0446F" w:rsidRDefault="00AC322D" w:rsidP="00D50984">
            <w:pPr>
              <w:pStyle w:val="EMEABodyText"/>
            </w:pPr>
            <w:r>
              <w:t>C</w:t>
            </w:r>
            <w:r>
              <w:rPr>
                <w:vertAlign w:val="subscript"/>
              </w:rPr>
              <w:t>max</w:t>
            </w:r>
            <w:r>
              <w:t xml:space="preserve"> ta’ </w:t>
            </w:r>
            <w:del w:id="55" w:author="BMS" w:date="2025-03-09T20:53:00Z">
              <w:r>
                <w:delText>Atazanavir</w:delText>
              </w:r>
            </w:del>
            <w:ins w:id="56" w:author="BMS" w:date="2025-03-09T20:53:00Z">
              <w:r>
                <w:t>atazanavir</w:t>
              </w:r>
            </w:ins>
            <w:r>
              <w:t xml:space="preserve"> ↑2</w:t>
            </w:r>
            <w:ins w:id="57" w:author="BMS" w:date="2025-03-12T10:00:00Z">
              <w:r>
                <w:t> </w:t>
              </w:r>
            </w:ins>
            <w:r>
              <w:t>% (↓4</w:t>
            </w:r>
            <w:ins w:id="58" w:author="BMS" w:date="2025-03-12T10:00:00Z">
              <w:r>
                <w:t> </w:t>
              </w:r>
            </w:ins>
            <w:r>
              <w:t>% ↑8</w:t>
            </w:r>
            <w:ins w:id="59" w:author="BMS" w:date="2025-03-12T10:00:00Z">
              <w:r>
                <w:t> </w:t>
              </w:r>
            </w:ins>
            <w:r>
              <w:t>%)</w:t>
            </w:r>
          </w:p>
          <w:p w14:paraId="53CA402B" w14:textId="1BEF3E65" w:rsidR="001D12D9" w:rsidRPr="00E0446F" w:rsidRDefault="00AC322D" w:rsidP="00D50984">
            <w:pPr>
              <w:pStyle w:val="EMEABodyText"/>
            </w:pPr>
            <w:r>
              <w:t>C</w:t>
            </w:r>
            <w:r>
              <w:rPr>
                <w:vertAlign w:val="subscript"/>
              </w:rPr>
              <w:t>min</w:t>
            </w:r>
            <w:r>
              <w:t xml:space="preserve"> ta’ </w:t>
            </w:r>
            <w:del w:id="60" w:author="BMS" w:date="2025-03-09T20:53:00Z">
              <w:r>
                <w:delText>Atazanavir</w:delText>
              </w:r>
            </w:del>
            <w:ins w:id="61" w:author="BMS" w:date="2025-03-09T20:53:00Z">
              <w:r>
                <w:t>atazanavir</w:t>
              </w:r>
            </w:ins>
            <w:r>
              <w:t xml:space="preserve"> ↑15</w:t>
            </w:r>
            <w:ins w:id="62" w:author="BMS" w:date="2025-03-12T10:00:00Z">
              <w:r>
                <w:t> </w:t>
              </w:r>
            </w:ins>
            <w:r>
              <w:t>% (↑2</w:t>
            </w:r>
            <w:ins w:id="63" w:author="BMS" w:date="2025-03-12T10:01:00Z">
              <w:r>
                <w:t> </w:t>
              </w:r>
            </w:ins>
            <w:r>
              <w:t>% ↑29</w:t>
            </w:r>
            <w:ins w:id="64" w:author="BMS" w:date="2025-03-12T10:01:00Z">
              <w:r>
                <w:t> </w:t>
              </w:r>
            </w:ins>
            <w:r>
              <w:t>%)</w:t>
            </w:r>
          </w:p>
          <w:p w14:paraId="110C97FA" w14:textId="77777777" w:rsidR="001D12D9" w:rsidRPr="00E0446F" w:rsidRDefault="001D12D9" w:rsidP="00D50984">
            <w:pPr>
              <w:pStyle w:val="EMEABodyText"/>
              <w:rPr>
                <w:lang w:val="en-GB"/>
              </w:rPr>
            </w:pPr>
          </w:p>
          <w:p w14:paraId="2B2F09F1" w14:textId="2ECEA3F9" w:rsidR="001D12D9" w:rsidRPr="00E0446F" w:rsidRDefault="00AC322D" w:rsidP="00D50984">
            <w:pPr>
              <w:pStyle w:val="EMEABodyText"/>
            </w:pPr>
            <w:r>
              <w:t xml:space="preserve">AUC ta' </w:t>
            </w:r>
            <w:del w:id="65" w:author="BMS" w:date="2025-03-09T20:56:00Z">
              <w:r>
                <w:delText>Elbasvir</w:delText>
              </w:r>
            </w:del>
            <w:ins w:id="66" w:author="BMS" w:date="2025-03-09T20:56:00Z">
              <w:r>
                <w:t>elbasvir</w:t>
              </w:r>
            </w:ins>
            <w:r>
              <w:t>: ↑376% (↑307% ↑456%)</w:t>
            </w:r>
          </w:p>
          <w:p w14:paraId="469D3E43" w14:textId="39AE3323" w:rsidR="001D12D9" w:rsidRPr="00E0446F" w:rsidRDefault="00AC322D" w:rsidP="00D50984">
            <w:pPr>
              <w:pStyle w:val="EMEABodyText"/>
            </w:pPr>
            <w:r>
              <w:t>C</w:t>
            </w:r>
            <w:r>
              <w:rPr>
                <w:vertAlign w:val="subscript"/>
              </w:rPr>
              <w:t>max</w:t>
            </w:r>
            <w:r>
              <w:t xml:space="preserve"> ta’ </w:t>
            </w:r>
            <w:del w:id="67" w:author="BMS" w:date="2025-03-09T20:56:00Z">
              <w:r>
                <w:delText>Elbasvir</w:delText>
              </w:r>
            </w:del>
            <w:ins w:id="68" w:author="BMS" w:date="2025-03-09T20:56:00Z">
              <w:r>
                <w:t>elbasvir</w:t>
              </w:r>
            </w:ins>
            <w:r>
              <w:t>: ↑315% (↑246% ↑397%)</w:t>
            </w:r>
          </w:p>
          <w:p w14:paraId="196A76C5" w14:textId="699AD837" w:rsidR="001D12D9" w:rsidRPr="00E0446F" w:rsidRDefault="00AC322D" w:rsidP="00D50984">
            <w:pPr>
              <w:pStyle w:val="EMEABodyText"/>
            </w:pPr>
            <w:r>
              <w:t>C</w:t>
            </w:r>
            <w:r>
              <w:rPr>
                <w:vertAlign w:val="subscript"/>
              </w:rPr>
              <w:t>min</w:t>
            </w:r>
            <w:r>
              <w:t xml:space="preserve"> ta’ </w:t>
            </w:r>
            <w:del w:id="69" w:author="BMS" w:date="2025-03-09T20:56:00Z">
              <w:r>
                <w:delText>Elbasvir</w:delText>
              </w:r>
            </w:del>
            <w:ins w:id="70" w:author="BMS" w:date="2025-03-09T20:56:00Z">
              <w:r>
                <w:t>elbasvir</w:t>
              </w:r>
            </w:ins>
            <w:r>
              <w:t>: ↑545% (↑451% ↑654%)</w:t>
            </w:r>
          </w:p>
          <w:p w14:paraId="245B22A8" w14:textId="77777777" w:rsidR="001D12D9" w:rsidRPr="00E0446F" w:rsidRDefault="001D12D9" w:rsidP="00D50984">
            <w:pPr>
              <w:pStyle w:val="EMEABodyText"/>
              <w:rPr>
                <w:lang w:val="en-GB"/>
              </w:rPr>
            </w:pPr>
          </w:p>
          <w:p w14:paraId="574D5E9F" w14:textId="0FE99827" w:rsidR="001D12D9" w:rsidRPr="00E0446F" w:rsidRDefault="007A0A3F" w:rsidP="00D50984">
            <w:pPr>
              <w:pStyle w:val="EMEABodyText"/>
              <w:keepNext/>
            </w:pPr>
            <w:r>
              <w:t xml:space="preserve">Il-konċentrazzjonijiet ta' </w:t>
            </w:r>
            <w:del w:id="71" w:author="BMS" w:date="2025-03-09T20:56:00Z">
              <w:r>
                <w:delText>Elbasvir</w:delText>
              </w:r>
            </w:del>
            <w:ins w:id="72" w:author="BMS" w:date="2025-03-09T20:56:00Z">
              <w:r>
                <w:t>elbasvir</w:t>
              </w:r>
            </w:ins>
            <w:r>
              <w:t xml:space="preserve"> żdiedu meta ngħata flimkien ma' atazanavir/ritonavir</w:t>
            </w:r>
            <w:ins w:id="73" w:author="BMS" w:date="2025-03-12T13:42:00Z">
              <w:r>
                <w:t>.</w:t>
              </w:r>
            </w:ins>
          </w:p>
        </w:tc>
        <w:tc>
          <w:tcPr>
            <w:tcW w:w="3268" w:type="dxa"/>
            <w:vMerge/>
            <w:shd w:val="clear" w:color="auto" w:fill="auto"/>
          </w:tcPr>
          <w:p w14:paraId="4E33E090" w14:textId="77777777" w:rsidR="001D12D9" w:rsidRPr="00E0446F" w:rsidRDefault="001D12D9" w:rsidP="00D50984">
            <w:pPr>
              <w:pStyle w:val="EMEABodyText"/>
              <w:keepNext/>
              <w:rPr>
                <w:lang w:val="en-GB"/>
              </w:rPr>
            </w:pPr>
          </w:p>
        </w:tc>
      </w:tr>
      <w:tr w:rsidR="00C221D4" w:rsidRPr="00E0446F" w14:paraId="0C019B13" w14:textId="77777777" w:rsidTr="0008536E">
        <w:trPr>
          <w:cantSplit/>
          <w:trHeight w:val="57"/>
        </w:trPr>
        <w:tc>
          <w:tcPr>
            <w:tcW w:w="3293" w:type="dxa"/>
            <w:shd w:val="clear" w:color="auto" w:fill="auto"/>
          </w:tcPr>
          <w:p w14:paraId="50DAB989" w14:textId="6ABECF26" w:rsidR="00453912" w:rsidRPr="00E0446F" w:rsidRDefault="007261F8" w:rsidP="00D50984">
            <w:pPr>
              <w:pStyle w:val="EMEABodyText"/>
              <w:rPr>
                <w:b/>
              </w:rPr>
            </w:pPr>
            <w:del w:id="74" w:author="BMS" w:date="2025-03-09T20:59:00Z">
              <w:r>
                <w:rPr>
                  <w:b/>
                </w:rPr>
                <w:delText>S</w:delText>
              </w:r>
            </w:del>
            <w:ins w:id="75" w:author="BMS" w:date="2025-03-09T20:59:00Z">
              <w:r>
                <w:rPr>
                  <w:b/>
                </w:rPr>
                <w:t>s</w:t>
              </w:r>
            </w:ins>
            <w:r>
              <w:rPr>
                <w:b/>
              </w:rPr>
              <w:t>ofosbuvir 400 mg/velpatasvir, 100 mg/voxilaprevir 100 mg doża unika*</w:t>
            </w:r>
          </w:p>
          <w:p w14:paraId="6739F1DF" w14:textId="225DCBFC" w:rsidR="00370C95" w:rsidRPr="00E0446F" w:rsidRDefault="007A0A3F" w:rsidP="00D50984">
            <w:pPr>
              <w:pStyle w:val="EMEABodyText"/>
              <w:rPr>
                <w:b/>
              </w:rPr>
            </w:pPr>
            <w:r>
              <w:t>(atazanavir 300 mg ma’ ritonavir 100 mg darba kuljum)</w:t>
            </w:r>
          </w:p>
        </w:tc>
        <w:tc>
          <w:tcPr>
            <w:tcW w:w="3186" w:type="dxa"/>
            <w:shd w:val="clear" w:color="auto" w:fill="auto"/>
          </w:tcPr>
          <w:p w14:paraId="3500E0B0" w14:textId="4513A6C3" w:rsidR="00370C95" w:rsidRPr="00E0446F" w:rsidRDefault="007A0A3F" w:rsidP="00D50984">
            <w:pPr>
              <w:pStyle w:val="EMEABodyText"/>
            </w:pPr>
            <w:del w:id="76" w:author="BMS" w:date="2025-03-09T21:16:00Z">
              <w:r>
                <w:delText xml:space="preserve">Sofosbuvir </w:delText>
              </w:r>
            </w:del>
            <w:r>
              <w:t>AUC</w:t>
            </w:r>
            <w:ins w:id="77" w:author="BMS" w:date="2025-03-09T21:16:00Z">
              <w:r>
                <w:t xml:space="preserve"> ta’ sofosbuvir</w:t>
              </w:r>
            </w:ins>
            <w:r>
              <w:t>: ↑40% (↑25% ↑57%)</w:t>
            </w:r>
          </w:p>
          <w:p w14:paraId="7DB89042" w14:textId="6743BAE3" w:rsidR="00370C95" w:rsidRPr="00E0446F" w:rsidRDefault="007261F8" w:rsidP="00D50984">
            <w:pPr>
              <w:pStyle w:val="EMEABodyText"/>
            </w:pPr>
            <w:del w:id="78" w:author="BMS" w:date="2025-03-09T20:59:00Z">
              <w:r>
                <w:delText>Sofosbuvir</w:delText>
              </w:r>
            </w:del>
            <w:ins w:id="79" w:author="BMS" w:date="2025-03-09T20:59:00Z">
              <w:r>
                <w:t>sofosbuvir</w:t>
              </w:r>
            </w:ins>
            <w:r>
              <w:t xml:space="preserve"> C</w:t>
            </w:r>
            <w:r>
              <w:rPr>
                <w:vertAlign w:val="subscript"/>
              </w:rPr>
              <w:t>max</w:t>
            </w:r>
            <w:r>
              <w:t>:↑29</w:t>
            </w:r>
            <w:ins w:id="80" w:author="BMS" w:date="2025-03-12T10:01:00Z">
              <w:r>
                <w:t> </w:t>
              </w:r>
            </w:ins>
            <w:r>
              <w:t>% (↑9</w:t>
            </w:r>
            <w:ins w:id="81" w:author="BMS" w:date="2025-03-12T10:01:00Z">
              <w:r>
                <w:t> </w:t>
              </w:r>
            </w:ins>
            <w:r>
              <w:t>% ↑52</w:t>
            </w:r>
            <w:ins w:id="82" w:author="BMS" w:date="2025-03-12T10:01:00Z">
              <w:r>
                <w:t> </w:t>
              </w:r>
            </w:ins>
            <w:r>
              <w:t>%)</w:t>
            </w:r>
          </w:p>
          <w:p w14:paraId="2C832964" w14:textId="77777777" w:rsidR="00370C95" w:rsidRPr="00E0446F" w:rsidRDefault="00370C95" w:rsidP="00D50984">
            <w:pPr>
              <w:pStyle w:val="EMEABodyText"/>
              <w:rPr>
                <w:lang w:val="en-GB"/>
              </w:rPr>
            </w:pPr>
          </w:p>
          <w:p w14:paraId="3ED7AD15" w14:textId="249479BC" w:rsidR="00370C95" w:rsidRPr="00E0446F" w:rsidRDefault="007A0A3F" w:rsidP="00D50984">
            <w:pPr>
              <w:pStyle w:val="EMEABodyText"/>
            </w:pPr>
            <w:del w:id="83" w:author="BMS" w:date="2025-03-09T21:17:00Z">
              <w:r>
                <w:delText xml:space="preserve">Velpatasvir </w:delText>
              </w:r>
            </w:del>
            <w:r>
              <w:t>AUC</w:t>
            </w:r>
            <w:ins w:id="84" w:author="BMS" w:date="2025-03-09T21:16:00Z">
              <w:r>
                <w:t xml:space="preserve"> ta’</w:t>
              </w:r>
            </w:ins>
            <w:ins w:id="85" w:author="BMS" w:date="2025-03-09T21:17:00Z">
              <w:r>
                <w:t xml:space="preserve"> velpatasvir</w:t>
              </w:r>
            </w:ins>
            <w:r>
              <w:t>: ↑93% (↑58% ↑136%)</w:t>
            </w:r>
          </w:p>
          <w:p w14:paraId="7317CA9A" w14:textId="3827134D" w:rsidR="00370C95" w:rsidRPr="00E0446F" w:rsidRDefault="007261F8" w:rsidP="00D50984">
            <w:pPr>
              <w:pStyle w:val="EMEABodyText"/>
            </w:pPr>
            <w:del w:id="86" w:author="BMS" w:date="2025-03-09T20:59:00Z">
              <w:r>
                <w:delText>Velpatasvir</w:delText>
              </w:r>
            </w:del>
            <w:ins w:id="87" w:author="BMS" w:date="2025-03-09T20:59:00Z">
              <w:r>
                <w:t>velpatasvir</w:t>
              </w:r>
            </w:ins>
            <w:r>
              <w:t xml:space="preserve"> C</w:t>
            </w:r>
            <w:r>
              <w:rPr>
                <w:vertAlign w:val="subscript"/>
              </w:rPr>
              <w:t>max</w:t>
            </w:r>
            <w:r>
              <w:t>: ↑29% (↑7% ↑56%)</w:t>
            </w:r>
          </w:p>
          <w:p w14:paraId="72C47D30" w14:textId="77777777" w:rsidR="00370C95" w:rsidRPr="00E0446F" w:rsidRDefault="00370C95" w:rsidP="00D50984">
            <w:pPr>
              <w:pStyle w:val="EMEABodyText"/>
              <w:rPr>
                <w:lang w:val="en-GB"/>
              </w:rPr>
            </w:pPr>
          </w:p>
          <w:p w14:paraId="77039564" w14:textId="4C4DF319" w:rsidR="00370C95" w:rsidRPr="00E0446F" w:rsidRDefault="007A0A3F" w:rsidP="00D50984">
            <w:pPr>
              <w:pStyle w:val="EMEABodyText"/>
            </w:pPr>
            <w:del w:id="88" w:author="BMS" w:date="2025-03-09T21:17:00Z">
              <w:r>
                <w:delText xml:space="preserve">Voxilaprevir </w:delText>
              </w:r>
            </w:del>
            <w:r>
              <w:t>AUC</w:t>
            </w:r>
            <w:ins w:id="89" w:author="BMS" w:date="2025-03-09T21:16:00Z">
              <w:r>
                <w:t xml:space="preserve"> ta’</w:t>
              </w:r>
            </w:ins>
            <w:ins w:id="90" w:author="BMS" w:date="2025-03-09T21:17:00Z">
              <w:r>
                <w:t xml:space="preserve"> voxilaprevir</w:t>
              </w:r>
            </w:ins>
            <w:r>
              <w:t>: ↑331% (↑276% ↑393%)</w:t>
            </w:r>
          </w:p>
          <w:p w14:paraId="5F872060" w14:textId="567429CB" w:rsidR="00370C95" w:rsidRPr="00E0446F" w:rsidRDefault="007261F8" w:rsidP="00D50984">
            <w:pPr>
              <w:pStyle w:val="EMEABodyText"/>
            </w:pPr>
            <w:del w:id="91" w:author="BMS" w:date="2025-03-09T21:00:00Z">
              <w:r>
                <w:delText>Voxilaprevir</w:delText>
              </w:r>
            </w:del>
            <w:ins w:id="92" w:author="BMS" w:date="2025-03-09T21:00:00Z">
              <w:r>
                <w:t>voxilaprevir</w:t>
              </w:r>
            </w:ins>
            <w:r>
              <w:t xml:space="preserve"> C</w:t>
            </w:r>
            <w:r>
              <w:rPr>
                <w:vertAlign w:val="subscript"/>
              </w:rPr>
              <w:t>max</w:t>
            </w:r>
            <w:r>
              <w:t>: ↑342% (↑265% ↑435%)</w:t>
            </w:r>
          </w:p>
          <w:p w14:paraId="5DF1F73D" w14:textId="77777777" w:rsidR="00370C95" w:rsidRPr="00E0446F" w:rsidRDefault="00370C95" w:rsidP="00D50984">
            <w:pPr>
              <w:pStyle w:val="EMEABodyText"/>
              <w:rPr>
                <w:vertAlign w:val="subscript"/>
                <w:lang w:val="en-GB"/>
              </w:rPr>
            </w:pPr>
          </w:p>
          <w:p w14:paraId="6F5003B1" w14:textId="6E85F798" w:rsidR="00D41E14" w:rsidRPr="00E0446F" w:rsidRDefault="007A0A3F" w:rsidP="00D50984">
            <w:r>
              <w:t>*Nuqqas ta’ interazzjoni farmakokinetika fil-medda ta’ bejn 70-143%</w:t>
            </w:r>
          </w:p>
          <w:p w14:paraId="659560DA" w14:textId="0B8458D1" w:rsidR="00370C95" w:rsidRPr="00E0446F" w:rsidRDefault="00370C95" w:rsidP="00D50984">
            <w:pPr>
              <w:pStyle w:val="EMEABodyText"/>
              <w:rPr>
                <w:lang w:val="en-GB"/>
              </w:rPr>
            </w:pPr>
          </w:p>
          <w:p w14:paraId="0BAB4CB7" w14:textId="572CBB67" w:rsidR="00D41E14" w:rsidRPr="00E0446F" w:rsidRDefault="007A0A3F" w:rsidP="00D50984">
            <w:pPr>
              <w:pStyle w:val="EMEABodyText"/>
            </w:pPr>
            <w:r>
              <w:t>L-effett fuq l-esponiment għal atazanavir u għal ritonavir ma ġiex studjat.</w:t>
            </w:r>
          </w:p>
          <w:p w14:paraId="6760F1B9" w14:textId="6BAA9F39" w:rsidR="00370C95" w:rsidRPr="00E0446F" w:rsidRDefault="007A0A3F" w:rsidP="00D50984">
            <w:pPr>
              <w:pStyle w:val="EMEABodyText"/>
            </w:pPr>
            <w:r>
              <w:t>Mistenni:</w:t>
            </w:r>
          </w:p>
          <w:p w14:paraId="0D26334E" w14:textId="26C06113" w:rsidR="00370C95" w:rsidRPr="00E0446F" w:rsidRDefault="007A0A3F" w:rsidP="00D50984">
            <w:pPr>
              <w:pStyle w:val="EMEABodyText"/>
            </w:pPr>
            <w:r>
              <w:t xml:space="preserve">↔ </w:t>
            </w:r>
            <w:del w:id="93" w:author="BMS" w:date="2025-03-09T20:53:00Z">
              <w:r>
                <w:delText>Atazanavir</w:delText>
              </w:r>
            </w:del>
            <w:ins w:id="94" w:author="BMS" w:date="2025-03-09T20:53:00Z">
              <w:r>
                <w:t>atazanavir</w:t>
              </w:r>
            </w:ins>
          </w:p>
          <w:p w14:paraId="0D8AFCCC" w14:textId="4366CD0D" w:rsidR="00370C95" w:rsidRPr="00E0446F" w:rsidRDefault="007A0A3F" w:rsidP="00D50984">
            <w:pPr>
              <w:pStyle w:val="EMEABodyText"/>
            </w:pPr>
            <w:r>
              <w:t xml:space="preserve">↔ </w:t>
            </w:r>
            <w:del w:id="95" w:author="BMS" w:date="2025-03-09T20:53:00Z">
              <w:r>
                <w:delText>Ritonavir</w:delText>
              </w:r>
            </w:del>
            <w:ins w:id="96" w:author="BMS" w:date="2025-03-09T20:53:00Z">
              <w:r>
                <w:t>ritonavir</w:t>
              </w:r>
            </w:ins>
          </w:p>
          <w:p w14:paraId="2810E033" w14:textId="77777777" w:rsidR="00370C95" w:rsidRPr="00E0446F" w:rsidRDefault="00370C95" w:rsidP="00D50984">
            <w:pPr>
              <w:pStyle w:val="EMEABodyText"/>
              <w:rPr>
                <w:lang w:val="en-GB"/>
              </w:rPr>
            </w:pPr>
          </w:p>
          <w:p w14:paraId="2A75BFF2" w14:textId="368F11E7" w:rsidR="00370C95" w:rsidRPr="00E0446F" w:rsidRDefault="007A0A3F" w:rsidP="00D50984">
            <w:pPr>
              <w:autoSpaceDE w:val="0"/>
              <w:autoSpaceDN w:val="0"/>
              <w:adjustRightInd w:val="0"/>
            </w:pPr>
            <w:r>
              <w:t>Il-mekkaniżmu ta' interazzjoni bejn atazanavir/ritonavir u sofosbuvir/velpatasvir/voxilaprevir huwa inibizzjoni ta' OATP1B, P</w:t>
            </w:r>
            <w:ins w:id="97" w:author="BMS" w:date="2025-03-09T21:01:00Z">
              <w:r>
                <w:noBreakHyphen/>
              </w:r>
            </w:ins>
            <w:r>
              <w:t>gp, u CYP3A.</w:t>
            </w:r>
          </w:p>
        </w:tc>
        <w:tc>
          <w:tcPr>
            <w:tcW w:w="3268" w:type="dxa"/>
            <w:shd w:val="clear" w:color="auto" w:fill="auto"/>
          </w:tcPr>
          <w:p w14:paraId="02518255" w14:textId="0B35D4F6" w:rsidR="00370C95" w:rsidRPr="00E0446F" w:rsidRDefault="007A0A3F" w:rsidP="00D50984">
            <w:pPr>
              <w:pStyle w:val="EMEABodyText"/>
              <w:keepNext/>
            </w:pPr>
            <w:r>
              <w:t>L-għoti ta’ EVOTAZ flimkien ma’ prodotti li fihom voxilaprevir huwa mistenni li jżid il-konċentrazzjoni ta’ voxilaprevir. L-għoti ta’ EVOTAZ flimkien ma’ reġimi li fihom voxilaprevir mhuwiex rakkomandat.</w:t>
            </w:r>
          </w:p>
        </w:tc>
      </w:tr>
      <w:tr w:rsidR="00C221D4" w:rsidRPr="00E0446F" w14:paraId="5F13ED0E" w14:textId="77777777" w:rsidTr="0008536E">
        <w:trPr>
          <w:cantSplit/>
          <w:trHeight w:val="57"/>
        </w:trPr>
        <w:tc>
          <w:tcPr>
            <w:tcW w:w="3293" w:type="dxa"/>
            <w:shd w:val="clear" w:color="auto" w:fill="auto"/>
          </w:tcPr>
          <w:p w14:paraId="34A6D11E" w14:textId="49D867CB" w:rsidR="006331B6" w:rsidRPr="00E0446F" w:rsidRDefault="007261F8" w:rsidP="00D50984">
            <w:pPr>
              <w:pStyle w:val="EMEABodyText"/>
              <w:rPr>
                <w:b/>
              </w:rPr>
            </w:pPr>
            <w:del w:id="98" w:author="BMS" w:date="2025-03-09T21:02:00Z">
              <w:r>
                <w:rPr>
                  <w:b/>
                </w:rPr>
                <w:lastRenderedPageBreak/>
                <w:delText>Glecaprevir</w:delText>
              </w:r>
            </w:del>
            <w:ins w:id="99" w:author="BMS" w:date="2025-03-09T21:02:00Z">
              <w:r>
                <w:rPr>
                  <w:b/>
                </w:rPr>
                <w:t>glecaprevir</w:t>
              </w:r>
            </w:ins>
            <w:r>
              <w:rPr>
                <w:b/>
              </w:rPr>
              <w:t xml:space="preserve"> 300 mg/pibrentasvir 120 mg darba kuljum</w:t>
            </w:r>
          </w:p>
          <w:p w14:paraId="7EB1329E" w14:textId="6AE29DE2" w:rsidR="006331B6" w:rsidRPr="00E0446F" w:rsidRDefault="007A0A3F" w:rsidP="00D50984">
            <w:pPr>
              <w:pStyle w:val="EMEABodyText"/>
              <w:rPr>
                <w:b/>
              </w:rPr>
            </w:pPr>
            <w:r>
              <w:t>(atazanavir 300 mg ma’ ritonavir 100 mg darba kuljum*)</w:t>
            </w:r>
          </w:p>
        </w:tc>
        <w:tc>
          <w:tcPr>
            <w:tcW w:w="3186" w:type="dxa"/>
            <w:shd w:val="clear" w:color="auto" w:fill="auto"/>
          </w:tcPr>
          <w:p w14:paraId="30ACC1B4" w14:textId="29B46BB9" w:rsidR="00D41E14" w:rsidRPr="00E0446F" w:rsidRDefault="007261F8" w:rsidP="00D50984">
            <w:pPr>
              <w:pStyle w:val="EMEABodyText"/>
            </w:pPr>
            <w:del w:id="100" w:author="BMS" w:date="2025-03-09T21:17:00Z">
              <w:r>
                <w:delText xml:space="preserve">Glecaprevir </w:delText>
              </w:r>
            </w:del>
            <w:r>
              <w:t>AUC</w:t>
            </w:r>
            <w:ins w:id="101" w:author="BMS" w:date="2025-03-09T21:16:00Z">
              <w:r>
                <w:t xml:space="preserve"> ta’</w:t>
              </w:r>
            </w:ins>
            <w:ins w:id="102" w:author="BMS" w:date="2025-03-09T21:17:00Z">
              <w:r>
                <w:t xml:space="preserve"> glecaprevir</w:t>
              </w:r>
            </w:ins>
            <w:r>
              <w:t>: ↑553% (↑424% ↑714%)</w:t>
            </w:r>
          </w:p>
          <w:p w14:paraId="0297EBF0" w14:textId="18BFA124" w:rsidR="006331B6" w:rsidRPr="00E0446F" w:rsidRDefault="007261F8" w:rsidP="00D50984">
            <w:pPr>
              <w:pStyle w:val="EMEABodyText"/>
            </w:pPr>
            <w:del w:id="103" w:author="BMS" w:date="2025-03-09T21:02:00Z">
              <w:r>
                <w:delText>Glecaprevir</w:delText>
              </w:r>
            </w:del>
            <w:ins w:id="104" w:author="BMS" w:date="2025-03-09T21:02:00Z">
              <w:r>
                <w:t>glecaprevir</w:t>
              </w:r>
            </w:ins>
            <w:r>
              <w:t xml:space="preserve"> C</w:t>
            </w:r>
            <w:r>
              <w:rPr>
                <w:vertAlign w:val="subscript"/>
              </w:rPr>
              <w:t>max</w:t>
            </w:r>
            <w:r>
              <w:t>: ↑306% (↑215% ↑423%)</w:t>
            </w:r>
          </w:p>
          <w:p w14:paraId="19430FCF" w14:textId="00D37E9C" w:rsidR="006331B6" w:rsidRPr="00E0446F" w:rsidRDefault="007261F8" w:rsidP="00D50984">
            <w:pPr>
              <w:pStyle w:val="EMEABodyText"/>
            </w:pPr>
            <w:del w:id="105" w:author="BMS" w:date="2025-03-09T21:02:00Z">
              <w:r>
                <w:delText>Glecaprevir</w:delText>
              </w:r>
            </w:del>
            <w:ins w:id="106" w:author="BMS" w:date="2025-03-09T21:02:00Z">
              <w:r>
                <w:t>glecaprevir</w:t>
              </w:r>
            </w:ins>
            <w:r>
              <w:t xml:space="preserve"> C</w:t>
            </w:r>
            <w:r>
              <w:rPr>
                <w:vertAlign w:val="subscript"/>
              </w:rPr>
              <w:t>min</w:t>
            </w:r>
            <w:r>
              <w:t>: ↑1330% (↑885% ↑1970%)</w:t>
            </w:r>
          </w:p>
          <w:p w14:paraId="3CC245D4" w14:textId="77777777" w:rsidR="006331B6" w:rsidRPr="00E0446F" w:rsidRDefault="006331B6" w:rsidP="00D50984">
            <w:pPr>
              <w:pStyle w:val="EMEABodyText"/>
              <w:rPr>
                <w:lang w:val="en-GB"/>
              </w:rPr>
            </w:pPr>
          </w:p>
          <w:p w14:paraId="06AF5B1E" w14:textId="2594A8F6" w:rsidR="00D41E14" w:rsidRPr="00E0446F" w:rsidRDefault="007261F8" w:rsidP="00D50984">
            <w:pPr>
              <w:pStyle w:val="EMEABodyText"/>
            </w:pPr>
            <w:del w:id="107" w:author="BMS" w:date="2025-03-09T21:17:00Z">
              <w:r>
                <w:delText xml:space="preserve">Pibrentasvir </w:delText>
              </w:r>
            </w:del>
            <w:r>
              <w:t>AUC</w:t>
            </w:r>
            <w:ins w:id="108" w:author="BMS" w:date="2025-03-09T21:16:00Z">
              <w:r>
                <w:t xml:space="preserve"> ta’</w:t>
              </w:r>
            </w:ins>
            <w:ins w:id="109" w:author="BMS" w:date="2025-03-09T21:17:00Z">
              <w:r>
                <w:t xml:space="preserve"> pibrentasvir</w:t>
              </w:r>
            </w:ins>
            <w:r>
              <w:t>: ↑64% (↑48% ↑82%)</w:t>
            </w:r>
          </w:p>
          <w:p w14:paraId="350B64D8" w14:textId="1F86C220" w:rsidR="006331B6" w:rsidRPr="00E0446F" w:rsidRDefault="007261F8" w:rsidP="00D50984">
            <w:pPr>
              <w:pStyle w:val="EMEABodyText"/>
            </w:pPr>
            <w:del w:id="110" w:author="BMS" w:date="2025-03-09T21:02:00Z">
              <w:r>
                <w:delText>Pibrentasvir</w:delText>
              </w:r>
            </w:del>
            <w:ins w:id="111" w:author="BMS" w:date="2025-03-09T21:02:00Z">
              <w:r>
                <w:t>pibrentasvir</w:t>
              </w:r>
            </w:ins>
            <w:r>
              <w:t xml:space="preserve"> C</w:t>
            </w:r>
            <w:r>
              <w:rPr>
                <w:vertAlign w:val="subscript"/>
              </w:rPr>
              <w:t>max</w:t>
            </w:r>
            <w:r>
              <w:t>: ↑29% (↑15% ↑45%)</w:t>
            </w:r>
          </w:p>
          <w:p w14:paraId="1128912E" w14:textId="4F2260C6" w:rsidR="006331B6" w:rsidRPr="00E0446F" w:rsidRDefault="007261F8" w:rsidP="00D50984">
            <w:pPr>
              <w:pStyle w:val="EMEABodyText"/>
            </w:pPr>
            <w:del w:id="112" w:author="BMS" w:date="2025-03-09T21:02:00Z">
              <w:r>
                <w:delText>Pibrentasvir</w:delText>
              </w:r>
            </w:del>
            <w:ins w:id="113" w:author="BMS" w:date="2025-03-09T21:02:00Z">
              <w:r>
                <w:t>pibrentasvir</w:t>
              </w:r>
            </w:ins>
            <w:r>
              <w:t xml:space="preserve"> C</w:t>
            </w:r>
            <w:r>
              <w:rPr>
                <w:vertAlign w:val="subscript"/>
              </w:rPr>
              <w:t>min</w:t>
            </w:r>
            <w:r>
              <w:t>: ↑129% (↑95% ↑168%)</w:t>
            </w:r>
          </w:p>
          <w:p w14:paraId="5C565BF7" w14:textId="77777777" w:rsidR="006331B6" w:rsidRPr="00E0446F" w:rsidRDefault="006331B6" w:rsidP="00D50984">
            <w:pPr>
              <w:pStyle w:val="EMEABodyText"/>
              <w:rPr>
                <w:lang w:val="en-GB"/>
              </w:rPr>
            </w:pPr>
          </w:p>
          <w:p w14:paraId="7812ECCB" w14:textId="469F20C1" w:rsidR="006331B6" w:rsidRPr="00E0446F" w:rsidRDefault="007261F8" w:rsidP="00D50984">
            <w:pPr>
              <w:pStyle w:val="EMEABodyText"/>
            </w:pPr>
            <w:del w:id="114" w:author="BMS" w:date="2025-03-09T21:17:00Z">
              <w:r>
                <w:delText xml:space="preserve">Atazanavir </w:delText>
              </w:r>
            </w:del>
            <w:r>
              <w:t>AUC</w:t>
            </w:r>
            <w:ins w:id="115" w:author="BMS" w:date="2025-03-09T21:16:00Z">
              <w:r>
                <w:t xml:space="preserve"> ta’</w:t>
              </w:r>
            </w:ins>
            <w:ins w:id="116" w:author="BMS" w:date="2025-03-09T21:17:00Z">
              <w:r>
                <w:t xml:space="preserve"> atazanavir</w:t>
              </w:r>
            </w:ins>
            <w:r>
              <w:t>: ↑11% (↑3% ↑19%)</w:t>
            </w:r>
          </w:p>
          <w:p w14:paraId="3B195341" w14:textId="7EBF7170" w:rsidR="006331B6" w:rsidRPr="00E0446F" w:rsidRDefault="007261F8" w:rsidP="00D50984">
            <w:pPr>
              <w:pStyle w:val="EMEABodyText"/>
            </w:pPr>
            <w:del w:id="117" w:author="BMS" w:date="2025-03-09T20:53:00Z">
              <w:r>
                <w:delText>Atazanavir</w:delText>
              </w:r>
            </w:del>
            <w:ins w:id="118" w:author="BMS" w:date="2025-03-09T20:53:00Z">
              <w:r>
                <w:t>atazanavir</w:t>
              </w:r>
            </w:ins>
            <w:r>
              <w:t xml:space="preserve"> C</w:t>
            </w:r>
            <w:r>
              <w:rPr>
                <w:vertAlign w:val="subscript"/>
              </w:rPr>
              <w:t>max</w:t>
            </w:r>
            <w:r>
              <w:t>: ↔ 0</w:t>
            </w:r>
            <w:ins w:id="119" w:author="BMS" w:date="2025-03-12T10:01:00Z">
              <w:r>
                <w:t> </w:t>
              </w:r>
            </w:ins>
            <w:r>
              <w:t>% (↓10</w:t>
            </w:r>
            <w:ins w:id="120" w:author="BMS" w:date="2025-03-12T10:01:00Z">
              <w:r>
                <w:t> </w:t>
              </w:r>
            </w:ins>
            <w:r>
              <w:t>% ↑10</w:t>
            </w:r>
            <w:ins w:id="121" w:author="BMS" w:date="2025-03-12T10:01:00Z">
              <w:r>
                <w:t> </w:t>
              </w:r>
            </w:ins>
            <w:r>
              <w:t>%)</w:t>
            </w:r>
          </w:p>
          <w:p w14:paraId="559BBAEE" w14:textId="2ACE55EF" w:rsidR="006331B6" w:rsidRPr="00E0446F" w:rsidRDefault="007261F8" w:rsidP="00D50984">
            <w:pPr>
              <w:pStyle w:val="EMEABodyText"/>
            </w:pPr>
            <w:del w:id="122" w:author="BMS" w:date="2025-03-09T20:53:00Z">
              <w:r>
                <w:delText>Atazanavir</w:delText>
              </w:r>
            </w:del>
            <w:ins w:id="123" w:author="BMS" w:date="2025-03-09T20:53:00Z">
              <w:r>
                <w:t>atazanavir</w:t>
              </w:r>
            </w:ins>
            <w:r>
              <w:t xml:space="preserve"> C</w:t>
            </w:r>
            <w:r>
              <w:rPr>
                <w:vertAlign w:val="subscript"/>
              </w:rPr>
              <w:t>min</w:t>
            </w:r>
            <w:r>
              <w:t>: ↑16% (↑7% ↑25%)</w:t>
            </w:r>
          </w:p>
          <w:p w14:paraId="525F1FE4" w14:textId="77777777" w:rsidR="006331B6" w:rsidRPr="00E0446F" w:rsidRDefault="006331B6" w:rsidP="00D50984">
            <w:pPr>
              <w:pStyle w:val="EMEABodyText"/>
              <w:rPr>
                <w:lang w:val="en-GB"/>
              </w:rPr>
            </w:pPr>
          </w:p>
          <w:p w14:paraId="26574918" w14:textId="12692866" w:rsidR="006331B6" w:rsidRPr="00E0446F" w:rsidRDefault="00EF68F4" w:rsidP="00D50984">
            <w:pPr>
              <w:pStyle w:val="EMEABodyText"/>
            </w:pPr>
            <w:r>
              <w:t>* L-effett ta’ atazanavir u ritonavir fuq l-ewwel doża ta’ glecaprevir u pibrentasvir huwa rrapportat.</w:t>
            </w:r>
          </w:p>
        </w:tc>
        <w:tc>
          <w:tcPr>
            <w:tcW w:w="3268" w:type="dxa"/>
            <w:shd w:val="clear" w:color="auto" w:fill="auto"/>
          </w:tcPr>
          <w:p w14:paraId="7D9BDA55" w14:textId="096AFA1F" w:rsidR="006331B6" w:rsidRPr="00E0446F" w:rsidRDefault="007A0A3F" w:rsidP="00D50984">
            <w:pPr>
              <w:pStyle w:val="EMEABodyText"/>
              <w:keepNext/>
            </w:pPr>
            <w:r>
              <w:t>Kontraindikat minħabba ż-żieda potenzjali fir-riskju ta’ żidiet fl-ALT minħabba żieda sinifikanti fil-konċentrazzjonijiet ta’ glecaprevir u ta’ pibrentasvir fil-plażma (ara sezzjoni 4.3).</w:t>
            </w:r>
          </w:p>
        </w:tc>
      </w:tr>
      <w:tr w:rsidR="00C221D4" w:rsidRPr="00E0446F" w14:paraId="5C3B9A50" w14:textId="77777777" w:rsidTr="0008536E">
        <w:trPr>
          <w:cantSplit/>
          <w:trHeight w:val="57"/>
        </w:trPr>
        <w:tc>
          <w:tcPr>
            <w:tcW w:w="9747" w:type="dxa"/>
            <w:gridSpan w:val="3"/>
            <w:shd w:val="clear" w:color="auto" w:fill="auto"/>
          </w:tcPr>
          <w:p w14:paraId="1A7A2DCC" w14:textId="77777777" w:rsidR="001D12D9" w:rsidRPr="00E0446F" w:rsidRDefault="007A0A3F" w:rsidP="00D50984">
            <w:pPr>
              <w:pStyle w:val="EMEABodyText"/>
              <w:keepNext/>
              <w:rPr>
                <w:b/>
              </w:rPr>
            </w:pPr>
            <w:r>
              <w:rPr>
                <w:b/>
              </w:rPr>
              <w:t>ANTI</w:t>
            </w:r>
            <w:r>
              <w:rPr>
                <w:b/>
              </w:rPr>
              <w:noBreakHyphen/>
              <w:t>RETROVIRALI</w:t>
            </w:r>
          </w:p>
        </w:tc>
      </w:tr>
      <w:tr w:rsidR="00C221D4" w:rsidRPr="00E0446F" w14:paraId="76F53AE0" w14:textId="77777777" w:rsidTr="0008536E">
        <w:trPr>
          <w:cantSplit/>
          <w:trHeight w:val="57"/>
        </w:trPr>
        <w:tc>
          <w:tcPr>
            <w:tcW w:w="9747" w:type="dxa"/>
            <w:gridSpan w:val="3"/>
            <w:shd w:val="clear" w:color="auto" w:fill="auto"/>
          </w:tcPr>
          <w:p w14:paraId="759BD988" w14:textId="77777777" w:rsidR="001D12D9" w:rsidRPr="00E0446F" w:rsidRDefault="007A0A3F" w:rsidP="00D50984">
            <w:pPr>
              <w:pStyle w:val="EMEABodyText"/>
              <w:keepNext/>
              <w:rPr>
                <w:i/>
              </w:rPr>
            </w:pPr>
            <w:r>
              <w:rPr>
                <w:i/>
              </w:rPr>
              <w:t>Inibituri ta’ protease:</w:t>
            </w:r>
            <w:r>
              <w:rPr>
                <w:b/>
              </w:rPr>
              <w:t xml:space="preserve"> </w:t>
            </w:r>
            <w:r>
              <w:t>EVOTAZ flimkien ma’ inibituri ta’ protease oħrajn mhuwiex irrakkomandat peress li l-għoti flimkien jaf ma jipprovdix esponiment adegwat għall-inibitur ta’ protease.</w:t>
            </w:r>
          </w:p>
        </w:tc>
      </w:tr>
      <w:tr w:rsidR="00EF68F4" w:rsidRPr="00E0446F" w14:paraId="111505FC" w14:textId="77777777" w:rsidTr="0008536E">
        <w:trPr>
          <w:cantSplit/>
          <w:trHeight w:val="57"/>
        </w:trPr>
        <w:tc>
          <w:tcPr>
            <w:tcW w:w="3293" w:type="dxa"/>
            <w:shd w:val="clear" w:color="auto" w:fill="auto"/>
          </w:tcPr>
          <w:p w14:paraId="38E0A8F9" w14:textId="40BC6030" w:rsidR="00EF68F4" w:rsidRPr="00E0446F" w:rsidRDefault="00EF68F4" w:rsidP="00EF68F4">
            <w:pPr>
              <w:pStyle w:val="EMEABodyText"/>
              <w:rPr>
                <w:b/>
              </w:rPr>
            </w:pPr>
            <w:del w:id="124" w:author="BMS" w:date="2025-03-09T21:03:00Z">
              <w:r>
                <w:rPr>
                  <w:b/>
                </w:rPr>
                <w:delText>Indinavir</w:delText>
              </w:r>
            </w:del>
            <w:ins w:id="125" w:author="BMS" w:date="2025-03-09T21:03:00Z">
              <w:r>
                <w:rPr>
                  <w:b/>
                </w:rPr>
                <w:t>indinavir</w:t>
              </w:r>
            </w:ins>
          </w:p>
        </w:tc>
        <w:tc>
          <w:tcPr>
            <w:tcW w:w="3186" w:type="dxa"/>
            <w:shd w:val="clear" w:color="auto" w:fill="auto"/>
          </w:tcPr>
          <w:p w14:paraId="1DBF2D34" w14:textId="77777777" w:rsidR="00EF68F4" w:rsidRPr="00E0446F" w:rsidRDefault="00EF68F4" w:rsidP="00EF68F4">
            <w:pPr>
              <w:pStyle w:val="EMEABodyText"/>
              <w:keepNext/>
            </w:pPr>
            <w:r>
              <w:t>Indinavir hu assoċjat ma’ iperbilirubinemija mhux konjugata indiretta minħabba l-inibizzjoni ta’ UGT.</w:t>
            </w:r>
          </w:p>
        </w:tc>
        <w:tc>
          <w:tcPr>
            <w:tcW w:w="3268" w:type="dxa"/>
            <w:shd w:val="clear" w:color="auto" w:fill="auto"/>
          </w:tcPr>
          <w:p w14:paraId="4A35E813" w14:textId="3597344D" w:rsidR="00EF68F4" w:rsidRPr="00E0446F" w:rsidRDefault="00EF68F4" w:rsidP="00EF68F4">
            <w:pPr>
              <w:pStyle w:val="EMEABodyText"/>
              <w:keepNext/>
            </w:pPr>
            <w:r>
              <w:t>L-għoti flimkien ta’ EVOTAZ u indinavir mhuwiex rakkomandat (ara sezzjoni 4.4).</w:t>
            </w:r>
          </w:p>
        </w:tc>
      </w:tr>
      <w:tr w:rsidR="00C221D4" w:rsidRPr="00E0446F" w14:paraId="236FBDA8" w14:textId="77777777" w:rsidTr="0008536E">
        <w:trPr>
          <w:cantSplit/>
          <w:trHeight w:val="57"/>
        </w:trPr>
        <w:tc>
          <w:tcPr>
            <w:tcW w:w="9747" w:type="dxa"/>
            <w:gridSpan w:val="3"/>
            <w:shd w:val="clear" w:color="auto" w:fill="auto"/>
          </w:tcPr>
          <w:p w14:paraId="6E93494B" w14:textId="77777777" w:rsidR="001D12D9" w:rsidRPr="00E0446F" w:rsidRDefault="007A0A3F" w:rsidP="00987D9F">
            <w:pPr>
              <w:pStyle w:val="EMEABodyText"/>
              <w:keepNext/>
              <w:rPr>
                <w:i/>
              </w:rPr>
            </w:pPr>
            <w:r>
              <w:rPr>
                <w:i/>
              </w:rPr>
              <w:t>Inibituri ta’ Nucleoside Reverse Transcriptase (Nucleoside/nucleotide reverse transcriptase inhibitors, NRTIs)</w:t>
            </w:r>
          </w:p>
        </w:tc>
      </w:tr>
      <w:tr w:rsidR="00C221D4" w:rsidRPr="00E0446F" w14:paraId="08DC6AB3" w14:textId="77777777" w:rsidTr="0008536E">
        <w:trPr>
          <w:cantSplit/>
          <w:trHeight w:val="57"/>
        </w:trPr>
        <w:tc>
          <w:tcPr>
            <w:tcW w:w="3293" w:type="dxa"/>
            <w:shd w:val="clear" w:color="auto" w:fill="auto"/>
          </w:tcPr>
          <w:p w14:paraId="438636FB" w14:textId="77777777" w:rsidR="00EF68F4" w:rsidRPr="00E0446F" w:rsidRDefault="00EF68F4" w:rsidP="00EF68F4">
            <w:pPr>
              <w:pStyle w:val="EMEABodyText"/>
              <w:rPr>
                <w:b/>
              </w:rPr>
            </w:pPr>
            <w:del w:id="126" w:author="BMS" w:date="2025-03-09T21:03:00Z">
              <w:r>
                <w:rPr>
                  <w:b/>
                </w:rPr>
                <w:delText>Lamivudine</w:delText>
              </w:r>
            </w:del>
            <w:ins w:id="127" w:author="BMS" w:date="2025-03-09T21:03:00Z">
              <w:r>
                <w:rPr>
                  <w:b/>
                </w:rPr>
                <w:t>lamivudine</w:t>
              </w:r>
            </w:ins>
            <w:r>
              <w:rPr>
                <w:b/>
              </w:rPr>
              <w:t xml:space="preserve"> 150 mg darbtejn kuljum + zidovudine 300 mg darbtejn kuljum</w:t>
            </w:r>
          </w:p>
          <w:p w14:paraId="6C588708" w14:textId="0EF82583" w:rsidR="001D12D9" w:rsidRPr="00E0446F" w:rsidRDefault="00EF68F4" w:rsidP="00EF68F4">
            <w:pPr>
              <w:pStyle w:val="EMEABodyText"/>
            </w:pPr>
            <w:r>
              <w:t>(atazanavir 400 mg darba kuljum)</w:t>
            </w:r>
          </w:p>
        </w:tc>
        <w:tc>
          <w:tcPr>
            <w:tcW w:w="3186" w:type="dxa"/>
            <w:shd w:val="clear" w:color="auto" w:fill="auto"/>
          </w:tcPr>
          <w:p w14:paraId="1B413CC3" w14:textId="1A8A76CF" w:rsidR="001D12D9" w:rsidRPr="00E0446F" w:rsidRDefault="00EF68F4" w:rsidP="00D50984">
            <w:pPr>
              <w:pStyle w:val="EMEABodyText"/>
            </w:pPr>
            <w:r>
              <w:t>Ma ġie osservat l-ebda effett sinifikanti fuq il-konċentrazzjonijiet ta’ lamivudine u zidovudine meta ngħata flimkien ma’ atazanavir.</w:t>
            </w:r>
          </w:p>
        </w:tc>
        <w:tc>
          <w:tcPr>
            <w:tcW w:w="3268" w:type="dxa"/>
            <w:shd w:val="clear" w:color="auto" w:fill="auto"/>
          </w:tcPr>
          <w:p w14:paraId="30C4CC3F" w14:textId="77777777" w:rsidR="001D12D9" w:rsidRPr="00E0446F" w:rsidRDefault="007A0A3F" w:rsidP="00D50984">
            <w:pPr>
              <w:pStyle w:val="EMEABodyText"/>
            </w:pPr>
            <w:r>
              <w:t>Fuq il-bażi ta’ dan it-tagħrif u minħabba li cobicistat mhuwiex mistenni li jkollu impatt sinifikanti fuq il-farmakokinetika tal-NRTIs, l-għoti flimkien ta’ EVOTAZ ma’ dawn il-prodotti mediċinali mhuwiex mistenni li jibdel b’mod sinifikanti l-espożizzjoni tal-prodotti mediċinali mogħtija flimkien.</w:t>
            </w:r>
          </w:p>
        </w:tc>
      </w:tr>
      <w:tr w:rsidR="00C221D4" w:rsidRPr="00E0446F" w14:paraId="1621F8D8" w14:textId="77777777" w:rsidTr="0008536E">
        <w:trPr>
          <w:cantSplit/>
          <w:trHeight w:val="57"/>
        </w:trPr>
        <w:tc>
          <w:tcPr>
            <w:tcW w:w="3293" w:type="dxa"/>
            <w:shd w:val="clear" w:color="auto" w:fill="auto"/>
          </w:tcPr>
          <w:p w14:paraId="4D61A47B" w14:textId="77777777" w:rsidR="00EF68F4" w:rsidRPr="00E0446F" w:rsidRDefault="00EF68F4" w:rsidP="00EF68F4">
            <w:pPr>
              <w:pStyle w:val="EMEABodyText"/>
            </w:pPr>
            <w:del w:id="128" w:author="BMS" w:date="2025-03-09T21:04:00Z">
              <w:r>
                <w:rPr>
                  <w:b/>
                </w:rPr>
                <w:lastRenderedPageBreak/>
                <w:delText>Didanosine</w:delText>
              </w:r>
            </w:del>
            <w:ins w:id="129" w:author="BMS" w:date="2025-03-09T21:04:00Z">
              <w:r>
                <w:rPr>
                  <w:b/>
                </w:rPr>
                <w:t>didanosine</w:t>
              </w:r>
            </w:ins>
            <w:r>
              <w:rPr>
                <w:b/>
              </w:rPr>
              <w:t xml:space="preserve"> (pilloli buffered) 200 mg/stavudine 40 mg, it-tnejn doża waħda</w:t>
            </w:r>
          </w:p>
          <w:p w14:paraId="1E12731F" w14:textId="35EFE597" w:rsidR="001D12D9" w:rsidRPr="00E0446F" w:rsidRDefault="00EF68F4" w:rsidP="00EF68F4">
            <w:pPr>
              <w:pStyle w:val="EMEABodyText"/>
            </w:pPr>
            <w:r>
              <w:t>(atazanavir 400 mg doża waħda)</w:t>
            </w:r>
          </w:p>
        </w:tc>
        <w:tc>
          <w:tcPr>
            <w:tcW w:w="3186" w:type="dxa"/>
            <w:shd w:val="clear" w:color="auto" w:fill="auto"/>
          </w:tcPr>
          <w:p w14:paraId="5D06276A" w14:textId="77777777" w:rsidR="00EF68F4" w:rsidRPr="00E0446F" w:rsidRDefault="00EF68F4" w:rsidP="00EF68F4">
            <w:pPr>
              <w:pStyle w:val="EMEABodyText"/>
            </w:pPr>
            <w:del w:id="130" w:author="BMS" w:date="2025-03-09T20:53:00Z">
              <w:r>
                <w:delText>Atazanavir</w:delText>
              </w:r>
            </w:del>
            <w:ins w:id="131" w:author="BMS" w:date="2025-03-09T20:53:00Z">
              <w:r>
                <w:t>atazanavir</w:t>
              </w:r>
            </w:ins>
            <w:r>
              <w:t>, għoti flimkien ma’ ddI+d4T (fi stat sajjem)</w:t>
            </w:r>
          </w:p>
          <w:p w14:paraId="502303D2" w14:textId="77777777" w:rsidR="00EF68F4" w:rsidRPr="00E0446F" w:rsidRDefault="00EF68F4" w:rsidP="00EF68F4">
            <w:pPr>
              <w:pStyle w:val="EMEABodyText"/>
            </w:pPr>
            <w:r>
              <w:t xml:space="preserve">AUC ta’ </w:t>
            </w:r>
            <w:del w:id="132" w:author="BMS" w:date="2025-03-09T20:53:00Z">
              <w:r>
                <w:delText>Atazanavir</w:delText>
              </w:r>
            </w:del>
            <w:ins w:id="133" w:author="BMS" w:date="2025-03-09T20:53:00Z">
              <w:r>
                <w:t>atazanavir</w:t>
              </w:r>
            </w:ins>
            <w:r>
              <w:t xml:space="preserve"> ↓87 % (↓92 % ↓79 %)</w:t>
            </w:r>
          </w:p>
          <w:p w14:paraId="6A5661DC" w14:textId="77777777" w:rsidR="00EF68F4" w:rsidRPr="00E0446F" w:rsidRDefault="00EF68F4" w:rsidP="00EF68F4">
            <w:pPr>
              <w:pStyle w:val="EMEABodyText"/>
            </w:pPr>
            <w:r>
              <w:t>C</w:t>
            </w:r>
            <w:r>
              <w:rPr>
                <w:vertAlign w:val="subscript"/>
              </w:rPr>
              <w:t>max</w:t>
            </w:r>
            <w:r>
              <w:t xml:space="preserve"> ta’ </w:t>
            </w:r>
            <w:del w:id="134" w:author="BMS" w:date="2025-03-09T20:53:00Z">
              <w:r>
                <w:delText>Atazanavir</w:delText>
              </w:r>
            </w:del>
            <w:ins w:id="135" w:author="BMS" w:date="2025-03-09T20:53:00Z">
              <w:r>
                <w:t>atazanavir</w:t>
              </w:r>
            </w:ins>
            <w:r>
              <w:t xml:space="preserve"> ↓89 % (↓94 % ↓82 %)</w:t>
            </w:r>
          </w:p>
          <w:p w14:paraId="0EF51535" w14:textId="77777777" w:rsidR="00EF68F4" w:rsidRPr="00E0446F" w:rsidRDefault="00EF68F4" w:rsidP="00EF68F4">
            <w:pPr>
              <w:pStyle w:val="EMEABodyText"/>
            </w:pPr>
            <w:r>
              <w:t>C</w:t>
            </w:r>
            <w:r>
              <w:rPr>
                <w:vertAlign w:val="subscript"/>
              </w:rPr>
              <w:t>min</w:t>
            </w:r>
            <w:r>
              <w:t xml:space="preserve"> ta’ </w:t>
            </w:r>
            <w:del w:id="136" w:author="BMS" w:date="2025-03-09T20:53:00Z">
              <w:r>
                <w:delText>Atazanavir</w:delText>
              </w:r>
            </w:del>
            <w:ins w:id="137" w:author="BMS" w:date="2025-03-09T20:53:00Z">
              <w:r>
                <w:t>atazanavir</w:t>
              </w:r>
            </w:ins>
            <w:r>
              <w:t xml:space="preserve"> ↓84 % (↓90 % ↓73 %)</w:t>
            </w:r>
          </w:p>
          <w:p w14:paraId="6B3B5563" w14:textId="77777777" w:rsidR="00EF68F4" w:rsidRPr="00E0446F" w:rsidRDefault="00EF68F4" w:rsidP="00EF68F4">
            <w:pPr>
              <w:pStyle w:val="EMEABodyText"/>
              <w:rPr>
                <w:lang w:val="en-GB"/>
              </w:rPr>
            </w:pPr>
          </w:p>
          <w:p w14:paraId="5E47AD93" w14:textId="77777777" w:rsidR="00EF68F4" w:rsidRPr="00E0446F" w:rsidRDefault="00EF68F4" w:rsidP="00EF68F4">
            <w:pPr>
              <w:pStyle w:val="EMEABodyText"/>
            </w:pPr>
            <w:del w:id="138" w:author="BMS" w:date="2025-03-09T20:53:00Z">
              <w:r>
                <w:delText>Atazanavir</w:delText>
              </w:r>
            </w:del>
            <w:ins w:id="139" w:author="BMS" w:date="2025-03-09T20:53:00Z">
              <w:r>
                <w:t>atazanavir</w:t>
              </w:r>
            </w:ins>
            <w:r>
              <w:t>, iddożat siegħa wara ddI+d4T (fi stat sajjem)</w:t>
            </w:r>
          </w:p>
          <w:p w14:paraId="7EDACEEB" w14:textId="77777777" w:rsidR="00EF68F4" w:rsidRPr="00E0446F" w:rsidRDefault="00EF68F4" w:rsidP="00EF68F4">
            <w:pPr>
              <w:pStyle w:val="EMEABodyText"/>
            </w:pPr>
            <w:r>
              <w:t xml:space="preserve">AUC ta’ </w:t>
            </w:r>
            <w:del w:id="140" w:author="BMS" w:date="2025-03-09T20:53:00Z">
              <w:r>
                <w:delText>Atazanavir</w:delText>
              </w:r>
            </w:del>
            <w:ins w:id="141" w:author="BMS" w:date="2025-03-09T20:53:00Z">
              <w:r>
                <w:t>atazanavir</w:t>
              </w:r>
            </w:ins>
            <w:r>
              <w:t xml:space="preserve"> ↔3 % (↓36 % ↑67 %)</w:t>
            </w:r>
          </w:p>
          <w:p w14:paraId="2B410A81" w14:textId="77777777" w:rsidR="00EF68F4" w:rsidRPr="00E0446F" w:rsidRDefault="00EF68F4" w:rsidP="00EF68F4">
            <w:pPr>
              <w:pStyle w:val="EMEABodyText"/>
            </w:pPr>
            <w:r>
              <w:t>C</w:t>
            </w:r>
            <w:r>
              <w:rPr>
                <w:vertAlign w:val="subscript"/>
              </w:rPr>
              <w:t>max</w:t>
            </w:r>
            <w:r>
              <w:t xml:space="preserve"> ta’ </w:t>
            </w:r>
            <w:del w:id="142" w:author="BMS" w:date="2025-03-09T20:53:00Z">
              <w:r>
                <w:delText>Atazanavir</w:delText>
              </w:r>
            </w:del>
            <w:ins w:id="143" w:author="BMS" w:date="2025-03-09T20:53:00Z">
              <w:r>
                <w:t>atazanavir</w:t>
              </w:r>
            </w:ins>
            <w:r>
              <w:t xml:space="preserve"> ↑12 % (↓33 % ↑18 %)</w:t>
            </w:r>
          </w:p>
          <w:p w14:paraId="793CB786" w14:textId="77777777" w:rsidR="00EF68F4" w:rsidRPr="00E0446F" w:rsidRDefault="00EF68F4" w:rsidP="00EF68F4">
            <w:pPr>
              <w:pStyle w:val="EMEABodyText"/>
            </w:pPr>
            <w:r>
              <w:t>C</w:t>
            </w:r>
            <w:r>
              <w:rPr>
                <w:vertAlign w:val="subscript"/>
              </w:rPr>
              <w:t>min</w:t>
            </w:r>
            <w:r>
              <w:t xml:space="preserve"> ta’ </w:t>
            </w:r>
            <w:del w:id="144" w:author="BMS" w:date="2025-03-09T20:53:00Z">
              <w:r>
                <w:delText>Atazanavir</w:delText>
              </w:r>
            </w:del>
            <w:ins w:id="145" w:author="BMS" w:date="2025-03-09T20:53:00Z">
              <w:r>
                <w:t>atazanavir</w:t>
              </w:r>
            </w:ins>
            <w:r>
              <w:t xml:space="preserve"> ↔3 % (↓39 % ↑73 %)</w:t>
            </w:r>
          </w:p>
          <w:p w14:paraId="29598685" w14:textId="77777777" w:rsidR="00EF68F4" w:rsidRPr="00E0446F" w:rsidRDefault="00EF68F4" w:rsidP="00EF68F4">
            <w:pPr>
              <w:pStyle w:val="EMEABodyText"/>
              <w:rPr>
                <w:lang w:val="en-GB"/>
              </w:rPr>
            </w:pPr>
          </w:p>
          <w:p w14:paraId="6A8A5316" w14:textId="77777777" w:rsidR="00EF68F4" w:rsidRPr="00E0446F" w:rsidRDefault="00EF68F4" w:rsidP="00EF68F4">
            <w:pPr>
              <w:pStyle w:val="EMEABodyText"/>
            </w:pPr>
            <w:r>
              <w:t>Il-konċentrazzjonijiet ta’ atazanavir naqsu ħafna meta ngħata flimkien ma’ didanosine (pilloli buffered) u stavudine.</w:t>
            </w:r>
          </w:p>
          <w:p w14:paraId="57A26ABA" w14:textId="77777777" w:rsidR="00EF68F4" w:rsidRPr="00E0446F" w:rsidRDefault="00EF68F4" w:rsidP="00EF68F4">
            <w:pPr>
              <w:pStyle w:val="EMEABodyText"/>
              <w:rPr>
                <w:lang w:val="en-GB"/>
              </w:rPr>
            </w:pPr>
          </w:p>
          <w:p w14:paraId="0CE54574" w14:textId="77777777" w:rsidR="00EF68F4" w:rsidRPr="00E0446F" w:rsidRDefault="00EF68F4" w:rsidP="00EF68F4">
            <w:pPr>
              <w:pStyle w:val="EMEABodyText"/>
            </w:pPr>
            <w:r>
              <w:t>Il-mekkaniżmu ta’ interazzjoni huwa solubilità mnaqqsa ta’ atazanavir hekk kif tiżdied il-pH relatata mal-preżenza ta’ sustanza kontra l-aċidi fil-pilloli buffered ta’ didanosine.</w:t>
            </w:r>
          </w:p>
          <w:p w14:paraId="52A62B7C" w14:textId="77777777" w:rsidR="00EF68F4" w:rsidRPr="00E0446F" w:rsidRDefault="00EF68F4" w:rsidP="00EF68F4">
            <w:pPr>
              <w:pStyle w:val="EMEABodyText"/>
              <w:rPr>
                <w:lang w:val="en-GB"/>
              </w:rPr>
            </w:pPr>
          </w:p>
          <w:p w14:paraId="58C264AF" w14:textId="4BDF24AA" w:rsidR="001D12D9" w:rsidRPr="00E0446F" w:rsidRDefault="00EF68F4" w:rsidP="00EF68F4">
            <w:pPr>
              <w:pStyle w:val="EMEABodyText"/>
            </w:pPr>
            <w:r>
              <w:t>Ma ġie osservat l-ebda effett sinifikanti fuq il-konċentrazzjonijiet ta’ didanosine u stavudine.</w:t>
            </w:r>
          </w:p>
        </w:tc>
        <w:tc>
          <w:tcPr>
            <w:tcW w:w="3268" w:type="dxa"/>
            <w:vMerge w:val="restart"/>
            <w:shd w:val="clear" w:color="auto" w:fill="auto"/>
          </w:tcPr>
          <w:p w14:paraId="349D6B16" w14:textId="534349E9" w:rsidR="001D12D9" w:rsidRPr="00E0446F" w:rsidRDefault="00EF68F4" w:rsidP="00D50984">
            <w:pPr>
              <w:pStyle w:val="EMEABodyText"/>
            </w:pPr>
            <w:r>
              <w:t>Didanosine għandu jittieħed fi stat sajjem sagħtejn wara t-teħid ta’ EVOTAZ mal-ikel. L-għoti flimkien ta’ EVOTAZ ma’ stavudine mhuwiex mistenni li jibdel b’mod sinifikanti l-esponiment ta’ stavudine.</w:t>
            </w:r>
          </w:p>
        </w:tc>
      </w:tr>
      <w:tr w:rsidR="00EF68F4" w:rsidRPr="00E0446F" w14:paraId="5FDA246B" w14:textId="77777777" w:rsidTr="0008536E">
        <w:trPr>
          <w:cantSplit/>
          <w:trHeight w:val="57"/>
        </w:trPr>
        <w:tc>
          <w:tcPr>
            <w:tcW w:w="3293" w:type="dxa"/>
            <w:shd w:val="clear" w:color="auto" w:fill="auto"/>
          </w:tcPr>
          <w:p w14:paraId="244C986E" w14:textId="77777777" w:rsidR="00EF68F4" w:rsidRPr="00E0446F" w:rsidRDefault="00EF68F4" w:rsidP="00EF68F4">
            <w:pPr>
              <w:pStyle w:val="EMEABodyText"/>
            </w:pPr>
            <w:del w:id="146" w:author="BMS" w:date="2025-03-09T21:04:00Z">
              <w:r>
                <w:rPr>
                  <w:b/>
                </w:rPr>
                <w:delText>Didanosine</w:delText>
              </w:r>
            </w:del>
            <w:ins w:id="147" w:author="BMS" w:date="2025-03-09T21:04:00Z">
              <w:r>
                <w:rPr>
                  <w:b/>
                </w:rPr>
                <w:t>didanosine</w:t>
              </w:r>
            </w:ins>
            <w:r>
              <w:rPr>
                <w:b/>
              </w:rPr>
              <w:t xml:space="preserve"> (kapsuli miksijin b’mod enteriku) 400 mg doża waħda</w:t>
            </w:r>
          </w:p>
          <w:p w14:paraId="2C046A9C" w14:textId="2980680A" w:rsidR="00EF68F4" w:rsidRPr="00E0446F" w:rsidRDefault="00EF68F4" w:rsidP="00EF68F4">
            <w:pPr>
              <w:pStyle w:val="EMEABodyText"/>
            </w:pPr>
            <w:r>
              <w:t>(atazanavir 400 mg darba kuljum)</w:t>
            </w:r>
          </w:p>
        </w:tc>
        <w:tc>
          <w:tcPr>
            <w:tcW w:w="3186" w:type="dxa"/>
            <w:shd w:val="clear" w:color="auto" w:fill="auto"/>
          </w:tcPr>
          <w:p w14:paraId="06C6C2F1" w14:textId="77777777" w:rsidR="00EF68F4" w:rsidRPr="00E0446F" w:rsidRDefault="00EF68F4" w:rsidP="00EF68F4">
            <w:pPr>
              <w:pStyle w:val="EMEABodyText"/>
            </w:pPr>
            <w:del w:id="148" w:author="BMS" w:date="2025-03-09T21:04:00Z">
              <w:r>
                <w:delText>Didanosine</w:delText>
              </w:r>
            </w:del>
            <w:ins w:id="149" w:author="BMS" w:date="2025-03-09T21:04:00Z">
              <w:r>
                <w:t>didanosine</w:t>
              </w:r>
            </w:ins>
            <w:r>
              <w:t xml:space="preserve"> (mal-ikel)</w:t>
            </w:r>
          </w:p>
          <w:p w14:paraId="1231426A" w14:textId="77777777" w:rsidR="00EF68F4" w:rsidRPr="00E0446F" w:rsidRDefault="00EF68F4" w:rsidP="00EF68F4">
            <w:pPr>
              <w:pStyle w:val="EMEABodyText"/>
            </w:pPr>
            <w:r>
              <w:t xml:space="preserve">AUC ta’ </w:t>
            </w:r>
            <w:del w:id="150" w:author="BMS" w:date="2025-03-09T21:04:00Z">
              <w:r>
                <w:delText>Didanosine</w:delText>
              </w:r>
            </w:del>
            <w:ins w:id="151" w:author="BMS" w:date="2025-03-09T21:04:00Z">
              <w:r>
                <w:t>didanosine</w:t>
              </w:r>
            </w:ins>
            <w:r>
              <w:t xml:space="preserve"> ↓34 % (↓40 % ↓26 %)</w:t>
            </w:r>
          </w:p>
          <w:p w14:paraId="06CD8C17" w14:textId="77777777" w:rsidR="00EF68F4" w:rsidRPr="00E0446F" w:rsidRDefault="00EF68F4" w:rsidP="00EF68F4">
            <w:pPr>
              <w:pStyle w:val="EMEABodyText"/>
            </w:pPr>
            <w:r>
              <w:t>C</w:t>
            </w:r>
            <w:r>
              <w:rPr>
                <w:vertAlign w:val="subscript"/>
              </w:rPr>
              <w:t>max</w:t>
            </w:r>
            <w:r>
              <w:t xml:space="preserve"> ta’ </w:t>
            </w:r>
            <w:del w:id="152" w:author="BMS" w:date="2025-03-09T21:04:00Z">
              <w:r>
                <w:delText>Didanosine</w:delText>
              </w:r>
            </w:del>
            <w:ins w:id="153" w:author="BMS" w:date="2025-03-09T21:04:00Z">
              <w:r>
                <w:t>didanosine</w:t>
              </w:r>
            </w:ins>
            <w:r>
              <w:t xml:space="preserve"> ↓36 % (↓45 % ↓26 %)</w:t>
            </w:r>
          </w:p>
          <w:p w14:paraId="16840EF2" w14:textId="77777777" w:rsidR="00EF68F4" w:rsidRPr="00E0446F" w:rsidRDefault="00EF68F4" w:rsidP="00EF68F4">
            <w:pPr>
              <w:pStyle w:val="EMEABodyText"/>
            </w:pPr>
            <w:r>
              <w:t>C</w:t>
            </w:r>
            <w:r>
              <w:rPr>
                <w:vertAlign w:val="subscript"/>
              </w:rPr>
              <w:t>min</w:t>
            </w:r>
            <w:r>
              <w:t xml:space="preserve"> ta’ </w:t>
            </w:r>
            <w:del w:id="154" w:author="BMS" w:date="2025-03-09T21:04:00Z">
              <w:r>
                <w:delText>Didanosine</w:delText>
              </w:r>
            </w:del>
            <w:ins w:id="155" w:author="BMS" w:date="2025-03-09T21:04:00Z">
              <w:r>
                <w:t>didanosine</w:t>
              </w:r>
            </w:ins>
            <w:r>
              <w:t xml:space="preserve"> ↑13 % (↓9 % ↑41 %)</w:t>
            </w:r>
          </w:p>
          <w:p w14:paraId="633E236B" w14:textId="77777777" w:rsidR="00EF68F4" w:rsidRPr="00E0446F" w:rsidRDefault="00EF68F4" w:rsidP="00EF68F4">
            <w:pPr>
              <w:pStyle w:val="EMEABodyText"/>
              <w:rPr>
                <w:lang w:val="en-GB"/>
              </w:rPr>
            </w:pPr>
          </w:p>
          <w:p w14:paraId="4C83C699" w14:textId="61E1A0FA" w:rsidR="00EF68F4" w:rsidRPr="00E0446F" w:rsidRDefault="00EF68F4" w:rsidP="00EF68F4">
            <w:pPr>
              <w:pStyle w:val="EMEABodyText"/>
            </w:pPr>
            <w:r>
              <w:t>Ma ġie osservat l-ebda effett sinifikanti fuq il-konċentrazzjonijiet ta’ atazanavir meta ngħata ma’ didanosine miksi b’mod enteriku, iżda l-għoti mal-ikel naqqas il-konċentrazzjonijiet ta’ didanosine.</w:t>
            </w:r>
          </w:p>
        </w:tc>
        <w:tc>
          <w:tcPr>
            <w:tcW w:w="3268" w:type="dxa"/>
            <w:vMerge/>
            <w:shd w:val="clear" w:color="auto" w:fill="auto"/>
          </w:tcPr>
          <w:p w14:paraId="7666C680" w14:textId="77777777" w:rsidR="00EF68F4" w:rsidRPr="00E0446F" w:rsidRDefault="00EF68F4" w:rsidP="00EF68F4">
            <w:pPr>
              <w:pStyle w:val="EMEABodyText"/>
              <w:rPr>
                <w:lang w:val="en-GB"/>
              </w:rPr>
            </w:pPr>
          </w:p>
        </w:tc>
      </w:tr>
      <w:tr w:rsidR="00EF68F4" w:rsidRPr="00E0446F" w14:paraId="0B338142" w14:textId="77777777" w:rsidTr="0008536E">
        <w:trPr>
          <w:cantSplit/>
          <w:trHeight w:val="57"/>
        </w:trPr>
        <w:tc>
          <w:tcPr>
            <w:tcW w:w="3293" w:type="dxa"/>
            <w:shd w:val="clear" w:color="auto" w:fill="auto"/>
          </w:tcPr>
          <w:p w14:paraId="707FC8A5" w14:textId="77777777" w:rsidR="00EF68F4" w:rsidRPr="00E0446F" w:rsidRDefault="00EF68F4" w:rsidP="00EF68F4">
            <w:pPr>
              <w:pStyle w:val="EMEABodyText"/>
              <w:rPr>
                <w:b/>
              </w:rPr>
            </w:pPr>
            <w:del w:id="156" w:author="BMS" w:date="2025-03-09T21:06:00Z">
              <w:r>
                <w:rPr>
                  <w:b/>
                </w:rPr>
                <w:lastRenderedPageBreak/>
                <w:delText>Tenofovir</w:delText>
              </w:r>
            </w:del>
            <w:ins w:id="157" w:author="BMS" w:date="2025-03-09T21:06:00Z">
              <w:r>
                <w:rPr>
                  <w:b/>
                </w:rPr>
                <w:t>tenofovir</w:t>
              </w:r>
            </w:ins>
            <w:r>
              <w:rPr>
                <w:b/>
              </w:rPr>
              <w:t xml:space="preserve"> disoproxil fumarate (tenofovir DF) 300 mg darba kuljum</w:t>
            </w:r>
          </w:p>
          <w:p w14:paraId="7141448B" w14:textId="77777777" w:rsidR="00EF68F4" w:rsidRPr="00E0446F" w:rsidRDefault="00EF68F4" w:rsidP="00EF68F4">
            <w:pPr>
              <w:pStyle w:val="EMEABodyText"/>
            </w:pPr>
            <w:r>
              <w:t>(atazanavir 400 mg darba kuljum)</w:t>
            </w:r>
          </w:p>
          <w:p w14:paraId="6FEF8A32" w14:textId="77777777" w:rsidR="00EF68F4" w:rsidRPr="00E0446F" w:rsidRDefault="00EF68F4" w:rsidP="00EF68F4">
            <w:pPr>
              <w:pStyle w:val="EMEABodyText"/>
              <w:rPr>
                <w:lang w:val="en-GB"/>
              </w:rPr>
            </w:pPr>
          </w:p>
          <w:p w14:paraId="24C17124" w14:textId="53958A30" w:rsidR="00EF68F4" w:rsidRPr="00E0446F" w:rsidRDefault="00EF68F4" w:rsidP="00EF68F4">
            <w:pPr>
              <w:pStyle w:val="EMEABodyText"/>
            </w:pPr>
            <w:r>
              <w:t>300 mg tenofovir disoproxil fumarate huwa ekwivalenti għal 245 mg tenofovir disoproxil.</w:t>
            </w:r>
          </w:p>
        </w:tc>
        <w:tc>
          <w:tcPr>
            <w:tcW w:w="3186" w:type="dxa"/>
            <w:shd w:val="clear" w:color="auto" w:fill="auto"/>
          </w:tcPr>
          <w:p w14:paraId="686F4CE9" w14:textId="77777777" w:rsidR="00EF68F4" w:rsidRPr="00E0446F" w:rsidRDefault="00EF68F4" w:rsidP="00EF68F4">
            <w:pPr>
              <w:pStyle w:val="EMEABodyText"/>
            </w:pPr>
            <w:del w:id="158" w:author="BMS" w:date="2025-03-09T21:17:00Z">
              <w:r>
                <w:delText xml:space="preserve">Atazanavir </w:delText>
              </w:r>
            </w:del>
            <w:r>
              <w:t>AUC</w:t>
            </w:r>
            <w:ins w:id="159" w:author="BMS" w:date="2025-03-09T21:17:00Z">
              <w:r>
                <w:t xml:space="preserve"> ta’ atazanavir</w:t>
              </w:r>
            </w:ins>
            <w:r>
              <w:t xml:space="preserve"> ↓25</w:t>
            </w:r>
            <w:ins w:id="160" w:author="BMS" w:date="2025-03-12T10:01:00Z">
              <w:r>
                <w:t> </w:t>
              </w:r>
            </w:ins>
            <w:r>
              <w:t>% (↓30</w:t>
            </w:r>
            <w:ins w:id="161" w:author="BMS" w:date="2025-03-12T10:01:00Z">
              <w:r>
                <w:t> </w:t>
              </w:r>
            </w:ins>
            <w:r>
              <w:t>% ↓19</w:t>
            </w:r>
            <w:ins w:id="162" w:author="BMS" w:date="2025-03-12T10:01:00Z">
              <w:r>
                <w:t> </w:t>
              </w:r>
            </w:ins>
            <w:r>
              <w:t>%)</w:t>
            </w:r>
          </w:p>
          <w:p w14:paraId="10E67B50" w14:textId="77777777" w:rsidR="00EF68F4" w:rsidRPr="00E0446F" w:rsidRDefault="00EF68F4" w:rsidP="00EF68F4">
            <w:pPr>
              <w:pStyle w:val="EMEABodyText"/>
            </w:pPr>
            <w:r>
              <w:t>C</w:t>
            </w:r>
            <w:r>
              <w:rPr>
                <w:vertAlign w:val="subscript"/>
              </w:rPr>
              <w:t>max</w:t>
            </w:r>
            <w:r>
              <w:t xml:space="preserve"> ta’ </w:t>
            </w:r>
            <w:del w:id="163" w:author="BMS" w:date="2025-03-09T20:53:00Z">
              <w:r>
                <w:delText>Atazanavir</w:delText>
              </w:r>
            </w:del>
            <w:ins w:id="164" w:author="BMS" w:date="2025-03-09T20:53:00Z">
              <w:r>
                <w:t>atazanavir</w:t>
              </w:r>
            </w:ins>
            <w:r>
              <w:t xml:space="preserve"> ↓21</w:t>
            </w:r>
            <w:ins w:id="165" w:author="BMS" w:date="2025-03-12T10:02:00Z">
              <w:r>
                <w:t> </w:t>
              </w:r>
            </w:ins>
            <w:r>
              <w:t>% (↓27</w:t>
            </w:r>
            <w:ins w:id="166" w:author="BMS" w:date="2025-03-12T10:02:00Z">
              <w:r>
                <w:t> </w:t>
              </w:r>
            </w:ins>
            <w:r>
              <w:t>% ↓14</w:t>
            </w:r>
            <w:ins w:id="167" w:author="BMS" w:date="2025-03-12T10:02:00Z">
              <w:r>
                <w:t> </w:t>
              </w:r>
            </w:ins>
            <w:r>
              <w:t>%)</w:t>
            </w:r>
          </w:p>
          <w:p w14:paraId="7515586B" w14:textId="77777777" w:rsidR="00EF68F4" w:rsidRPr="00E0446F" w:rsidRDefault="00EF68F4" w:rsidP="00EF68F4">
            <w:pPr>
              <w:pStyle w:val="EMEABodyText"/>
            </w:pPr>
            <w:r>
              <w:t>C</w:t>
            </w:r>
            <w:r>
              <w:rPr>
                <w:vertAlign w:val="subscript"/>
              </w:rPr>
              <w:t>min</w:t>
            </w:r>
            <w:r>
              <w:t xml:space="preserve"> ta’ </w:t>
            </w:r>
            <w:del w:id="168" w:author="BMS" w:date="2025-03-09T20:53:00Z">
              <w:r>
                <w:delText>Atazanavir</w:delText>
              </w:r>
            </w:del>
            <w:ins w:id="169" w:author="BMS" w:date="2025-03-09T20:53:00Z">
              <w:r>
                <w:t>atazanavir</w:t>
              </w:r>
            </w:ins>
            <w:r>
              <w:t xml:space="preserve"> ↓40</w:t>
            </w:r>
            <w:ins w:id="170" w:author="BMS" w:date="2025-03-12T10:02:00Z">
              <w:r>
                <w:t> </w:t>
              </w:r>
            </w:ins>
            <w:r>
              <w:t>% (↓48</w:t>
            </w:r>
            <w:ins w:id="171" w:author="BMS" w:date="2025-03-12T10:02:00Z">
              <w:r>
                <w:t> </w:t>
              </w:r>
            </w:ins>
            <w:r>
              <w:t>% ↓32</w:t>
            </w:r>
            <w:ins w:id="172" w:author="BMS" w:date="2025-03-12T10:02:00Z">
              <w:r>
                <w:t> </w:t>
              </w:r>
            </w:ins>
            <w:r>
              <w:t>%)</w:t>
            </w:r>
          </w:p>
          <w:p w14:paraId="4EEDEF17" w14:textId="77777777" w:rsidR="00EF68F4" w:rsidRPr="00E0446F" w:rsidRDefault="00EF68F4" w:rsidP="00EF68F4">
            <w:pPr>
              <w:pStyle w:val="EMEABodyText"/>
              <w:rPr>
                <w:lang w:val="en-GB"/>
              </w:rPr>
            </w:pPr>
          </w:p>
          <w:p w14:paraId="18FA26B1" w14:textId="77777777" w:rsidR="00EF68F4" w:rsidRPr="00E0446F" w:rsidRDefault="00EF68F4" w:rsidP="00EF68F4">
            <w:pPr>
              <w:pStyle w:val="Default"/>
              <w:rPr>
                <w:sz w:val="22"/>
                <w:szCs w:val="22"/>
              </w:rPr>
            </w:pPr>
            <w:del w:id="173" w:author="BMS" w:date="2025-03-09T21:06:00Z">
              <w:r>
                <w:rPr>
                  <w:sz w:val="22"/>
                </w:rPr>
                <w:delText>Tenofovir</w:delText>
              </w:r>
            </w:del>
            <w:ins w:id="174" w:author="BMS" w:date="2025-03-09T21:06:00Z">
              <w:r>
                <w:rPr>
                  <w:sz w:val="22"/>
                </w:rPr>
                <w:t>tenofovir</w:t>
              </w:r>
            </w:ins>
            <w:r>
              <w:rPr>
                <w:sz w:val="22"/>
              </w:rPr>
              <w:t>:</w:t>
            </w:r>
          </w:p>
          <w:p w14:paraId="4FAB05E7" w14:textId="77777777" w:rsidR="00EF68F4" w:rsidRPr="00E0446F" w:rsidRDefault="00EF68F4" w:rsidP="00EF68F4">
            <w:pPr>
              <w:pStyle w:val="Default"/>
              <w:rPr>
                <w:sz w:val="22"/>
                <w:szCs w:val="22"/>
              </w:rPr>
            </w:pPr>
            <w:r>
              <w:rPr>
                <w:sz w:val="22"/>
              </w:rPr>
              <w:t>AUC: ↑24 % (↑21 % ↑28 %)</w:t>
            </w:r>
          </w:p>
          <w:p w14:paraId="6F0E5232" w14:textId="77777777" w:rsidR="00EF68F4" w:rsidRPr="00E0446F" w:rsidRDefault="00EF68F4" w:rsidP="00EF68F4">
            <w:pPr>
              <w:pStyle w:val="EMEABodyText"/>
            </w:pPr>
            <w:r>
              <w:t>C</w:t>
            </w:r>
            <w:r>
              <w:rPr>
                <w:vertAlign w:val="subscript"/>
              </w:rPr>
              <w:t>max</w:t>
            </w:r>
            <w:r>
              <w:t>: ↑14% (↑8% ↑20%)</w:t>
            </w:r>
          </w:p>
          <w:p w14:paraId="13743BDB" w14:textId="77777777" w:rsidR="00EF68F4" w:rsidRPr="00E0446F" w:rsidRDefault="00EF68F4" w:rsidP="00EF68F4">
            <w:pPr>
              <w:pStyle w:val="EMEABodyText"/>
            </w:pPr>
            <w:r>
              <w:t>C</w:t>
            </w:r>
            <w:r>
              <w:rPr>
                <w:vertAlign w:val="subscript"/>
              </w:rPr>
              <w:t>min</w:t>
            </w:r>
            <w:r>
              <w:t>: ↑22% (↑15% ↑30%)</w:t>
            </w:r>
          </w:p>
          <w:p w14:paraId="6D29056A" w14:textId="77777777" w:rsidR="00EF68F4" w:rsidRPr="00E0446F" w:rsidRDefault="00EF68F4" w:rsidP="00EF68F4">
            <w:pPr>
              <w:pStyle w:val="EMEABodyText"/>
              <w:rPr>
                <w:lang w:val="en-GB"/>
              </w:rPr>
            </w:pPr>
          </w:p>
          <w:p w14:paraId="59C1B0F0" w14:textId="77777777" w:rsidR="00EF68F4" w:rsidRPr="00E0446F" w:rsidRDefault="00EF68F4" w:rsidP="00EF68F4">
            <w:pPr>
              <w:pStyle w:val="EMEABodyText"/>
            </w:pPr>
            <w:r>
              <w:t>L-għoti flimkien ta’ tenofovir DF ma’ cobicistat huwa mistenni li jżid il-konċentrazzjonijiet fil-plażma ta’ tenofovir.</w:t>
            </w:r>
          </w:p>
          <w:p w14:paraId="76ADC3B9" w14:textId="77777777" w:rsidR="00EF68F4" w:rsidRPr="00E0446F" w:rsidRDefault="00EF68F4" w:rsidP="00EF68F4">
            <w:pPr>
              <w:pStyle w:val="EMEABodyText"/>
              <w:rPr>
                <w:lang w:val="en-GB"/>
              </w:rPr>
            </w:pPr>
          </w:p>
          <w:p w14:paraId="033A7690" w14:textId="77777777" w:rsidR="00EF68F4" w:rsidRPr="00E0446F" w:rsidRDefault="00EF68F4" w:rsidP="00EF68F4">
            <w:pPr>
              <w:pStyle w:val="EMEABodyText"/>
            </w:pPr>
            <w:del w:id="175" w:author="BMS" w:date="2025-03-09T21:06:00Z">
              <w:r>
                <w:delText>Tenofovir</w:delText>
              </w:r>
            </w:del>
            <w:ins w:id="176" w:author="BMS" w:date="2025-03-09T21:06:00Z">
              <w:r>
                <w:t>tenofovir</w:t>
              </w:r>
            </w:ins>
            <w:r>
              <w:t>:</w:t>
            </w:r>
          </w:p>
          <w:p w14:paraId="74E32A95" w14:textId="77777777" w:rsidR="00EF68F4" w:rsidRPr="00E0446F" w:rsidRDefault="00EF68F4" w:rsidP="00EF68F4">
            <w:pPr>
              <w:pStyle w:val="EMEABodyText"/>
            </w:pPr>
            <w:r>
              <w:t>AUC: ↑23%</w:t>
            </w:r>
          </w:p>
          <w:p w14:paraId="49E57FC8" w14:textId="77777777" w:rsidR="00EF68F4" w:rsidRPr="00E0446F" w:rsidRDefault="00EF68F4" w:rsidP="00EF68F4">
            <w:pPr>
              <w:pStyle w:val="EMEABodyText"/>
            </w:pPr>
            <w:r>
              <w:t>C</w:t>
            </w:r>
            <w:r>
              <w:rPr>
                <w:vertAlign w:val="subscript"/>
              </w:rPr>
              <w:t>min</w:t>
            </w:r>
            <w:r>
              <w:t>: ↑55 %</w:t>
            </w:r>
          </w:p>
          <w:p w14:paraId="0463EA8F" w14:textId="77777777" w:rsidR="00EF68F4" w:rsidRPr="00E0446F" w:rsidRDefault="00EF68F4" w:rsidP="00EF68F4">
            <w:pPr>
              <w:pStyle w:val="EMEABodyText"/>
              <w:rPr>
                <w:lang w:val="en-GB"/>
              </w:rPr>
            </w:pPr>
          </w:p>
          <w:p w14:paraId="7394407A" w14:textId="082A2DB2" w:rsidR="00EF68F4" w:rsidRPr="00E0446F" w:rsidRDefault="00EF68F4" w:rsidP="00EF68F4">
            <w:pPr>
              <w:pStyle w:val="EMEABodyText"/>
            </w:pPr>
            <w:r>
              <w:t>Il-mekkaniżmu ta’ interazzjoni bejn atazanavir u tenofovir DF mhuwiex magħruf.</w:t>
            </w:r>
          </w:p>
        </w:tc>
        <w:tc>
          <w:tcPr>
            <w:tcW w:w="3268" w:type="dxa"/>
            <w:shd w:val="clear" w:color="auto" w:fill="auto"/>
          </w:tcPr>
          <w:p w14:paraId="197A7DA9" w14:textId="6E138179" w:rsidR="00EF68F4" w:rsidRPr="00E0446F" w:rsidRDefault="00EF68F4" w:rsidP="00EF68F4">
            <w:pPr>
              <w:pStyle w:val="EMEABodyText"/>
            </w:pPr>
            <w:r>
              <w:t>Tenofovir DF jaf inaqqas l-AUC u s-C</w:t>
            </w:r>
            <w:r>
              <w:rPr>
                <w:vertAlign w:val="subscript"/>
              </w:rPr>
              <w:t>min</w:t>
            </w:r>
            <w:r>
              <w:t xml:space="preserve"> ta’ atazanavir. Meta jingħata flimkien ma’ tenofovir DF, huwa rrakkomandat li EVOTAZ u tenofovir DF 300 mg jingħataw flimkien mal-ikel. Atazanavir iżid il-konċetrazzjonijiet ta’ tenofovir. Konċentrazzjonijiet ogħla jistgħu jsaħħu r-reazzjonijiet avversi assoċjati ma’ tenofovir, inkluż disturbi renali. Il-pazjenti li rċevew tenofovir disoproxil għandhom jiġu mmonitorjati għal reazzjonijiet avversi assoċjati ma' tenofovir.</w:t>
            </w:r>
          </w:p>
        </w:tc>
      </w:tr>
      <w:tr w:rsidR="00EF68F4" w:rsidRPr="00E0446F" w14:paraId="05920167" w14:textId="77777777" w:rsidTr="0008536E">
        <w:trPr>
          <w:cantSplit/>
          <w:trHeight w:val="57"/>
        </w:trPr>
        <w:tc>
          <w:tcPr>
            <w:tcW w:w="3293" w:type="dxa"/>
            <w:shd w:val="clear" w:color="auto" w:fill="auto"/>
          </w:tcPr>
          <w:p w14:paraId="513BF7E5" w14:textId="77777777" w:rsidR="00EF68F4" w:rsidRPr="00E0446F" w:rsidRDefault="00EF68F4" w:rsidP="00EF68F4">
            <w:pPr>
              <w:pStyle w:val="EMEABodyText"/>
              <w:keepNext/>
              <w:rPr>
                <w:b/>
              </w:rPr>
            </w:pPr>
            <w:del w:id="177" w:author="BMS" w:date="2025-03-09T21:06:00Z">
              <w:r>
                <w:rPr>
                  <w:b/>
                </w:rPr>
                <w:delText>Tenofovir</w:delText>
              </w:r>
            </w:del>
            <w:ins w:id="178" w:author="BMS" w:date="2025-03-09T21:06:00Z">
              <w:r>
                <w:rPr>
                  <w:b/>
                </w:rPr>
                <w:t>tenofovir</w:t>
              </w:r>
            </w:ins>
            <w:r>
              <w:rPr>
                <w:b/>
              </w:rPr>
              <w:t xml:space="preserve"> alafenamide 10 mg darba kuljum/emtricitabine 200 mg darba kuljum</w:t>
            </w:r>
          </w:p>
          <w:p w14:paraId="5CFFFC99" w14:textId="04A1F5B2" w:rsidR="00EF68F4" w:rsidRPr="00E0446F" w:rsidRDefault="00EF68F4" w:rsidP="00EF68F4">
            <w:pPr>
              <w:pStyle w:val="EMEABodyText"/>
              <w:keepNext/>
            </w:pPr>
            <w:r>
              <w:t>(atazanavir 300 mg darba kuljum b</w:t>
            </w:r>
            <w:ins w:id="179" w:author="BMS" w:date="2025-03-12T15:06:00Z">
              <w:r>
                <w:t>’</w:t>
              </w:r>
            </w:ins>
            <w:del w:id="180" w:author="BMS" w:date="2025-03-12T15:06:00Z">
              <w:r>
                <w:delText>'</w:delText>
              </w:r>
            </w:del>
            <w:r>
              <w:t>cobicistat 150 mg darba kuljum)</w:t>
            </w:r>
          </w:p>
        </w:tc>
        <w:tc>
          <w:tcPr>
            <w:tcW w:w="3186" w:type="dxa"/>
            <w:vMerge w:val="restart"/>
            <w:shd w:val="clear" w:color="auto" w:fill="auto"/>
          </w:tcPr>
          <w:p w14:paraId="4F3A844E" w14:textId="77777777" w:rsidR="00EF68F4" w:rsidRPr="00E0446F" w:rsidRDefault="00EF68F4" w:rsidP="00EF68F4">
            <w:pPr>
              <w:pStyle w:val="EMEABodyText"/>
              <w:keepNext/>
              <w:rPr>
                <w:del w:id="181" w:author="BMS"/>
              </w:rPr>
            </w:pPr>
            <w:del w:id="182" w:author="BMS" w:date="2025-03-12T15:08:00Z">
              <w:r>
                <w:delText>Tenofovir</w:delText>
              </w:r>
            </w:del>
          </w:p>
          <w:p w14:paraId="12F27423" w14:textId="77777777" w:rsidR="00EF68F4" w:rsidRPr="00E0446F" w:rsidRDefault="00EF68F4" w:rsidP="00EF68F4">
            <w:pPr>
              <w:pStyle w:val="EMEABodyText"/>
              <w:keepNext/>
              <w:rPr>
                <w:ins w:id="183" w:author="BMS"/>
              </w:rPr>
            </w:pPr>
            <w:ins w:id="184" w:author="BMS" w:date="2025-03-17T09:50:00Z">
              <w:r>
                <w:t>tenofovir</w:t>
              </w:r>
            </w:ins>
            <w:r>
              <w:t xml:space="preserve"> alafenamide</w:t>
            </w:r>
          </w:p>
          <w:p w14:paraId="7A5E2759" w14:textId="77777777" w:rsidR="00EF68F4" w:rsidRPr="00E0446F" w:rsidRDefault="00EF68F4" w:rsidP="00EF68F4">
            <w:pPr>
              <w:pStyle w:val="EMEABodyText"/>
              <w:keepNext/>
            </w:pPr>
            <w:r>
              <w:t>AUC ↑75 % (↑55 % ↑98 %)</w:t>
            </w:r>
          </w:p>
          <w:p w14:paraId="091869DC" w14:textId="77777777" w:rsidR="00EF68F4" w:rsidRPr="00E0446F" w:rsidRDefault="00EF68F4" w:rsidP="00EF68F4">
            <w:pPr>
              <w:pStyle w:val="EMEABodyText"/>
              <w:keepNext/>
            </w:pPr>
            <w:r>
              <w:t>C</w:t>
            </w:r>
            <w:r>
              <w:rPr>
                <w:vertAlign w:val="subscript"/>
              </w:rPr>
              <w:t>max</w:t>
            </w:r>
            <w:r>
              <w:t xml:space="preserve"> ↑80 % (↑48 % ↑118 %)</w:t>
            </w:r>
          </w:p>
          <w:p w14:paraId="08A1DF63" w14:textId="77777777" w:rsidR="00EF68F4" w:rsidRPr="00E0446F" w:rsidRDefault="00EF68F4" w:rsidP="00EF68F4">
            <w:pPr>
              <w:pStyle w:val="EMEABodyText"/>
              <w:keepNext/>
              <w:rPr>
                <w:lang w:val="en-GB"/>
              </w:rPr>
            </w:pPr>
          </w:p>
          <w:p w14:paraId="450390DD" w14:textId="77777777" w:rsidR="00EF68F4" w:rsidRPr="00E0446F" w:rsidRDefault="00EF68F4" w:rsidP="00EF68F4">
            <w:pPr>
              <w:pStyle w:val="EMEABodyText"/>
              <w:keepNext/>
            </w:pPr>
            <w:del w:id="185" w:author="BMS" w:date="2025-03-09T21:06:00Z">
              <w:r>
                <w:delText>Tenofovir</w:delText>
              </w:r>
            </w:del>
            <w:ins w:id="186" w:author="BMS" w:date="2025-03-09T21:06:00Z">
              <w:r>
                <w:t>tenofovir</w:t>
              </w:r>
            </w:ins>
            <w:r>
              <w:t>:</w:t>
            </w:r>
          </w:p>
          <w:p w14:paraId="34D93518" w14:textId="77777777" w:rsidR="00EF68F4" w:rsidRPr="00E0446F" w:rsidRDefault="00EF68F4" w:rsidP="00EF68F4">
            <w:pPr>
              <w:pStyle w:val="EMEABodyText"/>
              <w:keepNext/>
            </w:pPr>
            <w:r>
              <w:t>AUC ↑247 % (↑229 % ↑267 %)</w:t>
            </w:r>
          </w:p>
          <w:p w14:paraId="0BD6A626" w14:textId="77777777" w:rsidR="00EF68F4" w:rsidRPr="00E0446F" w:rsidRDefault="00EF68F4" w:rsidP="00EF68F4">
            <w:pPr>
              <w:pStyle w:val="EMEABodyText"/>
              <w:keepNext/>
            </w:pPr>
            <w:r>
              <w:t>C</w:t>
            </w:r>
            <w:r>
              <w:rPr>
                <w:vertAlign w:val="subscript"/>
              </w:rPr>
              <w:t>max</w:t>
            </w:r>
            <w:r>
              <w:t xml:space="preserve"> ↑216 % (↑200 % ↑233 %)</w:t>
            </w:r>
          </w:p>
          <w:p w14:paraId="44B0BDC5" w14:textId="77777777" w:rsidR="00EF68F4" w:rsidRPr="00E0446F" w:rsidRDefault="00EF68F4" w:rsidP="00EF68F4">
            <w:pPr>
              <w:pStyle w:val="EMEABodyText"/>
              <w:keepNext/>
            </w:pPr>
            <w:r>
              <w:t>C</w:t>
            </w:r>
            <w:r>
              <w:rPr>
                <w:vertAlign w:val="subscript"/>
              </w:rPr>
              <w:t>min</w:t>
            </w:r>
            <w:r>
              <w:t xml:space="preserve"> ↑273 % (↑254 % ↑293 %)</w:t>
            </w:r>
          </w:p>
          <w:p w14:paraId="4B6D10B9" w14:textId="77777777" w:rsidR="00EF68F4" w:rsidRPr="00E0446F" w:rsidRDefault="00EF68F4" w:rsidP="00EF68F4">
            <w:pPr>
              <w:pStyle w:val="EMEABodyText"/>
              <w:keepNext/>
              <w:rPr>
                <w:lang w:val="en-GB"/>
              </w:rPr>
            </w:pPr>
          </w:p>
          <w:p w14:paraId="32276119" w14:textId="77777777" w:rsidR="00EF68F4" w:rsidRPr="00E0446F" w:rsidRDefault="00EF68F4" w:rsidP="00EF68F4">
            <w:pPr>
              <w:pStyle w:val="EMEABodyText"/>
              <w:keepNext/>
            </w:pPr>
            <w:del w:id="187" w:author="BMS" w:date="2025-03-09T21:07:00Z">
              <w:r>
                <w:delText>Cobicistat</w:delText>
              </w:r>
            </w:del>
            <w:ins w:id="188" w:author="BMS" w:date="2025-03-09T21:07:00Z">
              <w:r>
                <w:t>cobicistat</w:t>
              </w:r>
            </w:ins>
            <w:r>
              <w:t>:</w:t>
            </w:r>
          </w:p>
          <w:p w14:paraId="2BC4D865" w14:textId="77777777" w:rsidR="00EF68F4" w:rsidRPr="00E0446F" w:rsidRDefault="00EF68F4" w:rsidP="00EF68F4">
            <w:pPr>
              <w:pStyle w:val="EMEABodyText"/>
              <w:keepNext/>
            </w:pPr>
            <w:r>
              <w:t>AUC ↑5 % (↔0 % ↑9 %)</w:t>
            </w:r>
          </w:p>
          <w:p w14:paraId="39AE6C24" w14:textId="77777777" w:rsidR="00EF68F4" w:rsidRPr="00E0446F" w:rsidRDefault="00EF68F4" w:rsidP="00EF68F4">
            <w:pPr>
              <w:pStyle w:val="EMEABodyText"/>
              <w:keepNext/>
            </w:pPr>
            <w:r>
              <w:t>C</w:t>
            </w:r>
            <w:r>
              <w:rPr>
                <w:vertAlign w:val="subscript"/>
              </w:rPr>
              <w:t>max</w:t>
            </w:r>
            <w:r>
              <w:t xml:space="preserve"> ↓4 % (↓8 % ↔0 %)</w:t>
            </w:r>
          </w:p>
          <w:p w14:paraId="7377658F" w14:textId="77777777" w:rsidR="00EF68F4" w:rsidRPr="00E0446F" w:rsidRDefault="00EF68F4" w:rsidP="00EF68F4">
            <w:pPr>
              <w:pStyle w:val="EMEABodyText"/>
              <w:keepNext/>
            </w:pPr>
            <w:r>
              <w:t>C</w:t>
            </w:r>
            <w:r>
              <w:rPr>
                <w:vertAlign w:val="subscript"/>
              </w:rPr>
              <w:t>min</w:t>
            </w:r>
            <w:r>
              <w:t xml:space="preserve"> ↑35 % (↑21 % ↑51 %)</w:t>
            </w:r>
          </w:p>
          <w:p w14:paraId="46801FE7" w14:textId="77777777" w:rsidR="00EF68F4" w:rsidRPr="00E0446F" w:rsidRDefault="00EF68F4" w:rsidP="00EF68F4">
            <w:pPr>
              <w:pStyle w:val="EMEABodyText"/>
              <w:keepNext/>
              <w:rPr>
                <w:lang w:val="en-GB"/>
              </w:rPr>
            </w:pPr>
          </w:p>
          <w:p w14:paraId="3C54AB9F" w14:textId="77777777" w:rsidR="00EF68F4" w:rsidRPr="00E0446F" w:rsidRDefault="00EF68F4" w:rsidP="00EF68F4">
            <w:pPr>
              <w:pStyle w:val="EMEABodyText"/>
              <w:keepNext/>
            </w:pPr>
            <w:r>
              <w:t>L-għoti flimkien ta’ tenofovir alafenamide ma’ cobicistat huwa mistenni li jżid il-konċentrazzjonijiet fil-plażma ta’ tenofovir alafenamide u ta’ tenofovir.</w:t>
            </w:r>
          </w:p>
          <w:p w14:paraId="1748D046" w14:textId="77777777" w:rsidR="00EF68F4" w:rsidRPr="00E0446F" w:rsidRDefault="00EF68F4" w:rsidP="00EF68F4">
            <w:pPr>
              <w:pStyle w:val="EMEABodyText"/>
              <w:keepNext/>
              <w:rPr>
                <w:lang w:val="en-GB"/>
              </w:rPr>
            </w:pPr>
          </w:p>
          <w:p w14:paraId="5F6ADB47" w14:textId="77777777" w:rsidR="00EF68F4" w:rsidRPr="00E0446F" w:rsidRDefault="00EF68F4" w:rsidP="00EF68F4">
            <w:pPr>
              <w:pStyle w:val="EMEABodyText"/>
              <w:keepNext/>
            </w:pPr>
            <w:del w:id="189" w:author="BMS" w:date="2025-03-09T20:53:00Z">
              <w:r>
                <w:delText>Atazanavir</w:delText>
              </w:r>
            </w:del>
            <w:ins w:id="190" w:author="BMS" w:date="2025-03-09T20:53:00Z">
              <w:r>
                <w:t>atazanavir</w:t>
              </w:r>
            </w:ins>
            <w:r>
              <w:t>:</w:t>
            </w:r>
          </w:p>
          <w:p w14:paraId="216B286F" w14:textId="77777777" w:rsidR="00EF68F4" w:rsidRPr="00E0446F" w:rsidRDefault="00EF68F4" w:rsidP="00EF68F4">
            <w:pPr>
              <w:pStyle w:val="EMEABodyText"/>
              <w:keepNext/>
            </w:pPr>
            <w:r>
              <w:t>AUC ↑6 % (↑1 % ↑11 %)</w:t>
            </w:r>
          </w:p>
          <w:p w14:paraId="26FAE48C" w14:textId="77777777" w:rsidR="00EF68F4" w:rsidRPr="00E0446F" w:rsidRDefault="00EF68F4" w:rsidP="00EF68F4">
            <w:pPr>
              <w:pStyle w:val="EMEABodyText"/>
              <w:keepNext/>
            </w:pPr>
            <w:r>
              <w:t>C</w:t>
            </w:r>
            <w:r>
              <w:rPr>
                <w:vertAlign w:val="subscript"/>
              </w:rPr>
              <w:t>max</w:t>
            </w:r>
            <w:r>
              <w:t xml:space="preserve"> ↓2 % (↓4 % ↑2 %)</w:t>
            </w:r>
          </w:p>
          <w:p w14:paraId="5FBA79A5" w14:textId="021E8782" w:rsidR="00EF68F4" w:rsidRPr="00E0446F" w:rsidRDefault="00EF68F4" w:rsidP="00EF68F4">
            <w:pPr>
              <w:pStyle w:val="EMEABodyText"/>
              <w:keepNext/>
            </w:pPr>
            <w:r>
              <w:t>C</w:t>
            </w:r>
            <w:r>
              <w:rPr>
                <w:vertAlign w:val="subscript"/>
              </w:rPr>
              <w:t>min</w:t>
            </w:r>
            <w:r>
              <w:t xml:space="preserve"> ↑18 % (↑6 % ↑31 %)</w:t>
            </w:r>
          </w:p>
        </w:tc>
        <w:tc>
          <w:tcPr>
            <w:tcW w:w="3268" w:type="dxa"/>
            <w:shd w:val="clear" w:color="auto" w:fill="auto"/>
          </w:tcPr>
          <w:p w14:paraId="2A832E3F" w14:textId="2B26EADB" w:rsidR="00EF68F4" w:rsidRPr="00E0446F" w:rsidRDefault="00EF68F4" w:rsidP="00EF68F4">
            <w:pPr>
              <w:pStyle w:val="EMEABodyText"/>
              <w:keepNext/>
            </w:pPr>
            <w:r>
              <w:t>Meta tenofovir alafenamide/emtricitabine jingħata flimkien ma’ EVOTAZ, id-doża rakkomandata ta’ tenofovir alafenamide/emtricitabine hija ta’ 10/200 mg darba kuljum.</w:t>
            </w:r>
          </w:p>
        </w:tc>
      </w:tr>
      <w:tr w:rsidR="00EF68F4" w:rsidRPr="00E0446F" w14:paraId="0213935D" w14:textId="77777777" w:rsidTr="0008536E">
        <w:trPr>
          <w:cantSplit/>
          <w:trHeight w:val="57"/>
        </w:trPr>
        <w:tc>
          <w:tcPr>
            <w:tcW w:w="3293" w:type="dxa"/>
            <w:shd w:val="clear" w:color="auto" w:fill="auto"/>
          </w:tcPr>
          <w:p w14:paraId="7439D5AA" w14:textId="77777777" w:rsidR="00EF68F4" w:rsidRPr="00E0446F" w:rsidRDefault="00EF68F4" w:rsidP="00EF68F4">
            <w:pPr>
              <w:pStyle w:val="EMEABodyText"/>
              <w:rPr>
                <w:b/>
              </w:rPr>
            </w:pPr>
            <w:del w:id="191" w:author="BMS" w:date="2025-03-09T21:06:00Z">
              <w:r>
                <w:rPr>
                  <w:b/>
                </w:rPr>
                <w:delText>Tenofovir</w:delText>
              </w:r>
            </w:del>
            <w:ins w:id="192" w:author="BMS" w:date="2025-03-09T21:06:00Z">
              <w:r>
                <w:rPr>
                  <w:b/>
                </w:rPr>
                <w:t>tenofovir</w:t>
              </w:r>
            </w:ins>
            <w:r>
              <w:rPr>
                <w:b/>
              </w:rPr>
              <w:t xml:space="preserve"> alafenamide 10 mg darba kuljum</w:t>
            </w:r>
          </w:p>
          <w:p w14:paraId="0D4029EF" w14:textId="69C6CB99" w:rsidR="00EF68F4" w:rsidRPr="00E0446F" w:rsidRDefault="00EF68F4" w:rsidP="00EF68F4">
            <w:pPr>
              <w:pStyle w:val="EMEABodyText"/>
            </w:pPr>
            <w:r>
              <w:t>(atazanavir 300 mg darba kuljum b</w:t>
            </w:r>
            <w:ins w:id="193" w:author="BMS" w:date="2025-03-12T15:06:00Z">
              <w:r>
                <w:t>’</w:t>
              </w:r>
            </w:ins>
            <w:del w:id="194" w:author="BMS" w:date="2025-03-12T15:06:00Z">
              <w:r>
                <w:delText>'</w:delText>
              </w:r>
            </w:del>
            <w:r>
              <w:t>cobicistat 150 mg darba kuljum)</w:t>
            </w:r>
          </w:p>
        </w:tc>
        <w:tc>
          <w:tcPr>
            <w:tcW w:w="3186" w:type="dxa"/>
            <w:vMerge/>
            <w:shd w:val="clear" w:color="auto" w:fill="auto"/>
          </w:tcPr>
          <w:p w14:paraId="7195610E" w14:textId="77777777" w:rsidR="00EF68F4" w:rsidRPr="00E0446F" w:rsidRDefault="00EF68F4" w:rsidP="00EF68F4">
            <w:pPr>
              <w:pStyle w:val="EMEABodyText"/>
              <w:rPr>
                <w:lang w:val="en-GB"/>
              </w:rPr>
            </w:pPr>
          </w:p>
        </w:tc>
        <w:tc>
          <w:tcPr>
            <w:tcW w:w="3268" w:type="dxa"/>
            <w:shd w:val="clear" w:color="auto" w:fill="auto"/>
          </w:tcPr>
          <w:p w14:paraId="0AB94EE0" w14:textId="0FCB0A2E" w:rsidR="00EF68F4" w:rsidRPr="00E0446F" w:rsidRDefault="00EF68F4" w:rsidP="00EF68F4">
            <w:pPr>
              <w:pStyle w:val="EMEABodyText"/>
            </w:pPr>
            <w:r>
              <w:t>L-għoti flimkien ta’ EVOTAZ u tenofovir alafenamide 25 mg għall-kura ta’ infezzjoni HBV mhuwiex rakkomandat</w:t>
            </w:r>
            <w:ins w:id="195" w:author="BMS" w:date="2025-03-12T13:29:00Z">
              <w:r>
                <w:t>.</w:t>
              </w:r>
            </w:ins>
          </w:p>
        </w:tc>
      </w:tr>
      <w:tr w:rsidR="00C221D4" w:rsidRPr="00E0446F" w14:paraId="27B0B6FA" w14:textId="77777777" w:rsidTr="0008536E">
        <w:trPr>
          <w:cantSplit/>
          <w:trHeight w:val="57"/>
        </w:trPr>
        <w:tc>
          <w:tcPr>
            <w:tcW w:w="9747" w:type="dxa"/>
            <w:gridSpan w:val="3"/>
            <w:shd w:val="clear" w:color="auto" w:fill="auto"/>
          </w:tcPr>
          <w:p w14:paraId="4408FBCD" w14:textId="77777777" w:rsidR="001D12D9" w:rsidRPr="00E0446F" w:rsidRDefault="007A0A3F" w:rsidP="00D50984">
            <w:pPr>
              <w:pStyle w:val="EMEABodyText"/>
              <w:keepNext/>
              <w:rPr>
                <w:i/>
              </w:rPr>
            </w:pPr>
            <w:r>
              <w:rPr>
                <w:i/>
              </w:rPr>
              <w:lastRenderedPageBreak/>
              <w:t>Inibituri ta’ Mhux Nucleoside Reverse Transcriptase (Non-nucleoside reverse transcriptase inhibitors, NNRTIs)</w:t>
            </w:r>
          </w:p>
        </w:tc>
      </w:tr>
      <w:tr w:rsidR="00EF68F4" w:rsidRPr="00E0446F" w14:paraId="0B0E1B2B" w14:textId="77777777" w:rsidTr="0008536E">
        <w:trPr>
          <w:cantSplit/>
          <w:trHeight w:val="57"/>
        </w:trPr>
        <w:tc>
          <w:tcPr>
            <w:tcW w:w="3293" w:type="dxa"/>
            <w:shd w:val="clear" w:color="auto" w:fill="auto"/>
          </w:tcPr>
          <w:p w14:paraId="25719939" w14:textId="77777777" w:rsidR="00EF68F4" w:rsidRPr="00E0446F" w:rsidRDefault="00EF68F4" w:rsidP="00EF68F4">
            <w:pPr>
              <w:pStyle w:val="EMEABodyText"/>
              <w:rPr>
                <w:b/>
              </w:rPr>
            </w:pPr>
            <w:del w:id="196" w:author="BMS" w:date="2025-03-09T21:08:00Z">
              <w:r>
                <w:rPr>
                  <w:b/>
                </w:rPr>
                <w:delText>E</w:delText>
              </w:r>
            </w:del>
            <w:ins w:id="197" w:author="BMS" w:date="2025-03-09T21:08:00Z">
              <w:r>
                <w:rPr>
                  <w:b/>
                </w:rPr>
                <w:t>e</w:t>
              </w:r>
            </w:ins>
            <w:r>
              <w:rPr>
                <w:b/>
              </w:rPr>
              <w:t>favirenz 600 mg darba kuljum</w:t>
            </w:r>
          </w:p>
          <w:p w14:paraId="59396656" w14:textId="120FF61A" w:rsidR="00EF68F4" w:rsidRPr="00E0446F" w:rsidRDefault="00EF68F4" w:rsidP="00EF68F4">
            <w:pPr>
              <w:pStyle w:val="EMEABodyText"/>
            </w:pPr>
            <w:r>
              <w:t>(atazanavir 400 mg darba kuljum)</w:t>
            </w:r>
          </w:p>
        </w:tc>
        <w:tc>
          <w:tcPr>
            <w:tcW w:w="3186" w:type="dxa"/>
            <w:shd w:val="clear" w:color="auto" w:fill="auto"/>
          </w:tcPr>
          <w:p w14:paraId="6A68D0D3" w14:textId="77777777" w:rsidR="00EF68F4" w:rsidRPr="00E0446F" w:rsidRDefault="00EF68F4" w:rsidP="00EF68F4">
            <w:pPr>
              <w:pStyle w:val="EMEABodyText"/>
              <w:keepNext/>
              <w:rPr>
                <w:del w:id="198" w:author="BMS"/>
              </w:rPr>
            </w:pPr>
            <w:del w:id="199" w:author="BMS" w:date="2025-03-07T10:43:00Z">
              <w:r>
                <w:delText>Atazanavir</w:delText>
              </w:r>
            </w:del>
          </w:p>
          <w:p w14:paraId="52201202" w14:textId="77777777" w:rsidR="00EF68F4" w:rsidRPr="00E0446F" w:rsidRDefault="00EF68F4" w:rsidP="00EF68F4">
            <w:pPr>
              <w:pStyle w:val="EMEABodyText"/>
              <w:keepNext/>
              <w:rPr>
                <w:ins w:id="200" w:author="BMS"/>
              </w:rPr>
            </w:pPr>
            <w:del w:id="201" w:author="BMS" w:date="2025-03-09T20:53:00Z">
              <w:r>
                <w:delText>Atazanavir</w:delText>
              </w:r>
            </w:del>
            <w:ins w:id="202" w:author="BMS" w:date="2025-03-12T15:10:00Z">
              <w:r>
                <w:t>atazanavir</w:t>
              </w:r>
            </w:ins>
          </w:p>
          <w:p w14:paraId="335FAB06" w14:textId="77777777" w:rsidR="00EF68F4" w:rsidRPr="00E0446F" w:rsidRDefault="00EF68F4" w:rsidP="00EF68F4">
            <w:pPr>
              <w:pStyle w:val="EMEABodyText"/>
              <w:keepNext/>
            </w:pPr>
            <w:r>
              <w:t xml:space="preserve">AUC </w:t>
            </w:r>
            <w:ins w:id="203" w:author="BMS" w:date="2025-03-09T21:18:00Z">
              <w:r>
                <w:t>ta’ atazanavir</w:t>
              </w:r>
            </w:ins>
            <w:r>
              <w:t xml:space="preserve"> ↓74</w:t>
            </w:r>
            <w:ins w:id="204" w:author="BMS" w:date="2025-03-12T10:11:00Z">
              <w:r>
                <w:t> </w:t>
              </w:r>
            </w:ins>
            <w:r>
              <w:t>% (↓78</w:t>
            </w:r>
            <w:ins w:id="205" w:author="BMS" w:date="2025-03-12T10:11:00Z">
              <w:r>
                <w:t> </w:t>
              </w:r>
            </w:ins>
            <w:r>
              <w:t>% ↓68</w:t>
            </w:r>
            <w:ins w:id="206" w:author="BMS" w:date="2025-03-12T10:11:00Z">
              <w:r>
                <w:t> </w:t>
              </w:r>
            </w:ins>
            <w:r>
              <w:t>%)</w:t>
            </w:r>
          </w:p>
          <w:p w14:paraId="7830C5EA" w14:textId="77777777" w:rsidR="00EF68F4" w:rsidRPr="00E0446F" w:rsidRDefault="00EF68F4" w:rsidP="00EF68F4">
            <w:pPr>
              <w:pStyle w:val="EMEABodyText"/>
              <w:keepNext/>
            </w:pPr>
            <w:r>
              <w:t>C</w:t>
            </w:r>
            <w:r>
              <w:rPr>
                <w:vertAlign w:val="subscript"/>
              </w:rPr>
              <w:t>max</w:t>
            </w:r>
            <w:r>
              <w:t xml:space="preserve"> ta’ </w:t>
            </w:r>
            <w:del w:id="207" w:author="BMS" w:date="2025-03-09T20:53:00Z">
              <w:r>
                <w:delText>Atazanavir</w:delText>
              </w:r>
            </w:del>
            <w:ins w:id="208" w:author="BMS" w:date="2025-03-09T20:53:00Z">
              <w:r>
                <w:t>atazanavir</w:t>
              </w:r>
            </w:ins>
            <w:r>
              <w:t xml:space="preserve"> ↓59</w:t>
            </w:r>
            <w:ins w:id="209" w:author="BMS" w:date="2025-03-12T10:12:00Z">
              <w:r>
                <w:t> </w:t>
              </w:r>
            </w:ins>
            <w:r>
              <w:t>% (↓77</w:t>
            </w:r>
            <w:ins w:id="210" w:author="BMS" w:date="2025-03-12T10:12:00Z">
              <w:r>
                <w:t> </w:t>
              </w:r>
            </w:ins>
            <w:r>
              <w:t>% ↓49</w:t>
            </w:r>
            <w:ins w:id="211" w:author="BMS" w:date="2025-03-12T10:12:00Z">
              <w:r>
                <w:t> </w:t>
              </w:r>
            </w:ins>
            <w:r>
              <w:t>%)</w:t>
            </w:r>
          </w:p>
          <w:p w14:paraId="7F8F9310" w14:textId="02259FD1" w:rsidR="00EF68F4" w:rsidRPr="00E0446F" w:rsidRDefault="00EF68F4" w:rsidP="00EF68F4">
            <w:pPr>
              <w:pStyle w:val="EMEABodyText"/>
              <w:keepNext/>
            </w:pPr>
            <w:r>
              <w:t>C</w:t>
            </w:r>
            <w:r>
              <w:rPr>
                <w:vertAlign w:val="subscript"/>
              </w:rPr>
              <w:t>min</w:t>
            </w:r>
            <w:r>
              <w:t xml:space="preserve"> ta’ </w:t>
            </w:r>
            <w:del w:id="212" w:author="BMS" w:date="2025-03-09T20:53:00Z">
              <w:r>
                <w:delText>Atazanavir</w:delText>
              </w:r>
            </w:del>
            <w:ins w:id="213" w:author="BMS" w:date="2025-03-09T20:53:00Z">
              <w:r>
                <w:t>atazanavir</w:t>
              </w:r>
            </w:ins>
            <w:r>
              <w:t xml:space="preserve"> ↓93</w:t>
            </w:r>
            <w:ins w:id="214" w:author="BMS" w:date="2025-03-12T10:12:00Z">
              <w:r>
                <w:t> </w:t>
              </w:r>
            </w:ins>
            <w:r>
              <w:t>% (↓95</w:t>
            </w:r>
            <w:ins w:id="215" w:author="BMS" w:date="2025-03-12T10:12:00Z">
              <w:r>
                <w:t> </w:t>
              </w:r>
            </w:ins>
            <w:r>
              <w:t>% ↓90</w:t>
            </w:r>
            <w:ins w:id="216" w:author="BMS" w:date="2025-03-12T10:12:00Z">
              <w:r>
                <w:t> </w:t>
              </w:r>
            </w:ins>
            <w:r>
              <w:t>%)</w:t>
            </w:r>
          </w:p>
        </w:tc>
        <w:tc>
          <w:tcPr>
            <w:tcW w:w="3268" w:type="dxa"/>
            <w:vMerge w:val="restart"/>
            <w:shd w:val="clear" w:color="auto" w:fill="auto"/>
          </w:tcPr>
          <w:p w14:paraId="4209BFC1" w14:textId="19A26AA6" w:rsidR="00EF68F4" w:rsidRPr="00E0446F" w:rsidRDefault="00EF68F4" w:rsidP="00EF68F4">
            <w:pPr>
              <w:pStyle w:val="EMEABodyText"/>
              <w:keepNext/>
            </w:pPr>
            <w:r>
              <w:t>EVOTAZ mhuwiex rakkomandat għall-għoti flimkien ma’ efavirenz. Efavirenz inaqqas il-konċentrazzjonijiet ta’ atazanavir u huwa mistenni li jnaqqas il-konċentrazzjonijiet fil-plażma ta’ cobicistat. Dan jista’ jirriżulta f’telf ta’ effett terapewtiku ta’ EVOTAZ u l-iżvilupp ta’ reżistenza għal atazanavir (ara sezzjoni 4.4).</w:t>
            </w:r>
          </w:p>
        </w:tc>
      </w:tr>
      <w:tr w:rsidR="00EF68F4" w:rsidRPr="00E0446F" w14:paraId="306938D7" w14:textId="77777777" w:rsidTr="0008536E">
        <w:trPr>
          <w:cantSplit/>
          <w:trHeight w:val="57"/>
        </w:trPr>
        <w:tc>
          <w:tcPr>
            <w:tcW w:w="3293" w:type="dxa"/>
            <w:shd w:val="clear" w:color="auto" w:fill="auto"/>
          </w:tcPr>
          <w:p w14:paraId="5FDCC29B" w14:textId="77777777" w:rsidR="00EF68F4" w:rsidRPr="00E0446F" w:rsidRDefault="00EF68F4" w:rsidP="00EF68F4">
            <w:pPr>
              <w:pStyle w:val="EMEABodyText"/>
              <w:rPr>
                <w:b/>
              </w:rPr>
            </w:pPr>
            <w:del w:id="217" w:author="BMS" w:date="2025-03-09T21:11:00Z">
              <w:r>
                <w:rPr>
                  <w:b/>
                </w:rPr>
                <w:delText>E</w:delText>
              </w:r>
            </w:del>
            <w:ins w:id="218" w:author="BMS" w:date="2025-03-09T21:11:00Z">
              <w:r>
                <w:rPr>
                  <w:b/>
                </w:rPr>
                <w:t>e</w:t>
              </w:r>
            </w:ins>
            <w:r>
              <w:rPr>
                <w:b/>
              </w:rPr>
              <w:t>favirenz 600 mg doża waħda</w:t>
            </w:r>
          </w:p>
          <w:p w14:paraId="079EBC93" w14:textId="0F2E2932" w:rsidR="00EF68F4" w:rsidRPr="00E0446F" w:rsidRDefault="00EF68F4" w:rsidP="00EF68F4">
            <w:pPr>
              <w:pStyle w:val="EMEABodyText"/>
            </w:pPr>
            <w:r>
              <w:t>(cobicistat 150 mg darba kuljum)</w:t>
            </w:r>
          </w:p>
        </w:tc>
        <w:tc>
          <w:tcPr>
            <w:tcW w:w="3186" w:type="dxa"/>
            <w:shd w:val="clear" w:color="auto" w:fill="auto"/>
          </w:tcPr>
          <w:p w14:paraId="3CF91168" w14:textId="77777777" w:rsidR="00EF68F4" w:rsidRPr="00E0446F" w:rsidRDefault="00EF68F4" w:rsidP="00EF68F4">
            <w:pPr>
              <w:pStyle w:val="Default"/>
              <w:rPr>
                <w:sz w:val="22"/>
                <w:szCs w:val="22"/>
              </w:rPr>
            </w:pPr>
            <w:del w:id="219" w:author="BMS" w:date="2025-03-09T21:11:00Z">
              <w:r>
                <w:rPr>
                  <w:sz w:val="22"/>
                </w:rPr>
                <w:delText>E</w:delText>
              </w:r>
            </w:del>
            <w:ins w:id="220" w:author="BMS" w:date="2025-03-09T21:11:00Z">
              <w:r>
                <w:rPr>
                  <w:sz w:val="22"/>
                </w:rPr>
                <w:t>e</w:t>
              </w:r>
            </w:ins>
            <w:r>
              <w:rPr>
                <w:sz w:val="22"/>
              </w:rPr>
              <w:t>favirenz:</w:t>
            </w:r>
          </w:p>
          <w:p w14:paraId="3A1DA8AF" w14:textId="77777777" w:rsidR="00EF68F4" w:rsidRPr="00E0446F" w:rsidRDefault="00EF68F4" w:rsidP="00EF68F4">
            <w:pPr>
              <w:pStyle w:val="Default"/>
              <w:rPr>
                <w:sz w:val="22"/>
                <w:szCs w:val="22"/>
              </w:rPr>
            </w:pPr>
            <w:r>
              <w:rPr>
                <w:sz w:val="22"/>
              </w:rPr>
              <w:t>AUC: ↔7 % (↓11 % ↓3 %)</w:t>
            </w:r>
          </w:p>
          <w:p w14:paraId="1EDD1C9D" w14:textId="77777777" w:rsidR="00EF68F4" w:rsidRPr="00E0446F" w:rsidRDefault="00EF68F4" w:rsidP="00EF68F4">
            <w:pPr>
              <w:pStyle w:val="Default"/>
              <w:rPr>
                <w:sz w:val="22"/>
                <w:szCs w:val="22"/>
              </w:rPr>
            </w:pPr>
            <w:r>
              <w:rPr>
                <w:sz w:val="22"/>
              </w:rPr>
              <w:t>C</w:t>
            </w:r>
            <w:r>
              <w:rPr>
                <w:sz w:val="22"/>
                <w:vertAlign w:val="subscript"/>
              </w:rPr>
              <w:t>max</w:t>
            </w:r>
            <w:r>
              <w:rPr>
                <w:sz w:val="22"/>
              </w:rPr>
              <w:t>: ↓13 % (↓20 % ↓6 %)</w:t>
            </w:r>
          </w:p>
          <w:p w14:paraId="239F811D" w14:textId="77777777" w:rsidR="00EF68F4" w:rsidRPr="00E0446F" w:rsidRDefault="00EF68F4" w:rsidP="00EF68F4">
            <w:pPr>
              <w:pStyle w:val="EMEABodyText"/>
            </w:pPr>
            <w:r>
              <w:t>C</w:t>
            </w:r>
            <w:r>
              <w:rPr>
                <w:vertAlign w:val="subscript"/>
              </w:rPr>
              <w:t>min</w:t>
            </w:r>
            <w:r>
              <w:t>: Mhux determinati</w:t>
            </w:r>
          </w:p>
          <w:p w14:paraId="3928F35A" w14:textId="77777777" w:rsidR="00EF68F4" w:rsidRPr="00E0446F" w:rsidRDefault="00EF68F4" w:rsidP="00EF68F4">
            <w:pPr>
              <w:pStyle w:val="EMEABodyText"/>
              <w:rPr>
                <w:lang w:val="en-GB"/>
              </w:rPr>
            </w:pPr>
          </w:p>
          <w:p w14:paraId="1DDB8B49" w14:textId="3BB81DB3" w:rsidR="00EF68F4" w:rsidRPr="00E0446F" w:rsidRDefault="00EF68F4" w:rsidP="00EF68F4">
            <w:pPr>
              <w:pStyle w:val="EMEABodyText"/>
            </w:pPr>
            <w:r>
              <w:t>Il-mekkaniżmu ta’ interazzjoni bejn efavirenz u atazanavir, jew efavirenz u cobicistat hija l-induzzjoni ta’ CYP3A4 minn efavirenz.</w:t>
            </w:r>
          </w:p>
        </w:tc>
        <w:tc>
          <w:tcPr>
            <w:tcW w:w="3268" w:type="dxa"/>
            <w:vMerge/>
            <w:shd w:val="clear" w:color="auto" w:fill="auto"/>
          </w:tcPr>
          <w:p w14:paraId="0A7B1F37" w14:textId="77777777" w:rsidR="00EF68F4" w:rsidRPr="00E0446F" w:rsidRDefault="00EF68F4" w:rsidP="00EF68F4">
            <w:pPr>
              <w:pStyle w:val="EMEABodyText"/>
              <w:rPr>
                <w:lang w:val="en-GB"/>
              </w:rPr>
            </w:pPr>
          </w:p>
        </w:tc>
      </w:tr>
      <w:tr w:rsidR="00EF68F4" w:rsidRPr="00E0446F" w14:paraId="3C18F89B" w14:textId="77777777" w:rsidTr="0008536E">
        <w:trPr>
          <w:cantSplit/>
          <w:trHeight w:val="57"/>
        </w:trPr>
        <w:tc>
          <w:tcPr>
            <w:tcW w:w="3293" w:type="dxa"/>
            <w:shd w:val="clear" w:color="auto" w:fill="auto"/>
          </w:tcPr>
          <w:p w14:paraId="4FB6669C" w14:textId="1556A85D" w:rsidR="00EF68F4" w:rsidRPr="00E0446F" w:rsidRDefault="00EF68F4" w:rsidP="00EF68F4">
            <w:pPr>
              <w:pStyle w:val="EMEABodyText"/>
              <w:rPr>
                <w:b/>
              </w:rPr>
            </w:pPr>
            <w:del w:id="221" w:author="BMS" w:date="2025-03-09T21:12:00Z">
              <w:r>
                <w:rPr>
                  <w:b/>
                </w:rPr>
                <w:delText>E</w:delText>
              </w:r>
            </w:del>
            <w:ins w:id="222" w:author="BMS" w:date="2025-03-09T21:12:00Z">
              <w:r>
                <w:rPr>
                  <w:b/>
                </w:rPr>
                <w:t>e</w:t>
              </w:r>
            </w:ins>
            <w:r>
              <w:rPr>
                <w:b/>
              </w:rPr>
              <w:t>travirine</w:t>
            </w:r>
          </w:p>
        </w:tc>
        <w:tc>
          <w:tcPr>
            <w:tcW w:w="3186" w:type="dxa"/>
            <w:shd w:val="clear" w:color="auto" w:fill="auto"/>
          </w:tcPr>
          <w:p w14:paraId="7A2AA4F7" w14:textId="77777777" w:rsidR="00EF68F4" w:rsidRPr="00E0446F" w:rsidRDefault="00EF68F4" w:rsidP="00EF68F4">
            <w:pPr>
              <w:pStyle w:val="Default"/>
              <w:keepNext/>
              <w:rPr>
                <w:sz w:val="22"/>
                <w:szCs w:val="22"/>
              </w:rPr>
            </w:pPr>
            <w:r>
              <w:rPr>
                <w:sz w:val="22"/>
              </w:rPr>
              <w:t>L-għoti flimkien ta’ etravirine u EVOTAZ huwa mistenni li jnaqqas il-konċentrazzjonijiet fil-plażma ta’ atazanavir u cobicistat.</w:t>
            </w:r>
          </w:p>
          <w:p w14:paraId="5107A1E6" w14:textId="77777777" w:rsidR="00EF68F4" w:rsidRPr="00E0446F" w:rsidRDefault="00EF68F4" w:rsidP="00EF68F4">
            <w:pPr>
              <w:pStyle w:val="EMEABodyText"/>
              <w:keepNext/>
              <w:rPr>
                <w:lang w:val="en-GB"/>
              </w:rPr>
            </w:pPr>
          </w:p>
          <w:p w14:paraId="3F32FC5E" w14:textId="2CDACC4C" w:rsidR="00EF68F4" w:rsidRPr="00E0446F" w:rsidRDefault="00EF68F4" w:rsidP="00EF68F4">
            <w:pPr>
              <w:pStyle w:val="EMEABodyText"/>
              <w:keepNext/>
            </w:pPr>
            <w:r>
              <w:t>Il-mekkaniżmu ta’ interazzjoni huwa l-inibizzjoni ta’ CYP3A4 minn etravirine.</w:t>
            </w:r>
          </w:p>
        </w:tc>
        <w:tc>
          <w:tcPr>
            <w:tcW w:w="3268" w:type="dxa"/>
            <w:shd w:val="clear" w:color="auto" w:fill="auto"/>
          </w:tcPr>
          <w:p w14:paraId="22088668" w14:textId="7EA8963C" w:rsidR="00EF68F4" w:rsidRPr="00E0446F" w:rsidRDefault="00EF68F4" w:rsidP="00EF68F4">
            <w:pPr>
              <w:pStyle w:val="EMEABodyText"/>
              <w:keepNext/>
            </w:pPr>
            <w:r>
              <w:t>EVOTAZ mhuwiex rakkomandat għall-għoti flimkien ma’ etravirine peress li jaf jirriżulta fit-telf tal-effett terapewtiku u l-iżvilupp ta’ reżistenza għal atazanavir.</w:t>
            </w:r>
          </w:p>
        </w:tc>
      </w:tr>
      <w:tr w:rsidR="00EF68F4" w:rsidRPr="00E0446F" w14:paraId="24363367" w14:textId="77777777" w:rsidTr="0008536E">
        <w:trPr>
          <w:cantSplit/>
          <w:trHeight w:val="57"/>
        </w:trPr>
        <w:tc>
          <w:tcPr>
            <w:tcW w:w="3293" w:type="dxa"/>
            <w:shd w:val="clear" w:color="auto" w:fill="auto"/>
          </w:tcPr>
          <w:p w14:paraId="2A6910CE" w14:textId="77777777" w:rsidR="00EF68F4" w:rsidRPr="00E0446F" w:rsidRDefault="00EF68F4" w:rsidP="00EF68F4">
            <w:pPr>
              <w:pStyle w:val="EMEABodyText"/>
              <w:rPr>
                <w:b/>
              </w:rPr>
            </w:pPr>
            <w:del w:id="223" w:author="BMS" w:date="2025-03-09T21:12:00Z">
              <w:r>
                <w:rPr>
                  <w:b/>
                </w:rPr>
                <w:lastRenderedPageBreak/>
                <w:delText>N</w:delText>
              </w:r>
            </w:del>
            <w:ins w:id="224" w:author="BMS" w:date="2025-03-09T21:12:00Z">
              <w:r>
                <w:rPr>
                  <w:b/>
                </w:rPr>
                <w:t>n</w:t>
              </w:r>
            </w:ins>
            <w:r>
              <w:rPr>
                <w:b/>
              </w:rPr>
              <w:t>evirapine 200 mg darbtejn kuljum</w:t>
            </w:r>
          </w:p>
          <w:p w14:paraId="1BB66B28" w14:textId="77777777" w:rsidR="00EF68F4" w:rsidRPr="00E0446F" w:rsidRDefault="00EF68F4" w:rsidP="00EF68F4">
            <w:pPr>
              <w:pStyle w:val="EMEABodyText"/>
            </w:pPr>
            <w:r>
              <w:t>(atazanavir 300 mg darba kuljum ma’ ritonavir 100 mg darba kuljum)</w:t>
            </w:r>
          </w:p>
          <w:p w14:paraId="40399979" w14:textId="77777777" w:rsidR="00EF68F4" w:rsidRPr="00E0446F" w:rsidRDefault="00EF68F4" w:rsidP="00EF68F4">
            <w:pPr>
              <w:pStyle w:val="EMEABodyText"/>
              <w:rPr>
                <w:lang w:val="en-GB"/>
              </w:rPr>
            </w:pPr>
          </w:p>
          <w:p w14:paraId="3E1FC92A" w14:textId="1D38DC4F" w:rsidR="00EF68F4" w:rsidRPr="00E0446F" w:rsidRDefault="00EF68F4" w:rsidP="00EF68F4">
            <w:pPr>
              <w:pStyle w:val="EMEABodyText"/>
            </w:pPr>
            <w:r>
              <w:t>Studju mwettaq fuq pazjenti infettati bl-HIV</w:t>
            </w:r>
          </w:p>
        </w:tc>
        <w:tc>
          <w:tcPr>
            <w:tcW w:w="3186" w:type="dxa"/>
            <w:shd w:val="clear" w:color="auto" w:fill="auto"/>
          </w:tcPr>
          <w:p w14:paraId="21EC07B4" w14:textId="77777777" w:rsidR="00EF68F4" w:rsidRPr="00E0446F" w:rsidRDefault="00EF68F4" w:rsidP="00EF68F4">
            <w:pPr>
              <w:pStyle w:val="EMEABodyText"/>
            </w:pPr>
            <w:r>
              <w:t xml:space="preserve">AUC ta’ </w:t>
            </w:r>
            <w:del w:id="225" w:author="BMS" w:date="2025-03-09T21:12:00Z">
              <w:r>
                <w:delText>N</w:delText>
              </w:r>
            </w:del>
            <w:ins w:id="226" w:author="BMS" w:date="2025-03-09T21:12:00Z">
              <w:r>
                <w:t>n</w:t>
              </w:r>
            </w:ins>
            <w:r>
              <w:t>evirapine ↑25 % (↑17 % ↑34 %)</w:t>
            </w:r>
          </w:p>
          <w:p w14:paraId="76F04FC4" w14:textId="77777777" w:rsidR="00EF68F4" w:rsidRPr="00E0446F" w:rsidRDefault="00EF68F4" w:rsidP="00EF68F4">
            <w:pPr>
              <w:pStyle w:val="EMEABodyText"/>
            </w:pPr>
            <w:r>
              <w:t>C</w:t>
            </w:r>
            <w:r>
              <w:rPr>
                <w:vertAlign w:val="subscript"/>
              </w:rPr>
              <w:t>max</w:t>
            </w:r>
            <w:r>
              <w:t xml:space="preserve"> ta’ </w:t>
            </w:r>
            <w:ins w:id="227" w:author="BMS" w:date="2025-03-09T21:12:00Z">
              <w:r>
                <w:t>n</w:t>
              </w:r>
            </w:ins>
            <w:del w:id="228" w:author="BMS" w:date="2025-03-09T21:12:00Z">
              <w:r>
                <w:delText>N</w:delText>
              </w:r>
            </w:del>
            <w:r>
              <w:t>evirapine ↑17 % (↑9 % ↑25 %)</w:t>
            </w:r>
          </w:p>
          <w:p w14:paraId="7C310810" w14:textId="77777777" w:rsidR="00EF68F4" w:rsidRPr="00E0446F" w:rsidRDefault="00EF68F4" w:rsidP="00EF68F4">
            <w:pPr>
              <w:pStyle w:val="EMEABodyText"/>
            </w:pPr>
            <w:r>
              <w:t>C</w:t>
            </w:r>
            <w:r>
              <w:rPr>
                <w:vertAlign w:val="subscript"/>
              </w:rPr>
              <w:t>min</w:t>
            </w:r>
            <w:r>
              <w:t xml:space="preserve"> ta’ </w:t>
            </w:r>
            <w:ins w:id="229" w:author="BMS" w:date="2025-03-09T21:12:00Z">
              <w:r>
                <w:t>n</w:t>
              </w:r>
            </w:ins>
            <w:del w:id="230" w:author="BMS" w:date="2025-03-09T21:12:00Z">
              <w:r>
                <w:delText>N</w:delText>
              </w:r>
            </w:del>
            <w:r>
              <w:t>evirapine ↑32 % (↑22 % ↑43 %)</w:t>
            </w:r>
          </w:p>
          <w:p w14:paraId="000F4361" w14:textId="77777777" w:rsidR="00EF68F4" w:rsidRPr="00E0446F" w:rsidRDefault="00EF68F4" w:rsidP="00EF68F4">
            <w:pPr>
              <w:pStyle w:val="EMEABodyText"/>
              <w:rPr>
                <w:lang w:val="en-GB"/>
              </w:rPr>
            </w:pPr>
          </w:p>
          <w:p w14:paraId="64989390" w14:textId="77777777" w:rsidR="00EF68F4" w:rsidRPr="00E0446F" w:rsidRDefault="00EF68F4" w:rsidP="00EF68F4">
            <w:pPr>
              <w:pStyle w:val="EMEABodyText"/>
            </w:pPr>
            <w:del w:id="231" w:author="BMS" w:date="2025-03-09T21:18:00Z">
              <w:r>
                <w:delText xml:space="preserve">Atazanavir </w:delText>
              </w:r>
            </w:del>
            <w:r>
              <w:t>AUC</w:t>
            </w:r>
            <w:ins w:id="232" w:author="BMS" w:date="2025-03-09T21:18:00Z">
              <w:r>
                <w:t xml:space="preserve"> ta’ atazanavir</w:t>
              </w:r>
            </w:ins>
            <w:r>
              <w:t xml:space="preserve"> ↓42</w:t>
            </w:r>
            <w:ins w:id="233" w:author="BMS" w:date="2025-03-12T10:15:00Z">
              <w:r>
                <w:t> </w:t>
              </w:r>
            </w:ins>
            <w:r>
              <w:t>% (↓52</w:t>
            </w:r>
            <w:ins w:id="234" w:author="BMS" w:date="2025-03-12T10:16:00Z">
              <w:r>
                <w:t> </w:t>
              </w:r>
            </w:ins>
            <w:r>
              <w:t>% ↓29</w:t>
            </w:r>
            <w:ins w:id="235" w:author="BMS" w:date="2025-03-12T10:16:00Z">
              <w:r>
                <w:t> </w:t>
              </w:r>
            </w:ins>
            <w:r>
              <w:t>%)</w:t>
            </w:r>
          </w:p>
          <w:p w14:paraId="4C61E569" w14:textId="77777777" w:rsidR="00EF68F4" w:rsidRPr="00E0446F" w:rsidRDefault="00EF68F4" w:rsidP="00EF68F4">
            <w:pPr>
              <w:pStyle w:val="EMEABodyText"/>
            </w:pPr>
            <w:r>
              <w:t>C</w:t>
            </w:r>
            <w:r>
              <w:rPr>
                <w:vertAlign w:val="subscript"/>
              </w:rPr>
              <w:t>max</w:t>
            </w:r>
            <w:r>
              <w:t xml:space="preserve"> ta’ </w:t>
            </w:r>
            <w:del w:id="236" w:author="BMS" w:date="2025-03-09T20:53:00Z">
              <w:r>
                <w:delText>Atazanavir</w:delText>
              </w:r>
            </w:del>
            <w:ins w:id="237" w:author="BMS" w:date="2025-03-09T20:53:00Z">
              <w:r>
                <w:t>atazanavir</w:t>
              </w:r>
            </w:ins>
            <w:r>
              <w:t xml:space="preserve"> ↓28</w:t>
            </w:r>
            <w:ins w:id="238" w:author="BMS" w:date="2025-03-12T10:16:00Z">
              <w:r>
                <w:t> </w:t>
              </w:r>
            </w:ins>
            <w:r>
              <w:t>% (↓40</w:t>
            </w:r>
            <w:ins w:id="239" w:author="BMS" w:date="2025-03-12T10:16:00Z">
              <w:r>
                <w:t> </w:t>
              </w:r>
            </w:ins>
            <w:r>
              <w:t>% ↓14</w:t>
            </w:r>
            <w:ins w:id="240" w:author="BMS" w:date="2025-03-12T10:16:00Z">
              <w:r>
                <w:t> </w:t>
              </w:r>
            </w:ins>
            <w:r>
              <w:t>%)</w:t>
            </w:r>
          </w:p>
          <w:p w14:paraId="62AADC69" w14:textId="77777777" w:rsidR="00EF68F4" w:rsidRPr="00E0446F" w:rsidRDefault="00EF68F4" w:rsidP="00EF68F4">
            <w:pPr>
              <w:pStyle w:val="EMEABodyText"/>
            </w:pPr>
            <w:r>
              <w:t>C</w:t>
            </w:r>
            <w:r>
              <w:rPr>
                <w:vertAlign w:val="subscript"/>
              </w:rPr>
              <w:t>min</w:t>
            </w:r>
            <w:r>
              <w:t xml:space="preserve"> ta’ </w:t>
            </w:r>
            <w:del w:id="241" w:author="BMS" w:date="2025-03-09T20:53:00Z">
              <w:r>
                <w:delText>Atazanavir</w:delText>
              </w:r>
            </w:del>
            <w:ins w:id="242" w:author="BMS" w:date="2025-03-09T20:53:00Z">
              <w:r>
                <w:t>atazanavir</w:t>
              </w:r>
            </w:ins>
            <w:r>
              <w:t xml:space="preserve"> ↓72</w:t>
            </w:r>
            <w:ins w:id="243" w:author="BMS" w:date="2025-03-12T10:16:00Z">
              <w:r>
                <w:t> </w:t>
              </w:r>
            </w:ins>
            <w:r>
              <w:t>% (↓80</w:t>
            </w:r>
            <w:ins w:id="244" w:author="BMS" w:date="2025-03-12T10:16:00Z">
              <w:r>
                <w:t> </w:t>
              </w:r>
            </w:ins>
            <w:r>
              <w:t>% ↓60</w:t>
            </w:r>
            <w:ins w:id="245" w:author="BMS" w:date="2025-03-12T10:16:00Z">
              <w:r>
                <w:t> </w:t>
              </w:r>
            </w:ins>
            <w:r>
              <w:t>%)</w:t>
            </w:r>
          </w:p>
          <w:p w14:paraId="4FD69E3B" w14:textId="77777777" w:rsidR="00EF68F4" w:rsidRPr="00E0446F" w:rsidRDefault="00EF68F4" w:rsidP="00EF68F4">
            <w:pPr>
              <w:pStyle w:val="EMEABodyText"/>
              <w:rPr>
                <w:lang w:val="en-GB"/>
              </w:rPr>
            </w:pPr>
          </w:p>
          <w:p w14:paraId="77812176" w14:textId="77777777" w:rsidR="00EF68F4" w:rsidRPr="00E0446F" w:rsidRDefault="00EF68F4" w:rsidP="00EF68F4">
            <w:pPr>
              <w:pStyle w:val="Default"/>
              <w:rPr>
                <w:sz w:val="22"/>
                <w:szCs w:val="22"/>
              </w:rPr>
            </w:pPr>
            <w:r>
              <w:rPr>
                <w:sz w:val="22"/>
              </w:rPr>
              <w:t>L-għoti flimkien ta’ nevirapine u cobicistat huwa mistenni li jnaqqas il-konċentrazzjonijiet fil-plażma ta’ cobicistat filwaqt li l-konċentrazzjonijiet fil-plażma ta’ nevirapine jistgħu jiżdiedu.</w:t>
            </w:r>
          </w:p>
          <w:p w14:paraId="2FED9884" w14:textId="77777777" w:rsidR="00EF68F4" w:rsidRPr="00E0446F" w:rsidRDefault="00EF68F4" w:rsidP="00EF68F4">
            <w:pPr>
              <w:pStyle w:val="EMEABodyText"/>
              <w:rPr>
                <w:lang w:val="en-GB"/>
              </w:rPr>
            </w:pPr>
          </w:p>
          <w:p w14:paraId="307E35B3" w14:textId="4900C21D" w:rsidR="00EF68F4" w:rsidRPr="00E0446F" w:rsidRDefault="00EF68F4" w:rsidP="00EF68F4">
            <w:pPr>
              <w:pStyle w:val="EMEABodyText"/>
            </w:pPr>
            <w:r>
              <w:t>Il-mekkaniżmu ta’ interazzjoni hija l-induzzjoni ta’ CYP3A4 minn nevirapine u l-inibizzjoni ta’ CYP3A4 minn atazanavir u cobicistat.</w:t>
            </w:r>
          </w:p>
        </w:tc>
        <w:tc>
          <w:tcPr>
            <w:tcW w:w="3268" w:type="dxa"/>
            <w:shd w:val="clear" w:color="auto" w:fill="auto"/>
          </w:tcPr>
          <w:p w14:paraId="74DED8F5" w14:textId="1ED4B6D0" w:rsidR="00EF68F4" w:rsidRPr="00E0446F" w:rsidRDefault="00EF68F4" w:rsidP="00EF68F4">
            <w:pPr>
              <w:pStyle w:val="EMEABodyText"/>
            </w:pPr>
            <w:r>
              <w:t>L-għoti flimkien ta’ EVOTAZ u nevirapine mhuwiex rakkomandat u jista’ jirriżulta f’telf ta’ effett terapewtiku ta’ EVOTAZ u l-iżvilupp ta’ reżistenza għal atazanavir. L-għoti flimkien ta’ nevirapine u EVOTAZ huwa mistenni li jżid il-konċentrazzjonijiet fil-plażma</w:t>
            </w:r>
            <w:ins w:id="246" w:author="BMS" w:date="2025-03-12T15:11:00Z">
              <w:r>
                <w:t xml:space="preserve"> ta' nevirapine</w:t>
              </w:r>
            </w:ins>
            <w:r>
              <w:t xml:space="preserve"> li jaf iżidu r-riskju ta’ tossiċità assoċjata ma’ nevirapine (ara sezzjoni 4.4).</w:t>
            </w:r>
          </w:p>
        </w:tc>
      </w:tr>
      <w:tr w:rsidR="00EF68F4" w:rsidRPr="00E0446F" w14:paraId="32F2000E" w14:textId="77777777" w:rsidTr="0008536E">
        <w:trPr>
          <w:cantSplit/>
          <w:trHeight w:val="57"/>
        </w:trPr>
        <w:tc>
          <w:tcPr>
            <w:tcW w:w="3293" w:type="dxa"/>
            <w:shd w:val="clear" w:color="auto" w:fill="auto"/>
          </w:tcPr>
          <w:p w14:paraId="4E5ECEC2" w14:textId="603432C2" w:rsidR="00EF68F4" w:rsidRPr="00E0446F" w:rsidRDefault="00EF68F4" w:rsidP="00EF68F4">
            <w:pPr>
              <w:pStyle w:val="EMEABodyText"/>
              <w:rPr>
                <w:b/>
              </w:rPr>
            </w:pPr>
            <w:del w:id="247" w:author="BMS" w:date="2025-03-09T21:14:00Z">
              <w:r>
                <w:rPr>
                  <w:b/>
                </w:rPr>
                <w:delText>R</w:delText>
              </w:r>
            </w:del>
            <w:ins w:id="248" w:author="BMS" w:date="2025-03-09T21:14:00Z">
              <w:r>
                <w:rPr>
                  <w:b/>
                </w:rPr>
                <w:t>r</w:t>
              </w:r>
            </w:ins>
            <w:r>
              <w:rPr>
                <w:b/>
              </w:rPr>
              <w:t>ilpivirine</w:t>
            </w:r>
          </w:p>
        </w:tc>
        <w:tc>
          <w:tcPr>
            <w:tcW w:w="3186" w:type="dxa"/>
            <w:shd w:val="clear" w:color="auto" w:fill="auto"/>
          </w:tcPr>
          <w:p w14:paraId="15F2A88D" w14:textId="77777777" w:rsidR="00EF68F4" w:rsidRPr="00E0446F" w:rsidRDefault="00EF68F4" w:rsidP="00EF68F4">
            <w:pPr>
              <w:pStyle w:val="EMEABodyText"/>
            </w:pPr>
            <w:r>
              <w:t>EVOTAZ huwa mistenni li jżid il-konċentrazzjonijiet fil-plażma ta’ rilpivirine.</w:t>
            </w:r>
          </w:p>
          <w:p w14:paraId="1938F581" w14:textId="77777777" w:rsidR="00EF68F4" w:rsidRPr="00E0446F" w:rsidRDefault="00EF68F4" w:rsidP="00EF68F4">
            <w:pPr>
              <w:pStyle w:val="EMEABodyText"/>
              <w:rPr>
                <w:lang w:val="en-GB"/>
              </w:rPr>
            </w:pPr>
          </w:p>
          <w:p w14:paraId="6D2A98D5" w14:textId="392F05E5" w:rsidR="00EF68F4" w:rsidRPr="00E0446F" w:rsidRDefault="00EF68F4" w:rsidP="00EF68F4">
            <w:pPr>
              <w:pStyle w:val="EMEABodyText"/>
            </w:pPr>
            <w:r>
              <w:t>Il-mekkaniżmu ta’ interazzjoni huwa l-inibizzjoni ta’ CYP3A.</w:t>
            </w:r>
          </w:p>
        </w:tc>
        <w:tc>
          <w:tcPr>
            <w:tcW w:w="3268" w:type="dxa"/>
            <w:shd w:val="clear" w:color="auto" w:fill="auto"/>
          </w:tcPr>
          <w:p w14:paraId="16360F34" w14:textId="4FEA1636" w:rsidR="00EF68F4" w:rsidRPr="00E0446F" w:rsidRDefault="00EF68F4" w:rsidP="00EF68F4">
            <w:pPr>
              <w:pStyle w:val="EMEABodyText"/>
            </w:pPr>
            <w:r>
              <w:t>L-għoti flimkien ta’ EVOTAZ u rilpivirine jista’ jintuża mingħajr aġġustamenti fid-doża, peress li ż-żieda mistennija fil-konċentrazzjonijiet ta’ rilpivirine mhijiex ikkunsidrata klinikament rilevanti.</w:t>
            </w:r>
          </w:p>
        </w:tc>
      </w:tr>
      <w:tr w:rsidR="00C221D4" w:rsidRPr="00E0446F" w14:paraId="4E08883F" w14:textId="77777777" w:rsidTr="0008536E">
        <w:trPr>
          <w:cantSplit/>
          <w:trHeight w:val="57"/>
        </w:trPr>
        <w:tc>
          <w:tcPr>
            <w:tcW w:w="9747" w:type="dxa"/>
            <w:gridSpan w:val="3"/>
            <w:shd w:val="clear" w:color="auto" w:fill="auto"/>
          </w:tcPr>
          <w:p w14:paraId="08F8DB7A" w14:textId="77777777" w:rsidR="001D12D9" w:rsidRPr="00E0446F" w:rsidRDefault="007A0A3F" w:rsidP="005848C7">
            <w:pPr>
              <w:pStyle w:val="EMEABodyText"/>
              <w:keepNext/>
              <w:rPr>
                <w:i/>
              </w:rPr>
            </w:pPr>
            <w:r>
              <w:rPr>
                <w:i/>
              </w:rPr>
              <w:t>Inibituri tal-Integrase</w:t>
            </w:r>
          </w:p>
        </w:tc>
      </w:tr>
      <w:tr w:rsidR="00EF68F4" w:rsidRPr="00E0446F" w14:paraId="0EA8D0EB" w14:textId="77777777" w:rsidTr="0008536E">
        <w:trPr>
          <w:cantSplit/>
          <w:trHeight w:val="57"/>
        </w:trPr>
        <w:tc>
          <w:tcPr>
            <w:tcW w:w="3293" w:type="dxa"/>
            <w:shd w:val="clear" w:color="auto" w:fill="auto"/>
          </w:tcPr>
          <w:p w14:paraId="385FCA2E" w14:textId="35C68762" w:rsidR="00EF68F4" w:rsidRPr="00E0446F" w:rsidRDefault="00EF68F4" w:rsidP="00EF68F4">
            <w:pPr>
              <w:pStyle w:val="EMEABodyText"/>
              <w:keepNext/>
              <w:rPr>
                <w:b/>
              </w:rPr>
            </w:pPr>
            <w:del w:id="249" w:author="BMS" w:date="2025-03-09T21:15:00Z">
              <w:r>
                <w:rPr>
                  <w:b/>
                </w:rPr>
                <w:delText>D</w:delText>
              </w:r>
            </w:del>
            <w:ins w:id="250" w:author="BMS" w:date="2025-03-09T21:15:00Z">
              <w:r>
                <w:rPr>
                  <w:b/>
                </w:rPr>
                <w:t>d</w:t>
              </w:r>
            </w:ins>
            <w:r>
              <w:rPr>
                <w:b/>
              </w:rPr>
              <w:t>olutegravir</w:t>
            </w:r>
          </w:p>
        </w:tc>
        <w:tc>
          <w:tcPr>
            <w:tcW w:w="3186" w:type="dxa"/>
            <w:shd w:val="clear" w:color="auto" w:fill="auto"/>
          </w:tcPr>
          <w:p w14:paraId="0B2B2551" w14:textId="77777777" w:rsidR="00EF68F4" w:rsidRPr="00E0446F" w:rsidRDefault="00EF68F4" w:rsidP="00EF68F4">
            <w:pPr>
              <w:pStyle w:val="EMEABodyText"/>
              <w:keepNext/>
            </w:pPr>
            <w:r>
              <w:t>L-għoti flimkien ma’ EVOTAZ huwa mistenni li jżid il-konċentrazzjonijiet fil-plażma ta’ dolutegravir. Dolutegravir mhuwiex mistenni li jaffettwa l-farmakokinetika ta’ EVOTAZ.</w:t>
            </w:r>
          </w:p>
          <w:p w14:paraId="11434A27" w14:textId="77777777" w:rsidR="00EF68F4" w:rsidRPr="00E0446F" w:rsidRDefault="00EF68F4" w:rsidP="00EF68F4">
            <w:pPr>
              <w:pStyle w:val="EMEABodyText"/>
              <w:keepNext/>
              <w:rPr>
                <w:lang w:val="en-GB"/>
              </w:rPr>
            </w:pPr>
          </w:p>
          <w:p w14:paraId="434918B3" w14:textId="5D8076B5" w:rsidR="00EF68F4" w:rsidRPr="00E0446F" w:rsidRDefault="00EF68F4" w:rsidP="00EF68F4">
            <w:pPr>
              <w:pStyle w:val="EMEABodyText"/>
              <w:keepNext/>
            </w:pPr>
            <w:r>
              <w:t>Il-mekkaniżmu ta’ interazzjoni huwa l-inibizzjoni ta’ UGT1A1 minn atazanavir.</w:t>
            </w:r>
          </w:p>
        </w:tc>
        <w:tc>
          <w:tcPr>
            <w:tcW w:w="3268" w:type="dxa"/>
            <w:shd w:val="clear" w:color="auto" w:fill="auto"/>
          </w:tcPr>
          <w:p w14:paraId="6645610B" w14:textId="37008132" w:rsidR="00EF68F4" w:rsidRPr="00E0446F" w:rsidRDefault="00EF68F4" w:rsidP="00EF68F4">
            <w:pPr>
              <w:pStyle w:val="EMEABodyText"/>
              <w:keepNext/>
            </w:pPr>
            <w:r>
              <w:t>EVOTAZ u dolutegravir jistgħu jintużaw mingħajr aġġustamenti fid-doża.</w:t>
            </w:r>
          </w:p>
        </w:tc>
      </w:tr>
      <w:tr w:rsidR="00EF68F4" w:rsidRPr="00E0446F" w14:paraId="7659A812" w14:textId="77777777" w:rsidTr="0008536E">
        <w:trPr>
          <w:cantSplit/>
          <w:trHeight w:val="57"/>
        </w:trPr>
        <w:tc>
          <w:tcPr>
            <w:tcW w:w="3293" w:type="dxa"/>
            <w:shd w:val="clear" w:color="auto" w:fill="auto"/>
          </w:tcPr>
          <w:p w14:paraId="6D5FCA77" w14:textId="77777777" w:rsidR="00EF68F4" w:rsidRPr="00E0446F" w:rsidRDefault="00EF68F4" w:rsidP="00EF68F4">
            <w:pPr>
              <w:pStyle w:val="EMEABodyText"/>
              <w:rPr>
                <w:b/>
              </w:rPr>
            </w:pPr>
            <w:del w:id="251" w:author="BMS" w:date="2025-03-09T21:15:00Z">
              <w:r>
                <w:rPr>
                  <w:b/>
                </w:rPr>
                <w:delText>R</w:delText>
              </w:r>
            </w:del>
            <w:ins w:id="252" w:author="BMS" w:date="2025-03-09T21:15:00Z">
              <w:r>
                <w:rPr>
                  <w:b/>
                </w:rPr>
                <w:t>r</w:t>
              </w:r>
            </w:ins>
            <w:r>
              <w:rPr>
                <w:b/>
              </w:rPr>
              <w:t>altegravir 400 mg darbtejn kuljum</w:t>
            </w:r>
          </w:p>
          <w:p w14:paraId="6F1BA998" w14:textId="0EE72DFF" w:rsidR="00EF68F4" w:rsidRPr="00E0446F" w:rsidRDefault="00EF68F4" w:rsidP="00EF68F4">
            <w:pPr>
              <w:pStyle w:val="EMEABodyText"/>
            </w:pPr>
            <w:r>
              <w:t>(atazanavir 400 mg)</w:t>
            </w:r>
          </w:p>
        </w:tc>
        <w:tc>
          <w:tcPr>
            <w:tcW w:w="3186" w:type="dxa"/>
            <w:shd w:val="clear" w:color="auto" w:fill="auto"/>
          </w:tcPr>
          <w:p w14:paraId="7D77C7AB" w14:textId="77777777" w:rsidR="00EF68F4" w:rsidRPr="00E0446F" w:rsidRDefault="00EF68F4" w:rsidP="00EF68F4">
            <w:pPr>
              <w:pStyle w:val="EMEABodyText"/>
            </w:pPr>
            <w:del w:id="253" w:author="BMS" w:date="2025-03-09T21:18:00Z">
              <w:r>
                <w:delText xml:space="preserve">Raltegravir </w:delText>
              </w:r>
            </w:del>
            <w:r>
              <w:t>AUC</w:t>
            </w:r>
            <w:ins w:id="254" w:author="BMS" w:date="2025-03-09T21:18:00Z">
              <w:r>
                <w:t xml:space="preserve"> ta’ raltegravir</w:t>
              </w:r>
            </w:ins>
            <w:r>
              <w:t xml:space="preserve"> ↑72 %</w:t>
            </w:r>
          </w:p>
          <w:p w14:paraId="7733F91B" w14:textId="77777777" w:rsidR="00EF68F4" w:rsidRPr="00E0446F" w:rsidRDefault="00EF68F4" w:rsidP="00EF68F4">
            <w:pPr>
              <w:pStyle w:val="EMEABodyText"/>
            </w:pPr>
            <w:r>
              <w:t>C</w:t>
            </w:r>
            <w:r>
              <w:rPr>
                <w:vertAlign w:val="subscript"/>
              </w:rPr>
              <w:t>max</w:t>
            </w:r>
            <w:r>
              <w:t xml:space="preserve"> ta’ </w:t>
            </w:r>
            <w:del w:id="255" w:author="BMS" w:date="2025-03-09T21:16:00Z">
              <w:r>
                <w:delText>R</w:delText>
              </w:r>
            </w:del>
            <w:ins w:id="256" w:author="BMS" w:date="2025-03-09T21:16:00Z">
              <w:r>
                <w:t>r</w:t>
              </w:r>
            </w:ins>
            <w:r>
              <w:t>altegravir ↑53 %</w:t>
            </w:r>
          </w:p>
          <w:p w14:paraId="1FE8891B" w14:textId="77777777" w:rsidR="00EF68F4" w:rsidRPr="00E0446F" w:rsidRDefault="00EF68F4" w:rsidP="00EF68F4">
            <w:pPr>
              <w:pStyle w:val="EMEABodyText"/>
            </w:pPr>
            <w:r>
              <w:t>C</w:t>
            </w:r>
            <w:r>
              <w:rPr>
                <w:vertAlign w:val="subscript"/>
              </w:rPr>
              <w:t>12hr</w:t>
            </w:r>
            <w:r>
              <w:t xml:space="preserve"> ta’ </w:t>
            </w:r>
            <w:del w:id="257" w:author="BMS" w:date="2025-03-09T21:16:00Z">
              <w:r>
                <w:delText>R</w:delText>
              </w:r>
            </w:del>
            <w:ins w:id="258" w:author="BMS" w:date="2025-03-09T21:16:00Z">
              <w:r>
                <w:t>r</w:t>
              </w:r>
            </w:ins>
            <w:r>
              <w:t>altegravir ↑95 %</w:t>
            </w:r>
          </w:p>
          <w:p w14:paraId="36E093DF" w14:textId="77777777" w:rsidR="00EF68F4" w:rsidRPr="00E0446F" w:rsidRDefault="00EF68F4" w:rsidP="00EF68F4">
            <w:pPr>
              <w:pStyle w:val="EMEABodyText"/>
              <w:rPr>
                <w:lang w:val="en-GB"/>
              </w:rPr>
            </w:pPr>
          </w:p>
          <w:p w14:paraId="6F63FAED" w14:textId="60959B4A" w:rsidR="00EF68F4" w:rsidRPr="00E0446F" w:rsidRDefault="00EF68F4" w:rsidP="00EF68F4">
            <w:pPr>
              <w:pStyle w:val="EMEABodyText"/>
            </w:pPr>
            <w:r>
              <w:t>Il-mekkaniżmu huwa l-inibizzjoni ta’ UGT1A1 minn atazanavir.</w:t>
            </w:r>
          </w:p>
        </w:tc>
        <w:tc>
          <w:tcPr>
            <w:tcW w:w="3268" w:type="dxa"/>
            <w:shd w:val="clear" w:color="auto" w:fill="auto"/>
          </w:tcPr>
          <w:p w14:paraId="699E3B66" w14:textId="72150333" w:rsidR="00EF68F4" w:rsidRPr="00E0446F" w:rsidRDefault="00EF68F4" w:rsidP="00EF68F4">
            <w:pPr>
              <w:pStyle w:val="EMEABodyText"/>
            </w:pPr>
            <w:r>
              <w:t>L-ebda aġġustament fid-doża mhu meħtieġ għal raltegravir jekk jingħata flimkien ma’ EVOTAZ.</w:t>
            </w:r>
          </w:p>
        </w:tc>
      </w:tr>
      <w:tr w:rsidR="00C221D4" w:rsidRPr="00E0446F" w14:paraId="37239A76" w14:textId="77777777" w:rsidTr="0008536E">
        <w:trPr>
          <w:cantSplit/>
          <w:trHeight w:val="57"/>
        </w:trPr>
        <w:tc>
          <w:tcPr>
            <w:tcW w:w="9747" w:type="dxa"/>
            <w:gridSpan w:val="3"/>
            <w:shd w:val="clear" w:color="auto" w:fill="auto"/>
          </w:tcPr>
          <w:p w14:paraId="6891A995" w14:textId="77777777" w:rsidR="001D12D9" w:rsidRPr="00E0446F" w:rsidRDefault="007A0A3F" w:rsidP="00D50984">
            <w:pPr>
              <w:pStyle w:val="EMEABodyText"/>
              <w:keepNext/>
              <w:rPr>
                <w:i/>
              </w:rPr>
            </w:pPr>
            <w:r>
              <w:rPr>
                <w:i/>
              </w:rPr>
              <w:lastRenderedPageBreak/>
              <w:t>Antagonisti ta’ CCR5</w:t>
            </w:r>
          </w:p>
        </w:tc>
      </w:tr>
      <w:tr w:rsidR="00EF68F4" w:rsidRPr="00E0446F" w14:paraId="3CBC0007" w14:textId="77777777" w:rsidTr="0008536E">
        <w:trPr>
          <w:cantSplit/>
          <w:trHeight w:val="57"/>
        </w:trPr>
        <w:tc>
          <w:tcPr>
            <w:tcW w:w="3293" w:type="dxa"/>
            <w:shd w:val="clear" w:color="auto" w:fill="auto"/>
          </w:tcPr>
          <w:p w14:paraId="76CD66A8" w14:textId="75CF75D7" w:rsidR="00EF68F4" w:rsidRPr="00E0446F" w:rsidRDefault="00EF68F4" w:rsidP="00EF68F4">
            <w:pPr>
              <w:pStyle w:val="EMEABodyText"/>
              <w:rPr>
                <w:b/>
              </w:rPr>
            </w:pPr>
            <w:del w:id="259" w:author="BMS" w:date="2025-03-09T21:20:00Z">
              <w:r>
                <w:rPr>
                  <w:b/>
                </w:rPr>
                <w:delText>M</w:delText>
              </w:r>
            </w:del>
            <w:ins w:id="260" w:author="BMS" w:date="2025-03-09T21:20:00Z">
              <w:r>
                <w:rPr>
                  <w:b/>
                </w:rPr>
                <w:t>m</w:t>
              </w:r>
            </w:ins>
            <w:r>
              <w:rPr>
                <w:b/>
              </w:rPr>
              <w:t>araviroc</w:t>
            </w:r>
          </w:p>
        </w:tc>
        <w:tc>
          <w:tcPr>
            <w:tcW w:w="3186" w:type="dxa"/>
            <w:shd w:val="clear" w:color="auto" w:fill="auto"/>
          </w:tcPr>
          <w:p w14:paraId="24F19F42" w14:textId="77777777" w:rsidR="00EF68F4" w:rsidRPr="00E0446F" w:rsidRDefault="00EF68F4" w:rsidP="00EF68F4">
            <w:pPr>
              <w:pStyle w:val="Default"/>
              <w:keepNext/>
              <w:rPr>
                <w:sz w:val="22"/>
                <w:szCs w:val="22"/>
              </w:rPr>
            </w:pPr>
            <w:r>
              <w:rPr>
                <w:sz w:val="22"/>
              </w:rPr>
              <w:t>Maraviroc huwa sottostrat ta’ CYP3A u l-konċentrazzjoni fil-plażma tiegħu tiżdied meta jingħata flimkien ma’ inibituri ta’ CYP3A qawwija.</w:t>
            </w:r>
          </w:p>
          <w:p w14:paraId="6477744D" w14:textId="77777777" w:rsidR="00EF68F4" w:rsidRPr="00E0446F" w:rsidRDefault="00EF68F4" w:rsidP="00EF68F4">
            <w:pPr>
              <w:pStyle w:val="Default"/>
              <w:keepNext/>
              <w:rPr>
                <w:color w:val="auto"/>
                <w:sz w:val="22"/>
                <w:szCs w:val="22"/>
                <w:lang w:val="en-GB"/>
              </w:rPr>
            </w:pPr>
          </w:p>
          <w:p w14:paraId="55B59932" w14:textId="77777777" w:rsidR="00EF68F4" w:rsidRPr="00E0446F" w:rsidRDefault="00EF68F4" w:rsidP="00EF68F4">
            <w:pPr>
              <w:pStyle w:val="Default"/>
              <w:keepNext/>
              <w:rPr>
                <w:color w:val="auto"/>
                <w:sz w:val="22"/>
                <w:szCs w:val="22"/>
              </w:rPr>
            </w:pPr>
            <w:r>
              <w:rPr>
                <w:color w:val="auto"/>
                <w:sz w:val="22"/>
              </w:rPr>
              <w:t>Maraviroc mhuwiex mistenni li jkollu impatt fuq il-konċentrazzjonijiet ta’ atazanavir u cobicistat.</w:t>
            </w:r>
          </w:p>
          <w:p w14:paraId="32C2EA3B" w14:textId="77777777" w:rsidR="00EF68F4" w:rsidRPr="00E0446F" w:rsidRDefault="00EF68F4" w:rsidP="00EF68F4">
            <w:pPr>
              <w:pStyle w:val="EMEABodyText"/>
              <w:keepNext/>
              <w:rPr>
                <w:lang w:val="en-GB"/>
              </w:rPr>
            </w:pPr>
          </w:p>
          <w:p w14:paraId="6A4277A1" w14:textId="7AA0B5D1" w:rsidR="00EF68F4" w:rsidRPr="00E0446F" w:rsidRDefault="00EF68F4" w:rsidP="00EF68F4">
            <w:pPr>
              <w:pStyle w:val="EMEABodyText"/>
              <w:keepNext/>
            </w:pPr>
            <w:r>
              <w:t>Il-mekkaniżmu ta’ interazzjoni huwa l-inibizzjoni ta’ CYP3A4 minn atazanavir u cobicistat.</w:t>
            </w:r>
          </w:p>
        </w:tc>
        <w:tc>
          <w:tcPr>
            <w:tcW w:w="3268" w:type="dxa"/>
            <w:shd w:val="clear" w:color="auto" w:fill="auto"/>
          </w:tcPr>
          <w:p w14:paraId="41C4FA1D" w14:textId="06F00D1F" w:rsidR="00EF68F4" w:rsidRPr="00E0446F" w:rsidRDefault="00EF68F4" w:rsidP="00EF68F4">
            <w:pPr>
              <w:pStyle w:val="Default"/>
              <w:keepNext/>
              <w:rPr>
                <w:sz w:val="22"/>
                <w:szCs w:val="22"/>
              </w:rPr>
            </w:pPr>
            <w:r>
              <w:rPr>
                <w:sz w:val="22"/>
              </w:rPr>
              <w:t>Meta maraviroc u EVOTAZ jingħataw flimkien, il-pazjenti għandhom jirċievu maraviroc 150 mg darbtejn kuljum. Għal aktar dettalji, ikkonsulta s-Sommarju tal-Kar</w:t>
            </w:r>
            <w:ins w:id="261" w:author="BMS" w:date="2025-03-12T13:48:00Z">
              <w:r>
                <w:rPr>
                  <w:sz w:val="22"/>
                </w:rPr>
                <w:t>a</w:t>
              </w:r>
            </w:ins>
            <w:del w:id="262" w:author="BMS" w:date="2025-03-12T13:48:00Z">
              <w:r>
                <w:rPr>
                  <w:sz w:val="22"/>
                </w:rPr>
                <w:delText>e</w:delText>
              </w:r>
            </w:del>
            <w:r>
              <w:rPr>
                <w:sz w:val="22"/>
              </w:rPr>
              <w:t>tteristiċi tal-Prodott għal maraviroc.</w:t>
            </w:r>
          </w:p>
        </w:tc>
      </w:tr>
      <w:tr w:rsidR="00C221D4" w:rsidRPr="00E0446F" w14:paraId="7C5ADE96" w14:textId="77777777" w:rsidTr="0008536E">
        <w:trPr>
          <w:cantSplit/>
          <w:trHeight w:val="57"/>
        </w:trPr>
        <w:tc>
          <w:tcPr>
            <w:tcW w:w="9747" w:type="dxa"/>
            <w:gridSpan w:val="3"/>
            <w:shd w:val="clear" w:color="auto" w:fill="auto"/>
          </w:tcPr>
          <w:p w14:paraId="1359F00D" w14:textId="6C87CFDA" w:rsidR="001D12D9" w:rsidRPr="00E0446F" w:rsidRDefault="007A0A3F" w:rsidP="00D50984">
            <w:pPr>
              <w:pStyle w:val="EMEABodyText"/>
              <w:keepNext/>
              <w:rPr>
                <w:b/>
              </w:rPr>
            </w:pPr>
            <w:r>
              <w:rPr>
                <w:b/>
              </w:rPr>
              <w:t>ANTIBIJOTIĊI</w:t>
            </w:r>
          </w:p>
        </w:tc>
      </w:tr>
      <w:tr w:rsidR="00EF68F4" w:rsidRPr="00E0446F" w14:paraId="60E221E5" w14:textId="77777777" w:rsidTr="0008536E">
        <w:trPr>
          <w:cantSplit/>
          <w:trHeight w:val="57"/>
        </w:trPr>
        <w:tc>
          <w:tcPr>
            <w:tcW w:w="3293" w:type="dxa"/>
            <w:shd w:val="clear" w:color="auto" w:fill="auto"/>
          </w:tcPr>
          <w:p w14:paraId="39F3634F" w14:textId="77777777" w:rsidR="00EF68F4" w:rsidRPr="00E0446F" w:rsidRDefault="00EF68F4" w:rsidP="00EF68F4">
            <w:pPr>
              <w:pStyle w:val="EMEABodyText"/>
              <w:rPr>
                <w:b/>
              </w:rPr>
            </w:pPr>
            <w:del w:id="263" w:author="BMS" w:date="2025-03-09T21:21:00Z">
              <w:r>
                <w:rPr>
                  <w:b/>
                </w:rPr>
                <w:delText>C</w:delText>
              </w:r>
            </w:del>
            <w:ins w:id="264" w:author="BMS" w:date="2025-03-09T21:21:00Z">
              <w:r>
                <w:rPr>
                  <w:b/>
                </w:rPr>
                <w:t>c</w:t>
              </w:r>
            </w:ins>
            <w:r>
              <w:rPr>
                <w:b/>
              </w:rPr>
              <w:t>larithromycin 500 mg darbtejn kuljum</w:t>
            </w:r>
          </w:p>
          <w:p w14:paraId="1725B5D3" w14:textId="4935AD3C" w:rsidR="00EF68F4" w:rsidRPr="00E0446F" w:rsidRDefault="00EF68F4" w:rsidP="00EF68F4">
            <w:pPr>
              <w:pStyle w:val="EMEABodyText"/>
              <w:keepNext/>
            </w:pPr>
            <w:r>
              <w:t>(atazanavir 400 mg darba kuljum)</w:t>
            </w:r>
          </w:p>
        </w:tc>
        <w:tc>
          <w:tcPr>
            <w:tcW w:w="3186" w:type="dxa"/>
            <w:shd w:val="clear" w:color="auto" w:fill="auto"/>
          </w:tcPr>
          <w:p w14:paraId="5C8369EA" w14:textId="77777777" w:rsidR="00EF68F4" w:rsidRPr="00E0446F" w:rsidRDefault="00EF68F4" w:rsidP="00EF68F4">
            <w:pPr>
              <w:pStyle w:val="EMEABodyText"/>
              <w:keepNext/>
            </w:pPr>
            <w:r>
              <w:t xml:space="preserve">AUC ta’ </w:t>
            </w:r>
            <w:del w:id="265" w:author="BMS" w:date="2025-03-09T21:21:00Z">
              <w:r>
                <w:delText>C</w:delText>
              </w:r>
            </w:del>
            <w:ins w:id="266" w:author="BMS" w:date="2025-03-09T21:21:00Z">
              <w:r>
                <w:t>c</w:t>
              </w:r>
            </w:ins>
            <w:r>
              <w:t>larithromycin ↑94 % (↑75 % ↑116 %)</w:t>
            </w:r>
          </w:p>
          <w:p w14:paraId="388320B5" w14:textId="77777777" w:rsidR="00EF68F4" w:rsidRPr="00E0446F" w:rsidRDefault="00EF68F4" w:rsidP="00EF68F4">
            <w:pPr>
              <w:pStyle w:val="EMEABodyText"/>
              <w:keepNext/>
            </w:pPr>
            <w:r>
              <w:t>C</w:t>
            </w:r>
            <w:r>
              <w:rPr>
                <w:vertAlign w:val="subscript"/>
              </w:rPr>
              <w:t>max</w:t>
            </w:r>
            <w:r>
              <w:t xml:space="preserve"> ta’ </w:t>
            </w:r>
            <w:del w:id="267" w:author="BMS" w:date="2025-03-09T21:21:00Z">
              <w:r>
                <w:delText>C</w:delText>
              </w:r>
            </w:del>
            <w:ins w:id="268" w:author="BMS" w:date="2025-03-09T21:21:00Z">
              <w:r>
                <w:t>c</w:t>
              </w:r>
            </w:ins>
            <w:r>
              <w:t>larithromycin ↑50 % (↑32 % ↑71 %)</w:t>
            </w:r>
          </w:p>
          <w:p w14:paraId="198A8C69" w14:textId="77777777" w:rsidR="00EF68F4" w:rsidRPr="00E0446F" w:rsidRDefault="00EF68F4" w:rsidP="00EF68F4">
            <w:pPr>
              <w:pStyle w:val="EMEABodyText"/>
              <w:keepNext/>
            </w:pPr>
            <w:r>
              <w:t>C</w:t>
            </w:r>
            <w:r>
              <w:rPr>
                <w:vertAlign w:val="subscript"/>
              </w:rPr>
              <w:t>min</w:t>
            </w:r>
            <w:r>
              <w:t xml:space="preserve"> ta’ </w:t>
            </w:r>
            <w:del w:id="269" w:author="BMS" w:date="2025-03-09T21:21:00Z">
              <w:r>
                <w:delText>C</w:delText>
              </w:r>
            </w:del>
            <w:ins w:id="270" w:author="BMS" w:date="2025-03-09T21:21:00Z">
              <w:r>
                <w:t>c</w:t>
              </w:r>
            </w:ins>
            <w:r>
              <w:t>larithromycin ↑160 % (↑135 % ↑188 %)</w:t>
            </w:r>
          </w:p>
          <w:p w14:paraId="733944A6" w14:textId="77777777" w:rsidR="00EF68F4" w:rsidRPr="00E0446F" w:rsidRDefault="00EF68F4" w:rsidP="00EF68F4">
            <w:pPr>
              <w:pStyle w:val="EMEABodyText"/>
              <w:keepNext/>
              <w:rPr>
                <w:lang w:val="en-GB"/>
              </w:rPr>
            </w:pPr>
          </w:p>
          <w:p w14:paraId="770B9075" w14:textId="77777777" w:rsidR="00EF68F4" w:rsidRPr="00E0446F" w:rsidRDefault="00EF68F4" w:rsidP="00EF68F4">
            <w:pPr>
              <w:pStyle w:val="EMEABodyText"/>
              <w:keepNext/>
            </w:pPr>
            <w:r>
              <w:t>14</w:t>
            </w:r>
            <w:r>
              <w:noBreakHyphen/>
              <w:t>OH clarithromycin</w:t>
            </w:r>
          </w:p>
          <w:p w14:paraId="11B1D7F6" w14:textId="77777777" w:rsidR="00EF68F4" w:rsidRPr="00E0446F" w:rsidRDefault="00EF68F4" w:rsidP="00EF68F4">
            <w:pPr>
              <w:pStyle w:val="EMEABodyText"/>
              <w:keepNext/>
            </w:pPr>
            <w:r>
              <w:t>AUC ta’ 14</w:t>
            </w:r>
            <w:r>
              <w:noBreakHyphen/>
              <w:t>OH clarithromycin ↓70 % (↓74 % ↓66 %)</w:t>
            </w:r>
          </w:p>
          <w:p w14:paraId="6EB6AACB" w14:textId="77777777" w:rsidR="00EF68F4" w:rsidRPr="00E0446F" w:rsidRDefault="00EF68F4" w:rsidP="00EF68F4">
            <w:pPr>
              <w:pStyle w:val="EMEABodyText"/>
              <w:keepNext/>
            </w:pPr>
            <w:r>
              <w:t>C</w:t>
            </w:r>
            <w:r>
              <w:rPr>
                <w:vertAlign w:val="subscript"/>
              </w:rPr>
              <w:t>max</w:t>
            </w:r>
            <w:r>
              <w:t xml:space="preserve"> ta’ 14</w:t>
            </w:r>
            <w:r>
              <w:noBreakHyphen/>
              <w:t>OH clarithromycin ↓72 % (↓76 % ↓67 %)</w:t>
            </w:r>
          </w:p>
          <w:p w14:paraId="70C310F3" w14:textId="77777777" w:rsidR="00EF68F4" w:rsidRPr="00E0446F" w:rsidRDefault="00EF68F4" w:rsidP="00EF68F4">
            <w:pPr>
              <w:pStyle w:val="EMEABodyText"/>
              <w:keepNext/>
            </w:pPr>
            <w:r>
              <w:t>C</w:t>
            </w:r>
            <w:r>
              <w:rPr>
                <w:vertAlign w:val="subscript"/>
              </w:rPr>
              <w:t>min</w:t>
            </w:r>
            <w:r>
              <w:t xml:space="preserve"> ta’ 14</w:t>
            </w:r>
            <w:r>
              <w:noBreakHyphen/>
              <w:t>OH clarithromycin ↓62 % (↓66 % ↓58 %)</w:t>
            </w:r>
          </w:p>
          <w:p w14:paraId="066E2701" w14:textId="77777777" w:rsidR="00EF68F4" w:rsidRPr="00E0446F" w:rsidRDefault="00EF68F4" w:rsidP="00EF68F4">
            <w:pPr>
              <w:pStyle w:val="EMEABodyText"/>
              <w:keepNext/>
              <w:rPr>
                <w:lang w:val="en-GB"/>
              </w:rPr>
            </w:pPr>
          </w:p>
          <w:p w14:paraId="4ADAF40E" w14:textId="77777777" w:rsidR="00EF68F4" w:rsidRPr="00E0446F" w:rsidRDefault="00EF68F4" w:rsidP="00EF68F4">
            <w:pPr>
              <w:pStyle w:val="EMEABodyText"/>
              <w:keepNext/>
            </w:pPr>
            <w:r>
              <w:t xml:space="preserve">AUC ta’ </w:t>
            </w:r>
            <w:del w:id="271" w:author="BMS" w:date="2025-03-09T20:53:00Z">
              <w:r>
                <w:delText>Atazanavir</w:delText>
              </w:r>
            </w:del>
            <w:ins w:id="272" w:author="BMS" w:date="2025-03-09T20:53:00Z">
              <w:r>
                <w:t>atazanavir</w:t>
              </w:r>
            </w:ins>
            <w:r>
              <w:t xml:space="preserve"> ↑28 % (↑16 % ↑43 %)</w:t>
            </w:r>
          </w:p>
          <w:p w14:paraId="4CD19ABF" w14:textId="77777777" w:rsidR="00EF68F4" w:rsidRPr="00E0446F" w:rsidRDefault="00EF68F4" w:rsidP="00EF68F4">
            <w:pPr>
              <w:pStyle w:val="EMEABodyText"/>
              <w:keepNext/>
            </w:pPr>
            <w:r>
              <w:t>C</w:t>
            </w:r>
            <w:r>
              <w:rPr>
                <w:vertAlign w:val="subscript"/>
              </w:rPr>
              <w:t>max</w:t>
            </w:r>
            <w:r>
              <w:t xml:space="preserve"> ta’ </w:t>
            </w:r>
            <w:del w:id="273" w:author="BMS" w:date="2025-03-09T20:53:00Z">
              <w:r>
                <w:delText>Atazanavir</w:delText>
              </w:r>
            </w:del>
            <w:ins w:id="274" w:author="BMS" w:date="2025-03-09T20:53:00Z">
              <w:r>
                <w:t>atazanavir</w:t>
              </w:r>
            </w:ins>
            <w:r>
              <w:t xml:space="preserve"> ↔6 % (↓7 % ↑20 %)</w:t>
            </w:r>
          </w:p>
          <w:p w14:paraId="202A6D2D" w14:textId="77777777" w:rsidR="00EF68F4" w:rsidRPr="00E0446F" w:rsidRDefault="00EF68F4" w:rsidP="00EF68F4">
            <w:pPr>
              <w:pStyle w:val="EMEABodyText"/>
              <w:keepNext/>
            </w:pPr>
            <w:r>
              <w:t>C</w:t>
            </w:r>
            <w:r>
              <w:rPr>
                <w:vertAlign w:val="subscript"/>
              </w:rPr>
              <w:t>min</w:t>
            </w:r>
            <w:r>
              <w:t xml:space="preserve"> ta’ </w:t>
            </w:r>
            <w:del w:id="275" w:author="BMS" w:date="2025-03-09T20:53:00Z">
              <w:r>
                <w:delText>Atazanavir</w:delText>
              </w:r>
            </w:del>
            <w:ins w:id="276" w:author="BMS" w:date="2025-03-09T20:53:00Z">
              <w:r>
                <w:t>atazanavir</w:t>
              </w:r>
            </w:ins>
            <w:r>
              <w:t xml:space="preserve"> ↑91% (↑66% ↑121%)</w:t>
            </w:r>
          </w:p>
          <w:p w14:paraId="16AB1E62" w14:textId="77777777" w:rsidR="00EF68F4" w:rsidRPr="00E0446F" w:rsidRDefault="00EF68F4" w:rsidP="00EF68F4">
            <w:pPr>
              <w:pStyle w:val="EMEABodyText"/>
              <w:keepNext/>
              <w:rPr>
                <w:lang w:val="en-GB"/>
              </w:rPr>
            </w:pPr>
          </w:p>
          <w:p w14:paraId="3DB95092" w14:textId="77777777" w:rsidR="00EF68F4" w:rsidRPr="00E0446F" w:rsidRDefault="00EF68F4" w:rsidP="00EF68F4">
            <w:pPr>
              <w:pStyle w:val="EMEABodyText"/>
              <w:keepNext/>
            </w:pPr>
            <w:r>
              <w:t>Clarithromycin jista’ jżid il-konċentrazzjonijiet ta’ atazanavir u cobicistat. L-esponiment għal clarithromycin huwa mistenni li jiżdied jekk jingħata flimkien ma’ EVOTAZ.</w:t>
            </w:r>
          </w:p>
          <w:p w14:paraId="0954C902" w14:textId="77777777" w:rsidR="00EF68F4" w:rsidRPr="00E0446F" w:rsidRDefault="00EF68F4" w:rsidP="00EF68F4">
            <w:pPr>
              <w:pStyle w:val="EMEABodyText"/>
              <w:keepNext/>
              <w:rPr>
                <w:lang w:val="en-GB"/>
              </w:rPr>
            </w:pPr>
          </w:p>
          <w:p w14:paraId="3AB0A278" w14:textId="14B00EA5" w:rsidR="00EF68F4" w:rsidRPr="00E0446F" w:rsidRDefault="00EF68F4" w:rsidP="00EF68F4">
            <w:pPr>
              <w:pStyle w:val="EMEABodyText"/>
              <w:keepNext/>
            </w:pPr>
            <w:r>
              <w:t>Il-mekkaniżmu ta’ interazzjoni huwa l-inibizzjoni ta’ CYP3A4 minn atazanavir u/jew cobicistat u clarithromycin.</w:t>
            </w:r>
          </w:p>
        </w:tc>
        <w:tc>
          <w:tcPr>
            <w:tcW w:w="3268" w:type="dxa"/>
            <w:shd w:val="clear" w:color="auto" w:fill="auto"/>
          </w:tcPr>
          <w:p w14:paraId="25559FDA" w14:textId="345424ED" w:rsidR="00EF68F4" w:rsidRPr="00E0446F" w:rsidRDefault="00EF68F4" w:rsidP="00EF68F4">
            <w:pPr>
              <w:pStyle w:val="EMEABodyText"/>
              <w:keepNext/>
            </w:pPr>
            <w:r>
              <w:t>Għandhom jiġu kkunsidrati antibijotiċi alternattivi.</w:t>
            </w:r>
          </w:p>
        </w:tc>
      </w:tr>
      <w:tr w:rsidR="00C221D4" w:rsidRPr="00E0446F" w14:paraId="20643698" w14:textId="77777777" w:rsidTr="0008536E">
        <w:trPr>
          <w:cantSplit/>
          <w:trHeight w:val="57"/>
        </w:trPr>
        <w:tc>
          <w:tcPr>
            <w:tcW w:w="9747" w:type="dxa"/>
            <w:gridSpan w:val="3"/>
            <w:shd w:val="clear" w:color="auto" w:fill="auto"/>
          </w:tcPr>
          <w:p w14:paraId="5E3B34C4" w14:textId="77777777" w:rsidR="001D12D9" w:rsidRPr="00E0446F" w:rsidRDefault="007A0A3F" w:rsidP="00D50984">
            <w:pPr>
              <w:pStyle w:val="BMSTableText"/>
              <w:keepNext/>
              <w:spacing w:before="0" w:after="0"/>
              <w:jc w:val="left"/>
              <w:rPr>
                <w:b/>
                <w:sz w:val="22"/>
                <w:szCs w:val="22"/>
              </w:rPr>
            </w:pPr>
            <w:r>
              <w:rPr>
                <w:b/>
                <w:sz w:val="22"/>
              </w:rPr>
              <w:lastRenderedPageBreak/>
              <w:t>ANTIDIJABETIĊI</w:t>
            </w:r>
          </w:p>
        </w:tc>
      </w:tr>
      <w:tr w:rsidR="00EF68F4" w:rsidRPr="00E0446F" w14:paraId="5812EB27" w14:textId="77777777" w:rsidTr="0008536E">
        <w:trPr>
          <w:cantSplit/>
          <w:trHeight w:val="57"/>
        </w:trPr>
        <w:tc>
          <w:tcPr>
            <w:tcW w:w="3293" w:type="dxa"/>
            <w:shd w:val="clear" w:color="auto" w:fill="auto"/>
          </w:tcPr>
          <w:p w14:paraId="3F8F3491" w14:textId="6570A71E" w:rsidR="00EF68F4" w:rsidRPr="00E0446F" w:rsidRDefault="00EF68F4" w:rsidP="00EF68F4">
            <w:pPr>
              <w:pStyle w:val="EMEABodyText"/>
              <w:rPr>
                <w:b/>
              </w:rPr>
            </w:pPr>
            <w:del w:id="277" w:author="BMS" w:date="2025-03-09T21:21:00Z">
              <w:r>
                <w:rPr>
                  <w:b/>
                </w:rPr>
                <w:delText>M</w:delText>
              </w:r>
            </w:del>
            <w:ins w:id="278" w:author="BMS" w:date="2025-03-09T21:21:00Z">
              <w:r>
                <w:rPr>
                  <w:b/>
                </w:rPr>
                <w:t>m</w:t>
              </w:r>
            </w:ins>
            <w:r>
              <w:rPr>
                <w:b/>
              </w:rPr>
              <w:t>etformin</w:t>
            </w:r>
          </w:p>
        </w:tc>
        <w:tc>
          <w:tcPr>
            <w:tcW w:w="3186" w:type="dxa"/>
            <w:shd w:val="clear" w:color="auto" w:fill="auto"/>
          </w:tcPr>
          <w:p w14:paraId="73E08639" w14:textId="71604BFF" w:rsidR="00EF68F4" w:rsidRPr="00E0446F" w:rsidRDefault="00EF68F4" w:rsidP="00EF68F4">
            <w:pPr>
              <w:pStyle w:val="Default"/>
              <w:rPr>
                <w:sz w:val="22"/>
                <w:szCs w:val="22"/>
              </w:rPr>
            </w:pPr>
            <w:r>
              <w:rPr>
                <w:sz w:val="22"/>
              </w:rPr>
              <w:t>Cobicistat jinibixxi b’mod riversibbli MATE1, u l-konċentrazzjonijiet ta’ metformin jistgħu jiżdiedu meta jingħata flimkien ma’ EVOTAZ.</w:t>
            </w:r>
          </w:p>
        </w:tc>
        <w:tc>
          <w:tcPr>
            <w:tcW w:w="3268" w:type="dxa"/>
            <w:shd w:val="clear" w:color="auto" w:fill="auto"/>
          </w:tcPr>
          <w:p w14:paraId="5CDE5294" w14:textId="25E2A095" w:rsidR="00EF68F4" w:rsidRPr="00E0446F" w:rsidRDefault="00EF68F4" w:rsidP="00EF68F4">
            <w:pPr>
              <w:pStyle w:val="Default"/>
              <w:rPr>
                <w:sz w:val="22"/>
                <w:szCs w:val="22"/>
              </w:rPr>
            </w:pPr>
            <w:r>
              <w:rPr>
                <w:sz w:val="22"/>
              </w:rPr>
              <w:t>Monitoraġġ bir-reqqa tal-pazjenti u aġġustament attent tad-doża ta’ metformin huma rrakkomandati f’pazjenti li jkunu qegħdin jieħdu EVOTAZ.</w:t>
            </w:r>
          </w:p>
        </w:tc>
      </w:tr>
      <w:tr w:rsidR="00C221D4" w:rsidRPr="00E0446F" w14:paraId="2ECA9B4A" w14:textId="77777777" w:rsidTr="0008536E">
        <w:trPr>
          <w:cantSplit/>
          <w:trHeight w:val="57"/>
        </w:trPr>
        <w:tc>
          <w:tcPr>
            <w:tcW w:w="9747" w:type="dxa"/>
            <w:gridSpan w:val="3"/>
            <w:shd w:val="clear" w:color="auto" w:fill="auto"/>
          </w:tcPr>
          <w:p w14:paraId="68D42CE1" w14:textId="77777777" w:rsidR="001D12D9" w:rsidRPr="00E0446F" w:rsidRDefault="007A0A3F" w:rsidP="005848C7">
            <w:pPr>
              <w:pStyle w:val="EMEABodyText"/>
              <w:keepNext/>
            </w:pPr>
            <w:r>
              <w:rPr>
                <w:b/>
              </w:rPr>
              <w:t>ANTIFUNGALI</w:t>
            </w:r>
          </w:p>
        </w:tc>
      </w:tr>
      <w:tr w:rsidR="00EF68F4" w:rsidRPr="00E0446F" w14:paraId="38A5C1CD" w14:textId="77777777" w:rsidTr="0008536E">
        <w:trPr>
          <w:cantSplit/>
          <w:trHeight w:val="57"/>
        </w:trPr>
        <w:tc>
          <w:tcPr>
            <w:tcW w:w="3293" w:type="dxa"/>
            <w:shd w:val="clear" w:color="auto" w:fill="auto"/>
          </w:tcPr>
          <w:p w14:paraId="7954CCC9" w14:textId="77777777" w:rsidR="00EF68F4" w:rsidRPr="00E0446F" w:rsidRDefault="00EF68F4" w:rsidP="00EF68F4">
            <w:pPr>
              <w:pStyle w:val="EMEABodyText"/>
              <w:keepNext/>
              <w:rPr>
                <w:b/>
              </w:rPr>
            </w:pPr>
            <w:del w:id="279" w:author="BMS" w:date="2025-03-09T21:22:00Z">
              <w:r>
                <w:rPr>
                  <w:b/>
                </w:rPr>
                <w:delText>K</w:delText>
              </w:r>
            </w:del>
            <w:ins w:id="280" w:author="BMS" w:date="2025-03-09T21:22:00Z">
              <w:r>
                <w:rPr>
                  <w:b/>
                </w:rPr>
                <w:t>k</w:t>
              </w:r>
            </w:ins>
            <w:r>
              <w:rPr>
                <w:b/>
              </w:rPr>
              <w:t>etoconazole 200 mg darba kuljum</w:t>
            </w:r>
          </w:p>
          <w:p w14:paraId="7725AC11" w14:textId="4541341B" w:rsidR="00EF68F4" w:rsidRPr="00E0446F" w:rsidRDefault="00EF68F4" w:rsidP="00EF68F4">
            <w:pPr>
              <w:pStyle w:val="EMEABodyText"/>
              <w:keepNext/>
            </w:pPr>
            <w:r>
              <w:t>(atazanavir 400 mg darba kuljum)</w:t>
            </w:r>
          </w:p>
        </w:tc>
        <w:tc>
          <w:tcPr>
            <w:tcW w:w="3186" w:type="dxa"/>
            <w:shd w:val="clear" w:color="auto" w:fill="auto"/>
          </w:tcPr>
          <w:p w14:paraId="7B46F498" w14:textId="3F2AD604" w:rsidR="00EF68F4" w:rsidRPr="00E0446F" w:rsidRDefault="00EF68F4" w:rsidP="00EF68F4">
            <w:pPr>
              <w:pStyle w:val="EMEABodyText"/>
              <w:keepNext/>
            </w:pPr>
            <w:r>
              <w:t>Ma ġie osservat l-ebda effett sinifikanti fuq il-konċentrazzjonijiet ta’ atazanavir.</w:t>
            </w:r>
          </w:p>
        </w:tc>
        <w:tc>
          <w:tcPr>
            <w:tcW w:w="3268" w:type="dxa"/>
            <w:vMerge w:val="restart"/>
            <w:shd w:val="clear" w:color="auto" w:fill="auto"/>
          </w:tcPr>
          <w:p w14:paraId="4F5F6AEB" w14:textId="77777777" w:rsidR="00EF68F4" w:rsidRPr="00E0446F" w:rsidRDefault="00EF68F4" w:rsidP="00EF68F4">
            <w:pPr>
              <w:pStyle w:val="EMEABodyText"/>
              <w:keepNext/>
            </w:pPr>
            <w:r>
              <w:t>Hija meħtieġa attenzjoni. Rakkomandazzjonijiet speċifiċi għad-dożaġġ mhumiex disponibbli għall-għoti flimkien ta’ EVOTAZ ma’ ketoconazole jew itraconazole.</w:t>
            </w:r>
          </w:p>
          <w:p w14:paraId="7E8E6AD7" w14:textId="1A95A472" w:rsidR="00EF68F4" w:rsidRPr="00E0446F" w:rsidRDefault="00EF68F4" w:rsidP="00EF68F4">
            <w:pPr>
              <w:pStyle w:val="EMEABodyText"/>
              <w:keepNext/>
            </w:pPr>
            <w:r>
              <w:t>Jekk ikun meħtieġ għoti f’daqqa, id-doża ta’ kuljum ta’ ketoconazole jew itraconazole ma għandhiex taqbeż 200 mg.</w:t>
            </w:r>
          </w:p>
        </w:tc>
      </w:tr>
      <w:tr w:rsidR="00EF68F4" w:rsidRPr="00E0446F" w14:paraId="0B012E00" w14:textId="77777777" w:rsidTr="0008536E">
        <w:trPr>
          <w:cantSplit/>
          <w:trHeight w:val="57"/>
        </w:trPr>
        <w:tc>
          <w:tcPr>
            <w:tcW w:w="3293" w:type="dxa"/>
            <w:shd w:val="clear" w:color="auto" w:fill="auto"/>
          </w:tcPr>
          <w:p w14:paraId="4A08AD83" w14:textId="6947AF03" w:rsidR="00EF68F4" w:rsidRPr="00E0446F" w:rsidRDefault="00EF68F4" w:rsidP="00EF68F4">
            <w:pPr>
              <w:pStyle w:val="EMEABodyText"/>
              <w:rPr>
                <w:b/>
              </w:rPr>
            </w:pPr>
            <w:del w:id="281" w:author="BMS" w:date="2025-03-09T21:22:00Z">
              <w:r>
                <w:rPr>
                  <w:b/>
                </w:rPr>
                <w:delText>I</w:delText>
              </w:r>
            </w:del>
            <w:ins w:id="282" w:author="BMS" w:date="2025-03-09T21:22:00Z">
              <w:r>
                <w:rPr>
                  <w:b/>
                </w:rPr>
                <w:t>i</w:t>
              </w:r>
            </w:ins>
            <w:r>
              <w:rPr>
                <w:b/>
              </w:rPr>
              <w:t>traconazole</w:t>
            </w:r>
          </w:p>
        </w:tc>
        <w:tc>
          <w:tcPr>
            <w:tcW w:w="3186" w:type="dxa"/>
            <w:shd w:val="clear" w:color="auto" w:fill="auto"/>
          </w:tcPr>
          <w:p w14:paraId="127FF454" w14:textId="77777777" w:rsidR="00EF68F4" w:rsidRPr="00E0446F" w:rsidRDefault="00EF68F4" w:rsidP="00EF68F4">
            <w:pPr>
              <w:pStyle w:val="EMEABodyText"/>
            </w:pPr>
            <w:r>
              <w:t>Bħal ketoconazole, itraconazole huwa inibitur qawwi kif ukoll substrat ta’ CYP3A4.</w:t>
            </w:r>
          </w:p>
          <w:p w14:paraId="51CCFEA0" w14:textId="77777777" w:rsidR="00EF68F4" w:rsidRPr="00E0446F" w:rsidRDefault="00EF68F4" w:rsidP="00EF68F4">
            <w:pPr>
              <w:pStyle w:val="EMEABodyText"/>
              <w:rPr>
                <w:lang w:val="en-GB"/>
              </w:rPr>
            </w:pPr>
          </w:p>
          <w:p w14:paraId="40511E3C" w14:textId="77777777" w:rsidR="00EF68F4" w:rsidRPr="00E0446F" w:rsidRDefault="00EF68F4" w:rsidP="00EF68F4">
            <w:pPr>
              <w:pStyle w:val="EMEABodyText"/>
            </w:pPr>
            <w:r>
              <w:t>Konċentrazzjonijiet ta’ ketoconazole, itraconazole, u/jew cobicistat jistgħu jiżdiedu bl-għoti flimkien ta’ ketoconazole jew itraconazole ma’ EVOTAZ.</w:t>
            </w:r>
          </w:p>
          <w:p w14:paraId="0301C309" w14:textId="77777777" w:rsidR="00EF68F4" w:rsidRPr="00E0446F" w:rsidRDefault="00EF68F4" w:rsidP="00EF68F4">
            <w:pPr>
              <w:pStyle w:val="EMEABodyText"/>
              <w:rPr>
                <w:lang w:val="en-GB"/>
              </w:rPr>
            </w:pPr>
          </w:p>
          <w:p w14:paraId="76EEBC50" w14:textId="75A3DE93" w:rsidR="00EF68F4" w:rsidRPr="00E0446F" w:rsidRDefault="00EF68F4" w:rsidP="00EF68F4">
            <w:pPr>
              <w:pStyle w:val="EMEABodyText"/>
            </w:pPr>
            <w:r>
              <w:t>Il-mekkaniżmu ta’ interazzjoni huwa l-inibizzjoni ta’ CYP3A4 minn atazanavir, cobicistat u ketoconazole jew itraconazole.</w:t>
            </w:r>
          </w:p>
        </w:tc>
        <w:tc>
          <w:tcPr>
            <w:tcW w:w="3268" w:type="dxa"/>
            <w:vMerge/>
            <w:shd w:val="clear" w:color="auto" w:fill="auto"/>
          </w:tcPr>
          <w:p w14:paraId="3FBB2EDA" w14:textId="77777777" w:rsidR="00EF68F4" w:rsidRPr="00E0446F" w:rsidRDefault="00EF68F4" w:rsidP="00EF68F4">
            <w:pPr>
              <w:pStyle w:val="EMEABodyText"/>
              <w:rPr>
                <w:lang w:val="en-GB"/>
              </w:rPr>
            </w:pPr>
          </w:p>
        </w:tc>
      </w:tr>
      <w:tr w:rsidR="00EF68F4" w:rsidRPr="00E0446F" w14:paraId="5763BDD7" w14:textId="77777777" w:rsidTr="0008536E">
        <w:trPr>
          <w:cantSplit/>
          <w:trHeight w:val="57"/>
        </w:trPr>
        <w:tc>
          <w:tcPr>
            <w:tcW w:w="3293" w:type="dxa"/>
            <w:shd w:val="clear" w:color="auto" w:fill="auto"/>
          </w:tcPr>
          <w:p w14:paraId="474E7072" w14:textId="55098462" w:rsidR="00EF68F4" w:rsidRPr="00E0446F" w:rsidRDefault="00EF68F4" w:rsidP="00EF68F4">
            <w:pPr>
              <w:pStyle w:val="EMEABodyText"/>
              <w:rPr>
                <w:b/>
              </w:rPr>
            </w:pPr>
            <w:del w:id="283" w:author="BMS" w:date="2025-03-09T21:22:00Z">
              <w:r>
                <w:rPr>
                  <w:b/>
                </w:rPr>
                <w:delText>V</w:delText>
              </w:r>
            </w:del>
            <w:ins w:id="284" w:author="BMS" w:date="2025-03-09T21:22:00Z">
              <w:r>
                <w:rPr>
                  <w:b/>
                </w:rPr>
                <w:t>v</w:t>
              </w:r>
            </w:ins>
            <w:r>
              <w:rPr>
                <w:b/>
              </w:rPr>
              <w:t>oriconazole</w:t>
            </w:r>
          </w:p>
        </w:tc>
        <w:tc>
          <w:tcPr>
            <w:tcW w:w="3186" w:type="dxa"/>
            <w:shd w:val="clear" w:color="auto" w:fill="auto"/>
          </w:tcPr>
          <w:p w14:paraId="273C92F7" w14:textId="537D9169" w:rsidR="00EF68F4" w:rsidRPr="00E0446F" w:rsidRDefault="00EF68F4" w:rsidP="00EF68F4">
            <w:pPr>
              <w:pStyle w:val="EMEABodyText"/>
            </w:pPr>
            <w:r>
              <w:t>Effetti mhux magħrufa</w:t>
            </w:r>
          </w:p>
        </w:tc>
        <w:tc>
          <w:tcPr>
            <w:tcW w:w="3268" w:type="dxa"/>
            <w:shd w:val="clear" w:color="auto" w:fill="auto"/>
          </w:tcPr>
          <w:p w14:paraId="59DEE77E" w14:textId="2225DCEE" w:rsidR="00EF68F4" w:rsidRPr="00E0446F" w:rsidRDefault="00EF68F4" w:rsidP="00EF68F4">
            <w:pPr>
              <w:pStyle w:val="EMEABodyText"/>
            </w:pPr>
            <w:r>
              <w:t>Voriconazole ma għandux jingħata flimkien ma’ EVOTAZ sakemm il-valutazzjoni tal-benefiċċju/riskju tiġġustifika l-użu ta’ voriconazole (ara sezzjoni 4.4). Jaf ikun meħtieġ monitoraġġ kliniku mal-għoti flimkien ma’ EVOTAZ.</w:t>
            </w:r>
          </w:p>
        </w:tc>
      </w:tr>
      <w:tr w:rsidR="00EF68F4" w:rsidRPr="00E0446F" w14:paraId="24A11198" w14:textId="77777777" w:rsidTr="0008536E">
        <w:trPr>
          <w:cantSplit/>
          <w:trHeight w:val="57"/>
        </w:trPr>
        <w:tc>
          <w:tcPr>
            <w:tcW w:w="3293" w:type="dxa"/>
            <w:shd w:val="clear" w:color="auto" w:fill="auto"/>
          </w:tcPr>
          <w:p w14:paraId="66E7EFF8" w14:textId="77777777" w:rsidR="00EF68F4" w:rsidRPr="00E0446F" w:rsidRDefault="00EF68F4" w:rsidP="00EF68F4">
            <w:pPr>
              <w:pStyle w:val="EMEABodyText"/>
              <w:rPr>
                <w:b/>
              </w:rPr>
            </w:pPr>
            <w:del w:id="285" w:author="BMS" w:date="2025-03-09T21:22:00Z">
              <w:r>
                <w:rPr>
                  <w:b/>
                </w:rPr>
                <w:delText>F</w:delText>
              </w:r>
            </w:del>
            <w:ins w:id="286" w:author="BMS" w:date="2025-03-09T21:22:00Z">
              <w:r>
                <w:rPr>
                  <w:b/>
                </w:rPr>
                <w:t>f</w:t>
              </w:r>
            </w:ins>
            <w:r>
              <w:rPr>
                <w:b/>
              </w:rPr>
              <w:t>luconazole 200 mg darba kuljum</w:t>
            </w:r>
          </w:p>
          <w:p w14:paraId="6E7B813F" w14:textId="6AEDF820" w:rsidR="00EF68F4" w:rsidRPr="00E0446F" w:rsidRDefault="00EF68F4" w:rsidP="00EF68F4">
            <w:pPr>
              <w:pStyle w:val="EMEABodyText"/>
            </w:pPr>
            <w:r>
              <w:t>(atazanavir 300 mg u ritonavir 100 mg darba kuljum)</w:t>
            </w:r>
          </w:p>
        </w:tc>
        <w:tc>
          <w:tcPr>
            <w:tcW w:w="3186" w:type="dxa"/>
            <w:shd w:val="clear" w:color="auto" w:fill="auto"/>
          </w:tcPr>
          <w:p w14:paraId="3D6AFF2A" w14:textId="77777777" w:rsidR="00EF68F4" w:rsidRPr="00E0446F" w:rsidRDefault="00EF68F4" w:rsidP="00EF68F4">
            <w:pPr>
              <w:pStyle w:val="EMEABodyText"/>
            </w:pPr>
            <w:r>
              <w:t>Il-konċentrazzjonijiet ta’ atazanavir u fluconazole ma nbidlux b’mod sinifikanti meta atazanavir/ritonavir ingħata flimkien ma’ fluconazole.</w:t>
            </w:r>
          </w:p>
          <w:p w14:paraId="4CCBCFF7" w14:textId="77777777" w:rsidR="00EF68F4" w:rsidRPr="00E0446F" w:rsidRDefault="00EF68F4" w:rsidP="00EF68F4">
            <w:pPr>
              <w:pStyle w:val="EMEABodyText"/>
              <w:rPr>
                <w:lang w:val="en-GB"/>
              </w:rPr>
            </w:pPr>
          </w:p>
          <w:p w14:paraId="3A894517" w14:textId="41F60B2D" w:rsidR="00EF68F4" w:rsidRPr="00E0446F" w:rsidRDefault="00EF68F4" w:rsidP="00EF68F4">
            <w:pPr>
              <w:pStyle w:val="EMEABodyText"/>
            </w:pPr>
            <w:r>
              <w:t>Konċentrazzjoni ta’ fluconazole tista’ tiżdied jekk tingħata flimkien ma’ cobicistat.</w:t>
            </w:r>
          </w:p>
        </w:tc>
        <w:tc>
          <w:tcPr>
            <w:tcW w:w="3268" w:type="dxa"/>
            <w:shd w:val="clear" w:color="auto" w:fill="auto"/>
          </w:tcPr>
          <w:p w14:paraId="3F2C6164" w14:textId="77777777" w:rsidR="00EF68F4" w:rsidRPr="00E0446F" w:rsidRDefault="00EF68F4" w:rsidP="00EF68F4">
            <w:pPr>
              <w:pStyle w:val="EMEABodyText"/>
            </w:pPr>
            <w:r>
              <w:t>Monitoraġġ kliniku huwa rakkomandat mal-għoti f’daqqa ma’ EVOTAZ.</w:t>
            </w:r>
          </w:p>
        </w:tc>
      </w:tr>
      <w:tr w:rsidR="00C221D4" w:rsidRPr="00E0446F" w14:paraId="1BC1A8EF" w14:textId="77777777" w:rsidTr="0008536E">
        <w:trPr>
          <w:cantSplit/>
          <w:trHeight w:val="57"/>
        </w:trPr>
        <w:tc>
          <w:tcPr>
            <w:tcW w:w="9747" w:type="dxa"/>
            <w:gridSpan w:val="3"/>
            <w:shd w:val="clear" w:color="auto" w:fill="auto"/>
          </w:tcPr>
          <w:p w14:paraId="522CCD02" w14:textId="77777777" w:rsidR="001D12D9" w:rsidRPr="00E0446F" w:rsidRDefault="007A0A3F" w:rsidP="00D50984">
            <w:pPr>
              <w:pStyle w:val="EMEABodyText"/>
              <w:keepNext/>
            </w:pPr>
            <w:r>
              <w:rPr>
                <w:b/>
              </w:rPr>
              <w:lastRenderedPageBreak/>
              <w:t>KONTRA L-GOTTA</w:t>
            </w:r>
          </w:p>
        </w:tc>
      </w:tr>
      <w:tr w:rsidR="00EF68F4" w:rsidRPr="00E0446F" w14:paraId="40043128" w14:textId="77777777" w:rsidTr="0008536E">
        <w:trPr>
          <w:cantSplit/>
          <w:trHeight w:val="57"/>
        </w:trPr>
        <w:tc>
          <w:tcPr>
            <w:tcW w:w="3293" w:type="dxa"/>
            <w:shd w:val="clear" w:color="auto" w:fill="auto"/>
          </w:tcPr>
          <w:p w14:paraId="6F7A9F2E" w14:textId="128910A5" w:rsidR="00EF68F4" w:rsidRPr="00E0446F" w:rsidRDefault="00EF68F4" w:rsidP="00EF68F4">
            <w:pPr>
              <w:pStyle w:val="EMEABodyText"/>
              <w:rPr>
                <w:b/>
              </w:rPr>
            </w:pPr>
            <w:del w:id="287" w:author="BMS" w:date="2025-03-09T21:23:00Z">
              <w:r>
                <w:rPr>
                  <w:b/>
                </w:rPr>
                <w:delText>C</w:delText>
              </w:r>
            </w:del>
            <w:ins w:id="288" w:author="BMS" w:date="2025-03-09T21:23:00Z">
              <w:r>
                <w:rPr>
                  <w:b/>
                </w:rPr>
                <w:t>c</w:t>
              </w:r>
            </w:ins>
            <w:r>
              <w:rPr>
                <w:b/>
              </w:rPr>
              <w:t>olchicine</w:t>
            </w:r>
          </w:p>
        </w:tc>
        <w:tc>
          <w:tcPr>
            <w:tcW w:w="3186" w:type="dxa"/>
            <w:shd w:val="clear" w:color="auto" w:fill="auto"/>
          </w:tcPr>
          <w:p w14:paraId="368D09CF" w14:textId="77777777" w:rsidR="00EF68F4" w:rsidRPr="00E0446F" w:rsidRDefault="00EF68F4" w:rsidP="00EF68F4">
            <w:pPr>
              <w:pStyle w:val="Default"/>
              <w:rPr>
                <w:sz w:val="22"/>
                <w:szCs w:val="22"/>
              </w:rPr>
            </w:pPr>
            <w:r>
              <w:rPr>
                <w:sz w:val="22"/>
              </w:rPr>
              <w:t>Il-konċentrazzjonijiet fil-plażma ta’ colchicine jistgħu jiżdiedu meta jingħata flimkien ma’ EVOTAZ.</w:t>
            </w:r>
          </w:p>
          <w:p w14:paraId="5BBE1520" w14:textId="77777777" w:rsidR="00EF68F4" w:rsidRPr="00E0446F" w:rsidRDefault="00EF68F4" w:rsidP="00EF68F4">
            <w:pPr>
              <w:pStyle w:val="Default"/>
              <w:rPr>
                <w:sz w:val="22"/>
                <w:szCs w:val="22"/>
                <w:lang w:val="en-GB"/>
              </w:rPr>
            </w:pPr>
          </w:p>
          <w:p w14:paraId="3FC9D3F1" w14:textId="263D5F0B" w:rsidR="00EF68F4" w:rsidRPr="00E0446F" w:rsidRDefault="00EF68F4" w:rsidP="00EF68F4">
            <w:pPr>
              <w:pStyle w:val="Default"/>
              <w:rPr>
                <w:sz w:val="22"/>
                <w:szCs w:val="22"/>
              </w:rPr>
            </w:pPr>
            <w:r>
              <w:rPr>
                <w:sz w:val="22"/>
              </w:rPr>
              <w:t>Il-mekkaniżmu ta’ interazzjoni huwa l-inibizzjoni ta’ CYP3A4 minn atazanavir u cobicistat.</w:t>
            </w:r>
          </w:p>
        </w:tc>
        <w:tc>
          <w:tcPr>
            <w:tcW w:w="3268" w:type="dxa"/>
            <w:shd w:val="clear" w:color="auto" w:fill="auto"/>
          </w:tcPr>
          <w:p w14:paraId="48F76772" w14:textId="77777777" w:rsidR="00EF68F4" w:rsidRPr="00E0446F" w:rsidRDefault="00EF68F4" w:rsidP="00EF68F4">
            <w:pPr>
              <w:pStyle w:val="BMSTableText"/>
              <w:tabs>
                <w:tab w:val="clear" w:pos="360"/>
                <w:tab w:val="left" w:pos="256"/>
              </w:tabs>
              <w:spacing w:before="0" w:after="0"/>
              <w:jc w:val="left"/>
              <w:rPr>
                <w:sz w:val="22"/>
                <w:szCs w:val="22"/>
              </w:rPr>
            </w:pPr>
            <w:r>
              <w:rPr>
                <w:sz w:val="22"/>
              </w:rPr>
              <w:t>EVOTAZ ma għandux jingħata flimkien ma’ colchi</w:t>
            </w:r>
            <w:ins w:id="289" w:author="BMS" w:date="2025-03-12T13:49:00Z">
              <w:r>
                <w:rPr>
                  <w:sz w:val="22"/>
                </w:rPr>
                <w:t>ci</w:t>
              </w:r>
            </w:ins>
            <w:r>
              <w:rPr>
                <w:sz w:val="22"/>
              </w:rPr>
              <w:t>ne lil pazjenti b’indeboliment renali jew epatiku.</w:t>
            </w:r>
          </w:p>
          <w:p w14:paraId="1679216E" w14:textId="5648566E" w:rsidR="00EF68F4" w:rsidRPr="00E0446F" w:rsidRDefault="00EF68F4" w:rsidP="00EF68F4">
            <w:pPr>
              <w:pStyle w:val="EMEABodyText"/>
            </w:pPr>
            <w:r>
              <w:rPr>
                <w:b/>
              </w:rPr>
              <w:t>Id-dożaġġ rakkomandat ta’ colchicine meta jingħata ma’ EVOTAZ f’pazjenti mingħajr indeboliment renali jew epatiku:</w:t>
            </w:r>
            <w:r>
              <w:t xml:space="preserve"> tnaqqis fid-doża fid-dożaġġ ta’ colchicine jew interruzzjoni tal-kura b’colchicine huma rrakkomandati f’pazjenti b’funzjoni renali jew epatika normali, jekk il-kura b’EVOTAZ tkun meħtieġa.</w:t>
            </w:r>
          </w:p>
        </w:tc>
      </w:tr>
      <w:tr w:rsidR="00C221D4" w:rsidRPr="00E0446F" w14:paraId="28CE2FED" w14:textId="77777777" w:rsidTr="0008536E">
        <w:trPr>
          <w:cantSplit/>
          <w:trHeight w:val="57"/>
        </w:trPr>
        <w:tc>
          <w:tcPr>
            <w:tcW w:w="9747" w:type="dxa"/>
            <w:gridSpan w:val="3"/>
            <w:shd w:val="clear" w:color="auto" w:fill="auto"/>
          </w:tcPr>
          <w:p w14:paraId="7BDEAE35" w14:textId="77777777" w:rsidR="001D12D9" w:rsidRPr="00E0446F" w:rsidRDefault="007A0A3F" w:rsidP="005848C7">
            <w:pPr>
              <w:pStyle w:val="EMEABodyText"/>
              <w:keepNext/>
              <w:tabs>
                <w:tab w:val="clear" w:pos="567"/>
              </w:tabs>
            </w:pPr>
            <w:r>
              <w:rPr>
                <w:b/>
              </w:rPr>
              <w:lastRenderedPageBreak/>
              <w:t>ANTIMIKOBATTERIĊI</w:t>
            </w:r>
          </w:p>
        </w:tc>
      </w:tr>
      <w:tr w:rsidR="00EF68F4" w:rsidRPr="00E0446F" w14:paraId="14C81868" w14:textId="77777777" w:rsidTr="0008536E">
        <w:trPr>
          <w:cantSplit/>
          <w:trHeight w:val="57"/>
        </w:trPr>
        <w:tc>
          <w:tcPr>
            <w:tcW w:w="3293" w:type="dxa"/>
            <w:shd w:val="clear" w:color="auto" w:fill="auto"/>
          </w:tcPr>
          <w:p w14:paraId="01FF2946" w14:textId="77777777" w:rsidR="00EF68F4" w:rsidRPr="00E0446F" w:rsidRDefault="00EF68F4" w:rsidP="00EF68F4">
            <w:pPr>
              <w:pStyle w:val="EMEABodyText"/>
              <w:keepNext/>
              <w:rPr>
                <w:b/>
              </w:rPr>
            </w:pPr>
            <w:del w:id="290" w:author="BMS" w:date="2025-03-09T21:23:00Z">
              <w:r>
                <w:rPr>
                  <w:b/>
                </w:rPr>
                <w:delText>R</w:delText>
              </w:r>
            </w:del>
            <w:ins w:id="291" w:author="BMS" w:date="2025-03-09T21:23:00Z">
              <w:r>
                <w:rPr>
                  <w:b/>
                </w:rPr>
                <w:t>r</w:t>
              </w:r>
            </w:ins>
            <w:r>
              <w:rPr>
                <w:b/>
              </w:rPr>
              <w:t>ifabutin 150 mg darbtejn fil-ġimgħa</w:t>
            </w:r>
          </w:p>
          <w:p w14:paraId="09115691" w14:textId="34DF19F4" w:rsidR="00EF68F4" w:rsidRPr="00E0446F" w:rsidRDefault="00EF68F4" w:rsidP="00EF68F4">
            <w:pPr>
              <w:pStyle w:val="EMEABodyText"/>
              <w:keepNext/>
            </w:pPr>
            <w:r>
              <w:t>(atazanavir 300 mg darba kuljum ma’ ritonavir 100 mg darba kuljum)</w:t>
            </w:r>
          </w:p>
        </w:tc>
        <w:tc>
          <w:tcPr>
            <w:tcW w:w="3186" w:type="dxa"/>
            <w:shd w:val="clear" w:color="auto" w:fill="auto"/>
          </w:tcPr>
          <w:p w14:paraId="2F1B7521" w14:textId="77777777" w:rsidR="00EF68F4" w:rsidRPr="00E0446F" w:rsidRDefault="00EF68F4" w:rsidP="00EF68F4">
            <w:pPr>
              <w:pStyle w:val="EMEABodyText"/>
              <w:keepNext/>
            </w:pPr>
            <w:r>
              <w:t xml:space="preserve">AUC ta’ </w:t>
            </w:r>
            <w:del w:id="292" w:author="BMS" w:date="2025-03-09T21:23:00Z">
              <w:r>
                <w:delText>R</w:delText>
              </w:r>
            </w:del>
            <w:ins w:id="293" w:author="BMS" w:date="2025-03-09T21:23:00Z">
              <w:r>
                <w:t>r</w:t>
              </w:r>
            </w:ins>
            <w:r>
              <w:t>ifabutin ↑48 % (↑19 % ↑84 %)*</w:t>
            </w:r>
          </w:p>
          <w:p w14:paraId="4B694C87" w14:textId="77777777" w:rsidR="00EF68F4" w:rsidRPr="00E0446F" w:rsidRDefault="00EF68F4" w:rsidP="00EF68F4">
            <w:pPr>
              <w:pStyle w:val="EMEABodyText"/>
              <w:keepNext/>
            </w:pPr>
            <w:r>
              <w:t>C</w:t>
            </w:r>
            <w:r>
              <w:rPr>
                <w:vertAlign w:val="subscript"/>
              </w:rPr>
              <w:t>max</w:t>
            </w:r>
            <w:r>
              <w:t xml:space="preserve"> ta’ </w:t>
            </w:r>
            <w:del w:id="294" w:author="BMS" w:date="2025-03-09T21:23:00Z">
              <w:r>
                <w:delText>R</w:delText>
              </w:r>
            </w:del>
            <w:ins w:id="295" w:author="BMS" w:date="2025-03-09T21:23:00Z">
              <w:r>
                <w:t>r</w:t>
              </w:r>
            </w:ins>
            <w:r>
              <w:t>ifabutin ↑149 % (↑103 % ↑206 %)*</w:t>
            </w:r>
          </w:p>
          <w:p w14:paraId="21A9B335" w14:textId="77777777" w:rsidR="00EF68F4" w:rsidRPr="00E0446F" w:rsidRDefault="00EF68F4" w:rsidP="00EF68F4">
            <w:pPr>
              <w:pStyle w:val="EMEABodyText"/>
              <w:keepNext/>
            </w:pPr>
            <w:r>
              <w:t>C</w:t>
            </w:r>
            <w:r>
              <w:rPr>
                <w:vertAlign w:val="subscript"/>
              </w:rPr>
              <w:t>min</w:t>
            </w:r>
            <w:r>
              <w:t xml:space="preserve"> ta’ </w:t>
            </w:r>
            <w:del w:id="296" w:author="BMS" w:date="2025-03-09T21:23:00Z">
              <w:r>
                <w:delText>R</w:delText>
              </w:r>
            </w:del>
            <w:ins w:id="297" w:author="BMS" w:date="2025-03-09T21:23:00Z">
              <w:r>
                <w:t>r</w:t>
              </w:r>
            </w:ins>
            <w:r>
              <w:t>ifabutin ↑40 % (↑5 % ↑87 %)*</w:t>
            </w:r>
          </w:p>
          <w:p w14:paraId="064CBBC5" w14:textId="77777777" w:rsidR="00EF68F4" w:rsidRPr="00E0446F" w:rsidRDefault="00EF68F4" w:rsidP="00EF68F4">
            <w:pPr>
              <w:pStyle w:val="EMEABodyText"/>
              <w:keepNext/>
              <w:rPr>
                <w:lang w:val="en-GB"/>
              </w:rPr>
            </w:pPr>
          </w:p>
          <w:p w14:paraId="48CC1AEE" w14:textId="77777777" w:rsidR="00EF68F4" w:rsidRPr="00E0446F" w:rsidRDefault="00EF68F4" w:rsidP="00EF68F4">
            <w:pPr>
              <w:pStyle w:val="EMEABodyText"/>
              <w:keepNext/>
            </w:pPr>
            <w:r>
              <w:t>AUC ta’ 25</w:t>
            </w:r>
            <w:r>
              <w:noBreakHyphen/>
              <w:t>O</w:t>
            </w:r>
            <w:r>
              <w:noBreakHyphen/>
              <w:t>desacetyl</w:t>
            </w:r>
            <w:r>
              <w:noBreakHyphen/>
              <w:t>rifabutin ↑990 % (↑714 % ↑1361 %)*</w:t>
            </w:r>
          </w:p>
          <w:p w14:paraId="5931F64C" w14:textId="77777777" w:rsidR="00EF68F4" w:rsidRPr="00E0446F" w:rsidRDefault="00EF68F4" w:rsidP="00EF68F4">
            <w:pPr>
              <w:pStyle w:val="EMEABodyText"/>
              <w:keepNext/>
            </w:pPr>
            <w:r>
              <w:t>C</w:t>
            </w:r>
            <w:r>
              <w:rPr>
                <w:vertAlign w:val="subscript"/>
              </w:rPr>
              <w:t>max</w:t>
            </w:r>
            <w:r>
              <w:t xml:space="preserve"> ta’ 25</w:t>
            </w:r>
            <w:r>
              <w:noBreakHyphen/>
              <w:t>O</w:t>
            </w:r>
            <w:r>
              <w:noBreakHyphen/>
              <w:t>desacetyl</w:t>
            </w:r>
            <w:r>
              <w:noBreakHyphen/>
              <w:t>rifabutin ↑677 % (↑513 % ↑883 %)*</w:t>
            </w:r>
          </w:p>
          <w:p w14:paraId="6CC2B9A4" w14:textId="77777777" w:rsidR="00EF68F4" w:rsidRPr="00E0446F" w:rsidRDefault="00EF68F4" w:rsidP="00EF68F4">
            <w:pPr>
              <w:pStyle w:val="EMEABodyText"/>
              <w:keepNext/>
            </w:pPr>
            <w:r>
              <w:t>C</w:t>
            </w:r>
            <w:r>
              <w:rPr>
                <w:vertAlign w:val="subscript"/>
              </w:rPr>
              <w:t>min</w:t>
            </w:r>
            <w:r>
              <w:t xml:space="preserve"> ta’ 25</w:t>
            </w:r>
            <w:r>
              <w:noBreakHyphen/>
              <w:t>O</w:t>
            </w:r>
            <w:r>
              <w:noBreakHyphen/>
              <w:t>desacetyl</w:t>
            </w:r>
            <w:r>
              <w:noBreakHyphen/>
              <w:t>rifabutin ↑1045 % (↑715 % ↑1510 %)*</w:t>
            </w:r>
          </w:p>
          <w:p w14:paraId="0558C856" w14:textId="77777777" w:rsidR="00EF68F4" w:rsidRPr="00E0446F" w:rsidRDefault="00EF68F4" w:rsidP="00EF68F4">
            <w:pPr>
              <w:pStyle w:val="EMEABodyText"/>
              <w:keepNext/>
              <w:rPr>
                <w:lang w:val="en-GB"/>
              </w:rPr>
            </w:pPr>
          </w:p>
          <w:p w14:paraId="21DF728C" w14:textId="3A0A332E" w:rsidR="00EF68F4" w:rsidRPr="00E0446F" w:rsidRDefault="00EF68F4" w:rsidP="00EF68F4">
            <w:pPr>
              <w:pStyle w:val="EMEABodyText"/>
              <w:keepNext/>
            </w:pPr>
            <w:r>
              <w:t>*Meta mqabbel ma’ rifabutin 150 mg darba kuljum waħdu. Total ta’ AUC ta’ rifabutin u 25</w:t>
            </w:r>
            <w:r>
              <w:noBreakHyphen/>
              <w:t>O</w:t>
            </w:r>
            <w:r>
              <w:noBreakHyphen/>
              <w:t>desacetyl</w:t>
            </w:r>
            <w:r>
              <w:noBreakHyphen/>
              <w:t>rifabutin ↑119 % (↑78 % ↑169 %).</w:t>
            </w:r>
          </w:p>
        </w:tc>
        <w:tc>
          <w:tcPr>
            <w:tcW w:w="3268" w:type="dxa"/>
            <w:vMerge w:val="restart"/>
            <w:shd w:val="clear" w:color="auto" w:fill="auto"/>
          </w:tcPr>
          <w:p w14:paraId="0519F02F" w14:textId="77777777" w:rsidR="00EF68F4" w:rsidRPr="00E0446F" w:rsidRDefault="00EF68F4" w:rsidP="00EF68F4">
            <w:pPr>
              <w:pStyle w:val="EMEABodyText"/>
              <w:keepNext/>
            </w:pPr>
            <w:r>
              <w:t>L-għoti flimkien ta’ EVOTAZ u rifabutin mhuwiex rakkomandat. Jekk tkun meħtieġa l-kombinazzjoni, id-doża rakkomandata ta’ rifabutin hija ta’ 150 mg 3 darbiet fil-ġimgħa fi ġranet fissi (pereżempju, it-Tnejn</w:t>
            </w:r>
            <w:r>
              <w:noBreakHyphen/>
              <w:t>l-Erbgħa</w:t>
            </w:r>
            <w:r>
              <w:noBreakHyphen/>
              <w:t>il-Ġimgħa). Hemm bżonn ta’ aktar monitoraġġ għal reazzjonijiet avversi assoċjati ma’ rifabutin li jinkludu newtropenija u uveite minħabba ż-żieda mistennija fl-espożizzjoni għal rifabutin. Aktar tnaqqis fid-doża ta’ rifabutin għal 150 mg darbtejn fil-ġimgħa fi ġranet fissi huwa rakkomandat għal pazjenti li għalihom, id-doża ta’ 150 mg 3 darbiet fil-ġimgħa mhijiex ittollerata. Wieħed għandu jżomm f’moħħu li d-doża ta’ 150 mg darbtejn fil-ġimgħa tista’ ma tipprovdix l-aħjar espożizzjoni għal rifabutin, b’hekk tista’ twassal għal riskju ta’ reżistenza għal rifamycin u li l-kura ma tirnexxiex.</w:t>
            </w:r>
          </w:p>
          <w:p w14:paraId="15345C5D" w14:textId="15D60728" w:rsidR="00EF68F4" w:rsidRPr="00E0446F" w:rsidRDefault="00EF68F4" w:rsidP="00EF68F4">
            <w:pPr>
              <w:pStyle w:val="EMEABodyText"/>
              <w:keepNext/>
            </w:pPr>
            <w:r>
              <w:t>Għandha tingħata konsiderazzjoni lill-gwida uffiċjali dwar il-kura xierqa ta’ tuberkolożi f’pazjenti infettati bl-HIV.</w:t>
            </w:r>
          </w:p>
        </w:tc>
      </w:tr>
      <w:tr w:rsidR="00EF68F4" w:rsidRPr="00E0446F" w14:paraId="4B5DDD4E" w14:textId="77777777" w:rsidTr="0008536E">
        <w:trPr>
          <w:cantSplit/>
          <w:trHeight w:val="57"/>
        </w:trPr>
        <w:tc>
          <w:tcPr>
            <w:tcW w:w="3293" w:type="dxa"/>
            <w:shd w:val="clear" w:color="auto" w:fill="auto"/>
          </w:tcPr>
          <w:p w14:paraId="5B5CFF3C" w14:textId="7D7EC5F5" w:rsidR="00EF68F4" w:rsidRPr="00E0446F" w:rsidRDefault="00EF68F4" w:rsidP="00EF68F4">
            <w:pPr>
              <w:pStyle w:val="EMEABodyText"/>
              <w:rPr>
                <w:b/>
              </w:rPr>
            </w:pPr>
            <w:del w:id="298" w:author="BMS" w:date="2025-03-09T21:24:00Z">
              <w:r>
                <w:rPr>
                  <w:b/>
                </w:rPr>
                <w:delText>R</w:delText>
              </w:r>
            </w:del>
            <w:ins w:id="299" w:author="BMS" w:date="2025-03-09T21:24:00Z">
              <w:r>
                <w:rPr>
                  <w:b/>
                </w:rPr>
                <w:t>r</w:t>
              </w:r>
            </w:ins>
            <w:r>
              <w:rPr>
                <w:b/>
              </w:rPr>
              <w:t>ifabutin 150 mg kull jumejn/elvitegravir 150 mg darba kuljum/cobicistat 150 mg darba kuljum</w:t>
            </w:r>
          </w:p>
        </w:tc>
        <w:tc>
          <w:tcPr>
            <w:tcW w:w="3186" w:type="dxa"/>
            <w:shd w:val="clear" w:color="auto" w:fill="auto"/>
          </w:tcPr>
          <w:p w14:paraId="7584CAD0" w14:textId="77777777" w:rsidR="00EF68F4" w:rsidRPr="00E0446F" w:rsidRDefault="00EF68F4" w:rsidP="00EF68F4">
            <w:pPr>
              <w:pStyle w:val="Default"/>
              <w:rPr>
                <w:sz w:val="22"/>
                <w:szCs w:val="22"/>
              </w:rPr>
            </w:pPr>
            <w:del w:id="300" w:author="BMS" w:date="2025-03-09T21:07:00Z">
              <w:r>
                <w:rPr>
                  <w:sz w:val="22"/>
                </w:rPr>
                <w:delText>Cobicistat</w:delText>
              </w:r>
            </w:del>
            <w:ins w:id="301" w:author="BMS" w:date="2025-03-09T21:07:00Z">
              <w:r>
                <w:rPr>
                  <w:sz w:val="22"/>
                </w:rPr>
                <w:t>cobicistat</w:t>
              </w:r>
            </w:ins>
            <w:r>
              <w:rPr>
                <w:sz w:val="22"/>
              </w:rPr>
              <w:t>:</w:t>
            </w:r>
          </w:p>
          <w:p w14:paraId="02657E42" w14:textId="77777777" w:rsidR="00EF68F4" w:rsidRPr="00E0446F" w:rsidRDefault="00EF68F4" w:rsidP="00EF68F4">
            <w:pPr>
              <w:pStyle w:val="Default"/>
              <w:rPr>
                <w:sz w:val="22"/>
                <w:szCs w:val="22"/>
              </w:rPr>
            </w:pPr>
            <w:r>
              <w:rPr>
                <w:sz w:val="22"/>
              </w:rPr>
              <w:t>AUC: ↔</w:t>
            </w:r>
          </w:p>
          <w:p w14:paraId="0AA964A6" w14:textId="77777777" w:rsidR="00EF68F4" w:rsidRPr="00E0446F" w:rsidRDefault="00EF68F4" w:rsidP="00EF68F4">
            <w:pPr>
              <w:pStyle w:val="Default"/>
              <w:rPr>
                <w:sz w:val="22"/>
                <w:szCs w:val="22"/>
              </w:rPr>
            </w:pPr>
            <w:r>
              <w:rPr>
                <w:sz w:val="22"/>
              </w:rPr>
              <w:t>C</w:t>
            </w:r>
            <w:r>
              <w:rPr>
                <w:sz w:val="22"/>
                <w:vertAlign w:val="subscript"/>
              </w:rPr>
              <w:t>max</w:t>
            </w:r>
            <w:r>
              <w:rPr>
                <w:sz w:val="22"/>
              </w:rPr>
              <w:t>: ↔</w:t>
            </w:r>
          </w:p>
          <w:p w14:paraId="1F86F067" w14:textId="77777777" w:rsidR="00EF68F4" w:rsidRPr="00E0446F" w:rsidRDefault="00EF68F4" w:rsidP="00EF68F4">
            <w:pPr>
              <w:pStyle w:val="Default"/>
              <w:rPr>
                <w:sz w:val="22"/>
                <w:szCs w:val="22"/>
              </w:rPr>
            </w:pPr>
            <w:r>
              <w:rPr>
                <w:sz w:val="22"/>
              </w:rPr>
              <w:t>C</w:t>
            </w:r>
            <w:r>
              <w:rPr>
                <w:sz w:val="22"/>
                <w:vertAlign w:val="subscript"/>
              </w:rPr>
              <w:t>min</w:t>
            </w:r>
            <w:r>
              <w:rPr>
                <w:sz w:val="22"/>
              </w:rPr>
              <w:t>: ↓66 %</w:t>
            </w:r>
          </w:p>
          <w:p w14:paraId="16C15D74" w14:textId="77777777" w:rsidR="00EF68F4" w:rsidRPr="00E0446F" w:rsidRDefault="00EF68F4" w:rsidP="00EF68F4">
            <w:pPr>
              <w:pStyle w:val="Default"/>
              <w:rPr>
                <w:sz w:val="22"/>
                <w:szCs w:val="22"/>
                <w:lang w:val="en-GB"/>
              </w:rPr>
            </w:pPr>
          </w:p>
          <w:p w14:paraId="132ADEA8" w14:textId="77777777" w:rsidR="00EF68F4" w:rsidRPr="00E0446F" w:rsidRDefault="00EF68F4" w:rsidP="00EF68F4">
            <w:pPr>
              <w:pStyle w:val="Default"/>
              <w:rPr>
                <w:sz w:val="22"/>
                <w:szCs w:val="22"/>
              </w:rPr>
            </w:pPr>
            <w:del w:id="302" w:author="BMS" w:date="2025-03-09T21:25:00Z">
              <w:r>
                <w:rPr>
                  <w:sz w:val="22"/>
                </w:rPr>
                <w:delText>R</w:delText>
              </w:r>
            </w:del>
            <w:ins w:id="303" w:author="BMS" w:date="2025-03-09T21:25:00Z">
              <w:r>
                <w:rPr>
                  <w:sz w:val="22"/>
                </w:rPr>
                <w:t>r</w:t>
              </w:r>
            </w:ins>
            <w:r>
              <w:rPr>
                <w:sz w:val="22"/>
              </w:rPr>
              <w:t>ifabutin:</w:t>
            </w:r>
          </w:p>
          <w:p w14:paraId="6EAC9501" w14:textId="77777777" w:rsidR="00EF68F4" w:rsidRPr="00E0446F" w:rsidRDefault="00EF68F4" w:rsidP="00EF68F4">
            <w:pPr>
              <w:pStyle w:val="Default"/>
              <w:rPr>
                <w:sz w:val="22"/>
                <w:szCs w:val="22"/>
              </w:rPr>
            </w:pPr>
            <w:r>
              <w:rPr>
                <w:sz w:val="22"/>
              </w:rPr>
              <w:t>AUC: ↔ 8%</w:t>
            </w:r>
          </w:p>
          <w:p w14:paraId="6DDD31DF" w14:textId="77777777" w:rsidR="00EF68F4" w:rsidRPr="00E0446F" w:rsidRDefault="00EF68F4" w:rsidP="00EF68F4">
            <w:pPr>
              <w:pStyle w:val="Default"/>
              <w:rPr>
                <w:sz w:val="22"/>
                <w:szCs w:val="22"/>
              </w:rPr>
            </w:pPr>
            <w:r>
              <w:rPr>
                <w:sz w:val="22"/>
              </w:rPr>
              <w:t>C</w:t>
            </w:r>
            <w:r>
              <w:rPr>
                <w:sz w:val="22"/>
                <w:vertAlign w:val="subscript"/>
              </w:rPr>
              <w:t>max</w:t>
            </w:r>
            <w:r>
              <w:rPr>
                <w:sz w:val="22"/>
              </w:rPr>
              <w:t>: ↔9%</w:t>
            </w:r>
          </w:p>
          <w:p w14:paraId="59CF2CD3" w14:textId="77777777" w:rsidR="00EF68F4" w:rsidRPr="00E0446F" w:rsidRDefault="00EF68F4" w:rsidP="00EF68F4">
            <w:pPr>
              <w:pStyle w:val="Default"/>
              <w:rPr>
                <w:sz w:val="22"/>
                <w:szCs w:val="22"/>
              </w:rPr>
            </w:pPr>
            <w:r>
              <w:rPr>
                <w:sz w:val="22"/>
              </w:rPr>
              <w:t>C</w:t>
            </w:r>
            <w:r>
              <w:rPr>
                <w:sz w:val="22"/>
                <w:vertAlign w:val="subscript"/>
              </w:rPr>
              <w:t>min</w:t>
            </w:r>
            <w:r>
              <w:rPr>
                <w:sz w:val="22"/>
              </w:rPr>
              <w:t>: ↔6%</w:t>
            </w:r>
          </w:p>
          <w:p w14:paraId="7BF77B62" w14:textId="77777777" w:rsidR="00EF68F4" w:rsidRPr="00E0446F" w:rsidRDefault="00EF68F4" w:rsidP="00EF68F4">
            <w:pPr>
              <w:pStyle w:val="Default"/>
              <w:rPr>
                <w:sz w:val="22"/>
                <w:szCs w:val="22"/>
                <w:lang w:val="en-GB"/>
              </w:rPr>
            </w:pPr>
          </w:p>
          <w:p w14:paraId="60454B8C" w14:textId="77777777" w:rsidR="00EF68F4" w:rsidRPr="00E0446F" w:rsidRDefault="00EF68F4" w:rsidP="00EF68F4">
            <w:pPr>
              <w:pStyle w:val="Default"/>
              <w:rPr>
                <w:sz w:val="22"/>
                <w:szCs w:val="22"/>
              </w:rPr>
            </w:pPr>
            <w:r>
              <w:rPr>
                <w:sz w:val="22"/>
              </w:rPr>
              <w:t>25</w:t>
            </w:r>
            <w:r>
              <w:rPr>
                <w:sz w:val="22"/>
              </w:rPr>
              <w:noBreakHyphen/>
              <w:t>O</w:t>
            </w:r>
            <w:r>
              <w:rPr>
                <w:sz w:val="22"/>
              </w:rPr>
              <w:noBreakHyphen/>
              <w:t>desacetyl</w:t>
            </w:r>
            <w:r>
              <w:rPr>
                <w:sz w:val="22"/>
              </w:rPr>
              <w:noBreakHyphen/>
              <w:t>rifabutin:</w:t>
            </w:r>
          </w:p>
          <w:p w14:paraId="5D7017E5" w14:textId="77777777" w:rsidR="00EF68F4" w:rsidRPr="00E0446F" w:rsidRDefault="00EF68F4" w:rsidP="00EF68F4">
            <w:pPr>
              <w:pStyle w:val="Default"/>
              <w:rPr>
                <w:sz w:val="22"/>
                <w:szCs w:val="22"/>
              </w:rPr>
            </w:pPr>
            <w:r>
              <w:rPr>
                <w:sz w:val="22"/>
              </w:rPr>
              <w:t>AUC: ↑525%</w:t>
            </w:r>
          </w:p>
          <w:p w14:paraId="30518475" w14:textId="77777777" w:rsidR="00EF68F4" w:rsidRPr="00E0446F" w:rsidRDefault="00EF68F4" w:rsidP="00EF68F4">
            <w:pPr>
              <w:pStyle w:val="Default"/>
              <w:rPr>
                <w:sz w:val="22"/>
                <w:szCs w:val="22"/>
              </w:rPr>
            </w:pPr>
            <w:r>
              <w:rPr>
                <w:sz w:val="22"/>
              </w:rPr>
              <w:t>C</w:t>
            </w:r>
            <w:r>
              <w:rPr>
                <w:sz w:val="22"/>
                <w:vertAlign w:val="subscript"/>
              </w:rPr>
              <w:t>max</w:t>
            </w:r>
            <w:r>
              <w:rPr>
                <w:sz w:val="22"/>
              </w:rPr>
              <w:t>: ↑384%</w:t>
            </w:r>
          </w:p>
          <w:p w14:paraId="4253554B" w14:textId="77777777" w:rsidR="00EF68F4" w:rsidRPr="00E0446F" w:rsidRDefault="00EF68F4" w:rsidP="00EF68F4">
            <w:pPr>
              <w:pStyle w:val="EMEABodyText"/>
            </w:pPr>
            <w:r>
              <w:t>C</w:t>
            </w:r>
            <w:r>
              <w:rPr>
                <w:vertAlign w:val="subscript"/>
              </w:rPr>
              <w:t>min</w:t>
            </w:r>
            <w:r>
              <w:t>: ↑394%</w:t>
            </w:r>
          </w:p>
          <w:p w14:paraId="11FC0174" w14:textId="77777777" w:rsidR="00EF68F4" w:rsidRPr="00E0446F" w:rsidRDefault="00EF68F4" w:rsidP="00EF68F4">
            <w:pPr>
              <w:pStyle w:val="EMEABodyText"/>
              <w:rPr>
                <w:lang w:val="en-GB"/>
              </w:rPr>
            </w:pPr>
          </w:p>
          <w:p w14:paraId="3B7E89B7" w14:textId="0BD08580" w:rsidR="00EF68F4" w:rsidRPr="00E0446F" w:rsidRDefault="00EF68F4" w:rsidP="00EF68F4">
            <w:pPr>
              <w:pStyle w:val="EMEABodyText"/>
            </w:pPr>
            <w:r>
              <w:t>Il-mekkaniżmu ta’ interazzjoni huwa l-inibizzjoni ta’ CYP3A4 minn atazanavir u cobicistat.</w:t>
            </w:r>
          </w:p>
        </w:tc>
        <w:tc>
          <w:tcPr>
            <w:tcW w:w="3268" w:type="dxa"/>
            <w:vMerge/>
            <w:shd w:val="clear" w:color="auto" w:fill="auto"/>
          </w:tcPr>
          <w:p w14:paraId="007609AD" w14:textId="77777777" w:rsidR="00EF68F4" w:rsidRPr="00E0446F" w:rsidRDefault="00EF68F4" w:rsidP="00EF68F4">
            <w:pPr>
              <w:pStyle w:val="EMEABodyText"/>
              <w:rPr>
                <w:lang w:val="en-GB"/>
              </w:rPr>
            </w:pPr>
          </w:p>
        </w:tc>
      </w:tr>
      <w:tr w:rsidR="00EF68F4" w:rsidRPr="00E0446F" w14:paraId="1077FE61" w14:textId="77777777" w:rsidTr="0008536E">
        <w:trPr>
          <w:cantSplit/>
          <w:trHeight w:val="57"/>
        </w:trPr>
        <w:tc>
          <w:tcPr>
            <w:tcW w:w="3293" w:type="dxa"/>
            <w:shd w:val="clear" w:color="auto" w:fill="auto"/>
          </w:tcPr>
          <w:p w14:paraId="55C3C6C4" w14:textId="77777777" w:rsidR="00EF68F4" w:rsidRPr="00E0446F" w:rsidRDefault="00EF68F4" w:rsidP="00EF68F4">
            <w:pPr>
              <w:pStyle w:val="EMEABodyText"/>
              <w:rPr>
                <w:b/>
              </w:rPr>
            </w:pPr>
            <w:del w:id="304" w:author="BMS" w:date="2025-03-09T21:25:00Z">
              <w:r>
                <w:rPr>
                  <w:b/>
                </w:rPr>
                <w:delText>R</w:delText>
              </w:r>
            </w:del>
            <w:ins w:id="305" w:author="BMS" w:date="2025-03-09T21:25:00Z">
              <w:r>
                <w:rPr>
                  <w:b/>
                </w:rPr>
                <w:t>r</w:t>
              </w:r>
            </w:ins>
            <w:r>
              <w:rPr>
                <w:b/>
              </w:rPr>
              <w:t>ifampicin 600 mg darba kuljum</w:t>
            </w:r>
          </w:p>
          <w:p w14:paraId="6AFFE0A9" w14:textId="52AD3DBF" w:rsidR="00EF68F4" w:rsidRPr="00E0446F" w:rsidRDefault="00EF68F4" w:rsidP="00EF68F4">
            <w:pPr>
              <w:pStyle w:val="EMEABodyText"/>
              <w:rPr>
                <w:b/>
              </w:rPr>
            </w:pPr>
            <w:r>
              <w:t>(atazanavir 300 mg darba kuljum ma’ ritonavir 100 mg darba kuljum)</w:t>
            </w:r>
          </w:p>
        </w:tc>
        <w:tc>
          <w:tcPr>
            <w:tcW w:w="3186" w:type="dxa"/>
            <w:shd w:val="clear" w:color="auto" w:fill="auto"/>
          </w:tcPr>
          <w:p w14:paraId="7327A861" w14:textId="77777777" w:rsidR="00EF68F4" w:rsidRPr="00E0446F" w:rsidRDefault="00EF68F4" w:rsidP="00EF68F4">
            <w:pPr>
              <w:pStyle w:val="EMEABodyText"/>
            </w:pPr>
            <w:r>
              <w:t>Rifampicin huwa induttur qawwi ta’ CYP3A4 u ntwera li jikkawża tnaqqis ta’ 72 % fl-AUC ta’ atazanavir li jista’ jirriżulta f’indeboliment viroloġiku u żvilupp ta’ reżistenza.</w:t>
            </w:r>
          </w:p>
          <w:p w14:paraId="53738441" w14:textId="77777777" w:rsidR="00EF68F4" w:rsidRPr="00E0446F" w:rsidRDefault="00EF68F4" w:rsidP="00EF68F4">
            <w:pPr>
              <w:pStyle w:val="EMEABodyText"/>
              <w:rPr>
                <w:lang w:val="en-GB"/>
              </w:rPr>
            </w:pPr>
          </w:p>
          <w:p w14:paraId="2DFF1132" w14:textId="11A58490" w:rsidR="00EF68F4" w:rsidRPr="00E0446F" w:rsidRDefault="00EF68F4" w:rsidP="00EF68F4">
            <w:pPr>
              <w:pStyle w:val="EMEABodyText"/>
            </w:pPr>
            <w:r>
              <w:t>Il-mekkaniżmu ta’ interazzjoni huwa l-induzzjoni ta’ CYP3A4 minn rifampicin.</w:t>
            </w:r>
          </w:p>
        </w:tc>
        <w:tc>
          <w:tcPr>
            <w:tcW w:w="3268" w:type="dxa"/>
            <w:shd w:val="clear" w:color="auto" w:fill="auto"/>
          </w:tcPr>
          <w:p w14:paraId="2D4378A4" w14:textId="4FA61D5E" w:rsidR="00EF68F4" w:rsidRPr="00E0446F" w:rsidRDefault="00EF68F4" w:rsidP="00EF68F4">
            <w:pPr>
              <w:pStyle w:val="EMEABodyText"/>
            </w:pPr>
            <w:r>
              <w:t>Rifampicin inaqqas sostanzjalment il-konċentrazzjonijiet fil-plażma ta’ atazanavir, li jistgħu jirriżultaw f’telf ta’ effett terapewtiku ta’ EVOTAZ u l-iżvilupp ta’ reżistenza għal atazanavir. Il-kombinazzjoni ta’ rifampicin u EVOTAZ hija kontraindikata (ara sezzjoni 4.3).</w:t>
            </w:r>
          </w:p>
        </w:tc>
      </w:tr>
      <w:tr w:rsidR="00C221D4" w:rsidRPr="00E0446F" w14:paraId="040AEB2B" w14:textId="77777777" w:rsidTr="0008536E">
        <w:trPr>
          <w:cantSplit/>
          <w:trHeight w:val="57"/>
        </w:trPr>
        <w:tc>
          <w:tcPr>
            <w:tcW w:w="9747" w:type="dxa"/>
            <w:gridSpan w:val="3"/>
            <w:shd w:val="clear" w:color="auto" w:fill="auto"/>
          </w:tcPr>
          <w:p w14:paraId="666677B3" w14:textId="3A2DF48C" w:rsidR="00604B83" w:rsidRPr="00E0446F" w:rsidRDefault="005A66C0" w:rsidP="004E5728">
            <w:pPr>
              <w:pStyle w:val="EMEABodyText"/>
              <w:keepNext/>
              <w:rPr>
                <w:b/>
              </w:rPr>
            </w:pPr>
            <w:r>
              <w:rPr>
                <w:b/>
              </w:rPr>
              <w:lastRenderedPageBreak/>
              <w:t>SUSTANZI LI JNAQQSU L-AĊIDI</w:t>
            </w:r>
          </w:p>
        </w:tc>
      </w:tr>
      <w:tr w:rsidR="00C221D4" w:rsidRPr="00E0446F" w14:paraId="584FB35E" w14:textId="77777777" w:rsidTr="0008536E">
        <w:trPr>
          <w:cantSplit/>
          <w:trHeight w:val="57"/>
        </w:trPr>
        <w:tc>
          <w:tcPr>
            <w:tcW w:w="9747" w:type="dxa"/>
            <w:gridSpan w:val="3"/>
            <w:shd w:val="clear" w:color="auto" w:fill="auto"/>
          </w:tcPr>
          <w:p w14:paraId="31EC7BA2" w14:textId="77777777" w:rsidR="00604B83" w:rsidRPr="00E0446F" w:rsidRDefault="007A0A3F" w:rsidP="00D50984">
            <w:pPr>
              <w:pStyle w:val="EMEABodyText"/>
              <w:keepNext/>
              <w:rPr>
                <w:b/>
              </w:rPr>
            </w:pPr>
            <w:r>
              <w:rPr>
                <w:i/>
              </w:rPr>
              <w:t>Antagonisti tar-riċettur H</w:t>
            </w:r>
            <w:r>
              <w:rPr>
                <w:i/>
                <w:vertAlign w:val="subscript"/>
              </w:rPr>
              <w:t>2</w:t>
            </w:r>
          </w:p>
        </w:tc>
      </w:tr>
      <w:tr w:rsidR="00EF68F4" w:rsidRPr="00E0446F" w14:paraId="2EEAF12D" w14:textId="77777777" w:rsidTr="0008536E">
        <w:trPr>
          <w:cantSplit/>
          <w:trHeight w:val="57"/>
        </w:trPr>
        <w:tc>
          <w:tcPr>
            <w:tcW w:w="9747" w:type="dxa"/>
            <w:gridSpan w:val="3"/>
            <w:shd w:val="clear" w:color="auto" w:fill="auto"/>
          </w:tcPr>
          <w:p w14:paraId="04A0FBDD" w14:textId="317F1CFC" w:rsidR="00EF68F4" w:rsidRPr="00E0446F" w:rsidRDefault="00EF68F4" w:rsidP="00EF68F4">
            <w:pPr>
              <w:pStyle w:val="EMEABodyText"/>
              <w:keepNext/>
              <w:rPr>
                <w:b/>
              </w:rPr>
            </w:pPr>
            <w:r>
              <w:rPr>
                <w:b/>
              </w:rPr>
              <w:t xml:space="preserve">Mingħajr </w:t>
            </w:r>
            <w:del w:id="306" w:author="BMS" w:date="2025-03-09T21:06:00Z">
              <w:r>
                <w:rPr>
                  <w:b/>
                </w:rPr>
                <w:delText>Tenofovir</w:delText>
              </w:r>
            </w:del>
            <w:ins w:id="307" w:author="BMS" w:date="2025-03-09T21:06:00Z">
              <w:r>
                <w:rPr>
                  <w:b/>
                </w:rPr>
                <w:t>tenofovir</w:t>
              </w:r>
            </w:ins>
          </w:p>
        </w:tc>
      </w:tr>
      <w:tr w:rsidR="00EF68F4" w:rsidRPr="00E0446F" w14:paraId="61F7FB88" w14:textId="77777777" w:rsidTr="0008536E">
        <w:trPr>
          <w:cantSplit/>
          <w:trHeight w:val="57"/>
        </w:trPr>
        <w:tc>
          <w:tcPr>
            <w:tcW w:w="3293" w:type="dxa"/>
            <w:shd w:val="clear" w:color="auto" w:fill="auto"/>
          </w:tcPr>
          <w:p w14:paraId="3D41205C" w14:textId="77777777" w:rsidR="00EF68F4" w:rsidRPr="00E0446F" w:rsidRDefault="00EF68F4" w:rsidP="00EF68F4">
            <w:pPr>
              <w:pStyle w:val="EMEABodyText"/>
              <w:rPr>
                <w:b/>
              </w:rPr>
            </w:pPr>
            <w:del w:id="308" w:author="BMS" w:date="2025-03-09T21:25:00Z">
              <w:r>
                <w:rPr>
                  <w:b/>
                </w:rPr>
                <w:delText>F</w:delText>
              </w:r>
            </w:del>
            <w:ins w:id="309" w:author="BMS" w:date="2025-03-09T21:25:00Z">
              <w:r>
                <w:rPr>
                  <w:b/>
                </w:rPr>
                <w:t>f</w:t>
              </w:r>
            </w:ins>
            <w:r>
              <w:rPr>
                <w:b/>
              </w:rPr>
              <w:t>amotidine 20 mg darbtejn kuljum</w:t>
            </w:r>
          </w:p>
          <w:p w14:paraId="5AAF6625" w14:textId="06834DD4" w:rsidR="00EF68F4" w:rsidRPr="00E0446F" w:rsidRDefault="00EF68F4" w:rsidP="00EF68F4">
            <w:pPr>
              <w:pStyle w:val="EMEABodyText"/>
              <w:rPr>
                <w:b/>
              </w:rPr>
            </w:pPr>
            <w:r>
              <w:t>(atazanavir 300 mg/ritonavir 100 mg darba kuljum) f’pazjenti infettati bl-HIV</w:t>
            </w:r>
          </w:p>
        </w:tc>
        <w:tc>
          <w:tcPr>
            <w:tcW w:w="3186" w:type="dxa"/>
            <w:shd w:val="clear" w:color="auto" w:fill="auto"/>
          </w:tcPr>
          <w:p w14:paraId="16522611" w14:textId="77777777" w:rsidR="00EF68F4" w:rsidRPr="00E0446F" w:rsidRDefault="00EF68F4" w:rsidP="00EF68F4">
            <w:pPr>
              <w:pStyle w:val="EMEABodyText"/>
            </w:pPr>
            <w:r>
              <w:t xml:space="preserve">AUC ta’ </w:t>
            </w:r>
            <w:del w:id="310" w:author="BMS" w:date="2025-03-09T20:53:00Z">
              <w:r>
                <w:delText>Atazanavir</w:delText>
              </w:r>
            </w:del>
            <w:ins w:id="311" w:author="BMS" w:date="2025-03-09T20:53:00Z">
              <w:r>
                <w:t>atazanavir</w:t>
              </w:r>
            </w:ins>
            <w:r>
              <w:t xml:space="preserve"> ↓18 % (↓25 % ↑1 %)</w:t>
            </w:r>
          </w:p>
          <w:p w14:paraId="688B10A6" w14:textId="77777777" w:rsidR="00EF68F4" w:rsidRPr="00E0446F" w:rsidRDefault="00EF68F4" w:rsidP="00EF68F4">
            <w:pPr>
              <w:pStyle w:val="EMEABodyText"/>
            </w:pPr>
            <w:r>
              <w:t>C</w:t>
            </w:r>
            <w:r>
              <w:rPr>
                <w:vertAlign w:val="subscript"/>
              </w:rPr>
              <w:t>max</w:t>
            </w:r>
            <w:r>
              <w:t xml:space="preserve"> ta’ </w:t>
            </w:r>
            <w:del w:id="312" w:author="BMS" w:date="2025-03-09T20:53:00Z">
              <w:r>
                <w:delText>Atazanavir</w:delText>
              </w:r>
            </w:del>
            <w:ins w:id="313" w:author="BMS" w:date="2025-03-09T20:53:00Z">
              <w:r>
                <w:t>atazanavir</w:t>
              </w:r>
            </w:ins>
            <w:r>
              <w:t xml:space="preserve"> ↓20</w:t>
            </w:r>
            <w:ins w:id="314" w:author="BMS" w:date="2025-03-12T10:37:00Z">
              <w:r>
                <w:t> </w:t>
              </w:r>
            </w:ins>
            <w:r>
              <w:t>% (↓32</w:t>
            </w:r>
            <w:ins w:id="315" w:author="BMS" w:date="2025-03-12T10:37:00Z">
              <w:r>
                <w:t> </w:t>
              </w:r>
            </w:ins>
            <w:r>
              <w:t>% ↓7</w:t>
            </w:r>
            <w:ins w:id="316" w:author="BMS" w:date="2025-03-12T10:37:00Z">
              <w:r>
                <w:t> </w:t>
              </w:r>
            </w:ins>
            <w:r>
              <w:t>%)</w:t>
            </w:r>
          </w:p>
          <w:p w14:paraId="627C0F56" w14:textId="3A0A8C2B" w:rsidR="00EF68F4" w:rsidRPr="00E0446F" w:rsidRDefault="00EF68F4" w:rsidP="00EF68F4">
            <w:pPr>
              <w:pStyle w:val="EMEABodyText"/>
            </w:pPr>
            <w:r>
              <w:t>C</w:t>
            </w:r>
            <w:r>
              <w:rPr>
                <w:vertAlign w:val="subscript"/>
              </w:rPr>
              <w:t>min</w:t>
            </w:r>
            <w:r>
              <w:t xml:space="preserve"> ta’ </w:t>
            </w:r>
            <w:del w:id="317" w:author="BMS" w:date="2025-03-09T20:53:00Z">
              <w:r>
                <w:delText>Atazanavir</w:delText>
              </w:r>
            </w:del>
            <w:ins w:id="318" w:author="BMS" w:date="2025-03-09T20:53:00Z">
              <w:r>
                <w:t>atazanavir</w:t>
              </w:r>
            </w:ins>
            <w:r>
              <w:t xml:space="preserve"> ↔1</w:t>
            </w:r>
            <w:ins w:id="319" w:author="BMS" w:date="2025-03-12T10:37:00Z">
              <w:r>
                <w:t> </w:t>
              </w:r>
            </w:ins>
            <w:r>
              <w:t>% (↓16</w:t>
            </w:r>
            <w:ins w:id="320" w:author="BMS" w:date="2025-03-12T10:37:00Z">
              <w:r>
                <w:t> </w:t>
              </w:r>
            </w:ins>
            <w:r>
              <w:t>% ↑18</w:t>
            </w:r>
            <w:ins w:id="321" w:author="BMS" w:date="2025-03-12T10:37:00Z">
              <w:r>
                <w:t> </w:t>
              </w:r>
            </w:ins>
            <w:r>
              <w:t>%)</w:t>
            </w:r>
          </w:p>
        </w:tc>
        <w:tc>
          <w:tcPr>
            <w:tcW w:w="3268" w:type="dxa"/>
            <w:shd w:val="clear" w:color="auto" w:fill="auto"/>
          </w:tcPr>
          <w:p w14:paraId="4C6536E6" w14:textId="1C207FFA" w:rsidR="00EF68F4" w:rsidRPr="00E0446F" w:rsidRDefault="00EF68F4" w:rsidP="00EF68F4">
            <w:pPr>
              <w:pStyle w:val="EMEABodyText"/>
              <w:rPr>
                <w:b/>
              </w:rPr>
            </w:pPr>
            <w:r>
              <w:rPr>
                <w:b/>
              </w:rPr>
              <w:t>Għal pazjenti li ma jiħdux tenofovir,</w:t>
            </w:r>
            <w:r>
              <w:t xml:space="preserve"> EVOTAZ darba kuljum mal-ikel għandu jingħata flimkien ma’, u/jew tal-inqas 10 sigħat wara, doża tal-antagonist tar-riċettur H</w:t>
            </w:r>
            <w:r>
              <w:rPr>
                <w:vertAlign w:val="subscript"/>
              </w:rPr>
              <w:t>2</w:t>
            </w:r>
            <w:r>
              <w:t>. Id-doża tal-antagonist tar-riċettur H</w:t>
            </w:r>
            <w:r>
              <w:rPr>
                <w:vertAlign w:val="subscript"/>
              </w:rPr>
              <w:t>2</w:t>
            </w:r>
            <w:r>
              <w:t xml:space="preserve"> ma għandhiex taqbeż doża paragunabbli għal famotidine 20 mg darbtejn kuljum.</w:t>
            </w:r>
          </w:p>
        </w:tc>
      </w:tr>
      <w:tr w:rsidR="00EF68F4" w:rsidRPr="00E0446F" w14:paraId="2B271677" w14:textId="77777777" w:rsidTr="0008536E">
        <w:trPr>
          <w:cantSplit/>
          <w:trHeight w:val="57"/>
        </w:trPr>
        <w:tc>
          <w:tcPr>
            <w:tcW w:w="9747" w:type="dxa"/>
            <w:gridSpan w:val="3"/>
            <w:shd w:val="clear" w:color="auto" w:fill="auto"/>
          </w:tcPr>
          <w:p w14:paraId="0179726B" w14:textId="32060801" w:rsidR="00EF68F4" w:rsidRPr="00E0446F" w:rsidRDefault="00EF68F4" w:rsidP="00EF68F4">
            <w:pPr>
              <w:pStyle w:val="EMEABodyText"/>
              <w:keepNext/>
              <w:rPr>
                <w:b/>
              </w:rPr>
            </w:pPr>
            <w:r>
              <w:rPr>
                <w:b/>
              </w:rPr>
              <w:t>B’</w:t>
            </w:r>
            <w:del w:id="322" w:author="BMS" w:date="2025-03-09T21:06:00Z">
              <w:r>
                <w:rPr>
                  <w:b/>
                </w:rPr>
                <w:delText>Tenofovir</w:delText>
              </w:r>
            </w:del>
            <w:ins w:id="323" w:author="BMS" w:date="2025-03-09T21:06:00Z">
              <w:r>
                <w:rPr>
                  <w:b/>
                </w:rPr>
                <w:t>tenofovir</w:t>
              </w:r>
            </w:ins>
            <w:r>
              <w:rPr>
                <w:b/>
              </w:rPr>
              <w:t xml:space="preserve"> DF 300 mg darba kuljum</w:t>
            </w:r>
          </w:p>
        </w:tc>
      </w:tr>
      <w:tr w:rsidR="00EF68F4" w:rsidRPr="00E0446F" w14:paraId="699E06A9" w14:textId="77777777" w:rsidTr="0008536E">
        <w:trPr>
          <w:cantSplit/>
          <w:trHeight w:val="57"/>
        </w:trPr>
        <w:tc>
          <w:tcPr>
            <w:tcW w:w="3293" w:type="dxa"/>
            <w:shd w:val="clear" w:color="auto" w:fill="auto"/>
          </w:tcPr>
          <w:p w14:paraId="7AAB2E5D" w14:textId="77777777" w:rsidR="00EF68F4" w:rsidRPr="00E0446F" w:rsidRDefault="00EF68F4" w:rsidP="00EF68F4">
            <w:pPr>
              <w:pStyle w:val="EMEABodyText"/>
              <w:rPr>
                <w:b/>
              </w:rPr>
            </w:pPr>
            <w:del w:id="324" w:author="BMS" w:date="2025-03-09T21:26:00Z">
              <w:r>
                <w:rPr>
                  <w:b/>
                </w:rPr>
                <w:delText>F</w:delText>
              </w:r>
            </w:del>
            <w:ins w:id="325" w:author="BMS" w:date="2025-03-09T21:26:00Z">
              <w:r>
                <w:rPr>
                  <w:b/>
                </w:rPr>
                <w:t>f</w:t>
              </w:r>
            </w:ins>
            <w:r>
              <w:rPr>
                <w:b/>
              </w:rPr>
              <w:t>amotidine 20 mg darbtejn kuljum</w:t>
            </w:r>
          </w:p>
          <w:p w14:paraId="51C85480" w14:textId="141E9342" w:rsidR="00EF68F4" w:rsidRPr="00E0446F" w:rsidRDefault="00EF68F4" w:rsidP="00EF68F4">
            <w:pPr>
              <w:pStyle w:val="EMEABodyText"/>
              <w:rPr>
                <w:b/>
              </w:rPr>
            </w:pPr>
            <w:r>
              <w:t>(atazanavir 300 mg/ritonavir 100 mg/tenofovir DF 300 mg darba kuljum, għoti f’daqqa)</w:t>
            </w:r>
          </w:p>
        </w:tc>
        <w:tc>
          <w:tcPr>
            <w:tcW w:w="3186" w:type="dxa"/>
            <w:shd w:val="clear" w:color="auto" w:fill="auto"/>
          </w:tcPr>
          <w:p w14:paraId="5A7320B9" w14:textId="77777777" w:rsidR="00EF68F4" w:rsidRPr="00E0446F" w:rsidRDefault="00EF68F4" w:rsidP="00EF68F4">
            <w:pPr>
              <w:pStyle w:val="EMEABodyText"/>
            </w:pPr>
            <w:del w:id="326" w:author="BMS" w:date="2025-03-12T10:38:00Z">
              <w:r>
                <w:delText xml:space="preserve">Atazanavir </w:delText>
              </w:r>
            </w:del>
            <w:r>
              <w:t>AUC</w:t>
            </w:r>
            <w:ins w:id="327" w:author="BMS" w:date="2025-03-12T10:38:00Z">
              <w:r>
                <w:t xml:space="preserve"> ta’ atazanavir</w:t>
              </w:r>
            </w:ins>
            <w:r>
              <w:t xml:space="preserve"> ↓10</w:t>
            </w:r>
            <w:ins w:id="328" w:author="BMS" w:date="2025-03-12T10:39:00Z">
              <w:r>
                <w:t> </w:t>
              </w:r>
            </w:ins>
            <w:r>
              <w:t>% (↓18</w:t>
            </w:r>
            <w:ins w:id="329" w:author="BMS" w:date="2025-03-12T10:39:00Z">
              <w:r>
                <w:t> </w:t>
              </w:r>
            </w:ins>
            <w:r>
              <w:t>% ↓2</w:t>
            </w:r>
            <w:ins w:id="330" w:author="BMS" w:date="2025-03-12T10:39:00Z">
              <w:r>
                <w:t> </w:t>
              </w:r>
            </w:ins>
            <w:r>
              <w:t>%)</w:t>
            </w:r>
          </w:p>
          <w:p w14:paraId="0DBB38BE" w14:textId="77777777" w:rsidR="00EF68F4" w:rsidRPr="00E0446F" w:rsidRDefault="00EF68F4" w:rsidP="00EF68F4">
            <w:pPr>
              <w:pStyle w:val="EMEABodyText"/>
            </w:pPr>
            <w:r>
              <w:t>C</w:t>
            </w:r>
            <w:r>
              <w:rPr>
                <w:vertAlign w:val="subscript"/>
              </w:rPr>
              <w:t>max</w:t>
            </w:r>
            <w:r>
              <w:t xml:space="preserve"> ta’ </w:t>
            </w:r>
            <w:del w:id="331" w:author="BMS" w:date="2025-03-09T20:53:00Z">
              <w:r>
                <w:delText>Atazanavir</w:delText>
              </w:r>
            </w:del>
            <w:ins w:id="332" w:author="BMS" w:date="2025-03-09T20:53:00Z">
              <w:r>
                <w:t>atazanavir</w:t>
              </w:r>
            </w:ins>
            <w:r>
              <w:t xml:space="preserve"> ↓9</w:t>
            </w:r>
            <w:ins w:id="333" w:author="BMS" w:date="2025-03-12T10:39:00Z">
              <w:r>
                <w:t> </w:t>
              </w:r>
            </w:ins>
            <w:r>
              <w:t>% (↓16</w:t>
            </w:r>
            <w:ins w:id="334" w:author="BMS" w:date="2025-03-12T10:39:00Z">
              <w:r>
                <w:t> </w:t>
              </w:r>
            </w:ins>
            <w:r>
              <w:t>% ↓1</w:t>
            </w:r>
            <w:ins w:id="335" w:author="BMS" w:date="2025-03-12T10:39:00Z">
              <w:r>
                <w:t> </w:t>
              </w:r>
            </w:ins>
            <w:r>
              <w:t>%)</w:t>
            </w:r>
          </w:p>
          <w:p w14:paraId="627C9B33" w14:textId="77777777" w:rsidR="00EF68F4" w:rsidRPr="00E0446F" w:rsidRDefault="00EF68F4" w:rsidP="00EF68F4">
            <w:pPr>
              <w:pStyle w:val="EMEABodyText"/>
            </w:pPr>
            <w:r>
              <w:t>C</w:t>
            </w:r>
            <w:r>
              <w:rPr>
                <w:vertAlign w:val="subscript"/>
              </w:rPr>
              <w:t>min</w:t>
            </w:r>
            <w:r>
              <w:t xml:space="preserve"> ta’ </w:t>
            </w:r>
            <w:del w:id="336" w:author="BMS" w:date="2025-03-09T20:53:00Z">
              <w:r>
                <w:delText>Atazanavir</w:delText>
              </w:r>
            </w:del>
            <w:ins w:id="337" w:author="BMS" w:date="2025-03-09T20:53:00Z">
              <w:r>
                <w:t>atazanavir</w:t>
              </w:r>
            </w:ins>
            <w:r>
              <w:t xml:space="preserve"> ↓19</w:t>
            </w:r>
            <w:ins w:id="338" w:author="BMS" w:date="2025-03-12T10:39:00Z">
              <w:r>
                <w:t> </w:t>
              </w:r>
            </w:ins>
            <w:r>
              <w:t>% (↓31</w:t>
            </w:r>
            <w:ins w:id="339" w:author="BMS" w:date="2025-03-12T10:39:00Z">
              <w:r>
                <w:t> </w:t>
              </w:r>
            </w:ins>
            <w:r>
              <w:t>% ↓6</w:t>
            </w:r>
            <w:ins w:id="340" w:author="BMS" w:date="2025-03-12T10:39:00Z">
              <w:r>
                <w:t> </w:t>
              </w:r>
            </w:ins>
            <w:r>
              <w:t>%)</w:t>
            </w:r>
          </w:p>
          <w:p w14:paraId="615AECFC" w14:textId="77777777" w:rsidR="00EF68F4" w:rsidRPr="00E0446F" w:rsidRDefault="00EF68F4" w:rsidP="00EF68F4">
            <w:pPr>
              <w:pStyle w:val="EMEABodyText"/>
              <w:rPr>
                <w:lang w:val="en-GB"/>
              </w:rPr>
            </w:pPr>
          </w:p>
          <w:p w14:paraId="17A1ECF1" w14:textId="78426A3E" w:rsidR="00EF68F4" w:rsidRPr="00E0446F" w:rsidRDefault="00EF68F4" w:rsidP="00EF68F4">
            <w:pPr>
              <w:pStyle w:val="EMEABodyText"/>
            </w:pPr>
            <w:r>
              <w:t>Il-mekkaniżmu ta’ interazzjoni huwa tnaqqis fis-solubilità ta’ atazanavir hekk kif il-pH intragastriku jiżdied bl-imblokkaturi ta’ H</w:t>
            </w:r>
            <w:r>
              <w:rPr>
                <w:vertAlign w:val="subscript"/>
              </w:rPr>
              <w:t>2</w:t>
            </w:r>
            <w:r>
              <w:t>.</w:t>
            </w:r>
          </w:p>
        </w:tc>
        <w:tc>
          <w:tcPr>
            <w:tcW w:w="3268" w:type="dxa"/>
            <w:shd w:val="clear" w:color="auto" w:fill="auto"/>
          </w:tcPr>
          <w:p w14:paraId="3A0B969E" w14:textId="49AAE414" w:rsidR="00EF68F4" w:rsidRPr="00E0446F" w:rsidRDefault="00EF68F4" w:rsidP="00EF68F4">
            <w:pPr>
              <w:pStyle w:val="EMEABodyText"/>
            </w:pPr>
            <w:r>
              <w:rPr>
                <w:b/>
              </w:rPr>
              <w:t xml:space="preserve">Għal pazjenti li jkunu qegħdin jieħdu tenofovir DF, </w:t>
            </w:r>
            <w:r>
              <w:t>mhuwiex rakkomandat li EVOTAZ jingħata flimkien ma’ antagonist tar-riċettur H</w:t>
            </w:r>
            <w:r>
              <w:rPr>
                <w:vertAlign w:val="subscript"/>
              </w:rPr>
              <w:t>2</w:t>
            </w:r>
            <w:r>
              <w:t>.</w:t>
            </w:r>
          </w:p>
        </w:tc>
      </w:tr>
      <w:tr w:rsidR="00C221D4" w:rsidRPr="00E0446F" w14:paraId="35818EB1" w14:textId="77777777" w:rsidTr="0008536E">
        <w:trPr>
          <w:cantSplit/>
          <w:trHeight w:val="57"/>
        </w:trPr>
        <w:tc>
          <w:tcPr>
            <w:tcW w:w="9747" w:type="dxa"/>
            <w:gridSpan w:val="3"/>
            <w:shd w:val="clear" w:color="auto" w:fill="auto"/>
          </w:tcPr>
          <w:p w14:paraId="6E72645F" w14:textId="77777777" w:rsidR="00604B83" w:rsidRPr="00E0446F" w:rsidRDefault="007A0A3F" w:rsidP="00987D9F">
            <w:pPr>
              <w:pStyle w:val="EMEABodyText"/>
              <w:keepNext/>
            </w:pPr>
            <w:r>
              <w:rPr>
                <w:i/>
              </w:rPr>
              <w:t>Inibituri tal-proton pump</w:t>
            </w:r>
          </w:p>
        </w:tc>
      </w:tr>
      <w:tr w:rsidR="00EF68F4" w:rsidRPr="00E0446F" w14:paraId="4D73F2F9" w14:textId="77777777" w:rsidTr="0008536E">
        <w:trPr>
          <w:cantSplit/>
          <w:trHeight w:val="57"/>
        </w:trPr>
        <w:tc>
          <w:tcPr>
            <w:tcW w:w="3293" w:type="dxa"/>
            <w:shd w:val="clear" w:color="auto" w:fill="auto"/>
          </w:tcPr>
          <w:p w14:paraId="635EDD92" w14:textId="77777777" w:rsidR="00EF68F4" w:rsidRPr="00E0446F" w:rsidRDefault="00EF68F4" w:rsidP="00EF68F4">
            <w:pPr>
              <w:pStyle w:val="EMEABodyText"/>
            </w:pPr>
            <w:del w:id="341" w:author="BMS" w:date="2025-03-09T21:26:00Z">
              <w:r>
                <w:rPr>
                  <w:b/>
                </w:rPr>
                <w:delText>O</w:delText>
              </w:r>
            </w:del>
            <w:ins w:id="342" w:author="BMS" w:date="2025-03-09T21:26:00Z">
              <w:r>
                <w:rPr>
                  <w:b/>
                </w:rPr>
                <w:t>o</w:t>
              </w:r>
            </w:ins>
            <w:r>
              <w:rPr>
                <w:b/>
              </w:rPr>
              <w:t>meprazole 40 mg darba kuljum</w:t>
            </w:r>
          </w:p>
          <w:p w14:paraId="1C8C91B4" w14:textId="496726DF" w:rsidR="00EF68F4" w:rsidRPr="00E0446F" w:rsidRDefault="00EF68F4" w:rsidP="00EF68F4">
            <w:pPr>
              <w:pStyle w:val="EMEABodyText"/>
            </w:pPr>
            <w:r>
              <w:t>(atazanavir 400 mg darba kuljum,</w:t>
            </w:r>
            <w:ins w:id="343" w:author="BMS" w:date="2025-03-12T13:51:00Z">
              <w:r>
                <w:t xml:space="preserve"> </w:t>
              </w:r>
            </w:ins>
            <w:r>
              <w:t>sagħtejn wara omeprazole)</w:t>
            </w:r>
          </w:p>
        </w:tc>
        <w:tc>
          <w:tcPr>
            <w:tcW w:w="3186" w:type="dxa"/>
            <w:shd w:val="clear" w:color="auto" w:fill="auto"/>
          </w:tcPr>
          <w:p w14:paraId="79E5E078" w14:textId="77777777" w:rsidR="00EF68F4" w:rsidRPr="00E0446F" w:rsidRDefault="00EF68F4" w:rsidP="00EF68F4">
            <w:pPr>
              <w:pStyle w:val="EMEABodyText"/>
            </w:pPr>
            <w:del w:id="344" w:author="BMS" w:date="2025-03-09T21:27:00Z">
              <w:r>
                <w:delText xml:space="preserve">Atazanavir </w:delText>
              </w:r>
            </w:del>
            <w:r>
              <w:t>AUC</w:t>
            </w:r>
            <w:ins w:id="345" w:author="BMS" w:date="2025-03-12T10:40:00Z">
              <w:r>
                <w:t xml:space="preserve"> ta’ atazanavir</w:t>
              </w:r>
            </w:ins>
            <w:r>
              <w:t xml:space="preserve"> ↓94</w:t>
            </w:r>
            <w:ins w:id="346" w:author="BMS" w:date="2025-03-12T10:40:00Z">
              <w:r>
                <w:t> </w:t>
              </w:r>
            </w:ins>
            <w:r>
              <w:t>% (↓95</w:t>
            </w:r>
            <w:ins w:id="347" w:author="BMS" w:date="2025-03-12T10:40:00Z">
              <w:r>
                <w:t> </w:t>
              </w:r>
            </w:ins>
            <w:r>
              <w:t>% ↓93</w:t>
            </w:r>
            <w:ins w:id="348" w:author="BMS" w:date="2025-03-12T10:40:00Z">
              <w:r>
                <w:t> </w:t>
              </w:r>
            </w:ins>
            <w:r>
              <w:t>%)</w:t>
            </w:r>
          </w:p>
          <w:p w14:paraId="02E165B1" w14:textId="77777777" w:rsidR="00EF68F4" w:rsidRPr="00E0446F" w:rsidRDefault="00EF68F4" w:rsidP="00EF68F4">
            <w:pPr>
              <w:pStyle w:val="EMEABodyText"/>
            </w:pPr>
            <w:r>
              <w:t>C</w:t>
            </w:r>
            <w:r>
              <w:rPr>
                <w:vertAlign w:val="subscript"/>
              </w:rPr>
              <w:t>max</w:t>
            </w:r>
            <w:r>
              <w:t xml:space="preserve"> ta’ </w:t>
            </w:r>
            <w:del w:id="349" w:author="BMS" w:date="2025-03-09T20:53:00Z">
              <w:r>
                <w:delText>Atazanavir</w:delText>
              </w:r>
            </w:del>
            <w:ins w:id="350" w:author="BMS" w:date="2025-03-09T20:53:00Z">
              <w:r>
                <w:t>atazanavir</w:t>
              </w:r>
            </w:ins>
            <w:r>
              <w:t xml:space="preserve"> ↓96</w:t>
            </w:r>
            <w:ins w:id="351" w:author="BMS" w:date="2025-03-12T10:43:00Z">
              <w:r>
                <w:t> </w:t>
              </w:r>
            </w:ins>
            <w:r>
              <w:t>% (↓96</w:t>
            </w:r>
            <w:ins w:id="352" w:author="BMS" w:date="2025-03-12T10:43:00Z">
              <w:r>
                <w:t> </w:t>
              </w:r>
            </w:ins>
            <w:r>
              <w:t>% ↓95</w:t>
            </w:r>
            <w:ins w:id="353" w:author="BMS" w:date="2025-03-12T10:43:00Z">
              <w:r>
                <w:t> </w:t>
              </w:r>
            </w:ins>
            <w:r>
              <w:t>%)</w:t>
            </w:r>
          </w:p>
          <w:p w14:paraId="32F195F3" w14:textId="1C06E1CA" w:rsidR="00EF68F4" w:rsidRPr="00E0446F" w:rsidRDefault="00EF68F4" w:rsidP="00EF68F4">
            <w:pPr>
              <w:pStyle w:val="EMEABodyText"/>
            </w:pPr>
            <w:r>
              <w:t>C</w:t>
            </w:r>
            <w:r>
              <w:rPr>
                <w:vertAlign w:val="subscript"/>
              </w:rPr>
              <w:t>min</w:t>
            </w:r>
            <w:r>
              <w:t xml:space="preserve"> ta’ </w:t>
            </w:r>
            <w:del w:id="354" w:author="BMS" w:date="2025-03-09T20:53:00Z">
              <w:r>
                <w:delText>Atazanavir</w:delText>
              </w:r>
            </w:del>
            <w:ins w:id="355" w:author="BMS" w:date="2025-03-09T20:53:00Z">
              <w:r>
                <w:t>atazanavir</w:t>
              </w:r>
            </w:ins>
            <w:r>
              <w:t xml:space="preserve"> ↓95</w:t>
            </w:r>
            <w:ins w:id="356" w:author="BMS" w:date="2025-03-12T10:43:00Z">
              <w:r>
                <w:t> </w:t>
              </w:r>
            </w:ins>
            <w:r>
              <w:t>% (↓97</w:t>
            </w:r>
            <w:ins w:id="357" w:author="BMS" w:date="2025-03-12T10:43:00Z">
              <w:r>
                <w:t> </w:t>
              </w:r>
            </w:ins>
            <w:r>
              <w:t>% ↓93</w:t>
            </w:r>
            <w:ins w:id="358" w:author="BMS" w:date="2025-03-12T10:43:00Z">
              <w:r>
                <w:t> </w:t>
              </w:r>
            </w:ins>
            <w:r>
              <w:t>%)</w:t>
            </w:r>
          </w:p>
        </w:tc>
        <w:tc>
          <w:tcPr>
            <w:tcW w:w="3268" w:type="dxa"/>
            <w:vMerge w:val="restart"/>
            <w:shd w:val="clear" w:color="auto" w:fill="auto"/>
          </w:tcPr>
          <w:p w14:paraId="7912487E" w14:textId="77777777" w:rsidR="00EF68F4" w:rsidRPr="00E0446F" w:rsidRDefault="00EF68F4" w:rsidP="00EF68F4">
            <w:pPr>
              <w:pStyle w:val="EMEABodyText"/>
            </w:pPr>
            <w:r>
              <w:t>L-għoti flimkien ta’ EVOTAZ ma’ inibituri tal-proton pump mhuwiex rakkomandat.</w:t>
            </w:r>
          </w:p>
        </w:tc>
      </w:tr>
      <w:tr w:rsidR="00EF68F4" w:rsidRPr="00E0446F" w14:paraId="2A578CF0" w14:textId="77777777" w:rsidTr="0008536E">
        <w:trPr>
          <w:cantSplit/>
          <w:trHeight w:val="57"/>
        </w:trPr>
        <w:tc>
          <w:tcPr>
            <w:tcW w:w="3293" w:type="dxa"/>
            <w:shd w:val="clear" w:color="auto" w:fill="auto"/>
          </w:tcPr>
          <w:p w14:paraId="5C585249" w14:textId="77777777" w:rsidR="00EF68F4" w:rsidRPr="00E0446F" w:rsidRDefault="00EF68F4" w:rsidP="00EF68F4">
            <w:pPr>
              <w:pStyle w:val="EMEABodyText"/>
            </w:pPr>
            <w:del w:id="359" w:author="BMS" w:date="2025-03-09T21:27:00Z">
              <w:r>
                <w:rPr>
                  <w:b/>
                </w:rPr>
                <w:delText>O</w:delText>
              </w:r>
            </w:del>
            <w:ins w:id="360" w:author="BMS" w:date="2025-03-09T21:27:00Z">
              <w:r>
                <w:rPr>
                  <w:b/>
                </w:rPr>
                <w:t>o</w:t>
              </w:r>
            </w:ins>
            <w:r>
              <w:rPr>
                <w:b/>
              </w:rPr>
              <w:t>meprazole 40 mg darba kuljum</w:t>
            </w:r>
          </w:p>
          <w:p w14:paraId="7DC68F61" w14:textId="43599CAD" w:rsidR="00EF68F4" w:rsidRPr="00E0446F" w:rsidRDefault="00EF68F4" w:rsidP="00EF68F4">
            <w:pPr>
              <w:pStyle w:val="EMEABodyText"/>
            </w:pPr>
            <w:r>
              <w:t>(atazanavir 300 mg darba kuljum ma’ ritonavir 100 mg darba kuljum, sagħtejn wara omeprazole)</w:t>
            </w:r>
          </w:p>
        </w:tc>
        <w:tc>
          <w:tcPr>
            <w:tcW w:w="3186" w:type="dxa"/>
            <w:shd w:val="clear" w:color="auto" w:fill="auto"/>
          </w:tcPr>
          <w:p w14:paraId="26DDDEF9" w14:textId="77777777" w:rsidR="00EF68F4" w:rsidRPr="00E0446F" w:rsidRDefault="00EF68F4" w:rsidP="00EF68F4">
            <w:pPr>
              <w:pStyle w:val="EMEABodyText"/>
            </w:pPr>
            <w:r>
              <w:t>AUC ta’ atazanavir ↓76 % (↓78 % ↓73 %)</w:t>
            </w:r>
          </w:p>
          <w:p w14:paraId="28BFC7E8" w14:textId="77777777" w:rsidR="00EF68F4" w:rsidRPr="00E0446F" w:rsidRDefault="00EF68F4" w:rsidP="00EF68F4">
            <w:pPr>
              <w:pStyle w:val="EMEABodyText"/>
            </w:pPr>
            <w:r>
              <w:t>C</w:t>
            </w:r>
            <w:r>
              <w:rPr>
                <w:vertAlign w:val="subscript"/>
              </w:rPr>
              <w:t>max</w:t>
            </w:r>
            <w:r>
              <w:t xml:space="preserve"> ta’ </w:t>
            </w:r>
            <w:del w:id="361" w:author="BMS" w:date="2025-03-09T20:53:00Z">
              <w:r>
                <w:delText>Atazanavir</w:delText>
              </w:r>
            </w:del>
            <w:ins w:id="362" w:author="BMS" w:date="2025-03-09T20:53:00Z">
              <w:r>
                <w:t>atazanavir</w:t>
              </w:r>
            </w:ins>
            <w:r>
              <w:t xml:space="preserve"> ↓72</w:t>
            </w:r>
            <w:ins w:id="363" w:author="BMS" w:date="2025-03-12T10:43:00Z">
              <w:r>
                <w:t> </w:t>
              </w:r>
            </w:ins>
            <w:r>
              <w:t>% (↓76</w:t>
            </w:r>
            <w:ins w:id="364" w:author="BMS" w:date="2025-03-12T10:43:00Z">
              <w:r>
                <w:t> </w:t>
              </w:r>
            </w:ins>
            <w:r>
              <w:t>% ↓68</w:t>
            </w:r>
            <w:ins w:id="365" w:author="BMS" w:date="2025-03-12T10:43:00Z">
              <w:r>
                <w:t> </w:t>
              </w:r>
            </w:ins>
            <w:r>
              <w:t>%)</w:t>
            </w:r>
          </w:p>
          <w:p w14:paraId="57E11263" w14:textId="6064D3C4" w:rsidR="00EF68F4" w:rsidRPr="00E0446F" w:rsidRDefault="00EF68F4" w:rsidP="00EF68F4">
            <w:pPr>
              <w:pStyle w:val="EMEABodyText"/>
            </w:pPr>
            <w:r>
              <w:t>C</w:t>
            </w:r>
            <w:r>
              <w:rPr>
                <w:vertAlign w:val="subscript"/>
              </w:rPr>
              <w:t>min</w:t>
            </w:r>
            <w:r>
              <w:t xml:space="preserve"> ta’ </w:t>
            </w:r>
            <w:del w:id="366" w:author="BMS" w:date="2025-03-09T20:53:00Z">
              <w:r>
                <w:delText>Atazanavir</w:delText>
              </w:r>
            </w:del>
            <w:ins w:id="367" w:author="BMS" w:date="2025-03-09T20:53:00Z">
              <w:r>
                <w:t>atazanavir</w:t>
              </w:r>
            </w:ins>
            <w:r>
              <w:t xml:space="preserve"> ↓78</w:t>
            </w:r>
            <w:ins w:id="368" w:author="BMS" w:date="2025-03-12T10:43:00Z">
              <w:r>
                <w:t> </w:t>
              </w:r>
            </w:ins>
            <w:r>
              <w:t>% (↓81</w:t>
            </w:r>
            <w:ins w:id="369" w:author="BMS" w:date="2025-03-12T10:43:00Z">
              <w:r>
                <w:t> </w:t>
              </w:r>
            </w:ins>
            <w:r>
              <w:t>% ↓74</w:t>
            </w:r>
            <w:ins w:id="370" w:author="BMS" w:date="2025-03-12T10:43:00Z">
              <w:r>
                <w:t> </w:t>
              </w:r>
            </w:ins>
            <w:r>
              <w:t>%)</w:t>
            </w:r>
          </w:p>
        </w:tc>
        <w:tc>
          <w:tcPr>
            <w:tcW w:w="3268" w:type="dxa"/>
            <w:vMerge/>
            <w:shd w:val="clear" w:color="auto" w:fill="auto"/>
          </w:tcPr>
          <w:p w14:paraId="708B480A" w14:textId="77777777" w:rsidR="00EF68F4" w:rsidRPr="00E0446F" w:rsidRDefault="00EF68F4" w:rsidP="00EF68F4">
            <w:pPr>
              <w:pStyle w:val="EMEABodyText"/>
              <w:rPr>
                <w:lang w:val="en-GB"/>
              </w:rPr>
            </w:pPr>
          </w:p>
        </w:tc>
      </w:tr>
      <w:tr w:rsidR="00EF68F4" w:rsidRPr="00E0446F" w14:paraId="2EB42667" w14:textId="77777777" w:rsidTr="0008536E">
        <w:trPr>
          <w:cantSplit/>
          <w:trHeight w:val="57"/>
        </w:trPr>
        <w:tc>
          <w:tcPr>
            <w:tcW w:w="3293" w:type="dxa"/>
            <w:shd w:val="clear" w:color="auto" w:fill="auto"/>
          </w:tcPr>
          <w:p w14:paraId="49FC23D4" w14:textId="77777777" w:rsidR="00EF68F4" w:rsidRPr="00E0446F" w:rsidRDefault="00EF68F4" w:rsidP="00EF68F4">
            <w:pPr>
              <w:pStyle w:val="EMEABodyText"/>
              <w:rPr>
                <w:b/>
              </w:rPr>
            </w:pPr>
            <w:del w:id="371" w:author="BMS" w:date="2025-03-09T21:27:00Z">
              <w:r>
                <w:rPr>
                  <w:b/>
                </w:rPr>
                <w:delText>O</w:delText>
              </w:r>
            </w:del>
            <w:ins w:id="372" w:author="BMS" w:date="2025-03-09T21:28:00Z">
              <w:r>
                <w:rPr>
                  <w:b/>
                </w:rPr>
                <w:t>o</w:t>
              </w:r>
            </w:ins>
            <w:r>
              <w:rPr>
                <w:b/>
              </w:rPr>
              <w:t>meprazole 20 mg darba kuljum am</w:t>
            </w:r>
          </w:p>
          <w:p w14:paraId="7BC69CD7" w14:textId="68F7612B" w:rsidR="00EF68F4" w:rsidRPr="00E0446F" w:rsidRDefault="00EF68F4" w:rsidP="00EF68F4">
            <w:pPr>
              <w:pStyle w:val="EMEABodyText"/>
              <w:rPr>
                <w:b/>
              </w:rPr>
            </w:pPr>
            <w:r>
              <w:t>(atazanavir 300 mg darba kuljum ma’ ritonavir 100 mg darba kuljum, 12-il siegħa wara omeprazole)</w:t>
            </w:r>
          </w:p>
        </w:tc>
        <w:tc>
          <w:tcPr>
            <w:tcW w:w="3186" w:type="dxa"/>
            <w:shd w:val="clear" w:color="auto" w:fill="auto"/>
          </w:tcPr>
          <w:p w14:paraId="3B571A50" w14:textId="77777777" w:rsidR="00EF68F4" w:rsidRPr="00E0446F" w:rsidRDefault="00EF68F4" w:rsidP="00EF68F4">
            <w:pPr>
              <w:pStyle w:val="EMEABodyText"/>
            </w:pPr>
            <w:del w:id="373" w:author="BMS" w:date="2025-03-09T21:28:00Z">
              <w:r>
                <w:delText xml:space="preserve">Atazanavir </w:delText>
              </w:r>
            </w:del>
            <w:r>
              <w:t>AUC</w:t>
            </w:r>
            <w:ins w:id="374" w:author="BMS" w:date="2025-03-09T21:28:00Z">
              <w:r>
                <w:t xml:space="preserve"> ta’ atazanavir</w:t>
              </w:r>
            </w:ins>
            <w:r>
              <w:t xml:space="preserve"> ↓42</w:t>
            </w:r>
            <w:ins w:id="375" w:author="BMS" w:date="2025-03-12T10:45:00Z">
              <w:r>
                <w:t> </w:t>
              </w:r>
            </w:ins>
            <w:r>
              <w:t>% (↓66</w:t>
            </w:r>
            <w:ins w:id="376" w:author="BMS" w:date="2025-03-12T10:45:00Z">
              <w:r>
                <w:t> </w:t>
              </w:r>
            </w:ins>
            <w:r>
              <w:t>% ↓25</w:t>
            </w:r>
            <w:ins w:id="377" w:author="BMS" w:date="2025-03-12T10:45:00Z">
              <w:r>
                <w:t> </w:t>
              </w:r>
            </w:ins>
            <w:r>
              <w:t>%)</w:t>
            </w:r>
          </w:p>
          <w:p w14:paraId="17994F7F" w14:textId="77777777" w:rsidR="00EF68F4" w:rsidRPr="00E0446F" w:rsidRDefault="00EF68F4" w:rsidP="00EF68F4">
            <w:pPr>
              <w:pStyle w:val="EMEABodyText"/>
            </w:pPr>
            <w:r>
              <w:t>C</w:t>
            </w:r>
            <w:r>
              <w:rPr>
                <w:vertAlign w:val="subscript"/>
              </w:rPr>
              <w:t>max</w:t>
            </w:r>
            <w:r>
              <w:t xml:space="preserve"> ta’ </w:t>
            </w:r>
            <w:del w:id="378" w:author="BMS" w:date="2025-03-09T20:53:00Z">
              <w:r>
                <w:delText>Atazanavir</w:delText>
              </w:r>
            </w:del>
            <w:ins w:id="379" w:author="BMS" w:date="2025-03-09T20:53:00Z">
              <w:r>
                <w:t>atazanavir</w:t>
              </w:r>
            </w:ins>
            <w:r>
              <w:t xml:space="preserve"> ↓39</w:t>
            </w:r>
            <w:ins w:id="380" w:author="BMS" w:date="2025-03-12T10:45:00Z">
              <w:r>
                <w:t> </w:t>
              </w:r>
            </w:ins>
            <w:r>
              <w:t>% (↓64</w:t>
            </w:r>
            <w:ins w:id="381" w:author="BMS" w:date="2025-03-12T10:45:00Z">
              <w:r>
                <w:t> </w:t>
              </w:r>
            </w:ins>
            <w:r>
              <w:t>% ↓19</w:t>
            </w:r>
            <w:ins w:id="382" w:author="BMS" w:date="2025-03-12T10:45:00Z">
              <w:r>
                <w:t> </w:t>
              </w:r>
            </w:ins>
            <w:r>
              <w:t>%)</w:t>
            </w:r>
          </w:p>
          <w:p w14:paraId="6F8B8C35" w14:textId="77777777" w:rsidR="00EF68F4" w:rsidRPr="00E0446F" w:rsidRDefault="00EF68F4" w:rsidP="00EF68F4">
            <w:pPr>
              <w:pStyle w:val="EMEABodyText"/>
            </w:pPr>
            <w:r>
              <w:t>C</w:t>
            </w:r>
            <w:r>
              <w:rPr>
                <w:vertAlign w:val="subscript"/>
              </w:rPr>
              <w:t>min</w:t>
            </w:r>
            <w:r>
              <w:t xml:space="preserve"> ta’ </w:t>
            </w:r>
            <w:del w:id="383" w:author="BMS" w:date="2025-03-09T20:53:00Z">
              <w:r>
                <w:delText>Atazanavir</w:delText>
              </w:r>
            </w:del>
            <w:ins w:id="384" w:author="BMS" w:date="2025-03-09T20:53:00Z">
              <w:r>
                <w:t>atazanavir</w:t>
              </w:r>
            </w:ins>
            <w:r>
              <w:t xml:space="preserve"> ↓46</w:t>
            </w:r>
            <w:ins w:id="385" w:author="BMS" w:date="2025-03-12T10:45:00Z">
              <w:r>
                <w:t> </w:t>
              </w:r>
            </w:ins>
            <w:r>
              <w:t>% (↓59</w:t>
            </w:r>
            <w:ins w:id="386" w:author="BMS" w:date="2025-03-12T10:45:00Z">
              <w:r>
                <w:t> </w:t>
              </w:r>
            </w:ins>
            <w:r>
              <w:t>% ↓29</w:t>
            </w:r>
            <w:ins w:id="387" w:author="BMS" w:date="2025-03-12T10:45:00Z">
              <w:r>
                <w:t> </w:t>
              </w:r>
            </w:ins>
            <w:r>
              <w:t>%)</w:t>
            </w:r>
          </w:p>
          <w:p w14:paraId="578EBB9F" w14:textId="77777777" w:rsidR="00EF68F4" w:rsidRPr="00E0446F" w:rsidRDefault="00EF68F4" w:rsidP="00EF68F4">
            <w:pPr>
              <w:pStyle w:val="EMEABodyText"/>
              <w:rPr>
                <w:lang w:val="en-GB"/>
              </w:rPr>
            </w:pPr>
          </w:p>
          <w:p w14:paraId="2D6D751A" w14:textId="19C0B208" w:rsidR="00EF68F4" w:rsidRPr="00E0446F" w:rsidRDefault="00EF68F4" w:rsidP="00EF68F4">
            <w:pPr>
              <w:pStyle w:val="EMEABodyText"/>
            </w:pPr>
            <w:r>
              <w:t>Il-mekkaniżmu ta’ interazzjoni huwa solubilità mnaqqsa ta’ atazanavir hekk kif il-pH intragastriku jiżdied b’inibituri tal-proton pump.</w:t>
            </w:r>
          </w:p>
        </w:tc>
        <w:tc>
          <w:tcPr>
            <w:tcW w:w="3268" w:type="dxa"/>
            <w:vMerge/>
            <w:shd w:val="clear" w:color="auto" w:fill="auto"/>
          </w:tcPr>
          <w:p w14:paraId="5B322B4E" w14:textId="77777777" w:rsidR="00EF68F4" w:rsidRPr="00E0446F" w:rsidRDefault="00EF68F4" w:rsidP="00EF68F4">
            <w:pPr>
              <w:pStyle w:val="EMEABodyText"/>
              <w:rPr>
                <w:lang w:val="en-GB"/>
              </w:rPr>
            </w:pPr>
          </w:p>
        </w:tc>
      </w:tr>
      <w:tr w:rsidR="00C221D4" w:rsidRPr="00E0446F" w14:paraId="2D14CC41" w14:textId="77777777" w:rsidTr="0008536E">
        <w:trPr>
          <w:cantSplit/>
          <w:trHeight w:val="57"/>
        </w:trPr>
        <w:tc>
          <w:tcPr>
            <w:tcW w:w="9747" w:type="dxa"/>
            <w:gridSpan w:val="3"/>
            <w:shd w:val="clear" w:color="auto" w:fill="auto"/>
          </w:tcPr>
          <w:p w14:paraId="503219CE" w14:textId="77777777" w:rsidR="00604B83" w:rsidRPr="00E0446F" w:rsidRDefault="007A0A3F" w:rsidP="00D50984">
            <w:pPr>
              <w:keepNext/>
            </w:pPr>
            <w:r>
              <w:rPr>
                <w:i/>
              </w:rPr>
              <w:lastRenderedPageBreak/>
              <w:t>Antaċidi</w:t>
            </w:r>
          </w:p>
        </w:tc>
      </w:tr>
      <w:tr w:rsidR="00EF68F4" w:rsidRPr="00E0446F" w14:paraId="1340D7EE" w14:textId="77777777" w:rsidTr="0008536E">
        <w:trPr>
          <w:cantSplit/>
          <w:trHeight w:val="57"/>
        </w:trPr>
        <w:tc>
          <w:tcPr>
            <w:tcW w:w="3293" w:type="dxa"/>
            <w:shd w:val="clear" w:color="auto" w:fill="auto"/>
          </w:tcPr>
          <w:p w14:paraId="11EC99FB" w14:textId="44125CFD" w:rsidR="00EF68F4" w:rsidRPr="00E0446F" w:rsidRDefault="00EF68F4" w:rsidP="00EF68F4">
            <w:pPr>
              <w:rPr>
                <w:b/>
              </w:rPr>
            </w:pPr>
            <w:del w:id="388" w:author="BMS" w:date="2025-03-09T21:29:00Z">
              <w:r>
                <w:rPr>
                  <w:b/>
                </w:rPr>
                <w:delText>A</w:delText>
              </w:r>
            </w:del>
            <w:ins w:id="389" w:author="BMS" w:date="2025-03-09T21:29:00Z">
              <w:r>
                <w:rPr>
                  <w:b/>
                </w:rPr>
                <w:t>a</w:t>
              </w:r>
            </w:ins>
            <w:r>
              <w:rPr>
                <w:b/>
              </w:rPr>
              <w:t>ntaċidi u prodotti mediċinali li fihom buffers</w:t>
            </w:r>
          </w:p>
        </w:tc>
        <w:tc>
          <w:tcPr>
            <w:tcW w:w="3186" w:type="dxa"/>
            <w:shd w:val="clear" w:color="auto" w:fill="auto"/>
          </w:tcPr>
          <w:p w14:paraId="3CDBE6C9" w14:textId="2AEB1E87" w:rsidR="00EF68F4" w:rsidRPr="00E0446F" w:rsidRDefault="00EF68F4" w:rsidP="00EF68F4">
            <w:r>
              <w:t>Il-konċentrazzjonijiet imnaqqsa ta’ atazanavir fil-plażma jistgħu jkunu l-konsegwenza ta’ żieda fil-pH gastriku jekk antaċidi, inklużi prodotti mediċinali buffered jingħataw ma’ EVOTAZ.</w:t>
            </w:r>
          </w:p>
        </w:tc>
        <w:tc>
          <w:tcPr>
            <w:tcW w:w="3268" w:type="dxa"/>
            <w:shd w:val="clear" w:color="auto" w:fill="auto"/>
          </w:tcPr>
          <w:p w14:paraId="5B317420" w14:textId="77777777" w:rsidR="00EF68F4" w:rsidRPr="00E0446F" w:rsidRDefault="00EF68F4" w:rsidP="00EF68F4">
            <w:pPr>
              <w:rPr>
                <w:spacing w:val="-5"/>
              </w:rPr>
            </w:pPr>
            <w:r>
              <w:t>EVOTAZ għandu jingħata sagħtejn qabel jew siegħa wara antaċidi jew prodotti mediċinali buffered.</w:t>
            </w:r>
          </w:p>
        </w:tc>
      </w:tr>
      <w:tr w:rsidR="00C221D4" w:rsidRPr="00E0446F" w14:paraId="0E4E6B35" w14:textId="77777777" w:rsidTr="0008536E">
        <w:trPr>
          <w:cantSplit/>
          <w:trHeight w:val="57"/>
        </w:trPr>
        <w:tc>
          <w:tcPr>
            <w:tcW w:w="9747" w:type="dxa"/>
            <w:gridSpan w:val="3"/>
            <w:shd w:val="clear" w:color="auto" w:fill="auto"/>
          </w:tcPr>
          <w:p w14:paraId="39A872F1" w14:textId="77777777" w:rsidR="00604B83" w:rsidRPr="00E0446F" w:rsidRDefault="007A0A3F" w:rsidP="00987D9F">
            <w:pPr>
              <w:keepNext/>
            </w:pPr>
            <w:r>
              <w:rPr>
                <w:b/>
              </w:rPr>
              <w:t>ANTAGONIST ALPHA 1</w:t>
            </w:r>
            <w:r>
              <w:rPr>
                <w:b/>
              </w:rPr>
              <w:noBreakHyphen/>
              <w:t>ADRENORECEPTOR</w:t>
            </w:r>
          </w:p>
        </w:tc>
      </w:tr>
      <w:tr w:rsidR="00EF68F4" w:rsidRPr="00E0446F" w14:paraId="73776914" w14:textId="77777777" w:rsidTr="0008536E">
        <w:trPr>
          <w:cantSplit/>
          <w:trHeight w:val="57"/>
        </w:trPr>
        <w:tc>
          <w:tcPr>
            <w:tcW w:w="3293" w:type="dxa"/>
            <w:shd w:val="clear" w:color="auto" w:fill="auto"/>
          </w:tcPr>
          <w:p w14:paraId="71739A0E" w14:textId="3D1855E5" w:rsidR="00EF68F4" w:rsidRPr="00E0446F" w:rsidRDefault="00EF68F4" w:rsidP="00EF68F4">
            <w:pPr>
              <w:rPr>
                <w:b/>
              </w:rPr>
            </w:pPr>
            <w:del w:id="390" w:author="BMS" w:date="2025-03-09T21:29:00Z">
              <w:r>
                <w:rPr>
                  <w:b/>
                </w:rPr>
                <w:delText>A</w:delText>
              </w:r>
            </w:del>
            <w:ins w:id="391" w:author="BMS" w:date="2025-03-09T21:29:00Z">
              <w:r>
                <w:rPr>
                  <w:b/>
                </w:rPr>
                <w:t>a</w:t>
              </w:r>
            </w:ins>
            <w:r>
              <w:rPr>
                <w:b/>
              </w:rPr>
              <w:t>lfuzosin</w:t>
            </w:r>
          </w:p>
        </w:tc>
        <w:tc>
          <w:tcPr>
            <w:tcW w:w="3186" w:type="dxa"/>
            <w:shd w:val="clear" w:color="auto" w:fill="auto"/>
          </w:tcPr>
          <w:p w14:paraId="56D2D08A" w14:textId="77777777" w:rsidR="00EF68F4" w:rsidRPr="00E0446F" w:rsidRDefault="00EF68F4" w:rsidP="00EF68F4">
            <w:r>
              <w:t>Potenzjal għal konċentrazzjonijiet miżjudin ta’ alfuzosin li jistgħu jirriżultaw fi pressjoni baxxa.</w:t>
            </w:r>
          </w:p>
          <w:p w14:paraId="70973198" w14:textId="77777777" w:rsidR="00EF68F4" w:rsidRPr="00E0446F" w:rsidRDefault="00EF68F4" w:rsidP="00EF68F4">
            <w:pPr>
              <w:rPr>
                <w:lang w:val="en-GB"/>
              </w:rPr>
            </w:pPr>
          </w:p>
          <w:p w14:paraId="7A4F42C0" w14:textId="735690E6" w:rsidR="00EF68F4" w:rsidRPr="00E0446F" w:rsidRDefault="00EF68F4" w:rsidP="00EF68F4">
            <w:r>
              <w:t>Il-mekkaniżmu ta’ interazzjoni huwa l-inibizzjoni ta’ CYP3A4 minn atazanavir u cobicistat.</w:t>
            </w:r>
          </w:p>
        </w:tc>
        <w:tc>
          <w:tcPr>
            <w:tcW w:w="3268" w:type="dxa"/>
            <w:shd w:val="clear" w:color="auto" w:fill="auto"/>
          </w:tcPr>
          <w:p w14:paraId="4DC0AB46" w14:textId="6A0960E2" w:rsidR="00EF68F4" w:rsidRPr="00E0446F" w:rsidRDefault="00EF68F4" w:rsidP="00EF68F4">
            <w:pPr>
              <w:rPr>
                <w:spacing w:val="-5"/>
              </w:rPr>
            </w:pPr>
            <w:r>
              <w:t>L-għoti flimkien ta’ EVOTAZ ma’ alfuzosin huwa kontraindikat (ara sezzjoni 4.3).</w:t>
            </w:r>
          </w:p>
        </w:tc>
      </w:tr>
      <w:tr w:rsidR="00C221D4" w:rsidRPr="00E0446F" w14:paraId="77038D71" w14:textId="77777777" w:rsidTr="0008536E">
        <w:trPr>
          <w:cantSplit/>
          <w:trHeight w:val="57"/>
        </w:trPr>
        <w:tc>
          <w:tcPr>
            <w:tcW w:w="9747" w:type="dxa"/>
            <w:gridSpan w:val="3"/>
            <w:shd w:val="clear" w:color="auto" w:fill="auto"/>
          </w:tcPr>
          <w:p w14:paraId="47071D80" w14:textId="77777777" w:rsidR="00604B83" w:rsidRPr="00E0446F" w:rsidRDefault="007A0A3F" w:rsidP="00987D9F">
            <w:pPr>
              <w:keepNext/>
            </w:pPr>
            <w:r>
              <w:rPr>
                <w:b/>
              </w:rPr>
              <w:t>ANTIKOAGULANTI</w:t>
            </w:r>
          </w:p>
        </w:tc>
      </w:tr>
      <w:tr w:rsidR="00EF68F4" w:rsidRPr="00E0446F" w14:paraId="14809073" w14:textId="77777777" w:rsidTr="0008536E">
        <w:trPr>
          <w:cantSplit/>
          <w:trHeight w:val="57"/>
        </w:trPr>
        <w:tc>
          <w:tcPr>
            <w:tcW w:w="3293" w:type="dxa"/>
            <w:shd w:val="clear" w:color="auto" w:fill="auto"/>
          </w:tcPr>
          <w:p w14:paraId="5E560F00" w14:textId="6F33F36A" w:rsidR="00EF68F4" w:rsidRPr="00E0446F" w:rsidRDefault="00EF68F4" w:rsidP="00EF68F4">
            <w:pPr>
              <w:rPr>
                <w:b/>
              </w:rPr>
            </w:pPr>
            <w:del w:id="392" w:author="BMS" w:date="2025-03-09T21:29:00Z">
              <w:r>
                <w:rPr>
                  <w:b/>
                </w:rPr>
                <w:delText>D</w:delText>
              </w:r>
            </w:del>
            <w:ins w:id="393" w:author="BMS" w:date="2025-03-09T21:29:00Z">
              <w:r>
                <w:rPr>
                  <w:b/>
                </w:rPr>
                <w:t>d</w:t>
              </w:r>
            </w:ins>
            <w:r>
              <w:rPr>
                <w:b/>
              </w:rPr>
              <w:t>abigatran</w:t>
            </w:r>
          </w:p>
        </w:tc>
        <w:tc>
          <w:tcPr>
            <w:tcW w:w="3186" w:type="dxa"/>
            <w:shd w:val="clear" w:color="auto" w:fill="auto"/>
          </w:tcPr>
          <w:p w14:paraId="351B202C" w14:textId="77777777" w:rsidR="00EF68F4" w:rsidRPr="00E0446F" w:rsidRDefault="00EF68F4" w:rsidP="00EF68F4">
            <w:pPr>
              <w:pStyle w:val="Default"/>
              <w:rPr>
                <w:color w:val="auto"/>
                <w:sz w:val="22"/>
                <w:szCs w:val="22"/>
              </w:rPr>
            </w:pPr>
            <w:r>
              <w:rPr>
                <w:color w:val="auto"/>
                <w:sz w:val="22"/>
              </w:rPr>
              <w:t>L-għoti flimkien ma’ EVOTAZ jista’ jżid il-livelli ta’ dabigatran fil-plażma b’effetti simili kif deher ma’ inibituri oħra qawwijin ta’ P</w:t>
            </w:r>
            <w:r>
              <w:rPr>
                <w:color w:val="auto"/>
                <w:sz w:val="22"/>
              </w:rPr>
              <w:noBreakHyphen/>
              <w:t>gp.</w:t>
            </w:r>
          </w:p>
          <w:p w14:paraId="6CAE133F" w14:textId="77777777" w:rsidR="00EF68F4" w:rsidRPr="00E0446F" w:rsidRDefault="00EF68F4" w:rsidP="00EF68F4">
            <w:pPr>
              <w:pStyle w:val="Default"/>
              <w:rPr>
                <w:color w:val="auto"/>
                <w:sz w:val="22"/>
                <w:szCs w:val="22"/>
                <w:lang w:val="en-GB"/>
              </w:rPr>
            </w:pPr>
          </w:p>
          <w:p w14:paraId="3BF90C52" w14:textId="6D253ADD" w:rsidR="00EF68F4" w:rsidRPr="00E0446F" w:rsidRDefault="00EF68F4" w:rsidP="00EF68F4">
            <w:r>
              <w:t>Il-mekkaniżmu ta’ interazzjoni huwa inibizzjoni ta’ P</w:t>
            </w:r>
            <w:r>
              <w:noBreakHyphen/>
              <w:t>gp minn cobicistat.</w:t>
            </w:r>
          </w:p>
        </w:tc>
        <w:tc>
          <w:tcPr>
            <w:tcW w:w="3268" w:type="dxa"/>
            <w:shd w:val="clear" w:color="auto" w:fill="auto"/>
          </w:tcPr>
          <w:p w14:paraId="5C5A6FD1" w14:textId="47164085" w:rsidR="00EF68F4" w:rsidRPr="00E0446F" w:rsidRDefault="00EF68F4" w:rsidP="00EF68F4">
            <w:r>
              <w:t>L-għoti flimkien ta’ EVOTAZ ma’ dabigatran huwa kontraindikat (ara sezzjoni</w:t>
            </w:r>
            <w:ins w:id="394" w:author="BMS" w:date="2025-03-12T10:47:00Z">
              <w:r>
                <w:t> </w:t>
              </w:r>
            </w:ins>
            <w:del w:id="395" w:author="BMS" w:date="2025-03-12T10:47:00Z">
              <w:r>
                <w:delText xml:space="preserve"> </w:delText>
              </w:r>
            </w:del>
            <w:r>
              <w:t>4.3).</w:t>
            </w:r>
          </w:p>
        </w:tc>
      </w:tr>
      <w:tr w:rsidR="00EF68F4" w:rsidRPr="00E0446F" w14:paraId="58936682" w14:textId="77777777" w:rsidTr="0008536E">
        <w:trPr>
          <w:cantSplit/>
          <w:trHeight w:val="57"/>
        </w:trPr>
        <w:tc>
          <w:tcPr>
            <w:tcW w:w="3293" w:type="dxa"/>
            <w:shd w:val="clear" w:color="auto" w:fill="auto"/>
          </w:tcPr>
          <w:p w14:paraId="342D1A94" w14:textId="42A08D99" w:rsidR="00EF68F4" w:rsidRPr="00E0446F" w:rsidRDefault="00EF68F4" w:rsidP="00EF68F4">
            <w:pPr>
              <w:rPr>
                <w:b/>
              </w:rPr>
            </w:pPr>
            <w:del w:id="396" w:author="BMS" w:date="2025-03-09T21:29:00Z">
              <w:r>
                <w:rPr>
                  <w:b/>
                </w:rPr>
                <w:delText>W</w:delText>
              </w:r>
            </w:del>
            <w:ins w:id="397" w:author="BMS" w:date="2025-03-09T21:29:00Z">
              <w:r>
                <w:rPr>
                  <w:b/>
                </w:rPr>
                <w:t>w</w:t>
              </w:r>
            </w:ins>
            <w:r>
              <w:rPr>
                <w:b/>
              </w:rPr>
              <w:t>arfarin</w:t>
            </w:r>
          </w:p>
        </w:tc>
        <w:tc>
          <w:tcPr>
            <w:tcW w:w="3186" w:type="dxa"/>
            <w:shd w:val="clear" w:color="auto" w:fill="auto"/>
          </w:tcPr>
          <w:p w14:paraId="4F35FEC8" w14:textId="77777777" w:rsidR="00EF68F4" w:rsidRPr="00E0446F" w:rsidRDefault="00EF68F4" w:rsidP="00EF68F4">
            <w:r>
              <w:t>L-għoti flimkien ma’ EVOTAZ għandu l-potenzjal li jżid il-konċentrazzjonijiet fil-plażma ta’ warfarin.</w:t>
            </w:r>
          </w:p>
          <w:p w14:paraId="657C10ED" w14:textId="77777777" w:rsidR="00EF68F4" w:rsidRPr="00E0446F" w:rsidRDefault="00EF68F4" w:rsidP="00EF68F4">
            <w:pPr>
              <w:rPr>
                <w:lang w:val="en-GB"/>
              </w:rPr>
            </w:pPr>
          </w:p>
          <w:p w14:paraId="15582025" w14:textId="63A23EDE" w:rsidR="00EF68F4" w:rsidRPr="00E0446F" w:rsidRDefault="00EF68F4" w:rsidP="00EF68F4">
            <w:r>
              <w:t>Il-mekkaniżmu ta’ interazzjoni huwa l-inibizzjoni ta’ CYP3A4 minn atazanavir u cobicistat.</w:t>
            </w:r>
          </w:p>
        </w:tc>
        <w:tc>
          <w:tcPr>
            <w:tcW w:w="3268" w:type="dxa"/>
            <w:shd w:val="clear" w:color="auto" w:fill="auto"/>
          </w:tcPr>
          <w:p w14:paraId="70D5E3DC" w14:textId="1C4E499B" w:rsidR="00EF68F4" w:rsidRPr="00E0446F" w:rsidRDefault="00EF68F4" w:rsidP="00EF68F4">
            <w:pPr>
              <w:rPr>
                <w:spacing w:val="-5"/>
              </w:rPr>
            </w:pPr>
            <w:r>
              <w:t>L-għoti flimkien ma’ EVOTAZ għandu l-potenzjal li jipproduċi fsada serja u/jew ta’ periklu għall-ħajja minħabba żieda fl-esponiment għal warfarin u ma ġiex studjat. Huwa rakkomandat li l-INR jiġi ssorveljat.</w:t>
            </w:r>
          </w:p>
        </w:tc>
      </w:tr>
      <w:tr w:rsidR="00EF68F4" w:rsidRPr="00E0446F" w14:paraId="1AB9BCA2" w14:textId="77777777" w:rsidTr="0008536E">
        <w:trPr>
          <w:cantSplit/>
          <w:trHeight w:val="57"/>
        </w:trPr>
        <w:tc>
          <w:tcPr>
            <w:tcW w:w="3293" w:type="dxa"/>
            <w:shd w:val="clear" w:color="auto" w:fill="auto"/>
          </w:tcPr>
          <w:p w14:paraId="2D600ABB" w14:textId="68B96FEB" w:rsidR="00EF68F4" w:rsidRPr="00E0446F" w:rsidRDefault="00EF68F4" w:rsidP="00BC35A4">
            <w:pPr>
              <w:pStyle w:val="Bold11pt"/>
              <w:keepNext w:val="0"/>
            </w:pPr>
            <w:del w:id="398" w:author="BMS" w:date="2025-03-09T21:29:00Z">
              <w:r>
                <w:delText>A</w:delText>
              </w:r>
            </w:del>
            <w:ins w:id="399" w:author="BMS" w:date="2025-03-09T21:29:00Z">
              <w:r>
                <w:t>a</w:t>
              </w:r>
            </w:ins>
            <w:r>
              <w:t>pixaban</w:t>
            </w:r>
          </w:p>
          <w:p w14:paraId="58887DF3" w14:textId="7F29C3A8" w:rsidR="00EF68F4" w:rsidRPr="00E0446F" w:rsidRDefault="00EF68F4" w:rsidP="00BC35A4">
            <w:pPr>
              <w:pStyle w:val="Bold11pt"/>
              <w:keepNext w:val="0"/>
            </w:pPr>
            <w:del w:id="400" w:author="BMS" w:date="2025-03-09T21:29:00Z">
              <w:r>
                <w:delText>E</w:delText>
              </w:r>
            </w:del>
            <w:ins w:id="401" w:author="BMS" w:date="2025-03-09T21:29:00Z">
              <w:r>
                <w:t>e</w:t>
              </w:r>
            </w:ins>
            <w:r>
              <w:t>doxaban</w:t>
            </w:r>
          </w:p>
          <w:p w14:paraId="3C272864" w14:textId="4F296723" w:rsidR="00EF68F4" w:rsidRPr="00E0446F" w:rsidRDefault="00EF68F4" w:rsidP="00BC35A4">
            <w:pPr>
              <w:pStyle w:val="Bold11pt"/>
              <w:keepNext w:val="0"/>
              <w:rPr>
                <w:b w:val="0"/>
              </w:rPr>
            </w:pPr>
            <w:del w:id="402" w:author="BMS" w:date="2025-03-09T21:29:00Z">
              <w:r>
                <w:delText>R</w:delText>
              </w:r>
            </w:del>
            <w:ins w:id="403" w:author="BMS" w:date="2025-03-09T21:29:00Z">
              <w:r>
                <w:t>r</w:t>
              </w:r>
            </w:ins>
            <w:r>
              <w:t>ivaroxaban</w:t>
            </w:r>
          </w:p>
        </w:tc>
        <w:tc>
          <w:tcPr>
            <w:tcW w:w="3186" w:type="dxa"/>
            <w:shd w:val="clear" w:color="auto" w:fill="auto"/>
          </w:tcPr>
          <w:p w14:paraId="213E2D15" w14:textId="1C4BF2FA" w:rsidR="00EF68F4" w:rsidRPr="00E0446F" w:rsidRDefault="00EF68F4" w:rsidP="00BC35A4">
            <w:r>
              <w:t>L-għoti flimkien ma’ EVOTAZ jista’ jirriżulta f’żidiet fil-konċentrazzjonijet fil-plażma tad-DOACs, li jistgħu jwasslu għal riskju miżjud ta’ fsada.</w:t>
            </w:r>
          </w:p>
          <w:p w14:paraId="69544CB4" w14:textId="77777777" w:rsidR="00EF68F4" w:rsidRPr="00E0446F" w:rsidRDefault="00EF68F4" w:rsidP="00BC35A4">
            <w:pPr>
              <w:pStyle w:val="Default"/>
              <w:rPr>
                <w:sz w:val="22"/>
                <w:szCs w:val="22"/>
                <w:lang w:val="en-GB"/>
              </w:rPr>
            </w:pPr>
          </w:p>
          <w:p w14:paraId="15487CE0" w14:textId="620F7991" w:rsidR="00EF68F4" w:rsidRPr="00E0446F" w:rsidRDefault="00EF68F4" w:rsidP="00BC35A4">
            <w:r>
              <w:t>Il-mekkaniżmu ta’ interazzjoni huwa l-inibizzjoni ta’ CYP3A4 u/jew P</w:t>
            </w:r>
            <w:r>
              <w:noBreakHyphen/>
              <w:t>gp</w:t>
            </w:r>
            <w:ins w:id="404" w:author="BMS" w:date="2025-03-12T13:51:00Z">
              <w:r>
                <w:t xml:space="preserve"> minn cobicistat</w:t>
              </w:r>
            </w:ins>
            <w:r>
              <w:t>.</w:t>
            </w:r>
          </w:p>
        </w:tc>
        <w:tc>
          <w:tcPr>
            <w:tcW w:w="3268" w:type="dxa"/>
            <w:shd w:val="clear" w:color="auto" w:fill="auto"/>
          </w:tcPr>
          <w:p w14:paraId="18EB6CCD" w14:textId="4F0B861C" w:rsidR="00EF68F4" w:rsidRPr="00E0446F" w:rsidRDefault="00EF68F4" w:rsidP="00BC35A4">
            <w:r>
              <w:t>L-għoti flimkien ta’ apixaban, edoxaban jew rivaroxaban mhuwiex rakkomandat ma’ EVOTAZ.</w:t>
            </w:r>
          </w:p>
        </w:tc>
      </w:tr>
      <w:tr w:rsidR="0083278F" w:rsidRPr="00E0446F" w14:paraId="2B6B5B7F" w14:textId="77777777" w:rsidTr="0008536E">
        <w:trPr>
          <w:cantSplit/>
          <w:trHeight w:val="57"/>
        </w:trPr>
        <w:tc>
          <w:tcPr>
            <w:tcW w:w="9747" w:type="dxa"/>
            <w:gridSpan w:val="3"/>
            <w:shd w:val="clear" w:color="auto" w:fill="auto"/>
          </w:tcPr>
          <w:p w14:paraId="64A715EE" w14:textId="3AD1B675" w:rsidR="005A66C0" w:rsidRPr="00E0446F" w:rsidRDefault="005A66C0" w:rsidP="009B6829">
            <w:pPr>
              <w:pStyle w:val="Bold11pt"/>
            </w:pPr>
            <w:r>
              <w:lastRenderedPageBreak/>
              <w:t>ANTIPLEJTLITS</w:t>
            </w:r>
          </w:p>
        </w:tc>
      </w:tr>
      <w:tr w:rsidR="00EF68F4" w:rsidRPr="00E0446F" w14:paraId="4DEBF68A" w14:textId="77777777" w:rsidTr="0008536E">
        <w:trPr>
          <w:cantSplit/>
          <w:trHeight w:val="57"/>
        </w:trPr>
        <w:tc>
          <w:tcPr>
            <w:tcW w:w="3293" w:type="dxa"/>
            <w:shd w:val="clear" w:color="auto" w:fill="auto"/>
          </w:tcPr>
          <w:p w14:paraId="6A4D8954" w14:textId="408D4857" w:rsidR="00EF68F4" w:rsidRPr="00E0446F" w:rsidRDefault="00EF68F4" w:rsidP="00EF68F4">
            <w:pPr>
              <w:pStyle w:val="Bold11pt"/>
            </w:pPr>
            <w:del w:id="405" w:author="BMS" w:date="2025-03-09T21:30:00Z">
              <w:r>
                <w:delText>T</w:delText>
              </w:r>
            </w:del>
            <w:ins w:id="406" w:author="BMS" w:date="2025-03-09T21:30:00Z">
              <w:r>
                <w:t>t</w:t>
              </w:r>
            </w:ins>
            <w:r>
              <w:t>icagrelor</w:t>
            </w:r>
          </w:p>
        </w:tc>
        <w:tc>
          <w:tcPr>
            <w:tcW w:w="3186" w:type="dxa"/>
            <w:shd w:val="clear" w:color="auto" w:fill="auto"/>
          </w:tcPr>
          <w:p w14:paraId="7F24D367" w14:textId="77777777" w:rsidR="00EF68F4" w:rsidRPr="00E0446F" w:rsidRDefault="00EF68F4" w:rsidP="00EF68F4">
            <w:pPr>
              <w:keepNext/>
              <w:tabs>
                <w:tab w:val="clear" w:pos="567"/>
              </w:tabs>
              <w:autoSpaceDE w:val="0"/>
              <w:autoSpaceDN w:val="0"/>
              <w:adjustRightInd w:val="0"/>
            </w:pPr>
            <w:r>
              <w:t>L-għoti flimkien ta’ EVOTAZ u ticagrelor jista’ jżid il-konċentrazzjonijiet tal-aġent kontra l-plejtlits.</w:t>
            </w:r>
          </w:p>
          <w:p w14:paraId="42CF18A5" w14:textId="77777777" w:rsidR="00EF68F4" w:rsidRPr="00E0446F" w:rsidRDefault="00EF68F4" w:rsidP="00EF68F4">
            <w:pPr>
              <w:keepNext/>
              <w:tabs>
                <w:tab w:val="clear" w:pos="567"/>
              </w:tabs>
              <w:autoSpaceDE w:val="0"/>
              <w:autoSpaceDN w:val="0"/>
              <w:adjustRightInd w:val="0"/>
              <w:rPr>
                <w:lang w:val="en-GB" w:eastAsia="en-GB"/>
              </w:rPr>
            </w:pPr>
          </w:p>
          <w:p w14:paraId="3B9A5C2B" w14:textId="1DF14018" w:rsidR="00EF68F4" w:rsidRPr="00E0446F" w:rsidDel="005A66C0" w:rsidRDefault="00EF68F4" w:rsidP="00EF68F4">
            <w:pPr>
              <w:keepNext/>
            </w:pPr>
            <w:r>
              <w:t>Il-mekkaniżmu ta’ interazzjoni huwa inibizzjoni ta’ CYP3A u/jew inibizzjoni tal-P</w:t>
            </w:r>
            <w:r>
              <w:noBreakHyphen/>
              <w:t>gp minn atazanavir u cobicistat.</w:t>
            </w:r>
          </w:p>
        </w:tc>
        <w:tc>
          <w:tcPr>
            <w:tcW w:w="3268" w:type="dxa"/>
            <w:shd w:val="clear" w:color="auto" w:fill="auto"/>
          </w:tcPr>
          <w:p w14:paraId="3C8B2DF6" w14:textId="77777777" w:rsidR="00EF68F4" w:rsidRPr="00E0446F" w:rsidRDefault="00EF68F4" w:rsidP="00EF68F4">
            <w:pPr>
              <w:keepNext/>
              <w:tabs>
                <w:tab w:val="clear" w:pos="567"/>
              </w:tabs>
              <w:autoSpaceDE w:val="0"/>
              <w:autoSpaceDN w:val="0"/>
              <w:adjustRightInd w:val="0"/>
            </w:pPr>
            <w:r>
              <w:t>L-għoti flimkien ta’ EVOTAZ ma’ ticagrelor huwa kontraindikat.</w:t>
            </w:r>
          </w:p>
          <w:p w14:paraId="426F16E0" w14:textId="77777777" w:rsidR="00EF68F4" w:rsidRPr="00E0446F" w:rsidRDefault="00EF68F4" w:rsidP="00EF68F4">
            <w:pPr>
              <w:keepNext/>
              <w:tabs>
                <w:tab w:val="clear" w:pos="567"/>
              </w:tabs>
              <w:autoSpaceDE w:val="0"/>
              <w:autoSpaceDN w:val="0"/>
              <w:adjustRightInd w:val="0"/>
              <w:rPr>
                <w:lang w:val="en-GB" w:eastAsia="en-GB"/>
              </w:rPr>
            </w:pPr>
          </w:p>
          <w:p w14:paraId="2BCEB2BE" w14:textId="3ACD676B" w:rsidR="00EF68F4" w:rsidRPr="00E0446F" w:rsidRDefault="00EF68F4" w:rsidP="00EF68F4">
            <w:pPr>
              <w:keepNext/>
            </w:pPr>
            <w:r>
              <w:t>L-użu ta’ antiplejtlits oħra mhux affettwati mill-inibizzjoni jew l-induzzjoni ta’ CYP (eż. prasugrel) huwa rakkomandat (ara sezzjoni 4.3).</w:t>
            </w:r>
          </w:p>
        </w:tc>
      </w:tr>
      <w:tr w:rsidR="00EF68F4" w:rsidRPr="00E0446F" w14:paraId="02C687D3" w14:textId="77777777" w:rsidTr="0008536E">
        <w:trPr>
          <w:cantSplit/>
          <w:trHeight w:val="57"/>
        </w:trPr>
        <w:tc>
          <w:tcPr>
            <w:tcW w:w="3293" w:type="dxa"/>
            <w:shd w:val="clear" w:color="auto" w:fill="auto"/>
          </w:tcPr>
          <w:p w14:paraId="056F88F8" w14:textId="445EE40F" w:rsidR="00EF68F4" w:rsidRPr="00E0446F" w:rsidRDefault="00EF68F4" w:rsidP="00EF68F4">
            <w:pPr>
              <w:pStyle w:val="Bold11pt"/>
            </w:pPr>
            <w:del w:id="407" w:author="BMS" w:date="2025-03-09T21:31:00Z">
              <w:r>
                <w:delText>C</w:delText>
              </w:r>
            </w:del>
            <w:ins w:id="408" w:author="BMS" w:date="2025-03-09T21:31:00Z">
              <w:r>
                <w:t>c</w:t>
              </w:r>
            </w:ins>
            <w:r>
              <w:t>lopidogrel</w:t>
            </w:r>
          </w:p>
        </w:tc>
        <w:tc>
          <w:tcPr>
            <w:tcW w:w="3186" w:type="dxa"/>
            <w:shd w:val="clear" w:color="auto" w:fill="auto"/>
          </w:tcPr>
          <w:p w14:paraId="05BF6DE1" w14:textId="77777777" w:rsidR="00EF68F4" w:rsidRPr="00E0446F" w:rsidRDefault="00EF68F4" w:rsidP="00EF68F4">
            <w:pPr>
              <w:tabs>
                <w:tab w:val="clear" w:pos="567"/>
              </w:tabs>
              <w:autoSpaceDE w:val="0"/>
              <w:autoSpaceDN w:val="0"/>
              <w:adjustRightInd w:val="0"/>
            </w:pPr>
            <w:r>
              <w:t>L-għoti flimkien ta’ EVOTAZ ma’ clopidogrel jista’ jwassal għal tnaqqis potenzjali fl-attività kontra l-plejtlits ta’ clopidogrel.</w:t>
            </w:r>
          </w:p>
          <w:p w14:paraId="1BE6F515" w14:textId="77777777" w:rsidR="00EF68F4" w:rsidRPr="00E0446F" w:rsidRDefault="00EF68F4" w:rsidP="00EF68F4">
            <w:pPr>
              <w:tabs>
                <w:tab w:val="clear" w:pos="567"/>
              </w:tabs>
              <w:autoSpaceDE w:val="0"/>
              <w:autoSpaceDN w:val="0"/>
              <w:adjustRightInd w:val="0"/>
              <w:rPr>
                <w:lang w:val="en-GB" w:eastAsia="en-GB"/>
              </w:rPr>
            </w:pPr>
          </w:p>
          <w:p w14:paraId="22E65049" w14:textId="0654DDC8" w:rsidR="00EF68F4" w:rsidRPr="00E0446F" w:rsidDel="005A66C0" w:rsidRDefault="00EF68F4" w:rsidP="00EF68F4">
            <w:r>
              <w:t>Il-mekkaniżmu ta’ interazzjoni huwa l-inibizzjoni ta’ CYP3A4 minn atazanavir u/jew cobicistat.</w:t>
            </w:r>
          </w:p>
        </w:tc>
        <w:tc>
          <w:tcPr>
            <w:tcW w:w="3268" w:type="dxa"/>
            <w:shd w:val="clear" w:color="auto" w:fill="auto"/>
          </w:tcPr>
          <w:p w14:paraId="5018FFB7" w14:textId="77777777" w:rsidR="00EF68F4" w:rsidRPr="00E0446F" w:rsidRDefault="00EF68F4" w:rsidP="00EF68F4">
            <w:pPr>
              <w:tabs>
                <w:tab w:val="clear" w:pos="567"/>
              </w:tabs>
              <w:autoSpaceDE w:val="0"/>
              <w:autoSpaceDN w:val="0"/>
              <w:adjustRightInd w:val="0"/>
            </w:pPr>
            <w:r>
              <w:t>L-għoti flimkien ta’ EVOTAZ ma’ clopidogrel mhuwiex rakkomandat.</w:t>
            </w:r>
          </w:p>
          <w:p w14:paraId="6A16F010" w14:textId="77777777" w:rsidR="00EF68F4" w:rsidRPr="00E0446F" w:rsidRDefault="00EF68F4" w:rsidP="00EF68F4">
            <w:pPr>
              <w:tabs>
                <w:tab w:val="clear" w:pos="567"/>
              </w:tabs>
              <w:autoSpaceDE w:val="0"/>
              <w:autoSpaceDN w:val="0"/>
              <w:adjustRightInd w:val="0"/>
              <w:rPr>
                <w:lang w:val="en-GB" w:eastAsia="en-GB"/>
              </w:rPr>
            </w:pPr>
          </w:p>
          <w:p w14:paraId="78A2D137" w14:textId="0D04804A" w:rsidR="00EF68F4" w:rsidRPr="00E0446F" w:rsidRDefault="00EF68F4" w:rsidP="00EF68F4">
            <w:r>
              <w:t>L-użu ta’ antiplejtlits oħra mhux affettwati mill-inibizzjoni jew l-induzzjoni ta’ CYP (eż. prasugrel) huwa rakkomandat.</w:t>
            </w:r>
          </w:p>
        </w:tc>
      </w:tr>
      <w:tr w:rsidR="00EF68F4" w:rsidRPr="00E0446F" w14:paraId="20D88309" w14:textId="77777777" w:rsidTr="0008536E">
        <w:trPr>
          <w:cantSplit/>
          <w:trHeight w:val="57"/>
        </w:trPr>
        <w:tc>
          <w:tcPr>
            <w:tcW w:w="3293" w:type="dxa"/>
            <w:shd w:val="clear" w:color="auto" w:fill="auto"/>
          </w:tcPr>
          <w:p w14:paraId="3AF7C07B" w14:textId="066755BA" w:rsidR="00EF68F4" w:rsidRPr="00E0446F" w:rsidRDefault="00EF68F4" w:rsidP="00EF68F4">
            <w:pPr>
              <w:pStyle w:val="Bold11pt"/>
              <w:keepNext w:val="0"/>
            </w:pPr>
            <w:del w:id="409" w:author="BMS" w:date="2025-03-09T21:32:00Z">
              <w:r>
                <w:delText>P</w:delText>
              </w:r>
            </w:del>
            <w:ins w:id="410" w:author="BMS" w:date="2025-03-09T21:32:00Z">
              <w:r>
                <w:t>p</w:t>
              </w:r>
            </w:ins>
            <w:r>
              <w:t>rasugrel</w:t>
            </w:r>
          </w:p>
        </w:tc>
        <w:tc>
          <w:tcPr>
            <w:tcW w:w="3186" w:type="dxa"/>
            <w:shd w:val="clear" w:color="auto" w:fill="auto"/>
          </w:tcPr>
          <w:p w14:paraId="4D9FEF0C" w14:textId="39BA7674" w:rsidR="00EF68F4" w:rsidRPr="00E0446F" w:rsidDel="005A66C0" w:rsidRDefault="00EF68F4" w:rsidP="00EF68F4">
            <w:r>
              <w:t>Il-mekkaniżmu ta’ interazzjoni huwa l-inibizzjoni ta’ CYP3A4 minn atazanavir u/jew cobicistat. L-attività kontra l-plejtlits hija mistennija li tkun adegwata.</w:t>
            </w:r>
          </w:p>
        </w:tc>
        <w:tc>
          <w:tcPr>
            <w:tcW w:w="3268" w:type="dxa"/>
            <w:shd w:val="clear" w:color="auto" w:fill="auto"/>
          </w:tcPr>
          <w:p w14:paraId="0BA27A53" w14:textId="76103F66" w:rsidR="00EF68F4" w:rsidRPr="00E0446F" w:rsidRDefault="00EF68F4" w:rsidP="00EF68F4">
            <w:r>
              <w:t>Mhu meħtieġ l-ebda aġġustament fid-doża ta’ prasugrel.</w:t>
            </w:r>
          </w:p>
        </w:tc>
      </w:tr>
      <w:tr w:rsidR="00C221D4" w:rsidRPr="00E0446F" w14:paraId="53CEFB7D" w14:textId="77777777" w:rsidTr="0008536E">
        <w:trPr>
          <w:cantSplit/>
          <w:trHeight w:val="57"/>
        </w:trPr>
        <w:tc>
          <w:tcPr>
            <w:tcW w:w="9747" w:type="dxa"/>
            <w:gridSpan w:val="3"/>
            <w:shd w:val="clear" w:color="auto" w:fill="auto"/>
          </w:tcPr>
          <w:p w14:paraId="62864341" w14:textId="77777777" w:rsidR="00604B83" w:rsidRPr="00E0446F" w:rsidRDefault="007A0A3F" w:rsidP="00D50984">
            <w:pPr>
              <w:pStyle w:val="Default"/>
              <w:keepNext/>
              <w:rPr>
                <w:sz w:val="22"/>
                <w:szCs w:val="22"/>
              </w:rPr>
            </w:pPr>
            <w:r>
              <w:rPr>
                <w:b/>
                <w:sz w:val="22"/>
              </w:rPr>
              <w:t>ANTIEPILETTIĊI</w:t>
            </w:r>
          </w:p>
        </w:tc>
      </w:tr>
      <w:tr w:rsidR="00EF68F4" w:rsidRPr="00E0446F" w14:paraId="3DD8CC5A" w14:textId="77777777" w:rsidTr="0008536E">
        <w:trPr>
          <w:cantSplit/>
          <w:trHeight w:val="57"/>
        </w:trPr>
        <w:tc>
          <w:tcPr>
            <w:tcW w:w="3293" w:type="dxa"/>
            <w:shd w:val="clear" w:color="auto" w:fill="auto"/>
          </w:tcPr>
          <w:p w14:paraId="5CCCC0C0" w14:textId="41C1D356" w:rsidR="00EF68F4" w:rsidRPr="00E0446F" w:rsidRDefault="00EF68F4" w:rsidP="00B865B9">
            <w:pPr>
              <w:pStyle w:val="Bold11pt"/>
              <w:keepNext w:val="0"/>
            </w:pPr>
            <w:del w:id="411" w:author="BMS" w:date="2025-03-09T21:32:00Z">
              <w:r>
                <w:delText>C</w:delText>
              </w:r>
            </w:del>
            <w:ins w:id="412" w:author="BMS" w:date="2025-03-09T21:32:00Z">
              <w:r>
                <w:t>c</w:t>
              </w:r>
            </w:ins>
            <w:r>
              <w:t>arbamazepine</w:t>
            </w:r>
          </w:p>
          <w:p w14:paraId="360B692E" w14:textId="586A5BC4" w:rsidR="00EF68F4" w:rsidRPr="00E0446F" w:rsidRDefault="00EF68F4" w:rsidP="00B865B9">
            <w:pPr>
              <w:pStyle w:val="Bold11pt"/>
              <w:keepNext w:val="0"/>
            </w:pPr>
            <w:del w:id="413" w:author="BMS" w:date="2025-03-09T21:32:00Z">
              <w:r>
                <w:delText>P</w:delText>
              </w:r>
            </w:del>
            <w:ins w:id="414" w:author="BMS" w:date="2025-03-09T21:32:00Z">
              <w:r>
                <w:t>p</w:t>
              </w:r>
            </w:ins>
            <w:r>
              <w:t>henobarbital</w:t>
            </w:r>
          </w:p>
          <w:p w14:paraId="5AFD0725" w14:textId="2B4E445D" w:rsidR="00EF68F4" w:rsidRPr="00E0446F" w:rsidRDefault="00EF68F4" w:rsidP="00DF039A">
            <w:pPr>
              <w:pStyle w:val="Bold11pt"/>
              <w:keepNext w:val="0"/>
              <w:rPr>
                <w:b w:val="0"/>
              </w:rPr>
            </w:pPr>
            <w:del w:id="415" w:author="BMS" w:date="2025-03-09T21:32:00Z">
              <w:r>
                <w:delText>P</w:delText>
              </w:r>
            </w:del>
            <w:ins w:id="416" w:author="BMS" w:date="2025-03-09T21:32:00Z">
              <w:r>
                <w:t>p</w:t>
              </w:r>
            </w:ins>
            <w:r>
              <w:t>henytoin</w:t>
            </w:r>
          </w:p>
        </w:tc>
        <w:tc>
          <w:tcPr>
            <w:tcW w:w="3186" w:type="dxa"/>
            <w:shd w:val="clear" w:color="auto" w:fill="auto"/>
          </w:tcPr>
          <w:p w14:paraId="312035B7" w14:textId="77777777" w:rsidR="00EF68F4" w:rsidRPr="00E0446F" w:rsidRDefault="00EF68F4" w:rsidP="00EF68F4">
            <w:pPr>
              <w:pStyle w:val="Default"/>
              <w:rPr>
                <w:sz w:val="22"/>
                <w:szCs w:val="22"/>
              </w:rPr>
            </w:pPr>
            <w:r>
              <w:rPr>
                <w:sz w:val="22"/>
              </w:rPr>
              <w:t>Dawn l-antiepilettiċi huma mistennija li jnaqqsu l-konċentrazzjonijiet fil-plażma ta’ atazanavir u/jew cobicistat.</w:t>
            </w:r>
          </w:p>
          <w:p w14:paraId="3BB971F7" w14:textId="77777777" w:rsidR="00EF68F4" w:rsidRPr="00E0446F" w:rsidRDefault="00EF68F4" w:rsidP="00EF68F4">
            <w:pPr>
              <w:pStyle w:val="Default"/>
              <w:rPr>
                <w:sz w:val="22"/>
                <w:szCs w:val="22"/>
                <w:lang w:val="en-GB"/>
              </w:rPr>
            </w:pPr>
          </w:p>
          <w:p w14:paraId="77252C72" w14:textId="5455EB51" w:rsidR="00EF68F4" w:rsidRPr="00E0446F" w:rsidRDefault="00EF68F4" w:rsidP="00EF68F4">
            <w:pPr>
              <w:pStyle w:val="Default"/>
              <w:rPr>
                <w:sz w:val="22"/>
                <w:szCs w:val="22"/>
              </w:rPr>
            </w:pPr>
            <w:r>
              <w:rPr>
                <w:sz w:val="22"/>
              </w:rPr>
              <w:t>Il-mekkaniżmu ta’ interazzjoni hija l-induzzjoni ta’ CYP3A mill-antiepilettiku.</w:t>
            </w:r>
          </w:p>
        </w:tc>
        <w:tc>
          <w:tcPr>
            <w:tcW w:w="3268" w:type="dxa"/>
            <w:shd w:val="clear" w:color="auto" w:fill="auto"/>
          </w:tcPr>
          <w:p w14:paraId="6827118A" w14:textId="77777777" w:rsidR="00EF68F4" w:rsidRPr="00E0446F" w:rsidRDefault="00EF68F4" w:rsidP="00EF68F4">
            <w:pPr>
              <w:pStyle w:val="Default"/>
              <w:rPr>
                <w:sz w:val="22"/>
                <w:szCs w:val="22"/>
              </w:rPr>
            </w:pPr>
            <w:r>
              <w:rPr>
                <w:sz w:val="22"/>
              </w:rPr>
              <w:t>L-għoti flimkien ta’ EVOTAZ u dawn l-antipilettiċi huwa kontraindikat (ara sezzjoni 4.3).</w:t>
            </w:r>
          </w:p>
        </w:tc>
      </w:tr>
      <w:tr w:rsidR="00C221D4" w:rsidRPr="00E0446F" w14:paraId="2B2E8744" w14:textId="77777777" w:rsidTr="0008536E">
        <w:trPr>
          <w:cantSplit/>
          <w:trHeight w:val="57"/>
        </w:trPr>
        <w:tc>
          <w:tcPr>
            <w:tcW w:w="9747" w:type="dxa"/>
            <w:gridSpan w:val="3"/>
            <w:shd w:val="clear" w:color="auto" w:fill="auto"/>
          </w:tcPr>
          <w:p w14:paraId="41245DC8" w14:textId="77777777" w:rsidR="00604B83" w:rsidRPr="00E0446F" w:rsidRDefault="007A0A3F" w:rsidP="00D50984">
            <w:pPr>
              <w:pStyle w:val="Default"/>
              <w:keepNext/>
              <w:rPr>
                <w:sz w:val="22"/>
              </w:rPr>
            </w:pPr>
            <w:r>
              <w:rPr>
                <w:b/>
                <w:sz w:val="22"/>
              </w:rPr>
              <w:t>SUSTANZI ANTISTAMINI</w:t>
            </w:r>
          </w:p>
        </w:tc>
      </w:tr>
      <w:tr w:rsidR="00EF68F4" w:rsidRPr="00E0446F" w14:paraId="252A9CD8" w14:textId="77777777" w:rsidTr="0008536E">
        <w:trPr>
          <w:cantSplit/>
          <w:trHeight w:val="57"/>
        </w:trPr>
        <w:tc>
          <w:tcPr>
            <w:tcW w:w="3293" w:type="dxa"/>
            <w:shd w:val="clear" w:color="auto" w:fill="auto"/>
          </w:tcPr>
          <w:p w14:paraId="07CD6570" w14:textId="58C1AF0B" w:rsidR="00EF68F4" w:rsidRPr="00E0446F" w:rsidRDefault="00EF68F4" w:rsidP="00B865B9">
            <w:pPr>
              <w:pStyle w:val="Bold11pt"/>
            </w:pPr>
            <w:del w:id="417" w:author="BMS" w:date="2025-03-09T21:32:00Z">
              <w:r>
                <w:delText>A</w:delText>
              </w:r>
            </w:del>
            <w:ins w:id="418" w:author="BMS" w:date="2025-03-09T21:32:00Z">
              <w:r>
                <w:t>a</w:t>
              </w:r>
            </w:ins>
            <w:r>
              <w:t>stemizole</w:t>
            </w:r>
          </w:p>
          <w:p w14:paraId="56B6B81C" w14:textId="2CD230AA" w:rsidR="00EF68F4" w:rsidRPr="00E0446F" w:rsidRDefault="00EF68F4" w:rsidP="00DF039A">
            <w:pPr>
              <w:pStyle w:val="Bold11pt"/>
            </w:pPr>
            <w:del w:id="419" w:author="BMS" w:date="2025-03-09T21:32:00Z">
              <w:r>
                <w:delText>T</w:delText>
              </w:r>
            </w:del>
            <w:ins w:id="420" w:author="BMS" w:date="2025-03-09T21:32:00Z">
              <w:r>
                <w:t>t</w:t>
              </w:r>
            </w:ins>
            <w:r>
              <w:t>erfenadine</w:t>
            </w:r>
          </w:p>
        </w:tc>
        <w:tc>
          <w:tcPr>
            <w:tcW w:w="3186" w:type="dxa"/>
            <w:shd w:val="clear" w:color="auto" w:fill="auto"/>
          </w:tcPr>
          <w:p w14:paraId="3AC1E656" w14:textId="77777777" w:rsidR="00EF68F4" w:rsidRPr="00E0446F" w:rsidRDefault="00EF68F4" w:rsidP="00EF68F4">
            <w:pPr>
              <w:pStyle w:val="Default"/>
              <w:rPr>
                <w:sz w:val="22"/>
                <w:szCs w:val="22"/>
              </w:rPr>
            </w:pPr>
            <w:r>
              <w:rPr>
                <w:sz w:val="22"/>
              </w:rPr>
              <w:t>EVOTAZ m’għandux jintuża f’kombinazzjoni ma’ prodotti mediċinali li huma sottostrati ta’ CYP3A4 u li għandhom indiċi terapewtiku dejjaq.</w:t>
            </w:r>
          </w:p>
        </w:tc>
        <w:tc>
          <w:tcPr>
            <w:tcW w:w="3268" w:type="dxa"/>
            <w:shd w:val="clear" w:color="auto" w:fill="auto"/>
          </w:tcPr>
          <w:p w14:paraId="3BAE34C1" w14:textId="0049ADB1" w:rsidR="00EF68F4" w:rsidRPr="00E0446F" w:rsidRDefault="00EF68F4" w:rsidP="00EF68F4">
            <w:pPr>
              <w:pStyle w:val="Default"/>
              <w:rPr>
                <w:sz w:val="22"/>
                <w:szCs w:val="22"/>
              </w:rPr>
            </w:pPr>
            <w:r>
              <w:rPr>
                <w:sz w:val="22"/>
              </w:rPr>
              <w:t>L-għoti flimkien ta’ EVOTAZ ma’ astemizole u terfenadine huwa kontraindikat (ara sezzjoni 4.3).</w:t>
            </w:r>
          </w:p>
        </w:tc>
      </w:tr>
      <w:tr w:rsidR="00C221D4" w:rsidRPr="00E0446F" w14:paraId="32B6BE96" w14:textId="77777777" w:rsidTr="0008536E">
        <w:trPr>
          <w:cantSplit/>
          <w:trHeight w:val="57"/>
        </w:trPr>
        <w:tc>
          <w:tcPr>
            <w:tcW w:w="9747" w:type="dxa"/>
            <w:gridSpan w:val="3"/>
            <w:shd w:val="clear" w:color="auto" w:fill="auto"/>
          </w:tcPr>
          <w:p w14:paraId="6ECFBDF1" w14:textId="77777777" w:rsidR="00604B83" w:rsidRPr="00E0446F" w:rsidRDefault="007A0A3F" w:rsidP="00D50984">
            <w:pPr>
              <w:keepNext/>
              <w:rPr>
                <w:spacing w:val="-5"/>
              </w:rPr>
            </w:pPr>
            <w:r>
              <w:rPr>
                <w:b/>
              </w:rPr>
              <w:t>ANTINEOPLASTIĊI U IMMUNOSUPPRESSANTI</w:t>
            </w:r>
          </w:p>
        </w:tc>
      </w:tr>
      <w:tr w:rsidR="00C221D4" w:rsidRPr="00E0446F" w14:paraId="331CC112" w14:textId="77777777" w:rsidTr="0008536E">
        <w:trPr>
          <w:cantSplit/>
          <w:trHeight w:val="57"/>
        </w:trPr>
        <w:tc>
          <w:tcPr>
            <w:tcW w:w="9747" w:type="dxa"/>
            <w:gridSpan w:val="3"/>
            <w:shd w:val="clear" w:color="auto" w:fill="auto"/>
          </w:tcPr>
          <w:p w14:paraId="27BA5A09" w14:textId="77777777" w:rsidR="00604B83" w:rsidRPr="00E0446F" w:rsidRDefault="007A0A3F" w:rsidP="00D50984">
            <w:pPr>
              <w:keepNext/>
              <w:rPr>
                <w:spacing w:val="-5"/>
              </w:rPr>
            </w:pPr>
            <w:r>
              <w:rPr>
                <w:i/>
              </w:rPr>
              <w:t>Antineoplastiċi</w:t>
            </w:r>
          </w:p>
        </w:tc>
      </w:tr>
      <w:tr w:rsidR="00EF68F4" w:rsidRPr="00E0446F" w14:paraId="5864F612" w14:textId="77777777" w:rsidTr="0008536E">
        <w:trPr>
          <w:cantSplit/>
          <w:trHeight w:val="57"/>
        </w:trPr>
        <w:tc>
          <w:tcPr>
            <w:tcW w:w="3293" w:type="dxa"/>
            <w:shd w:val="clear" w:color="auto" w:fill="auto"/>
          </w:tcPr>
          <w:p w14:paraId="7127930C" w14:textId="5399CF62" w:rsidR="00EF68F4" w:rsidRPr="00E0446F" w:rsidRDefault="00EF68F4" w:rsidP="00EF68F4">
            <w:pPr>
              <w:rPr>
                <w:b/>
              </w:rPr>
            </w:pPr>
            <w:del w:id="421" w:author="BMS" w:date="2025-03-09T21:32:00Z">
              <w:r>
                <w:rPr>
                  <w:b/>
                </w:rPr>
                <w:delText>I</w:delText>
              </w:r>
            </w:del>
            <w:ins w:id="422" w:author="BMS" w:date="2025-03-09T21:32:00Z">
              <w:r>
                <w:rPr>
                  <w:b/>
                </w:rPr>
                <w:t>i</w:t>
              </w:r>
            </w:ins>
            <w:r>
              <w:rPr>
                <w:b/>
              </w:rPr>
              <w:t>rinotecan</w:t>
            </w:r>
          </w:p>
        </w:tc>
        <w:tc>
          <w:tcPr>
            <w:tcW w:w="3186" w:type="dxa"/>
            <w:shd w:val="clear" w:color="auto" w:fill="auto"/>
          </w:tcPr>
          <w:p w14:paraId="16412674" w14:textId="2B7E5E92" w:rsidR="00EF68F4" w:rsidRPr="00E0446F" w:rsidRDefault="00EF68F4" w:rsidP="00EF68F4">
            <w:r>
              <w:t>Atazanavir jimpedixxi l-UGT u jista’ jinterferixxi mal-metaboliżmu ta’ irinotecan, li jirriżulta f’effetti tossiċi miżjuda ta’ irinotecan.</w:t>
            </w:r>
          </w:p>
        </w:tc>
        <w:tc>
          <w:tcPr>
            <w:tcW w:w="3268" w:type="dxa"/>
            <w:shd w:val="clear" w:color="auto" w:fill="auto"/>
          </w:tcPr>
          <w:p w14:paraId="5C6CE39D" w14:textId="30F1F5D4" w:rsidR="00EF68F4" w:rsidRPr="00E0446F" w:rsidRDefault="00EF68F4" w:rsidP="00EF68F4">
            <w:pPr>
              <w:rPr>
                <w:spacing w:val="-5"/>
              </w:rPr>
            </w:pPr>
            <w:r>
              <w:t>Jekk EVOTAZ jingħata flimkien ma’ irinotecan, il-pazjenti għandhom jiġu ssorveljati mill-qrib għal reazzjonijiet avversi relatati ma’ irinotecan.</w:t>
            </w:r>
          </w:p>
        </w:tc>
      </w:tr>
      <w:tr w:rsidR="00EF68F4" w:rsidRPr="00E0446F" w14:paraId="6A8B18FF" w14:textId="77777777" w:rsidTr="0008536E">
        <w:trPr>
          <w:cantSplit/>
          <w:trHeight w:val="57"/>
        </w:trPr>
        <w:tc>
          <w:tcPr>
            <w:tcW w:w="3293" w:type="dxa"/>
            <w:shd w:val="clear" w:color="auto" w:fill="auto"/>
          </w:tcPr>
          <w:p w14:paraId="0FF472B1" w14:textId="25C208A1" w:rsidR="00EF68F4" w:rsidRPr="00E0446F" w:rsidRDefault="00EF68F4" w:rsidP="00DF039A">
            <w:pPr>
              <w:pStyle w:val="Bold11pt"/>
              <w:keepNext w:val="0"/>
            </w:pPr>
            <w:del w:id="423" w:author="BMS" w:date="2025-03-09T21:32:00Z">
              <w:r>
                <w:lastRenderedPageBreak/>
                <w:delText>D</w:delText>
              </w:r>
            </w:del>
            <w:ins w:id="424" w:author="BMS" w:date="2025-03-09T21:32:00Z">
              <w:r>
                <w:t>d</w:t>
              </w:r>
            </w:ins>
            <w:r>
              <w:t>asatinib</w:t>
            </w:r>
          </w:p>
          <w:p w14:paraId="2FE0A8DF" w14:textId="48CAAE65" w:rsidR="00EF68F4" w:rsidRPr="00E0446F" w:rsidRDefault="00EF68F4" w:rsidP="00DF039A">
            <w:pPr>
              <w:pStyle w:val="Bold11pt"/>
              <w:keepNext w:val="0"/>
            </w:pPr>
            <w:del w:id="425" w:author="BMS" w:date="2025-03-09T21:33:00Z">
              <w:r>
                <w:delText>N</w:delText>
              </w:r>
            </w:del>
            <w:ins w:id="426" w:author="BMS" w:date="2025-03-09T21:33:00Z">
              <w:r>
                <w:t>n</w:t>
              </w:r>
            </w:ins>
            <w:r>
              <w:t>ilotinib</w:t>
            </w:r>
          </w:p>
          <w:p w14:paraId="58BB522B" w14:textId="4712C29B" w:rsidR="00EF68F4" w:rsidRPr="00E0446F" w:rsidRDefault="00EF68F4" w:rsidP="00DF039A">
            <w:pPr>
              <w:pStyle w:val="Bold11pt"/>
              <w:keepNext w:val="0"/>
            </w:pPr>
            <w:del w:id="427" w:author="BMS" w:date="2025-03-09T21:33:00Z">
              <w:r>
                <w:delText>V</w:delText>
              </w:r>
            </w:del>
            <w:ins w:id="428" w:author="BMS" w:date="2025-03-09T21:33:00Z">
              <w:r>
                <w:t>v</w:t>
              </w:r>
            </w:ins>
            <w:r>
              <w:t>inblastine</w:t>
            </w:r>
          </w:p>
          <w:p w14:paraId="547BA2D3" w14:textId="0C0A6C05" w:rsidR="00EF68F4" w:rsidRPr="00E0446F" w:rsidRDefault="00EF68F4" w:rsidP="00DF039A">
            <w:pPr>
              <w:pStyle w:val="Bold11pt"/>
              <w:keepNext w:val="0"/>
            </w:pPr>
            <w:del w:id="429" w:author="BMS" w:date="2025-03-09T21:33:00Z">
              <w:r>
                <w:delText>V</w:delText>
              </w:r>
            </w:del>
            <w:ins w:id="430" w:author="BMS" w:date="2025-03-09T21:33:00Z">
              <w:r>
                <w:t>v</w:t>
              </w:r>
            </w:ins>
            <w:r>
              <w:t>incristine</w:t>
            </w:r>
          </w:p>
        </w:tc>
        <w:tc>
          <w:tcPr>
            <w:tcW w:w="3186" w:type="dxa"/>
            <w:shd w:val="clear" w:color="auto" w:fill="auto"/>
          </w:tcPr>
          <w:p w14:paraId="3AD85E64" w14:textId="77777777" w:rsidR="00EF68F4" w:rsidRPr="00E0446F" w:rsidRDefault="00EF68F4" w:rsidP="00DF039A">
            <w:pPr>
              <w:pStyle w:val="EMEABodyText"/>
            </w:pPr>
            <w:r>
              <w:t>Il-konċentrazzjonijiet ta’ dawn il-prodotti mediċinali jistgħu jiżdiedu meta jingħataw flimkien ma’ EVOTAZ.</w:t>
            </w:r>
          </w:p>
          <w:p w14:paraId="19AA0709" w14:textId="77777777" w:rsidR="00EF68F4" w:rsidRPr="00E0446F" w:rsidRDefault="00EF68F4" w:rsidP="00DF039A">
            <w:pPr>
              <w:pStyle w:val="EMEABodyText"/>
              <w:rPr>
                <w:lang w:val="en-GB"/>
              </w:rPr>
            </w:pPr>
          </w:p>
          <w:p w14:paraId="2951E93B" w14:textId="2ADC9C8B" w:rsidR="00EF68F4" w:rsidRPr="00E0446F" w:rsidRDefault="00EF68F4" w:rsidP="00DF039A">
            <w:r>
              <w:t>Il-mekkaniżmu ta’ interazzjoni huwa l-inibizzjoni ta’ CYP3A4 minn cobicistat.</w:t>
            </w:r>
          </w:p>
        </w:tc>
        <w:tc>
          <w:tcPr>
            <w:tcW w:w="3268" w:type="dxa"/>
            <w:shd w:val="clear" w:color="auto" w:fill="auto"/>
          </w:tcPr>
          <w:p w14:paraId="466D4F61" w14:textId="3C1351EC" w:rsidR="00EF68F4" w:rsidRPr="00E0446F" w:rsidRDefault="00EF68F4" w:rsidP="00DF039A">
            <w:pPr>
              <w:pStyle w:val="Default"/>
              <w:rPr>
                <w:sz w:val="22"/>
                <w:szCs w:val="22"/>
              </w:rPr>
            </w:pPr>
            <w:r>
              <w:rPr>
                <w:sz w:val="22"/>
              </w:rPr>
              <w:t>Il-konċentrazzjonijiet ta’ dawn il-prodotti mediċinali jistgħu jiżdiedu meta jingħataw flimkien ma’ EVOTAZ, li jirriżultaw fil-potenzjal għal żieda fl-avvenimenti avversi ġeneralment assoċjati ma’ dawn il-prodotti mediċinali kontra l-kanċer.</w:t>
            </w:r>
          </w:p>
        </w:tc>
      </w:tr>
      <w:tr w:rsidR="00813F1E" w:rsidRPr="00E0446F" w14:paraId="2DCEAAC9" w14:textId="77777777" w:rsidTr="0008536E">
        <w:trPr>
          <w:cantSplit/>
          <w:trHeight w:val="57"/>
          <w:ins w:id="431" w:author="BMS"/>
        </w:trPr>
        <w:tc>
          <w:tcPr>
            <w:tcW w:w="3293" w:type="dxa"/>
            <w:shd w:val="clear" w:color="auto" w:fill="auto"/>
          </w:tcPr>
          <w:p w14:paraId="753806BA" w14:textId="716021A3" w:rsidR="00813F1E" w:rsidRPr="00E0446F" w:rsidRDefault="00EF68F4" w:rsidP="00DF039A">
            <w:pPr>
              <w:pStyle w:val="Bold11pt"/>
              <w:keepNext w:val="0"/>
              <w:rPr>
                <w:ins w:id="432" w:author="BMS"/>
              </w:rPr>
            </w:pPr>
            <w:ins w:id="433" w:author="BMS" w:date="2025-03-09T21:33:00Z">
              <w:r>
                <w:t>apalutamide</w:t>
              </w:r>
            </w:ins>
          </w:p>
        </w:tc>
        <w:tc>
          <w:tcPr>
            <w:tcW w:w="3186" w:type="dxa"/>
            <w:shd w:val="clear" w:color="auto" w:fill="auto"/>
          </w:tcPr>
          <w:p w14:paraId="1697764C" w14:textId="1DA4FDD6" w:rsidR="00813F1E" w:rsidRPr="00E0446F" w:rsidRDefault="00230A4A" w:rsidP="00DF039A">
            <w:pPr>
              <w:rPr>
                <w:ins w:id="434" w:author="BMS"/>
              </w:rPr>
            </w:pPr>
            <w:ins w:id="435" w:author="BMS" w:date="2025-03-09T21:07:00Z">
              <w:r>
                <w:t>Tnaqqis sostanzjali potenzjali fil-konċentrazzjonijiet fil-plażma ta’ atazanavir u cobicistat, li jista’ jirriżulta fit-telf ta’ rispons viroloġiku ta’ EVOTAZ u reżistenza possibbli għal atazanavir jew għal inibituri oħrajn ta’ protease.</w:t>
              </w:r>
            </w:ins>
          </w:p>
          <w:p w14:paraId="7570C6BA" w14:textId="77777777" w:rsidR="00D96543" w:rsidRPr="00E0446F" w:rsidRDefault="00D96543" w:rsidP="00DF039A">
            <w:pPr>
              <w:rPr>
                <w:ins w:id="436" w:author="BMS"/>
                <w:lang w:val="en-GB"/>
              </w:rPr>
            </w:pPr>
          </w:p>
          <w:p w14:paraId="01670490" w14:textId="3A20F7E6" w:rsidR="00D96543" w:rsidRPr="00E0446F" w:rsidRDefault="007807D5" w:rsidP="00DF039A">
            <w:pPr>
              <w:rPr>
                <w:ins w:id="437" w:author="BMS"/>
              </w:rPr>
            </w:pPr>
            <w:ins w:id="438" w:author="BMS" w:date="2025-03-09T21:34:00Z">
              <w:r>
                <w:t>Il-mekkaniżmu ta’ interazzjoni huwa l-induzzjoni ta’ CYP3A4 minn apalutamide.</w:t>
              </w:r>
            </w:ins>
          </w:p>
        </w:tc>
        <w:tc>
          <w:tcPr>
            <w:tcW w:w="3268" w:type="dxa"/>
            <w:shd w:val="clear" w:color="auto" w:fill="auto"/>
          </w:tcPr>
          <w:p w14:paraId="6826A682" w14:textId="304C7B4E" w:rsidR="00813F1E" w:rsidRPr="00E0446F" w:rsidRDefault="00F83800" w:rsidP="00DF039A">
            <w:pPr>
              <w:rPr>
                <w:ins w:id="439" w:author="BMS"/>
              </w:rPr>
            </w:pPr>
            <w:ins w:id="440" w:author="BMS" w:date="2025-03-09T21:34:00Z">
              <w:r>
                <w:t>L-għoti flimkien ta’ EVOTAZ ma’ apalutamide huwa kontraindikat (ara sezzjoni 4.3).</w:t>
              </w:r>
            </w:ins>
          </w:p>
        </w:tc>
      </w:tr>
      <w:tr w:rsidR="00926BD9" w:rsidRPr="00E0446F" w14:paraId="46B6676D" w14:textId="77777777" w:rsidTr="0008536E">
        <w:trPr>
          <w:cantSplit/>
          <w:trHeight w:val="57"/>
          <w:ins w:id="441" w:author="BMS"/>
        </w:trPr>
        <w:tc>
          <w:tcPr>
            <w:tcW w:w="3293" w:type="dxa"/>
            <w:shd w:val="clear" w:color="auto" w:fill="auto"/>
          </w:tcPr>
          <w:p w14:paraId="322CE1F9" w14:textId="227095D9" w:rsidR="00926BD9" w:rsidRPr="00E0446F" w:rsidRDefault="00EF68F4" w:rsidP="00DF039A">
            <w:pPr>
              <w:pStyle w:val="Bold11pt"/>
              <w:keepNext w:val="0"/>
              <w:rPr>
                <w:ins w:id="442" w:author="BMS"/>
              </w:rPr>
            </w:pPr>
            <w:ins w:id="443" w:author="BMS" w:date="2025-03-09T21:34:00Z">
              <w:r>
                <w:t>encorafenib</w:t>
              </w:r>
            </w:ins>
          </w:p>
          <w:p w14:paraId="34F2D795" w14:textId="0F8ED408" w:rsidR="00193724" w:rsidRPr="00E0446F" w:rsidRDefault="00EF68F4" w:rsidP="00DF039A">
            <w:pPr>
              <w:pStyle w:val="Bold11pt"/>
              <w:keepNext w:val="0"/>
              <w:rPr>
                <w:ins w:id="444" w:author="BMS"/>
              </w:rPr>
            </w:pPr>
            <w:ins w:id="445" w:author="BMS" w:date="2025-03-09T21:34:00Z">
              <w:r>
                <w:t>ivosidenib</w:t>
              </w:r>
            </w:ins>
          </w:p>
        </w:tc>
        <w:tc>
          <w:tcPr>
            <w:tcW w:w="3186" w:type="dxa"/>
            <w:shd w:val="clear" w:color="auto" w:fill="auto"/>
          </w:tcPr>
          <w:p w14:paraId="49A13A4D" w14:textId="66B0C80E" w:rsidR="000C1146" w:rsidRPr="00E0446F" w:rsidRDefault="000C1146" w:rsidP="00DF039A">
            <w:pPr>
              <w:rPr>
                <w:ins w:id="446" w:author="BMS"/>
              </w:rPr>
            </w:pPr>
            <w:ins w:id="447" w:author="BMS" w:date="2025-01-08T12:30:00Z">
              <w:r>
                <w:t>Il-potenzjal għal telf ta’ rispons viroloġiku ta’ EVOTAZ, l-iżvilupp ta’ reżistenza, u r-riskju ta’ avvenimenti avversi serji bħal titwil tal-intervall QT.</w:t>
              </w:r>
            </w:ins>
          </w:p>
          <w:p w14:paraId="5CC9FA6F" w14:textId="77777777" w:rsidR="00CA6911" w:rsidRPr="00E0446F" w:rsidRDefault="00CA6911" w:rsidP="00DF039A">
            <w:pPr>
              <w:rPr>
                <w:ins w:id="448" w:author="BMS"/>
                <w:lang w:val="en-GB"/>
              </w:rPr>
            </w:pPr>
          </w:p>
          <w:p w14:paraId="63454FEF" w14:textId="30D0A064" w:rsidR="00926BD9" w:rsidRPr="00E0446F" w:rsidRDefault="000C1146" w:rsidP="00DF039A">
            <w:pPr>
              <w:rPr>
                <w:ins w:id="449" w:author="BMS"/>
              </w:rPr>
            </w:pPr>
            <w:ins w:id="450" w:author="BMS" w:date="2025-03-09T21:34:00Z">
              <w:r>
                <w:t>Il-mekkaniżmu ta’ interazzjoni huwa l-induzzjoni ta’ CYP3A4 minn encorafenib jew ivosidenib.</w:t>
              </w:r>
            </w:ins>
          </w:p>
        </w:tc>
        <w:tc>
          <w:tcPr>
            <w:tcW w:w="3268" w:type="dxa"/>
            <w:shd w:val="clear" w:color="auto" w:fill="auto"/>
          </w:tcPr>
          <w:p w14:paraId="751877BC" w14:textId="2AE53D1A" w:rsidR="008A7074" w:rsidRPr="00E0446F" w:rsidRDefault="00207F46" w:rsidP="00DF039A">
            <w:pPr>
              <w:rPr>
                <w:ins w:id="451" w:author="BMS"/>
              </w:rPr>
            </w:pPr>
            <w:ins w:id="452" w:author="BMS" w:date="2025-03-09T21:34:00Z">
              <w:r>
                <w:t>L-għoti flimkien ta’ EVOTAZ ma’ encorafenib jew ivosidenib huwa kontraindikat (ara sezzjoni 4.3).</w:t>
              </w:r>
            </w:ins>
          </w:p>
        </w:tc>
      </w:tr>
      <w:tr w:rsidR="00C221D4" w:rsidRPr="00E0446F" w14:paraId="55FBC850" w14:textId="77777777" w:rsidTr="0008536E">
        <w:trPr>
          <w:cantSplit/>
          <w:trHeight w:val="57"/>
        </w:trPr>
        <w:tc>
          <w:tcPr>
            <w:tcW w:w="9747" w:type="dxa"/>
            <w:gridSpan w:val="3"/>
            <w:shd w:val="clear" w:color="auto" w:fill="auto"/>
          </w:tcPr>
          <w:p w14:paraId="754AE9E4" w14:textId="77777777" w:rsidR="00604B83" w:rsidRPr="00E0446F" w:rsidRDefault="007A0A3F" w:rsidP="00D50984">
            <w:pPr>
              <w:keepNext/>
            </w:pPr>
            <w:r>
              <w:rPr>
                <w:i/>
              </w:rPr>
              <w:t>Immunosuppressanti</w:t>
            </w:r>
          </w:p>
        </w:tc>
      </w:tr>
      <w:tr w:rsidR="00EF68F4" w:rsidRPr="00E0446F" w14:paraId="7E80639C" w14:textId="77777777" w:rsidTr="0008536E">
        <w:trPr>
          <w:cantSplit/>
          <w:trHeight w:val="57"/>
        </w:trPr>
        <w:tc>
          <w:tcPr>
            <w:tcW w:w="3293" w:type="dxa"/>
            <w:shd w:val="clear" w:color="auto" w:fill="auto"/>
          </w:tcPr>
          <w:p w14:paraId="2C8B9699" w14:textId="2DF6B65E" w:rsidR="00EF68F4" w:rsidRPr="00E0446F" w:rsidRDefault="00EF68F4" w:rsidP="00B865B9">
            <w:pPr>
              <w:pStyle w:val="Bold11pt"/>
            </w:pPr>
            <w:del w:id="453" w:author="BMS" w:date="2025-03-09T21:34:00Z">
              <w:r>
                <w:delText>C</w:delText>
              </w:r>
            </w:del>
            <w:ins w:id="454" w:author="BMS" w:date="2025-03-09T21:34:00Z">
              <w:r>
                <w:t>c</w:t>
              </w:r>
            </w:ins>
            <w:r>
              <w:t>iclosporin</w:t>
            </w:r>
          </w:p>
          <w:p w14:paraId="021D3205" w14:textId="0D000F40" w:rsidR="00EF68F4" w:rsidRPr="00E0446F" w:rsidRDefault="00EF68F4" w:rsidP="00B865B9">
            <w:pPr>
              <w:pStyle w:val="Bold11pt"/>
            </w:pPr>
            <w:del w:id="455" w:author="BMS" w:date="2025-03-09T21:34:00Z">
              <w:r>
                <w:delText>T</w:delText>
              </w:r>
            </w:del>
            <w:ins w:id="456" w:author="BMS" w:date="2025-03-09T21:34:00Z">
              <w:r>
                <w:t>t</w:t>
              </w:r>
            </w:ins>
            <w:r>
              <w:t>acrolimus</w:t>
            </w:r>
          </w:p>
          <w:p w14:paraId="3DE5B639" w14:textId="09A5D9B2" w:rsidR="00EF68F4" w:rsidRPr="00E0446F" w:rsidRDefault="00EF68F4" w:rsidP="00DF039A">
            <w:pPr>
              <w:pStyle w:val="Bold11pt"/>
            </w:pPr>
            <w:del w:id="457" w:author="BMS" w:date="2025-03-09T21:34:00Z">
              <w:r>
                <w:delText>S</w:delText>
              </w:r>
            </w:del>
            <w:ins w:id="458" w:author="BMS" w:date="2025-03-09T21:34:00Z">
              <w:r>
                <w:t>s</w:t>
              </w:r>
            </w:ins>
            <w:r>
              <w:t>irolimus</w:t>
            </w:r>
          </w:p>
        </w:tc>
        <w:tc>
          <w:tcPr>
            <w:tcW w:w="3186" w:type="dxa"/>
            <w:shd w:val="clear" w:color="auto" w:fill="auto"/>
          </w:tcPr>
          <w:p w14:paraId="6BD3D5A7" w14:textId="77777777" w:rsidR="00EF68F4" w:rsidRPr="00E0446F" w:rsidRDefault="00EF68F4" w:rsidP="00EF68F4">
            <w:r>
              <w:t>Il-konċentrazzjonijiet ta’ dawn l-immunosuppressanti jistgħu jiżdiedu meta jingħataw flimkien ma’ EVOTAZ.</w:t>
            </w:r>
          </w:p>
          <w:p w14:paraId="38B85630" w14:textId="77777777" w:rsidR="00EF68F4" w:rsidRPr="00E0446F" w:rsidRDefault="00EF68F4" w:rsidP="00EF68F4">
            <w:pPr>
              <w:rPr>
                <w:lang w:val="en-GB"/>
              </w:rPr>
            </w:pPr>
          </w:p>
          <w:p w14:paraId="357C22FC" w14:textId="12CF4648" w:rsidR="00EF68F4" w:rsidRPr="00E0446F" w:rsidRDefault="00EF68F4" w:rsidP="00EF68F4">
            <w:r>
              <w:t>Il-mekkaniżmu ta’ interazzjoni huwa l-inibizzjoni ta’ CYP3A4 minn atazanavir u cobicistat.</w:t>
            </w:r>
          </w:p>
        </w:tc>
        <w:tc>
          <w:tcPr>
            <w:tcW w:w="3268" w:type="dxa"/>
            <w:shd w:val="clear" w:color="auto" w:fill="auto"/>
          </w:tcPr>
          <w:p w14:paraId="7656E447" w14:textId="77777777" w:rsidR="00EF68F4" w:rsidRPr="00E0446F" w:rsidRDefault="00EF68F4" w:rsidP="00EF68F4">
            <w:pPr>
              <w:rPr>
                <w:spacing w:val="-5"/>
              </w:rPr>
            </w:pPr>
            <w:r>
              <w:t>Huwa rrakkomandat monitoraġġ ta’ konċentrazzjoni terapewtika aktar frekwenti għal sustanzi immunosuppressanti meta jingħataw ma’ EVOTAZ.</w:t>
            </w:r>
          </w:p>
        </w:tc>
      </w:tr>
      <w:tr w:rsidR="00C221D4" w:rsidRPr="00E0446F" w14:paraId="58BD64C6" w14:textId="77777777" w:rsidTr="0008536E">
        <w:trPr>
          <w:cantSplit/>
          <w:trHeight w:val="57"/>
        </w:trPr>
        <w:tc>
          <w:tcPr>
            <w:tcW w:w="9747" w:type="dxa"/>
            <w:gridSpan w:val="3"/>
            <w:shd w:val="clear" w:color="auto" w:fill="auto"/>
          </w:tcPr>
          <w:p w14:paraId="1E7A6690" w14:textId="77777777" w:rsidR="00604B83" w:rsidRPr="00E0446F" w:rsidRDefault="007A0A3F" w:rsidP="00D50984">
            <w:pPr>
              <w:keepNext/>
            </w:pPr>
            <w:r>
              <w:rPr>
                <w:b/>
              </w:rPr>
              <w:t>ANTIPSIKOTIĊI</w:t>
            </w:r>
          </w:p>
        </w:tc>
      </w:tr>
      <w:tr w:rsidR="00EF68F4" w:rsidRPr="00E0446F" w14:paraId="05FA5CD4" w14:textId="77777777" w:rsidTr="0008536E">
        <w:trPr>
          <w:cantSplit/>
          <w:trHeight w:val="57"/>
        </w:trPr>
        <w:tc>
          <w:tcPr>
            <w:tcW w:w="3293" w:type="dxa"/>
            <w:shd w:val="clear" w:color="auto" w:fill="auto"/>
          </w:tcPr>
          <w:p w14:paraId="20E82BA2" w14:textId="2BEF0D8E" w:rsidR="00EF68F4" w:rsidRPr="00E0446F" w:rsidRDefault="00EF68F4" w:rsidP="00B865B9">
            <w:pPr>
              <w:pStyle w:val="Bold11pt"/>
              <w:keepNext w:val="0"/>
            </w:pPr>
            <w:del w:id="459" w:author="BMS" w:date="2025-03-09T21:34:00Z">
              <w:r>
                <w:delText>P</w:delText>
              </w:r>
            </w:del>
            <w:ins w:id="460" w:author="BMS" w:date="2025-03-09T21:34:00Z">
              <w:r>
                <w:t>p</w:t>
              </w:r>
            </w:ins>
            <w:r>
              <w:t>imozide</w:t>
            </w:r>
          </w:p>
          <w:p w14:paraId="05DE9762" w14:textId="2303DE65" w:rsidR="00EF68F4" w:rsidRPr="00E0446F" w:rsidRDefault="00EF68F4" w:rsidP="00B865B9">
            <w:pPr>
              <w:pStyle w:val="Bold11pt"/>
              <w:keepNext w:val="0"/>
            </w:pPr>
            <w:del w:id="461" w:author="BMS" w:date="2025-03-09T21:34:00Z">
              <w:r>
                <w:delText>Q</w:delText>
              </w:r>
            </w:del>
            <w:ins w:id="462" w:author="BMS" w:date="2025-03-09T21:34:00Z">
              <w:r>
                <w:t>q</w:t>
              </w:r>
            </w:ins>
            <w:r>
              <w:t>uetiapine</w:t>
            </w:r>
          </w:p>
          <w:p w14:paraId="3E02612D" w14:textId="6C7C6668" w:rsidR="00EF68F4" w:rsidRPr="00E0446F" w:rsidRDefault="00EF68F4" w:rsidP="00DF039A">
            <w:pPr>
              <w:pStyle w:val="Bold11pt"/>
              <w:keepNext w:val="0"/>
            </w:pPr>
            <w:del w:id="463" w:author="BMS" w:date="2025-03-09T21:34:00Z">
              <w:r>
                <w:delText>L</w:delText>
              </w:r>
            </w:del>
            <w:ins w:id="464" w:author="BMS" w:date="2025-03-09T21:34:00Z">
              <w:r>
                <w:t>l</w:t>
              </w:r>
            </w:ins>
            <w:r>
              <w:t>urasidone</w:t>
            </w:r>
          </w:p>
        </w:tc>
        <w:tc>
          <w:tcPr>
            <w:tcW w:w="3186" w:type="dxa"/>
            <w:shd w:val="clear" w:color="auto" w:fill="auto"/>
          </w:tcPr>
          <w:p w14:paraId="75BECC33" w14:textId="77777777" w:rsidR="00EF68F4" w:rsidRPr="00E0446F" w:rsidRDefault="00EF68F4" w:rsidP="00B865B9">
            <w:r>
              <w:t>Il-konċentrazzjonijiet ta’ dawn il-prodotti mediċinali jistgħu jiżdiedu meta jingħataw flimkien ma’ EVOTAZ.</w:t>
            </w:r>
          </w:p>
          <w:p w14:paraId="33ACBD70" w14:textId="77777777" w:rsidR="00EF68F4" w:rsidRPr="00E0446F" w:rsidRDefault="00EF68F4" w:rsidP="00B865B9">
            <w:pPr>
              <w:rPr>
                <w:lang w:val="en-GB"/>
              </w:rPr>
            </w:pPr>
          </w:p>
          <w:p w14:paraId="6178F824" w14:textId="04EC344D" w:rsidR="00EF68F4" w:rsidRPr="00E0446F" w:rsidRDefault="00EF68F4" w:rsidP="00B865B9">
            <w:r>
              <w:t>Il-mekkaniżmu ta’ interazzjoni huwa l-inibizzjoni ta’ CYP3A minn atazanavir u cobicistat.</w:t>
            </w:r>
          </w:p>
        </w:tc>
        <w:tc>
          <w:tcPr>
            <w:tcW w:w="3268" w:type="dxa"/>
            <w:shd w:val="clear" w:color="auto" w:fill="auto"/>
          </w:tcPr>
          <w:p w14:paraId="78D45CD5" w14:textId="1A934AC4" w:rsidR="00EF68F4" w:rsidRPr="00E0446F" w:rsidRDefault="00EF68F4" w:rsidP="00B865B9">
            <w:r>
              <w:t>Il-kombinazzjoni ta’ pimozide, quetiapine jew lurasidone u EVOTAZ hija kontraindikata (ara sezzjoni 4.3).</w:t>
            </w:r>
          </w:p>
        </w:tc>
      </w:tr>
      <w:tr w:rsidR="00C221D4" w:rsidRPr="00E0446F" w14:paraId="427B2614" w14:textId="77777777" w:rsidTr="0008536E">
        <w:trPr>
          <w:cantSplit/>
          <w:trHeight w:val="57"/>
        </w:trPr>
        <w:tc>
          <w:tcPr>
            <w:tcW w:w="9747" w:type="dxa"/>
            <w:gridSpan w:val="3"/>
            <w:shd w:val="clear" w:color="auto" w:fill="auto"/>
          </w:tcPr>
          <w:p w14:paraId="70C7F7D2" w14:textId="77777777" w:rsidR="00604B83" w:rsidRPr="00E0446F" w:rsidRDefault="007A0A3F" w:rsidP="00D50984">
            <w:pPr>
              <w:keepNext/>
            </w:pPr>
            <w:r>
              <w:rPr>
                <w:b/>
              </w:rPr>
              <w:lastRenderedPageBreak/>
              <w:t>SUSTANZI KARDJOVASKULARI</w:t>
            </w:r>
          </w:p>
        </w:tc>
      </w:tr>
      <w:tr w:rsidR="00C221D4" w:rsidRPr="00E0446F" w14:paraId="4359F660" w14:textId="77777777" w:rsidTr="0008536E">
        <w:trPr>
          <w:cantSplit/>
          <w:trHeight w:val="57"/>
        </w:trPr>
        <w:tc>
          <w:tcPr>
            <w:tcW w:w="9747" w:type="dxa"/>
            <w:gridSpan w:val="3"/>
            <w:shd w:val="clear" w:color="auto" w:fill="auto"/>
          </w:tcPr>
          <w:p w14:paraId="0970B199" w14:textId="77777777" w:rsidR="00604B83" w:rsidRPr="00E0446F" w:rsidRDefault="007A0A3F" w:rsidP="00B865B9">
            <w:pPr>
              <w:keepNext/>
            </w:pPr>
            <w:r>
              <w:rPr>
                <w:i/>
              </w:rPr>
              <w:t>Antiarritmiċi</w:t>
            </w:r>
          </w:p>
        </w:tc>
      </w:tr>
      <w:tr w:rsidR="00EF68F4" w:rsidRPr="00E0446F" w14:paraId="1F9322C6" w14:textId="77777777" w:rsidTr="0008536E">
        <w:trPr>
          <w:cantSplit/>
          <w:trHeight w:val="57"/>
        </w:trPr>
        <w:tc>
          <w:tcPr>
            <w:tcW w:w="3293" w:type="dxa"/>
            <w:shd w:val="clear" w:color="auto" w:fill="auto"/>
          </w:tcPr>
          <w:p w14:paraId="495F8DF5" w14:textId="5207943C" w:rsidR="00EF68F4" w:rsidRPr="00E0446F" w:rsidRDefault="00EF68F4" w:rsidP="00B865B9">
            <w:pPr>
              <w:pStyle w:val="Bold11pt"/>
            </w:pPr>
            <w:del w:id="465" w:author="BMS" w:date="2025-03-09T21:35:00Z">
              <w:r>
                <w:delText>D</w:delText>
              </w:r>
            </w:del>
            <w:ins w:id="466" w:author="BMS" w:date="2025-03-09T21:35:00Z">
              <w:r>
                <w:t>d</w:t>
              </w:r>
            </w:ins>
            <w:r>
              <w:t>isopyramide</w:t>
            </w:r>
          </w:p>
          <w:p w14:paraId="71D5C5F2" w14:textId="1C44771F" w:rsidR="00EF68F4" w:rsidRPr="00E0446F" w:rsidRDefault="00EF68F4" w:rsidP="00B865B9">
            <w:pPr>
              <w:pStyle w:val="Bold11pt"/>
            </w:pPr>
            <w:del w:id="467" w:author="BMS" w:date="2025-03-09T21:35:00Z">
              <w:r>
                <w:delText>F</w:delText>
              </w:r>
            </w:del>
            <w:ins w:id="468" w:author="BMS" w:date="2025-03-09T21:35:00Z">
              <w:r>
                <w:t>f</w:t>
              </w:r>
            </w:ins>
            <w:r>
              <w:t>lecainide</w:t>
            </w:r>
          </w:p>
          <w:p w14:paraId="3117BBDE" w14:textId="4F5768DB" w:rsidR="00EF68F4" w:rsidRPr="00E0446F" w:rsidRDefault="00EF68F4" w:rsidP="00B865B9">
            <w:pPr>
              <w:pStyle w:val="Bold11pt"/>
            </w:pPr>
            <w:del w:id="469" w:author="BMS" w:date="2025-03-09T21:35:00Z">
              <w:r>
                <w:delText>M</w:delText>
              </w:r>
            </w:del>
            <w:ins w:id="470" w:author="BMS" w:date="2025-03-09T21:35:00Z">
              <w:r>
                <w:t>m</w:t>
              </w:r>
            </w:ins>
            <w:r>
              <w:t>exiletine</w:t>
            </w:r>
          </w:p>
          <w:p w14:paraId="5CA513E7" w14:textId="47CCAFF1" w:rsidR="00EF68F4" w:rsidRPr="00E0446F" w:rsidRDefault="00EF68F4" w:rsidP="00DF039A">
            <w:pPr>
              <w:pStyle w:val="Bold11pt"/>
            </w:pPr>
            <w:del w:id="471" w:author="BMS" w:date="2025-03-09T21:35:00Z">
              <w:r>
                <w:delText>P</w:delText>
              </w:r>
            </w:del>
            <w:ins w:id="472" w:author="BMS" w:date="2025-03-09T21:35:00Z">
              <w:r>
                <w:t>p</w:t>
              </w:r>
            </w:ins>
            <w:r>
              <w:t>ropafenone</w:t>
            </w:r>
          </w:p>
        </w:tc>
        <w:tc>
          <w:tcPr>
            <w:tcW w:w="3186" w:type="dxa"/>
            <w:shd w:val="clear" w:color="auto" w:fill="auto"/>
          </w:tcPr>
          <w:p w14:paraId="05FF2A16" w14:textId="77777777" w:rsidR="00EF68F4" w:rsidRPr="00E0446F" w:rsidRDefault="00EF68F4" w:rsidP="00EF68F4">
            <w:r>
              <w:t>Il-konċentrazzjonijiet ta’ dawn is-sustanzi antiarritmiċi jistgħu jiżdiedu meta jingħataw flimkien ma’ EVOTAZ.</w:t>
            </w:r>
          </w:p>
          <w:p w14:paraId="28FE4A9C" w14:textId="77777777" w:rsidR="00EF68F4" w:rsidRPr="00E0446F" w:rsidRDefault="00EF68F4" w:rsidP="00EF68F4">
            <w:pPr>
              <w:rPr>
                <w:lang w:val="en-GB"/>
              </w:rPr>
            </w:pPr>
          </w:p>
          <w:p w14:paraId="1B13501A" w14:textId="3E811A7D" w:rsidR="00EF68F4" w:rsidRPr="00E0446F" w:rsidRDefault="00EF68F4" w:rsidP="00EF68F4">
            <w:r>
              <w:t>Il-mekkaniżmu ta’ interazzjoni huwa l-inibizzjoni ta’ CYP3A minn atazanavir u cobicistat.</w:t>
            </w:r>
          </w:p>
        </w:tc>
        <w:tc>
          <w:tcPr>
            <w:tcW w:w="3268" w:type="dxa"/>
            <w:shd w:val="clear" w:color="auto" w:fill="auto"/>
          </w:tcPr>
          <w:p w14:paraId="4EF4C76B" w14:textId="6E907BAE" w:rsidR="00EF68F4" w:rsidRPr="00E0446F" w:rsidRDefault="00EF68F4" w:rsidP="00EF68F4">
            <w:pPr>
              <w:rPr>
                <w:spacing w:val="-5"/>
              </w:rPr>
            </w:pPr>
            <w:r>
              <w:t>L-għoti flimkien ma’ EVOTAZ għandu l-potenzjal li jipproduċi reazzjonijiet avversi serji u/jew ta’ periklu għall-ħajja. Hija meħtieġa attenzjoni u huwa rrakkomandat monitoraġġ tal-konċentrazzjoni terapewtika ta’ dawn il-prodotti mediċinali jekk jintużaw f’daqqa ma’ EVOTAZ.</w:t>
            </w:r>
          </w:p>
        </w:tc>
      </w:tr>
      <w:tr w:rsidR="00EF68F4" w:rsidRPr="00E0446F" w14:paraId="43B8DD5F" w14:textId="77777777" w:rsidTr="0008536E">
        <w:trPr>
          <w:cantSplit/>
          <w:trHeight w:val="57"/>
        </w:trPr>
        <w:tc>
          <w:tcPr>
            <w:tcW w:w="3293" w:type="dxa"/>
            <w:shd w:val="clear" w:color="auto" w:fill="auto"/>
          </w:tcPr>
          <w:p w14:paraId="01245381" w14:textId="546BA4DD" w:rsidR="00EF68F4" w:rsidRPr="00E0446F" w:rsidRDefault="00EF68F4" w:rsidP="00B865B9">
            <w:pPr>
              <w:pStyle w:val="Bold11pt"/>
            </w:pPr>
            <w:del w:id="473" w:author="BMS" w:date="2025-03-09T22:52:00Z">
              <w:r>
                <w:delText>A</w:delText>
              </w:r>
            </w:del>
            <w:ins w:id="474" w:author="BMS" w:date="2025-03-09T22:52:00Z">
              <w:r>
                <w:t>a</w:t>
              </w:r>
            </w:ins>
            <w:r>
              <w:t>miodarone</w:t>
            </w:r>
          </w:p>
          <w:p w14:paraId="69A43375" w14:textId="284947D6" w:rsidR="00EF68F4" w:rsidRPr="00E0446F" w:rsidRDefault="00EF68F4" w:rsidP="00DF039A">
            <w:pPr>
              <w:pStyle w:val="Bold11pt"/>
            </w:pPr>
            <w:del w:id="475" w:author="BMS" w:date="2025-03-09T22:52:00Z">
              <w:r>
                <w:delText>D</w:delText>
              </w:r>
            </w:del>
            <w:ins w:id="476" w:author="BMS" w:date="2025-03-09T22:52:00Z">
              <w:r>
                <w:t>d</w:t>
              </w:r>
            </w:ins>
            <w:r>
              <w:t>ronedarone</w:t>
            </w:r>
          </w:p>
          <w:p w14:paraId="5B57072A" w14:textId="48456E04" w:rsidR="00EF68F4" w:rsidRPr="00E0446F" w:rsidRDefault="00EF68F4" w:rsidP="00DF039A">
            <w:pPr>
              <w:pStyle w:val="Bold11pt"/>
            </w:pPr>
            <w:del w:id="477" w:author="BMS" w:date="2025-03-09T22:52:00Z">
              <w:r>
                <w:delText>Q</w:delText>
              </w:r>
            </w:del>
            <w:ins w:id="478" w:author="BMS" w:date="2025-03-09T22:52:00Z">
              <w:r>
                <w:t>q</w:t>
              </w:r>
            </w:ins>
            <w:r>
              <w:t>uinidine</w:t>
            </w:r>
          </w:p>
          <w:p w14:paraId="2B90C628" w14:textId="4C39CB34" w:rsidR="00EF68F4" w:rsidRPr="00E0446F" w:rsidRDefault="00EF68F4" w:rsidP="00DF039A">
            <w:pPr>
              <w:pStyle w:val="Bold11pt"/>
            </w:pPr>
            <w:del w:id="479" w:author="BMS" w:date="2025-03-09T22:52:00Z">
              <w:r>
                <w:delText>L</w:delText>
              </w:r>
            </w:del>
            <w:ins w:id="480" w:author="BMS" w:date="2025-03-09T22:52:00Z">
              <w:r>
                <w:t>l</w:t>
              </w:r>
            </w:ins>
            <w:r>
              <w:t>idocaine sistemiku</w:t>
            </w:r>
          </w:p>
        </w:tc>
        <w:tc>
          <w:tcPr>
            <w:tcW w:w="3186" w:type="dxa"/>
            <w:shd w:val="clear" w:color="auto" w:fill="auto"/>
          </w:tcPr>
          <w:p w14:paraId="1D468165" w14:textId="77777777" w:rsidR="00EF68F4" w:rsidRPr="00E0446F" w:rsidRDefault="00EF68F4" w:rsidP="00EF68F4">
            <w:r>
              <w:t>Il-konċentrazzjonijiet ta’ dawn is-sustanzi antiarritmiċi jistgħu jiżdiedu meta jingħataw flimkien ma’ EVOTAZ.</w:t>
            </w:r>
          </w:p>
          <w:p w14:paraId="34DEB50B" w14:textId="77777777" w:rsidR="00EF68F4" w:rsidRPr="00E0446F" w:rsidRDefault="00EF68F4" w:rsidP="00EF68F4">
            <w:pPr>
              <w:rPr>
                <w:lang w:val="en-GB"/>
              </w:rPr>
            </w:pPr>
          </w:p>
          <w:p w14:paraId="0177058E" w14:textId="5ED4270F" w:rsidR="00EF68F4" w:rsidRPr="00E0446F" w:rsidRDefault="00EF68F4" w:rsidP="00EF68F4">
            <w:r>
              <w:t>Il-mekkaniżmu ta’ interazzjoni huwa l-inibizzjoni ta’ CYP3A minn atazanavir u cobicistat.</w:t>
            </w:r>
          </w:p>
        </w:tc>
        <w:tc>
          <w:tcPr>
            <w:tcW w:w="3268" w:type="dxa"/>
            <w:shd w:val="clear" w:color="auto" w:fill="auto"/>
          </w:tcPr>
          <w:p w14:paraId="4E1CD8E0" w14:textId="5D652882" w:rsidR="00EF68F4" w:rsidRPr="00E0446F" w:rsidRDefault="00EF68F4" w:rsidP="00EF68F4">
            <w:r>
              <w:t>Amiodarone, dronedarone, quinidine u lidocaine sistemiku għandhom tieqa terapewtika dejqa u huma kontraindikati minħabba l-inibizzjoni potenzjali ta’ CYP3A minn EVOTAZ (ara sezzjoni 4.3).</w:t>
            </w:r>
          </w:p>
        </w:tc>
      </w:tr>
      <w:tr w:rsidR="00EF68F4" w:rsidRPr="00E0446F" w14:paraId="2422316E" w14:textId="77777777" w:rsidTr="0008536E">
        <w:trPr>
          <w:cantSplit/>
          <w:trHeight w:val="57"/>
        </w:trPr>
        <w:tc>
          <w:tcPr>
            <w:tcW w:w="3293" w:type="dxa"/>
            <w:shd w:val="clear" w:color="auto" w:fill="auto"/>
          </w:tcPr>
          <w:p w14:paraId="1F51F07A" w14:textId="77777777" w:rsidR="00EF68F4" w:rsidRPr="00E0446F" w:rsidRDefault="00EF68F4" w:rsidP="00EF68F4">
            <w:pPr>
              <w:tabs>
                <w:tab w:val="left" w:pos="0"/>
              </w:tabs>
            </w:pPr>
            <w:del w:id="481" w:author="BMS" w:date="2025-03-09T22:52:00Z">
              <w:r>
                <w:rPr>
                  <w:b/>
                </w:rPr>
                <w:delText>D</w:delText>
              </w:r>
            </w:del>
            <w:ins w:id="482" w:author="BMS" w:date="2025-03-09T22:52:00Z">
              <w:r>
                <w:rPr>
                  <w:b/>
                </w:rPr>
                <w:t>d</w:t>
              </w:r>
            </w:ins>
            <w:r>
              <w:rPr>
                <w:b/>
              </w:rPr>
              <w:t>igoxin (0.5 mg doża waħda)/cobicistat</w:t>
            </w:r>
          </w:p>
          <w:p w14:paraId="26115C35" w14:textId="25833B4F" w:rsidR="00EF68F4" w:rsidRPr="00E0446F" w:rsidRDefault="00EF68F4" w:rsidP="00EF68F4">
            <w:pPr>
              <w:tabs>
                <w:tab w:val="left" w:pos="0"/>
              </w:tabs>
              <w:rPr>
                <w:b/>
              </w:rPr>
            </w:pPr>
            <w:r>
              <w:t>(150 mg dożi multipli)</w:t>
            </w:r>
          </w:p>
        </w:tc>
        <w:tc>
          <w:tcPr>
            <w:tcW w:w="3186" w:type="dxa"/>
            <w:shd w:val="clear" w:color="auto" w:fill="auto"/>
          </w:tcPr>
          <w:p w14:paraId="754B2B69" w14:textId="77777777" w:rsidR="00EF68F4" w:rsidRPr="00E0446F" w:rsidRDefault="00EF68F4" w:rsidP="00EF68F4">
            <w:pPr>
              <w:pStyle w:val="Default"/>
              <w:rPr>
                <w:sz w:val="22"/>
                <w:szCs w:val="22"/>
              </w:rPr>
            </w:pPr>
            <w:r>
              <w:rPr>
                <w:sz w:val="22"/>
              </w:rPr>
              <w:t>Il-konċentrazzjonijiet fil-plażma ta’ digoxin jistgħu jiżdiedu meta jingħata flimkien ma’ EVOTAZ.</w:t>
            </w:r>
          </w:p>
          <w:p w14:paraId="5FCD508E" w14:textId="77777777" w:rsidR="00EF68F4" w:rsidRPr="00E0446F" w:rsidRDefault="00EF68F4" w:rsidP="00EF68F4">
            <w:pPr>
              <w:pStyle w:val="Default"/>
              <w:rPr>
                <w:sz w:val="22"/>
                <w:szCs w:val="22"/>
                <w:lang w:val="en-GB"/>
              </w:rPr>
            </w:pPr>
          </w:p>
          <w:p w14:paraId="629849B3" w14:textId="77777777" w:rsidR="00EF68F4" w:rsidRPr="00E0446F" w:rsidRDefault="00EF68F4" w:rsidP="00EF68F4">
            <w:pPr>
              <w:pStyle w:val="Default"/>
              <w:rPr>
                <w:sz w:val="22"/>
                <w:szCs w:val="22"/>
              </w:rPr>
            </w:pPr>
            <w:del w:id="483" w:author="BMS" w:date="2025-03-09T22:52:00Z">
              <w:r>
                <w:rPr>
                  <w:sz w:val="22"/>
                </w:rPr>
                <w:delText>D</w:delText>
              </w:r>
            </w:del>
            <w:ins w:id="484" w:author="BMS" w:date="2025-03-09T22:52:00Z">
              <w:r>
                <w:rPr>
                  <w:sz w:val="22"/>
                </w:rPr>
                <w:t>d</w:t>
              </w:r>
            </w:ins>
            <w:r>
              <w:rPr>
                <w:sz w:val="22"/>
              </w:rPr>
              <w:t>igoxin:</w:t>
            </w:r>
          </w:p>
          <w:p w14:paraId="07504A5F" w14:textId="77777777" w:rsidR="00EF68F4" w:rsidRPr="00E0446F" w:rsidRDefault="00EF68F4" w:rsidP="00EF68F4">
            <w:pPr>
              <w:pStyle w:val="Default"/>
              <w:rPr>
                <w:sz w:val="22"/>
                <w:szCs w:val="22"/>
              </w:rPr>
            </w:pPr>
            <w:r>
              <w:rPr>
                <w:sz w:val="22"/>
              </w:rPr>
              <w:t>AUC: ↔</w:t>
            </w:r>
          </w:p>
          <w:p w14:paraId="2E41D908" w14:textId="77777777" w:rsidR="00EF68F4" w:rsidRPr="00E0446F" w:rsidRDefault="00EF68F4" w:rsidP="00EF68F4">
            <w:pPr>
              <w:pStyle w:val="Default"/>
              <w:rPr>
                <w:sz w:val="22"/>
                <w:szCs w:val="22"/>
              </w:rPr>
            </w:pPr>
            <w:r>
              <w:rPr>
                <w:sz w:val="22"/>
              </w:rPr>
              <w:t>C</w:t>
            </w:r>
            <w:r>
              <w:rPr>
                <w:sz w:val="22"/>
                <w:vertAlign w:val="subscript"/>
              </w:rPr>
              <w:t>max</w:t>
            </w:r>
            <w:r>
              <w:rPr>
                <w:sz w:val="22"/>
              </w:rPr>
              <w:t>: ↑41%</w:t>
            </w:r>
          </w:p>
          <w:p w14:paraId="2F2FDC6D" w14:textId="77777777" w:rsidR="00EF68F4" w:rsidRPr="00E0446F" w:rsidRDefault="00EF68F4" w:rsidP="00EF68F4">
            <w:pPr>
              <w:pStyle w:val="Default"/>
              <w:rPr>
                <w:sz w:val="22"/>
                <w:szCs w:val="22"/>
              </w:rPr>
            </w:pPr>
            <w:r>
              <w:rPr>
                <w:sz w:val="22"/>
              </w:rPr>
              <w:t>C</w:t>
            </w:r>
            <w:r>
              <w:rPr>
                <w:sz w:val="22"/>
                <w:vertAlign w:val="subscript"/>
              </w:rPr>
              <w:t>min</w:t>
            </w:r>
            <w:r>
              <w:rPr>
                <w:sz w:val="22"/>
              </w:rPr>
              <w:t>: Mhux determinati</w:t>
            </w:r>
          </w:p>
          <w:p w14:paraId="5A28173D" w14:textId="77777777" w:rsidR="00EF68F4" w:rsidRPr="00E0446F" w:rsidRDefault="00EF68F4" w:rsidP="00EF68F4">
            <w:pPr>
              <w:pStyle w:val="Default"/>
              <w:rPr>
                <w:sz w:val="20"/>
                <w:szCs w:val="20"/>
                <w:lang w:val="en-GB"/>
              </w:rPr>
            </w:pPr>
          </w:p>
          <w:p w14:paraId="075A3ECD" w14:textId="4F10709A" w:rsidR="00EF68F4" w:rsidRPr="00E0446F" w:rsidRDefault="00EF68F4" w:rsidP="00EF68F4">
            <w:pPr>
              <w:pStyle w:val="Default"/>
              <w:rPr>
                <w:sz w:val="22"/>
                <w:szCs w:val="22"/>
              </w:rPr>
            </w:pPr>
            <w:r>
              <w:rPr>
                <w:color w:val="auto"/>
                <w:sz w:val="22"/>
              </w:rPr>
              <w:t>Il-mekkaniżmu ta’ interazzjoni huwa l-inibizzjoni ta’ P</w:t>
            </w:r>
            <w:r>
              <w:rPr>
                <w:color w:val="auto"/>
                <w:sz w:val="22"/>
              </w:rPr>
              <w:noBreakHyphen/>
              <w:t>gp minn cobicistat.</w:t>
            </w:r>
          </w:p>
        </w:tc>
        <w:tc>
          <w:tcPr>
            <w:tcW w:w="3268" w:type="dxa"/>
            <w:shd w:val="clear" w:color="auto" w:fill="auto"/>
          </w:tcPr>
          <w:p w14:paraId="162BA9EA" w14:textId="1303B970" w:rsidR="00EF68F4" w:rsidRPr="00E0446F" w:rsidRDefault="00EF68F4" w:rsidP="00EF68F4">
            <w:pPr>
              <w:pStyle w:val="Default"/>
              <w:rPr>
                <w:sz w:val="22"/>
                <w:szCs w:val="22"/>
              </w:rPr>
            </w:pPr>
            <w:r>
              <w:rPr>
                <w:sz w:val="22"/>
              </w:rPr>
              <w:t>Il-konċentrazzjoni massima ta’ digoxin tiżdied meta jingħata flimkien ma’ cobicistat. Meta flimkien ma’ EVOTAZ, ittitra d-doża ta’ digoxin u ssorvelja l-konċentrazzjonijiet ta’ digoxin. L-ewwel għandha tiġi preskritta d-doża l-aktar baxxa ta’ digoxin.</w:t>
            </w:r>
          </w:p>
        </w:tc>
      </w:tr>
      <w:tr w:rsidR="00C221D4" w:rsidRPr="00E0446F" w14:paraId="75F383A4" w14:textId="77777777" w:rsidTr="0008536E">
        <w:trPr>
          <w:cantSplit/>
          <w:trHeight w:val="57"/>
        </w:trPr>
        <w:tc>
          <w:tcPr>
            <w:tcW w:w="9747" w:type="dxa"/>
            <w:gridSpan w:val="3"/>
            <w:shd w:val="clear" w:color="auto" w:fill="auto"/>
          </w:tcPr>
          <w:p w14:paraId="4ECEFE02" w14:textId="77777777" w:rsidR="00604B83" w:rsidRPr="00E0446F" w:rsidRDefault="007A0A3F" w:rsidP="00BC35A4">
            <w:pPr>
              <w:pStyle w:val="Default"/>
              <w:rPr>
                <w:sz w:val="22"/>
              </w:rPr>
            </w:pPr>
            <w:r>
              <w:rPr>
                <w:i/>
                <w:sz w:val="22"/>
              </w:rPr>
              <w:t>Anti-ipertensivi</w:t>
            </w:r>
          </w:p>
        </w:tc>
      </w:tr>
      <w:tr w:rsidR="00EF68F4" w:rsidRPr="00E0446F" w14:paraId="452156CC" w14:textId="77777777" w:rsidTr="0008536E">
        <w:trPr>
          <w:cantSplit/>
          <w:trHeight w:val="57"/>
        </w:trPr>
        <w:tc>
          <w:tcPr>
            <w:tcW w:w="3293" w:type="dxa"/>
            <w:shd w:val="clear" w:color="auto" w:fill="auto"/>
          </w:tcPr>
          <w:p w14:paraId="6234C7DF" w14:textId="54A4FD21" w:rsidR="00EF68F4" w:rsidRPr="00E0446F" w:rsidRDefault="00EF68F4" w:rsidP="00BC35A4">
            <w:pPr>
              <w:pStyle w:val="Bold11pt"/>
              <w:keepNext w:val="0"/>
            </w:pPr>
            <w:del w:id="485" w:author="BMS" w:date="2025-03-09T22:53:00Z">
              <w:r>
                <w:delText>M</w:delText>
              </w:r>
            </w:del>
            <w:ins w:id="486" w:author="BMS" w:date="2025-03-09T22:53:00Z">
              <w:r>
                <w:t>m</w:t>
              </w:r>
            </w:ins>
            <w:r>
              <w:t>etoprolol</w:t>
            </w:r>
          </w:p>
          <w:p w14:paraId="1018E0A1" w14:textId="3A103CE4" w:rsidR="00EF68F4" w:rsidRPr="00E0446F" w:rsidRDefault="00EF68F4" w:rsidP="00BC35A4">
            <w:pPr>
              <w:pStyle w:val="Bold11pt"/>
              <w:keepNext w:val="0"/>
            </w:pPr>
            <w:del w:id="487" w:author="BMS" w:date="2025-03-09T22:53:00Z">
              <w:r>
                <w:delText>T</w:delText>
              </w:r>
            </w:del>
            <w:ins w:id="488" w:author="BMS" w:date="2025-03-09T22:53:00Z">
              <w:r>
                <w:t>t</w:t>
              </w:r>
            </w:ins>
            <w:r>
              <w:t>imolol</w:t>
            </w:r>
          </w:p>
        </w:tc>
        <w:tc>
          <w:tcPr>
            <w:tcW w:w="3186" w:type="dxa"/>
            <w:shd w:val="clear" w:color="auto" w:fill="auto"/>
          </w:tcPr>
          <w:p w14:paraId="1F763F65" w14:textId="77777777" w:rsidR="00EF68F4" w:rsidRPr="00E0446F" w:rsidRDefault="00EF68F4" w:rsidP="00BC35A4">
            <w:pPr>
              <w:pStyle w:val="Default"/>
              <w:rPr>
                <w:sz w:val="22"/>
                <w:szCs w:val="22"/>
              </w:rPr>
            </w:pPr>
            <w:r>
              <w:rPr>
                <w:sz w:val="22"/>
              </w:rPr>
              <w:t>Il-konċentrazzjonijiet ta’ imblokkaturi beta jistgħu jiżdiedu meta jingħataw flimkien ma’ EVOTAZ.</w:t>
            </w:r>
          </w:p>
          <w:p w14:paraId="166AD066" w14:textId="77777777" w:rsidR="00EF68F4" w:rsidRPr="00E0446F" w:rsidRDefault="00EF68F4" w:rsidP="00BC35A4">
            <w:pPr>
              <w:pStyle w:val="Default"/>
              <w:rPr>
                <w:sz w:val="22"/>
                <w:szCs w:val="22"/>
                <w:lang w:val="en-GB"/>
              </w:rPr>
            </w:pPr>
          </w:p>
          <w:p w14:paraId="0E5C50B8" w14:textId="1AC99034" w:rsidR="00EF68F4" w:rsidRPr="00E0446F" w:rsidRDefault="00EF68F4" w:rsidP="00BC35A4">
            <w:pPr>
              <w:pStyle w:val="Default"/>
              <w:rPr>
                <w:sz w:val="22"/>
                <w:szCs w:val="22"/>
              </w:rPr>
            </w:pPr>
            <w:r>
              <w:rPr>
                <w:sz w:val="22"/>
              </w:rPr>
              <w:t>Il-mekkaniżmu ta’ interazzjoni huwa l-inibizzjoni ta’ CYP2D6 minn cobicistat.</w:t>
            </w:r>
          </w:p>
        </w:tc>
        <w:tc>
          <w:tcPr>
            <w:tcW w:w="3268" w:type="dxa"/>
            <w:shd w:val="clear" w:color="auto" w:fill="auto"/>
          </w:tcPr>
          <w:p w14:paraId="68FCCBBF" w14:textId="2B90B852" w:rsidR="00EF68F4" w:rsidRPr="00E0446F" w:rsidRDefault="00EF68F4" w:rsidP="00BC35A4">
            <w:pPr>
              <w:pStyle w:val="Default"/>
              <w:rPr>
                <w:sz w:val="22"/>
                <w:szCs w:val="22"/>
              </w:rPr>
            </w:pPr>
            <w:r>
              <w:rPr>
                <w:sz w:val="22"/>
              </w:rPr>
              <w:t>Huwa rrakkomandat monitoraġġ kliniku meta jingħata flimkien ma’ EVOTAZ u jaf ikun meħtieġ tnaqqis fid-doża tal-imblokkatur beta.</w:t>
            </w:r>
          </w:p>
        </w:tc>
      </w:tr>
      <w:tr w:rsidR="00C221D4" w:rsidRPr="00E0446F" w14:paraId="78EB47CD" w14:textId="77777777" w:rsidTr="0008536E">
        <w:trPr>
          <w:cantSplit/>
          <w:trHeight w:val="57"/>
        </w:trPr>
        <w:tc>
          <w:tcPr>
            <w:tcW w:w="9747" w:type="dxa"/>
            <w:gridSpan w:val="3"/>
            <w:shd w:val="clear" w:color="auto" w:fill="auto"/>
          </w:tcPr>
          <w:p w14:paraId="2B0BA5FB" w14:textId="77777777" w:rsidR="00604B83" w:rsidRPr="00E0446F" w:rsidRDefault="007A0A3F" w:rsidP="00D50984">
            <w:pPr>
              <w:pStyle w:val="Default"/>
              <w:keepNext/>
              <w:rPr>
                <w:sz w:val="22"/>
                <w:szCs w:val="22"/>
              </w:rPr>
            </w:pPr>
            <w:r>
              <w:rPr>
                <w:i/>
                <w:sz w:val="22"/>
              </w:rPr>
              <w:lastRenderedPageBreak/>
              <w:t>Imblokkaturi tal-kanali tal-kalċju</w:t>
            </w:r>
          </w:p>
        </w:tc>
      </w:tr>
      <w:tr w:rsidR="0008536E" w:rsidRPr="00E0446F" w14:paraId="00F7C4CE" w14:textId="77777777" w:rsidTr="0008536E">
        <w:trPr>
          <w:cantSplit/>
          <w:trHeight w:val="57"/>
        </w:trPr>
        <w:tc>
          <w:tcPr>
            <w:tcW w:w="3293" w:type="dxa"/>
            <w:shd w:val="clear" w:color="auto" w:fill="auto"/>
          </w:tcPr>
          <w:p w14:paraId="752E7775" w14:textId="62EB42BE" w:rsidR="0008536E" w:rsidRPr="00E0446F" w:rsidRDefault="0008536E" w:rsidP="0008536E">
            <w:pPr>
              <w:keepNext/>
              <w:rPr>
                <w:b/>
              </w:rPr>
            </w:pPr>
            <w:del w:id="489" w:author="BMS" w:date="2025-03-09T22:53:00Z">
              <w:r>
                <w:rPr>
                  <w:b/>
                </w:rPr>
                <w:delText>B</w:delText>
              </w:r>
            </w:del>
            <w:ins w:id="490" w:author="BMS" w:date="2025-03-09T22:53:00Z">
              <w:r>
                <w:rPr>
                  <w:b/>
                </w:rPr>
                <w:t>b</w:t>
              </w:r>
            </w:ins>
            <w:r>
              <w:rPr>
                <w:b/>
              </w:rPr>
              <w:t>epridil</w:t>
            </w:r>
          </w:p>
        </w:tc>
        <w:tc>
          <w:tcPr>
            <w:tcW w:w="3186" w:type="dxa"/>
            <w:shd w:val="clear" w:color="auto" w:fill="auto"/>
          </w:tcPr>
          <w:p w14:paraId="12A9CA9A" w14:textId="36C749B0" w:rsidR="0008536E" w:rsidRPr="00E0446F" w:rsidRDefault="0008536E" w:rsidP="0008536E">
            <w:r>
              <w:t>EVOTAZ m’għandux jintuża f’kombinazzjoni ma’ prodotti mediċinali li huma sottostrati ta’ CYP3A4 u li għandhom indiċi terapewtiku dejjaq.</w:t>
            </w:r>
          </w:p>
        </w:tc>
        <w:tc>
          <w:tcPr>
            <w:tcW w:w="3268" w:type="dxa"/>
            <w:shd w:val="clear" w:color="auto" w:fill="auto"/>
          </w:tcPr>
          <w:p w14:paraId="16CE3C9B" w14:textId="62804985" w:rsidR="0008536E" w:rsidRPr="00E0446F" w:rsidRDefault="0008536E" w:rsidP="0008536E">
            <w:pPr>
              <w:rPr>
                <w:spacing w:val="-5"/>
              </w:rPr>
            </w:pPr>
            <w:r>
              <w:t>L-għoti flimkien ma’ bepridil huwa kontraindikat (ara sezzjoni 4.3).</w:t>
            </w:r>
          </w:p>
        </w:tc>
      </w:tr>
      <w:tr w:rsidR="0008536E" w:rsidRPr="00E0446F" w14:paraId="4B9149B8" w14:textId="77777777" w:rsidTr="0008536E">
        <w:trPr>
          <w:cantSplit/>
          <w:trHeight w:val="57"/>
        </w:trPr>
        <w:tc>
          <w:tcPr>
            <w:tcW w:w="3293" w:type="dxa"/>
            <w:shd w:val="clear" w:color="auto" w:fill="auto"/>
          </w:tcPr>
          <w:p w14:paraId="4B366723" w14:textId="77777777" w:rsidR="0008536E" w:rsidRPr="00E0446F" w:rsidRDefault="0008536E" w:rsidP="0008536E">
            <w:pPr>
              <w:pStyle w:val="EMEABodyText"/>
              <w:keepNext/>
              <w:rPr>
                <w:b/>
              </w:rPr>
            </w:pPr>
            <w:del w:id="491" w:author="BMS" w:date="2025-03-09T22:53:00Z">
              <w:r>
                <w:rPr>
                  <w:b/>
                </w:rPr>
                <w:delText>D</w:delText>
              </w:r>
            </w:del>
            <w:ins w:id="492" w:author="BMS" w:date="2025-03-09T22:53:00Z">
              <w:r>
                <w:rPr>
                  <w:b/>
                </w:rPr>
                <w:t>d</w:t>
              </w:r>
            </w:ins>
            <w:r>
              <w:rPr>
                <w:b/>
              </w:rPr>
              <w:t>iltiazem 180 mg darba kuljum</w:t>
            </w:r>
          </w:p>
          <w:p w14:paraId="58E49E9E" w14:textId="011F8189" w:rsidR="0008536E" w:rsidRPr="00E0446F" w:rsidRDefault="0008536E" w:rsidP="0008536E">
            <w:pPr>
              <w:pStyle w:val="EMEABodyText"/>
              <w:keepNext/>
            </w:pPr>
            <w:r>
              <w:t>(atazanavir 400 mg darba kuljum)</w:t>
            </w:r>
          </w:p>
        </w:tc>
        <w:tc>
          <w:tcPr>
            <w:tcW w:w="3186" w:type="dxa"/>
            <w:shd w:val="clear" w:color="auto" w:fill="auto"/>
          </w:tcPr>
          <w:p w14:paraId="47378252" w14:textId="77777777" w:rsidR="0008536E" w:rsidRPr="00E0446F" w:rsidRDefault="0008536E" w:rsidP="0008536E">
            <w:pPr>
              <w:pStyle w:val="EMEABodyText"/>
            </w:pPr>
            <w:r>
              <w:t xml:space="preserve">AUC ta’ </w:t>
            </w:r>
            <w:del w:id="493" w:author="BMS" w:date="2025-03-09T22:53:00Z">
              <w:r>
                <w:delText>D</w:delText>
              </w:r>
            </w:del>
            <w:ins w:id="494" w:author="BMS" w:date="2025-03-09T22:53:00Z">
              <w:r>
                <w:t>d</w:t>
              </w:r>
            </w:ins>
            <w:r>
              <w:t>iltiazem ↑125 % (↑109 % ↑141 %)</w:t>
            </w:r>
          </w:p>
          <w:p w14:paraId="378F5367" w14:textId="77777777" w:rsidR="0008536E" w:rsidRPr="00E0446F" w:rsidRDefault="0008536E" w:rsidP="0008536E">
            <w:pPr>
              <w:pStyle w:val="EMEABodyText"/>
            </w:pPr>
            <w:r>
              <w:t>C</w:t>
            </w:r>
            <w:r>
              <w:rPr>
                <w:vertAlign w:val="subscript"/>
              </w:rPr>
              <w:t>max</w:t>
            </w:r>
            <w:r>
              <w:t xml:space="preserve"> ta’ </w:t>
            </w:r>
            <w:del w:id="495" w:author="BMS" w:date="2025-03-09T22:53:00Z">
              <w:r>
                <w:delText>D</w:delText>
              </w:r>
            </w:del>
            <w:ins w:id="496" w:author="BMS" w:date="2025-03-09T22:53:00Z">
              <w:r>
                <w:t>d</w:t>
              </w:r>
            </w:ins>
            <w:r>
              <w:t>iltiazem ↑98 % (↑78 % ↑119 %)</w:t>
            </w:r>
          </w:p>
          <w:p w14:paraId="107F5CDB" w14:textId="77777777" w:rsidR="0008536E" w:rsidRPr="00E0446F" w:rsidRDefault="0008536E" w:rsidP="0008536E">
            <w:pPr>
              <w:pStyle w:val="EMEABodyText"/>
            </w:pPr>
            <w:r>
              <w:t>C</w:t>
            </w:r>
            <w:r>
              <w:rPr>
                <w:vertAlign w:val="subscript"/>
              </w:rPr>
              <w:t>min</w:t>
            </w:r>
            <w:r>
              <w:t xml:space="preserve"> ta’ </w:t>
            </w:r>
            <w:del w:id="497" w:author="BMS" w:date="2025-03-09T22:53:00Z">
              <w:r>
                <w:delText>D</w:delText>
              </w:r>
            </w:del>
            <w:ins w:id="498" w:author="BMS" w:date="2025-03-09T22:53:00Z">
              <w:r>
                <w:t>d</w:t>
              </w:r>
            </w:ins>
            <w:r>
              <w:t>iltiazem ↑142 % (↑114 % ↑173 %)</w:t>
            </w:r>
          </w:p>
          <w:p w14:paraId="0119E726" w14:textId="77777777" w:rsidR="0008536E" w:rsidRPr="00E0446F" w:rsidRDefault="0008536E" w:rsidP="0008536E">
            <w:pPr>
              <w:pStyle w:val="EMEABodyText"/>
              <w:rPr>
                <w:lang w:val="en-GB"/>
              </w:rPr>
            </w:pPr>
          </w:p>
          <w:p w14:paraId="59C54903" w14:textId="77777777" w:rsidR="0008536E" w:rsidRPr="00E0446F" w:rsidRDefault="0008536E" w:rsidP="0008536E">
            <w:pPr>
              <w:pStyle w:val="EMEABodyText"/>
            </w:pPr>
            <w:r>
              <w:t xml:space="preserve">AUC ta’ </w:t>
            </w:r>
            <w:del w:id="499" w:author="BMS" w:date="2025-03-09T22:53:00Z">
              <w:r>
                <w:delText>D</w:delText>
              </w:r>
            </w:del>
            <w:ins w:id="500" w:author="BMS" w:date="2025-03-09T22:53:00Z">
              <w:r>
                <w:t>d</w:t>
              </w:r>
            </w:ins>
            <w:r>
              <w:t>esacetyl</w:t>
            </w:r>
            <w:r>
              <w:noBreakHyphen/>
              <w:t>diltiazem ↑165 % (↑145 % ↑187 %)</w:t>
            </w:r>
          </w:p>
          <w:p w14:paraId="008ED861" w14:textId="77777777" w:rsidR="0008536E" w:rsidRPr="00E0446F" w:rsidRDefault="0008536E" w:rsidP="0008536E">
            <w:pPr>
              <w:pStyle w:val="EMEABodyText"/>
            </w:pPr>
            <w:r>
              <w:t>C</w:t>
            </w:r>
            <w:r>
              <w:rPr>
                <w:vertAlign w:val="subscript"/>
              </w:rPr>
              <w:t>max</w:t>
            </w:r>
            <w:r>
              <w:t xml:space="preserve"> ta’ </w:t>
            </w:r>
            <w:del w:id="501" w:author="BMS" w:date="2025-03-09T22:53:00Z">
              <w:r>
                <w:delText>D</w:delText>
              </w:r>
            </w:del>
            <w:ins w:id="502" w:author="BMS" w:date="2025-03-09T22:53:00Z">
              <w:r>
                <w:t>d</w:t>
              </w:r>
            </w:ins>
            <w:r>
              <w:t>esacetyl</w:t>
            </w:r>
            <w:r>
              <w:noBreakHyphen/>
              <w:t>diltiazem ↑172 % (↑144 % ↑203 %)</w:t>
            </w:r>
          </w:p>
          <w:p w14:paraId="030FA97B" w14:textId="77777777" w:rsidR="0008536E" w:rsidRPr="00E0446F" w:rsidRDefault="0008536E" w:rsidP="0008536E">
            <w:pPr>
              <w:pStyle w:val="EMEABodyText"/>
            </w:pPr>
            <w:r>
              <w:t>C</w:t>
            </w:r>
            <w:r>
              <w:rPr>
                <w:vertAlign w:val="subscript"/>
              </w:rPr>
              <w:t>min</w:t>
            </w:r>
            <w:r>
              <w:t xml:space="preserve"> ta’ </w:t>
            </w:r>
            <w:del w:id="503" w:author="BMS" w:date="2025-03-09T22:53:00Z">
              <w:r>
                <w:delText>D</w:delText>
              </w:r>
            </w:del>
            <w:ins w:id="504" w:author="BMS" w:date="2025-03-09T22:53:00Z">
              <w:r>
                <w:t>d</w:t>
              </w:r>
            </w:ins>
            <w:r>
              <w:t>esacetyl</w:t>
            </w:r>
            <w:r>
              <w:noBreakHyphen/>
              <w:t>diltiazem ↑121 % (↑102 % ↑142 %)</w:t>
            </w:r>
          </w:p>
          <w:p w14:paraId="0AE5758E" w14:textId="77777777" w:rsidR="0008536E" w:rsidRPr="00E0446F" w:rsidRDefault="0008536E" w:rsidP="0008536E">
            <w:pPr>
              <w:pStyle w:val="EMEABodyText"/>
              <w:rPr>
                <w:lang w:val="en-GB"/>
              </w:rPr>
            </w:pPr>
          </w:p>
          <w:p w14:paraId="1FDB8B76" w14:textId="77777777" w:rsidR="0008536E" w:rsidRPr="00E0446F" w:rsidRDefault="0008536E" w:rsidP="0008536E">
            <w:pPr>
              <w:pStyle w:val="EMEABodyText"/>
            </w:pPr>
            <w:r>
              <w:t>Ma ġie osservat l-ebda effett sinifikanti fuq il-konċentrazzjonijiet ta’ atazanavir. Kien hemm żieda fl-intervall massimu ta’ PR meta mqabbel ma’ atazanavir waħdu.</w:t>
            </w:r>
          </w:p>
          <w:p w14:paraId="4481E1EA" w14:textId="77777777" w:rsidR="0008536E" w:rsidRPr="00E0446F" w:rsidRDefault="0008536E" w:rsidP="0008536E">
            <w:pPr>
              <w:pStyle w:val="EMEABodyText"/>
              <w:rPr>
                <w:lang w:val="en-GB"/>
              </w:rPr>
            </w:pPr>
          </w:p>
          <w:p w14:paraId="4783165E" w14:textId="45C4A9A5" w:rsidR="0008536E" w:rsidRPr="00E0446F" w:rsidRDefault="0008536E" w:rsidP="0008536E">
            <w:pPr>
              <w:pStyle w:val="EMEABodyText"/>
            </w:pPr>
            <w:r>
              <w:t>Il-mekkaniżmu ta’ interazzjoni huwa l-inibizzjoni ta’ CYP3A4 minn atazanavir u cobicistat.</w:t>
            </w:r>
          </w:p>
        </w:tc>
        <w:tc>
          <w:tcPr>
            <w:tcW w:w="3268" w:type="dxa"/>
            <w:shd w:val="clear" w:color="auto" w:fill="auto"/>
          </w:tcPr>
          <w:p w14:paraId="0AFDF449" w14:textId="1BA878A2" w:rsidR="0008536E" w:rsidRPr="00E0446F" w:rsidRDefault="0008536E" w:rsidP="0008536E">
            <w:pPr>
              <w:pStyle w:val="EMEABodyText"/>
            </w:pPr>
            <w:r>
              <w:t>L-esponiment għal diltiazem u metabolit, desacetyl</w:t>
            </w:r>
            <w:r>
              <w:noBreakHyphen/>
              <w:t>diltiazem, jiżdied meta diltiazem jingħata flimkien ma’ atazanavir, komponent ta’ EVOTAZ. Għandu jiġi kkunsidrat tnaqqis fid-doża inizjali ta’ diltiazem b’50 %, u huwa rakkomandat monitoraġġ b’elettrokardjogramma.</w:t>
            </w:r>
          </w:p>
        </w:tc>
      </w:tr>
      <w:tr w:rsidR="0008536E" w:rsidRPr="00E0446F" w14:paraId="2DA3F715" w14:textId="77777777" w:rsidTr="0008536E">
        <w:trPr>
          <w:cantSplit/>
          <w:trHeight w:val="57"/>
        </w:trPr>
        <w:tc>
          <w:tcPr>
            <w:tcW w:w="3293" w:type="dxa"/>
            <w:shd w:val="clear" w:color="auto" w:fill="auto"/>
          </w:tcPr>
          <w:p w14:paraId="2E34D386" w14:textId="5AA1AD0E" w:rsidR="0008536E" w:rsidRPr="00E0446F" w:rsidRDefault="0008536E" w:rsidP="0091176B">
            <w:pPr>
              <w:pStyle w:val="Bold11pt"/>
              <w:keepNext w:val="0"/>
            </w:pPr>
            <w:del w:id="505" w:author="BMS" w:date="2025-03-09T22:59:00Z">
              <w:r>
                <w:delText>A</w:delText>
              </w:r>
            </w:del>
            <w:ins w:id="506" w:author="BMS" w:date="2025-03-09T22:59:00Z">
              <w:r>
                <w:t>a</w:t>
              </w:r>
            </w:ins>
            <w:r>
              <w:t>mlodipine</w:t>
            </w:r>
          </w:p>
          <w:p w14:paraId="3BA38423" w14:textId="2692B06F" w:rsidR="0008536E" w:rsidRPr="00E0446F" w:rsidRDefault="0008536E" w:rsidP="0091176B">
            <w:pPr>
              <w:pStyle w:val="Bold11pt"/>
              <w:keepNext w:val="0"/>
            </w:pPr>
            <w:del w:id="507" w:author="BMS" w:date="2025-03-09T22:59:00Z">
              <w:r>
                <w:delText>F</w:delText>
              </w:r>
            </w:del>
            <w:ins w:id="508" w:author="BMS" w:date="2025-03-09T22:59:00Z">
              <w:r>
                <w:t>f</w:t>
              </w:r>
            </w:ins>
            <w:r>
              <w:t>elodipine</w:t>
            </w:r>
          </w:p>
          <w:p w14:paraId="0B10FEFF" w14:textId="2568B987" w:rsidR="0008536E" w:rsidRPr="00E0446F" w:rsidRDefault="0008536E" w:rsidP="0091176B">
            <w:pPr>
              <w:pStyle w:val="Bold11pt"/>
              <w:keepNext w:val="0"/>
            </w:pPr>
            <w:del w:id="509" w:author="BMS" w:date="2025-03-09T22:59:00Z">
              <w:r>
                <w:delText>N</w:delText>
              </w:r>
            </w:del>
            <w:ins w:id="510" w:author="BMS" w:date="2025-03-09T22:59:00Z">
              <w:r>
                <w:t>n</w:t>
              </w:r>
            </w:ins>
            <w:r>
              <w:t>icardipine</w:t>
            </w:r>
          </w:p>
          <w:p w14:paraId="26132CAB" w14:textId="40E19686" w:rsidR="0008536E" w:rsidRPr="00E0446F" w:rsidRDefault="0008536E" w:rsidP="0091176B">
            <w:pPr>
              <w:pStyle w:val="Bold11pt"/>
              <w:keepNext w:val="0"/>
            </w:pPr>
            <w:del w:id="511" w:author="BMS" w:date="2025-03-09T23:00:00Z">
              <w:r>
                <w:delText>N</w:delText>
              </w:r>
            </w:del>
            <w:ins w:id="512" w:author="BMS" w:date="2025-03-09T23:00:00Z">
              <w:r>
                <w:t>n</w:t>
              </w:r>
            </w:ins>
            <w:r>
              <w:t>ifedipine</w:t>
            </w:r>
          </w:p>
          <w:p w14:paraId="333CE2EE" w14:textId="351C1CCA" w:rsidR="0008536E" w:rsidRPr="00E0446F" w:rsidRDefault="0008536E" w:rsidP="0091176B">
            <w:pPr>
              <w:pStyle w:val="Bold11pt"/>
              <w:keepNext w:val="0"/>
            </w:pPr>
            <w:del w:id="513" w:author="BMS" w:date="2025-03-09T23:00:00Z">
              <w:r>
                <w:delText>V</w:delText>
              </w:r>
            </w:del>
            <w:ins w:id="514" w:author="BMS" w:date="2025-03-09T23:00:00Z">
              <w:r>
                <w:t>v</w:t>
              </w:r>
            </w:ins>
            <w:r>
              <w:t>erapamil</w:t>
            </w:r>
          </w:p>
        </w:tc>
        <w:tc>
          <w:tcPr>
            <w:tcW w:w="3186" w:type="dxa"/>
            <w:shd w:val="clear" w:color="auto" w:fill="auto"/>
          </w:tcPr>
          <w:p w14:paraId="0A516A37" w14:textId="77777777" w:rsidR="0008536E" w:rsidRPr="00E0446F" w:rsidRDefault="0008536E" w:rsidP="0091176B">
            <w:pPr>
              <w:pStyle w:val="Default"/>
              <w:rPr>
                <w:sz w:val="22"/>
                <w:szCs w:val="22"/>
              </w:rPr>
            </w:pPr>
            <w:r>
              <w:rPr>
                <w:sz w:val="22"/>
              </w:rPr>
              <w:t>Il-konċentrazzjonijiet ta’ imblokkaturi tal-kanali tal-kalċju jistgħu jiżdiedu meta jingħata flimkien ma’ EVOTAZ.</w:t>
            </w:r>
          </w:p>
          <w:p w14:paraId="7064843D" w14:textId="77777777" w:rsidR="0008536E" w:rsidRPr="00E0446F" w:rsidRDefault="0008536E" w:rsidP="0091176B">
            <w:pPr>
              <w:pStyle w:val="Default"/>
              <w:rPr>
                <w:sz w:val="22"/>
                <w:szCs w:val="22"/>
                <w:lang w:val="en-GB"/>
              </w:rPr>
            </w:pPr>
          </w:p>
          <w:p w14:paraId="2227D926" w14:textId="5B320435" w:rsidR="0008536E" w:rsidRPr="00E0446F" w:rsidRDefault="0008536E" w:rsidP="0091176B">
            <w:pPr>
              <w:pStyle w:val="EMEABodyText"/>
            </w:pPr>
            <w:r>
              <w:t>Il-mekkaniżmu ta’ interazzjoni huwa l-inibizzjoni ta’ CYP3A4 minn atazanavir u cobicistat.</w:t>
            </w:r>
          </w:p>
        </w:tc>
        <w:tc>
          <w:tcPr>
            <w:tcW w:w="3268" w:type="dxa"/>
            <w:shd w:val="clear" w:color="auto" w:fill="auto"/>
          </w:tcPr>
          <w:p w14:paraId="6DC24345" w14:textId="77777777" w:rsidR="0008536E" w:rsidRPr="00E0446F" w:rsidRDefault="0008536E" w:rsidP="0091176B">
            <w:pPr>
              <w:pStyle w:val="Default"/>
              <w:rPr>
                <w:rStyle w:val="BMSSuperscript"/>
                <w:sz w:val="22"/>
                <w:szCs w:val="22"/>
                <w:vertAlign w:val="baseline"/>
              </w:rPr>
            </w:pPr>
            <w:r>
              <w:rPr>
                <w:sz w:val="22"/>
              </w:rPr>
              <w:t>Hija meħtieġa attenzjoni. Għandha tiġi kkunsidrata titrazzjoni tad-doża tal-imblokkaturi tal-kanali tal-kalċju. Mhuwiex rakkomandat monitoraġġ ta’ elettrokardjogramma.</w:t>
            </w:r>
          </w:p>
          <w:p w14:paraId="509B9E4F" w14:textId="77777777" w:rsidR="0008536E" w:rsidRPr="00E0446F" w:rsidRDefault="0008536E" w:rsidP="0091176B">
            <w:pPr>
              <w:pStyle w:val="Default"/>
              <w:rPr>
                <w:rStyle w:val="BMSSuperscript"/>
                <w:sz w:val="22"/>
                <w:szCs w:val="22"/>
                <w:vertAlign w:val="baseline"/>
                <w:lang w:val="en-GB"/>
              </w:rPr>
            </w:pPr>
          </w:p>
          <w:p w14:paraId="7D151A6E" w14:textId="77777777" w:rsidR="0008536E" w:rsidRPr="00E0446F" w:rsidRDefault="0008536E" w:rsidP="0091176B">
            <w:pPr>
              <w:pStyle w:val="EMEABodyText"/>
            </w:pPr>
            <w:r>
              <w:t>Huwa rrakkomandat monitoraġġ kliniku tal-effett terapewtiku u l-avvenimenti avversi meta dawn il-prodotti mediċinali jingħataw flimkien ma’ EVOTAZ.</w:t>
            </w:r>
          </w:p>
        </w:tc>
      </w:tr>
      <w:tr w:rsidR="00C221D4" w:rsidRPr="00E0446F" w14:paraId="78768694" w14:textId="77777777" w:rsidTr="0008536E">
        <w:trPr>
          <w:cantSplit/>
          <w:trHeight w:val="57"/>
        </w:trPr>
        <w:tc>
          <w:tcPr>
            <w:tcW w:w="9747" w:type="dxa"/>
            <w:gridSpan w:val="3"/>
            <w:shd w:val="clear" w:color="auto" w:fill="auto"/>
          </w:tcPr>
          <w:p w14:paraId="064AA3B2" w14:textId="77777777" w:rsidR="00604B83" w:rsidRPr="00E0446F" w:rsidRDefault="007A0A3F" w:rsidP="0091176B">
            <w:pPr>
              <w:pStyle w:val="Default"/>
              <w:keepNext/>
              <w:rPr>
                <w:sz w:val="22"/>
                <w:szCs w:val="22"/>
              </w:rPr>
            </w:pPr>
            <w:r>
              <w:rPr>
                <w:i/>
                <w:sz w:val="22"/>
              </w:rPr>
              <w:lastRenderedPageBreak/>
              <w:t>Antagonisti tar-Riċettur ta’ Endotelina</w:t>
            </w:r>
          </w:p>
        </w:tc>
      </w:tr>
      <w:tr w:rsidR="0008536E" w:rsidRPr="00E0446F" w14:paraId="62F2D3CE" w14:textId="77777777" w:rsidTr="0008536E">
        <w:trPr>
          <w:cantSplit/>
          <w:trHeight w:val="57"/>
        </w:trPr>
        <w:tc>
          <w:tcPr>
            <w:tcW w:w="3293" w:type="dxa"/>
            <w:shd w:val="clear" w:color="auto" w:fill="auto"/>
          </w:tcPr>
          <w:p w14:paraId="7615CE54" w14:textId="44B792B9" w:rsidR="0008536E" w:rsidRPr="00E0446F" w:rsidRDefault="0008536E" w:rsidP="0008536E">
            <w:pPr>
              <w:pStyle w:val="Default"/>
              <w:rPr>
                <w:b/>
                <w:sz w:val="22"/>
                <w:szCs w:val="22"/>
              </w:rPr>
            </w:pPr>
            <w:del w:id="515" w:author="BMS" w:date="2025-03-09T23:00:00Z">
              <w:r>
                <w:rPr>
                  <w:b/>
                  <w:sz w:val="22"/>
                </w:rPr>
                <w:delText>B</w:delText>
              </w:r>
            </w:del>
            <w:ins w:id="516" w:author="BMS" w:date="2025-03-09T23:00:00Z">
              <w:r>
                <w:rPr>
                  <w:b/>
                  <w:sz w:val="22"/>
                </w:rPr>
                <w:t>b</w:t>
              </w:r>
            </w:ins>
            <w:r>
              <w:rPr>
                <w:b/>
                <w:sz w:val="22"/>
              </w:rPr>
              <w:t>osentan</w:t>
            </w:r>
          </w:p>
        </w:tc>
        <w:tc>
          <w:tcPr>
            <w:tcW w:w="3186" w:type="dxa"/>
            <w:shd w:val="clear" w:color="auto" w:fill="auto"/>
          </w:tcPr>
          <w:p w14:paraId="698F0FC0" w14:textId="77777777" w:rsidR="0008536E" w:rsidRPr="00E0446F" w:rsidRDefault="0008536E" w:rsidP="0008536E">
            <w:pPr>
              <w:pStyle w:val="Default"/>
              <w:keepNext/>
              <w:rPr>
                <w:sz w:val="22"/>
                <w:szCs w:val="22"/>
              </w:rPr>
            </w:pPr>
            <w:r>
              <w:rPr>
                <w:sz w:val="22"/>
              </w:rPr>
              <w:t>L-għoti f’daqqa ta’ bosentan ma’ cobicistat jista’ jwassal għal tnaqqis fil-konċentrazzjonijiet fil-plażma ta’ cobicistat.</w:t>
            </w:r>
          </w:p>
          <w:p w14:paraId="305C2B9E" w14:textId="77777777" w:rsidR="0008536E" w:rsidRPr="00E0446F" w:rsidRDefault="0008536E" w:rsidP="0008536E">
            <w:pPr>
              <w:pStyle w:val="Default"/>
              <w:keepNext/>
              <w:rPr>
                <w:sz w:val="22"/>
                <w:szCs w:val="22"/>
                <w:lang w:val="en-GB"/>
              </w:rPr>
            </w:pPr>
          </w:p>
          <w:p w14:paraId="3BE48C4D" w14:textId="5B021155" w:rsidR="0008536E" w:rsidRPr="00E0446F" w:rsidRDefault="0008536E" w:rsidP="0008536E">
            <w:pPr>
              <w:pStyle w:val="Default"/>
              <w:keepNext/>
              <w:rPr>
                <w:sz w:val="22"/>
                <w:szCs w:val="22"/>
              </w:rPr>
            </w:pPr>
            <w:r>
              <w:rPr>
                <w:sz w:val="22"/>
              </w:rPr>
              <w:t>Il-mekkaniżmu ta’ interazzjoni huwa l-inibizzjoni ta’ CYP3A4 minn bosentan.</w:t>
            </w:r>
          </w:p>
        </w:tc>
        <w:tc>
          <w:tcPr>
            <w:tcW w:w="3268" w:type="dxa"/>
            <w:shd w:val="clear" w:color="auto" w:fill="auto"/>
          </w:tcPr>
          <w:p w14:paraId="6A853445" w14:textId="77777777" w:rsidR="0008536E" w:rsidRPr="00E0446F" w:rsidRDefault="0008536E" w:rsidP="0008536E">
            <w:pPr>
              <w:pStyle w:val="Default"/>
              <w:keepNext/>
              <w:rPr>
                <w:sz w:val="22"/>
                <w:szCs w:val="22"/>
              </w:rPr>
            </w:pPr>
            <w:r>
              <w:rPr>
                <w:sz w:val="22"/>
              </w:rPr>
              <w:t>Il-konċentrazzjonijiet fil-plażma ta’ atazanavir jistgħu jonqsu bħala konsegwenza ta’ tnaqqis fil-konċentrazzjonijiet fil-plażma ta’ cobicistat, li jistgħu jirriżultaw f’telf tal-effett terapewtiku u żvilupp tar-reżistenza.</w:t>
            </w:r>
          </w:p>
          <w:p w14:paraId="13333A5F" w14:textId="77777777" w:rsidR="0008536E" w:rsidRPr="00E0446F" w:rsidRDefault="0008536E" w:rsidP="0008536E">
            <w:pPr>
              <w:pStyle w:val="Default"/>
              <w:keepNext/>
              <w:rPr>
                <w:sz w:val="22"/>
                <w:szCs w:val="22"/>
                <w:lang w:val="en-GB"/>
              </w:rPr>
            </w:pPr>
          </w:p>
          <w:p w14:paraId="2CCD81A1" w14:textId="2F53194B" w:rsidR="0008536E" w:rsidRPr="00E0446F" w:rsidRDefault="0008536E" w:rsidP="0008536E">
            <w:pPr>
              <w:pStyle w:val="Default"/>
              <w:keepNext/>
              <w:rPr>
                <w:sz w:val="22"/>
                <w:szCs w:val="22"/>
              </w:rPr>
            </w:pPr>
            <w:r>
              <w:rPr>
                <w:sz w:val="22"/>
              </w:rPr>
              <w:t>L-għoti flimkien mhuwiex rakkomandat (ara sezzjoni 4.4).</w:t>
            </w:r>
          </w:p>
        </w:tc>
      </w:tr>
      <w:tr w:rsidR="0059663F" w:rsidRPr="00E0446F" w14:paraId="2B123F79" w14:textId="77777777" w:rsidTr="0008536E">
        <w:trPr>
          <w:cantSplit/>
          <w:trHeight w:val="57"/>
          <w:ins w:id="517" w:author="BMS"/>
        </w:trPr>
        <w:tc>
          <w:tcPr>
            <w:tcW w:w="3293" w:type="dxa"/>
            <w:shd w:val="clear" w:color="auto" w:fill="auto"/>
          </w:tcPr>
          <w:p w14:paraId="73FF22EE" w14:textId="2937804D" w:rsidR="006876CD" w:rsidRPr="00E0446F" w:rsidRDefault="0008536E" w:rsidP="002D52F7">
            <w:pPr>
              <w:pStyle w:val="Bold11pt"/>
              <w:keepNext w:val="0"/>
              <w:rPr>
                <w:ins w:id="518" w:author="BMS"/>
              </w:rPr>
            </w:pPr>
            <w:ins w:id="519" w:author="BMS" w:date="2025-03-09T23:00:00Z">
              <w:r>
                <w:t xml:space="preserve">riċettur tal-antagonist tal-ormon li jirrilaxxa gonadotropin (GnRH - </w:t>
              </w:r>
              <w:r>
                <w:rPr>
                  <w:i/>
                  <w:iCs/>
                </w:rPr>
                <w:t>gonadotropin releasing hormone antagonist receptor</w:t>
              </w:r>
              <w:r>
                <w:t>)</w:t>
              </w:r>
            </w:ins>
          </w:p>
          <w:p w14:paraId="11ADFAA6" w14:textId="6B8EB538" w:rsidR="0059663F" w:rsidRPr="00E0446F" w:rsidRDefault="0008536E" w:rsidP="00BF1938">
            <w:pPr>
              <w:rPr>
                <w:ins w:id="520" w:author="BMS"/>
              </w:rPr>
            </w:pPr>
            <w:ins w:id="521" w:author="BMS" w:date="2025-03-09T23:00:00Z">
              <w:r>
                <w:rPr>
                  <w:b/>
                  <w:color w:val="000000"/>
                </w:rPr>
                <w:t>elagolix</w:t>
              </w:r>
            </w:ins>
          </w:p>
        </w:tc>
        <w:tc>
          <w:tcPr>
            <w:tcW w:w="3186" w:type="dxa"/>
            <w:shd w:val="clear" w:color="auto" w:fill="auto"/>
          </w:tcPr>
          <w:p w14:paraId="10F0ABCF" w14:textId="47F42729" w:rsidR="00C95582" w:rsidRPr="00E0446F" w:rsidRDefault="00A6636B" w:rsidP="002D52F7">
            <w:pPr>
              <w:rPr>
                <w:ins w:id="522" w:author="BMS"/>
                <w:rFonts w:eastAsia="SimSun"/>
              </w:rPr>
            </w:pPr>
            <w:ins w:id="523" w:author="BMS" w:date="2025-03-09T20:53:00Z">
              <w:r>
                <w:t>↓atazanavir</w:t>
              </w:r>
            </w:ins>
          </w:p>
          <w:p w14:paraId="4C99557B" w14:textId="77777777" w:rsidR="00207F46" w:rsidRPr="00E0446F" w:rsidRDefault="00207F46" w:rsidP="002D52F7">
            <w:pPr>
              <w:rPr>
                <w:ins w:id="524" w:author="BMS"/>
                <w:rFonts w:eastAsia="SimSun"/>
                <w:lang w:val="en-GB"/>
              </w:rPr>
            </w:pPr>
          </w:p>
          <w:p w14:paraId="565EC64A" w14:textId="61218230" w:rsidR="00C95582" w:rsidRPr="00E0446F" w:rsidRDefault="00A6636B" w:rsidP="002D52F7">
            <w:pPr>
              <w:rPr>
                <w:ins w:id="525" w:author="BMS"/>
                <w:rFonts w:eastAsia="SimSun"/>
              </w:rPr>
            </w:pPr>
            <w:ins w:id="526" w:author="BMS" w:date="2025-03-09T21:07:00Z">
              <w:r>
                <w:t>↓cobicistat</w:t>
              </w:r>
            </w:ins>
          </w:p>
          <w:p w14:paraId="374D088A" w14:textId="77777777" w:rsidR="00207F46" w:rsidRPr="00E0446F" w:rsidRDefault="00207F46" w:rsidP="002D52F7">
            <w:pPr>
              <w:rPr>
                <w:ins w:id="527" w:author="BMS"/>
                <w:rFonts w:eastAsia="SimSun"/>
                <w:lang w:val="en-GB"/>
              </w:rPr>
            </w:pPr>
          </w:p>
          <w:p w14:paraId="376BD802" w14:textId="62502F37" w:rsidR="0059663F" w:rsidRPr="00E0446F" w:rsidRDefault="00A6636B" w:rsidP="002D52F7">
            <w:pPr>
              <w:rPr>
                <w:ins w:id="528" w:author="BMS"/>
                <w:rFonts w:eastAsia="SimSun"/>
              </w:rPr>
            </w:pPr>
            <w:ins w:id="529" w:author="BMS" w:date="2025-03-09T23:00:00Z">
              <w:r>
                <w:t>↑elagolix</w:t>
              </w:r>
            </w:ins>
          </w:p>
          <w:p w14:paraId="3404F0E7" w14:textId="77777777" w:rsidR="000C1481" w:rsidRPr="00E0446F" w:rsidRDefault="000C1481" w:rsidP="002D52F7">
            <w:pPr>
              <w:rPr>
                <w:ins w:id="530" w:author="BMS"/>
                <w:rFonts w:eastAsia="SimSun"/>
                <w:lang w:val="en-GB"/>
              </w:rPr>
            </w:pPr>
          </w:p>
          <w:p w14:paraId="5A756AE0" w14:textId="2A6305AD" w:rsidR="000C1481" w:rsidRPr="00E0446F" w:rsidRDefault="000C1481" w:rsidP="002D52F7">
            <w:pPr>
              <w:rPr>
                <w:ins w:id="531" w:author="BMS"/>
                <w:rFonts w:eastAsia="SimSun"/>
              </w:rPr>
            </w:pPr>
            <w:ins w:id="532" w:author="BMS" w:date="2025-03-09T23:05:00Z">
              <w:r>
                <w:t>Il-mekkaniżmu ta’ interazzjoni huwa żieda antiċipata fl-esponiment għal elagolix fil-preżenza tal-inibizzjoni ta’ CYP3A4 minn atazanavir u/jew cobicistat.</w:t>
              </w:r>
            </w:ins>
          </w:p>
        </w:tc>
        <w:tc>
          <w:tcPr>
            <w:tcW w:w="3268" w:type="dxa"/>
            <w:shd w:val="clear" w:color="auto" w:fill="auto"/>
          </w:tcPr>
          <w:p w14:paraId="6591F288" w14:textId="046D6B39" w:rsidR="001443E8" w:rsidRPr="00E0446F" w:rsidRDefault="00A41652" w:rsidP="002D52F7">
            <w:pPr>
              <w:rPr>
                <w:ins w:id="533" w:author="BMS"/>
              </w:rPr>
            </w:pPr>
            <w:ins w:id="534" w:author="BMS" w:date="2025-03-09T23:05:00Z">
              <w:r>
                <w:t>Il-konċentrazzjonijiet fil-plażma ta’ atazanavir u/jew cobicistat jistgħu jitnaqqsu meta elagolix jingħata ma’ EVOTAZ.</w:t>
              </w:r>
            </w:ins>
            <w:ins w:id="535" w:author="BMS" w:date="2025-03-20T09:59:00Z">
              <w:r>
                <w:t xml:space="preserve"> </w:t>
              </w:r>
            </w:ins>
            <w:ins w:id="536" w:author="BMS" w:date="2025-03-09T23:14:00Z">
              <w:r>
                <w:t>L-użu fl-istess ħin ta’ elagolix 200 mg darbtejn kuljum ma’ EVOTAZ għal aktar minn xahar mhuwiex rakkomandat minħabba r-riskju potenzjali ta’ avvenimenti avversi bħal telf ta’ għadam u żidiet fit-transaminase tal-fwied.</w:t>
              </w:r>
            </w:ins>
            <w:ins w:id="537" w:author="BMS" w:date="2025-03-20T09:59:00Z">
              <w:r>
                <w:t xml:space="preserve"> </w:t>
              </w:r>
            </w:ins>
            <w:ins w:id="538" w:author="BMS" w:date="2025-03-09T23:21:00Z">
              <w:r>
                <w:t>Illimita l-użu fl-istess ħin ta’ elagolix 150 mg darba kuljum ma’ EVOTAZ għal 6 xhur.</w:t>
              </w:r>
            </w:ins>
            <w:ins w:id="539" w:author="BMS" w:date="2025-03-20T09:59:00Z">
              <w:r>
                <w:t xml:space="preserve"> </w:t>
              </w:r>
            </w:ins>
            <w:ins w:id="540" w:author="BMS" w:date="2025-03-09T21:07:00Z">
              <w:r>
                <w:t>Barra minn hekk, issorvelja r-risponsi viroloġiċi minħabba t-tnaqqis potenzjali fl-esponiment għal atazanavir/cobicistat.</w:t>
              </w:r>
            </w:ins>
          </w:p>
        </w:tc>
      </w:tr>
      <w:tr w:rsidR="00C221D4" w:rsidRPr="00E0446F" w14:paraId="5C3730F7" w14:textId="77777777" w:rsidTr="0008536E">
        <w:trPr>
          <w:cantSplit/>
          <w:trHeight w:val="57"/>
        </w:trPr>
        <w:tc>
          <w:tcPr>
            <w:tcW w:w="9747" w:type="dxa"/>
            <w:gridSpan w:val="3"/>
            <w:shd w:val="clear" w:color="auto" w:fill="auto"/>
          </w:tcPr>
          <w:p w14:paraId="18B46945" w14:textId="77777777" w:rsidR="00604B83" w:rsidRPr="00E0446F" w:rsidRDefault="007A0A3F" w:rsidP="00D50984">
            <w:pPr>
              <w:pStyle w:val="EMEABodyText"/>
              <w:keepNext/>
            </w:pPr>
            <w:r>
              <w:rPr>
                <w:b/>
              </w:rPr>
              <w:t>KORTIKOSTEROJDI</w:t>
            </w:r>
          </w:p>
        </w:tc>
      </w:tr>
      <w:tr w:rsidR="0008536E" w:rsidRPr="00E0446F" w14:paraId="4495873A" w14:textId="77777777" w:rsidTr="0008536E">
        <w:trPr>
          <w:cantSplit/>
          <w:trHeight w:val="57"/>
        </w:trPr>
        <w:tc>
          <w:tcPr>
            <w:tcW w:w="3293" w:type="dxa"/>
            <w:shd w:val="clear" w:color="auto" w:fill="auto"/>
          </w:tcPr>
          <w:p w14:paraId="25B015EE" w14:textId="623066D6" w:rsidR="0008536E" w:rsidRPr="00E0446F" w:rsidRDefault="0008536E" w:rsidP="0008536E">
            <w:pPr>
              <w:pStyle w:val="Bold11pt"/>
              <w:keepNext w:val="0"/>
            </w:pPr>
            <w:del w:id="541" w:author="BMS" w:date="2025-03-09T23:21:00Z">
              <w:r>
                <w:delText>D</w:delText>
              </w:r>
            </w:del>
            <w:ins w:id="542" w:author="BMS" w:date="2025-03-09T23:21:00Z">
              <w:r>
                <w:t>d</w:t>
              </w:r>
            </w:ins>
            <w:r>
              <w:t>examethasone u kortikosterojdi oħra metabolizzati minn CYP3A</w:t>
            </w:r>
            <w:del w:id="543" w:author="BMS" w:date="2025-03-09T23:21:00Z">
              <w:r>
                <w:delText>.</w:delText>
              </w:r>
            </w:del>
          </w:p>
        </w:tc>
        <w:tc>
          <w:tcPr>
            <w:tcW w:w="3186" w:type="dxa"/>
            <w:shd w:val="clear" w:color="auto" w:fill="auto"/>
          </w:tcPr>
          <w:p w14:paraId="1789E26B" w14:textId="77777777" w:rsidR="0008536E" w:rsidRPr="00E0446F" w:rsidRDefault="0008536E" w:rsidP="0008536E">
            <w:pPr>
              <w:tabs>
                <w:tab w:val="clear" w:pos="567"/>
              </w:tabs>
              <w:autoSpaceDE w:val="0"/>
              <w:autoSpaceDN w:val="0"/>
              <w:adjustRightInd w:val="0"/>
            </w:pPr>
            <w:r>
              <w:t>L-għoti flimkien ma’ dexamethasone jew kortikosterojdi oħra (ir-rotot kollha tal-għoti) li jinduċu CYP3A jista’ jirriżulta f’telf tal-effett terapewtiku ta’ EVOTAZ u fi żvilupp tar-reżistenza għal atazanavir.</w:t>
            </w:r>
          </w:p>
          <w:p w14:paraId="1FBFDC58" w14:textId="77777777" w:rsidR="0008536E" w:rsidRPr="00E0446F" w:rsidRDefault="0008536E" w:rsidP="0008536E">
            <w:pPr>
              <w:tabs>
                <w:tab w:val="clear" w:pos="567"/>
              </w:tabs>
              <w:autoSpaceDE w:val="0"/>
              <w:autoSpaceDN w:val="0"/>
              <w:adjustRightInd w:val="0"/>
              <w:rPr>
                <w:color w:val="000000"/>
                <w:lang w:val="en-GB" w:eastAsia="en-GB"/>
              </w:rPr>
            </w:pPr>
          </w:p>
          <w:p w14:paraId="6F4607C7" w14:textId="1E74DBA9" w:rsidR="0008536E" w:rsidRPr="00E0446F" w:rsidRDefault="0008536E" w:rsidP="0008536E">
            <w:pPr>
              <w:pStyle w:val="Regular11pt"/>
            </w:pPr>
            <w:r>
              <w:t>Il-mekkaniżmu ta’ interazzjoni huwa l-induzzjoni ta’ CYP3A4 minn dexamethasone u l-inibizzjoni ta’ CYP3A4 minn atazanavir u/jew cobicistat.</w:t>
            </w:r>
          </w:p>
        </w:tc>
        <w:tc>
          <w:tcPr>
            <w:tcW w:w="3268" w:type="dxa"/>
            <w:shd w:val="clear" w:color="auto" w:fill="auto"/>
          </w:tcPr>
          <w:p w14:paraId="560B0E79" w14:textId="37230A9E" w:rsidR="0008536E" w:rsidRPr="00E0446F" w:rsidRDefault="0008536E" w:rsidP="0008536E">
            <w:pPr>
              <w:tabs>
                <w:tab w:val="clear" w:pos="567"/>
                <w:tab w:val="left" w:pos="1071"/>
              </w:tabs>
            </w:pPr>
            <w:r>
              <w:t>L-għoti flimkien ma’ kortikosterojdi li huma mmetabolizzati minn CYP3A, b’mod partikolari għall-użu fit-tul, jista’ jżid ir-riskju li jiżviluppaw effetti ta’ kortikosterojdi sistemiċi inklużi s-sindrome ta’ Cushing u s-suppressjoni adrenali. Għandu jiġi kkunsidrat il-benefiċċju potenzjali tat-trattament kontra r-riskju ta’ effetti kortikosterojdi sistemiċi.</w:t>
            </w:r>
          </w:p>
          <w:p w14:paraId="01370BCE" w14:textId="77777777" w:rsidR="0008536E" w:rsidRPr="00E0446F" w:rsidRDefault="0008536E" w:rsidP="0008536E">
            <w:pPr>
              <w:tabs>
                <w:tab w:val="clear" w:pos="567"/>
                <w:tab w:val="left" w:pos="1071"/>
              </w:tabs>
              <w:rPr>
                <w:lang w:val="en-GB"/>
              </w:rPr>
            </w:pPr>
          </w:p>
          <w:p w14:paraId="6CA53F99" w14:textId="37CC9B21" w:rsidR="0008536E" w:rsidRPr="00E0446F" w:rsidRDefault="0008536E" w:rsidP="0008536E">
            <w:pPr>
              <w:pStyle w:val="EMEABodyText"/>
            </w:pPr>
            <w:r>
              <w:t>Għall-għoti flimkien ta’ kortikosterojdi mogħtija fuq il-ġilda li huma sensittivi għall-inibizzjoni ta’ CYP3A4, ikkonsulta s-Sommarju tal-Karatteristiċi tal-Prodott tal-kortikosterojde għal kundizzjoni jew użi li jżidu l-assorbiment sistemiku tiegħu.</w:t>
            </w:r>
          </w:p>
        </w:tc>
      </w:tr>
      <w:tr w:rsidR="00C221D4" w:rsidRPr="00E0446F" w14:paraId="28150101" w14:textId="77777777" w:rsidTr="0008536E">
        <w:trPr>
          <w:cantSplit/>
          <w:trHeight w:val="57"/>
        </w:trPr>
        <w:tc>
          <w:tcPr>
            <w:tcW w:w="3293" w:type="dxa"/>
            <w:shd w:val="clear" w:color="auto" w:fill="auto"/>
          </w:tcPr>
          <w:p w14:paraId="483376B0" w14:textId="77777777" w:rsidR="0008536E" w:rsidRPr="00E0446F" w:rsidRDefault="0008536E" w:rsidP="0008536E">
            <w:pPr>
              <w:pStyle w:val="EMEABodyText"/>
            </w:pPr>
            <w:del w:id="544" w:author="BMS" w:date="2025-03-09T23:21:00Z">
              <w:r>
                <w:rPr>
                  <w:b/>
                </w:rPr>
                <w:lastRenderedPageBreak/>
                <w:delText>K</w:delText>
              </w:r>
            </w:del>
            <w:ins w:id="545" w:author="BMS" w:date="2025-03-09T23:21:00Z">
              <w:r>
                <w:rPr>
                  <w:b/>
                </w:rPr>
                <w:t>k</w:t>
              </w:r>
            </w:ins>
            <w:r>
              <w:rPr>
                <w:b/>
              </w:rPr>
              <w:t>ortikosterojdi primarjament metabolizzati minn CYP3A</w:t>
            </w:r>
          </w:p>
          <w:p w14:paraId="4C5E56B6" w14:textId="795D0D82" w:rsidR="00604B83" w:rsidRPr="00E0446F" w:rsidRDefault="0008536E" w:rsidP="0008536E">
            <w:pPr>
              <w:pStyle w:val="EMEABodyText"/>
            </w:pPr>
            <w:r>
              <w:t>(inklużi betamethasone, budesonide, fluticasone, mometasone, prednisone, triamcinolone).</w:t>
            </w:r>
          </w:p>
        </w:tc>
        <w:tc>
          <w:tcPr>
            <w:tcW w:w="3186" w:type="dxa"/>
            <w:shd w:val="clear" w:color="auto" w:fill="auto"/>
          </w:tcPr>
          <w:p w14:paraId="5A315BEF" w14:textId="77777777" w:rsidR="00604B83" w:rsidRPr="00E0446F" w:rsidRDefault="007A0A3F" w:rsidP="00D50984">
            <w:pPr>
              <w:pStyle w:val="Default"/>
              <w:rPr>
                <w:sz w:val="22"/>
                <w:szCs w:val="22"/>
              </w:rPr>
            </w:pPr>
            <w:r>
              <w:rPr>
                <w:sz w:val="22"/>
              </w:rPr>
              <w:t>L-interazzjoni ma ġietx studjata ma’ kwalunkwe wieħed mill-komponenti ta’ EVOTAZ.</w:t>
            </w:r>
          </w:p>
          <w:p w14:paraId="32A0B52B" w14:textId="77777777" w:rsidR="00604B83" w:rsidRPr="00E0446F" w:rsidRDefault="00604B83" w:rsidP="00D50984">
            <w:pPr>
              <w:pStyle w:val="Default"/>
              <w:rPr>
                <w:sz w:val="22"/>
                <w:szCs w:val="22"/>
                <w:lang w:val="en-GB"/>
              </w:rPr>
            </w:pPr>
          </w:p>
          <w:p w14:paraId="5A530830" w14:textId="77777777" w:rsidR="00604B83" w:rsidRPr="00E0446F" w:rsidRDefault="007A0A3F" w:rsidP="00D50984">
            <w:pPr>
              <w:pStyle w:val="EMEABodyText"/>
            </w:pPr>
            <w:r>
              <w:t>Il-konċentazzjonijiet fil-plażma ta' dawn il-prodotti mediċinali jistgħu jiżdiedu meta jingħataw flimkien ma' EVOTAZ, li jirriżultaw f'konċentrazzjonijiet ta' cortisol fis-serum imnaqqsa.</w:t>
            </w:r>
          </w:p>
        </w:tc>
        <w:tc>
          <w:tcPr>
            <w:tcW w:w="3268" w:type="dxa"/>
            <w:shd w:val="clear" w:color="auto" w:fill="auto"/>
          </w:tcPr>
          <w:p w14:paraId="76D3FCFC" w14:textId="77777777" w:rsidR="0008536E" w:rsidRPr="00E0446F" w:rsidRDefault="0008536E" w:rsidP="0008536E">
            <w:pPr>
              <w:pStyle w:val="EMEABodyText"/>
            </w:pPr>
            <w:r>
              <w:t xml:space="preserve">L-użu fl-istess ħin ta' EVOTAZ u kortikosterojdi li huma metabolizzati minn CYP3A </w:t>
            </w:r>
            <w:ins w:id="546" w:author="BMS" w:date="2025-03-09T23:22:00Z">
              <w:r>
                <w:t>(</w:t>
              </w:r>
            </w:ins>
            <w:r>
              <w:t>eż fluticasone propionate jew kortikosterojdi oħra li jinġibdu man-nifs jew nażali</w:t>
            </w:r>
            <w:ins w:id="547" w:author="BMS" w:date="2025-03-09T23:22:00Z">
              <w:r>
                <w:t>)</w:t>
              </w:r>
            </w:ins>
            <w:r>
              <w:t xml:space="preserve"> jista' jżid ir-riskju tal-iżvilupp ta' effetti sistemiċi tal-kortikosterojdi, inkluż is-sindrome ta' Cushing u s-suppressjoni adrenali.</w:t>
            </w:r>
          </w:p>
          <w:p w14:paraId="1D98DFC2" w14:textId="77777777" w:rsidR="00604B83" w:rsidRPr="00E0446F" w:rsidRDefault="00604B83" w:rsidP="00D50984">
            <w:pPr>
              <w:pStyle w:val="EMEABodyText"/>
              <w:rPr>
                <w:lang w:val="en-GB"/>
              </w:rPr>
            </w:pPr>
          </w:p>
          <w:p w14:paraId="0CCCCE5A" w14:textId="4879F96E" w:rsidR="00604B83" w:rsidRPr="00E0446F" w:rsidRDefault="007A0A3F" w:rsidP="004E5728">
            <w:pPr>
              <w:pStyle w:val="EMEABodyText"/>
            </w:pPr>
            <w:r>
              <w:t>L-għoti flimkien ma' kortikosterojdi metabolizzati minn CYP3A mhuwiex rakkomandat sakemm il-benefiċċju potenzjali tal-pazjent ma jkunx akbar mir-riskju, li f'dak il-każ il-pazjenti għandhom jiġu mmonitorjati għal effetti sistemiċi tal-kortikosterojdi. Korikosterojdi alternattivi li huma anqas dipendenti fuq il-metaboliżmu tas-CYP3A eż. beclomethasone għal użu intranażali jew ta' inalazzjoni għandhom jitqiesu, b'mod partikolari għal użu fit-tul.</w:t>
            </w:r>
          </w:p>
        </w:tc>
      </w:tr>
      <w:tr w:rsidR="00350380" w:rsidRPr="00E0446F" w14:paraId="73F946DF" w14:textId="77777777" w:rsidTr="0008536E">
        <w:trPr>
          <w:cantSplit/>
          <w:trHeight w:val="57"/>
          <w:ins w:id="548" w:author="BMS"/>
        </w:trPr>
        <w:tc>
          <w:tcPr>
            <w:tcW w:w="3293" w:type="dxa"/>
            <w:shd w:val="clear" w:color="auto" w:fill="auto"/>
          </w:tcPr>
          <w:p w14:paraId="19A16C23" w14:textId="3770B278" w:rsidR="00EC4417" w:rsidRPr="00E0446F" w:rsidRDefault="0008536E" w:rsidP="002D52F7">
            <w:pPr>
              <w:pStyle w:val="Bold11pt"/>
              <w:keepNext w:val="0"/>
              <w:rPr>
                <w:ins w:id="549" w:author="BMS"/>
              </w:rPr>
            </w:pPr>
            <w:ins w:id="550" w:author="BMS" w:date="2025-03-20T10:03:00Z">
              <w:r>
                <w:t>Inibituri ta’ kinasi</w:t>
              </w:r>
            </w:ins>
          </w:p>
          <w:p w14:paraId="2D833AB5" w14:textId="5DA8A675" w:rsidR="00350380" w:rsidRPr="00E0446F" w:rsidRDefault="0008536E" w:rsidP="00B865B9">
            <w:pPr>
              <w:pStyle w:val="Bold11pt"/>
              <w:rPr>
                <w:ins w:id="551" w:author="BMS"/>
              </w:rPr>
            </w:pPr>
            <w:ins w:id="552" w:author="BMS" w:date="2025-03-09T23:22:00Z">
              <w:r>
                <w:t>fostamatinib</w:t>
              </w:r>
            </w:ins>
          </w:p>
        </w:tc>
        <w:tc>
          <w:tcPr>
            <w:tcW w:w="3186" w:type="dxa"/>
            <w:shd w:val="clear" w:color="auto" w:fill="auto"/>
          </w:tcPr>
          <w:p w14:paraId="1F122D1C" w14:textId="7E5BF033" w:rsidR="00350380" w:rsidRPr="00E0446F" w:rsidRDefault="00500557" w:rsidP="002D52F7">
            <w:pPr>
              <w:rPr>
                <w:ins w:id="553" w:author="BMS"/>
              </w:rPr>
            </w:pPr>
            <w:ins w:id="554" w:author="BMS" w:date="2025-03-09T23:22:00Z">
              <w:r>
                <w:t>↑R406 metabolit attiv ta’ fostamatinib</w:t>
              </w:r>
            </w:ins>
          </w:p>
          <w:p w14:paraId="3BB8A98B" w14:textId="2D168C7C" w:rsidR="002C37CC" w:rsidRPr="00E0446F" w:rsidRDefault="002C37CC" w:rsidP="002D52F7">
            <w:pPr>
              <w:rPr>
                <w:ins w:id="555" w:author="BMS"/>
                <w:lang w:val="en-GB"/>
              </w:rPr>
            </w:pPr>
          </w:p>
          <w:p w14:paraId="1E6FEF0C" w14:textId="3AB49E27" w:rsidR="00156F9E" w:rsidRPr="00E0446F" w:rsidRDefault="00156F9E" w:rsidP="002D52F7">
            <w:pPr>
              <w:rPr>
                <w:ins w:id="556" w:author="BMS"/>
              </w:rPr>
            </w:pPr>
            <w:ins w:id="557" w:author="BMS" w:date="2025-03-09T21:07:00Z">
              <w:r>
                <w:t>Il-mekkaniżmu ta’ interazzjoni huwa l-inibizzjoni ta’ CYP3A4 minn atazanavir u/jew cobicistat.</w:t>
              </w:r>
            </w:ins>
          </w:p>
        </w:tc>
        <w:tc>
          <w:tcPr>
            <w:tcW w:w="3268" w:type="dxa"/>
            <w:shd w:val="clear" w:color="auto" w:fill="auto"/>
          </w:tcPr>
          <w:p w14:paraId="4732692A" w14:textId="585A94DE" w:rsidR="00350380" w:rsidRPr="00E0446F" w:rsidRDefault="00F677EC" w:rsidP="002D52F7">
            <w:pPr>
              <w:rPr>
                <w:ins w:id="558" w:author="BMS"/>
              </w:rPr>
            </w:pPr>
            <w:ins w:id="559" w:author="BMS" w:date="2025-03-09T23:23:00Z">
              <w:r>
                <w:t>L-użu fl-istess ħin ta’ fostamatinib ma’ EVOTAZ jista’ jżid il-konċentrazzjoni fil-plażma ta’ R406, il-metabolit attiv ta’ fostamatinib.</w:t>
              </w:r>
            </w:ins>
            <w:ins w:id="560" w:author="BMS" w:date="2025-03-20T09:59:00Z">
              <w:r>
                <w:t xml:space="preserve"> </w:t>
              </w:r>
            </w:ins>
            <w:ins w:id="561" w:author="BMS" w:date="2025-01-08T12:45:00Z">
              <w:r>
                <w:t>Issorvelja għal tossiċitajiet tal-esponiment għal R406 li jirriżultaw f’avvenimenti avversi relatati mad-doża bħal epatotossiċità u newtropenija.</w:t>
              </w:r>
            </w:ins>
            <w:ins w:id="562" w:author="BMS" w:date="2025-03-20T09:59:00Z">
              <w:r>
                <w:t xml:space="preserve"> </w:t>
              </w:r>
            </w:ins>
            <w:ins w:id="563" w:author="BMS" w:date="2025-01-10T09:42:00Z">
              <w:r>
                <w:t>Jista’ jkun meħtieġ tnaqqis fid-doża ta’ fostamatinib.</w:t>
              </w:r>
            </w:ins>
          </w:p>
        </w:tc>
      </w:tr>
      <w:tr w:rsidR="00C221D4" w:rsidRPr="00E0446F" w14:paraId="11BE56F8" w14:textId="77777777" w:rsidTr="0008536E">
        <w:trPr>
          <w:cantSplit/>
          <w:trHeight w:val="57"/>
        </w:trPr>
        <w:tc>
          <w:tcPr>
            <w:tcW w:w="9747" w:type="dxa"/>
            <w:gridSpan w:val="3"/>
            <w:shd w:val="clear" w:color="auto" w:fill="auto"/>
          </w:tcPr>
          <w:p w14:paraId="48D44094" w14:textId="77777777" w:rsidR="00604B83" w:rsidRPr="00E0446F" w:rsidRDefault="007A0A3F" w:rsidP="00D50984">
            <w:pPr>
              <w:pStyle w:val="EMEABodyText"/>
              <w:keepNext/>
              <w:rPr>
                <w:b/>
                <w:i/>
              </w:rPr>
            </w:pPr>
            <w:r>
              <w:rPr>
                <w:b/>
                <w:i/>
              </w:rPr>
              <w:t>ANTIDIPRESSANTI</w:t>
            </w:r>
          </w:p>
        </w:tc>
      </w:tr>
      <w:tr w:rsidR="00C221D4" w:rsidRPr="00E0446F" w14:paraId="0120002A" w14:textId="77777777" w:rsidTr="0008536E">
        <w:trPr>
          <w:cantSplit/>
          <w:trHeight w:val="57"/>
        </w:trPr>
        <w:tc>
          <w:tcPr>
            <w:tcW w:w="9747" w:type="dxa"/>
            <w:gridSpan w:val="3"/>
            <w:shd w:val="clear" w:color="auto" w:fill="auto"/>
          </w:tcPr>
          <w:p w14:paraId="4E1B1C78" w14:textId="77777777" w:rsidR="00604B83" w:rsidRPr="00E0446F" w:rsidRDefault="007A0A3F" w:rsidP="00D50984">
            <w:pPr>
              <w:pStyle w:val="Footer"/>
              <w:keepNext/>
              <w:rPr>
                <w:i/>
              </w:rPr>
            </w:pPr>
            <w:r>
              <w:rPr>
                <w:i/>
              </w:rPr>
              <w:t>Antidipressanti oħra:</w:t>
            </w:r>
          </w:p>
        </w:tc>
      </w:tr>
      <w:tr w:rsidR="0008536E" w:rsidRPr="00E0446F" w14:paraId="4A97C846" w14:textId="77777777" w:rsidTr="0008536E">
        <w:trPr>
          <w:cantSplit/>
          <w:trHeight w:val="57"/>
        </w:trPr>
        <w:tc>
          <w:tcPr>
            <w:tcW w:w="3293" w:type="dxa"/>
            <w:shd w:val="clear" w:color="auto" w:fill="auto"/>
          </w:tcPr>
          <w:p w14:paraId="43B2F332" w14:textId="4A6F2374" w:rsidR="0008536E" w:rsidRPr="00E0446F" w:rsidRDefault="0008536E" w:rsidP="0008536E">
            <w:pPr>
              <w:pStyle w:val="EMEABodyText"/>
              <w:rPr>
                <w:b/>
              </w:rPr>
            </w:pPr>
            <w:del w:id="564" w:author="BMS" w:date="2025-03-09T23:23:00Z">
              <w:r>
                <w:rPr>
                  <w:b/>
                </w:rPr>
                <w:delText>T</w:delText>
              </w:r>
            </w:del>
            <w:ins w:id="565" w:author="BMS" w:date="2025-03-09T23:23:00Z">
              <w:r>
                <w:rPr>
                  <w:b/>
                </w:rPr>
                <w:t>t</w:t>
              </w:r>
            </w:ins>
            <w:r>
              <w:rPr>
                <w:b/>
              </w:rPr>
              <w:t>razodone</w:t>
            </w:r>
          </w:p>
        </w:tc>
        <w:tc>
          <w:tcPr>
            <w:tcW w:w="3186" w:type="dxa"/>
            <w:shd w:val="clear" w:color="auto" w:fill="auto"/>
          </w:tcPr>
          <w:p w14:paraId="0E932724" w14:textId="77777777" w:rsidR="0008536E" w:rsidRPr="00E0446F" w:rsidRDefault="0008536E" w:rsidP="0008536E">
            <w:pPr>
              <w:pStyle w:val="Default"/>
              <w:rPr>
                <w:sz w:val="22"/>
                <w:szCs w:val="22"/>
              </w:rPr>
            </w:pPr>
            <w:r>
              <w:rPr>
                <w:sz w:val="22"/>
              </w:rPr>
              <w:t>Il-konċentrazzjonijiet fil-plażma ta’ trazodone jistgħu jiżdiedu meta jingħata flimkien ma’ EVOTAZ.</w:t>
            </w:r>
          </w:p>
          <w:p w14:paraId="3E514DF8" w14:textId="77777777" w:rsidR="0008536E" w:rsidRPr="00E0446F" w:rsidRDefault="0008536E" w:rsidP="0008536E">
            <w:pPr>
              <w:pStyle w:val="Default"/>
              <w:rPr>
                <w:sz w:val="22"/>
                <w:szCs w:val="22"/>
                <w:lang w:val="en-GB"/>
              </w:rPr>
            </w:pPr>
          </w:p>
          <w:p w14:paraId="2AC7A4A1" w14:textId="5028FE48" w:rsidR="0008536E" w:rsidRPr="00E0446F" w:rsidRDefault="0008536E" w:rsidP="0008536E">
            <w:pPr>
              <w:pStyle w:val="Default"/>
              <w:rPr>
                <w:sz w:val="22"/>
                <w:szCs w:val="22"/>
              </w:rPr>
            </w:pPr>
            <w:r>
              <w:rPr>
                <w:color w:val="auto"/>
                <w:sz w:val="22"/>
              </w:rPr>
              <w:t>Il-mekkaniżmu ta’ interazzjoni huwa l-inibizzjoni ta’ CYP3A4 minn atazanavir u cobicistat.</w:t>
            </w:r>
          </w:p>
        </w:tc>
        <w:tc>
          <w:tcPr>
            <w:tcW w:w="3268" w:type="dxa"/>
            <w:shd w:val="clear" w:color="auto" w:fill="auto"/>
          </w:tcPr>
          <w:p w14:paraId="4803887C" w14:textId="2B04098F" w:rsidR="0008536E" w:rsidRPr="00E0446F" w:rsidRDefault="0008536E" w:rsidP="0008536E">
            <w:pPr>
              <w:autoSpaceDE w:val="0"/>
              <w:autoSpaceDN w:val="0"/>
              <w:adjustRightInd w:val="0"/>
            </w:pPr>
            <w:r>
              <w:t>Jekk trazodone jingħata flimkien ma’ EVOTAZ, il-kombinazzjoni għandha tintuża b’attenzjoni u għandha tiġi kkunsidrata doża aktar baxxa ta’ trazodone.</w:t>
            </w:r>
          </w:p>
        </w:tc>
      </w:tr>
      <w:tr w:rsidR="00C221D4" w:rsidRPr="00E0446F" w14:paraId="436C336D" w14:textId="77777777" w:rsidTr="0008536E">
        <w:trPr>
          <w:cantSplit/>
          <w:trHeight w:val="57"/>
        </w:trPr>
        <w:tc>
          <w:tcPr>
            <w:tcW w:w="9747" w:type="dxa"/>
            <w:gridSpan w:val="3"/>
            <w:shd w:val="clear" w:color="auto" w:fill="auto"/>
          </w:tcPr>
          <w:p w14:paraId="3BEB0D5B" w14:textId="77777777" w:rsidR="00604B83" w:rsidRPr="00E0446F" w:rsidRDefault="007A0A3F" w:rsidP="00D50984">
            <w:pPr>
              <w:pStyle w:val="EMEABodyText"/>
              <w:keepNext/>
              <w:rPr>
                <w:b/>
              </w:rPr>
            </w:pPr>
            <w:r>
              <w:rPr>
                <w:b/>
              </w:rPr>
              <w:lastRenderedPageBreak/>
              <w:t>DISFUNZJONI ERETTILI</w:t>
            </w:r>
          </w:p>
        </w:tc>
      </w:tr>
      <w:tr w:rsidR="00C221D4" w:rsidRPr="00E0446F" w14:paraId="271C0612" w14:textId="77777777" w:rsidTr="0008536E">
        <w:trPr>
          <w:cantSplit/>
          <w:trHeight w:val="57"/>
        </w:trPr>
        <w:tc>
          <w:tcPr>
            <w:tcW w:w="9747" w:type="dxa"/>
            <w:gridSpan w:val="3"/>
            <w:shd w:val="clear" w:color="auto" w:fill="auto"/>
          </w:tcPr>
          <w:p w14:paraId="28FDAE7F" w14:textId="77777777" w:rsidR="00604B83" w:rsidRPr="00E0446F" w:rsidRDefault="007A0A3F" w:rsidP="00D50984">
            <w:pPr>
              <w:pStyle w:val="EMEABodyText"/>
              <w:keepNext/>
              <w:rPr>
                <w:i/>
              </w:rPr>
            </w:pPr>
            <w:r>
              <w:rPr>
                <w:i/>
              </w:rPr>
              <w:t>Inibituri tal-PDE5</w:t>
            </w:r>
          </w:p>
        </w:tc>
      </w:tr>
      <w:tr w:rsidR="0008536E" w:rsidRPr="00E0446F" w14:paraId="15E86493" w14:textId="77777777" w:rsidTr="0008536E">
        <w:trPr>
          <w:cantSplit/>
          <w:trHeight w:val="57"/>
        </w:trPr>
        <w:tc>
          <w:tcPr>
            <w:tcW w:w="3293" w:type="dxa"/>
            <w:shd w:val="clear" w:color="auto" w:fill="auto"/>
          </w:tcPr>
          <w:p w14:paraId="7217C0CB" w14:textId="2BF9196F" w:rsidR="0008536E" w:rsidRPr="00E0446F" w:rsidRDefault="0008536E" w:rsidP="00B865B9">
            <w:pPr>
              <w:pStyle w:val="Bold11pt"/>
            </w:pPr>
            <w:del w:id="566" w:author="BMS" w:date="2025-03-09T23:23:00Z">
              <w:r>
                <w:delText>S</w:delText>
              </w:r>
            </w:del>
            <w:ins w:id="567" w:author="BMS" w:date="2025-03-09T23:23:00Z">
              <w:r>
                <w:t>s</w:t>
              </w:r>
            </w:ins>
            <w:r>
              <w:t>ildenafil</w:t>
            </w:r>
          </w:p>
          <w:p w14:paraId="144C27D5" w14:textId="7DE897F4" w:rsidR="0008536E" w:rsidRPr="00E0446F" w:rsidRDefault="0008536E" w:rsidP="00B865B9">
            <w:pPr>
              <w:pStyle w:val="Bold11pt"/>
            </w:pPr>
            <w:del w:id="568" w:author="BMS" w:date="2025-03-09T23:23:00Z">
              <w:r>
                <w:delText>T</w:delText>
              </w:r>
            </w:del>
            <w:ins w:id="569" w:author="BMS" w:date="2025-03-09T23:23:00Z">
              <w:r w:rsidR="0080001D">
                <w:t>t</w:t>
              </w:r>
            </w:ins>
            <w:r>
              <w:t>adalafil</w:t>
            </w:r>
          </w:p>
          <w:p w14:paraId="48A0C210" w14:textId="0D3B5072" w:rsidR="0008536E" w:rsidRPr="00E0446F" w:rsidRDefault="0008536E" w:rsidP="00B865B9">
            <w:pPr>
              <w:pStyle w:val="Bold11pt"/>
            </w:pPr>
            <w:del w:id="570" w:author="BMS" w:date="2025-03-09T23:23:00Z">
              <w:r>
                <w:delText>V</w:delText>
              </w:r>
            </w:del>
            <w:ins w:id="571" w:author="BMS" w:date="2025-03-09T23:23:00Z">
              <w:r>
                <w:t>v</w:t>
              </w:r>
            </w:ins>
            <w:r>
              <w:t>ardenafil</w:t>
            </w:r>
          </w:p>
          <w:p w14:paraId="1806265B" w14:textId="43EBC53E" w:rsidR="0008536E" w:rsidRPr="00E0446F" w:rsidRDefault="0008536E" w:rsidP="00007EDB">
            <w:pPr>
              <w:pStyle w:val="Bold11pt"/>
            </w:pPr>
            <w:del w:id="572" w:author="BMS" w:date="2025-03-09T23:23:00Z">
              <w:r>
                <w:delText>A</w:delText>
              </w:r>
            </w:del>
            <w:ins w:id="573" w:author="BMS" w:date="2025-03-09T23:23:00Z">
              <w:r>
                <w:t>a</w:t>
              </w:r>
            </w:ins>
            <w:r>
              <w:t>vanafil</w:t>
            </w:r>
          </w:p>
        </w:tc>
        <w:tc>
          <w:tcPr>
            <w:tcW w:w="3186" w:type="dxa"/>
            <w:shd w:val="clear" w:color="auto" w:fill="auto"/>
          </w:tcPr>
          <w:p w14:paraId="49E19E92" w14:textId="4640F1F8" w:rsidR="0008536E" w:rsidRPr="00E0446F" w:rsidRDefault="0008536E" w:rsidP="0008536E">
            <w:pPr>
              <w:keepNext/>
            </w:pPr>
            <w:r>
              <w:t xml:space="preserve">Sildenafil, </w:t>
            </w:r>
            <w:r w:rsidR="0080001D">
              <w:t>t</w:t>
            </w:r>
            <w:r>
              <w:t>adalafil, u vardenafil huma metabolizzati minn CYP3A4. L-għoti flimkien ma’ EVOTAZ jista’ jirriżulta f’konċentrazzjonijiet akbar tal-inibitur PDE5 u żieda fl-avvenimenti avversi relatati ma’ inibitur PDE5, fosthom pressjoni baxxa, bidliet viżwali, u prijapiżmu.</w:t>
            </w:r>
          </w:p>
          <w:p w14:paraId="6F8D115E" w14:textId="77777777" w:rsidR="0008536E" w:rsidRPr="00E0446F" w:rsidRDefault="0008536E" w:rsidP="0008536E">
            <w:pPr>
              <w:keepNext/>
              <w:rPr>
                <w:lang w:val="en-GB"/>
              </w:rPr>
            </w:pPr>
          </w:p>
          <w:p w14:paraId="17D05CD0" w14:textId="11E0242F" w:rsidR="0008536E" w:rsidRPr="00E0446F" w:rsidRDefault="0008536E" w:rsidP="0008536E">
            <w:pPr>
              <w:keepNext/>
            </w:pPr>
            <w:r>
              <w:t>Il-mekkaniżmu ta’ din l-interazzjoni hija l-inibizzjoni ta’ CYP3A4 minn atazanavir u cobicistat.</w:t>
            </w:r>
          </w:p>
        </w:tc>
        <w:tc>
          <w:tcPr>
            <w:tcW w:w="3268" w:type="dxa"/>
            <w:shd w:val="clear" w:color="auto" w:fill="auto"/>
          </w:tcPr>
          <w:p w14:paraId="405FADE5" w14:textId="77777777" w:rsidR="0008536E" w:rsidRPr="00E0446F" w:rsidRDefault="0008536E" w:rsidP="0008536E">
            <w:pPr>
              <w:keepNext/>
            </w:pPr>
            <w:r>
              <w:t>Il-pazjenti għandhom jiġu mwissija dwar dawn l-effetti sekondarji li jista’ jkun hemm meta jintużaw inibituri PDE5 għal disfunzjoni erettili b’EVOTAZ (ara sezzjoni 4.4).</w:t>
            </w:r>
          </w:p>
          <w:p w14:paraId="319EF1E6" w14:textId="77777777" w:rsidR="0008536E" w:rsidRPr="00E0446F" w:rsidRDefault="0008536E" w:rsidP="0008536E">
            <w:pPr>
              <w:keepNext/>
              <w:rPr>
                <w:lang w:val="en-GB"/>
              </w:rPr>
            </w:pPr>
          </w:p>
          <w:p w14:paraId="39B2D7E0" w14:textId="5386E92F" w:rsidR="0008536E" w:rsidRPr="00E0446F" w:rsidRDefault="0008536E" w:rsidP="0008536E">
            <w:pPr>
              <w:pStyle w:val="Default"/>
              <w:keepNext/>
              <w:rPr>
                <w:sz w:val="22"/>
                <w:szCs w:val="22"/>
              </w:rPr>
            </w:pPr>
            <w:r>
              <w:rPr>
                <w:sz w:val="22"/>
              </w:rPr>
              <w:t xml:space="preserve">Għall-kura ta’ disfunzjoni erettili, huwa rrakkomandat li meta sildenafil jingħata flimkien ma’ EVOTAZ, dan jintuża b’attenzjoni f’dożi mnaqqsa ta’ 25 mg kull 48 siegħa; </w:t>
            </w:r>
            <w:r w:rsidR="0080001D">
              <w:rPr>
                <w:sz w:val="22"/>
              </w:rPr>
              <w:t>t</w:t>
            </w:r>
            <w:r>
              <w:rPr>
                <w:sz w:val="22"/>
              </w:rPr>
              <w:t>adalafil għandu jintuża b’attenzjoni f’dożi mnaqqsa ta’ 10 mg kull 72 siegħa; vardenafil għandu jintuża b’attenzjoni f’dożi mnaqqsa ta’ mhux aktar minn 2.5 mg kull 72 siegħa.</w:t>
            </w:r>
          </w:p>
          <w:p w14:paraId="1D10859E" w14:textId="77777777" w:rsidR="0008536E" w:rsidRPr="00E0446F" w:rsidRDefault="0008536E" w:rsidP="0008536E">
            <w:pPr>
              <w:pStyle w:val="Default"/>
              <w:keepNext/>
              <w:rPr>
                <w:sz w:val="22"/>
                <w:szCs w:val="22"/>
                <w:lang w:val="en-GB"/>
              </w:rPr>
            </w:pPr>
          </w:p>
          <w:p w14:paraId="1DE2BEB0" w14:textId="77777777" w:rsidR="0008536E" w:rsidRPr="00E0446F" w:rsidRDefault="0008536E" w:rsidP="0008536E">
            <w:pPr>
              <w:pStyle w:val="Default"/>
              <w:keepNext/>
              <w:rPr>
                <w:sz w:val="22"/>
                <w:szCs w:val="22"/>
              </w:rPr>
            </w:pPr>
            <w:r>
              <w:rPr>
                <w:sz w:val="22"/>
              </w:rPr>
              <w:t>Monitoraġġ akbar għal reazzjonijiet avversi.</w:t>
            </w:r>
          </w:p>
          <w:p w14:paraId="1EBA39EF" w14:textId="77777777" w:rsidR="0008536E" w:rsidRPr="00E0446F" w:rsidRDefault="0008536E" w:rsidP="0008536E">
            <w:pPr>
              <w:keepNext/>
              <w:rPr>
                <w:lang w:val="en-GB"/>
              </w:rPr>
            </w:pPr>
          </w:p>
          <w:p w14:paraId="694D510D" w14:textId="77777777" w:rsidR="0008536E" w:rsidRPr="00E0446F" w:rsidRDefault="0008536E" w:rsidP="0008536E">
            <w:pPr>
              <w:keepNext/>
            </w:pPr>
            <w:r>
              <w:t>Il-kombinazzjoni ta’ avanafil u EVOTAZ hija kontraindikata (ara sezzjoni 4.3).</w:t>
            </w:r>
          </w:p>
          <w:p w14:paraId="562B47A6" w14:textId="77777777" w:rsidR="0008536E" w:rsidRPr="00E0446F" w:rsidRDefault="0008536E" w:rsidP="0008536E">
            <w:pPr>
              <w:keepNext/>
              <w:rPr>
                <w:lang w:val="en-GB"/>
              </w:rPr>
            </w:pPr>
          </w:p>
          <w:p w14:paraId="3997F6EB" w14:textId="556882AC" w:rsidR="0008536E" w:rsidRPr="00E0446F" w:rsidRDefault="0008536E" w:rsidP="0008536E">
            <w:pPr>
              <w:keepNext/>
              <w:rPr>
                <w:spacing w:val="-5"/>
              </w:rPr>
            </w:pPr>
            <w:r>
              <w:t>Ara wkoll PRESSJONI GĦOLJA ARTERJALI PULMONARI f’din it-tabella għal aktar informazzjoni dwar l-għoti flimkien ta’ EVOTAZ u sildenafil.</w:t>
            </w:r>
          </w:p>
        </w:tc>
      </w:tr>
      <w:tr w:rsidR="00C221D4" w:rsidRPr="00E0446F" w14:paraId="7FA9FFCB" w14:textId="77777777" w:rsidTr="0008536E">
        <w:trPr>
          <w:cantSplit/>
          <w:trHeight w:val="57"/>
        </w:trPr>
        <w:tc>
          <w:tcPr>
            <w:tcW w:w="9747" w:type="dxa"/>
            <w:gridSpan w:val="3"/>
            <w:shd w:val="clear" w:color="auto" w:fill="auto"/>
          </w:tcPr>
          <w:p w14:paraId="0F670EA8" w14:textId="77777777" w:rsidR="00604B83" w:rsidRPr="00E0446F" w:rsidRDefault="007A0A3F" w:rsidP="00D50984">
            <w:pPr>
              <w:pStyle w:val="EMEABodyText"/>
              <w:keepNext/>
              <w:rPr>
                <w:b/>
              </w:rPr>
            </w:pPr>
            <w:r>
              <w:rPr>
                <w:b/>
              </w:rPr>
              <w:t>PRODOTTI MILL-ĦXEJJEX</w:t>
            </w:r>
          </w:p>
        </w:tc>
      </w:tr>
      <w:tr w:rsidR="0008536E" w:rsidRPr="00E0446F" w14:paraId="0FFA0285" w14:textId="77777777" w:rsidTr="0008536E">
        <w:trPr>
          <w:cantSplit/>
          <w:trHeight w:val="57"/>
        </w:trPr>
        <w:tc>
          <w:tcPr>
            <w:tcW w:w="3293" w:type="dxa"/>
            <w:shd w:val="clear" w:color="auto" w:fill="auto"/>
          </w:tcPr>
          <w:p w14:paraId="5696CFF2" w14:textId="77777777" w:rsidR="0008536E" w:rsidRPr="00E0446F" w:rsidRDefault="0008536E" w:rsidP="0008536E">
            <w:pPr>
              <w:rPr>
                <w:b/>
              </w:rPr>
            </w:pPr>
            <w:r>
              <w:rPr>
                <w:b/>
              </w:rPr>
              <w:t>St. John’s wort</w:t>
            </w:r>
          </w:p>
          <w:p w14:paraId="37C71ADD" w14:textId="5A003FA7" w:rsidR="0008536E" w:rsidRPr="00E0446F" w:rsidRDefault="0008536E" w:rsidP="0008536E">
            <w:pPr>
              <w:rPr>
                <w:b/>
              </w:rPr>
            </w:pPr>
            <w:r>
              <w:t>(</w:t>
            </w:r>
            <w:r>
              <w:rPr>
                <w:i/>
              </w:rPr>
              <w:t>Hypericum perforatum</w:t>
            </w:r>
            <w:r>
              <w:t>)</w:t>
            </w:r>
          </w:p>
        </w:tc>
        <w:tc>
          <w:tcPr>
            <w:tcW w:w="3186" w:type="dxa"/>
            <w:shd w:val="clear" w:color="auto" w:fill="auto"/>
          </w:tcPr>
          <w:p w14:paraId="6C5E5D89" w14:textId="222EC7CA" w:rsidR="0008536E" w:rsidRPr="00E0446F" w:rsidRDefault="0008536E" w:rsidP="0008536E">
            <w:r>
              <w:t>L-użu f’daqqa ta’ St John’s wort ma’ EVOTAZ jista’ jkun mistenni li jirriżulta fi tnaqqis sinifikanti fil-livelli ta’ cobicistat u atazanavir fil-plażma. Dan l-effett jista’ jkun minħabba induzzjoni ta’ CYP3A4. Hemm riskju ta’ telf tal-effett terapewtiku u ta’ żvilupp ta’ reżistenza</w:t>
            </w:r>
            <w:ins w:id="574" w:author="BMS" w:date="2025-03-12T13:52:00Z">
              <w:r>
                <w:t xml:space="preserve"> </w:t>
              </w:r>
            </w:ins>
            <w:r>
              <w:t>għal atazanavir (ara sezzjoni 4.3).</w:t>
            </w:r>
          </w:p>
        </w:tc>
        <w:tc>
          <w:tcPr>
            <w:tcW w:w="3268" w:type="dxa"/>
            <w:shd w:val="clear" w:color="auto" w:fill="auto"/>
          </w:tcPr>
          <w:p w14:paraId="7B373505" w14:textId="77777777" w:rsidR="0008536E" w:rsidRPr="00E0446F" w:rsidRDefault="0008536E" w:rsidP="0008536E">
            <w:r>
              <w:t>L-għoti flimkien ta’ EVOTAZ ma’ prodotti mediċinali li fihom St. John’s wort huwa kontrindikat (ara sezzjoni 4.3).</w:t>
            </w:r>
          </w:p>
        </w:tc>
      </w:tr>
      <w:tr w:rsidR="00C221D4" w:rsidRPr="00E0446F" w14:paraId="6D1E307B" w14:textId="77777777" w:rsidTr="0008536E">
        <w:trPr>
          <w:cantSplit/>
          <w:trHeight w:val="57"/>
        </w:trPr>
        <w:tc>
          <w:tcPr>
            <w:tcW w:w="9747" w:type="dxa"/>
            <w:gridSpan w:val="3"/>
            <w:shd w:val="clear" w:color="auto" w:fill="auto"/>
          </w:tcPr>
          <w:p w14:paraId="053F6BFB" w14:textId="77777777" w:rsidR="00604B83" w:rsidRPr="00E0446F" w:rsidRDefault="007A0A3F" w:rsidP="00D50984">
            <w:pPr>
              <w:pStyle w:val="EMEABodyText"/>
              <w:keepNext/>
              <w:rPr>
                <w:b/>
              </w:rPr>
            </w:pPr>
            <w:r>
              <w:rPr>
                <w:b/>
              </w:rPr>
              <w:lastRenderedPageBreak/>
              <w:t>KONTRAĊETTIVI ORMONALI</w:t>
            </w:r>
          </w:p>
        </w:tc>
      </w:tr>
      <w:tr w:rsidR="0008536E" w:rsidRPr="00E0446F" w14:paraId="19D118D2" w14:textId="77777777" w:rsidTr="0008536E">
        <w:trPr>
          <w:cantSplit/>
          <w:trHeight w:val="57"/>
        </w:trPr>
        <w:tc>
          <w:tcPr>
            <w:tcW w:w="3293" w:type="dxa"/>
            <w:shd w:val="clear" w:color="auto" w:fill="auto"/>
          </w:tcPr>
          <w:p w14:paraId="3A36D6A5" w14:textId="251E1F74" w:rsidR="0008536E" w:rsidRPr="00E0446F" w:rsidRDefault="0008536E" w:rsidP="00B865B9">
            <w:pPr>
              <w:pStyle w:val="Bold11pt"/>
            </w:pPr>
            <w:del w:id="575" w:author="BMS" w:date="2025-03-09T23:24:00Z">
              <w:r>
                <w:delText>P</w:delText>
              </w:r>
            </w:del>
            <w:ins w:id="576" w:author="BMS" w:date="2025-03-09T23:24:00Z">
              <w:r>
                <w:t>p</w:t>
              </w:r>
            </w:ins>
            <w:r>
              <w:t>rogestin/estrogen</w:t>
            </w:r>
          </w:p>
        </w:tc>
        <w:tc>
          <w:tcPr>
            <w:tcW w:w="3186" w:type="dxa"/>
            <w:shd w:val="clear" w:color="auto" w:fill="auto"/>
          </w:tcPr>
          <w:p w14:paraId="70E9FDD9" w14:textId="77777777" w:rsidR="0008536E" w:rsidRPr="00E0446F" w:rsidRDefault="0008536E" w:rsidP="0008536E">
            <w:pPr>
              <w:pStyle w:val="EMEABodyText"/>
              <w:keepNext/>
            </w:pPr>
            <w:r>
              <w:t>Il-konċentrazzjonijiet ta’ ethinyl estradiol u norethindrone jiżdiedu meta kontraċettiv orali kkombinat li fih dawn is-sustanzi jingħata flimkien ma’ atazanavir. Il-mekkaniżmu ta’ interazzjoni huwa l-inibizzjoni tal-metaboliżmu minn atazanavir.</w:t>
            </w:r>
          </w:p>
          <w:p w14:paraId="5BBC6F9B" w14:textId="77777777" w:rsidR="0008536E" w:rsidRPr="00E0446F" w:rsidRDefault="0008536E" w:rsidP="0008536E">
            <w:pPr>
              <w:pStyle w:val="EMEABodyText"/>
              <w:keepNext/>
              <w:rPr>
                <w:lang w:val="en-GB"/>
              </w:rPr>
            </w:pPr>
          </w:p>
          <w:p w14:paraId="33F5E19F" w14:textId="67127E39" w:rsidR="0008536E" w:rsidRPr="00E0446F" w:rsidRDefault="0008536E" w:rsidP="0008536E">
            <w:pPr>
              <w:pStyle w:val="EMEABodyText"/>
              <w:keepNext/>
            </w:pPr>
            <w:r>
              <w:t>L-effetti tal-għoti flimkien ta’ EVOTAZ fuq progestin u estrogen huma magħrufa.</w:t>
            </w:r>
          </w:p>
        </w:tc>
        <w:tc>
          <w:tcPr>
            <w:tcW w:w="3268" w:type="dxa"/>
            <w:shd w:val="clear" w:color="auto" w:fill="auto"/>
          </w:tcPr>
          <w:p w14:paraId="7ADD60A2" w14:textId="77777777" w:rsidR="0008536E" w:rsidRPr="00E0446F" w:rsidRDefault="0008536E" w:rsidP="0008536E">
            <w:pPr>
              <w:pStyle w:val="EMEABodyText"/>
              <w:keepNext/>
            </w:pPr>
            <w:r>
              <w:t>L-għoti f’daqqa ta’ EVOTAZ u kontraċettivi ormonali għandu jiġi evitat. Huwa rakkomandat metodu alternattiv (mhux ormonali) affidabbli ta’ kontraċezzjoni.</w:t>
            </w:r>
          </w:p>
        </w:tc>
      </w:tr>
      <w:tr w:rsidR="0008536E" w:rsidRPr="00E0446F" w14:paraId="3D00CF2F" w14:textId="77777777" w:rsidTr="0008536E">
        <w:trPr>
          <w:cantSplit/>
          <w:trHeight w:val="57"/>
        </w:trPr>
        <w:tc>
          <w:tcPr>
            <w:tcW w:w="3293" w:type="dxa"/>
            <w:shd w:val="clear" w:color="auto" w:fill="auto"/>
          </w:tcPr>
          <w:p w14:paraId="5C7C997D" w14:textId="77777777" w:rsidR="0008536E" w:rsidRPr="00E0446F" w:rsidRDefault="0008536E" w:rsidP="0008536E">
            <w:pPr>
              <w:pStyle w:val="EMEABodyText"/>
            </w:pPr>
            <w:del w:id="577" w:author="BMS" w:date="2025-03-09T23:24:00Z">
              <w:r>
                <w:rPr>
                  <w:b/>
                </w:rPr>
                <w:delText>D</w:delText>
              </w:r>
            </w:del>
            <w:ins w:id="578" w:author="BMS" w:date="2025-03-09T23:24:00Z">
              <w:r>
                <w:rPr>
                  <w:b/>
                </w:rPr>
                <w:t>d</w:t>
              </w:r>
            </w:ins>
            <w:r>
              <w:rPr>
                <w:b/>
              </w:rPr>
              <w:t>rospirenone/ethinyloestradiol 3 mg/0.02 mg doża unika</w:t>
            </w:r>
          </w:p>
          <w:p w14:paraId="05B1EE69" w14:textId="33193FFB" w:rsidR="0008536E" w:rsidRPr="00E0446F" w:rsidRDefault="0008536E" w:rsidP="0008536E">
            <w:pPr>
              <w:pStyle w:val="EMEABodyText"/>
              <w:rPr>
                <w:b/>
                <w:iCs/>
              </w:rPr>
            </w:pPr>
            <w:r>
              <w:t>(atazanavir 300 mg darba kuljum ma’ cobicistat 150 mg darba kuljum)</w:t>
            </w:r>
          </w:p>
        </w:tc>
        <w:tc>
          <w:tcPr>
            <w:tcW w:w="3186" w:type="dxa"/>
            <w:shd w:val="clear" w:color="auto" w:fill="auto"/>
          </w:tcPr>
          <w:p w14:paraId="3A4BED6B" w14:textId="77777777" w:rsidR="0008536E" w:rsidRPr="00E0446F" w:rsidRDefault="0008536E" w:rsidP="0008536E">
            <w:pPr>
              <w:pStyle w:val="EMEABodyText"/>
              <w:keepNext/>
            </w:pPr>
            <w:del w:id="579" w:author="BMS" w:date="2025-03-09T21:18:00Z">
              <w:r>
                <w:delText xml:space="preserve">Drospirenone </w:delText>
              </w:r>
            </w:del>
            <w:r>
              <w:t>AUC</w:t>
            </w:r>
            <w:ins w:id="580" w:author="BMS" w:date="2025-03-09T21:18:00Z">
              <w:r>
                <w:t xml:space="preserve"> ta’ drospirenone</w:t>
              </w:r>
            </w:ins>
            <w:r>
              <w:t>: ↑ 130%</w:t>
            </w:r>
          </w:p>
          <w:p w14:paraId="0DDFE9A8" w14:textId="77777777" w:rsidR="0008536E" w:rsidRPr="00E0446F" w:rsidRDefault="0008536E" w:rsidP="0008536E">
            <w:pPr>
              <w:kinsoku w:val="0"/>
              <w:overflowPunct w:val="0"/>
              <w:autoSpaceDE w:val="0"/>
              <w:autoSpaceDN w:val="0"/>
              <w:adjustRightInd w:val="0"/>
              <w:rPr>
                <w:spacing w:val="1"/>
              </w:rPr>
            </w:pPr>
            <w:r>
              <w:t>C</w:t>
            </w:r>
            <w:r>
              <w:rPr>
                <w:vertAlign w:val="subscript"/>
              </w:rPr>
              <w:t>max</w:t>
            </w:r>
            <w:r>
              <w:t xml:space="preserve"> ta’ </w:t>
            </w:r>
            <w:del w:id="581" w:author="BMS" w:date="2025-03-09T23:24:00Z">
              <w:r>
                <w:delText>D</w:delText>
              </w:r>
            </w:del>
            <w:ins w:id="582" w:author="BMS" w:date="2025-03-09T23:24:00Z">
              <w:r>
                <w:t>d</w:t>
              </w:r>
            </w:ins>
            <w:r>
              <w:t>rospirenone: ↔</w:t>
            </w:r>
          </w:p>
          <w:p w14:paraId="621385F4" w14:textId="77777777" w:rsidR="0008536E" w:rsidRPr="00E0446F" w:rsidRDefault="0008536E" w:rsidP="0008536E">
            <w:pPr>
              <w:kinsoku w:val="0"/>
              <w:overflowPunct w:val="0"/>
              <w:autoSpaceDE w:val="0"/>
              <w:autoSpaceDN w:val="0"/>
              <w:adjustRightInd w:val="0"/>
            </w:pPr>
            <w:r>
              <w:t>C</w:t>
            </w:r>
            <w:r>
              <w:rPr>
                <w:vertAlign w:val="subscript"/>
              </w:rPr>
              <w:t>min</w:t>
            </w:r>
            <w:r>
              <w:t xml:space="preserve"> ta’ </w:t>
            </w:r>
            <w:del w:id="583" w:author="BMS" w:date="2025-03-09T23:24:00Z">
              <w:r>
                <w:delText>D</w:delText>
              </w:r>
            </w:del>
            <w:ins w:id="584" w:author="BMS" w:date="2025-03-09T23:24:00Z">
              <w:r>
                <w:t>d</w:t>
              </w:r>
            </w:ins>
            <w:r>
              <w:t>rospirenone: Mhux ikkalkulat</w:t>
            </w:r>
          </w:p>
          <w:p w14:paraId="2206DD20" w14:textId="77777777" w:rsidR="0008536E" w:rsidRPr="00E0446F" w:rsidRDefault="0008536E" w:rsidP="0008536E">
            <w:pPr>
              <w:kinsoku w:val="0"/>
              <w:overflowPunct w:val="0"/>
              <w:autoSpaceDE w:val="0"/>
              <w:autoSpaceDN w:val="0"/>
              <w:adjustRightInd w:val="0"/>
              <w:rPr>
                <w:lang w:val="en-GB"/>
              </w:rPr>
            </w:pPr>
          </w:p>
          <w:p w14:paraId="7C5DD549" w14:textId="77777777" w:rsidR="0008536E" w:rsidRPr="00E0446F" w:rsidRDefault="0008536E" w:rsidP="0008536E">
            <w:pPr>
              <w:pStyle w:val="EMEABodyText"/>
            </w:pPr>
            <w:del w:id="585" w:author="BMS" w:date="2025-03-09T21:19:00Z">
              <w:r>
                <w:delText xml:space="preserve">Ethinyloestradiol </w:delText>
              </w:r>
            </w:del>
            <w:r>
              <w:t>AUC</w:t>
            </w:r>
            <w:ins w:id="586" w:author="BMS" w:date="2025-03-09T21:19:00Z">
              <w:r>
                <w:t xml:space="preserve"> ta’ ethinyloestradiol</w:t>
              </w:r>
            </w:ins>
            <w:r>
              <w:t>: ↔</w:t>
            </w:r>
          </w:p>
          <w:p w14:paraId="36CC485B" w14:textId="77777777" w:rsidR="0008536E" w:rsidRPr="00E0446F" w:rsidRDefault="0008536E" w:rsidP="0008536E">
            <w:pPr>
              <w:pStyle w:val="EMEABodyText"/>
            </w:pPr>
            <w:r>
              <w:t>C</w:t>
            </w:r>
            <w:r>
              <w:rPr>
                <w:vertAlign w:val="subscript"/>
              </w:rPr>
              <w:t>max</w:t>
            </w:r>
            <w:r>
              <w:t xml:space="preserve"> ta’ </w:t>
            </w:r>
            <w:del w:id="587" w:author="BMS" w:date="2025-03-09T23:24:00Z">
              <w:r>
                <w:delText>E</w:delText>
              </w:r>
            </w:del>
            <w:ins w:id="588" w:author="BMS" w:date="2025-03-09T23:24:00Z">
              <w:r>
                <w:t>e</w:t>
              </w:r>
            </w:ins>
            <w:r>
              <w:t>thinyloestradiol: ↔</w:t>
            </w:r>
          </w:p>
          <w:p w14:paraId="1F834392" w14:textId="5600A832" w:rsidR="0008536E" w:rsidRPr="00E0446F" w:rsidRDefault="0008536E" w:rsidP="0008536E">
            <w:pPr>
              <w:kinsoku w:val="0"/>
              <w:overflowPunct w:val="0"/>
              <w:autoSpaceDE w:val="0"/>
              <w:autoSpaceDN w:val="0"/>
              <w:adjustRightInd w:val="0"/>
            </w:pPr>
            <w:r>
              <w:t>C</w:t>
            </w:r>
            <w:r>
              <w:rPr>
                <w:vertAlign w:val="subscript"/>
              </w:rPr>
              <w:t>min</w:t>
            </w:r>
            <w:r>
              <w:t xml:space="preserve"> ta’</w:t>
            </w:r>
            <w:del w:id="589" w:author="BMS" w:date="2025-03-09T23:24:00Z">
              <w:r>
                <w:delText xml:space="preserve"> E</w:delText>
              </w:r>
            </w:del>
            <w:ins w:id="590" w:author="BMS" w:date="2025-03-09T23:24:00Z">
              <w:r>
                <w:t>e</w:t>
              </w:r>
            </w:ins>
            <w:r>
              <w:t>thinyloestradiol: Mhux ikkalkulat</w:t>
            </w:r>
          </w:p>
        </w:tc>
        <w:tc>
          <w:tcPr>
            <w:tcW w:w="3268" w:type="dxa"/>
            <w:shd w:val="clear" w:color="auto" w:fill="auto"/>
          </w:tcPr>
          <w:p w14:paraId="09C3F0FD" w14:textId="4FC806A6" w:rsidR="0008536E" w:rsidRPr="00E0446F" w:rsidRDefault="0008536E" w:rsidP="0008536E">
            <w:pPr>
              <w:pStyle w:val="EMEABodyText"/>
              <w:keepNext/>
            </w:pPr>
            <w:r>
              <w:t>Il-konċentrazzjonijiet ta’ drospirenone fil-plażma jiżdiedu wara l-għoti flimkien ta’ drospirenone/ethinyloestradiol ma’ atazanavir/cobicistat. F’każ tal-għoti ta’ drospirenone/ethinyloestradiol flimkien ma’ atazanavir/cobicistat, huwa rrakkomandat li jsir monitoraġġ kliniku minħabba l-potenzjal għal iperkalimja.</w:t>
            </w:r>
          </w:p>
        </w:tc>
      </w:tr>
      <w:tr w:rsidR="00C221D4" w:rsidRPr="00E0446F" w14:paraId="558ED3FB" w14:textId="77777777" w:rsidTr="0008536E">
        <w:trPr>
          <w:cantSplit/>
          <w:trHeight w:val="57"/>
        </w:trPr>
        <w:tc>
          <w:tcPr>
            <w:tcW w:w="9747" w:type="dxa"/>
            <w:gridSpan w:val="3"/>
            <w:shd w:val="clear" w:color="auto" w:fill="auto"/>
          </w:tcPr>
          <w:p w14:paraId="63191D88" w14:textId="77777777" w:rsidR="00604B83" w:rsidRPr="00E0446F" w:rsidRDefault="007A0A3F" w:rsidP="00D50984">
            <w:pPr>
              <w:pStyle w:val="EMEABodyText"/>
              <w:keepNext/>
              <w:rPr>
                <w:b/>
              </w:rPr>
            </w:pPr>
            <w:r>
              <w:rPr>
                <w:b/>
              </w:rPr>
              <w:t>SUSTANZI LI JIMMODIFIKAW IL-LIPIDI</w:t>
            </w:r>
          </w:p>
        </w:tc>
      </w:tr>
      <w:tr w:rsidR="0008536E" w:rsidRPr="00E0446F" w14:paraId="0CD129CC" w14:textId="77777777" w:rsidTr="0008536E">
        <w:trPr>
          <w:cantSplit/>
          <w:trHeight w:val="57"/>
        </w:trPr>
        <w:tc>
          <w:tcPr>
            <w:tcW w:w="3293" w:type="dxa"/>
            <w:shd w:val="clear" w:color="auto" w:fill="auto"/>
          </w:tcPr>
          <w:p w14:paraId="63671B66" w14:textId="76AC612E" w:rsidR="0008536E" w:rsidRPr="00E0446F" w:rsidRDefault="0008536E" w:rsidP="0008536E">
            <w:pPr>
              <w:rPr>
                <w:b/>
              </w:rPr>
            </w:pPr>
            <w:del w:id="591" w:author="BMS" w:date="2025-03-09T23:26:00Z">
              <w:r>
                <w:delText>Lomitapide</w:delText>
              </w:r>
            </w:del>
            <w:ins w:id="592" w:author="BMS" w:date="2025-03-12T13:04:00Z">
              <w:r>
                <w:rPr>
                  <w:b/>
                </w:rPr>
                <w:t>lomitapide</w:t>
              </w:r>
            </w:ins>
          </w:p>
        </w:tc>
        <w:tc>
          <w:tcPr>
            <w:tcW w:w="3186" w:type="dxa"/>
            <w:shd w:val="clear" w:color="auto" w:fill="auto"/>
          </w:tcPr>
          <w:p w14:paraId="318DC9EB" w14:textId="77777777" w:rsidR="0008536E" w:rsidRPr="00E0446F" w:rsidRDefault="0008536E" w:rsidP="0008536E">
            <w:pPr>
              <w:autoSpaceDE w:val="0"/>
              <w:autoSpaceDN w:val="0"/>
              <w:adjustRightInd w:val="0"/>
            </w:pPr>
            <w:r>
              <w:t>L-għoti flimkien ta’ lomitapide ma’ xi wieħed mill-komponenti ta’ EVOTAZ ma ġiex studjat.</w:t>
            </w:r>
          </w:p>
          <w:p w14:paraId="2787F71E" w14:textId="77777777" w:rsidR="0008536E" w:rsidRPr="00E0446F" w:rsidRDefault="0008536E" w:rsidP="0008536E">
            <w:pPr>
              <w:autoSpaceDE w:val="0"/>
              <w:autoSpaceDN w:val="0"/>
              <w:adjustRightInd w:val="0"/>
              <w:rPr>
                <w:lang w:val="en-GB"/>
              </w:rPr>
            </w:pPr>
          </w:p>
          <w:p w14:paraId="6A288A9E" w14:textId="261FFCF6" w:rsidR="0008536E" w:rsidRPr="00E0446F" w:rsidRDefault="0008536E" w:rsidP="0008536E">
            <w:pPr>
              <w:keepNext/>
            </w:pPr>
            <w:r>
              <w:t>Lomitapide jiddependi ħafna fuq CYP3A4 għall-metaboliżmu tiegħu u l-għoti flimkien ma’ EVOTAZ jista’ jirriżulta f’konċentrazzjonijiet miżjudin ta’ lomitapide.</w:t>
            </w:r>
          </w:p>
        </w:tc>
        <w:tc>
          <w:tcPr>
            <w:tcW w:w="3268" w:type="dxa"/>
            <w:shd w:val="clear" w:color="auto" w:fill="auto"/>
          </w:tcPr>
          <w:p w14:paraId="6AFBD681" w14:textId="77777777" w:rsidR="0008536E" w:rsidRPr="00E0446F" w:rsidRDefault="0008536E" w:rsidP="0008536E">
            <w:pPr>
              <w:autoSpaceDE w:val="0"/>
              <w:autoSpaceDN w:val="0"/>
              <w:adjustRightInd w:val="0"/>
            </w:pPr>
            <w:r>
              <w:t>Hemm potenzjal għal riskju ta’ livelli miżjudin sinifikanti fit-transaminases u epatotossiċità assoċjata ma’ konċentrazzjonijiet miżjudin ta’ lomitapide fil-plażma.</w:t>
            </w:r>
          </w:p>
          <w:p w14:paraId="5A6108A6" w14:textId="77777777" w:rsidR="0008536E" w:rsidRPr="00E0446F" w:rsidRDefault="0008536E" w:rsidP="0008536E">
            <w:pPr>
              <w:autoSpaceDE w:val="0"/>
              <w:autoSpaceDN w:val="0"/>
              <w:adjustRightInd w:val="0"/>
              <w:rPr>
                <w:lang w:val="en-GB"/>
              </w:rPr>
            </w:pPr>
          </w:p>
          <w:p w14:paraId="24D7FB51" w14:textId="5795B6D3" w:rsidR="0008536E" w:rsidRPr="00E0446F" w:rsidRDefault="0008536E" w:rsidP="0008536E">
            <w:pPr>
              <w:keepNext/>
            </w:pPr>
            <w:r>
              <w:t>L-għoti flimkien ta’ lomitapide ma’ EVOTAZ huwa kontraindikat (ara sezzjoni 4.3).</w:t>
            </w:r>
          </w:p>
        </w:tc>
      </w:tr>
      <w:tr w:rsidR="00C221D4" w:rsidRPr="00E0446F" w14:paraId="7766DBDF" w14:textId="77777777" w:rsidTr="0008536E">
        <w:trPr>
          <w:cantSplit/>
          <w:trHeight w:val="57"/>
        </w:trPr>
        <w:tc>
          <w:tcPr>
            <w:tcW w:w="9747" w:type="dxa"/>
            <w:gridSpan w:val="3"/>
            <w:shd w:val="clear" w:color="auto" w:fill="auto"/>
          </w:tcPr>
          <w:p w14:paraId="4F3D22A4" w14:textId="77777777" w:rsidR="00604B83" w:rsidRPr="00E0446F" w:rsidRDefault="007A0A3F" w:rsidP="00D50984">
            <w:pPr>
              <w:pStyle w:val="EMEABodyText"/>
              <w:keepNext/>
              <w:rPr>
                <w:i/>
              </w:rPr>
            </w:pPr>
            <w:r>
              <w:rPr>
                <w:i/>
              </w:rPr>
              <w:t>Inibituri ta’ reductase HMG</w:t>
            </w:r>
            <w:r>
              <w:rPr>
                <w:i/>
              </w:rPr>
              <w:noBreakHyphen/>
              <w:t>CoA</w:t>
            </w:r>
          </w:p>
        </w:tc>
      </w:tr>
      <w:tr w:rsidR="0008536E" w:rsidRPr="00E0446F" w14:paraId="500E9077" w14:textId="77777777" w:rsidTr="0008536E">
        <w:trPr>
          <w:cantSplit/>
          <w:trHeight w:val="57"/>
        </w:trPr>
        <w:tc>
          <w:tcPr>
            <w:tcW w:w="3293" w:type="dxa"/>
            <w:shd w:val="clear" w:color="auto" w:fill="auto"/>
          </w:tcPr>
          <w:p w14:paraId="4E0CFFFC" w14:textId="4C503C71" w:rsidR="0008536E" w:rsidRPr="00E0446F" w:rsidRDefault="0008536E" w:rsidP="00B865B9">
            <w:pPr>
              <w:pStyle w:val="Bold11pt"/>
            </w:pPr>
            <w:del w:id="593" w:author="BMS" w:date="2025-03-09T23:34:00Z">
              <w:r>
                <w:delText>S</w:delText>
              </w:r>
            </w:del>
            <w:ins w:id="594" w:author="BMS" w:date="2025-03-09T23:34:00Z">
              <w:r>
                <w:t>s</w:t>
              </w:r>
            </w:ins>
            <w:r>
              <w:t>imvastatin</w:t>
            </w:r>
          </w:p>
          <w:p w14:paraId="6FAD0B1C" w14:textId="7331D080" w:rsidR="0008536E" w:rsidRPr="00E0446F" w:rsidRDefault="0008536E" w:rsidP="00007EDB">
            <w:pPr>
              <w:pStyle w:val="Bold11pt"/>
            </w:pPr>
            <w:del w:id="595" w:author="BMS" w:date="2025-03-09T23:34:00Z">
              <w:r>
                <w:delText>L</w:delText>
              </w:r>
            </w:del>
            <w:ins w:id="596" w:author="BMS" w:date="2025-03-09T23:34:00Z">
              <w:r>
                <w:t>l</w:t>
              </w:r>
            </w:ins>
            <w:r>
              <w:t>ovastatin</w:t>
            </w:r>
          </w:p>
        </w:tc>
        <w:tc>
          <w:tcPr>
            <w:tcW w:w="3186" w:type="dxa"/>
            <w:shd w:val="clear" w:color="auto" w:fill="auto"/>
          </w:tcPr>
          <w:p w14:paraId="5C901FEA" w14:textId="136A6C49" w:rsidR="0008536E" w:rsidRPr="00E0446F" w:rsidRDefault="0008536E" w:rsidP="0008536E">
            <w:pPr>
              <w:keepNext/>
            </w:pPr>
            <w:r>
              <w:t>Simvastatin u lovastatin jiddependu ħafna fuq CYP3A4 għall-metaboliżmu tagħhom u l-għoti flimkien tagħhom ma’ EVOTAZ jista’ jirriżulta f’konċentrazzjonijiet miżjuda.</w:t>
            </w:r>
          </w:p>
        </w:tc>
        <w:tc>
          <w:tcPr>
            <w:tcW w:w="3268" w:type="dxa"/>
            <w:shd w:val="clear" w:color="auto" w:fill="auto"/>
          </w:tcPr>
          <w:p w14:paraId="20253FD5" w14:textId="5865D565" w:rsidR="0008536E" w:rsidRPr="00E0446F" w:rsidRDefault="0008536E" w:rsidP="0008536E">
            <w:pPr>
              <w:keepNext/>
            </w:pPr>
            <w:r>
              <w:t>L-għoti flimkien ta’ simvastatin jew lovastatin ma’ EVOTAZ hu kontraindikat minħabba riskju akbar ta’ mijopatija li tinkludi rabdomijoliżi (ara sezzjoni 4.3).</w:t>
            </w:r>
          </w:p>
        </w:tc>
      </w:tr>
      <w:tr w:rsidR="0008536E" w:rsidRPr="00E0446F" w14:paraId="274C4E75" w14:textId="77777777" w:rsidTr="0008536E">
        <w:trPr>
          <w:cantSplit/>
          <w:trHeight w:val="57"/>
        </w:trPr>
        <w:tc>
          <w:tcPr>
            <w:tcW w:w="3293" w:type="dxa"/>
            <w:shd w:val="clear" w:color="auto" w:fill="auto"/>
          </w:tcPr>
          <w:p w14:paraId="0271EB8E" w14:textId="77777777" w:rsidR="0008536E" w:rsidRPr="00E0446F" w:rsidRDefault="0008536E" w:rsidP="0008536E">
            <w:pPr>
              <w:rPr>
                <w:b/>
              </w:rPr>
            </w:pPr>
            <w:del w:id="597" w:author="BMS" w:date="2025-03-09T23:34:00Z">
              <w:r>
                <w:rPr>
                  <w:b/>
                </w:rPr>
                <w:delText>A</w:delText>
              </w:r>
            </w:del>
            <w:ins w:id="598" w:author="BMS" w:date="2025-03-09T23:34:00Z">
              <w:r>
                <w:rPr>
                  <w:b/>
                </w:rPr>
                <w:t>a</w:t>
              </w:r>
            </w:ins>
            <w:r>
              <w:rPr>
                <w:b/>
              </w:rPr>
              <w:t>torvastatin 10 mg doża waħdanija</w:t>
            </w:r>
          </w:p>
          <w:p w14:paraId="101ED981" w14:textId="676646F4" w:rsidR="0008536E" w:rsidRPr="00E0446F" w:rsidRDefault="0008536E" w:rsidP="0008536E">
            <w:pPr>
              <w:pStyle w:val="Default"/>
              <w:rPr>
                <w:b/>
                <w:sz w:val="22"/>
                <w:szCs w:val="22"/>
              </w:rPr>
            </w:pPr>
            <w:r>
              <w:rPr>
                <w:sz w:val="22"/>
              </w:rPr>
              <w:t>(atazanavir 300 mg darba kuljum b</w:t>
            </w:r>
            <w:ins w:id="599" w:author="BMS" w:date="2025-03-12T15:06:00Z">
              <w:r>
                <w:rPr>
                  <w:sz w:val="22"/>
                </w:rPr>
                <w:t>’</w:t>
              </w:r>
            </w:ins>
            <w:del w:id="600" w:author="BMS" w:date="2025-03-12T15:06:00Z">
              <w:r>
                <w:rPr>
                  <w:sz w:val="22"/>
                </w:rPr>
                <w:delText>'</w:delText>
              </w:r>
            </w:del>
            <w:r>
              <w:rPr>
                <w:sz w:val="22"/>
              </w:rPr>
              <w:t>cobicistat 150 mg darba kuljum)</w:t>
            </w:r>
          </w:p>
        </w:tc>
        <w:tc>
          <w:tcPr>
            <w:tcW w:w="3186" w:type="dxa"/>
            <w:shd w:val="clear" w:color="auto" w:fill="auto"/>
          </w:tcPr>
          <w:p w14:paraId="3F7BB052" w14:textId="77777777" w:rsidR="0008536E" w:rsidRPr="00E0446F" w:rsidRDefault="0008536E" w:rsidP="0008536E">
            <w:pPr>
              <w:kinsoku w:val="0"/>
              <w:overflowPunct w:val="0"/>
              <w:autoSpaceDE w:val="0"/>
              <w:autoSpaceDN w:val="0"/>
              <w:adjustRightInd w:val="0"/>
              <w:rPr>
                <w:rFonts w:cs="Calibri"/>
              </w:rPr>
            </w:pPr>
            <w:del w:id="601" w:author="BMS" w:date="2025-03-09T21:19:00Z">
              <w:r>
                <w:delText xml:space="preserve">Atorvastatin </w:delText>
              </w:r>
            </w:del>
            <w:r>
              <w:t>AUC</w:t>
            </w:r>
            <w:ins w:id="602" w:author="BMS" w:date="2025-03-09T21:19:00Z">
              <w:r>
                <w:t xml:space="preserve"> ta’ atorvastatin</w:t>
              </w:r>
            </w:ins>
            <w:r>
              <w:t>: ↑ 822%</w:t>
            </w:r>
          </w:p>
          <w:p w14:paraId="07281282" w14:textId="77777777" w:rsidR="0008536E" w:rsidRPr="00E0446F" w:rsidRDefault="0008536E" w:rsidP="0008536E">
            <w:pPr>
              <w:kinsoku w:val="0"/>
              <w:overflowPunct w:val="0"/>
              <w:autoSpaceDE w:val="0"/>
              <w:autoSpaceDN w:val="0"/>
              <w:adjustRightInd w:val="0"/>
              <w:rPr>
                <w:spacing w:val="1"/>
                <w:position w:val="2"/>
              </w:rPr>
            </w:pPr>
            <w:r>
              <w:t>C</w:t>
            </w:r>
            <w:r>
              <w:rPr>
                <w:vertAlign w:val="subscript"/>
              </w:rPr>
              <w:t>max</w:t>
            </w:r>
            <w:r>
              <w:t xml:space="preserve"> ta’ </w:t>
            </w:r>
            <w:del w:id="603" w:author="BMS" w:date="2025-03-09T23:34:00Z">
              <w:r>
                <w:delText>A</w:delText>
              </w:r>
            </w:del>
            <w:ins w:id="604" w:author="BMS" w:date="2025-03-09T23:34:00Z">
              <w:r>
                <w:t>a</w:t>
              </w:r>
            </w:ins>
            <w:r>
              <w:t>torvastatin: ↑ 1785%</w:t>
            </w:r>
          </w:p>
          <w:p w14:paraId="275ABB1A" w14:textId="77777777" w:rsidR="0008536E" w:rsidRPr="00E0446F" w:rsidRDefault="0008536E" w:rsidP="0008536E">
            <w:pPr>
              <w:kinsoku w:val="0"/>
              <w:overflowPunct w:val="0"/>
              <w:autoSpaceDE w:val="0"/>
              <w:autoSpaceDN w:val="0"/>
              <w:adjustRightInd w:val="0"/>
              <w:rPr>
                <w:rFonts w:cs="Calibri"/>
              </w:rPr>
            </w:pPr>
            <w:r>
              <w:t>C</w:t>
            </w:r>
            <w:r>
              <w:rPr>
                <w:vertAlign w:val="subscript"/>
              </w:rPr>
              <w:t>min</w:t>
            </w:r>
            <w:r>
              <w:t xml:space="preserve"> ta’ </w:t>
            </w:r>
            <w:del w:id="605" w:author="BMS" w:date="2025-03-09T23:35:00Z">
              <w:r>
                <w:delText>A</w:delText>
              </w:r>
            </w:del>
            <w:ins w:id="606" w:author="BMS" w:date="2025-03-09T23:35:00Z">
              <w:r>
                <w:t>a</w:t>
              </w:r>
            </w:ins>
            <w:r>
              <w:t>torvastatin: Mhux ikkalkulat</w:t>
            </w:r>
          </w:p>
          <w:p w14:paraId="5EC89EEC" w14:textId="77777777" w:rsidR="0008536E" w:rsidRPr="00E0446F" w:rsidRDefault="0008536E" w:rsidP="0008536E">
            <w:pPr>
              <w:kinsoku w:val="0"/>
              <w:overflowPunct w:val="0"/>
              <w:autoSpaceDE w:val="0"/>
              <w:autoSpaceDN w:val="0"/>
              <w:adjustRightInd w:val="0"/>
              <w:rPr>
                <w:rFonts w:cs="Calibri"/>
                <w:lang w:val="en-GB"/>
              </w:rPr>
            </w:pPr>
          </w:p>
          <w:p w14:paraId="5185B2B4" w14:textId="77777777" w:rsidR="0008536E" w:rsidRPr="00E0446F" w:rsidRDefault="0008536E" w:rsidP="0008536E">
            <w:pPr>
              <w:pStyle w:val="EMEABodyText"/>
              <w:rPr>
                <w:i/>
              </w:rPr>
            </w:pPr>
            <w:del w:id="607" w:author="BMS" w:date="2025-03-09T21:19:00Z">
              <w:r>
                <w:rPr>
                  <w:i/>
                </w:rPr>
                <w:delText xml:space="preserve">Atazanavir </w:delText>
              </w:r>
            </w:del>
            <w:r>
              <w:rPr>
                <w:i/>
              </w:rPr>
              <w:t>AUC</w:t>
            </w:r>
            <w:ins w:id="608" w:author="BMS" w:date="2025-03-09T21:19:00Z">
              <w:r>
                <w:rPr>
                  <w:i/>
                </w:rPr>
                <w:t xml:space="preserve"> ta’ atazanavir</w:t>
              </w:r>
            </w:ins>
            <w:r>
              <w:rPr>
                <w:i/>
              </w:rPr>
              <w:t xml:space="preserve"> ↓5</w:t>
            </w:r>
            <w:ins w:id="609" w:author="BMS" w:date="2025-03-12T13:31:00Z">
              <w:r>
                <w:rPr>
                  <w:i/>
                </w:rPr>
                <w:t> </w:t>
              </w:r>
            </w:ins>
            <w:r>
              <w:rPr>
                <w:i/>
              </w:rPr>
              <w:t>%</w:t>
            </w:r>
          </w:p>
          <w:p w14:paraId="11257D9C" w14:textId="77777777" w:rsidR="0008536E" w:rsidRPr="00E0446F" w:rsidRDefault="0008536E" w:rsidP="0008536E">
            <w:pPr>
              <w:pStyle w:val="EMEABodyText"/>
              <w:rPr>
                <w:i/>
              </w:rPr>
            </w:pPr>
            <w:del w:id="610" w:author="BMS" w:date="2025-03-09T23:35:00Z">
              <w:r>
                <w:rPr>
                  <w:i/>
                </w:rPr>
                <w:delText xml:space="preserve">Atazanavir </w:delText>
              </w:r>
            </w:del>
            <w:r>
              <w:rPr>
                <w:i/>
              </w:rPr>
              <w:t>C</w:t>
            </w:r>
            <w:r>
              <w:rPr>
                <w:i/>
                <w:vertAlign w:val="subscript"/>
              </w:rPr>
              <w:t>max</w:t>
            </w:r>
            <w:r>
              <w:rPr>
                <w:i/>
              </w:rPr>
              <w:t xml:space="preserve"> </w:t>
            </w:r>
            <w:ins w:id="611" w:author="BMS" w:date="2025-03-09T23:35:00Z">
              <w:r>
                <w:rPr>
                  <w:i/>
                </w:rPr>
                <w:t xml:space="preserve">ta’ atazanavir </w:t>
              </w:r>
            </w:ins>
            <w:r>
              <w:rPr>
                <w:i/>
              </w:rPr>
              <w:t>↓7</w:t>
            </w:r>
            <w:ins w:id="612" w:author="BMS" w:date="2025-03-12T13:31:00Z">
              <w:r>
                <w:rPr>
                  <w:i/>
                </w:rPr>
                <w:t> </w:t>
              </w:r>
            </w:ins>
            <w:r>
              <w:rPr>
                <w:i/>
              </w:rPr>
              <w:t>%</w:t>
            </w:r>
          </w:p>
          <w:p w14:paraId="6E639C51" w14:textId="66507175" w:rsidR="0008536E" w:rsidRPr="00E0446F" w:rsidRDefault="0008536E" w:rsidP="0008536E">
            <w:del w:id="613" w:author="BMS" w:date="2025-03-09T23:35:00Z">
              <w:r>
                <w:rPr>
                  <w:i/>
                </w:rPr>
                <w:delText xml:space="preserve">Atazanavir </w:delText>
              </w:r>
            </w:del>
            <w:r>
              <w:rPr>
                <w:i/>
              </w:rPr>
              <w:t>C</w:t>
            </w:r>
            <w:r>
              <w:rPr>
                <w:i/>
                <w:vertAlign w:val="subscript"/>
              </w:rPr>
              <w:t>min</w:t>
            </w:r>
            <w:r>
              <w:rPr>
                <w:i/>
              </w:rPr>
              <w:t xml:space="preserve"> </w:t>
            </w:r>
            <w:ins w:id="614" w:author="BMS" w:date="2025-03-09T23:36:00Z">
              <w:r>
                <w:rPr>
                  <w:i/>
                </w:rPr>
                <w:t xml:space="preserve">ta’ atazanavir </w:t>
              </w:r>
            </w:ins>
            <w:r>
              <w:rPr>
                <w:i/>
              </w:rPr>
              <w:t>↓10</w:t>
            </w:r>
            <w:ins w:id="615" w:author="BMS" w:date="2025-03-12T13:31:00Z">
              <w:r>
                <w:rPr>
                  <w:i/>
                </w:rPr>
                <w:t> </w:t>
              </w:r>
            </w:ins>
            <w:r>
              <w:rPr>
                <w:i/>
              </w:rPr>
              <w:t>%</w:t>
            </w:r>
          </w:p>
        </w:tc>
        <w:tc>
          <w:tcPr>
            <w:tcW w:w="3268" w:type="dxa"/>
            <w:shd w:val="clear" w:color="auto" w:fill="auto"/>
          </w:tcPr>
          <w:p w14:paraId="01DD56C5" w14:textId="77777777" w:rsidR="0008536E" w:rsidRPr="00E0446F" w:rsidRDefault="0008536E" w:rsidP="0008536E">
            <w:r>
              <w:t>Il-konċentrazzjonijiet ta’ atorvastatin fil-plażma jiżdiedu meta jingħata flimkien ma’ atazanavir/cobicistat</w:t>
            </w:r>
            <w:ins w:id="616" w:author="BMS" w:date="2025-03-12T13:29:00Z">
              <w:r>
                <w:t>.</w:t>
              </w:r>
            </w:ins>
          </w:p>
          <w:p w14:paraId="23567DB6" w14:textId="77777777" w:rsidR="0008536E" w:rsidRPr="00E0446F" w:rsidRDefault="0008536E" w:rsidP="0008536E">
            <w:pPr>
              <w:rPr>
                <w:lang w:val="en-GB"/>
              </w:rPr>
            </w:pPr>
          </w:p>
          <w:p w14:paraId="434E20C7" w14:textId="48218729" w:rsidR="0008536E" w:rsidRPr="00E0446F" w:rsidRDefault="0008536E" w:rsidP="0008536E">
            <w:r>
              <w:t>L-għoti flimkien ta’ atorvastatin ma’ EVOTAZ mhuwiex rakkomandat.</w:t>
            </w:r>
          </w:p>
        </w:tc>
      </w:tr>
      <w:tr w:rsidR="0008536E" w:rsidRPr="00E0446F" w14:paraId="72FBDCD8" w14:textId="77777777" w:rsidTr="0008536E">
        <w:trPr>
          <w:cantSplit/>
          <w:trHeight w:val="57"/>
        </w:trPr>
        <w:tc>
          <w:tcPr>
            <w:tcW w:w="3293" w:type="dxa"/>
            <w:shd w:val="clear" w:color="auto" w:fill="auto"/>
          </w:tcPr>
          <w:p w14:paraId="5C8D8C7E" w14:textId="7091DEDC" w:rsidR="0008536E" w:rsidRPr="00E0446F" w:rsidRDefault="0008536E" w:rsidP="00D0508C">
            <w:pPr>
              <w:pStyle w:val="Bold11pt"/>
            </w:pPr>
            <w:del w:id="617" w:author="BMS" w:date="2025-03-09T23:36:00Z">
              <w:r>
                <w:lastRenderedPageBreak/>
                <w:delText>P</w:delText>
              </w:r>
            </w:del>
            <w:ins w:id="618" w:author="BMS" w:date="2025-03-09T23:36:00Z">
              <w:r>
                <w:t>p</w:t>
              </w:r>
            </w:ins>
            <w:r>
              <w:t>ravastatin</w:t>
            </w:r>
          </w:p>
          <w:p w14:paraId="3D53B270" w14:textId="5A53E554" w:rsidR="0008536E" w:rsidRPr="00E0446F" w:rsidRDefault="0008536E" w:rsidP="00D0508C">
            <w:pPr>
              <w:pStyle w:val="Bold11pt"/>
            </w:pPr>
            <w:del w:id="619" w:author="BMS" w:date="2025-03-09T23:36:00Z">
              <w:r>
                <w:delText>F</w:delText>
              </w:r>
            </w:del>
            <w:ins w:id="620" w:author="BMS" w:date="2025-03-09T23:36:00Z">
              <w:r>
                <w:t>f</w:t>
              </w:r>
            </w:ins>
            <w:r>
              <w:t>luvastatin</w:t>
            </w:r>
          </w:p>
          <w:p w14:paraId="7AFA38E4" w14:textId="7BC9C0DD" w:rsidR="0008536E" w:rsidRPr="00E0446F" w:rsidRDefault="0008536E" w:rsidP="00007EDB">
            <w:pPr>
              <w:pStyle w:val="Bold11pt"/>
            </w:pPr>
            <w:del w:id="621" w:author="BMS" w:date="2025-03-09T23:36:00Z">
              <w:r>
                <w:delText>P</w:delText>
              </w:r>
            </w:del>
            <w:ins w:id="622" w:author="BMS" w:date="2025-03-09T23:36:00Z">
              <w:r>
                <w:t>p</w:t>
              </w:r>
            </w:ins>
            <w:r>
              <w:t>itavastatin</w:t>
            </w:r>
          </w:p>
        </w:tc>
        <w:tc>
          <w:tcPr>
            <w:tcW w:w="3186" w:type="dxa"/>
            <w:shd w:val="clear" w:color="auto" w:fill="auto"/>
          </w:tcPr>
          <w:p w14:paraId="2FCE2DDC" w14:textId="77777777" w:rsidR="0008536E" w:rsidRPr="00E0446F" w:rsidRDefault="0008536E" w:rsidP="0008536E">
            <w:r>
              <w:t>Għalkemm ma ġiex studjat, hemm potenzjal għal żieda fl-esponiment għal pravastatin or fluvastatin meta jingħataw flimkien ma’ inibituri ta’ protease.</w:t>
            </w:r>
            <w:r>
              <w:rPr>
                <w:color w:val="0000FF"/>
              </w:rPr>
              <w:t xml:space="preserve"> </w:t>
            </w:r>
            <w:r>
              <w:t>Pravastatin mhuwiex metabolizzat minn CYP3A4. Fluvastain hu parzjalment metabolizzat minn CYP2C9.</w:t>
            </w:r>
          </w:p>
          <w:p w14:paraId="13C21DE0" w14:textId="77777777" w:rsidR="0008536E" w:rsidRPr="00E0446F" w:rsidRDefault="0008536E" w:rsidP="0008536E">
            <w:pPr>
              <w:rPr>
                <w:lang w:val="en-GB"/>
              </w:rPr>
            </w:pPr>
          </w:p>
          <w:p w14:paraId="15268E8A" w14:textId="1900E2C2" w:rsidR="0008536E" w:rsidRPr="00E0446F" w:rsidRDefault="0008536E" w:rsidP="0008536E">
            <w:r>
              <w:t>Il-konċentrazzjonijiet fil-plażma ta’ pitavastatin jistgħu jiżdiedu jekk jingħataw flimkien ma’ EVOTAZ.</w:t>
            </w:r>
          </w:p>
        </w:tc>
        <w:tc>
          <w:tcPr>
            <w:tcW w:w="3268" w:type="dxa"/>
            <w:shd w:val="clear" w:color="auto" w:fill="auto"/>
          </w:tcPr>
          <w:p w14:paraId="033713B6" w14:textId="77777777" w:rsidR="0008536E" w:rsidRPr="00E0446F" w:rsidRDefault="0008536E" w:rsidP="0008536E">
            <w:r>
              <w:t>Għandha tintuża l-kawtela.</w:t>
            </w:r>
          </w:p>
        </w:tc>
      </w:tr>
      <w:tr w:rsidR="0008536E" w:rsidRPr="00E0446F" w14:paraId="2DEF8F7D" w14:textId="77777777" w:rsidTr="0008536E">
        <w:trPr>
          <w:cantSplit/>
          <w:trHeight w:val="57"/>
        </w:trPr>
        <w:tc>
          <w:tcPr>
            <w:tcW w:w="3293" w:type="dxa"/>
            <w:shd w:val="clear" w:color="auto" w:fill="auto"/>
          </w:tcPr>
          <w:p w14:paraId="02C01A8B" w14:textId="77777777" w:rsidR="0008536E" w:rsidRPr="00E0446F" w:rsidRDefault="0008536E" w:rsidP="0008536E">
            <w:pPr>
              <w:rPr>
                <w:b/>
              </w:rPr>
            </w:pPr>
            <w:del w:id="623" w:author="BMS" w:date="2025-03-09T23:47:00Z">
              <w:r>
                <w:rPr>
                  <w:b/>
                </w:rPr>
                <w:delText>R</w:delText>
              </w:r>
            </w:del>
            <w:ins w:id="624" w:author="BMS" w:date="2025-03-09T23:47:00Z">
              <w:r>
                <w:rPr>
                  <w:b/>
                </w:rPr>
                <w:t>r</w:t>
              </w:r>
            </w:ins>
            <w:r>
              <w:rPr>
                <w:b/>
              </w:rPr>
              <w:t>osuvastatin (10 mg doża waħdanija)</w:t>
            </w:r>
          </w:p>
          <w:p w14:paraId="120F84C4" w14:textId="1EC70031" w:rsidR="0008536E" w:rsidRPr="00E0446F" w:rsidRDefault="0008536E" w:rsidP="0008536E">
            <w:pPr>
              <w:rPr>
                <w:b/>
              </w:rPr>
            </w:pPr>
            <w:r>
              <w:t>(atazanavir 300 mg darba kuljum b</w:t>
            </w:r>
            <w:ins w:id="625" w:author="BMS" w:date="2025-03-12T15:06:00Z">
              <w:r>
                <w:t>’</w:t>
              </w:r>
            </w:ins>
            <w:del w:id="626" w:author="BMS" w:date="2025-03-12T15:06:00Z">
              <w:r>
                <w:delText>'</w:delText>
              </w:r>
            </w:del>
            <w:r>
              <w:t>cobicistat 150 mg darba kuljum)</w:t>
            </w:r>
          </w:p>
        </w:tc>
        <w:tc>
          <w:tcPr>
            <w:tcW w:w="3186" w:type="dxa"/>
            <w:shd w:val="clear" w:color="auto" w:fill="auto"/>
          </w:tcPr>
          <w:p w14:paraId="0537124F" w14:textId="77777777" w:rsidR="0008536E" w:rsidRPr="00E0446F" w:rsidRDefault="0008536E" w:rsidP="0008536E">
            <w:pPr>
              <w:pStyle w:val="Default"/>
              <w:rPr>
                <w:sz w:val="22"/>
              </w:rPr>
            </w:pPr>
            <w:del w:id="627" w:author="BMS" w:date="2025-03-09T21:19:00Z">
              <w:r>
                <w:rPr>
                  <w:sz w:val="22"/>
                </w:rPr>
                <w:delText xml:space="preserve">Rosuvastatin </w:delText>
              </w:r>
            </w:del>
            <w:r>
              <w:rPr>
                <w:sz w:val="22"/>
              </w:rPr>
              <w:t>AUC</w:t>
            </w:r>
            <w:ins w:id="628" w:author="BMS" w:date="2025-03-09T21:19:00Z">
              <w:r>
                <w:rPr>
                  <w:sz w:val="22"/>
                </w:rPr>
                <w:t xml:space="preserve"> ta’ rosuvastatin</w:t>
              </w:r>
            </w:ins>
            <w:r>
              <w:rPr>
                <w:sz w:val="22"/>
              </w:rPr>
              <w:t>: ↑ 242%</w:t>
            </w:r>
          </w:p>
          <w:p w14:paraId="2CC61E97" w14:textId="77777777" w:rsidR="0008536E" w:rsidRPr="00E0446F" w:rsidRDefault="0008536E" w:rsidP="0008536E">
            <w:pPr>
              <w:pStyle w:val="Default"/>
              <w:rPr>
                <w:sz w:val="22"/>
              </w:rPr>
            </w:pPr>
            <w:del w:id="629" w:author="BMS" w:date="2025-03-09T23:47:00Z">
              <w:r>
                <w:rPr>
                  <w:sz w:val="22"/>
                </w:rPr>
                <w:delText xml:space="preserve">Rosuvastatin </w:delText>
              </w:r>
            </w:del>
            <w:r>
              <w:rPr>
                <w:sz w:val="22"/>
              </w:rPr>
              <w:t>C</w:t>
            </w:r>
            <w:r>
              <w:rPr>
                <w:sz w:val="22"/>
                <w:vertAlign w:val="subscript"/>
              </w:rPr>
              <w:t>max</w:t>
            </w:r>
            <w:ins w:id="630" w:author="BMS" w:date="2025-03-09T23:47:00Z">
              <w:r>
                <w:rPr>
                  <w:sz w:val="22"/>
                </w:rPr>
                <w:t xml:space="preserve"> ta’ rosuvastatin</w:t>
              </w:r>
            </w:ins>
            <w:r>
              <w:rPr>
                <w:sz w:val="22"/>
              </w:rPr>
              <w:t>: ↑ 958%</w:t>
            </w:r>
          </w:p>
          <w:p w14:paraId="4790620B" w14:textId="77777777" w:rsidR="0008536E" w:rsidRPr="00E0446F" w:rsidRDefault="0008536E" w:rsidP="0008536E">
            <w:pPr>
              <w:pStyle w:val="Default"/>
              <w:rPr>
                <w:sz w:val="22"/>
              </w:rPr>
            </w:pPr>
            <w:r>
              <w:rPr>
                <w:sz w:val="22"/>
              </w:rPr>
              <w:t>C</w:t>
            </w:r>
            <w:r>
              <w:rPr>
                <w:sz w:val="22"/>
                <w:vertAlign w:val="subscript"/>
              </w:rPr>
              <w:t>min</w:t>
            </w:r>
            <w:r>
              <w:rPr>
                <w:sz w:val="22"/>
              </w:rPr>
              <w:t xml:space="preserve"> ta’ </w:t>
            </w:r>
            <w:del w:id="631" w:author="BMS" w:date="2025-03-09T23:47:00Z">
              <w:r>
                <w:rPr>
                  <w:sz w:val="22"/>
                </w:rPr>
                <w:delText>R</w:delText>
              </w:r>
            </w:del>
            <w:ins w:id="632" w:author="BMS" w:date="2025-03-09T23:47:00Z">
              <w:r>
                <w:rPr>
                  <w:sz w:val="22"/>
                </w:rPr>
                <w:t>r</w:t>
              </w:r>
            </w:ins>
            <w:r>
              <w:rPr>
                <w:sz w:val="22"/>
              </w:rPr>
              <w:t>osuvastatin: Mhux ikkalkulat</w:t>
            </w:r>
          </w:p>
          <w:p w14:paraId="090E1C03" w14:textId="77777777" w:rsidR="0008536E" w:rsidRPr="00E0446F" w:rsidRDefault="0008536E" w:rsidP="0008536E">
            <w:pPr>
              <w:pStyle w:val="Default"/>
              <w:rPr>
                <w:sz w:val="22"/>
                <w:lang w:val="en-GB"/>
              </w:rPr>
            </w:pPr>
          </w:p>
          <w:p w14:paraId="7D5554A9" w14:textId="77777777" w:rsidR="0008536E" w:rsidRPr="00E0446F" w:rsidRDefault="0008536E" w:rsidP="0008536E">
            <w:pPr>
              <w:pStyle w:val="Default"/>
              <w:rPr>
                <w:i/>
                <w:sz w:val="22"/>
              </w:rPr>
            </w:pPr>
            <w:del w:id="633" w:author="BMS" w:date="2025-03-09T21:19:00Z">
              <w:r>
                <w:rPr>
                  <w:i/>
                  <w:sz w:val="22"/>
                </w:rPr>
                <w:delText xml:space="preserve">Atazanavir </w:delText>
              </w:r>
            </w:del>
            <w:r>
              <w:rPr>
                <w:i/>
                <w:sz w:val="22"/>
              </w:rPr>
              <w:t>AUC</w:t>
            </w:r>
            <w:ins w:id="634" w:author="BMS" w:date="2025-03-09T21:19:00Z">
              <w:r>
                <w:rPr>
                  <w:i/>
                  <w:sz w:val="22"/>
                </w:rPr>
                <w:t xml:space="preserve"> ta’ atazanavir</w:t>
              </w:r>
            </w:ins>
            <w:r>
              <w:rPr>
                <w:i/>
                <w:sz w:val="22"/>
              </w:rPr>
              <w:t>: ↔</w:t>
            </w:r>
          </w:p>
          <w:p w14:paraId="4D9DD2BA" w14:textId="77777777" w:rsidR="0008536E" w:rsidRPr="00E0446F" w:rsidRDefault="0008536E" w:rsidP="0008536E">
            <w:pPr>
              <w:pStyle w:val="Default"/>
              <w:rPr>
                <w:i/>
                <w:sz w:val="22"/>
              </w:rPr>
            </w:pPr>
            <w:del w:id="635" w:author="BMS" w:date="2025-03-09T23:47:00Z">
              <w:r>
                <w:rPr>
                  <w:i/>
                  <w:sz w:val="22"/>
                </w:rPr>
                <w:delText xml:space="preserve">Atazanavir </w:delText>
              </w:r>
            </w:del>
            <w:r>
              <w:rPr>
                <w:i/>
                <w:sz w:val="22"/>
              </w:rPr>
              <w:t>C</w:t>
            </w:r>
            <w:r>
              <w:rPr>
                <w:i/>
                <w:sz w:val="22"/>
                <w:vertAlign w:val="subscript"/>
              </w:rPr>
              <w:t>max</w:t>
            </w:r>
            <w:ins w:id="636" w:author="BMS" w:date="2025-03-09T23:47:00Z">
              <w:r>
                <w:rPr>
                  <w:i/>
                  <w:sz w:val="22"/>
                </w:rPr>
                <w:t xml:space="preserve"> ta’ atazanavir</w:t>
              </w:r>
            </w:ins>
            <w:r>
              <w:rPr>
                <w:i/>
                <w:sz w:val="22"/>
              </w:rPr>
              <w:t>:↔</w:t>
            </w:r>
          </w:p>
          <w:p w14:paraId="258C32D0" w14:textId="3AAA02D0" w:rsidR="0008536E" w:rsidRPr="00E0446F" w:rsidRDefault="0008536E" w:rsidP="0008536E">
            <w:pPr>
              <w:pStyle w:val="Default"/>
            </w:pPr>
            <w:del w:id="637" w:author="BMS" w:date="2025-03-09T23:48:00Z">
              <w:r>
                <w:rPr>
                  <w:i/>
                  <w:sz w:val="22"/>
                </w:rPr>
                <w:delText xml:space="preserve">Atazanavir </w:delText>
              </w:r>
            </w:del>
            <w:r>
              <w:rPr>
                <w:i/>
                <w:sz w:val="22"/>
              </w:rPr>
              <w:t>C</w:t>
            </w:r>
            <w:r>
              <w:rPr>
                <w:i/>
                <w:sz w:val="22"/>
                <w:vertAlign w:val="subscript"/>
              </w:rPr>
              <w:t>min</w:t>
            </w:r>
            <w:ins w:id="638" w:author="BMS" w:date="2025-03-09T23:48:00Z">
              <w:r>
                <w:rPr>
                  <w:i/>
                  <w:sz w:val="22"/>
                </w:rPr>
                <w:t xml:space="preserve"> ta’ atazanavir</w:t>
              </w:r>
            </w:ins>
            <w:r>
              <w:rPr>
                <w:i/>
                <w:sz w:val="22"/>
              </w:rPr>
              <w:t>: ↑ 6%</w:t>
            </w:r>
          </w:p>
        </w:tc>
        <w:tc>
          <w:tcPr>
            <w:tcW w:w="3268" w:type="dxa"/>
            <w:shd w:val="clear" w:color="auto" w:fill="auto"/>
          </w:tcPr>
          <w:p w14:paraId="0FF97031" w14:textId="77777777" w:rsidR="0008536E" w:rsidRPr="00E0446F" w:rsidRDefault="0008536E" w:rsidP="0008536E">
            <w:r>
              <w:t>Il-konċentrazzjonijiet ta’ rosuvastatin fil-plażma jiżdiedu meta jingħata flimkien ma’ atazanavir/cobicistat.</w:t>
            </w:r>
          </w:p>
          <w:p w14:paraId="6F51D307" w14:textId="77777777" w:rsidR="0008536E" w:rsidRPr="00E0446F" w:rsidRDefault="0008536E" w:rsidP="0008536E">
            <w:pPr>
              <w:rPr>
                <w:lang w:val="en-GB"/>
              </w:rPr>
            </w:pPr>
          </w:p>
          <w:p w14:paraId="5947AE1E" w14:textId="31199B78" w:rsidR="0008536E" w:rsidRPr="00E0446F" w:rsidRDefault="0008536E" w:rsidP="0008536E">
            <w:r>
              <w:t>F’każ li l-għoti flimkien ikun neċessarju, taqbiżx l-10 mg ta’ rosuvastatin kuljum, u huwa rakkomandat li jsir monitoraġġ kliniku tas-sigurtà (eż., mijopatija).</w:t>
            </w:r>
          </w:p>
        </w:tc>
      </w:tr>
      <w:tr w:rsidR="00C221D4" w:rsidRPr="00E0446F" w14:paraId="42104B2D" w14:textId="77777777" w:rsidTr="0008536E">
        <w:trPr>
          <w:cantSplit/>
          <w:trHeight w:val="57"/>
        </w:trPr>
        <w:tc>
          <w:tcPr>
            <w:tcW w:w="9747" w:type="dxa"/>
            <w:gridSpan w:val="3"/>
            <w:shd w:val="clear" w:color="auto" w:fill="auto"/>
          </w:tcPr>
          <w:p w14:paraId="5A60790A" w14:textId="77777777" w:rsidR="00604B83" w:rsidRPr="00E0446F" w:rsidRDefault="007A0A3F" w:rsidP="00D50984">
            <w:pPr>
              <w:pStyle w:val="EMEABodyText"/>
              <w:keepNext/>
              <w:rPr>
                <w:b/>
              </w:rPr>
            </w:pPr>
            <w:r>
              <w:rPr>
                <w:b/>
              </w:rPr>
              <w:t>AGONISTI BETA LI JITTIEĦDU MAN-NIFS</w:t>
            </w:r>
          </w:p>
        </w:tc>
      </w:tr>
      <w:tr w:rsidR="0008536E" w:rsidRPr="00E0446F" w14:paraId="6878FB44" w14:textId="77777777" w:rsidTr="0008536E">
        <w:trPr>
          <w:cantSplit/>
          <w:trHeight w:val="57"/>
        </w:trPr>
        <w:tc>
          <w:tcPr>
            <w:tcW w:w="3293" w:type="dxa"/>
            <w:shd w:val="clear" w:color="auto" w:fill="auto"/>
          </w:tcPr>
          <w:p w14:paraId="0620CF53" w14:textId="5AE59152" w:rsidR="0008536E" w:rsidRPr="00E0446F" w:rsidRDefault="0008536E" w:rsidP="0008536E">
            <w:pPr>
              <w:rPr>
                <w:b/>
              </w:rPr>
            </w:pPr>
            <w:del w:id="639" w:author="BMS" w:date="2025-03-09T23:48:00Z">
              <w:r>
                <w:rPr>
                  <w:b/>
                </w:rPr>
                <w:delText>S</w:delText>
              </w:r>
            </w:del>
            <w:ins w:id="640" w:author="BMS" w:date="2025-03-09T23:48:00Z">
              <w:r>
                <w:rPr>
                  <w:b/>
                </w:rPr>
                <w:t>s</w:t>
              </w:r>
            </w:ins>
            <w:r>
              <w:rPr>
                <w:b/>
              </w:rPr>
              <w:t>almeterol</w:t>
            </w:r>
          </w:p>
        </w:tc>
        <w:tc>
          <w:tcPr>
            <w:tcW w:w="3186" w:type="dxa"/>
            <w:shd w:val="clear" w:color="auto" w:fill="auto"/>
          </w:tcPr>
          <w:p w14:paraId="38DE357D" w14:textId="77777777" w:rsidR="0008536E" w:rsidRPr="00E0446F" w:rsidRDefault="0008536E" w:rsidP="0008536E">
            <w:r>
              <w:t>L-għoti flimkien ma’ EVOTAZ jista’ jirriżulta f’konċentrazzjonijiet miżjudin ta’ salmeterol u żieda fl-avvenimenti avversi assoċjati ma’ salmeterol.</w:t>
            </w:r>
          </w:p>
          <w:p w14:paraId="3FB6C192" w14:textId="77777777" w:rsidR="0008536E" w:rsidRPr="00E0446F" w:rsidRDefault="0008536E" w:rsidP="0008536E">
            <w:pPr>
              <w:rPr>
                <w:lang w:val="en-GB"/>
              </w:rPr>
            </w:pPr>
          </w:p>
          <w:p w14:paraId="5F320A3F" w14:textId="612CCA9D" w:rsidR="0008536E" w:rsidRPr="00E0446F" w:rsidRDefault="0008536E" w:rsidP="0008536E">
            <w:r>
              <w:t>Il-mekkaniżmu ta’ interazzjoni huwa l-inibizzjoni ta’ CYP3A4 minn atazanavir u cobicistat.</w:t>
            </w:r>
          </w:p>
        </w:tc>
        <w:tc>
          <w:tcPr>
            <w:tcW w:w="3268" w:type="dxa"/>
            <w:shd w:val="clear" w:color="auto" w:fill="auto"/>
          </w:tcPr>
          <w:p w14:paraId="1DBFF725" w14:textId="749AF2E2" w:rsidR="0008536E" w:rsidRPr="00E0446F" w:rsidRDefault="0008536E" w:rsidP="0008536E">
            <w:pPr>
              <w:rPr>
                <w:spacing w:val="-5"/>
              </w:rPr>
            </w:pPr>
            <w:r>
              <w:t>L-għoti flimkien ta’ salmeterol ma’ EVOTAZ</w:t>
            </w:r>
            <w:ins w:id="641" w:author="BMS" w:date="2025-03-12T14:58:00Z">
              <w:r>
                <w:t xml:space="preserve"> </w:t>
              </w:r>
            </w:ins>
            <w:r>
              <w:t>mhuwiex rakkomandat (ara sezzjoni 4.4).</w:t>
            </w:r>
          </w:p>
        </w:tc>
      </w:tr>
      <w:tr w:rsidR="00C221D4" w:rsidRPr="00E0446F" w14:paraId="7B9BB76A" w14:textId="77777777" w:rsidTr="0008536E">
        <w:trPr>
          <w:cantSplit/>
          <w:trHeight w:val="57"/>
        </w:trPr>
        <w:tc>
          <w:tcPr>
            <w:tcW w:w="9747" w:type="dxa"/>
            <w:gridSpan w:val="3"/>
            <w:shd w:val="clear" w:color="auto" w:fill="auto"/>
          </w:tcPr>
          <w:p w14:paraId="044C3BB8" w14:textId="77777777" w:rsidR="00604B83" w:rsidRPr="00E0446F" w:rsidRDefault="007A0A3F" w:rsidP="00E0446F">
            <w:pPr>
              <w:keepNext/>
              <w:rPr>
                <w:b/>
              </w:rPr>
            </w:pPr>
            <w:r>
              <w:rPr>
                <w:b/>
              </w:rPr>
              <w:t>DERIVATTI TA’ ERGOT</w:t>
            </w:r>
          </w:p>
        </w:tc>
      </w:tr>
      <w:tr w:rsidR="00C221D4" w:rsidRPr="00E0446F" w14:paraId="1C2DCACB" w14:textId="77777777" w:rsidTr="0008536E">
        <w:trPr>
          <w:cantSplit/>
          <w:trHeight w:val="57"/>
        </w:trPr>
        <w:tc>
          <w:tcPr>
            <w:tcW w:w="3293" w:type="dxa"/>
            <w:shd w:val="clear" w:color="auto" w:fill="auto"/>
          </w:tcPr>
          <w:p w14:paraId="5EF0DFAB" w14:textId="51481DC8" w:rsidR="00007EDB" w:rsidRPr="00E0446F" w:rsidRDefault="00007EDB" w:rsidP="00007EDB">
            <w:pPr>
              <w:pStyle w:val="Bold11pt"/>
              <w:keepNext w:val="0"/>
            </w:pPr>
            <w:del w:id="642" w:author="BMS" w:date="2025-03-09T20:53:00Z">
              <w:r>
                <w:delText>Dihydroergotamine</w:delText>
              </w:r>
            </w:del>
            <w:ins w:id="643" w:author="BMS" w:date="2025-03-09T20:53:00Z">
              <w:r>
                <w:t>dihydroergotamine</w:t>
              </w:r>
            </w:ins>
          </w:p>
          <w:p w14:paraId="5E1A54CB" w14:textId="7FB6DA7A" w:rsidR="0008536E" w:rsidRPr="00E0446F" w:rsidRDefault="0008536E" w:rsidP="00007EDB">
            <w:pPr>
              <w:pStyle w:val="Bold11pt"/>
              <w:keepNext w:val="0"/>
            </w:pPr>
            <w:del w:id="644" w:author="BMS" w:date="2025-03-09T20:53:00Z">
              <w:r>
                <w:delText>Ergometrine</w:delText>
              </w:r>
            </w:del>
            <w:ins w:id="645" w:author="BMS" w:date="2025-03-09T20:53:00Z">
              <w:r>
                <w:t>ergometrine</w:t>
              </w:r>
            </w:ins>
          </w:p>
          <w:p w14:paraId="3333D533" w14:textId="4967068F" w:rsidR="0008536E" w:rsidRPr="00E0446F" w:rsidRDefault="0008536E" w:rsidP="00007EDB">
            <w:pPr>
              <w:pStyle w:val="Bold11pt"/>
              <w:keepNext w:val="0"/>
            </w:pPr>
            <w:del w:id="646" w:author="BMS" w:date="2025-03-09T20:53:00Z">
              <w:r>
                <w:delText>Ergotamine</w:delText>
              </w:r>
            </w:del>
            <w:ins w:id="647" w:author="BMS" w:date="2025-03-09T20:53:00Z">
              <w:r>
                <w:t>ergotamine</w:t>
              </w:r>
            </w:ins>
          </w:p>
          <w:p w14:paraId="49CBB6C2" w14:textId="00FC924B" w:rsidR="00604B83" w:rsidRPr="00E0446F" w:rsidRDefault="0008536E" w:rsidP="00007EDB">
            <w:pPr>
              <w:pStyle w:val="Bold11pt"/>
              <w:keepNext w:val="0"/>
            </w:pPr>
            <w:del w:id="648" w:author="BMS" w:date="2025-03-09T20:54:00Z">
              <w:r>
                <w:delText>Methylergonovine</w:delText>
              </w:r>
            </w:del>
            <w:ins w:id="649" w:author="BMS" w:date="2025-03-09T20:54:00Z">
              <w:r>
                <w:t>methylergonovine</w:t>
              </w:r>
            </w:ins>
          </w:p>
        </w:tc>
        <w:tc>
          <w:tcPr>
            <w:tcW w:w="3186" w:type="dxa"/>
            <w:shd w:val="clear" w:color="auto" w:fill="auto"/>
          </w:tcPr>
          <w:p w14:paraId="272EFBB5" w14:textId="77777777" w:rsidR="00604B83" w:rsidRPr="00E0446F" w:rsidRDefault="007A0A3F" w:rsidP="00007EDB">
            <w:r>
              <w:t>EVOTAZ m’għandux jintuża f’kombinazzjoni ma’ prodotti mediċinali li huma sottostrati ta’ CYP3A4 u li għandhom indiċi terapewtiku dejjaq.</w:t>
            </w:r>
          </w:p>
        </w:tc>
        <w:tc>
          <w:tcPr>
            <w:tcW w:w="3268" w:type="dxa"/>
            <w:shd w:val="clear" w:color="auto" w:fill="auto"/>
          </w:tcPr>
          <w:p w14:paraId="507B1051" w14:textId="77777777" w:rsidR="00604B83" w:rsidRPr="00E0446F" w:rsidRDefault="007A0A3F" w:rsidP="00007EDB">
            <w:pPr>
              <w:pStyle w:val="Default"/>
              <w:rPr>
                <w:szCs w:val="22"/>
              </w:rPr>
            </w:pPr>
            <w:r>
              <w:rPr>
                <w:sz w:val="22"/>
              </w:rPr>
              <w:t>L-għoti f’daqqa ta’ EVOTAZ u dawn id-derivattivi ta’ ergot huwa kontraindikat (ara sezzjoni 4.3).</w:t>
            </w:r>
          </w:p>
        </w:tc>
      </w:tr>
      <w:tr w:rsidR="00C221D4" w:rsidRPr="00E0446F" w14:paraId="08FE44E0" w14:textId="77777777" w:rsidTr="0008536E">
        <w:trPr>
          <w:cantSplit/>
          <w:trHeight w:val="57"/>
        </w:trPr>
        <w:tc>
          <w:tcPr>
            <w:tcW w:w="9747" w:type="dxa"/>
            <w:gridSpan w:val="3"/>
            <w:shd w:val="clear" w:color="auto" w:fill="auto"/>
          </w:tcPr>
          <w:p w14:paraId="23C99FA5" w14:textId="77777777" w:rsidR="00604B83" w:rsidRPr="00E0446F" w:rsidRDefault="007A0A3F" w:rsidP="00E0446F">
            <w:pPr>
              <w:keepNext/>
            </w:pPr>
            <w:r>
              <w:rPr>
                <w:b/>
              </w:rPr>
              <w:t>NEWROLETTIĊI</w:t>
            </w:r>
          </w:p>
        </w:tc>
      </w:tr>
      <w:tr w:rsidR="00C221D4" w:rsidRPr="00E0446F" w14:paraId="54058E86" w14:textId="77777777" w:rsidTr="0008536E">
        <w:trPr>
          <w:cantSplit/>
          <w:trHeight w:val="57"/>
        </w:trPr>
        <w:tc>
          <w:tcPr>
            <w:tcW w:w="3293" w:type="dxa"/>
            <w:shd w:val="clear" w:color="auto" w:fill="auto"/>
          </w:tcPr>
          <w:p w14:paraId="4B9EB4FE" w14:textId="2B265FA7" w:rsidR="0008536E" w:rsidRPr="00E0446F" w:rsidRDefault="0008536E" w:rsidP="00007EDB">
            <w:pPr>
              <w:pStyle w:val="Bold11pt"/>
              <w:keepNext w:val="0"/>
            </w:pPr>
            <w:del w:id="650" w:author="BMS" w:date="2025-03-09T20:54:00Z">
              <w:r>
                <w:delText>Perphenazine</w:delText>
              </w:r>
            </w:del>
            <w:ins w:id="651" w:author="BMS" w:date="2025-03-09T20:54:00Z">
              <w:r>
                <w:t>perphenazine</w:t>
              </w:r>
            </w:ins>
          </w:p>
          <w:p w14:paraId="22924A98" w14:textId="45D79489" w:rsidR="0008536E" w:rsidRPr="00E0446F" w:rsidRDefault="0008536E" w:rsidP="00007EDB">
            <w:pPr>
              <w:pStyle w:val="Bold11pt"/>
              <w:keepNext w:val="0"/>
            </w:pPr>
            <w:del w:id="652" w:author="BMS" w:date="2025-03-09T20:54:00Z">
              <w:r>
                <w:delText>Risperidone</w:delText>
              </w:r>
            </w:del>
            <w:ins w:id="653" w:author="BMS" w:date="2025-03-09T20:54:00Z">
              <w:r>
                <w:t>risperidone</w:t>
              </w:r>
            </w:ins>
          </w:p>
          <w:p w14:paraId="098A4D0D" w14:textId="3792E967" w:rsidR="00604B83" w:rsidRPr="00E0446F" w:rsidRDefault="0008536E" w:rsidP="00007EDB">
            <w:pPr>
              <w:pStyle w:val="Bold11pt"/>
              <w:keepNext w:val="0"/>
            </w:pPr>
            <w:del w:id="654" w:author="BMS" w:date="2025-03-09T20:54:00Z">
              <w:r>
                <w:delText>Thioridazine</w:delText>
              </w:r>
            </w:del>
            <w:ins w:id="655" w:author="BMS" w:date="2025-03-09T20:54:00Z">
              <w:r>
                <w:t>thioridazine</w:t>
              </w:r>
            </w:ins>
          </w:p>
        </w:tc>
        <w:tc>
          <w:tcPr>
            <w:tcW w:w="3186" w:type="dxa"/>
            <w:shd w:val="clear" w:color="auto" w:fill="auto"/>
          </w:tcPr>
          <w:p w14:paraId="19BA8ECB" w14:textId="77777777" w:rsidR="00604B83" w:rsidRPr="00E0446F" w:rsidRDefault="007A0A3F" w:rsidP="00007EDB">
            <w:pPr>
              <w:pStyle w:val="Default"/>
              <w:rPr>
                <w:sz w:val="22"/>
                <w:szCs w:val="22"/>
              </w:rPr>
            </w:pPr>
            <w:r>
              <w:rPr>
                <w:sz w:val="22"/>
              </w:rPr>
              <w:t>L-għoti flimkien ta’ newrolettiċi ma’ EVOTAZ jista’ jirriżulta f’żieda fil-konċentrazzjonijiet fil-plażma tan-newrolettiċi.</w:t>
            </w:r>
          </w:p>
          <w:p w14:paraId="2504B586" w14:textId="77777777" w:rsidR="00604B83" w:rsidRPr="00E0446F" w:rsidRDefault="00604B83" w:rsidP="00007EDB">
            <w:pPr>
              <w:pStyle w:val="Default"/>
              <w:rPr>
                <w:sz w:val="22"/>
                <w:szCs w:val="22"/>
                <w:lang w:val="en-GB"/>
              </w:rPr>
            </w:pPr>
          </w:p>
          <w:p w14:paraId="40B49CDD" w14:textId="3346CCCF" w:rsidR="00604B83" w:rsidRPr="00E0446F" w:rsidRDefault="0008536E" w:rsidP="00007EDB">
            <w:r>
              <w:t>Il-mekkaniżmu ta’ interazzjoni huwa l-inibizzjoni ta’ CYP3A4 u/jew CYP2D6 minn atazanavir u/jew cobicistat.</w:t>
            </w:r>
          </w:p>
        </w:tc>
        <w:tc>
          <w:tcPr>
            <w:tcW w:w="3268" w:type="dxa"/>
            <w:shd w:val="clear" w:color="auto" w:fill="auto"/>
          </w:tcPr>
          <w:p w14:paraId="6BF29330" w14:textId="7CD3773A" w:rsidR="00604B83" w:rsidRPr="00E0446F" w:rsidRDefault="007A0A3F" w:rsidP="00007EDB">
            <w:r>
              <w:t>Jaf ikun meħtieġ tnaqqis fid-doża ta’ newrolettiċi metabolizzati minn CYP3A jew CYP2D6 meta jingħata flimkien ma’ EVOTAZ.</w:t>
            </w:r>
          </w:p>
        </w:tc>
      </w:tr>
      <w:tr w:rsidR="00C221D4" w:rsidRPr="00E0446F" w14:paraId="5F24A266" w14:textId="77777777" w:rsidTr="0008536E">
        <w:trPr>
          <w:cantSplit/>
          <w:trHeight w:val="57"/>
        </w:trPr>
        <w:tc>
          <w:tcPr>
            <w:tcW w:w="9747" w:type="dxa"/>
            <w:gridSpan w:val="3"/>
            <w:shd w:val="clear" w:color="auto" w:fill="auto"/>
          </w:tcPr>
          <w:p w14:paraId="74398EB5" w14:textId="77777777" w:rsidR="00604B83" w:rsidRPr="00E0446F" w:rsidRDefault="007A0A3F" w:rsidP="00D50984">
            <w:pPr>
              <w:pStyle w:val="EMEABodyText"/>
              <w:keepNext/>
            </w:pPr>
            <w:r>
              <w:rPr>
                <w:b/>
              </w:rPr>
              <w:lastRenderedPageBreak/>
              <w:t>OPJOJDI</w:t>
            </w:r>
          </w:p>
        </w:tc>
      </w:tr>
      <w:tr w:rsidR="0008536E" w:rsidRPr="00E0446F" w14:paraId="1D59B983" w14:textId="77777777" w:rsidTr="0008536E">
        <w:trPr>
          <w:cantSplit/>
          <w:trHeight w:val="57"/>
        </w:trPr>
        <w:tc>
          <w:tcPr>
            <w:tcW w:w="3293" w:type="dxa"/>
            <w:shd w:val="clear" w:color="auto" w:fill="auto"/>
          </w:tcPr>
          <w:p w14:paraId="3C69CC5F" w14:textId="77777777" w:rsidR="0008536E" w:rsidRPr="00E0446F" w:rsidRDefault="0008536E" w:rsidP="0008536E">
            <w:pPr>
              <w:pStyle w:val="EMEABodyText"/>
              <w:keepNext/>
              <w:rPr>
                <w:b/>
              </w:rPr>
            </w:pPr>
            <w:del w:id="656" w:author="BMS" w:date="2025-03-09T23:48:00Z">
              <w:r>
                <w:rPr>
                  <w:b/>
                </w:rPr>
                <w:delText>B</w:delText>
              </w:r>
            </w:del>
            <w:ins w:id="657" w:author="BMS" w:date="2025-03-09T23:48:00Z">
              <w:r>
                <w:rPr>
                  <w:b/>
                </w:rPr>
                <w:t>b</w:t>
              </w:r>
            </w:ins>
            <w:r>
              <w:rPr>
                <w:b/>
              </w:rPr>
              <w:t>uprenorphine, darba kuljum, doża ta’ manteniment stabbli</w:t>
            </w:r>
          </w:p>
          <w:p w14:paraId="6A3DFC1E" w14:textId="41D21AD3" w:rsidR="0008536E" w:rsidRPr="00E0446F" w:rsidRDefault="0008536E" w:rsidP="0008536E">
            <w:pPr>
              <w:pStyle w:val="EMEABodyText"/>
              <w:keepNext/>
            </w:pPr>
            <w:r>
              <w:t>(atazanavir 300 mg darba kuljum ma’ ritonavir 100 mg darba kuljum)</w:t>
            </w:r>
          </w:p>
        </w:tc>
        <w:tc>
          <w:tcPr>
            <w:tcW w:w="3186" w:type="dxa"/>
            <w:shd w:val="clear" w:color="auto" w:fill="auto"/>
          </w:tcPr>
          <w:p w14:paraId="43D2A5DF" w14:textId="77777777" w:rsidR="0008536E" w:rsidRPr="00E0446F" w:rsidRDefault="0008536E" w:rsidP="0008536E">
            <w:pPr>
              <w:pStyle w:val="EMEABodyText"/>
            </w:pPr>
            <w:r>
              <w:t xml:space="preserve">AUC ta’ </w:t>
            </w:r>
            <w:del w:id="658" w:author="BMS" w:date="2025-03-09T21:20:00Z">
              <w:r>
                <w:delText>B</w:delText>
              </w:r>
            </w:del>
            <w:ins w:id="659" w:author="BMS" w:date="2025-03-09T21:20:00Z">
              <w:r>
                <w:t>b</w:t>
              </w:r>
            </w:ins>
            <w:r>
              <w:t>uprenorphine ↑67 %</w:t>
            </w:r>
          </w:p>
          <w:p w14:paraId="033227B1" w14:textId="77777777" w:rsidR="0008536E" w:rsidRPr="00E0446F" w:rsidRDefault="0008536E" w:rsidP="0008536E">
            <w:pPr>
              <w:pStyle w:val="EMEABodyText"/>
            </w:pPr>
            <w:r>
              <w:t>C</w:t>
            </w:r>
            <w:r>
              <w:rPr>
                <w:vertAlign w:val="subscript"/>
              </w:rPr>
              <w:t>max</w:t>
            </w:r>
            <w:r>
              <w:t xml:space="preserve"> ta’ </w:t>
            </w:r>
            <w:del w:id="660" w:author="BMS" w:date="2025-03-09T23:48:00Z">
              <w:r>
                <w:delText>B</w:delText>
              </w:r>
            </w:del>
            <w:ins w:id="661" w:author="BMS" w:date="2025-03-09T23:48:00Z">
              <w:r>
                <w:t>b</w:t>
              </w:r>
            </w:ins>
            <w:r>
              <w:t>uprenorphine ↑37 %</w:t>
            </w:r>
          </w:p>
          <w:p w14:paraId="36297650" w14:textId="77777777" w:rsidR="0008536E" w:rsidRPr="00E0446F" w:rsidRDefault="0008536E" w:rsidP="0008536E">
            <w:pPr>
              <w:pStyle w:val="EMEABodyText"/>
            </w:pPr>
            <w:r>
              <w:t>C</w:t>
            </w:r>
            <w:r>
              <w:rPr>
                <w:vertAlign w:val="subscript"/>
              </w:rPr>
              <w:t>min</w:t>
            </w:r>
            <w:r>
              <w:t xml:space="preserve"> ta’ </w:t>
            </w:r>
            <w:del w:id="662" w:author="BMS" w:date="2025-03-09T23:48:00Z">
              <w:r>
                <w:delText>B</w:delText>
              </w:r>
            </w:del>
            <w:ins w:id="663" w:author="BMS" w:date="2025-03-09T23:48:00Z">
              <w:r>
                <w:t>b</w:t>
              </w:r>
            </w:ins>
            <w:r>
              <w:t>uprenorphine ↑69 %</w:t>
            </w:r>
          </w:p>
          <w:p w14:paraId="6FAC99B4" w14:textId="77777777" w:rsidR="0008536E" w:rsidRPr="00E0446F" w:rsidRDefault="0008536E" w:rsidP="0008536E">
            <w:pPr>
              <w:pStyle w:val="EMEABodyText"/>
              <w:rPr>
                <w:lang w:val="en-GB"/>
              </w:rPr>
            </w:pPr>
          </w:p>
          <w:p w14:paraId="4B91798A" w14:textId="77777777" w:rsidR="0008536E" w:rsidRPr="00E0446F" w:rsidRDefault="0008536E" w:rsidP="0008536E">
            <w:pPr>
              <w:pStyle w:val="EMEABodyText"/>
            </w:pPr>
            <w:r>
              <w:t xml:space="preserve">AUC ta’ </w:t>
            </w:r>
            <w:del w:id="664" w:author="BMS" w:date="2025-03-09T21:20:00Z">
              <w:r>
                <w:delText>N</w:delText>
              </w:r>
            </w:del>
            <w:ins w:id="665" w:author="BMS" w:date="2025-03-09T21:20:00Z">
              <w:r>
                <w:t>n</w:t>
              </w:r>
            </w:ins>
            <w:r>
              <w:t>orbuprenorphine ↑105 %</w:t>
            </w:r>
          </w:p>
          <w:p w14:paraId="26F07362" w14:textId="77777777" w:rsidR="0008536E" w:rsidRPr="00E0446F" w:rsidRDefault="0008536E" w:rsidP="0008536E">
            <w:pPr>
              <w:pStyle w:val="EMEABodyText"/>
            </w:pPr>
            <w:r>
              <w:t>C</w:t>
            </w:r>
            <w:r>
              <w:rPr>
                <w:vertAlign w:val="subscript"/>
              </w:rPr>
              <w:t>max</w:t>
            </w:r>
            <w:r>
              <w:t xml:space="preserve"> ta’ </w:t>
            </w:r>
            <w:del w:id="666" w:author="BMS" w:date="2025-03-09T23:48:00Z">
              <w:r>
                <w:delText>N</w:delText>
              </w:r>
            </w:del>
            <w:ins w:id="667" w:author="BMS" w:date="2025-03-09T23:48:00Z">
              <w:r>
                <w:t>n</w:t>
              </w:r>
            </w:ins>
            <w:r>
              <w:t>orbuprenorphine ↑61 %</w:t>
            </w:r>
          </w:p>
          <w:p w14:paraId="71873EAE" w14:textId="77777777" w:rsidR="0008536E" w:rsidRPr="00E0446F" w:rsidRDefault="0008536E" w:rsidP="0008536E">
            <w:pPr>
              <w:pStyle w:val="EMEABodyText"/>
              <w:tabs>
                <w:tab w:val="clear" w:pos="567"/>
              </w:tabs>
              <w:ind w:left="19"/>
            </w:pPr>
            <w:r>
              <w:t>C</w:t>
            </w:r>
            <w:r>
              <w:rPr>
                <w:vertAlign w:val="subscript"/>
              </w:rPr>
              <w:t>min</w:t>
            </w:r>
            <w:r>
              <w:t xml:space="preserve"> ta’ </w:t>
            </w:r>
            <w:del w:id="668" w:author="BMS" w:date="2025-03-09T23:49:00Z">
              <w:r>
                <w:delText>N</w:delText>
              </w:r>
            </w:del>
            <w:ins w:id="669" w:author="BMS" w:date="2025-03-09T23:49:00Z">
              <w:r>
                <w:t>n</w:t>
              </w:r>
            </w:ins>
            <w:r>
              <w:t>orbuprenorphine ↑101 %</w:t>
            </w:r>
          </w:p>
          <w:p w14:paraId="6C7C8F5F" w14:textId="77777777" w:rsidR="0008536E" w:rsidRPr="00E0446F" w:rsidRDefault="0008536E" w:rsidP="0008536E">
            <w:pPr>
              <w:pStyle w:val="EMEABodyText"/>
              <w:rPr>
                <w:lang w:val="en-GB"/>
              </w:rPr>
            </w:pPr>
          </w:p>
          <w:p w14:paraId="01951A97" w14:textId="77777777" w:rsidR="0008536E" w:rsidRPr="00E0446F" w:rsidRDefault="0008536E" w:rsidP="0008536E">
            <w:pPr>
              <w:pStyle w:val="EMEABodyText"/>
            </w:pPr>
            <w:r>
              <w:t>Il-mekkaniżmu ta’ interazzjoni huwa l-inibizzjoni ta’ CYP3A4 u UGT1A1 minn atazanavir.</w:t>
            </w:r>
          </w:p>
          <w:p w14:paraId="5029B5B2" w14:textId="77777777" w:rsidR="0008536E" w:rsidRPr="00E0446F" w:rsidRDefault="0008536E" w:rsidP="0008536E">
            <w:pPr>
              <w:pStyle w:val="EMEABodyText"/>
              <w:rPr>
                <w:lang w:val="en-GB"/>
              </w:rPr>
            </w:pPr>
          </w:p>
          <w:p w14:paraId="206CAFF2" w14:textId="6B2C5943" w:rsidR="0008536E" w:rsidRPr="00E0446F" w:rsidRDefault="0008536E" w:rsidP="0008536E">
            <w:pPr>
              <w:pStyle w:val="EMEABodyText"/>
            </w:pPr>
            <w:r>
              <w:t>Il-konċentrazzjonijiet ta’ atazanavir ma kinux affettwati b’mod sinifikanti.</w:t>
            </w:r>
          </w:p>
        </w:tc>
        <w:tc>
          <w:tcPr>
            <w:tcW w:w="3268" w:type="dxa"/>
            <w:vMerge w:val="restart"/>
            <w:shd w:val="clear" w:color="auto" w:fill="auto"/>
          </w:tcPr>
          <w:p w14:paraId="1112E7F7" w14:textId="2389C276" w:rsidR="0008536E" w:rsidRPr="00E0446F" w:rsidRDefault="0008536E" w:rsidP="0008536E">
            <w:pPr>
              <w:pStyle w:val="EMEABodyText"/>
            </w:pPr>
            <w:r>
              <w:t>L-għoti flimkien jitlob monitoraġġ kliniku għal effetti ta’ sedazzjoni u konoxxittivi. Jista’ jiġi kkunsidrat tnaqqis fid-doża ta’ buprenorphine.</w:t>
            </w:r>
          </w:p>
        </w:tc>
      </w:tr>
      <w:tr w:rsidR="0008536E" w:rsidRPr="00E0446F" w14:paraId="025E4D8E" w14:textId="77777777" w:rsidTr="0008536E">
        <w:trPr>
          <w:cantSplit/>
          <w:trHeight w:val="57"/>
        </w:trPr>
        <w:tc>
          <w:tcPr>
            <w:tcW w:w="3293" w:type="dxa"/>
            <w:shd w:val="clear" w:color="auto" w:fill="auto"/>
          </w:tcPr>
          <w:p w14:paraId="162E94B5" w14:textId="28E8A015" w:rsidR="0008536E" w:rsidRPr="00E0446F" w:rsidRDefault="0008536E" w:rsidP="0008536E">
            <w:pPr>
              <w:pStyle w:val="EMEABodyText"/>
              <w:keepNext/>
            </w:pPr>
            <w:del w:id="670" w:author="BMS" w:date="2025-03-09T23:49:00Z">
              <w:r>
                <w:rPr>
                  <w:b/>
                </w:rPr>
                <w:delText>B</w:delText>
              </w:r>
            </w:del>
            <w:ins w:id="671" w:author="BMS" w:date="2025-03-09T23:49:00Z">
              <w:r>
                <w:rPr>
                  <w:b/>
                </w:rPr>
                <w:t>b</w:t>
              </w:r>
            </w:ins>
            <w:r>
              <w:rPr>
                <w:b/>
              </w:rPr>
              <w:t>uprenorphine/naloxone flimkien ma’ cobicistat</w:t>
            </w:r>
          </w:p>
        </w:tc>
        <w:tc>
          <w:tcPr>
            <w:tcW w:w="3186" w:type="dxa"/>
            <w:shd w:val="clear" w:color="auto" w:fill="auto"/>
          </w:tcPr>
          <w:p w14:paraId="077ACABA" w14:textId="77777777" w:rsidR="0008536E" w:rsidRPr="00E0446F" w:rsidRDefault="0008536E" w:rsidP="0008536E">
            <w:pPr>
              <w:pStyle w:val="Default"/>
              <w:tabs>
                <w:tab w:val="left" w:pos="567"/>
              </w:tabs>
              <w:rPr>
                <w:sz w:val="22"/>
              </w:rPr>
            </w:pPr>
            <w:r>
              <w:rPr>
                <w:sz w:val="22"/>
              </w:rPr>
              <w:t xml:space="preserve">AUC ta’ </w:t>
            </w:r>
            <w:del w:id="672" w:author="BMS" w:date="2025-03-09T21:20:00Z">
              <w:r>
                <w:rPr>
                  <w:sz w:val="22"/>
                </w:rPr>
                <w:delText>B</w:delText>
              </w:r>
            </w:del>
            <w:ins w:id="673" w:author="BMS" w:date="2025-03-09T21:20:00Z">
              <w:r>
                <w:rPr>
                  <w:sz w:val="22"/>
                </w:rPr>
                <w:t>b</w:t>
              </w:r>
            </w:ins>
            <w:r>
              <w:rPr>
                <w:sz w:val="22"/>
              </w:rPr>
              <w:t>uprenorphine: ↑35%</w:t>
            </w:r>
          </w:p>
          <w:p w14:paraId="0CBFE3AB" w14:textId="77777777" w:rsidR="0008536E" w:rsidRPr="00E0446F" w:rsidRDefault="0008536E" w:rsidP="0008536E">
            <w:pPr>
              <w:pStyle w:val="Default"/>
              <w:tabs>
                <w:tab w:val="left" w:pos="567"/>
              </w:tabs>
              <w:rPr>
                <w:sz w:val="22"/>
              </w:rPr>
            </w:pPr>
            <w:r>
              <w:rPr>
                <w:sz w:val="22"/>
              </w:rPr>
              <w:t>C</w:t>
            </w:r>
            <w:r>
              <w:rPr>
                <w:sz w:val="22"/>
                <w:vertAlign w:val="subscript"/>
              </w:rPr>
              <w:t>max</w:t>
            </w:r>
            <w:r>
              <w:rPr>
                <w:sz w:val="22"/>
              </w:rPr>
              <w:t xml:space="preserve"> ta’ </w:t>
            </w:r>
            <w:del w:id="674" w:author="BMS" w:date="2025-03-09T23:49:00Z">
              <w:r>
                <w:rPr>
                  <w:sz w:val="22"/>
                </w:rPr>
                <w:delText>B</w:delText>
              </w:r>
            </w:del>
            <w:ins w:id="675" w:author="BMS" w:date="2025-03-09T23:49:00Z">
              <w:r>
                <w:rPr>
                  <w:sz w:val="22"/>
                </w:rPr>
                <w:t>b</w:t>
              </w:r>
            </w:ins>
            <w:r>
              <w:rPr>
                <w:sz w:val="22"/>
              </w:rPr>
              <w:t>uprenorphine: ↔66</w:t>
            </w:r>
            <w:ins w:id="676" w:author="BMS" w:date="2025-03-12T14:58:00Z">
              <w:r>
                <w:rPr>
                  <w:sz w:val="22"/>
                </w:rPr>
                <w:t> </w:t>
              </w:r>
            </w:ins>
            <w:r>
              <w:rPr>
                <w:sz w:val="22"/>
              </w:rPr>
              <w:t>%</w:t>
            </w:r>
          </w:p>
          <w:p w14:paraId="388DBD09" w14:textId="77777777" w:rsidR="0008536E" w:rsidRPr="00E0446F" w:rsidRDefault="0008536E" w:rsidP="0008536E">
            <w:pPr>
              <w:pStyle w:val="Default"/>
              <w:tabs>
                <w:tab w:val="left" w:pos="567"/>
              </w:tabs>
              <w:rPr>
                <w:sz w:val="22"/>
              </w:rPr>
            </w:pPr>
            <w:r>
              <w:rPr>
                <w:sz w:val="22"/>
              </w:rPr>
              <w:t>C</w:t>
            </w:r>
            <w:r>
              <w:rPr>
                <w:sz w:val="22"/>
                <w:vertAlign w:val="subscript"/>
              </w:rPr>
              <w:t>min</w:t>
            </w:r>
            <w:r>
              <w:rPr>
                <w:sz w:val="22"/>
              </w:rPr>
              <w:t xml:space="preserve"> ta’ </w:t>
            </w:r>
            <w:del w:id="677" w:author="BMS" w:date="2025-03-09T23:50:00Z">
              <w:r>
                <w:rPr>
                  <w:sz w:val="22"/>
                </w:rPr>
                <w:delText>B</w:delText>
              </w:r>
            </w:del>
            <w:ins w:id="678" w:author="BMS" w:date="2025-03-09T23:50:00Z">
              <w:r>
                <w:rPr>
                  <w:sz w:val="22"/>
                </w:rPr>
                <w:t>b</w:t>
              </w:r>
            </w:ins>
            <w:r>
              <w:rPr>
                <w:sz w:val="22"/>
              </w:rPr>
              <w:t>uprenorphine: ↑66%</w:t>
            </w:r>
          </w:p>
          <w:p w14:paraId="3099D8AA" w14:textId="77777777" w:rsidR="0008536E" w:rsidRPr="00E0446F" w:rsidRDefault="0008536E" w:rsidP="0008536E">
            <w:pPr>
              <w:pStyle w:val="EMEABodyText"/>
              <w:rPr>
                <w:lang w:val="en-GB"/>
              </w:rPr>
            </w:pPr>
          </w:p>
          <w:p w14:paraId="1919B5CC" w14:textId="77777777" w:rsidR="0008536E" w:rsidRPr="00E0446F" w:rsidRDefault="0008536E" w:rsidP="0008536E">
            <w:pPr>
              <w:pStyle w:val="EMEABodyText"/>
            </w:pPr>
            <w:r>
              <w:t xml:space="preserve">AUC ta’ </w:t>
            </w:r>
            <w:del w:id="679" w:author="BMS" w:date="2025-03-09T21:20:00Z">
              <w:r>
                <w:delText>N</w:delText>
              </w:r>
            </w:del>
            <w:ins w:id="680" w:author="BMS" w:date="2025-03-09T21:20:00Z">
              <w:r>
                <w:t>n</w:t>
              </w:r>
            </w:ins>
            <w:r>
              <w:t>aloxone: ↓28</w:t>
            </w:r>
            <w:ins w:id="681" w:author="BMS" w:date="2025-03-12T13:30:00Z">
              <w:r>
                <w:t> </w:t>
              </w:r>
            </w:ins>
            <w:r>
              <w:t>%</w:t>
            </w:r>
          </w:p>
          <w:p w14:paraId="0A6003E4" w14:textId="77777777" w:rsidR="0008536E" w:rsidRPr="00E0446F" w:rsidRDefault="0008536E" w:rsidP="0008536E">
            <w:pPr>
              <w:pStyle w:val="EMEABodyText"/>
            </w:pPr>
            <w:r>
              <w:t>C</w:t>
            </w:r>
            <w:r>
              <w:rPr>
                <w:vertAlign w:val="subscript"/>
              </w:rPr>
              <w:t>max</w:t>
            </w:r>
            <w:r>
              <w:t xml:space="preserve"> ta’ </w:t>
            </w:r>
            <w:del w:id="682" w:author="BMS" w:date="2025-03-09T23:50:00Z">
              <w:r>
                <w:delText>N</w:delText>
              </w:r>
            </w:del>
            <w:ins w:id="683" w:author="BMS" w:date="2025-03-09T23:50:00Z">
              <w:r>
                <w:t>n</w:t>
              </w:r>
            </w:ins>
            <w:r>
              <w:t>aloxone: ↓28</w:t>
            </w:r>
            <w:ins w:id="684" w:author="BMS" w:date="2025-03-12T13:30:00Z">
              <w:r>
                <w:t> </w:t>
              </w:r>
            </w:ins>
            <w:r>
              <w:t>%</w:t>
            </w:r>
          </w:p>
          <w:p w14:paraId="2081FED2" w14:textId="77777777" w:rsidR="0008536E" w:rsidRPr="00E0446F" w:rsidRDefault="0008536E" w:rsidP="0008536E">
            <w:pPr>
              <w:pStyle w:val="EMEABodyText"/>
              <w:rPr>
                <w:lang w:val="en-GB"/>
              </w:rPr>
            </w:pPr>
          </w:p>
          <w:p w14:paraId="383E6868" w14:textId="36199296" w:rsidR="0008536E" w:rsidRPr="00E0446F" w:rsidRDefault="0008536E" w:rsidP="0008536E">
            <w:pPr>
              <w:pStyle w:val="EMEABodyText"/>
            </w:pPr>
            <w:r>
              <w:t>Il-mekkaniżmu ta’ interazzjoni huwa l-inibizzjoni ta’ CYP3A4 minn cobicistat.</w:t>
            </w:r>
          </w:p>
        </w:tc>
        <w:tc>
          <w:tcPr>
            <w:tcW w:w="3268" w:type="dxa"/>
            <w:vMerge/>
            <w:shd w:val="clear" w:color="auto" w:fill="auto"/>
          </w:tcPr>
          <w:p w14:paraId="4D38428F" w14:textId="77777777" w:rsidR="0008536E" w:rsidRPr="00E0446F" w:rsidRDefault="0008536E" w:rsidP="0008536E">
            <w:pPr>
              <w:pStyle w:val="EMEABodyText"/>
              <w:rPr>
                <w:lang w:val="en-GB"/>
              </w:rPr>
            </w:pPr>
          </w:p>
        </w:tc>
      </w:tr>
      <w:tr w:rsidR="0008536E" w:rsidRPr="00E0446F" w14:paraId="043E5592" w14:textId="77777777" w:rsidTr="0008536E">
        <w:trPr>
          <w:cantSplit/>
          <w:trHeight w:val="57"/>
        </w:trPr>
        <w:tc>
          <w:tcPr>
            <w:tcW w:w="3293" w:type="dxa"/>
            <w:shd w:val="clear" w:color="auto" w:fill="auto"/>
          </w:tcPr>
          <w:p w14:paraId="15D82A7E" w14:textId="77777777" w:rsidR="0008536E" w:rsidRPr="00E0446F" w:rsidRDefault="0008536E" w:rsidP="0008536E">
            <w:pPr>
              <w:pStyle w:val="EMEABodyText"/>
              <w:rPr>
                <w:b/>
              </w:rPr>
            </w:pPr>
            <w:del w:id="685" w:author="BMS" w:date="2025-03-09T23:50:00Z">
              <w:r>
                <w:rPr>
                  <w:b/>
                </w:rPr>
                <w:delText>M</w:delText>
              </w:r>
            </w:del>
            <w:ins w:id="686" w:author="BMS" w:date="2025-03-09T23:50:00Z">
              <w:r>
                <w:rPr>
                  <w:b/>
                </w:rPr>
                <w:t>m</w:t>
              </w:r>
            </w:ins>
            <w:r>
              <w:rPr>
                <w:b/>
              </w:rPr>
              <w:t>ethadone, doża ta’ manteniment stabbli</w:t>
            </w:r>
          </w:p>
          <w:p w14:paraId="714D474F" w14:textId="20E2DB73" w:rsidR="0008536E" w:rsidRPr="00E0446F" w:rsidRDefault="0008536E" w:rsidP="0008536E">
            <w:pPr>
              <w:pStyle w:val="EMEABodyText"/>
            </w:pPr>
            <w:r>
              <w:t>(atazanavir 400 mg darba kuljum)</w:t>
            </w:r>
          </w:p>
        </w:tc>
        <w:tc>
          <w:tcPr>
            <w:tcW w:w="3186" w:type="dxa"/>
            <w:shd w:val="clear" w:color="auto" w:fill="auto"/>
          </w:tcPr>
          <w:p w14:paraId="3CB59B75" w14:textId="1900F801" w:rsidR="0008536E" w:rsidRPr="00E0446F" w:rsidRDefault="0008536E" w:rsidP="0008536E">
            <w:pPr>
              <w:pStyle w:val="EMEABodyText"/>
            </w:pPr>
            <w:r>
              <w:t>Ma ġie osservat ebda effett sinifikanti fuq il-konċentrazzjonijiet ta’ methadone meta ngħata flimkien ma’ atazanavir. Minħabba li cobicistat ġie osservat li għandu effett sinifikanti fuq il-konċentrazzjonijiet ta’ methadone, mhi mistennija l-ebda interazzjoni jekk methadone jingħata flimkien ma’ EVOTAZ.</w:t>
            </w:r>
          </w:p>
        </w:tc>
        <w:tc>
          <w:tcPr>
            <w:tcW w:w="3268" w:type="dxa"/>
            <w:shd w:val="clear" w:color="auto" w:fill="auto"/>
          </w:tcPr>
          <w:p w14:paraId="5BAC8384" w14:textId="394FE69D" w:rsidR="0008536E" w:rsidRPr="00E0446F" w:rsidRDefault="0008536E" w:rsidP="0008536E">
            <w:pPr>
              <w:pStyle w:val="EMEABodyText"/>
            </w:pPr>
            <w:r>
              <w:t>M’hemmx bżonn ta’ aġġustament fid-doża jekk methadone jingħata flimkien ma’ EVOTAZ.</w:t>
            </w:r>
          </w:p>
        </w:tc>
      </w:tr>
      <w:tr w:rsidR="00C221D4" w:rsidRPr="00E0446F" w14:paraId="5AB0D946" w14:textId="77777777" w:rsidTr="0008536E">
        <w:trPr>
          <w:cantSplit/>
          <w:trHeight w:val="57"/>
        </w:trPr>
        <w:tc>
          <w:tcPr>
            <w:tcW w:w="9747" w:type="dxa"/>
            <w:gridSpan w:val="3"/>
            <w:shd w:val="clear" w:color="auto" w:fill="auto"/>
          </w:tcPr>
          <w:p w14:paraId="666563C1" w14:textId="77777777" w:rsidR="00604B83" w:rsidRPr="00E0446F" w:rsidRDefault="007A0A3F" w:rsidP="00D50984">
            <w:pPr>
              <w:keepNext/>
            </w:pPr>
            <w:r>
              <w:rPr>
                <w:b/>
              </w:rPr>
              <w:t>PRESSJONI GĦOLJA ARTERJALI PULMONARI</w:t>
            </w:r>
          </w:p>
        </w:tc>
      </w:tr>
      <w:tr w:rsidR="00C221D4" w:rsidRPr="00E0446F" w14:paraId="181D6720" w14:textId="77777777" w:rsidTr="0008536E">
        <w:trPr>
          <w:cantSplit/>
          <w:trHeight w:val="57"/>
        </w:trPr>
        <w:tc>
          <w:tcPr>
            <w:tcW w:w="9747" w:type="dxa"/>
            <w:gridSpan w:val="3"/>
            <w:shd w:val="clear" w:color="auto" w:fill="auto"/>
          </w:tcPr>
          <w:p w14:paraId="4D8C3D6D" w14:textId="77777777" w:rsidR="00604B83" w:rsidRPr="00E0446F" w:rsidRDefault="007A0A3F" w:rsidP="00D50984">
            <w:pPr>
              <w:keepNext/>
            </w:pPr>
            <w:r>
              <w:rPr>
                <w:i/>
              </w:rPr>
              <w:t>Inibituri tal-PDE5</w:t>
            </w:r>
          </w:p>
        </w:tc>
      </w:tr>
      <w:tr w:rsidR="0008536E" w:rsidRPr="00E0446F" w14:paraId="4C9EC99B" w14:textId="77777777" w:rsidTr="0008536E">
        <w:trPr>
          <w:cantSplit/>
          <w:trHeight w:val="57"/>
        </w:trPr>
        <w:tc>
          <w:tcPr>
            <w:tcW w:w="3293" w:type="dxa"/>
            <w:shd w:val="clear" w:color="auto" w:fill="auto"/>
          </w:tcPr>
          <w:p w14:paraId="3B09F903" w14:textId="4B2B10DE" w:rsidR="0008536E" w:rsidRPr="00E0446F" w:rsidRDefault="0008536E" w:rsidP="0008536E">
            <w:pPr>
              <w:rPr>
                <w:b/>
              </w:rPr>
            </w:pPr>
            <w:del w:id="687" w:author="BMS" w:date="2025-03-09T23:53:00Z">
              <w:r>
                <w:rPr>
                  <w:b/>
                </w:rPr>
                <w:delText>S</w:delText>
              </w:r>
            </w:del>
            <w:ins w:id="688" w:author="BMS" w:date="2025-03-09T23:53:00Z">
              <w:r>
                <w:rPr>
                  <w:b/>
                </w:rPr>
                <w:t>s</w:t>
              </w:r>
            </w:ins>
            <w:r>
              <w:rPr>
                <w:b/>
              </w:rPr>
              <w:t>ildenafil</w:t>
            </w:r>
          </w:p>
        </w:tc>
        <w:tc>
          <w:tcPr>
            <w:tcW w:w="3186" w:type="dxa"/>
            <w:shd w:val="clear" w:color="auto" w:fill="auto"/>
          </w:tcPr>
          <w:p w14:paraId="155B2769" w14:textId="77777777" w:rsidR="0008536E" w:rsidRPr="00E0446F" w:rsidRDefault="0008536E" w:rsidP="0008536E">
            <w:r>
              <w:t>L-għoti flimkien ta’ EVOTAZ jista’ jirriżulta f’konċentrazzjonijiet akbar tal-inibitur ta’ PDE5 u żieda fl-avvenimenti avversi assoċjati mal-inibitur PDE5.</w:t>
            </w:r>
          </w:p>
          <w:p w14:paraId="65039A9E" w14:textId="77777777" w:rsidR="0008536E" w:rsidRPr="00E0446F" w:rsidRDefault="0008536E" w:rsidP="0008536E">
            <w:pPr>
              <w:rPr>
                <w:lang w:val="en-GB"/>
              </w:rPr>
            </w:pPr>
          </w:p>
          <w:p w14:paraId="78037675" w14:textId="564F976F" w:rsidR="0008536E" w:rsidRPr="00E0446F" w:rsidRDefault="0008536E" w:rsidP="0008536E">
            <w:r>
              <w:t>Il-mekkaniżmu ta’ interazzjoni huwa l-inibizzjoni ta’ CYP3A4 minn atazanavir u cobicistat.</w:t>
            </w:r>
          </w:p>
        </w:tc>
        <w:tc>
          <w:tcPr>
            <w:tcW w:w="3268" w:type="dxa"/>
            <w:shd w:val="clear" w:color="auto" w:fill="auto"/>
          </w:tcPr>
          <w:p w14:paraId="37E44E5B" w14:textId="051878B6" w:rsidR="0008536E" w:rsidRPr="00E0446F" w:rsidRDefault="0008536E" w:rsidP="0008536E">
            <w:pPr>
              <w:rPr>
                <w:spacing w:val="-5"/>
              </w:rPr>
            </w:pPr>
            <w:r>
              <w:t>Doża sikura u effettiva f’kombinazzjoni ma’ EVOTAZ għadha ma ġietx stabbilita għal sildenafil meta użat biex jikkura pressjoni għolja arterjali pulmonari. Sildenafil, meta użat għall-kura ta’ pressjoni għolja arterjali pulmonari, mhuwiex rakkomandat (ara sezzjoni 4.3).</w:t>
            </w:r>
          </w:p>
        </w:tc>
      </w:tr>
      <w:tr w:rsidR="00C221D4" w:rsidRPr="00E0446F" w14:paraId="2DBAA705" w14:textId="77777777" w:rsidTr="0008536E">
        <w:trPr>
          <w:cantSplit/>
          <w:trHeight w:val="57"/>
        </w:trPr>
        <w:tc>
          <w:tcPr>
            <w:tcW w:w="9747" w:type="dxa"/>
            <w:gridSpan w:val="3"/>
            <w:shd w:val="clear" w:color="auto" w:fill="auto"/>
          </w:tcPr>
          <w:p w14:paraId="02A92344" w14:textId="77777777" w:rsidR="00581F6C" w:rsidRPr="00E0446F" w:rsidRDefault="007A0A3F" w:rsidP="0091176B">
            <w:pPr>
              <w:pStyle w:val="EMEABodyText"/>
              <w:keepNext/>
            </w:pPr>
            <w:r>
              <w:rPr>
                <w:b/>
              </w:rPr>
              <w:lastRenderedPageBreak/>
              <w:t>SEDATTIVI/IPNOTIĊI</w:t>
            </w:r>
          </w:p>
        </w:tc>
      </w:tr>
      <w:tr w:rsidR="0008536E" w:rsidRPr="00E0446F" w14:paraId="6485B3D6" w14:textId="77777777" w:rsidTr="0008536E">
        <w:trPr>
          <w:cantSplit/>
          <w:trHeight w:val="57"/>
        </w:trPr>
        <w:tc>
          <w:tcPr>
            <w:tcW w:w="3293" w:type="dxa"/>
            <w:shd w:val="clear" w:color="auto" w:fill="auto"/>
          </w:tcPr>
          <w:p w14:paraId="3DDF749F" w14:textId="0056BECD" w:rsidR="0008536E" w:rsidRPr="00E0446F" w:rsidRDefault="0008536E" w:rsidP="00007EDB">
            <w:pPr>
              <w:pStyle w:val="Bold11pt"/>
              <w:keepNext w:val="0"/>
            </w:pPr>
            <w:del w:id="689" w:author="BMS" w:date="2025-03-09T23:53:00Z">
              <w:r>
                <w:delText>M</w:delText>
              </w:r>
            </w:del>
            <w:ins w:id="690" w:author="BMS" w:date="2025-03-09T23:53:00Z">
              <w:r>
                <w:t>m</w:t>
              </w:r>
            </w:ins>
            <w:r>
              <w:t>idazolam</w:t>
            </w:r>
          </w:p>
          <w:p w14:paraId="3EB0CBB8" w14:textId="48C0FDF6" w:rsidR="0008536E" w:rsidRPr="00E0446F" w:rsidRDefault="0008536E" w:rsidP="00007EDB">
            <w:pPr>
              <w:pStyle w:val="Bold11pt"/>
              <w:keepNext w:val="0"/>
            </w:pPr>
            <w:del w:id="691" w:author="BMS" w:date="2025-03-09T23:53:00Z">
              <w:r>
                <w:delText>T</w:delText>
              </w:r>
            </w:del>
            <w:ins w:id="692" w:author="BMS" w:date="2025-03-09T23:53:00Z">
              <w:r>
                <w:t>t</w:t>
              </w:r>
            </w:ins>
            <w:r>
              <w:t>riazolam</w:t>
            </w:r>
          </w:p>
        </w:tc>
        <w:tc>
          <w:tcPr>
            <w:tcW w:w="3186" w:type="dxa"/>
            <w:shd w:val="clear" w:color="auto" w:fill="auto"/>
          </w:tcPr>
          <w:p w14:paraId="1F842BFC" w14:textId="4BF51FAE" w:rsidR="0008536E" w:rsidRPr="00E0446F" w:rsidRDefault="0008536E" w:rsidP="00007EDB">
            <w:pPr>
              <w:pStyle w:val="EMEABodyText"/>
            </w:pPr>
            <w:r>
              <w:t>Midazolam u triazolam jiġu metabolizzati b’mod estensiv minn CYP3A4. L-għoti flimkien ma’ EVOTAZ jista’ jikkawża żieda kbira fil-konċentrazzjoni ta’ dawn il-benzodiazepines. Fuq il-bażi tat-tagħrif għal inibituri oħrajn ta’ CYP3A4, il-konċentrazzjonijiet ta’ midazolam fil-plażma huma mistennija li jkunu ferm ogħla meta midazolam jingħata mill-ħalq. Tagħrif mill-użu f’daqqa ta’ midazolam parenterali ma’ inibituri oħrajn ta’ protease jindika żieda possibbli ta’ 3</w:t>
            </w:r>
            <w:r>
              <w:noBreakHyphen/>
              <w:t>4 darbiet fil-livelli ta’ midazolam fil-plażma.</w:t>
            </w:r>
          </w:p>
        </w:tc>
        <w:tc>
          <w:tcPr>
            <w:tcW w:w="3268" w:type="dxa"/>
            <w:shd w:val="clear" w:color="auto" w:fill="auto"/>
          </w:tcPr>
          <w:p w14:paraId="2C9829BB" w14:textId="682E93B8" w:rsidR="0008536E" w:rsidRPr="00E0446F" w:rsidRDefault="0008536E" w:rsidP="00007EDB">
            <w:pPr>
              <w:pStyle w:val="EMEABodyText"/>
            </w:pPr>
            <w:r>
              <w:t>EVOTAZ m’għandux jingħata flimkien ma’ triazolam jew midazolam mogħti mill-ħalq (ara sezzjoni 4.3), filwaqt li għandha tintuża kawtela meta EVOTAZ jingħata flimkien ma’ midazolam parenterali. Jekk EVOTAZ jingħata flimkien ma’ midazolam parenterali, dan għandu jsir f’taqsima tal-kura intensiva (ICU - intensive care unit) jew f’ambjent simili li jiżgura monitoraġġ kliniku mill-qrib u mmaniġġjar mediku xieraq f’każ ta’ qtugħ ta’ nifs u/jew sedazzjoni mtawla. Għandu jiġi kkunsidrat aġġustament tad-doża għal midazolam, speċjalment jekk tingħata aktar minn doża waħda ta’ midazolam.</w:t>
            </w:r>
          </w:p>
        </w:tc>
      </w:tr>
      <w:tr w:rsidR="0008536E" w:rsidRPr="00E0446F" w14:paraId="45C66EF9" w14:textId="77777777" w:rsidTr="0008536E">
        <w:trPr>
          <w:cantSplit/>
          <w:trHeight w:val="57"/>
        </w:trPr>
        <w:tc>
          <w:tcPr>
            <w:tcW w:w="3293" w:type="dxa"/>
            <w:shd w:val="clear" w:color="auto" w:fill="auto"/>
          </w:tcPr>
          <w:p w14:paraId="59CAFA8A" w14:textId="40D66367" w:rsidR="0008536E" w:rsidRPr="00E0446F" w:rsidRDefault="0008536E" w:rsidP="00D0508C">
            <w:pPr>
              <w:pStyle w:val="Bold11pt"/>
            </w:pPr>
            <w:del w:id="693" w:author="BMS" w:date="2025-03-09T23:54:00Z">
              <w:r>
                <w:delText>B</w:delText>
              </w:r>
            </w:del>
            <w:ins w:id="694" w:author="BMS" w:date="2025-03-09T23:54:00Z">
              <w:r>
                <w:t>b</w:t>
              </w:r>
            </w:ins>
            <w:r>
              <w:t>uspirone</w:t>
            </w:r>
          </w:p>
          <w:p w14:paraId="5AFA7193" w14:textId="003ED371" w:rsidR="0008536E" w:rsidRPr="00E0446F" w:rsidRDefault="0008536E" w:rsidP="00D0508C">
            <w:pPr>
              <w:pStyle w:val="Bold11pt"/>
            </w:pPr>
            <w:del w:id="695" w:author="BMS" w:date="2025-03-09T23:54:00Z">
              <w:r>
                <w:delText>C</w:delText>
              </w:r>
            </w:del>
            <w:ins w:id="696" w:author="BMS" w:date="2025-03-09T23:54:00Z">
              <w:r>
                <w:t>c</w:t>
              </w:r>
            </w:ins>
            <w:r>
              <w:t>lorazepate</w:t>
            </w:r>
          </w:p>
          <w:p w14:paraId="54E3EE64" w14:textId="18C3C443" w:rsidR="0008536E" w:rsidRPr="00E0446F" w:rsidRDefault="0008536E" w:rsidP="00D0508C">
            <w:pPr>
              <w:pStyle w:val="Bold11pt"/>
            </w:pPr>
            <w:del w:id="697" w:author="BMS" w:date="2025-03-09T23:54:00Z">
              <w:r>
                <w:delText>D</w:delText>
              </w:r>
            </w:del>
            <w:ins w:id="698" w:author="BMS" w:date="2025-03-09T23:54:00Z">
              <w:r>
                <w:t>d</w:t>
              </w:r>
            </w:ins>
            <w:r>
              <w:t>iazepam</w:t>
            </w:r>
          </w:p>
          <w:p w14:paraId="473D51F0" w14:textId="00B1649A" w:rsidR="0008536E" w:rsidRPr="00E0446F" w:rsidRDefault="0008536E" w:rsidP="00D0508C">
            <w:pPr>
              <w:pStyle w:val="Bold11pt"/>
            </w:pPr>
            <w:del w:id="699" w:author="BMS" w:date="2025-03-09T23:54:00Z">
              <w:r>
                <w:delText>E</w:delText>
              </w:r>
            </w:del>
            <w:ins w:id="700" w:author="BMS" w:date="2025-03-09T23:54:00Z">
              <w:r>
                <w:t>e</w:t>
              </w:r>
            </w:ins>
            <w:r>
              <w:t>stazolam</w:t>
            </w:r>
          </w:p>
          <w:p w14:paraId="167D3556" w14:textId="7F3B8DAF" w:rsidR="0008536E" w:rsidRPr="00E0446F" w:rsidRDefault="0008536E" w:rsidP="00D0508C">
            <w:pPr>
              <w:pStyle w:val="Bold11pt"/>
            </w:pPr>
            <w:del w:id="701" w:author="BMS" w:date="2025-03-09T23:54:00Z">
              <w:r>
                <w:delText>F</w:delText>
              </w:r>
            </w:del>
            <w:ins w:id="702" w:author="BMS" w:date="2025-03-09T23:54:00Z">
              <w:r>
                <w:t>f</w:t>
              </w:r>
            </w:ins>
            <w:r>
              <w:t>lurazepam</w:t>
            </w:r>
          </w:p>
          <w:p w14:paraId="0A9CCCE1" w14:textId="4F2C75D0" w:rsidR="0008536E" w:rsidRPr="00E0446F" w:rsidRDefault="0008536E" w:rsidP="00007EDB">
            <w:pPr>
              <w:pStyle w:val="Bold11pt"/>
              <w:rPr>
                <w:iCs/>
              </w:rPr>
            </w:pPr>
            <w:del w:id="703" w:author="BMS" w:date="2025-03-09T23:54:00Z">
              <w:r>
                <w:delText>Z</w:delText>
              </w:r>
            </w:del>
            <w:ins w:id="704" w:author="BMS" w:date="2025-03-09T23:54:00Z">
              <w:r>
                <w:t>z</w:t>
              </w:r>
            </w:ins>
            <w:r>
              <w:t>olpidem</w:t>
            </w:r>
          </w:p>
        </w:tc>
        <w:tc>
          <w:tcPr>
            <w:tcW w:w="3186" w:type="dxa"/>
            <w:shd w:val="clear" w:color="auto" w:fill="auto"/>
          </w:tcPr>
          <w:p w14:paraId="1E7B8E48" w14:textId="77777777" w:rsidR="0008536E" w:rsidRPr="00E0446F" w:rsidRDefault="0008536E" w:rsidP="0008536E">
            <w:pPr>
              <w:pStyle w:val="Default"/>
              <w:rPr>
                <w:sz w:val="22"/>
                <w:szCs w:val="22"/>
              </w:rPr>
            </w:pPr>
            <w:r>
              <w:rPr>
                <w:sz w:val="22"/>
              </w:rPr>
              <w:t>Il-konċentrazzjonijiet ta’ dawn is-sedattivi/ipnotiċi jistgħu jiżdiedu meta jingħataw flimkien ma’ EVOTAZ.</w:t>
            </w:r>
          </w:p>
          <w:p w14:paraId="050E1F06" w14:textId="77777777" w:rsidR="0008536E" w:rsidRPr="00E0446F" w:rsidRDefault="0008536E" w:rsidP="0008536E">
            <w:pPr>
              <w:pStyle w:val="EMEABodyText"/>
              <w:rPr>
                <w:lang w:val="en-GB"/>
              </w:rPr>
            </w:pPr>
          </w:p>
          <w:p w14:paraId="22513612" w14:textId="09C8EBDF" w:rsidR="0008536E" w:rsidRPr="00E0446F" w:rsidRDefault="0008536E" w:rsidP="0008536E">
            <w:pPr>
              <w:pStyle w:val="EMEABodyText"/>
            </w:pPr>
            <w:r>
              <w:t>Il-mekkaniżmu ta’ interazzjoni huwa l-inibizzjoni ta’ CYP3A4 minn cobicistat.</w:t>
            </w:r>
          </w:p>
        </w:tc>
        <w:tc>
          <w:tcPr>
            <w:tcW w:w="3268" w:type="dxa"/>
            <w:shd w:val="clear" w:color="auto" w:fill="auto"/>
          </w:tcPr>
          <w:p w14:paraId="7C0D7072" w14:textId="77777777" w:rsidR="0008536E" w:rsidRPr="00E0446F" w:rsidRDefault="0008536E" w:rsidP="0008536E">
            <w:pPr>
              <w:pStyle w:val="Default"/>
              <w:rPr>
                <w:sz w:val="22"/>
                <w:szCs w:val="22"/>
              </w:rPr>
            </w:pPr>
            <w:r>
              <w:rPr>
                <w:sz w:val="22"/>
              </w:rPr>
              <w:t>Għal dawn is-sedattivi/ipnotiċi, jaf ikun meħtieġ tnaqqis u huwa rrakkomandat monitoraġġ tal-konċentrazzjonijiet.</w:t>
            </w:r>
          </w:p>
          <w:p w14:paraId="6A8D3210" w14:textId="77777777" w:rsidR="0008536E" w:rsidRPr="00E0446F" w:rsidRDefault="0008536E" w:rsidP="0008536E">
            <w:pPr>
              <w:pStyle w:val="EMEABodyText"/>
              <w:rPr>
                <w:lang w:val="en-GB"/>
              </w:rPr>
            </w:pPr>
          </w:p>
        </w:tc>
      </w:tr>
      <w:tr w:rsidR="00C221D4" w:rsidRPr="00E0446F" w14:paraId="46BE2A3B" w14:textId="77777777" w:rsidTr="0008536E">
        <w:trPr>
          <w:cantSplit/>
          <w:trHeight w:val="57"/>
        </w:trPr>
        <w:tc>
          <w:tcPr>
            <w:tcW w:w="9747" w:type="dxa"/>
            <w:gridSpan w:val="3"/>
            <w:shd w:val="clear" w:color="auto" w:fill="auto"/>
          </w:tcPr>
          <w:p w14:paraId="689C1428" w14:textId="77777777" w:rsidR="00581F6C" w:rsidRPr="00E0446F" w:rsidRDefault="007A0A3F" w:rsidP="00D50984">
            <w:pPr>
              <w:pStyle w:val="Default"/>
              <w:keepNext/>
              <w:rPr>
                <w:sz w:val="22"/>
              </w:rPr>
            </w:pPr>
            <w:r>
              <w:rPr>
                <w:b/>
                <w:sz w:val="22"/>
              </w:rPr>
              <w:t>SUSTANZI TAL-MOTILITÀ GASTROINTESTINALI</w:t>
            </w:r>
          </w:p>
        </w:tc>
      </w:tr>
      <w:tr w:rsidR="0008536E" w:rsidRPr="00E0446F" w14:paraId="4C8F5498" w14:textId="77777777" w:rsidTr="0008536E">
        <w:trPr>
          <w:cantSplit/>
          <w:trHeight w:val="57"/>
        </w:trPr>
        <w:tc>
          <w:tcPr>
            <w:tcW w:w="3293" w:type="dxa"/>
            <w:shd w:val="clear" w:color="auto" w:fill="auto"/>
          </w:tcPr>
          <w:p w14:paraId="08670243" w14:textId="68813BEA" w:rsidR="0008536E" w:rsidRPr="00E0446F" w:rsidRDefault="0008536E" w:rsidP="0008536E">
            <w:pPr>
              <w:pStyle w:val="Default"/>
              <w:keepNext/>
              <w:tabs>
                <w:tab w:val="left" w:pos="567"/>
              </w:tabs>
              <w:rPr>
                <w:b/>
                <w:sz w:val="22"/>
                <w:szCs w:val="22"/>
              </w:rPr>
            </w:pPr>
            <w:del w:id="705" w:author="BMS" w:date="2025-03-09T23:54:00Z">
              <w:r>
                <w:rPr>
                  <w:b/>
                  <w:sz w:val="22"/>
                </w:rPr>
                <w:delText>C</w:delText>
              </w:r>
            </w:del>
            <w:ins w:id="706" w:author="BMS" w:date="2025-03-09T23:54:00Z">
              <w:r>
                <w:rPr>
                  <w:b/>
                  <w:sz w:val="22"/>
                </w:rPr>
                <w:t>c</w:t>
              </w:r>
            </w:ins>
            <w:r>
              <w:rPr>
                <w:b/>
                <w:sz w:val="22"/>
              </w:rPr>
              <w:t>isapride</w:t>
            </w:r>
          </w:p>
        </w:tc>
        <w:tc>
          <w:tcPr>
            <w:tcW w:w="3186" w:type="dxa"/>
            <w:shd w:val="clear" w:color="auto" w:fill="auto"/>
          </w:tcPr>
          <w:p w14:paraId="72CE7C3C" w14:textId="16292B0C" w:rsidR="0008536E" w:rsidRPr="00E0446F" w:rsidRDefault="0008536E" w:rsidP="0008536E">
            <w:pPr>
              <w:pStyle w:val="Default"/>
              <w:rPr>
                <w:sz w:val="22"/>
                <w:szCs w:val="22"/>
              </w:rPr>
            </w:pPr>
            <w:r>
              <w:rPr>
                <w:sz w:val="22"/>
              </w:rPr>
              <w:t>EVOTAZ m’għandux jintuża f’kombinazzjoni ma’ prodotti mediċinali li huma sottostrati ta’ CYP3A4 u li għandhom indiċi terapewtiku dejjaq.</w:t>
            </w:r>
          </w:p>
        </w:tc>
        <w:tc>
          <w:tcPr>
            <w:tcW w:w="3268" w:type="dxa"/>
            <w:shd w:val="clear" w:color="auto" w:fill="auto"/>
          </w:tcPr>
          <w:p w14:paraId="7680F6F7" w14:textId="768227BB" w:rsidR="0008536E" w:rsidRPr="00E0446F" w:rsidRDefault="0008536E" w:rsidP="0008536E">
            <w:pPr>
              <w:pStyle w:val="Default"/>
              <w:rPr>
                <w:sz w:val="22"/>
                <w:szCs w:val="22"/>
              </w:rPr>
            </w:pPr>
            <w:r>
              <w:rPr>
                <w:sz w:val="22"/>
              </w:rPr>
              <w:t>L-għoti flimkien ta’ EVOTAZ u cisapride huwa kontraindikat (ara sezzjoni 4.3).</w:t>
            </w:r>
          </w:p>
        </w:tc>
      </w:tr>
    </w:tbl>
    <w:p w14:paraId="31AD3698" w14:textId="77777777" w:rsidR="00D577CD" w:rsidRPr="00E0446F" w:rsidRDefault="00D577CD" w:rsidP="00D50984">
      <w:pPr>
        <w:pStyle w:val="EMEABodyText"/>
        <w:rPr>
          <w:noProof/>
          <w:lang w:val="en-GB"/>
        </w:rPr>
      </w:pPr>
    </w:p>
    <w:p w14:paraId="5D1423DB" w14:textId="77777777" w:rsidR="00D577CD" w:rsidRPr="00E0446F" w:rsidRDefault="007A0A3F" w:rsidP="00D50984">
      <w:pPr>
        <w:pStyle w:val="EMEABodyText"/>
        <w:keepNext/>
        <w:rPr>
          <w:u w:val="single"/>
        </w:rPr>
      </w:pPr>
      <w:r>
        <w:rPr>
          <w:u w:val="single"/>
        </w:rPr>
        <w:t>Popolazzjoni pedjatrika</w:t>
      </w:r>
    </w:p>
    <w:p w14:paraId="68B08310" w14:textId="77777777" w:rsidR="00554B78" w:rsidRPr="00E0446F" w:rsidRDefault="00554B78" w:rsidP="00D50984">
      <w:pPr>
        <w:pStyle w:val="EMEABodyText"/>
        <w:keepNext/>
        <w:rPr>
          <w:i/>
          <w:noProof/>
          <w:u w:val="single"/>
          <w:lang w:val="en-GB"/>
        </w:rPr>
      </w:pPr>
    </w:p>
    <w:p w14:paraId="56A0FC57" w14:textId="77777777" w:rsidR="00D577CD" w:rsidRPr="00E0446F" w:rsidRDefault="007A0A3F" w:rsidP="00D50984">
      <w:pPr>
        <w:pStyle w:val="EMEABodyText"/>
      </w:pPr>
      <w:r>
        <w:t>Studji ta’ interazzjoni twettqu biss fl-adulti.</w:t>
      </w:r>
    </w:p>
    <w:p w14:paraId="78FD7549" w14:textId="77777777" w:rsidR="00D577CD" w:rsidRPr="00E0446F" w:rsidRDefault="00D577CD" w:rsidP="00D50984">
      <w:pPr>
        <w:pStyle w:val="EMEABodyText"/>
        <w:rPr>
          <w:lang w:val="en-GB"/>
        </w:rPr>
      </w:pPr>
    </w:p>
    <w:p w14:paraId="2E897000" w14:textId="77777777" w:rsidR="00D577CD" w:rsidRPr="00E0446F" w:rsidRDefault="007A0A3F" w:rsidP="00D50984">
      <w:pPr>
        <w:pStyle w:val="EMEAHeading2"/>
        <w:keepLines w:val="0"/>
        <w:outlineLvl w:val="9"/>
        <w:rPr>
          <w:noProof/>
        </w:rPr>
      </w:pPr>
      <w:r>
        <w:t>4.6</w:t>
      </w:r>
      <w:r>
        <w:tab/>
        <w:t>Fertilità, tqala u treddigħ</w:t>
      </w:r>
    </w:p>
    <w:p w14:paraId="699A7ADA" w14:textId="77777777" w:rsidR="00D577CD" w:rsidRPr="00E0446F" w:rsidRDefault="00D577CD" w:rsidP="00D50984">
      <w:pPr>
        <w:pStyle w:val="EMEABodyText"/>
        <w:keepNext/>
        <w:rPr>
          <w:noProof/>
          <w:lang w:val="en-GB"/>
        </w:rPr>
      </w:pPr>
    </w:p>
    <w:p w14:paraId="6667E8A4" w14:textId="77777777" w:rsidR="00D577CD" w:rsidRPr="00E0446F" w:rsidRDefault="007A0A3F" w:rsidP="00D50984">
      <w:pPr>
        <w:pStyle w:val="EMEABodyText"/>
        <w:keepNext/>
        <w:rPr>
          <w:noProof/>
          <w:u w:val="single"/>
        </w:rPr>
      </w:pPr>
      <w:r>
        <w:rPr>
          <w:u w:val="single"/>
        </w:rPr>
        <w:t>Tqala</w:t>
      </w:r>
    </w:p>
    <w:p w14:paraId="3B54C78D" w14:textId="77777777" w:rsidR="00554B78" w:rsidRPr="00E0446F" w:rsidRDefault="00554B78" w:rsidP="00D50984">
      <w:pPr>
        <w:pStyle w:val="EMEABodyText"/>
        <w:keepNext/>
        <w:rPr>
          <w:noProof/>
          <w:lang w:val="en-GB"/>
        </w:rPr>
      </w:pPr>
    </w:p>
    <w:p w14:paraId="3E783C3F" w14:textId="24C39411" w:rsidR="003B107B" w:rsidRPr="00E0446F" w:rsidRDefault="007A0A3F" w:rsidP="00D50984">
      <w:pPr>
        <w:pStyle w:val="EMEABodyText"/>
        <w:rPr>
          <w:noProof/>
        </w:rPr>
      </w:pPr>
      <w:r>
        <w:t>L-użu ta’ EVOTAZ mhux irrikkmandat waqt it-tqala u lanqas m’għandu jinbeda f’pazjenti tqal; huwa rakkomandat kors alternattiv (ara sezzjonijiet 4.2 u 4.4). Dan minħabba esponiment sostanzjalment aktar baxx ta’ cobicistat u konsegwentement, esponiment aktar baxx ta’ aġenti antiretrovirali mogħtija flimkien, inkluż atazanavir, waqt it-tieni u t-tielet trimestri, meta mqabbel ma’ wara l-ħlas.</w:t>
      </w:r>
    </w:p>
    <w:p w14:paraId="25AC166E" w14:textId="77777777" w:rsidR="00D577CD" w:rsidRPr="00E0446F" w:rsidRDefault="00D577CD" w:rsidP="00D50984">
      <w:pPr>
        <w:pStyle w:val="EMEABodyText"/>
        <w:rPr>
          <w:lang w:val="en-GB"/>
        </w:rPr>
      </w:pPr>
    </w:p>
    <w:p w14:paraId="55E52FC2" w14:textId="49BBDCC2" w:rsidR="003B107B" w:rsidRPr="00E0446F" w:rsidRDefault="007A0A3F" w:rsidP="00D50984">
      <w:pPr>
        <w:pStyle w:val="EMEABodyText"/>
        <w:rPr>
          <w:noProof/>
        </w:rPr>
      </w:pPr>
      <w:r>
        <w:t>Studji f’annimali b’EVOTAZ mhux biżżejjed biex juru xi effetti tossiċi fuq is-sistema riproduttiva (ara 5.3).</w:t>
      </w:r>
    </w:p>
    <w:p w14:paraId="54660F59" w14:textId="77777777" w:rsidR="00D577CD" w:rsidRPr="00E0446F" w:rsidRDefault="00D577CD" w:rsidP="00D50984">
      <w:pPr>
        <w:pStyle w:val="EMEABodyText"/>
        <w:rPr>
          <w:noProof/>
          <w:lang w:val="en-GB"/>
        </w:rPr>
      </w:pPr>
    </w:p>
    <w:p w14:paraId="6A67BC6B" w14:textId="77777777" w:rsidR="00D577CD" w:rsidRPr="00E0446F" w:rsidRDefault="007A0A3F" w:rsidP="00D50984">
      <w:pPr>
        <w:pStyle w:val="EMEABodyText"/>
        <w:keepNext/>
        <w:rPr>
          <w:noProof/>
          <w:u w:val="single"/>
        </w:rPr>
      </w:pPr>
      <w:r>
        <w:rPr>
          <w:u w:val="single"/>
        </w:rPr>
        <w:lastRenderedPageBreak/>
        <w:t>Treddigħ</w:t>
      </w:r>
    </w:p>
    <w:p w14:paraId="28B45513" w14:textId="77777777" w:rsidR="00554B78" w:rsidRPr="00E0446F" w:rsidRDefault="00554B78" w:rsidP="00D50984">
      <w:pPr>
        <w:pStyle w:val="EMEABodyText"/>
        <w:keepNext/>
        <w:rPr>
          <w:noProof/>
          <w:u w:val="single"/>
          <w:lang w:val="en-GB"/>
        </w:rPr>
      </w:pPr>
    </w:p>
    <w:p w14:paraId="4A3C0D18" w14:textId="2BB982B8" w:rsidR="00D41E14" w:rsidRPr="00E0446F" w:rsidRDefault="007A0A3F" w:rsidP="008E4CA8">
      <w:pPr>
        <w:pStyle w:val="EMEABodyText"/>
      </w:pPr>
      <w:r>
        <w:t>Atazanavir, komponent attiv ta' EVOTAZ, ġie rilevat fil-ħalib tas-sider tal-bniedem. Mhux magħruf jekk cobicistat/metaboliti jiġix eliminat mill-ħalib tas-sider tal-bniedem. Studji fl-annimali wrew eliminazzjoni ta’ cobicistat/metaboliti fil-ħalib. Minħabba kemm il-potenzjal ta’ trażmissjoni tal-HIV kif ukoll il-potenzjal għal reazzjonijiet avversi serji fi trabi li qegħdin jitreddgħu, in-nisa għandhom jingħataw struzzjonijiet biex ma jreddgħux jekk ikunu qegħdin jirċievu EVOTAZ.</w:t>
      </w:r>
    </w:p>
    <w:p w14:paraId="46675FCB" w14:textId="4460A238" w:rsidR="00074471" w:rsidRPr="00E0446F" w:rsidRDefault="00074471" w:rsidP="00D50984">
      <w:pPr>
        <w:pStyle w:val="EMEABodyText"/>
        <w:rPr>
          <w:lang w:val="en-GB"/>
        </w:rPr>
      </w:pPr>
    </w:p>
    <w:p w14:paraId="06D2BCFA" w14:textId="77777777" w:rsidR="00D577CD" w:rsidRPr="00E0446F" w:rsidRDefault="007A0A3F" w:rsidP="00ED7A46">
      <w:pPr>
        <w:pStyle w:val="EMEABodyText"/>
        <w:keepNext/>
        <w:rPr>
          <w:noProof/>
          <w:u w:val="single"/>
        </w:rPr>
      </w:pPr>
      <w:r>
        <w:rPr>
          <w:u w:val="single"/>
        </w:rPr>
        <w:t>Fertilità</w:t>
      </w:r>
    </w:p>
    <w:p w14:paraId="5DA86835" w14:textId="77777777" w:rsidR="00554B78" w:rsidRPr="00E0446F" w:rsidRDefault="00554B78" w:rsidP="00ED7A46">
      <w:pPr>
        <w:pStyle w:val="EMEABodyText"/>
        <w:keepNext/>
        <w:rPr>
          <w:noProof/>
          <w:u w:val="single"/>
          <w:lang w:val="en-GB"/>
        </w:rPr>
      </w:pPr>
    </w:p>
    <w:p w14:paraId="20B2AB99" w14:textId="77777777" w:rsidR="00D577CD" w:rsidRPr="00E0446F" w:rsidRDefault="007A0A3F" w:rsidP="00D50984">
      <w:pPr>
        <w:pStyle w:val="EMEABodyText"/>
        <w:rPr>
          <w:noProof/>
        </w:rPr>
      </w:pPr>
      <w:r>
        <w:t>L-effett ta’ EVOTAZ fuq il-fertilità fil-bnedmin ma ġiex studjat. Fi studju mhux kliniku tal-fertilità jew ta’ żvilupp embrijoniku bikri fil-firien, atazanavir bidel iċ-ċiklu sesswali tagħhom mingħajr l-ebda effett fuq it-tgħammir jew il-fertilità (ara sezzjoni 5.3). Mhija disponibbli ebda dejta mill-bnedmin dwar l-effett ta’ cobicistat fuq il-fertilità. Studji f’annimali ma jurux effetti ħżiena ta’ cobicistat fuq il-fertilità.</w:t>
      </w:r>
    </w:p>
    <w:p w14:paraId="016DC71B" w14:textId="77777777" w:rsidR="00D577CD" w:rsidRPr="00E0446F" w:rsidRDefault="00D577CD" w:rsidP="00D50984">
      <w:pPr>
        <w:pStyle w:val="EMEABodyText"/>
        <w:rPr>
          <w:noProof/>
          <w:lang w:val="en-GB"/>
        </w:rPr>
      </w:pPr>
    </w:p>
    <w:p w14:paraId="6B7C04F6" w14:textId="77777777" w:rsidR="00D577CD" w:rsidRPr="00E0446F" w:rsidRDefault="007A0A3F" w:rsidP="00D50984">
      <w:pPr>
        <w:pStyle w:val="EMEAHeading2"/>
        <w:keepLines w:val="0"/>
        <w:outlineLvl w:val="9"/>
        <w:rPr>
          <w:noProof/>
        </w:rPr>
      </w:pPr>
      <w:r>
        <w:t>4.7</w:t>
      </w:r>
      <w:r>
        <w:tab/>
        <w:t>Effetti fuq il-ħila biex issuq u tħaddem magni</w:t>
      </w:r>
    </w:p>
    <w:p w14:paraId="0FD74D61" w14:textId="77777777" w:rsidR="00D577CD" w:rsidRPr="00E0446F" w:rsidRDefault="00D577CD" w:rsidP="00ED7A46">
      <w:pPr>
        <w:pStyle w:val="EMEABodyText"/>
        <w:keepNext/>
        <w:rPr>
          <w:noProof/>
          <w:lang w:val="en-GB"/>
        </w:rPr>
      </w:pPr>
    </w:p>
    <w:p w14:paraId="51C03291" w14:textId="1F4E96D5" w:rsidR="001958B8" w:rsidRPr="00E0446F" w:rsidRDefault="007A0A3F" w:rsidP="00D50984">
      <w:pPr>
        <w:pStyle w:val="EMEABodyText"/>
        <w:rPr>
          <w:noProof/>
        </w:rPr>
      </w:pPr>
      <w:r>
        <w:t>EVOTAZ m’għandu effett żgħir fuq il-ħila biex issuq jew tħaddem magni. Jista’ jseħħ sturdament wara li wieħed jieħu kura b’atazanavir u cobicistat (ara sezzjoni 4.8).</w:t>
      </w:r>
    </w:p>
    <w:p w14:paraId="5560C495" w14:textId="77777777" w:rsidR="00A70029" w:rsidRPr="00E0446F" w:rsidRDefault="00A70029" w:rsidP="00D50984">
      <w:pPr>
        <w:pStyle w:val="EMEABodyText"/>
        <w:rPr>
          <w:noProof/>
          <w:lang w:val="en-GB"/>
        </w:rPr>
      </w:pPr>
    </w:p>
    <w:p w14:paraId="7C627525" w14:textId="77777777" w:rsidR="00D577CD" w:rsidRPr="00E0446F" w:rsidRDefault="007A0A3F" w:rsidP="00D50984">
      <w:pPr>
        <w:pStyle w:val="EMEAHeading2"/>
        <w:keepLines w:val="0"/>
        <w:outlineLvl w:val="9"/>
        <w:rPr>
          <w:noProof/>
        </w:rPr>
      </w:pPr>
      <w:r>
        <w:t>4.8</w:t>
      </w:r>
      <w:r>
        <w:tab/>
        <w:t>Effetti mhux mixtieqa</w:t>
      </w:r>
    </w:p>
    <w:p w14:paraId="683517A8" w14:textId="77777777" w:rsidR="0039244C" w:rsidRPr="00E0446F" w:rsidRDefault="0039244C" w:rsidP="00ED7A46">
      <w:pPr>
        <w:pStyle w:val="EMEABodyText"/>
        <w:keepNext/>
        <w:rPr>
          <w:bCs/>
          <w:noProof/>
          <w:lang w:val="en-GB"/>
        </w:rPr>
      </w:pPr>
    </w:p>
    <w:p w14:paraId="57D974C0" w14:textId="77777777" w:rsidR="00D577CD" w:rsidRPr="00E0446F" w:rsidRDefault="007A0A3F" w:rsidP="00D50984">
      <w:pPr>
        <w:pStyle w:val="EMEABodyText"/>
        <w:keepNext/>
        <w:rPr>
          <w:noProof/>
          <w:u w:val="single"/>
        </w:rPr>
      </w:pPr>
      <w:r>
        <w:rPr>
          <w:u w:val="single"/>
        </w:rPr>
        <w:t>Sommarju tal-profil ta’ sigurtà</w:t>
      </w:r>
    </w:p>
    <w:p w14:paraId="4C60D918" w14:textId="77777777" w:rsidR="0098423D" w:rsidRPr="00E0446F" w:rsidRDefault="0098423D" w:rsidP="00D50984">
      <w:pPr>
        <w:pStyle w:val="EMEABodyText"/>
        <w:keepNext/>
        <w:rPr>
          <w:noProof/>
          <w:u w:val="single"/>
          <w:lang w:val="en-GB"/>
        </w:rPr>
      </w:pPr>
    </w:p>
    <w:p w14:paraId="3A754469" w14:textId="77777777" w:rsidR="0030748D" w:rsidRPr="00E0446F" w:rsidRDefault="007A0A3F" w:rsidP="00B95C82">
      <w:pPr>
        <w:pStyle w:val="EMEABodyText"/>
      </w:pPr>
      <w:r>
        <w:t>Il-profil ta’ sigurtà globali ta’ EVOTAZ huwa bbażat fuq id-dejta disponibbli minn provi kliniċi mwettqa b’atazanavir, atazanavir imsaħħaħ b’cobicistat jew ritonavir, u dejta ta’ wara t-tqegħid fis-suq.</w:t>
      </w:r>
    </w:p>
    <w:p w14:paraId="3FCE500E" w14:textId="77777777" w:rsidR="0030748D" w:rsidRPr="00E0446F" w:rsidRDefault="0030748D" w:rsidP="00D50984">
      <w:pPr>
        <w:pStyle w:val="EMEABodyText"/>
        <w:rPr>
          <w:lang w:val="en-GB"/>
        </w:rPr>
      </w:pPr>
    </w:p>
    <w:p w14:paraId="68E1EFBE" w14:textId="77777777" w:rsidR="0030748D" w:rsidRPr="00E0446F" w:rsidRDefault="007A0A3F" w:rsidP="00D50984">
      <w:pPr>
        <w:pStyle w:val="EMEABodyText"/>
      </w:pPr>
      <w:r>
        <w:t>Peress li EVOTAZ fih atazanavir u cobicistat, jistgħu jkunu mistennija r-reazzjonijiet avversi assoċjati ma’ kull wieħed mill-komponenti individwali.</w:t>
      </w:r>
    </w:p>
    <w:p w14:paraId="3EB730E1" w14:textId="77777777" w:rsidR="00A70029" w:rsidRPr="00E0446F" w:rsidRDefault="00A70029" w:rsidP="00D50984">
      <w:pPr>
        <w:pStyle w:val="EMEABodyText"/>
        <w:rPr>
          <w:lang w:val="en-GB"/>
        </w:rPr>
      </w:pPr>
    </w:p>
    <w:p w14:paraId="323A04F6" w14:textId="77777777" w:rsidR="00D41E14" w:rsidRPr="00E0446F" w:rsidRDefault="007A0A3F" w:rsidP="00D50984">
      <w:pPr>
        <w:pStyle w:val="EMEABodyText"/>
      </w:pPr>
      <w:r>
        <w:t>Fi studju ta’ Fażi III (GS</w:t>
      </w:r>
      <w:r>
        <w:noBreakHyphen/>
        <w:t>US</w:t>
      </w:r>
      <w:r>
        <w:noBreakHyphen/>
        <w:t>216</w:t>
      </w:r>
      <w:r>
        <w:noBreakHyphen/>
        <w:t>0114), ir-reazzjonijiet avversi rrapportati l-aktar ta’ spiss fil-grupp ta’ atazanavir imsaħħaħ b’cobicistat kienu assoċjati ma’ livelli ta’ bilirubin għoljin (ara Tabella 2).</w:t>
      </w:r>
    </w:p>
    <w:p w14:paraId="2DE73E53" w14:textId="7CCF27E2" w:rsidR="00696C04" w:rsidRPr="00E0446F" w:rsidRDefault="00696C04" w:rsidP="00D50984">
      <w:pPr>
        <w:pStyle w:val="EMEABodyText"/>
        <w:rPr>
          <w:lang w:val="en-GB"/>
        </w:rPr>
      </w:pPr>
    </w:p>
    <w:p w14:paraId="1B4EAEBA" w14:textId="58B3879C" w:rsidR="00696C04" w:rsidRPr="00E0446F" w:rsidRDefault="007A0A3F" w:rsidP="00D50984">
      <w:pPr>
        <w:pStyle w:val="EMEABodyText"/>
        <w:rPr>
          <w:noProof/>
        </w:rPr>
      </w:pPr>
      <w:r>
        <w:t>F’żewġ provi kliniċi kkontrollati, fejn l-individwi rċivew atazanavir waħdu (400 mg darba kuljum) jew atazanavir (300mg kuljum) miżjud b’ritonavir (100mg kuljum), ir-reazzjonijiet avversi rrapportati l-aktar ta’ spiss kienu dardir, dijarea u suffejra. Fil-maġġoranza tal-każijiet, is-suffejra kienet irrapurtata fi ftit jiem sa ftit xhur minn meta nbdiet il-kura (ara sezzjoni 4.4).</w:t>
      </w:r>
    </w:p>
    <w:p w14:paraId="58A6B9D9" w14:textId="77777777" w:rsidR="00833569" w:rsidRPr="00E0446F" w:rsidRDefault="00833569" w:rsidP="00D50984">
      <w:pPr>
        <w:pStyle w:val="EMEABodyText"/>
        <w:rPr>
          <w:lang w:val="en-GB"/>
        </w:rPr>
      </w:pPr>
    </w:p>
    <w:p w14:paraId="0F34A189" w14:textId="77777777" w:rsidR="00833569" w:rsidRPr="00E0446F" w:rsidRDefault="007A0A3F" w:rsidP="00D50984">
      <w:pPr>
        <w:pStyle w:val="EMEABodyText"/>
      </w:pPr>
      <w:r>
        <w:t>Waqt sorveljanza wara t-tqegħid fis-suq, ġie rrappurtat mard tal-kliewi kroniku f’pazjenti infettati bl-HIV ikkurati b’atazanavir, ma’ jew mingħajr ritonavir (ara sezzjoni 4.4).</w:t>
      </w:r>
    </w:p>
    <w:p w14:paraId="7125C73A" w14:textId="77777777" w:rsidR="007C7AC6" w:rsidRPr="00E0446F" w:rsidRDefault="007C7AC6" w:rsidP="00D50984">
      <w:pPr>
        <w:pStyle w:val="EMEABodyText"/>
        <w:rPr>
          <w:lang w:val="en-GB"/>
        </w:rPr>
      </w:pPr>
    </w:p>
    <w:p w14:paraId="515900B1" w14:textId="77777777" w:rsidR="00D577CD" w:rsidRPr="00E0446F" w:rsidRDefault="007A0A3F" w:rsidP="00B95C82">
      <w:pPr>
        <w:pStyle w:val="EMEABodyText"/>
        <w:keepNext/>
        <w:rPr>
          <w:noProof/>
          <w:u w:val="single"/>
        </w:rPr>
      </w:pPr>
      <w:r>
        <w:rPr>
          <w:u w:val="single"/>
        </w:rPr>
        <w:t>Lista tabulata tar-reazzjonijiet avversi</w:t>
      </w:r>
    </w:p>
    <w:p w14:paraId="5E7C739F" w14:textId="77777777" w:rsidR="00D577CD" w:rsidRPr="00E0446F" w:rsidRDefault="00D577CD" w:rsidP="00B95C82">
      <w:pPr>
        <w:pStyle w:val="EMEABodyText"/>
        <w:keepNext/>
        <w:rPr>
          <w:noProof/>
          <w:lang w:val="en-GB"/>
        </w:rPr>
      </w:pPr>
    </w:p>
    <w:p w14:paraId="19855355" w14:textId="685FCD58" w:rsidR="00D41E14" w:rsidRPr="00E0446F" w:rsidRDefault="007A0A3F" w:rsidP="00D50984">
      <w:pPr>
        <w:pStyle w:val="EMEABodyText"/>
      </w:pPr>
      <w:r>
        <w:t>Ir-reazzjonijiet avversi huma elenkati minn klassifika tas-sistema tal-organi u l-frekwenza: komuni ħafna (≥1/10), komuni (≥1/100 sa &lt;1/10), mhux komuni (≥1/1,000 sa &lt;1/100) u rari (≥1/10,000 sa 1/1,000). F’kull sezzjoni ta’ frekwenza, l-effetti mhux mixtieqa għandhom jitniżżlu skont is-serjetà tagħhom.</w:t>
      </w:r>
    </w:p>
    <w:p w14:paraId="46D628B6" w14:textId="76DD0E95" w:rsidR="00266FC2" w:rsidRPr="00E0446F" w:rsidRDefault="00266FC2" w:rsidP="00D50984">
      <w:pPr>
        <w:pStyle w:val="EMEABodyText"/>
        <w:rPr>
          <w:noProof/>
          <w:lang w:val="en-GB"/>
        </w:rPr>
      </w:pPr>
    </w:p>
    <w:p w14:paraId="20E4B106" w14:textId="0A4C876A" w:rsidR="00D577CD" w:rsidRPr="00E0446F" w:rsidRDefault="007A0A3F" w:rsidP="005148E9">
      <w:pPr>
        <w:pStyle w:val="EMEAHeading2"/>
        <w:keepLines w:val="0"/>
        <w:tabs>
          <w:tab w:val="clear" w:pos="567"/>
        </w:tabs>
        <w:ind w:left="1418" w:hanging="1418"/>
        <w:outlineLvl w:val="9"/>
        <w:rPr>
          <w:noProof/>
        </w:rPr>
      </w:pPr>
      <w:r>
        <w:lastRenderedPageBreak/>
        <w:t>Tabella 2:</w:t>
      </w:r>
      <w:r>
        <w:tab/>
        <w:t>Sommarju tabulat ta’ reazzjonijiet avversi</w:t>
      </w:r>
    </w:p>
    <w:p w14:paraId="00680408" w14:textId="77777777" w:rsidR="00D577CD" w:rsidRPr="00E0446F" w:rsidRDefault="00D577CD" w:rsidP="00D50984">
      <w:pPr>
        <w:pStyle w:val="EMEABodyText"/>
        <w:keepNext/>
        <w:rPr>
          <w:noProof/>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70"/>
        <w:gridCol w:w="7009"/>
      </w:tblGrid>
      <w:tr w:rsidR="00C221D4" w:rsidRPr="00E0446F" w14:paraId="5466E5AB" w14:textId="77777777" w:rsidTr="001B1909">
        <w:trPr>
          <w:cantSplit/>
          <w:trHeight w:val="57"/>
          <w:tblHeader/>
        </w:trPr>
        <w:tc>
          <w:tcPr>
            <w:tcW w:w="2170" w:type="dxa"/>
            <w:shd w:val="clear" w:color="auto" w:fill="auto"/>
            <w:vAlign w:val="center"/>
          </w:tcPr>
          <w:p w14:paraId="316F5A02" w14:textId="77777777" w:rsidR="00D577CD" w:rsidRPr="00E0446F" w:rsidRDefault="007A0A3F" w:rsidP="00D50984">
            <w:pPr>
              <w:keepNext/>
              <w:autoSpaceDE w:val="0"/>
              <w:autoSpaceDN w:val="0"/>
              <w:adjustRightInd w:val="0"/>
              <w:rPr>
                <w:b/>
                <w:noProof/>
              </w:rPr>
            </w:pPr>
            <w:r>
              <w:rPr>
                <w:b/>
              </w:rPr>
              <w:t>Sistema tal-Klassifika tal-Organi</w:t>
            </w:r>
          </w:p>
          <w:p w14:paraId="17DCD3ED" w14:textId="77777777" w:rsidR="00D577CD" w:rsidRPr="00E0446F" w:rsidRDefault="007A0A3F" w:rsidP="00D50984">
            <w:pPr>
              <w:keepNext/>
              <w:autoSpaceDE w:val="0"/>
              <w:autoSpaceDN w:val="0"/>
              <w:adjustRightInd w:val="0"/>
              <w:ind w:left="170"/>
              <w:rPr>
                <w:b/>
                <w:noProof/>
              </w:rPr>
            </w:pPr>
            <w:r>
              <w:rPr>
                <w:b/>
              </w:rPr>
              <w:t>Frekwenza</w:t>
            </w:r>
          </w:p>
        </w:tc>
        <w:tc>
          <w:tcPr>
            <w:tcW w:w="7009" w:type="dxa"/>
            <w:shd w:val="clear" w:color="auto" w:fill="auto"/>
            <w:vAlign w:val="center"/>
          </w:tcPr>
          <w:p w14:paraId="0DBADAC1" w14:textId="77777777" w:rsidR="00D577CD" w:rsidRPr="00E0446F" w:rsidRDefault="007A0A3F" w:rsidP="00D50984">
            <w:pPr>
              <w:keepNext/>
              <w:autoSpaceDE w:val="0"/>
              <w:autoSpaceDN w:val="0"/>
              <w:adjustRightInd w:val="0"/>
              <w:jc w:val="center"/>
              <w:rPr>
                <w:b/>
                <w:noProof/>
              </w:rPr>
            </w:pPr>
            <w:r>
              <w:rPr>
                <w:b/>
              </w:rPr>
              <w:t>Reazzjonijiet Avversi</w:t>
            </w:r>
          </w:p>
        </w:tc>
      </w:tr>
      <w:tr w:rsidR="00C221D4" w:rsidRPr="00E0446F" w14:paraId="47AB7221" w14:textId="77777777" w:rsidTr="001B1909">
        <w:trPr>
          <w:cantSplit/>
          <w:trHeight w:val="57"/>
        </w:trPr>
        <w:tc>
          <w:tcPr>
            <w:tcW w:w="9179" w:type="dxa"/>
            <w:gridSpan w:val="2"/>
            <w:shd w:val="clear" w:color="auto" w:fill="auto"/>
          </w:tcPr>
          <w:p w14:paraId="0A85BCDF" w14:textId="77777777" w:rsidR="00D577CD" w:rsidRPr="00E0446F" w:rsidRDefault="007A0A3F" w:rsidP="00D50984">
            <w:pPr>
              <w:keepNext/>
              <w:autoSpaceDE w:val="0"/>
              <w:autoSpaceDN w:val="0"/>
              <w:adjustRightInd w:val="0"/>
              <w:jc w:val="both"/>
              <w:rPr>
                <w:i/>
                <w:noProof/>
              </w:rPr>
            </w:pPr>
            <w:r>
              <w:rPr>
                <w:i/>
              </w:rPr>
              <w:t>Disturbi fis-sistema immuni</w:t>
            </w:r>
          </w:p>
        </w:tc>
      </w:tr>
      <w:tr w:rsidR="00C221D4" w:rsidRPr="00E0446F" w14:paraId="1926ECBA" w14:textId="77777777" w:rsidTr="001B1909">
        <w:trPr>
          <w:cantSplit/>
          <w:trHeight w:val="57"/>
        </w:trPr>
        <w:tc>
          <w:tcPr>
            <w:tcW w:w="2170" w:type="dxa"/>
            <w:shd w:val="clear" w:color="auto" w:fill="auto"/>
          </w:tcPr>
          <w:p w14:paraId="174641E5" w14:textId="77777777" w:rsidR="00D577CD" w:rsidRPr="00E0446F" w:rsidRDefault="007A0A3F" w:rsidP="0091176B">
            <w:pPr>
              <w:keepNext/>
              <w:autoSpaceDE w:val="0"/>
              <w:autoSpaceDN w:val="0"/>
              <w:adjustRightInd w:val="0"/>
              <w:ind w:left="170"/>
              <w:jc w:val="both"/>
              <w:rPr>
                <w:noProof/>
              </w:rPr>
            </w:pPr>
            <w:r>
              <w:t>mhux komuni</w:t>
            </w:r>
          </w:p>
        </w:tc>
        <w:tc>
          <w:tcPr>
            <w:tcW w:w="7009" w:type="dxa"/>
            <w:shd w:val="clear" w:color="auto" w:fill="auto"/>
          </w:tcPr>
          <w:p w14:paraId="7D5AA2DD" w14:textId="77777777" w:rsidR="00D577CD" w:rsidRPr="00E0446F" w:rsidRDefault="007A0A3F" w:rsidP="0091176B">
            <w:pPr>
              <w:keepNext/>
              <w:autoSpaceDE w:val="0"/>
              <w:autoSpaceDN w:val="0"/>
              <w:adjustRightInd w:val="0"/>
              <w:jc w:val="both"/>
              <w:rPr>
                <w:noProof/>
              </w:rPr>
            </w:pPr>
            <w:r>
              <w:t>sensittività eċċessiva</w:t>
            </w:r>
          </w:p>
        </w:tc>
      </w:tr>
      <w:tr w:rsidR="00C221D4" w:rsidRPr="00E0446F" w14:paraId="0FFBBEEE" w14:textId="77777777" w:rsidTr="001B1909">
        <w:trPr>
          <w:cantSplit/>
          <w:trHeight w:val="57"/>
        </w:trPr>
        <w:tc>
          <w:tcPr>
            <w:tcW w:w="9179" w:type="dxa"/>
            <w:gridSpan w:val="2"/>
            <w:shd w:val="clear" w:color="auto" w:fill="auto"/>
          </w:tcPr>
          <w:p w14:paraId="0554598A" w14:textId="77777777" w:rsidR="00D577CD" w:rsidRPr="00E0446F" w:rsidRDefault="007A0A3F" w:rsidP="00D50984">
            <w:pPr>
              <w:keepNext/>
              <w:autoSpaceDE w:val="0"/>
              <w:autoSpaceDN w:val="0"/>
              <w:adjustRightInd w:val="0"/>
              <w:jc w:val="both"/>
              <w:rPr>
                <w:i/>
                <w:noProof/>
              </w:rPr>
            </w:pPr>
            <w:r>
              <w:rPr>
                <w:i/>
              </w:rPr>
              <w:t>Disturbi fil-metaboliżmu u n-nutrizzjoni</w:t>
            </w:r>
          </w:p>
        </w:tc>
      </w:tr>
      <w:tr w:rsidR="00C221D4" w:rsidRPr="00E0446F" w14:paraId="0D6C7328" w14:textId="77777777" w:rsidTr="001B1909">
        <w:trPr>
          <w:cantSplit/>
          <w:trHeight w:val="57"/>
        </w:trPr>
        <w:tc>
          <w:tcPr>
            <w:tcW w:w="2170" w:type="dxa"/>
            <w:shd w:val="clear" w:color="auto" w:fill="auto"/>
          </w:tcPr>
          <w:p w14:paraId="47D861FD" w14:textId="77777777" w:rsidR="00D577CD" w:rsidRPr="00E0446F" w:rsidRDefault="007A0A3F" w:rsidP="00D50984">
            <w:pPr>
              <w:pStyle w:val="Indented"/>
              <w:rPr>
                <w:noProof/>
              </w:rPr>
            </w:pPr>
            <w:r>
              <w:t>komuni</w:t>
            </w:r>
          </w:p>
        </w:tc>
        <w:tc>
          <w:tcPr>
            <w:tcW w:w="7009" w:type="dxa"/>
            <w:shd w:val="clear" w:color="auto" w:fill="auto"/>
          </w:tcPr>
          <w:p w14:paraId="53340339" w14:textId="77777777" w:rsidR="00D577CD" w:rsidRPr="00E0446F" w:rsidRDefault="007A0A3F" w:rsidP="00D50984">
            <w:pPr>
              <w:keepNext/>
              <w:autoSpaceDE w:val="0"/>
              <w:autoSpaceDN w:val="0"/>
              <w:adjustRightInd w:val="0"/>
              <w:rPr>
                <w:noProof/>
              </w:rPr>
            </w:pPr>
            <w:r>
              <w:t>żieda fl-aptit</w:t>
            </w:r>
          </w:p>
        </w:tc>
      </w:tr>
      <w:tr w:rsidR="00C221D4" w:rsidRPr="00E0446F" w14:paraId="4CD1EEA0" w14:textId="77777777" w:rsidTr="001B1909">
        <w:trPr>
          <w:cantSplit/>
          <w:trHeight w:val="57"/>
        </w:trPr>
        <w:tc>
          <w:tcPr>
            <w:tcW w:w="2170" w:type="dxa"/>
            <w:shd w:val="clear" w:color="auto" w:fill="auto"/>
          </w:tcPr>
          <w:p w14:paraId="148A8A05" w14:textId="77777777" w:rsidR="00D577CD" w:rsidRPr="00E0446F" w:rsidRDefault="007A0A3F" w:rsidP="00D50984">
            <w:pPr>
              <w:pStyle w:val="Indented"/>
              <w:keepNext w:val="0"/>
              <w:rPr>
                <w:noProof/>
              </w:rPr>
            </w:pPr>
            <w:r>
              <w:t>mhux komuni</w:t>
            </w:r>
          </w:p>
        </w:tc>
        <w:tc>
          <w:tcPr>
            <w:tcW w:w="7009" w:type="dxa"/>
            <w:shd w:val="clear" w:color="auto" w:fill="auto"/>
          </w:tcPr>
          <w:p w14:paraId="21DD960B" w14:textId="4F84232E" w:rsidR="00D577CD" w:rsidRPr="00E0446F" w:rsidRDefault="007A0A3F" w:rsidP="00D50984">
            <w:pPr>
              <w:autoSpaceDE w:val="0"/>
              <w:autoSpaceDN w:val="0"/>
              <w:adjustRightInd w:val="0"/>
              <w:rPr>
                <w:noProof/>
              </w:rPr>
            </w:pPr>
            <w:r>
              <w:t>tnaqqis fil-piż, żieda fil-piż, anoreksja</w:t>
            </w:r>
          </w:p>
        </w:tc>
      </w:tr>
      <w:tr w:rsidR="00C221D4" w:rsidRPr="00E0446F" w14:paraId="4DEFE018" w14:textId="77777777" w:rsidTr="001B1909">
        <w:trPr>
          <w:cantSplit/>
          <w:trHeight w:val="57"/>
        </w:trPr>
        <w:tc>
          <w:tcPr>
            <w:tcW w:w="9179" w:type="dxa"/>
            <w:gridSpan w:val="2"/>
            <w:shd w:val="clear" w:color="auto" w:fill="auto"/>
          </w:tcPr>
          <w:p w14:paraId="2CBC46AB" w14:textId="77777777" w:rsidR="00D577CD" w:rsidRPr="00E0446F" w:rsidRDefault="007A0A3F" w:rsidP="00D50984">
            <w:pPr>
              <w:keepNext/>
              <w:autoSpaceDE w:val="0"/>
              <w:autoSpaceDN w:val="0"/>
              <w:adjustRightInd w:val="0"/>
              <w:jc w:val="both"/>
              <w:rPr>
                <w:i/>
                <w:noProof/>
              </w:rPr>
            </w:pPr>
            <w:r>
              <w:rPr>
                <w:i/>
              </w:rPr>
              <w:t>Disturbi psikjatriċi</w:t>
            </w:r>
          </w:p>
        </w:tc>
      </w:tr>
      <w:tr w:rsidR="00C221D4" w:rsidRPr="00E0446F" w14:paraId="268A0E1E" w14:textId="77777777" w:rsidTr="001B1909">
        <w:trPr>
          <w:cantSplit/>
          <w:trHeight w:val="57"/>
        </w:trPr>
        <w:tc>
          <w:tcPr>
            <w:tcW w:w="2170" w:type="dxa"/>
            <w:shd w:val="clear" w:color="auto" w:fill="auto"/>
          </w:tcPr>
          <w:p w14:paraId="0674C79F" w14:textId="77777777" w:rsidR="00D577CD" w:rsidRPr="00E0446F" w:rsidRDefault="007A0A3F" w:rsidP="00D50984">
            <w:pPr>
              <w:pStyle w:val="Indented"/>
              <w:rPr>
                <w:noProof/>
              </w:rPr>
            </w:pPr>
            <w:r>
              <w:t>komuni</w:t>
            </w:r>
          </w:p>
        </w:tc>
        <w:tc>
          <w:tcPr>
            <w:tcW w:w="7009" w:type="dxa"/>
            <w:shd w:val="clear" w:color="auto" w:fill="auto"/>
          </w:tcPr>
          <w:p w14:paraId="491ADC81" w14:textId="77777777" w:rsidR="00266FC2" w:rsidRPr="00E0446F" w:rsidRDefault="007A0A3F" w:rsidP="00D50984">
            <w:pPr>
              <w:keepNext/>
              <w:autoSpaceDE w:val="0"/>
              <w:autoSpaceDN w:val="0"/>
              <w:adjustRightInd w:val="0"/>
              <w:rPr>
                <w:noProof/>
              </w:rPr>
            </w:pPr>
            <w:r>
              <w:t>insomnja, ħolm stramb</w:t>
            </w:r>
          </w:p>
        </w:tc>
      </w:tr>
      <w:tr w:rsidR="00C221D4" w:rsidRPr="00E0446F" w14:paraId="4403BF0D" w14:textId="77777777" w:rsidTr="001B1909">
        <w:trPr>
          <w:cantSplit/>
          <w:trHeight w:val="57"/>
        </w:trPr>
        <w:tc>
          <w:tcPr>
            <w:tcW w:w="2170" w:type="dxa"/>
            <w:shd w:val="clear" w:color="auto" w:fill="auto"/>
          </w:tcPr>
          <w:p w14:paraId="194C52CB" w14:textId="77777777" w:rsidR="00D577CD" w:rsidRPr="00E0446F" w:rsidRDefault="007A0A3F" w:rsidP="00D50984">
            <w:pPr>
              <w:pStyle w:val="Indented"/>
              <w:keepNext w:val="0"/>
              <w:rPr>
                <w:noProof/>
              </w:rPr>
            </w:pPr>
            <w:r>
              <w:t>mhux komuni</w:t>
            </w:r>
          </w:p>
        </w:tc>
        <w:tc>
          <w:tcPr>
            <w:tcW w:w="7009" w:type="dxa"/>
            <w:shd w:val="clear" w:color="auto" w:fill="auto"/>
          </w:tcPr>
          <w:p w14:paraId="2010EA93" w14:textId="1B46704F" w:rsidR="00D577CD" w:rsidRPr="00E0446F" w:rsidRDefault="007A0A3F" w:rsidP="00D50984">
            <w:pPr>
              <w:keepNext/>
              <w:autoSpaceDE w:val="0"/>
              <w:autoSpaceDN w:val="0"/>
              <w:adjustRightInd w:val="0"/>
              <w:rPr>
                <w:noProof/>
              </w:rPr>
            </w:pPr>
            <w:r>
              <w:t>depressjoni, disturb fl-irqad, diżorjentament, ansjetà</w:t>
            </w:r>
          </w:p>
        </w:tc>
      </w:tr>
      <w:tr w:rsidR="00C221D4" w:rsidRPr="00E0446F" w14:paraId="4E0EF55D" w14:textId="77777777" w:rsidTr="001B1909">
        <w:trPr>
          <w:cantSplit/>
          <w:trHeight w:val="57"/>
        </w:trPr>
        <w:tc>
          <w:tcPr>
            <w:tcW w:w="9179" w:type="dxa"/>
            <w:gridSpan w:val="2"/>
            <w:shd w:val="clear" w:color="auto" w:fill="auto"/>
          </w:tcPr>
          <w:p w14:paraId="5EC531A8" w14:textId="77777777" w:rsidR="00D577CD" w:rsidRPr="00E0446F" w:rsidRDefault="007A0A3F" w:rsidP="00D50984">
            <w:pPr>
              <w:keepNext/>
              <w:autoSpaceDE w:val="0"/>
              <w:autoSpaceDN w:val="0"/>
              <w:adjustRightInd w:val="0"/>
              <w:jc w:val="both"/>
              <w:rPr>
                <w:i/>
                <w:noProof/>
              </w:rPr>
            </w:pPr>
            <w:r>
              <w:rPr>
                <w:i/>
              </w:rPr>
              <w:t>Disturbi fis-sistema nervuża</w:t>
            </w:r>
          </w:p>
        </w:tc>
      </w:tr>
      <w:tr w:rsidR="00C221D4" w:rsidRPr="00E0446F" w14:paraId="490AA198" w14:textId="77777777" w:rsidTr="001B1909">
        <w:trPr>
          <w:cantSplit/>
          <w:trHeight w:val="57"/>
        </w:trPr>
        <w:tc>
          <w:tcPr>
            <w:tcW w:w="2170" w:type="dxa"/>
            <w:shd w:val="clear" w:color="auto" w:fill="auto"/>
          </w:tcPr>
          <w:p w14:paraId="2EE7C9E0" w14:textId="77777777" w:rsidR="00D577CD" w:rsidRPr="00E0446F" w:rsidRDefault="007A0A3F" w:rsidP="00D50984">
            <w:pPr>
              <w:pStyle w:val="Indented"/>
              <w:rPr>
                <w:noProof/>
              </w:rPr>
            </w:pPr>
            <w:r>
              <w:t>komuni</w:t>
            </w:r>
          </w:p>
        </w:tc>
        <w:tc>
          <w:tcPr>
            <w:tcW w:w="7009" w:type="dxa"/>
            <w:shd w:val="clear" w:color="auto" w:fill="auto"/>
          </w:tcPr>
          <w:p w14:paraId="0D386F18" w14:textId="77777777" w:rsidR="00D577CD" w:rsidRPr="00E0446F" w:rsidRDefault="007A0A3F" w:rsidP="00D50984">
            <w:pPr>
              <w:autoSpaceDE w:val="0"/>
              <w:autoSpaceDN w:val="0"/>
              <w:adjustRightInd w:val="0"/>
              <w:jc w:val="both"/>
              <w:rPr>
                <w:noProof/>
              </w:rPr>
            </w:pPr>
            <w:r>
              <w:t>uġigħ ta’ ras, sturdament, ngħas, disgewżja</w:t>
            </w:r>
          </w:p>
        </w:tc>
      </w:tr>
      <w:tr w:rsidR="00C221D4" w:rsidRPr="00E0446F" w14:paraId="07816E12" w14:textId="77777777" w:rsidTr="001B1909">
        <w:trPr>
          <w:cantSplit/>
          <w:trHeight w:val="57"/>
        </w:trPr>
        <w:tc>
          <w:tcPr>
            <w:tcW w:w="2170" w:type="dxa"/>
            <w:shd w:val="clear" w:color="auto" w:fill="auto"/>
          </w:tcPr>
          <w:p w14:paraId="37E60EB3" w14:textId="77777777" w:rsidR="00D577CD" w:rsidRPr="00E0446F" w:rsidRDefault="007A0A3F" w:rsidP="00D50984">
            <w:pPr>
              <w:pStyle w:val="Indented"/>
              <w:keepNext w:val="0"/>
              <w:rPr>
                <w:noProof/>
              </w:rPr>
            </w:pPr>
            <w:r>
              <w:t>mhux komuni</w:t>
            </w:r>
          </w:p>
        </w:tc>
        <w:tc>
          <w:tcPr>
            <w:tcW w:w="7009" w:type="dxa"/>
            <w:shd w:val="clear" w:color="auto" w:fill="auto"/>
          </w:tcPr>
          <w:p w14:paraId="0FCEB1A3" w14:textId="77777777" w:rsidR="00D577CD" w:rsidRPr="00E0446F" w:rsidRDefault="007A0A3F" w:rsidP="00D50984">
            <w:pPr>
              <w:autoSpaceDE w:val="0"/>
              <w:autoSpaceDN w:val="0"/>
              <w:adjustRightInd w:val="0"/>
              <w:rPr>
                <w:noProof/>
              </w:rPr>
            </w:pPr>
            <w:r>
              <w:t>newropatija periferali, sinkope, amnesija</w:t>
            </w:r>
          </w:p>
        </w:tc>
      </w:tr>
      <w:tr w:rsidR="00C221D4" w:rsidRPr="00E0446F" w14:paraId="3BDE6B4D" w14:textId="77777777" w:rsidTr="001B1909">
        <w:trPr>
          <w:cantSplit/>
          <w:trHeight w:val="57"/>
        </w:trPr>
        <w:tc>
          <w:tcPr>
            <w:tcW w:w="9179" w:type="dxa"/>
            <w:gridSpan w:val="2"/>
            <w:shd w:val="clear" w:color="auto" w:fill="auto"/>
          </w:tcPr>
          <w:p w14:paraId="0B685054" w14:textId="77777777" w:rsidR="00D577CD" w:rsidRPr="00E0446F" w:rsidRDefault="007A0A3F" w:rsidP="00D50984">
            <w:pPr>
              <w:keepNext/>
              <w:autoSpaceDE w:val="0"/>
              <w:autoSpaceDN w:val="0"/>
              <w:adjustRightInd w:val="0"/>
              <w:jc w:val="both"/>
              <w:rPr>
                <w:i/>
                <w:noProof/>
              </w:rPr>
            </w:pPr>
            <w:r>
              <w:rPr>
                <w:i/>
              </w:rPr>
              <w:t>Disturbi fl-għajnejn</w:t>
            </w:r>
          </w:p>
        </w:tc>
      </w:tr>
      <w:tr w:rsidR="00C221D4" w:rsidRPr="00E0446F" w14:paraId="4609CC66" w14:textId="77777777" w:rsidTr="001B1909">
        <w:trPr>
          <w:cantSplit/>
          <w:trHeight w:val="57"/>
        </w:trPr>
        <w:tc>
          <w:tcPr>
            <w:tcW w:w="2170" w:type="dxa"/>
            <w:shd w:val="clear" w:color="auto" w:fill="auto"/>
          </w:tcPr>
          <w:p w14:paraId="5EC73912" w14:textId="77777777" w:rsidR="00D577CD" w:rsidRPr="00E0446F" w:rsidRDefault="007A0A3F" w:rsidP="00D50984">
            <w:pPr>
              <w:pStyle w:val="Indented"/>
              <w:keepNext w:val="0"/>
              <w:rPr>
                <w:noProof/>
              </w:rPr>
            </w:pPr>
            <w:r>
              <w:t>komuni ħafna</w:t>
            </w:r>
          </w:p>
        </w:tc>
        <w:tc>
          <w:tcPr>
            <w:tcW w:w="7009" w:type="dxa"/>
            <w:shd w:val="clear" w:color="auto" w:fill="auto"/>
          </w:tcPr>
          <w:p w14:paraId="1BE5480D" w14:textId="77777777" w:rsidR="00D577CD" w:rsidRPr="00E0446F" w:rsidRDefault="007A0A3F" w:rsidP="00D50984">
            <w:pPr>
              <w:autoSpaceDE w:val="0"/>
              <w:autoSpaceDN w:val="0"/>
              <w:adjustRightInd w:val="0"/>
              <w:jc w:val="both"/>
              <w:rPr>
                <w:noProof/>
              </w:rPr>
            </w:pPr>
            <w:r>
              <w:t>icterus fl-għajnejn</w:t>
            </w:r>
          </w:p>
        </w:tc>
      </w:tr>
      <w:tr w:rsidR="00C221D4" w:rsidRPr="00E0446F" w14:paraId="11362C8B" w14:textId="77777777" w:rsidTr="001B1909">
        <w:trPr>
          <w:cantSplit/>
          <w:trHeight w:val="57"/>
        </w:trPr>
        <w:tc>
          <w:tcPr>
            <w:tcW w:w="9179" w:type="dxa"/>
            <w:gridSpan w:val="2"/>
            <w:shd w:val="clear" w:color="auto" w:fill="auto"/>
          </w:tcPr>
          <w:p w14:paraId="00F34F4F" w14:textId="77777777" w:rsidR="00D577CD" w:rsidRPr="00E0446F" w:rsidRDefault="007A0A3F" w:rsidP="00D50984">
            <w:pPr>
              <w:keepNext/>
              <w:autoSpaceDE w:val="0"/>
              <w:autoSpaceDN w:val="0"/>
              <w:adjustRightInd w:val="0"/>
              <w:jc w:val="both"/>
              <w:rPr>
                <w:i/>
                <w:noProof/>
              </w:rPr>
            </w:pPr>
            <w:r>
              <w:rPr>
                <w:i/>
              </w:rPr>
              <w:t>Disturbi fil-qalb</w:t>
            </w:r>
          </w:p>
        </w:tc>
      </w:tr>
      <w:tr w:rsidR="00C221D4" w:rsidRPr="00E0446F" w14:paraId="39AA44A7" w14:textId="77777777" w:rsidTr="001B1909">
        <w:trPr>
          <w:cantSplit/>
          <w:trHeight w:val="57"/>
        </w:trPr>
        <w:tc>
          <w:tcPr>
            <w:tcW w:w="2170" w:type="dxa"/>
            <w:shd w:val="clear" w:color="auto" w:fill="auto"/>
          </w:tcPr>
          <w:p w14:paraId="665795BB" w14:textId="77777777" w:rsidR="00D577CD" w:rsidRPr="00E0446F" w:rsidRDefault="007A0A3F" w:rsidP="00D50984">
            <w:pPr>
              <w:pStyle w:val="Indented"/>
              <w:rPr>
                <w:noProof/>
              </w:rPr>
            </w:pPr>
            <w:r>
              <w:t>mhux komuni</w:t>
            </w:r>
          </w:p>
        </w:tc>
        <w:tc>
          <w:tcPr>
            <w:tcW w:w="7009" w:type="dxa"/>
            <w:shd w:val="clear" w:color="auto" w:fill="auto"/>
          </w:tcPr>
          <w:p w14:paraId="491805FB" w14:textId="77777777" w:rsidR="00D577CD" w:rsidRPr="00E0446F" w:rsidRDefault="007A0A3F" w:rsidP="00D50984">
            <w:pPr>
              <w:autoSpaceDE w:val="0"/>
              <w:autoSpaceDN w:val="0"/>
              <w:adjustRightInd w:val="0"/>
              <w:rPr>
                <w:noProof/>
              </w:rPr>
            </w:pPr>
            <w:r>
              <w:t>torsades de pointes</w:t>
            </w:r>
            <w:r>
              <w:rPr>
                <w:vertAlign w:val="superscript"/>
              </w:rPr>
              <w:t>a</w:t>
            </w:r>
          </w:p>
        </w:tc>
      </w:tr>
      <w:tr w:rsidR="00C221D4" w:rsidRPr="00E0446F" w14:paraId="0F4D3A99" w14:textId="77777777" w:rsidTr="001B1909">
        <w:trPr>
          <w:cantSplit/>
          <w:trHeight w:val="57"/>
        </w:trPr>
        <w:tc>
          <w:tcPr>
            <w:tcW w:w="2170" w:type="dxa"/>
            <w:shd w:val="clear" w:color="auto" w:fill="auto"/>
          </w:tcPr>
          <w:p w14:paraId="541885AC" w14:textId="77777777" w:rsidR="00D577CD" w:rsidRPr="00E0446F" w:rsidRDefault="007A0A3F" w:rsidP="00D50984">
            <w:pPr>
              <w:pStyle w:val="Indented"/>
              <w:keepNext w:val="0"/>
              <w:rPr>
                <w:noProof/>
              </w:rPr>
            </w:pPr>
            <w:r>
              <w:t>rari</w:t>
            </w:r>
          </w:p>
        </w:tc>
        <w:tc>
          <w:tcPr>
            <w:tcW w:w="7009" w:type="dxa"/>
            <w:shd w:val="clear" w:color="auto" w:fill="auto"/>
          </w:tcPr>
          <w:p w14:paraId="4BCCEA81" w14:textId="77777777" w:rsidR="00D577CD" w:rsidRPr="00E0446F" w:rsidRDefault="007A0A3F" w:rsidP="00D50984">
            <w:pPr>
              <w:autoSpaceDE w:val="0"/>
              <w:autoSpaceDN w:val="0"/>
              <w:adjustRightInd w:val="0"/>
              <w:rPr>
                <w:noProof/>
              </w:rPr>
            </w:pPr>
            <w:r>
              <w:t>Titwil tal-QTc</w:t>
            </w:r>
            <w:r>
              <w:rPr>
                <w:vertAlign w:val="superscript"/>
              </w:rPr>
              <w:t>a</w:t>
            </w:r>
            <w:r>
              <w:t>, edema, palpitazzjonijiet</w:t>
            </w:r>
          </w:p>
        </w:tc>
      </w:tr>
      <w:tr w:rsidR="00C221D4" w:rsidRPr="00E0446F" w14:paraId="0CFF47C6" w14:textId="77777777" w:rsidTr="001B1909">
        <w:trPr>
          <w:cantSplit/>
          <w:trHeight w:val="57"/>
        </w:trPr>
        <w:tc>
          <w:tcPr>
            <w:tcW w:w="9179" w:type="dxa"/>
            <w:gridSpan w:val="2"/>
            <w:shd w:val="clear" w:color="auto" w:fill="auto"/>
          </w:tcPr>
          <w:p w14:paraId="20CDA9FE" w14:textId="77777777" w:rsidR="00D577CD" w:rsidRPr="00E0446F" w:rsidRDefault="007A0A3F" w:rsidP="00D50984">
            <w:pPr>
              <w:keepNext/>
              <w:autoSpaceDE w:val="0"/>
              <w:autoSpaceDN w:val="0"/>
              <w:adjustRightInd w:val="0"/>
              <w:jc w:val="both"/>
              <w:rPr>
                <w:i/>
                <w:noProof/>
              </w:rPr>
            </w:pPr>
            <w:r>
              <w:rPr>
                <w:i/>
              </w:rPr>
              <w:t>Disturbi vaskulari</w:t>
            </w:r>
          </w:p>
        </w:tc>
      </w:tr>
      <w:tr w:rsidR="00C221D4" w:rsidRPr="00E0446F" w14:paraId="5AA8BB4B" w14:textId="77777777" w:rsidTr="001B1909">
        <w:trPr>
          <w:cantSplit/>
          <w:trHeight w:val="57"/>
        </w:trPr>
        <w:tc>
          <w:tcPr>
            <w:tcW w:w="2170" w:type="dxa"/>
            <w:shd w:val="clear" w:color="auto" w:fill="auto"/>
          </w:tcPr>
          <w:p w14:paraId="387129E2" w14:textId="77777777" w:rsidR="00D577CD" w:rsidRPr="00E0446F" w:rsidRDefault="007A0A3F" w:rsidP="00D50984">
            <w:pPr>
              <w:pStyle w:val="Indented"/>
              <w:keepNext w:val="0"/>
              <w:rPr>
                <w:noProof/>
              </w:rPr>
            </w:pPr>
            <w:r>
              <w:t>mhux komuni</w:t>
            </w:r>
          </w:p>
        </w:tc>
        <w:tc>
          <w:tcPr>
            <w:tcW w:w="7009" w:type="dxa"/>
            <w:shd w:val="clear" w:color="auto" w:fill="auto"/>
          </w:tcPr>
          <w:p w14:paraId="68608A5B" w14:textId="77777777" w:rsidR="00D577CD" w:rsidRPr="00E0446F" w:rsidRDefault="007A0A3F" w:rsidP="00D50984">
            <w:pPr>
              <w:autoSpaceDE w:val="0"/>
              <w:autoSpaceDN w:val="0"/>
              <w:adjustRightInd w:val="0"/>
              <w:jc w:val="both"/>
              <w:rPr>
                <w:noProof/>
              </w:rPr>
            </w:pPr>
            <w:r>
              <w:t>pressjoni għolja</w:t>
            </w:r>
          </w:p>
        </w:tc>
      </w:tr>
      <w:tr w:rsidR="00C221D4" w:rsidRPr="00E0446F" w14:paraId="4F61E205" w14:textId="77777777" w:rsidTr="001B1909">
        <w:trPr>
          <w:cantSplit/>
          <w:trHeight w:val="57"/>
        </w:trPr>
        <w:tc>
          <w:tcPr>
            <w:tcW w:w="9179" w:type="dxa"/>
            <w:gridSpan w:val="2"/>
            <w:shd w:val="clear" w:color="auto" w:fill="auto"/>
          </w:tcPr>
          <w:p w14:paraId="16261E37" w14:textId="77777777" w:rsidR="00D577CD" w:rsidRPr="00E0446F" w:rsidRDefault="007A0A3F" w:rsidP="00D50984">
            <w:pPr>
              <w:keepNext/>
              <w:autoSpaceDE w:val="0"/>
              <w:autoSpaceDN w:val="0"/>
              <w:adjustRightInd w:val="0"/>
              <w:jc w:val="both"/>
              <w:rPr>
                <w:i/>
                <w:noProof/>
              </w:rPr>
            </w:pPr>
            <w:r>
              <w:rPr>
                <w:i/>
              </w:rPr>
              <w:t>Disturbi respiratorji, toraċiċi u medjastinali</w:t>
            </w:r>
          </w:p>
        </w:tc>
      </w:tr>
      <w:tr w:rsidR="00C221D4" w:rsidRPr="00E0446F" w14:paraId="35E105A0" w14:textId="77777777" w:rsidTr="001B1909">
        <w:trPr>
          <w:cantSplit/>
          <w:trHeight w:val="57"/>
        </w:trPr>
        <w:tc>
          <w:tcPr>
            <w:tcW w:w="2170" w:type="dxa"/>
            <w:shd w:val="clear" w:color="auto" w:fill="auto"/>
          </w:tcPr>
          <w:p w14:paraId="7928C2F0" w14:textId="77777777" w:rsidR="00D577CD" w:rsidRPr="00E0446F" w:rsidRDefault="007A0A3F" w:rsidP="00D50984">
            <w:pPr>
              <w:pStyle w:val="Indented"/>
              <w:keepNext w:val="0"/>
              <w:rPr>
                <w:noProof/>
              </w:rPr>
            </w:pPr>
            <w:r>
              <w:t>mhux komuni</w:t>
            </w:r>
          </w:p>
        </w:tc>
        <w:tc>
          <w:tcPr>
            <w:tcW w:w="7009" w:type="dxa"/>
            <w:shd w:val="clear" w:color="auto" w:fill="auto"/>
          </w:tcPr>
          <w:p w14:paraId="2BCB6B52" w14:textId="77777777" w:rsidR="00D577CD" w:rsidRPr="00E0446F" w:rsidRDefault="007A0A3F" w:rsidP="00D50984">
            <w:pPr>
              <w:autoSpaceDE w:val="0"/>
              <w:autoSpaceDN w:val="0"/>
              <w:adjustRightInd w:val="0"/>
              <w:jc w:val="both"/>
              <w:rPr>
                <w:noProof/>
              </w:rPr>
            </w:pPr>
            <w:r>
              <w:t>dispnea</w:t>
            </w:r>
          </w:p>
        </w:tc>
      </w:tr>
      <w:tr w:rsidR="00C221D4" w:rsidRPr="00E0446F" w14:paraId="189005EA" w14:textId="77777777" w:rsidTr="001B1909">
        <w:trPr>
          <w:cantSplit/>
          <w:trHeight w:val="57"/>
        </w:trPr>
        <w:tc>
          <w:tcPr>
            <w:tcW w:w="9179" w:type="dxa"/>
            <w:gridSpan w:val="2"/>
            <w:shd w:val="clear" w:color="auto" w:fill="auto"/>
          </w:tcPr>
          <w:p w14:paraId="14A1A6FD" w14:textId="77777777" w:rsidR="00D577CD" w:rsidRPr="00E0446F" w:rsidRDefault="007A0A3F" w:rsidP="00D50984">
            <w:pPr>
              <w:keepNext/>
              <w:autoSpaceDE w:val="0"/>
              <w:autoSpaceDN w:val="0"/>
              <w:adjustRightInd w:val="0"/>
              <w:jc w:val="both"/>
              <w:rPr>
                <w:i/>
                <w:noProof/>
              </w:rPr>
            </w:pPr>
            <w:r>
              <w:rPr>
                <w:i/>
              </w:rPr>
              <w:t>Disturbi gastro-intestinali</w:t>
            </w:r>
          </w:p>
        </w:tc>
      </w:tr>
      <w:tr w:rsidR="00C221D4" w:rsidRPr="00E0446F" w14:paraId="7702144F" w14:textId="77777777" w:rsidTr="001B1909">
        <w:trPr>
          <w:cantSplit/>
          <w:trHeight w:val="57"/>
        </w:trPr>
        <w:tc>
          <w:tcPr>
            <w:tcW w:w="2170" w:type="dxa"/>
            <w:shd w:val="clear" w:color="auto" w:fill="auto"/>
          </w:tcPr>
          <w:p w14:paraId="683F98DA" w14:textId="77777777" w:rsidR="00D577CD" w:rsidRPr="00E0446F" w:rsidRDefault="007A0A3F" w:rsidP="00D50984">
            <w:pPr>
              <w:pStyle w:val="Indented"/>
              <w:rPr>
                <w:noProof/>
              </w:rPr>
            </w:pPr>
            <w:r>
              <w:t>komuni ħafna</w:t>
            </w:r>
          </w:p>
        </w:tc>
        <w:tc>
          <w:tcPr>
            <w:tcW w:w="7009" w:type="dxa"/>
            <w:shd w:val="clear" w:color="auto" w:fill="auto"/>
          </w:tcPr>
          <w:p w14:paraId="6AD7E1E6" w14:textId="77777777" w:rsidR="00D577CD" w:rsidRPr="00E0446F" w:rsidRDefault="007A0A3F" w:rsidP="00D50984">
            <w:pPr>
              <w:autoSpaceDE w:val="0"/>
              <w:autoSpaceDN w:val="0"/>
              <w:adjustRightInd w:val="0"/>
              <w:jc w:val="both"/>
              <w:rPr>
                <w:noProof/>
              </w:rPr>
            </w:pPr>
            <w:r>
              <w:t>dardir</w:t>
            </w:r>
          </w:p>
        </w:tc>
      </w:tr>
      <w:tr w:rsidR="00C221D4" w:rsidRPr="00E0446F" w14:paraId="3ED1DF3E" w14:textId="77777777" w:rsidTr="001B1909">
        <w:trPr>
          <w:cantSplit/>
          <w:trHeight w:val="57"/>
        </w:trPr>
        <w:tc>
          <w:tcPr>
            <w:tcW w:w="2170" w:type="dxa"/>
            <w:shd w:val="clear" w:color="auto" w:fill="auto"/>
          </w:tcPr>
          <w:p w14:paraId="25D2204C" w14:textId="77777777" w:rsidR="00D577CD" w:rsidRPr="00E0446F" w:rsidRDefault="007A0A3F" w:rsidP="00D50984">
            <w:pPr>
              <w:pStyle w:val="Indented"/>
              <w:rPr>
                <w:noProof/>
              </w:rPr>
            </w:pPr>
            <w:r>
              <w:t>komuni</w:t>
            </w:r>
          </w:p>
        </w:tc>
        <w:tc>
          <w:tcPr>
            <w:tcW w:w="7009" w:type="dxa"/>
            <w:shd w:val="clear" w:color="auto" w:fill="auto"/>
          </w:tcPr>
          <w:p w14:paraId="092DD85B" w14:textId="77777777" w:rsidR="00D577CD" w:rsidRPr="00E0446F" w:rsidRDefault="007A0A3F" w:rsidP="00D50984">
            <w:pPr>
              <w:autoSpaceDE w:val="0"/>
              <w:autoSpaceDN w:val="0"/>
              <w:adjustRightInd w:val="0"/>
              <w:rPr>
                <w:noProof/>
              </w:rPr>
            </w:pPr>
            <w:r>
              <w:t>rimettar, dijarea, dispepsja, uġigħ fl-addome, nefħa addominali, gass, ħalq xott</w:t>
            </w:r>
          </w:p>
        </w:tc>
      </w:tr>
      <w:tr w:rsidR="00C221D4" w:rsidRPr="00E0446F" w14:paraId="0006297F" w14:textId="77777777" w:rsidTr="001B1909">
        <w:trPr>
          <w:cantSplit/>
          <w:trHeight w:val="57"/>
        </w:trPr>
        <w:tc>
          <w:tcPr>
            <w:tcW w:w="2170" w:type="dxa"/>
            <w:shd w:val="clear" w:color="auto" w:fill="auto"/>
          </w:tcPr>
          <w:p w14:paraId="146E329B" w14:textId="77777777" w:rsidR="00D577CD" w:rsidRPr="00E0446F" w:rsidRDefault="007A0A3F" w:rsidP="00D50984">
            <w:pPr>
              <w:pStyle w:val="Indented"/>
              <w:keepNext w:val="0"/>
              <w:rPr>
                <w:noProof/>
              </w:rPr>
            </w:pPr>
            <w:r>
              <w:t>mhux komuni</w:t>
            </w:r>
          </w:p>
        </w:tc>
        <w:tc>
          <w:tcPr>
            <w:tcW w:w="7009" w:type="dxa"/>
            <w:shd w:val="clear" w:color="auto" w:fill="auto"/>
          </w:tcPr>
          <w:p w14:paraId="6298190E" w14:textId="77777777" w:rsidR="00D577CD" w:rsidRPr="00E0446F" w:rsidRDefault="007A0A3F" w:rsidP="00D50984">
            <w:pPr>
              <w:autoSpaceDE w:val="0"/>
              <w:autoSpaceDN w:val="0"/>
              <w:adjustRightInd w:val="0"/>
              <w:rPr>
                <w:noProof/>
              </w:rPr>
            </w:pPr>
            <w:r>
              <w:t>pankreatite, gastrite, stomatite</w:t>
            </w:r>
            <w:r>
              <w:rPr>
                <w:vertAlign w:val="superscript"/>
              </w:rPr>
              <w:t> </w:t>
            </w:r>
            <w:r>
              <w:t>bl-afte</w:t>
            </w:r>
          </w:p>
        </w:tc>
      </w:tr>
      <w:tr w:rsidR="00C221D4" w:rsidRPr="00E0446F" w14:paraId="54770DF9" w14:textId="77777777" w:rsidTr="001B1909">
        <w:trPr>
          <w:cantSplit/>
          <w:trHeight w:val="57"/>
        </w:trPr>
        <w:tc>
          <w:tcPr>
            <w:tcW w:w="9179" w:type="dxa"/>
            <w:gridSpan w:val="2"/>
            <w:shd w:val="clear" w:color="auto" w:fill="auto"/>
          </w:tcPr>
          <w:p w14:paraId="0772A6D6" w14:textId="77777777" w:rsidR="00D577CD" w:rsidRPr="00E0446F" w:rsidRDefault="007A0A3F" w:rsidP="00D50984">
            <w:pPr>
              <w:keepNext/>
              <w:autoSpaceDE w:val="0"/>
              <w:autoSpaceDN w:val="0"/>
              <w:adjustRightInd w:val="0"/>
              <w:jc w:val="both"/>
              <w:rPr>
                <w:i/>
                <w:noProof/>
              </w:rPr>
            </w:pPr>
            <w:r>
              <w:rPr>
                <w:i/>
              </w:rPr>
              <w:t>Disturbi fil-fwied u fil-marrara</w:t>
            </w:r>
          </w:p>
        </w:tc>
      </w:tr>
      <w:tr w:rsidR="00C221D4" w:rsidRPr="00E0446F" w14:paraId="156E981C" w14:textId="77777777" w:rsidTr="001B1909">
        <w:trPr>
          <w:cantSplit/>
          <w:trHeight w:val="57"/>
        </w:trPr>
        <w:tc>
          <w:tcPr>
            <w:tcW w:w="2170" w:type="dxa"/>
            <w:shd w:val="clear" w:color="auto" w:fill="auto"/>
          </w:tcPr>
          <w:p w14:paraId="765FF3B9" w14:textId="77777777" w:rsidR="00D577CD" w:rsidRPr="00E0446F" w:rsidRDefault="007A0A3F" w:rsidP="00D50984">
            <w:pPr>
              <w:pStyle w:val="Indented"/>
              <w:rPr>
                <w:noProof/>
              </w:rPr>
            </w:pPr>
            <w:r>
              <w:t>komuni ħafna</w:t>
            </w:r>
          </w:p>
        </w:tc>
        <w:tc>
          <w:tcPr>
            <w:tcW w:w="7009" w:type="dxa"/>
            <w:shd w:val="clear" w:color="auto" w:fill="auto"/>
          </w:tcPr>
          <w:p w14:paraId="5A15E7E8" w14:textId="77777777" w:rsidR="00D577CD" w:rsidRPr="00E0446F" w:rsidRDefault="007A0A3F" w:rsidP="00D50984">
            <w:pPr>
              <w:keepNext/>
              <w:autoSpaceDE w:val="0"/>
              <w:autoSpaceDN w:val="0"/>
              <w:adjustRightInd w:val="0"/>
              <w:jc w:val="both"/>
              <w:rPr>
                <w:noProof/>
              </w:rPr>
            </w:pPr>
            <w:r>
              <w:t>suffejra</w:t>
            </w:r>
          </w:p>
        </w:tc>
      </w:tr>
      <w:tr w:rsidR="00C221D4" w:rsidRPr="00E0446F" w14:paraId="28A1C9C3" w14:textId="77777777" w:rsidTr="001B1909">
        <w:trPr>
          <w:cantSplit/>
          <w:trHeight w:val="57"/>
        </w:trPr>
        <w:tc>
          <w:tcPr>
            <w:tcW w:w="2170" w:type="dxa"/>
            <w:shd w:val="clear" w:color="auto" w:fill="auto"/>
          </w:tcPr>
          <w:p w14:paraId="4ECE2211" w14:textId="77777777" w:rsidR="00D577CD" w:rsidRPr="00E0446F" w:rsidRDefault="007A0A3F" w:rsidP="00D50984">
            <w:pPr>
              <w:pStyle w:val="Indented"/>
              <w:rPr>
                <w:noProof/>
              </w:rPr>
            </w:pPr>
            <w:r>
              <w:t>komuni</w:t>
            </w:r>
          </w:p>
        </w:tc>
        <w:tc>
          <w:tcPr>
            <w:tcW w:w="7009" w:type="dxa"/>
            <w:shd w:val="clear" w:color="auto" w:fill="auto"/>
          </w:tcPr>
          <w:p w14:paraId="54FDD358" w14:textId="77777777" w:rsidR="00D577CD" w:rsidRPr="00E0446F" w:rsidRDefault="007A0A3F" w:rsidP="00D50984">
            <w:pPr>
              <w:autoSpaceDE w:val="0"/>
              <w:autoSpaceDN w:val="0"/>
              <w:adjustRightInd w:val="0"/>
              <w:rPr>
                <w:noProof/>
              </w:rPr>
            </w:pPr>
            <w:r>
              <w:t>iperbilirubinemja</w:t>
            </w:r>
          </w:p>
        </w:tc>
      </w:tr>
      <w:tr w:rsidR="00C221D4" w:rsidRPr="00E0446F" w14:paraId="2C58BB2A" w14:textId="77777777" w:rsidTr="001B1909">
        <w:trPr>
          <w:cantSplit/>
          <w:trHeight w:val="57"/>
        </w:trPr>
        <w:tc>
          <w:tcPr>
            <w:tcW w:w="2170" w:type="dxa"/>
            <w:shd w:val="clear" w:color="auto" w:fill="auto"/>
          </w:tcPr>
          <w:p w14:paraId="61C5FBCE" w14:textId="77777777" w:rsidR="00D577CD" w:rsidRPr="00E0446F" w:rsidRDefault="007A0A3F" w:rsidP="00D50984">
            <w:pPr>
              <w:pStyle w:val="Indented"/>
              <w:rPr>
                <w:noProof/>
              </w:rPr>
            </w:pPr>
            <w:r>
              <w:t>mhux komuni</w:t>
            </w:r>
          </w:p>
        </w:tc>
        <w:tc>
          <w:tcPr>
            <w:tcW w:w="7009" w:type="dxa"/>
            <w:shd w:val="clear" w:color="auto" w:fill="auto"/>
          </w:tcPr>
          <w:p w14:paraId="0359EFFF" w14:textId="77777777" w:rsidR="00D577CD" w:rsidRPr="00E0446F" w:rsidRDefault="007A0A3F" w:rsidP="00D50984">
            <w:pPr>
              <w:autoSpaceDE w:val="0"/>
              <w:autoSpaceDN w:val="0"/>
              <w:adjustRightInd w:val="0"/>
              <w:rPr>
                <w:noProof/>
              </w:rPr>
            </w:pPr>
            <w:r>
              <w:t>epatite, kolelitjażi</w:t>
            </w:r>
            <w:r>
              <w:rPr>
                <w:vertAlign w:val="superscript"/>
              </w:rPr>
              <w:t>a</w:t>
            </w:r>
            <w:r>
              <w:t>, kolestażi</w:t>
            </w:r>
            <w:r>
              <w:rPr>
                <w:vertAlign w:val="superscript"/>
              </w:rPr>
              <w:t>a</w:t>
            </w:r>
          </w:p>
        </w:tc>
      </w:tr>
      <w:tr w:rsidR="00C221D4" w:rsidRPr="00E0446F" w14:paraId="6CCE6FE4" w14:textId="77777777" w:rsidTr="001B1909">
        <w:trPr>
          <w:cantSplit/>
          <w:trHeight w:val="57"/>
        </w:trPr>
        <w:tc>
          <w:tcPr>
            <w:tcW w:w="2170" w:type="dxa"/>
            <w:shd w:val="clear" w:color="auto" w:fill="auto"/>
          </w:tcPr>
          <w:p w14:paraId="63111691" w14:textId="77777777" w:rsidR="00D577CD" w:rsidRPr="00E0446F" w:rsidRDefault="007A0A3F" w:rsidP="00D50984">
            <w:pPr>
              <w:pStyle w:val="Indented"/>
              <w:keepNext w:val="0"/>
              <w:rPr>
                <w:noProof/>
              </w:rPr>
            </w:pPr>
            <w:r>
              <w:t>rari</w:t>
            </w:r>
          </w:p>
        </w:tc>
        <w:tc>
          <w:tcPr>
            <w:tcW w:w="7009" w:type="dxa"/>
            <w:shd w:val="clear" w:color="auto" w:fill="auto"/>
          </w:tcPr>
          <w:p w14:paraId="219BB07D" w14:textId="77777777" w:rsidR="00D577CD" w:rsidRPr="00E0446F" w:rsidRDefault="007A0A3F" w:rsidP="00D50984">
            <w:pPr>
              <w:autoSpaceDE w:val="0"/>
              <w:autoSpaceDN w:val="0"/>
              <w:adjustRightInd w:val="0"/>
              <w:rPr>
                <w:noProof/>
              </w:rPr>
            </w:pPr>
            <w:r>
              <w:t>epatosplenomegalija, koleċistite</w:t>
            </w:r>
            <w:r>
              <w:rPr>
                <w:vertAlign w:val="superscript"/>
              </w:rPr>
              <w:t>a</w:t>
            </w:r>
          </w:p>
        </w:tc>
      </w:tr>
      <w:tr w:rsidR="00C221D4" w:rsidRPr="00E0446F" w14:paraId="22B7895D" w14:textId="77777777" w:rsidTr="001B1909">
        <w:trPr>
          <w:cantSplit/>
          <w:trHeight w:val="57"/>
        </w:trPr>
        <w:tc>
          <w:tcPr>
            <w:tcW w:w="9179" w:type="dxa"/>
            <w:gridSpan w:val="2"/>
            <w:shd w:val="clear" w:color="auto" w:fill="auto"/>
          </w:tcPr>
          <w:p w14:paraId="46A77EC8" w14:textId="77777777" w:rsidR="00D577CD" w:rsidRPr="00E0446F" w:rsidRDefault="007A0A3F" w:rsidP="00D50984">
            <w:pPr>
              <w:keepNext/>
              <w:autoSpaceDE w:val="0"/>
              <w:autoSpaceDN w:val="0"/>
              <w:adjustRightInd w:val="0"/>
              <w:rPr>
                <w:i/>
                <w:noProof/>
              </w:rPr>
            </w:pPr>
            <w:r>
              <w:rPr>
                <w:i/>
              </w:rPr>
              <w:t>Disturbi fil-ġilda u fit-tessuti ta’ taħt il-ġilda</w:t>
            </w:r>
          </w:p>
        </w:tc>
      </w:tr>
      <w:tr w:rsidR="00C221D4" w:rsidRPr="00E0446F" w14:paraId="7D5C2531" w14:textId="77777777" w:rsidTr="001B1909">
        <w:trPr>
          <w:cantSplit/>
          <w:trHeight w:val="57"/>
        </w:trPr>
        <w:tc>
          <w:tcPr>
            <w:tcW w:w="2170" w:type="dxa"/>
            <w:shd w:val="clear" w:color="auto" w:fill="auto"/>
          </w:tcPr>
          <w:p w14:paraId="761D6BEE" w14:textId="77777777" w:rsidR="00D577CD" w:rsidRPr="00E0446F" w:rsidRDefault="007A0A3F" w:rsidP="00D50984">
            <w:pPr>
              <w:pStyle w:val="Indented"/>
              <w:rPr>
                <w:noProof/>
              </w:rPr>
            </w:pPr>
            <w:r>
              <w:t>komuni</w:t>
            </w:r>
          </w:p>
        </w:tc>
        <w:tc>
          <w:tcPr>
            <w:tcW w:w="7009" w:type="dxa"/>
            <w:shd w:val="clear" w:color="auto" w:fill="auto"/>
          </w:tcPr>
          <w:p w14:paraId="61C27DAC" w14:textId="77777777" w:rsidR="00D577CD" w:rsidRPr="00E0446F" w:rsidRDefault="007A0A3F" w:rsidP="00D50984">
            <w:pPr>
              <w:keepNext/>
              <w:autoSpaceDE w:val="0"/>
              <w:autoSpaceDN w:val="0"/>
              <w:adjustRightInd w:val="0"/>
              <w:rPr>
                <w:noProof/>
              </w:rPr>
            </w:pPr>
            <w:r>
              <w:t>Raxx</w:t>
            </w:r>
          </w:p>
        </w:tc>
      </w:tr>
      <w:tr w:rsidR="00C221D4" w:rsidRPr="00E0446F" w14:paraId="0E958D65" w14:textId="77777777" w:rsidTr="00873653">
        <w:trPr>
          <w:cantSplit/>
          <w:trHeight w:val="786"/>
        </w:trPr>
        <w:tc>
          <w:tcPr>
            <w:tcW w:w="2170" w:type="dxa"/>
            <w:shd w:val="clear" w:color="auto" w:fill="auto"/>
          </w:tcPr>
          <w:p w14:paraId="530BD6B7" w14:textId="77777777" w:rsidR="00D577CD" w:rsidRPr="00E0446F" w:rsidRDefault="007A0A3F" w:rsidP="00D50984">
            <w:pPr>
              <w:pStyle w:val="Indented"/>
              <w:rPr>
                <w:noProof/>
              </w:rPr>
            </w:pPr>
            <w:r>
              <w:t>mhux komuni</w:t>
            </w:r>
          </w:p>
        </w:tc>
        <w:tc>
          <w:tcPr>
            <w:tcW w:w="7009" w:type="dxa"/>
            <w:shd w:val="clear" w:color="auto" w:fill="auto"/>
          </w:tcPr>
          <w:p w14:paraId="08390586" w14:textId="77777777" w:rsidR="0039244C" w:rsidRPr="00E0446F" w:rsidRDefault="007A0A3F" w:rsidP="00D50984">
            <w:pPr>
              <w:keepNext/>
              <w:autoSpaceDE w:val="0"/>
              <w:autoSpaceDN w:val="0"/>
              <w:adjustRightInd w:val="0"/>
            </w:pPr>
            <w:r>
              <w:t>prurite, eritema multiforme</w:t>
            </w:r>
            <w:r>
              <w:rPr>
                <w:vertAlign w:val="superscript"/>
              </w:rPr>
              <w:t>a,b</w:t>
            </w:r>
            <w:r>
              <w:t>, eruzzjonijiet tossiċi tal-ġilda</w:t>
            </w:r>
            <w:r>
              <w:rPr>
                <w:vertAlign w:val="superscript"/>
              </w:rPr>
              <w:t>a,b</w:t>
            </w:r>
            <w:r>
              <w:t>, sindrome ta’ raxx dovut għall-mediċina b’esinofilja u sintomi sistemiċi (DRESS)</w:t>
            </w:r>
            <w:r>
              <w:rPr>
                <w:vertAlign w:val="superscript"/>
              </w:rPr>
              <w:t>a,b</w:t>
            </w:r>
            <w:r>
              <w:t>, anġjoedema</w:t>
            </w:r>
            <w:r>
              <w:rPr>
                <w:vertAlign w:val="superscript"/>
              </w:rPr>
              <w:t>a</w:t>
            </w:r>
            <w:r>
              <w:t>, urtikarja, alopeċja</w:t>
            </w:r>
          </w:p>
        </w:tc>
      </w:tr>
      <w:tr w:rsidR="00C221D4" w:rsidRPr="00E0446F" w14:paraId="14EB498D" w14:textId="77777777" w:rsidTr="001B1909">
        <w:trPr>
          <w:cantSplit/>
          <w:trHeight w:val="57"/>
        </w:trPr>
        <w:tc>
          <w:tcPr>
            <w:tcW w:w="2170" w:type="dxa"/>
            <w:shd w:val="clear" w:color="auto" w:fill="auto"/>
          </w:tcPr>
          <w:p w14:paraId="1A5E1983" w14:textId="77777777" w:rsidR="00D577CD" w:rsidRPr="00E0446F" w:rsidRDefault="007A0A3F" w:rsidP="00D50984">
            <w:pPr>
              <w:pStyle w:val="Indented"/>
              <w:keepNext w:val="0"/>
              <w:rPr>
                <w:noProof/>
              </w:rPr>
            </w:pPr>
            <w:r>
              <w:t>rari</w:t>
            </w:r>
          </w:p>
        </w:tc>
        <w:tc>
          <w:tcPr>
            <w:tcW w:w="7009" w:type="dxa"/>
            <w:shd w:val="clear" w:color="auto" w:fill="auto"/>
          </w:tcPr>
          <w:p w14:paraId="27056473" w14:textId="77777777" w:rsidR="00D577CD" w:rsidRPr="00E0446F" w:rsidRDefault="007A0A3F" w:rsidP="00D50984">
            <w:pPr>
              <w:keepNext/>
              <w:autoSpaceDE w:val="0"/>
              <w:autoSpaceDN w:val="0"/>
              <w:adjustRightInd w:val="0"/>
              <w:rPr>
                <w:noProof/>
              </w:rPr>
            </w:pPr>
            <w:r>
              <w:t>Is-sindrome ta’ Stevens</w:t>
            </w:r>
            <w:r>
              <w:noBreakHyphen/>
              <w:t>Johnson</w:t>
            </w:r>
            <w:r>
              <w:rPr>
                <w:vertAlign w:val="superscript"/>
              </w:rPr>
              <w:t>a,b</w:t>
            </w:r>
            <w:r>
              <w:t>, raxx bl-infafet, ekżema, vażodilazzjoni</w:t>
            </w:r>
          </w:p>
        </w:tc>
      </w:tr>
      <w:tr w:rsidR="00C221D4" w:rsidRPr="00E0446F" w14:paraId="14CD16BA" w14:textId="77777777" w:rsidTr="001B1909">
        <w:trPr>
          <w:cantSplit/>
          <w:trHeight w:val="57"/>
        </w:trPr>
        <w:tc>
          <w:tcPr>
            <w:tcW w:w="9179" w:type="dxa"/>
            <w:gridSpan w:val="2"/>
            <w:shd w:val="clear" w:color="auto" w:fill="auto"/>
          </w:tcPr>
          <w:p w14:paraId="21715B6D" w14:textId="77777777" w:rsidR="00D577CD" w:rsidRPr="00E0446F" w:rsidRDefault="007A0A3F" w:rsidP="00D50984">
            <w:pPr>
              <w:keepNext/>
              <w:autoSpaceDE w:val="0"/>
              <w:autoSpaceDN w:val="0"/>
              <w:adjustRightInd w:val="0"/>
              <w:rPr>
                <w:i/>
                <w:noProof/>
              </w:rPr>
            </w:pPr>
            <w:r>
              <w:rPr>
                <w:i/>
              </w:rPr>
              <w:t>Disturbi muskolu-skeletriċi u tat-tessuti konnettivi</w:t>
            </w:r>
          </w:p>
        </w:tc>
      </w:tr>
      <w:tr w:rsidR="00C221D4" w:rsidRPr="00E0446F" w14:paraId="7948E851" w14:textId="77777777" w:rsidTr="001B1909">
        <w:trPr>
          <w:cantSplit/>
          <w:trHeight w:val="57"/>
        </w:trPr>
        <w:tc>
          <w:tcPr>
            <w:tcW w:w="2170" w:type="dxa"/>
            <w:shd w:val="clear" w:color="auto" w:fill="auto"/>
          </w:tcPr>
          <w:p w14:paraId="1AEDA4E8" w14:textId="77777777" w:rsidR="00D577CD" w:rsidRPr="00E0446F" w:rsidRDefault="007A0A3F" w:rsidP="00D50984">
            <w:pPr>
              <w:pStyle w:val="Indented"/>
              <w:rPr>
                <w:noProof/>
              </w:rPr>
            </w:pPr>
            <w:r>
              <w:t>mhux komuni</w:t>
            </w:r>
          </w:p>
        </w:tc>
        <w:tc>
          <w:tcPr>
            <w:tcW w:w="7009" w:type="dxa"/>
            <w:shd w:val="clear" w:color="auto" w:fill="auto"/>
          </w:tcPr>
          <w:p w14:paraId="29DC08C3" w14:textId="77777777" w:rsidR="00D577CD" w:rsidRPr="00E0446F" w:rsidRDefault="007A0A3F" w:rsidP="00D50984">
            <w:pPr>
              <w:autoSpaceDE w:val="0"/>
              <w:autoSpaceDN w:val="0"/>
              <w:adjustRightInd w:val="0"/>
              <w:rPr>
                <w:noProof/>
              </w:rPr>
            </w:pPr>
            <w:r>
              <w:t>mijalġja, atrofija tal-muskoli, artralġja</w:t>
            </w:r>
          </w:p>
        </w:tc>
      </w:tr>
      <w:tr w:rsidR="00C221D4" w:rsidRPr="00E0446F" w14:paraId="55D62F44" w14:textId="77777777" w:rsidTr="001B1909">
        <w:trPr>
          <w:cantSplit/>
          <w:trHeight w:val="57"/>
        </w:trPr>
        <w:tc>
          <w:tcPr>
            <w:tcW w:w="2170" w:type="dxa"/>
            <w:shd w:val="clear" w:color="auto" w:fill="auto"/>
          </w:tcPr>
          <w:p w14:paraId="7D057690" w14:textId="77777777" w:rsidR="00D577CD" w:rsidRPr="00E0446F" w:rsidRDefault="007A0A3F" w:rsidP="00D50984">
            <w:pPr>
              <w:pStyle w:val="Indented"/>
              <w:keepNext w:val="0"/>
              <w:rPr>
                <w:noProof/>
              </w:rPr>
            </w:pPr>
            <w:r>
              <w:t>rari</w:t>
            </w:r>
          </w:p>
        </w:tc>
        <w:tc>
          <w:tcPr>
            <w:tcW w:w="7009" w:type="dxa"/>
            <w:shd w:val="clear" w:color="auto" w:fill="auto"/>
          </w:tcPr>
          <w:p w14:paraId="55A27E5A" w14:textId="77777777" w:rsidR="00D577CD" w:rsidRPr="00E0446F" w:rsidRDefault="007A0A3F" w:rsidP="00D50984">
            <w:pPr>
              <w:autoSpaceDE w:val="0"/>
              <w:autoSpaceDN w:val="0"/>
              <w:adjustRightInd w:val="0"/>
              <w:rPr>
                <w:noProof/>
              </w:rPr>
            </w:pPr>
            <w:r>
              <w:t>Mijopatija</w:t>
            </w:r>
          </w:p>
        </w:tc>
      </w:tr>
      <w:tr w:rsidR="00C221D4" w:rsidRPr="00E0446F" w14:paraId="75FC821A" w14:textId="77777777" w:rsidTr="001B1909">
        <w:trPr>
          <w:cantSplit/>
          <w:trHeight w:val="57"/>
        </w:trPr>
        <w:tc>
          <w:tcPr>
            <w:tcW w:w="9179" w:type="dxa"/>
            <w:gridSpan w:val="2"/>
            <w:shd w:val="clear" w:color="auto" w:fill="auto"/>
          </w:tcPr>
          <w:p w14:paraId="14E0251D" w14:textId="77777777" w:rsidR="00D577CD" w:rsidRPr="00E0446F" w:rsidRDefault="007A0A3F" w:rsidP="00D50984">
            <w:pPr>
              <w:keepNext/>
              <w:autoSpaceDE w:val="0"/>
              <w:autoSpaceDN w:val="0"/>
              <w:adjustRightInd w:val="0"/>
              <w:rPr>
                <w:i/>
                <w:noProof/>
              </w:rPr>
            </w:pPr>
            <w:r>
              <w:rPr>
                <w:i/>
              </w:rPr>
              <w:lastRenderedPageBreak/>
              <w:t>Disturbi fil-kliewi u fis-sistema urinarja</w:t>
            </w:r>
          </w:p>
        </w:tc>
      </w:tr>
      <w:tr w:rsidR="00C221D4" w:rsidRPr="00E0446F" w14:paraId="738A1243" w14:textId="77777777" w:rsidTr="001B1909">
        <w:trPr>
          <w:cantSplit/>
          <w:trHeight w:val="57"/>
        </w:trPr>
        <w:tc>
          <w:tcPr>
            <w:tcW w:w="2170" w:type="dxa"/>
            <w:shd w:val="clear" w:color="auto" w:fill="auto"/>
          </w:tcPr>
          <w:p w14:paraId="731824F7" w14:textId="77777777" w:rsidR="00D577CD" w:rsidRPr="00E0446F" w:rsidRDefault="007A0A3F" w:rsidP="00D50984">
            <w:pPr>
              <w:pStyle w:val="Indented"/>
              <w:rPr>
                <w:noProof/>
              </w:rPr>
            </w:pPr>
            <w:r>
              <w:t>mhux komuni</w:t>
            </w:r>
          </w:p>
        </w:tc>
        <w:tc>
          <w:tcPr>
            <w:tcW w:w="7009" w:type="dxa"/>
            <w:shd w:val="clear" w:color="auto" w:fill="auto"/>
          </w:tcPr>
          <w:p w14:paraId="004F0BF3" w14:textId="77777777" w:rsidR="00D577CD" w:rsidRPr="00E0446F" w:rsidRDefault="007A0A3F" w:rsidP="00500557">
            <w:r>
              <w:t>nefrolitjażi</w:t>
            </w:r>
            <w:r>
              <w:rPr>
                <w:vertAlign w:val="superscript"/>
              </w:rPr>
              <w:t>a</w:t>
            </w:r>
            <w:r>
              <w:t>, ematurja, proteinurja, pollakurja; nefrite interstizjali, mard tal-kliewi kroniku</w:t>
            </w:r>
            <w:r>
              <w:rPr>
                <w:vertAlign w:val="superscript"/>
              </w:rPr>
              <w:t>a</w:t>
            </w:r>
          </w:p>
        </w:tc>
      </w:tr>
      <w:tr w:rsidR="00C221D4" w:rsidRPr="00E0446F" w14:paraId="71D59E26" w14:textId="77777777" w:rsidTr="001B1909">
        <w:trPr>
          <w:cantSplit/>
          <w:trHeight w:val="57"/>
        </w:trPr>
        <w:tc>
          <w:tcPr>
            <w:tcW w:w="2170" w:type="dxa"/>
            <w:shd w:val="clear" w:color="auto" w:fill="auto"/>
          </w:tcPr>
          <w:p w14:paraId="12EB7BE5" w14:textId="77777777" w:rsidR="00D577CD" w:rsidRPr="00E0446F" w:rsidRDefault="007A0A3F" w:rsidP="00D50984">
            <w:pPr>
              <w:pStyle w:val="Indented"/>
              <w:keepNext w:val="0"/>
              <w:rPr>
                <w:noProof/>
              </w:rPr>
            </w:pPr>
            <w:r>
              <w:t>rari</w:t>
            </w:r>
          </w:p>
        </w:tc>
        <w:tc>
          <w:tcPr>
            <w:tcW w:w="7009" w:type="dxa"/>
            <w:shd w:val="clear" w:color="auto" w:fill="auto"/>
          </w:tcPr>
          <w:p w14:paraId="6EFCC31A" w14:textId="77777777" w:rsidR="00D577CD" w:rsidRPr="00E0446F" w:rsidRDefault="007A0A3F" w:rsidP="00D50984">
            <w:pPr>
              <w:autoSpaceDE w:val="0"/>
              <w:autoSpaceDN w:val="0"/>
              <w:adjustRightInd w:val="0"/>
              <w:rPr>
                <w:noProof/>
              </w:rPr>
            </w:pPr>
            <w:r>
              <w:t>uġigħ fil-kliewi</w:t>
            </w:r>
          </w:p>
        </w:tc>
      </w:tr>
      <w:tr w:rsidR="00C221D4" w:rsidRPr="00E0446F" w14:paraId="2ED3DFC9" w14:textId="77777777" w:rsidTr="001B1909">
        <w:trPr>
          <w:cantSplit/>
          <w:trHeight w:val="57"/>
        </w:trPr>
        <w:tc>
          <w:tcPr>
            <w:tcW w:w="9179" w:type="dxa"/>
            <w:gridSpan w:val="2"/>
            <w:shd w:val="clear" w:color="auto" w:fill="auto"/>
          </w:tcPr>
          <w:p w14:paraId="2B21129D" w14:textId="77777777" w:rsidR="00D577CD" w:rsidRPr="00E0446F" w:rsidRDefault="007A0A3F" w:rsidP="00D50984">
            <w:pPr>
              <w:keepNext/>
              <w:autoSpaceDE w:val="0"/>
              <w:autoSpaceDN w:val="0"/>
              <w:adjustRightInd w:val="0"/>
              <w:rPr>
                <w:i/>
                <w:noProof/>
              </w:rPr>
            </w:pPr>
            <w:r>
              <w:rPr>
                <w:i/>
              </w:rPr>
              <w:t>Disturbi fis-sistema riproduttiva u fis-sider</w:t>
            </w:r>
          </w:p>
        </w:tc>
      </w:tr>
      <w:tr w:rsidR="00C221D4" w:rsidRPr="00E0446F" w14:paraId="7E5173F6" w14:textId="77777777" w:rsidTr="001B1909">
        <w:trPr>
          <w:cantSplit/>
          <w:trHeight w:val="57"/>
        </w:trPr>
        <w:tc>
          <w:tcPr>
            <w:tcW w:w="2170" w:type="dxa"/>
            <w:shd w:val="clear" w:color="auto" w:fill="auto"/>
          </w:tcPr>
          <w:p w14:paraId="113CF831" w14:textId="77777777" w:rsidR="00D577CD" w:rsidRPr="00E0446F" w:rsidRDefault="007A0A3F" w:rsidP="00D50984">
            <w:pPr>
              <w:pStyle w:val="Indented"/>
              <w:keepNext w:val="0"/>
              <w:rPr>
                <w:noProof/>
              </w:rPr>
            </w:pPr>
            <w:r>
              <w:t>mhux komuni</w:t>
            </w:r>
          </w:p>
        </w:tc>
        <w:tc>
          <w:tcPr>
            <w:tcW w:w="7009" w:type="dxa"/>
            <w:shd w:val="clear" w:color="auto" w:fill="auto"/>
          </w:tcPr>
          <w:p w14:paraId="6B0A1EEE" w14:textId="77777777" w:rsidR="00D577CD" w:rsidRPr="00E0446F" w:rsidRDefault="007A0A3F" w:rsidP="00D50984">
            <w:pPr>
              <w:autoSpaceDE w:val="0"/>
              <w:autoSpaceDN w:val="0"/>
              <w:adjustRightInd w:val="0"/>
              <w:rPr>
                <w:noProof/>
              </w:rPr>
            </w:pPr>
            <w:r>
              <w:t>Ġinekomastija</w:t>
            </w:r>
          </w:p>
        </w:tc>
      </w:tr>
      <w:tr w:rsidR="00C221D4" w:rsidRPr="00E0446F" w14:paraId="012A384E" w14:textId="77777777" w:rsidTr="001B1909">
        <w:trPr>
          <w:cantSplit/>
          <w:trHeight w:val="57"/>
        </w:trPr>
        <w:tc>
          <w:tcPr>
            <w:tcW w:w="9179" w:type="dxa"/>
            <w:gridSpan w:val="2"/>
            <w:shd w:val="clear" w:color="auto" w:fill="auto"/>
          </w:tcPr>
          <w:p w14:paraId="15DAACF7" w14:textId="77777777" w:rsidR="00D577CD" w:rsidRPr="00E0446F" w:rsidRDefault="007A0A3F" w:rsidP="00D50984">
            <w:pPr>
              <w:keepNext/>
              <w:autoSpaceDE w:val="0"/>
              <w:autoSpaceDN w:val="0"/>
              <w:adjustRightInd w:val="0"/>
              <w:rPr>
                <w:i/>
                <w:noProof/>
              </w:rPr>
            </w:pPr>
            <w:r>
              <w:rPr>
                <w:i/>
              </w:rPr>
              <w:t>Disturbi ġenerali u kondizzjonijiet ta’ mnejn jingħata</w:t>
            </w:r>
          </w:p>
        </w:tc>
      </w:tr>
      <w:tr w:rsidR="00C221D4" w:rsidRPr="00E0446F" w14:paraId="64F5FCE3" w14:textId="77777777" w:rsidTr="001B1909">
        <w:trPr>
          <w:cantSplit/>
          <w:trHeight w:val="57"/>
        </w:trPr>
        <w:tc>
          <w:tcPr>
            <w:tcW w:w="2170" w:type="dxa"/>
            <w:shd w:val="clear" w:color="auto" w:fill="auto"/>
          </w:tcPr>
          <w:p w14:paraId="4BBEC122" w14:textId="77777777" w:rsidR="00D577CD" w:rsidRPr="00E0446F" w:rsidRDefault="007A0A3F" w:rsidP="00D50984">
            <w:pPr>
              <w:pStyle w:val="Indented"/>
              <w:rPr>
                <w:noProof/>
              </w:rPr>
            </w:pPr>
            <w:r>
              <w:t>komuni</w:t>
            </w:r>
          </w:p>
        </w:tc>
        <w:tc>
          <w:tcPr>
            <w:tcW w:w="7009" w:type="dxa"/>
            <w:shd w:val="clear" w:color="auto" w:fill="auto"/>
          </w:tcPr>
          <w:p w14:paraId="7004030D" w14:textId="77777777" w:rsidR="00D577CD" w:rsidRPr="00E0446F" w:rsidRDefault="007A0A3F" w:rsidP="00D50984">
            <w:pPr>
              <w:keepNext/>
              <w:autoSpaceDE w:val="0"/>
              <w:autoSpaceDN w:val="0"/>
              <w:adjustRightInd w:val="0"/>
              <w:rPr>
                <w:noProof/>
              </w:rPr>
            </w:pPr>
            <w:r>
              <w:t>għeja</w:t>
            </w:r>
          </w:p>
        </w:tc>
      </w:tr>
      <w:tr w:rsidR="00C221D4" w:rsidRPr="00E0446F" w14:paraId="017B7BD8" w14:textId="77777777" w:rsidTr="001B1909">
        <w:trPr>
          <w:cantSplit/>
          <w:trHeight w:val="57"/>
        </w:trPr>
        <w:tc>
          <w:tcPr>
            <w:tcW w:w="2170" w:type="dxa"/>
            <w:shd w:val="clear" w:color="auto" w:fill="auto"/>
          </w:tcPr>
          <w:p w14:paraId="4BF37159" w14:textId="77777777" w:rsidR="00D577CD" w:rsidRPr="00E0446F" w:rsidRDefault="007A0A3F" w:rsidP="00D50984">
            <w:pPr>
              <w:pStyle w:val="Indented"/>
              <w:rPr>
                <w:noProof/>
              </w:rPr>
            </w:pPr>
            <w:r>
              <w:t>mhux komuni</w:t>
            </w:r>
          </w:p>
        </w:tc>
        <w:tc>
          <w:tcPr>
            <w:tcW w:w="7009" w:type="dxa"/>
            <w:shd w:val="clear" w:color="auto" w:fill="auto"/>
          </w:tcPr>
          <w:p w14:paraId="555037DA" w14:textId="77777777" w:rsidR="00D577CD" w:rsidRPr="00E0446F" w:rsidRDefault="007A0A3F" w:rsidP="00D50984">
            <w:pPr>
              <w:pStyle w:val="EMEABodyText"/>
              <w:keepNext/>
              <w:tabs>
                <w:tab w:val="left" w:pos="3960"/>
              </w:tabs>
            </w:pPr>
            <w:r>
              <w:t>deni, astenja, uġigħ fis-sider, telqa</w:t>
            </w:r>
          </w:p>
        </w:tc>
      </w:tr>
      <w:tr w:rsidR="00C221D4" w:rsidRPr="00E0446F" w14:paraId="1457440A" w14:textId="77777777" w:rsidTr="001B1909">
        <w:trPr>
          <w:cantSplit/>
          <w:trHeight w:val="57"/>
        </w:trPr>
        <w:tc>
          <w:tcPr>
            <w:tcW w:w="2170" w:type="dxa"/>
            <w:shd w:val="clear" w:color="auto" w:fill="auto"/>
          </w:tcPr>
          <w:p w14:paraId="794AB22E" w14:textId="77777777" w:rsidR="00D577CD" w:rsidRPr="00E0446F" w:rsidRDefault="007A0A3F" w:rsidP="00D50984">
            <w:pPr>
              <w:pStyle w:val="Indented"/>
              <w:rPr>
                <w:noProof/>
              </w:rPr>
            </w:pPr>
            <w:r>
              <w:t>rari</w:t>
            </w:r>
          </w:p>
        </w:tc>
        <w:tc>
          <w:tcPr>
            <w:tcW w:w="7009" w:type="dxa"/>
            <w:shd w:val="clear" w:color="auto" w:fill="auto"/>
          </w:tcPr>
          <w:p w14:paraId="41A28F11" w14:textId="77777777" w:rsidR="00D577CD" w:rsidRPr="00E0446F" w:rsidRDefault="007A0A3F" w:rsidP="00D50984">
            <w:pPr>
              <w:pStyle w:val="EMEABodyText"/>
              <w:keepNext/>
              <w:tabs>
                <w:tab w:val="left" w:pos="3960"/>
              </w:tabs>
            </w:pPr>
            <w:r>
              <w:t>disturbi fil-mixi</w:t>
            </w:r>
          </w:p>
        </w:tc>
      </w:tr>
    </w:tbl>
    <w:p w14:paraId="32DAC06D" w14:textId="77777777" w:rsidR="000D5C71" w:rsidRPr="00E0446F" w:rsidRDefault="000D5C71" w:rsidP="00D50984">
      <w:pPr>
        <w:pStyle w:val="EMEABodyText"/>
        <w:keepNext/>
        <w:tabs>
          <w:tab w:val="clear" w:pos="567"/>
        </w:tabs>
        <w:rPr>
          <w:sz w:val="20"/>
        </w:rPr>
      </w:pPr>
      <w:r>
        <w:rPr>
          <w:sz w:val="20"/>
          <w:vertAlign w:val="superscript"/>
        </w:rPr>
        <w:t>a</w:t>
      </w:r>
      <w:r>
        <w:rPr>
          <w:sz w:val="20"/>
        </w:rPr>
        <w:t xml:space="preserve"> Dawn ir-reazzjonijiet avversi ġew identifikati permezz ta’ sorveljanza ta’ wara t-tqegħid fis-suq, madankollu l-frekwenzi ġew stmati minn kalkolazzjoni statistika bbażata fuq in-numru totali ta’ pazjenti esposti għal atazanavir (bi jew mingħajr ritonavir) fi provi kliniċi randomizzati u kkontrollati u fi provi kliniċi disponibbli oħrajn (n = 2321).</w:t>
      </w:r>
    </w:p>
    <w:p w14:paraId="230BE784" w14:textId="33D7DCF8" w:rsidR="00266FC2" w:rsidRPr="00E0446F" w:rsidRDefault="000D5C71" w:rsidP="00D50984">
      <w:pPr>
        <w:pStyle w:val="EMEABodyText"/>
        <w:tabs>
          <w:tab w:val="clear" w:pos="567"/>
        </w:tabs>
        <w:rPr>
          <w:sz w:val="20"/>
        </w:rPr>
      </w:pPr>
      <w:r>
        <w:rPr>
          <w:sz w:val="20"/>
          <w:vertAlign w:val="superscript"/>
        </w:rPr>
        <w:t>b</w:t>
      </w:r>
      <w:r>
        <w:rPr>
          <w:sz w:val="20"/>
        </w:rPr>
        <w:t xml:space="preserve"> Ara sezzjoni għal aktar dettalji ara deskrizzjoni ta’ reazzjonijiet avversi magħżula.</w:t>
      </w:r>
    </w:p>
    <w:p w14:paraId="7B44F639" w14:textId="77777777" w:rsidR="000D5C71" w:rsidRPr="00E0446F" w:rsidRDefault="000D5C71" w:rsidP="00D50984">
      <w:pPr>
        <w:pStyle w:val="EMEABodyText"/>
        <w:rPr>
          <w:lang w:val="en-GB"/>
        </w:rPr>
      </w:pPr>
    </w:p>
    <w:p w14:paraId="1ABD89CC" w14:textId="77777777" w:rsidR="00D577CD" w:rsidRPr="00E0446F" w:rsidRDefault="007A0A3F" w:rsidP="00D50984">
      <w:pPr>
        <w:pStyle w:val="EMEABodyText"/>
        <w:keepNext/>
        <w:rPr>
          <w:noProof/>
          <w:u w:val="single"/>
        </w:rPr>
      </w:pPr>
      <w:r>
        <w:rPr>
          <w:u w:val="single"/>
        </w:rPr>
        <w:t>Deskrizzjoni ta’ reazzjonijiet avversi magħżula</w:t>
      </w:r>
    </w:p>
    <w:p w14:paraId="745C1E97" w14:textId="77777777" w:rsidR="00115B77" w:rsidRPr="00E0446F" w:rsidRDefault="00115B77" w:rsidP="00D50984">
      <w:pPr>
        <w:pStyle w:val="EMEABodyText"/>
        <w:keepNext/>
        <w:rPr>
          <w:i/>
          <w:lang w:val="en-GB"/>
        </w:rPr>
      </w:pPr>
    </w:p>
    <w:p w14:paraId="0D0E6BA3" w14:textId="77777777" w:rsidR="00D577CD" w:rsidRPr="00E0446F" w:rsidRDefault="007A0A3F" w:rsidP="00D50984">
      <w:pPr>
        <w:pStyle w:val="EMEABodyText"/>
        <w:keepNext/>
        <w:rPr>
          <w:i/>
        </w:rPr>
      </w:pPr>
      <w:r>
        <w:rPr>
          <w:i/>
        </w:rPr>
        <w:t>Sindrome ta’ riattivazzjoni tal-immunità u disturbi awtoimmuni</w:t>
      </w:r>
    </w:p>
    <w:p w14:paraId="7D440B87" w14:textId="77777777" w:rsidR="00D577CD" w:rsidRPr="00E0446F" w:rsidRDefault="007A0A3F" w:rsidP="00D50984">
      <w:pPr>
        <w:pStyle w:val="EMEABodyText"/>
      </w:pPr>
      <w:r>
        <w:t>F’pazjenti infettati bl-HIV b’defiċjenza gravi ta’ immunità fl-istess żmien li bdew taħlita ta’ terapija antiretrovirali (CART), tista’ tinħoloq reazzjoni ta’ infjammazzjoni għall-infezzjonijiet bla sintomi jew dawk opportunistiċi residwali. Kien hemm ukoll rapporti ta’ mard awtoimmuni (bħall-marda ta’ Graves u epatite awtoimmuni), madankollu, il-ħin irrapportat għall-bidu huwa aktar varjabbli u dawn l-avvenimenti jistgħu jseħħu diversi xhur wara li tinbeda l-kura (ara sezzjoni 4.4).</w:t>
      </w:r>
    </w:p>
    <w:p w14:paraId="367B268A" w14:textId="77777777" w:rsidR="00D577CD" w:rsidRPr="00E0446F" w:rsidRDefault="00D577CD" w:rsidP="00D50984">
      <w:pPr>
        <w:pStyle w:val="EMEABodyText"/>
        <w:rPr>
          <w:noProof/>
          <w:lang w:val="en-GB"/>
        </w:rPr>
      </w:pPr>
    </w:p>
    <w:p w14:paraId="2D825693" w14:textId="77777777" w:rsidR="00D577CD" w:rsidRPr="00E0446F" w:rsidRDefault="007A0A3F" w:rsidP="00D50984">
      <w:pPr>
        <w:pStyle w:val="EMEABodyText"/>
        <w:keepNext/>
        <w:rPr>
          <w:i/>
        </w:rPr>
      </w:pPr>
      <w:r>
        <w:rPr>
          <w:i/>
        </w:rPr>
        <w:t>Ostjonekrosi</w:t>
      </w:r>
    </w:p>
    <w:p w14:paraId="7C400217" w14:textId="77777777" w:rsidR="00D577CD" w:rsidRPr="00E0446F" w:rsidRDefault="007A0A3F" w:rsidP="00D50984">
      <w:pPr>
        <w:pStyle w:val="EMEABodyText"/>
      </w:pPr>
      <w:r>
        <w:t>Ġew irrapportati każijiet ta’ osteonekrożi, b’mod partikolari f’pazjenti b’fatturi ta’ riskju ġeneralment magħrufa, b’marda tal-HIV avvanzata jew espożizzjoni fit-tul għal CART. Il-frekwenza ta’ dawn mhix magħrufa (ara sezzjoni 4.4).</w:t>
      </w:r>
    </w:p>
    <w:p w14:paraId="3E9D3181" w14:textId="77777777" w:rsidR="00D577CD" w:rsidRPr="00E0446F" w:rsidRDefault="00D577CD" w:rsidP="00D50984">
      <w:pPr>
        <w:pStyle w:val="EMEABodyText"/>
        <w:rPr>
          <w:lang w:val="en-GB"/>
        </w:rPr>
      </w:pPr>
    </w:p>
    <w:p w14:paraId="2F80F329" w14:textId="77777777" w:rsidR="002635BC" w:rsidRPr="00E0446F" w:rsidRDefault="007A0A3F" w:rsidP="00D50984">
      <w:pPr>
        <w:pStyle w:val="EMEABodyText"/>
        <w:keepNext/>
        <w:rPr>
          <w:i/>
        </w:rPr>
      </w:pPr>
      <w:r>
        <w:rPr>
          <w:i/>
        </w:rPr>
        <w:t>Parametri metaboliċi</w:t>
      </w:r>
    </w:p>
    <w:p w14:paraId="00FD48CF" w14:textId="77777777" w:rsidR="002635BC" w:rsidRPr="00E0446F" w:rsidRDefault="007A0A3F" w:rsidP="00D50984">
      <w:pPr>
        <w:pStyle w:val="EMEABodyText"/>
      </w:pPr>
      <w:r>
        <w:t>Il-piż u l-livelli ta’ lipidi u glukożju fid-demm jistgħu jiżdiedu matul it-terapija antiretrovirali (ara sezzjoni 4.4).</w:t>
      </w:r>
    </w:p>
    <w:p w14:paraId="0FDEE9AB" w14:textId="77777777" w:rsidR="00D577CD" w:rsidRPr="00E0446F" w:rsidRDefault="00D577CD" w:rsidP="00D50984">
      <w:pPr>
        <w:pStyle w:val="EMEABodyText"/>
        <w:rPr>
          <w:lang w:val="en-GB"/>
        </w:rPr>
      </w:pPr>
    </w:p>
    <w:p w14:paraId="75B70F00" w14:textId="77777777" w:rsidR="00D577CD" w:rsidRPr="00E0446F" w:rsidRDefault="007A0A3F" w:rsidP="00D50984">
      <w:pPr>
        <w:pStyle w:val="EMEABodyText"/>
        <w:keepNext/>
        <w:rPr>
          <w:i/>
        </w:rPr>
      </w:pPr>
      <w:r>
        <w:rPr>
          <w:i/>
        </w:rPr>
        <w:t>Raxx u sindromi assoċjati</w:t>
      </w:r>
    </w:p>
    <w:p w14:paraId="0AC75C17" w14:textId="77777777" w:rsidR="00D577CD" w:rsidRPr="00E0446F" w:rsidRDefault="007A0A3F" w:rsidP="00D50984">
      <w:pPr>
        <w:pStyle w:val="EMEABodyText"/>
      </w:pPr>
      <w:r>
        <w:t>Normalment, ir-raxxijiet huma eruzzjonijiet tal-ġilda makulopapulari ħfief għal moderati li jseħħu fi żmien l-ewwel 3 ġimgħat minn meta tinbeda l-kura b’atazanavir.</w:t>
      </w:r>
    </w:p>
    <w:p w14:paraId="1D249B93" w14:textId="77777777" w:rsidR="00D577CD" w:rsidRPr="00E0446F" w:rsidRDefault="00D577CD" w:rsidP="00D50984">
      <w:pPr>
        <w:pStyle w:val="EMEABodyText"/>
        <w:rPr>
          <w:lang w:val="en-GB"/>
        </w:rPr>
      </w:pPr>
    </w:p>
    <w:p w14:paraId="2071193E" w14:textId="77777777" w:rsidR="00D577CD" w:rsidRPr="00E0446F" w:rsidRDefault="007A0A3F" w:rsidP="00D50984">
      <w:pPr>
        <w:pStyle w:val="EMEABodyText"/>
      </w:pPr>
      <w:r>
        <w:t>Is-sindrome ta’ Stevens</w:t>
      </w:r>
      <w:r>
        <w:noBreakHyphen/>
        <w:t>Johnson (SJS), eritema multiforme, eruzzjonijiet tossiċi tal-ġilda u s-sindrome ta’ raxx dovut għall-mediċina b’esinofilja u sintomi sistemiċi (DRESS) ġew irrapportati mal-użu ta’ atazanavir (ara s-sezzjoni 4.4).</w:t>
      </w:r>
    </w:p>
    <w:p w14:paraId="2DE213E6" w14:textId="77777777" w:rsidR="00D577CD" w:rsidRPr="00E0446F" w:rsidRDefault="00D577CD" w:rsidP="00D50984">
      <w:pPr>
        <w:pStyle w:val="EMEABodyText"/>
        <w:rPr>
          <w:noProof/>
          <w:u w:val="single"/>
          <w:lang w:val="en-GB"/>
        </w:rPr>
      </w:pPr>
    </w:p>
    <w:p w14:paraId="5522371E" w14:textId="77777777" w:rsidR="00D577CD" w:rsidRPr="00E0446F" w:rsidRDefault="007A0A3F" w:rsidP="00D50984">
      <w:pPr>
        <w:pStyle w:val="EMEABodyText"/>
        <w:keepNext/>
        <w:rPr>
          <w:i/>
          <w:noProof/>
        </w:rPr>
      </w:pPr>
      <w:r>
        <w:rPr>
          <w:i/>
        </w:rPr>
        <w:t>Indeboliment renali</w:t>
      </w:r>
    </w:p>
    <w:p w14:paraId="1CA96E90" w14:textId="514379E3" w:rsidR="00D577CD" w:rsidRPr="00E0446F" w:rsidRDefault="007A0A3F" w:rsidP="00D50984">
      <w:pPr>
        <w:pStyle w:val="EMEABodyText"/>
        <w:rPr>
          <w:noProof/>
        </w:rPr>
      </w:pPr>
      <w:r>
        <w:t>Cobicistat, komponenti ta’ EVOTAZ, intwera li jnaqqas l-eliminazzjoni stmata ta’ kreatinina minħabba l-inibizzjoni ta’ sekrezzjoni tubulari tal-kreatinina. Żieda mil-linja bażi fil-kreatinina fis-serum, unikament minħabba effett inibitorju ta’ cobicistat, ġeneralment ma taqbiżx 0.4 mg/dL.</w:t>
      </w:r>
    </w:p>
    <w:p w14:paraId="2B035D09" w14:textId="77777777" w:rsidR="00D577CD" w:rsidRPr="00E0446F" w:rsidRDefault="00D577CD" w:rsidP="00D50984">
      <w:pPr>
        <w:pStyle w:val="EMEABodyText"/>
        <w:rPr>
          <w:noProof/>
          <w:lang w:val="en-GB"/>
        </w:rPr>
      </w:pPr>
    </w:p>
    <w:p w14:paraId="3B14EA20" w14:textId="7EC46710" w:rsidR="00D577CD" w:rsidRPr="00E0446F" w:rsidRDefault="007A0A3F" w:rsidP="00D50984">
      <w:pPr>
        <w:pStyle w:val="EMEABodyText"/>
        <w:rPr>
          <w:noProof/>
        </w:rPr>
      </w:pPr>
      <w:r>
        <w:t>Fl-istudju GS</w:t>
      </w:r>
      <w:r>
        <w:noBreakHyphen/>
        <w:t>US</w:t>
      </w:r>
      <w:r>
        <w:noBreakHyphen/>
        <w:t>216</w:t>
      </w:r>
      <w:r>
        <w:noBreakHyphen/>
        <w:t>0114, kien hemm tnaqqis fit-tneħħija stmata fil-kreatinina fil-kura b’cobicistat, li wara stabbilizza. Il-bidla medja (± SD) fir-rata ta’ filtrazzjoni glomeruli (eGFR) minn metodu Cockcroft</w:t>
      </w:r>
      <w:r>
        <w:noBreakHyphen/>
        <w:t>Gault wara 144 ġimgħa ta’ kura kienet -15.1 ± 16.5 mL/min fil-grupp ta’ kombinazzjoni b’doża fissa ta’ atazanavir imsaħħaħ b’cobicistat flimkien ma’ emtricitabine u tenofovir DF u -</w:t>
      </w:r>
      <w:r>
        <w:lastRenderedPageBreak/>
        <w:t>8.0 ± 16.8 mL/min fil-grupp ta’ kombinazzjoni b’doża fissa ta’ atazanavir imsaħħaħ b’ritonavir flimkien ma’ emtricitabine u tenofovir DF.</w:t>
      </w:r>
    </w:p>
    <w:p w14:paraId="2C66AEE2" w14:textId="77777777" w:rsidR="00D577CD" w:rsidRPr="00E0446F" w:rsidRDefault="00D577CD" w:rsidP="00D50984">
      <w:pPr>
        <w:pStyle w:val="EMEABodyText"/>
        <w:rPr>
          <w:noProof/>
          <w:lang w:val="en-GB"/>
        </w:rPr>
      </w:pPr>
    </w:p>
    <w:p w14:paraId="1F0FCE2E" w14:textId="77777777" w:rsidR="00D41E14" w:rsidRPr="00E0446F" w:rsidRDefault="007A0A3F" w:rsidP="00D50984">
      <w:pPr>
        <w:pStyle w:val="EMEABodyText"/>
        <w:keepNext/>
        <w:rPr>
          <w:i/>
        </w:rPr>
      </w:pPr>
      <w:r>
        <w:rPr>
          <w:i/>
        </w:rPr>
        <w:t>Effetti fuq il-fwied</w:t>
      </w:r>
    </w:p>
    <w:p w14:paraId="6614D77B" w14:textId="2F09F7B6" w:rsidR="00D577CD" w:rsidRPr="00E0446F" w:rsidRDefault="007A0A3F" w:rsidP="00D50984">
      <w:pPr>
        <w:pStyle w:val="EMEABodyText"/>
        <w:rPr>
          <w:noProof/>
        </w:rPr>
      </w:pPr>
      <w:r>
        <w:t>Fi studju GS</w:t>
      </w:r>
      <w:r>
        <w:noBreakHyphen/>
        <w:t>US</w:t>
      </w:r>
      <w:r>
        <w:noBreakHyphen/>
        <w:t>216</w:t>
      </w:r>
      <w:r>
        <w:noBreakHyphen/>
        <w:t>0114, wara 144 ġimgħa ta’ kura, l-iperbilirubinemja (&gt; 1 x ULN) kienet komuni: 97.7% fil-grupp ta' kombinazzjoni b'doża fissa ta’ atazanavir imsaħħaħ b’cobicistat flimkien ma’ emtricitabine u tenofovir DF u 97.4% fil-grupp ta’ kombinazzjoni b’doża fissa ta’ atazanavir imsaħħaħ b’ritonavir flimkien ma’ emtricitabine u tenofovir DF. Madankollu, perċentwal ogħla ta’ individwi fil-grupp ta’ atazanavir imsaħħaħ b’cobicistat kellhom żidiet fil-bilirubin totali &gt; 2 x ULN minn dawk fil-grupp ta’ atazanavir imsaħħaħ b’ritonavir (88.0 % meta mqabbel ma’ 80.9 %). Ir-rati ta’ twaqqif tal-medi</w:t>
      </w:r>
      <w:del w:id="707" w:author="BMS" w:date="2025-03-09T23:54:00Z">
        <w:r>
          <w:delText>ċina</w:delText>
        </w:r>
      </w:del>
      <w:ins w:id="708" w:author="BMS" w:date="2025-03-09T23:54:00Z">
        <w:r>
          <w:t>kazzjoni</w:t>
        </w:r>
      </w:ins>
      <w:r>
        <w:t xml:space="preserve"> tal-istudju minħabba l-avvenimenti avversi relatati ma’ bilirubin kienu baxxi u simili fiż-żewġ gruppi (4.9 % fil-grupp imsaħħaħ b’cobicistat u 4.0 % fil-grupp imsaħħaħ b’ritonavir). Żieda ta’ &gt; 3 x ULN f’alanine aminotransferase jew aspartate aminotransferase kienet irreġistrata f’12.8 % ta’ individwi fil-grupp imsaħħaħ minn cobicistat u 9.0 % fil-grupp imsaħħaħ minn ritonavir.</w:t>
      </w:r>
    </w:p>
    <w:p w14:paraId="489B7CFF" w14:textId="77777777" w:rsidR="00AF1992" w:rsidRPr="00E0446F" w:rsidRDefault="00AF1992" w:rsidP="00D50984">
      <w:pPr>
        <w:pStyle w:val="EMEABodyText"/>
        <w:rPr>
          <w:noProof/>
          <w:u w:val="single"/>
          <w:lang w:val="en-GB"/>
        </w:rPr>
      </w:pPr>
    </w:p>
    <w:p w14:paraId="10173162" w14:textId="77777777" w:rsidR="00D577CD" w:rsidRPr="00E0446F" w:rsidRDefault="007A0A3F" w:rsidP="00D50984">
      <w:pPr>
        <w:pStyle w:val="EMEABodyText"/>
        <w:keepNext/>
        <w:rPr>
          <w:i/>
          <w:noProof/>
        </w:rPr>
      </w:pPr>
      <w:r>
        <w:rPr>
          <w:i/>
        </w:rPr>
        <w:t>Anormalitajiet tal-laboratorju</w:t>
      </w:r>
    </w:p>
    <w:p w14:paraId="64CE41E9" w14:textId="5DFB696C" w:rsidR="00D577CD" w:rsidRPr="00E0446F" w:rsidRDefault="007A0A3F" w:rsidP="00D50984">
      <w:pPr>
        <w:pStyle w:val="EMEABodyText"/>
      </w:pPr>
      <w:r>
        <w:t>L-anormalità tal-laboratorju li l-aktar li ġiet irrapportata f’pazjenti b’kura b’atazanavir wieħed jew iżjed kienet żieda ta’ bilirubin totali rrapportata predominantament bħala bilirubin għoli indirett [mhux konjugat] (87 % grad 1, 2, 3 jew 4). Żieda ta’ bilirubin totali ta’ grad 3 jew 4 ġiet innotata (37 % (6 % Grad 4). Fost il-pazjenti li kienu rċevew il-kura, ikkurati b’atazanavir 300 mg darba kuljum ma’ 100 mg ritonavir darba kuljum għal żmien medju ta’ 95 ġimgħa, 53 % kellhom żidiet totali ta’ bilirubin ta’ Grad 3</w:t>
      </w:r>
      <w:r>
        <w:noBreakHyphen/>
        <w:t>4. Fost il-pazjenti li ma rċevewx kura qabel, ikkurati b’atazanavir 300 mg darba kuljum ma’ 100 mg ritonavir darba kuljum għal żmien medju ta’ 96 ġimgħa, 48 % kellhom żidiet totali ta’ bilirubin ta’ Grad 3</w:t>
      </w:r>
      <w:r>
        <w:noBreakHyphen/>
        <w:t>4 (ara sezzjoni 4.4).</w:t>
      </w:r>
    </w:p>
    <w:p w14:paraId="57C36228" w14:textId="77777777" w:rsidR="00D577CD" w:rsidRPr="00E0446F" w:rsidRDefault="00D577CD" w:rsidP="00D50984">
      <w:pPr>
        <w:pStyle w:val="EMEABodyText"/>
        <w:rPr>
          <w:lang w:val="en-GB"/>
        </w:rPr>
      </w:pPr>
    </w:p>
    <w:p w14:paraId="7D99828D" w14:textId="77777777" w:rsidR="00D577CD" w:rsidRPr="00E0446F" w:rsidRDefault="007A0A3F" w:rsidP="00D50984">
      <w:pPr>
        <w:pStyle w:val="EMEABodyText"/>
      </w:pPr>
      <w:r>
        <w:t>Anormalitajiet oħrajn tal-laboratorju (Grad 3 jew 4) li ġew irrapportati f’≥ 2 % tal-pazjenti li jirċievu l-kura b’atazanavir flimkien ma’ NRTI wieħed jew iżjed inkludew: kreatina kinasi elevata (7 %), serum aminotransferasi/glutamikpiruvik transaminasi elevata (ALT/SGPT) (5 %), newtrofili baxxi (5 %), serum aspartate aminotransferasi/glutamic</w:t>
      </w:r>
      <w:r>
        <w:noBreakHyphen/>
        <w:t>oxaloacetic transaminasi (AST/SGOT) (3 %) u lipadosi elevati(3 %).</w:t>
      </w:r>
    </w:p>
    <w:p w14:paraId="05325C41" w14:textId="77777777" w:rsidR="00D577CD" w:rsidRPr="00E0446F" w:rsidRDefault="00D577CD" w:rsidP="00D50984">
      <w:pPr>
        <w:pStyle w:val="EMEABodyText"/>
        <w:rPr>
          <w:lang w:val="en-GB"/>
        </w:rPr>
      </w:pPr>
    </w:p>
    <w:p w14:paraId="7809D4FE" w14:textId="77777777" w:rsidR="00D577CD" w:rsidRPr="00E0446F" w:rsidRDefault="007A0A3F" w:rsidP="00D50984">
      <w:pPr>
        <w:pStyle w:val="EMEABodyText"/>
      </w:pPr>
      <w:r>
        <w:t>Tnejn fil-mija tal-pazjenti kkurati b’atazanavir kellhom flimkien ALT/AST Grad 3</w:t>
      </w:r>
      <w:r>
        <w:noBreakHyphen/>
        <w:t>4 u bilirubin totali ta’ Grad 3</w:t>
      </w:r>
      <w:r>
        <w:noBreakHyphen/>
        <w:t>4 elevati.</w:t>
      </w:r>
    </w:p>
    <w:p w14:paraId="2C3D1AFF" w14:textId="77777777" w:rsidR="00D577CD" w:rsidRPr="00E0446F" w:rsidRDefault="00D577CD" w:rsidP="00D50984">
      <w:pPr>
        <w:pStyle w:val="EMEABodyText"/>
        <w:rPr>
          <w:noProof/>
          <w:lang w:val="en-GB"/>
        </w:rPr>
      </w:pPr>
    </w:p>
    <w:p w14:paraId="3F4172E4" w14:textId="77777777" w:rsidR="00D577CD" w:rsidRPr="00E0446F" w:rsidRDefault="007A0A3F" w:rsidP="00D50984">
      <w:pPr>
        <w:pStyle w:val="EMEABodyText"/>
        <w:keepNext/>
        <w:rPr>
          <w:u w:val="single"/>
        </w:rPr>
      </w:pPr>
      <w:r>
        <w:rPr>
          <w:u w:val="single"/>
        </w:rPr>
        <w:t>Popolazzjoni pedjatrika</w:t>
      </w:r>
    </w:p>
    <w:p w14:paraId="1229EA9C" w14:textId="77777777" w:rsidR="00CD6149" w:rsidRPr="00E0446F" w:rsidRDefault="00CD6149" w:rsidP="00D50984">
      <w:pPr>
        <w:pStyle w:val="EMEABodyText"/>
        <w:keepNext/>
        <w:rPr>
          <w:lang w:val="en-GB"/>
        </w:rPr>
      </w:pPr>
    </w:p>
    <w:p w14:paraId="1E460AD0" w14:textId="39580FE8" w:rsidR="00D41E14" w:rsidRPr="00E0446F" w:rsidRDefault="007A0A3F" w:rsidP="00D50984">
      <w:pPr>
        <w:pStyle w:val="EMEABodyText"/>
        <w:keepNext/>
        <w:rPr>
          <w:i/>
        </w:rPr>
      </w:pPr>
      <w:r>
        <w:rPr>
          <w:i/>
        </w:rPr>
        <w:t>Pazjenti pedjatriċi ta’ età ta’ 3 xhur sa &lt; 12-il sena</w:t>
      </w:r>
    </w:p>
    <w:p w14:paraId="39DFED8D" w14:textId="3C658903" w:rsidR="00D577CD" w:rsidRPr="00E0446F" w:rsidRDefault="007A0A3F" w:rsidP="00D50984">
      <w:pPr>
        <w:pStyle w:val="EMEABodyText"/>
      </w:pPr>
      <w:r>
        <w:t>Fi studji kliniċi, pazjenti pedjatriċi minn 3 xhur sa mhux aktar minn 18-il sena kienu kkurati b’atazanavir għal żmien medju ta’ 115-il ġimgħa. Il-profil tas-sigurtà f’dawn l-istudji kien globalment komparabbli ma’ dak li deher fl-adulti. Ġew irrappurtati kemm imblokk atrijoventrikulari tal-ewwel grad (23 %) kif ukoll tat-tieni grad (1 %) f’pazjenti pedjatriċi. L-aktar anormalità fil-laboratorju frekwenti rrappurtata f’pazjenti pedjatriċi li kienu qed jirċievu atazanavir kienet livelli ogħla ta’ bilirubina totali (≥ 2.6 darbiet aktar mil-livelli normali ta’ fuq (ULN), Grad 3</w:t>
      </w:r>
      <w:r>
        <w:noBreakHyphen/>
        <w:t>4) li seħħet f’45 % tal-pazjenti.</w:t>
      </w:r>
    </w:p>
    <w:p w14:paraId="4D5AFA19" w14:textId="7104A401" w:rsidR="007864FE" w:rsidRPr="00E0446F" w:rsidRDefault="007864FE" w:rsidP="00D50984">
      <w:pPr>
        <w:pStyle w:val="EMEABodyText"/>
        <w:rPr>
          <w:lang w:val="en-GB"/>
        </w:rPr>
      </w:pPr>
    </w:p>
    <w:p w14:paraId="5A14A86F" w14:textId="6F01EDAB" w:rsidR="007864FE" w:rsidRPr="00E0446F" w:rsidRDefault="007A0A3F" w:rsidP="0058194F">
      <w:pPr>
        <w:pStyle w:val="EMEABodyText"/>
        <w:keepNext/>
        <w:rPr>
          <w:i/>
        </w:rPr>
      </w:pPr>
      <w:r>
        <w:rPr>
          <w:i/>
        </w:rPr>
        <w:t>Pazjenti pedjatriċi ta’ età ta’ 12 sa &lt; 18-il sena u li jiżnu aktar minn 35 kg</w:t>
      </w:r>
    </w:p>
    <w:p w14:paraId="406567EF" w14:textId="458D555E" w:rsidR="007864FE" w:rsidRPr="00E0446F" w:rsidRDefault="007A0A3F" w:rsidP="00D50984">
      <w:r>
        <w:t>Is-sigurtà ta’ atazanavir mogħti ma’ cobicistat flimkien ma’ żewġ NRTIs (N = 14) ġiet evalwata f’pazjenti pedjatriċi infettati bl-HIV</w:t>
      </w:r>
      <w:r>
        <w:noBreakHyphen/>
        <w:t>1 b’soppressjoni viroloġika bejn l-etajiet ta’ 12 sa &lt; 18-il sena għal 48 ġimgħa fi studju kliniku open-label (GS</w:t>
      </w:r>
      <w:r>
        <w:noBreakHyphen/>
        <w:t>US</w:t>
      </w:r>
      <w:r>
        <w:noBreakHyphen/>
        <w:t>216</w:t>
      </w:r>
      <w:r>
        <w:noBreakHyphen/>
        <w:t>0128). F’dan l-istudju, il-profil tas-sigurtà ta’ atazanavir u cobicistat kien simili għal dak fl-adulti.</w:t>
      </w:r>
    </w:p>
    <w:p w14:paraId="5EA8FB69" w14:textId="77777777" w:rsidR="00D577CD" w:rsidRPr="00E0446F" w:rsidRDefault="00D577CD" w:rsidP="00D50984">
      <w:pPr>
        <w:pStyle w:val="EMEABodyText"/>
        <w:rPr>
          <w:noProof/>
          <w:lang w:val="en-GB"/>
        </w:rPr>
      </w:pPr>
    </w:p>
    <w:p w14:paraId="13C1C609" w14:textId="77777777" w:rsidR="00D577CD" w:rsidRPr="00E0446F" w:rsidRDefault="007A0A3F" w:rsidP="00D50984">
      <w:pPr>
        <w:pStyle w:val="EMEABodyText"/>
        <w:keepNext/>
        <w:rPr>
          <w:u w:val="single"/>
        </w:rPr>
      </w:pPr>
      <w:r>
        <w:rPr>
          <w:u w:val="single"/>
        </w:rPr>
        <w:t>Popolazzjonijiet speċjali oħra</w:t>
      </w:r>
    </w:p>
    <w:p w14:paraId="0BD70769" w14:textId="77777777" w:rsidR="00182FB0" w:rsidRPr="00E0446F" w:rsidRDefault="00182FB0" w:rsidP="00D50984">
      <w:pPr>
        <w:pStyle w:val="EMEABodyText"/>
        <w:keepNext/>
        <w:rPr>
          <w:i/>
          <w:lang w:val="en-GB"/>
        </w:rPr>
      </w:pPr>
    </w:p>
    <w:p w14:paraId="53440D34" w14:textId="77777777" w:rsidR="00D577CD" w:rsidRPr="00E0446F" w:rsidRDefault="007A0A3F" w:rsidP="00D50984">
      <w:pPr>
        <w:pStyle w:val="EMEABodyText"/>
        <w:keepNext/>
        <w:rPr>
          <w:i/>
        </w:rPr>
      </w:pPr>
      <w:r>
        <w:rPr>
          <w:i/>
        </w:rPr>
        <w:t>Pazjenti ko</w:t>
      </w:r>
      <w:r>
        <w:rPr>
          <w:i/>
        </w:rPr>
        <w:noBreakHyphen/>
        <w:t>infettati bil-virus tal-epatite B u/jew l-epatite Ċ</w:t>
      </w:r>
    </w:p>
    <w:p w14:paraId="74BB575C" w14:textId="77777777" w:rsidR="00862F51" w:rsidRPr="00E0446F" w:rsidRDefault="007A0A3F" w:rsidP="00D50984">
      <w:pPr>
        <w:pStyle w:val="EMEABodyText"/>
      </w:pPr>
      <w:r>
        <w:t xml:space="preserve">Il-pazjenti infettati bl-epatite B u/jew Ċ għandhom aktar ċans li jkollhom livelli ta’ linja bażi ta’ transaminasi epatika elevati minn dawk li ma kellhomx epatite kronika virali. Ma kienx hemm differenza fil-frekwenza tal-livelli elevati ta’ bilirubin bejn dawn il-pazjenti u dawk li ma kellhomx </w:t>
      </w:r>
      <w:r>
        <w:lastRenderedPageBreak/>
        <w:t>epatite virali. Il-frekwenza ta’ epatite li tirriżulta mill-kura jew żieda ta’ transaminasi f’pazjenti ko</w:t>
      </w:r>
      <w:r>
        <w:noBreakHyphen/>
        <w:t>infettati kienet taqbel meta l-kura b’atazanavir tqabblet ma’ kura simili (ara sezzjoni 4.4).</w:t>
      </w:r>
    </w:p>
    <w:p w14:paraId="52134B99" w14:textId="77777777" w:rsidR="00A018D9" w:rsidRPr="00E0446F" w:rsidRDefault="00A018D9" w:rsidP="00D50984">
      <w:pPr>
        <w:pStyle w:val="EMEABodyText"/>
        <w:rPr>
          <w:lang w:val="en-GB"/>
        </w:rPr>
      </w:pPr>
    </w:p>
    <w:p w14:paraId="49480B11" w14:textId="77777777" w:rsidR="00C14137" w:rsidRPr="00E0446F" w:rsidRDefault="007A0A3F" w:rsidP="00D50984">
      <w:pPr>
        <w:pStyle w:val="EMEABodyText"/>
        <w:keepNext/>
        <w:rPr>
          <w:i/>
        </w:rPr>
      </w:pPr>
      <w:r>
        <w:rPr>
          <w:i/>
        </w:rPr>
        <w:t>Pazjenti b’koinfezzjoni bil-virus tal-epatite B jew tal-epatite Ċ kronika:</w:t>
      </w:r>
    </w:p>
    <w:p w14:paraId="6BDD66E3" w14:textId="77777777" w:rsidR="00C14137" w:rsidRPr="00E0446F" w:rsidRDefault="007A0A3F" w:rsidP="00D50984">
      <w:r>
        <w:t>F'GS</w:t>
      </w:r>
      <w:r>
        <w:noBreakHyphen/>
        <w:t>US</w:t>
      </w:r>
      <w:r>
        <w:noBreakHyphen/>
        <w:t>216</w:t>
      </w:r>
      <w:r>
        <w:noBreakHyphen/>
        <w:t>0114, 3.6% tal-individwi kienu pożittivi għall-antiġen tal-wiċċ tal-virus tal-epatite B u 5.3% kienu seropożittivi għall-virus tal-epatite Ċ. Individwi b'anormalitajiet sinifikanti tat-test tal-funzjoni tal-fwied ġeneralment kellhom transaminażi tal-linja bażi abnormali (AST jew ALT), ko</w:t>
      </w:r>
      <w:r>
        <w:noBreakHyphen/>
        <w:t>infezzjoni kronika jew akuta tal-epatite B jew Ċ bażi, prodotti mediċinali epatotossiċi konkomitanti (eż. isoniazid), jew storja medika ta' alkoħoliżmu jew abbuż mill-alkoħol.</w:t>
      </w:r>
    </w:p>
    <w:p w14:paraId="27C0F8E5" w14:textId="77777777" w:rsidR="0039244C" w:rsidRPr="00E0446F" w:rsidRDefault="0039244C" w:rsidP="00D50984">
      <w:pPr>
        <w:rPr>
          <w:lang w:val="en-GB"/>
        </w:rPr>
      </w:pPr>
    </w:p>
    <w:p w14:paraId="3119285B" w14:textId="77777777" w:rsidR="00D577CD" w:rsidRPr="00E0446F" w:rsidRDefault="007A0A3F" w:rsidP="00D50984">
      <w:pPr>
        <w:pStyle w:val="EMEABodyText"/>
        <w:keepNext/>
        <w:rPr>
          <w:u w:val="single"/>
        </w:rPr>
      </w:pPr>
      <w:r>
        <w:rPr>
          <w:u w:val="single"/>
        </w:rPr>
        <w:t>Rappurtar ta’ reazzjonijiet avversi suspettati</w:t>
      </w:r>
    </w:p>
    <w:p w14:paraId="2D2E099F" w14:textId="77777777" w:rsidR="00182FB0" w:rsidRPr="00E0446F" w:rsidRDefault="00182FB0" w:rsidP="00D50984">
      <w:pPr>
        <w:pStyle w:val="EMEABodyText"/>
        <w:keepNext/>
        <w:rPr>
          <w:u w:val="single"/>
          <w:lang w:val="en-GB"/>
        </w:rPr>
      </w:pPr>
    </w:p>
    <w:p w14:paraId="5A33D514" w14:textId="4097ED9F" w:rsidR="00D577CD" w:rsidRPr="00E0446F" w:rsidRDefault="007A0A3F" w:rsidP="00D50984">
      <w:pPr>
        <w:pStyle w:val="EMEABodyText"/>
      </w:pPr>
      <w:r>
        <w:t xml:space="preserve">Huwa importanti li jiġu rrappurtati reazzjonijiet avversi suspettati wara l-awtorizzazzjoni tal-prodott mediċinali. Dan jippermetti monitoraġġ kontinwu tal-bilanċ bejn il-benefiċċju u r-riskju tal-prodott mediċinali. Il-professjonisti dwar il-kura tas-saħħa huma mitluba jirrappurtaw kwalunkwe reazzjoni avversa suspettata permezz </w:t>
      </w:r>
      <w:r w:rsidRPr="00BC35A4">
        <w:rPr>
          <w:highlight w:val="lightGray"/>
        </w:rPr>
        <w:t xml:space="preserve">tas-sistema ta’ rappurtar nazzjonali </w:t>
      </w:r>
      <w:del w:id="709" w:author="BMS" w:date="2025-01-23T10:16:00Z">
        <w:r w:rsidRPr="00BC35A4">
          <w:rPr>
            <w:highlight w:val="lightGray"/>
          </w:rPr>
          <w:delText>i</w:delText>
        </w:r>
      </w:del>
      <w:r w:rsidRPr="00BC35A4">
        <w:rPr>
          <w:highlight w:val="lightGray"/>
        </w:rPr>
        <w:t>mniżżla f’</w:t>
      </w:r>
      <w:del w:id="710" w:author="BMS" w:date="2025-01-08T12:18:00Z">
        <w:r w:rsidRPr="00BC35A4">
          <w:rPr>
            <w:highlight w:val="lightGray"/>
          </w:rPr>
          <w:delText xml:space="preserve"> </w:delText>
        </w:r>
      </w:del>
      <w:hyperlink r:id="rId11" w:history="1">
        <w:r w:rsidRPr="00BC35A4">
          <w:rPr>
            <w:rStyle w:val="Hyperlink"/>
            <w:highlight w:val="lightGray"/>
          </w:rPr>
          <w:t>Appendiċi V</w:t>
        </w:r>
      </w:hyperlink>
      <w:r>
        <w:t>.</w:t>
      </w:r>
    </w:p>
    <w:p w14:paraId="11824293" w14:textId="77777777" w:rsidR="00F022D3" w:rsidRPr="00E0446F" w:rsidRDefault="00F022D3" w:rsidP="00D50984">
      <w:pPr>
        <w:pStyle w:val="EMEABodyText"/>
        <w:rPr>
          <w:noProof/>
          <w:lang w:val="en-GB"/>
        </w:rPr>
      </w:pPr>
    </w:p>
    <w:p w14:paraId="4D40C0DE" w14:textId="77777777" w:rsidR="00D577CD" w:rsidRPr="00E0446F" w:rsidRDefault="007A0A3F" w:rsidP="00D50984">
      <w:pPr>
        <w:pStyle w:val="EMEAHeading2"/>
        <w:keepLines w:val="0"/>
        <w:outlineLvl w:val="9"/>
        <w:rPr>
          <w:noProof/>
        </w:rPr>
      </w:pPr>
      <w:r>
        <w:t>4.9</w:t>
      </w:r>
      <w:r>
        <w:tab/>
        <w:t>Doża eċċessiva</w:t>
      </w:r>
    </w:p>
    <w:p w14:paraId="4833D8B8" w14:textId="77777777" w:rsidR="00D577CD" w:rsidRPr="00E0446F" w:rsidRDefault="00D577CD" w:rsidP="00D50984">
      <w:pPr>
        <w:pStyle w:val="EMEABodyText"/>
        <w:keepNext/>
        <w:rPr>
          <w:noProof/>
          <w:lang w:val="en-GB"/>
        </w:rPr>
      </w:pPr>
    </w:p>
    <w:p w14:paraId="080DDD0B" w14:textId="77777777" w:rsidR="00D577CD" w:rsidRPr="00E0446F" w:rsidRDefault="007A0A3F" w:rsidP="00D50984">
      <w:pPr>
        <w:pStyle w:val="EMEABodyText"/>
      </w:pPr>
      <w:r>
        <w:t>L-esperjenza ta’ doża eċċessiva akuta b’EVOTAZ fil-bniedem hija limitata.</w:t>
      </w:r>
    </w:p>
    <w:p w14:paraId="16E5AC71" w14:textId="77777777" w:rsidR="00D577CD" w:rsidRPr="00E0446F" w:rsidRDefault="00D577CD" w:rsidP="00D50984">
      <w:pPr>
        <w:pStyle w:val="EMEABodyText"/>
        <w:rPr>
          <w:noProof/>
          <w:lang w:val="en-GB"/>
        </w:rPr>
      </w:pPr>
    </w:p>
    <w:p w14:paraId="04151C6F" w14:textId="77777777" w:rsidR="00D577CD" w:rsidRPr="00E0446F" w:rsidRDefault="007A0A3F" w:rsidP="00D50984">
      <w:pPr>
        <w:pStyle w:val="EMEABodyText"/>
      </w:pPr>
      <w:r>
        <w:t>M’hemmx antidotu speċifiku għal doża eċċessiva ta’ EVOTAZ. Jekk ikun hemm doża eċċessiva b’EVOTAZ, il-pazjent għandu jiġi ssorveljat għal evidenza ta’ tossiċita. Il-kura għandha tikkonsisti minn miżuri ta’ appoġġ ġenerali inkluż il-monitoraġġ tas-sinjali vitali u l-ECG kif ukoll osservazzjoni tal-istatus kliniku tal-pazjent. Billi atazanavir u cobicistat huma metabolizzati b’mod estensiv mill-fwied u jeħel ħafna mal-proteini tad-demm, aktarx li dijalisi ma tkunx ta’ benefiċċju b’mod sinifikanti biex tneħħi din il-mediċina.</w:t>
      </w:r>
    </w:p>
    <w:p w14:paraId="38F07656" w14:textId="77777777" w:rsidR="00D577CD" w:rsidRPr="00E0446F" w:rsidRDefault="00D577CD" w:rsidP="00D50984">
      <w:pPr>
        <w:pStyle w:val="EMEABodyText"/>
        <w:rPr>
          <w:lang w:val="en-GB"/>
        </w:rPr>
      </w:pPr>
    </w:p>
    <w:p w14:paraId="7BF89AEE" w14:textId="77777777" w:rsidR="00D577CD" w:rsidRPr="00E0446F" w:rsidRDefault="00D577CD" w:rsidP="00D50984">
      <w:pPr>
        <w:pStyle w:val="EMEABodyText"/>
        <w:rPr>
          <w:lang w:val="en-GB"/>
        </w:rPr>
      </w:pPr>
    </w:p>
    <w:p w14:paraId="0B5C8690" w14:textId="34FF9C93" w:rsidR="00D577CD" w:rsidRPr="00E0446F" w:rsidRDefault="00296BB8" w:rsidP="00D50984">
      <w:pPr>
        <w:pStyle w:val="EMEAHeading1"/>
        <w:keepLines w:val="0"/>
        <w:outlineLvl w:val="9"/>
      </w:pPr>
      <w:r>
        <w:rPr>
          <w:caps w:val="0"/>
        </w:rPr>
        <w:t>5.</w:t>
      </w:r>
      <w:r>
        <w:rPr>
          <w:caps w:val="0"/>
        </w:rPr>
        <w:tab/>
        <w:t>PROPRJETAJIET FARMAKOLOĠIĊI</w:t>
      </w:r>
    </w:p>
    <w:p w14:paraId="77A2FD94" w14:textId="77777777" w:rsidR="00D577CD" w:rsidRPr="00E0446F" w:rsidRDefault="00D577CD" w:rsidP="00D50984">
      <w:pPr>
        <w:pStyle w:val="EMEABodyText"/>
        <w:keepNext/>
        <w:rPr>
          <w:lang w:val="en-GB"/>
        </w:rPr>
      </w:pPr>
    </w:p>
    <w:p w14:paraId="42E70A9B" w14:textId="6B744684" w:rsidR="00D577CD" w:rsidRPr="00E0446F" w:rsidRDefault="007A0A3F" w:rsidP="00D50984">
      <w:pPr>
        <w:pStyle w:val="EMEAHeading2"/>
        <w:keepLines w:val="0"/>
        <w:outlineLvl w:val="9"/>
      </w:pPr>
      <w:r>
        <w:t>5.1</w:t>
      </w:r>
      <w:r>
        <w:tab/>
        <w:t>Proprjetajiet farmakodinamiċi</w:t>
      </w:r>
    </w:p>
    <w:p w14:paraId="348EAF41" w14:textId="77777777" w:rsidR="00D577CD" w:rsidRPr="00E0446F" w:rsidRDefault="00D577CD" w:rsidP="00D50984">
      <w:pPr>
        <w:pStyle w:val="EMEABodyText"/>
        <w:keepNext/>
        <w:rPr>
          <w:lang w:val="en-GB"/>
        </w:rPr>
      </w:pPr>
    </w:p>
    <w:p w14:paraId="60E62D5F" w14:textId="77777777" w:rsidR="00D577CD" w:rsidRPr="00E0446F" w:rsidRDefault="007A0A3F" w:rsidP="00D50984">
      <w:pPr>
        <w:pStyle w:val="EMEABodyText"/>
        <w:rPr>
          <w:noProof/>
        </w:rPr>
      </w:pPr>
      <w:r>
        <w:t>Kategorija farmakoterapewtika: Antivirali għal użu sistemiku; antivirali għall-kura ta’ infezzjonijiet bl-HIV, kombinazzjonijiet. Kodiċi ATC: J05AR15</w:t>
      </w:r>
    </w:p>
    <w:p w14:paraId="796790C4" w14:textId="77777777" w:rsidR="00474235" w:rsidRPr="00E0446F" w:rsidRDefault="00474235" w:rsidP="00D50984">
      <w:pPr>
        <w:pStyle w:val="EMEABodyText"/>
        <w:rPr>
          <w:lang w:val="en-GB"/>
        </w:rPr>
      </w:pPr>
    </w:p>
    <w:p w14:paraId="1529A7B1" w14:textId="77777777" w:rsidR="00D577CD" w:rsidRPr="00E0446F" w:rsidRDefault="007A0A3F" w:rsidP="00D50984">
      <w:pPr>
        <w:pStyle w:val="EMEABodyText"/>
        <w:keepNext/>
      </w:pPr>
      <w:r>
        <w:rPr>
          <w:u w:val="single"/>
        </w:rPr>
        <w:t>Mekkaniżmu ta’ azzjoni</w:t>
      </w:r>
    </w:p>
    <w:p w14:paraId="7A12E7C5" w14:textId="77777777" w:rsidR="00C44EC5" w:rsidRPr="00E0446F" w:rsidRDefault="00C44EC5" w:rsidP="00D50984">
      <w:pPr>
        <w:pStyle w:val="EMEABodyText"/>
        <w:keepNext/>
        <w:rPr>
          <w:lang w:val="en-GB"/>
        </w:rPr>
      </w:pPr>
    </w:p>
    <w:p w14:paraId="425272CB" w14:textId="01E0E56B" w:rsidR="00D577CD" w:rsidRPr="00E0446F" w:rsidRDefault="007A0A3F" w:rsidP="00D50984">
      <w:pPr>
        <w:pStyle w:val="EMEABodyText"/>
      </w:pPr>
      <w:r>
        <w:t>EVOTAZ huwa kombinazzjoni b’doża fissa tal-medi</w:t>
      </w:r>
      <w:del w:id="711" w:author="BMS" w:date="2025-03-09T23:54:00Z">
        <w:r>
          <w:delText>ċina</w:delText>
        </w:r>
      </w:del>
      <w:ins w:id="712" w:author="BMS" w:date="2025-03-09T23:54:00Z">
        <w:r>
          <w:t>kazzjoni</w:t>
        </w:r>
      </w:ins>
      <w:r>
        <w:t xml:space="preserve"> antivirali atazanavir imsaħħa bl-istimulant farmakokinetiku cobicistat.</w:t>
      </w:r>
    </w:p>
    <w:p w14:paraId="700AA3E5" w14:textId="77777777" w:rsidR="00D577CD" w:rsidRPr="00E0446F" w:rsidRDefault="00D577CD" w:rsidP="00D50984">
      <w:pPr>
        <w:pStyle w:val="EMEABodyText"/>
        <w:rPr>
          <w:lang w:val="en-GB"/>
        </w:rPr>
      </w:pPr>
    </w:p>
    <w:p w14:paraId="633E7356" w14:textId="77777777" w:rsidR="00D577CD" w:rsidRPr="00E0446F" w:rsidRDefault="007A0A3F" w:rsidP="00D50984">
      <w:pPr>
        <w:pStyle w:val="EMEABodyText"/>
        <w:keepNext/>
        <w:rPr>
          <w:i/>
        </w:rPr>
      </w:pPr>
      <w:r>
        <w:rPr>
          <w:i/>
        </w:rPr>
        <w:t>Atazanavir</w:t>
      </w:r>
    </w:p>
    <w:p w14:paraId="6DDBA0DA" w14:textId="77777777" w:rsidR="00D577CD" w:rsidRPr="00E0446F" w:rsidRDefault="007A0A3F" w:rsidP="00D50984">
      <w:pPr>
        <w:pStyle w:val="EMEABodyText"/>
      </w:pPr>
      <w:r>
        <w:t>Atazanavir huwa inibitur ta’ protease HIV</w:t>
      </w:r>
      <w:r>
        <w:noBreakHyphen/>
        <w:t>1 ta’ azapeptide (PI). Is-sustanza tinibixxi b’mod selettiv l-ipproċessar speċifiku għall-virus tal-proteini virali Gag</w:t>
      </w:r>
      <w:r>
        <w:noBreakHyphen/>
        <w:t>Pol fiċ-ċelluli infettati bl-HIV</w:t>
      </w:r>
      <w:r>
        <w:noBreakHyphen/>
        <w:t>1, b’hekk ifixkel il-formazzjoni ta’ virjoni maturi u l-infezzjoni ta’ ċelluli oħrajn.</w:t>
      </w:r>
    </w:p>
    <w:p w14:paraId="1DB6B9A4" w14:textId="77777777" w:rsidR="00D577CD" w:rsidRPr="00E0446F" w:rsidRDefault="00D577CD" w:rsidP="00D50984">
      <w:pPr>
        <w:pStyle w:val="EMEABodyText"/>
        <w:rPr>
          <w:lang w:val="en-GB"/>
        </w:rPr>
      </w:pPr>
    </w:p>
    <w:p w14:paraId="05FC9888" w14:textId="77777777" w:rsidR="00D577CD" w:rsidRPr="00E0446F" w:rsidRDefault="007A0A3F" w:rsidP="00D50984">
      <w:pPr>
        <w:pStyle w:val="EMEABodyText"/>
        <w:keepNext/>
      </w:pPr>
      <w:r>
        <w:rPr>
          <w:i/>
        </w:rPr>
        <w:t>Cobicistat</w:t>
      </w:r>
    </w:p>
    <w:p w14:paraId="4674459D" w14:textId="77777777" w:rsidR="00D577CD" w:rsidRPr="00E0446F" w:rsidRDefault="007A0A3F" w:rsidP="00D50984">
      <w:pPr>
        <w:pStyle w:val="EMEABodyText"/>
      </w:pPr>
      <w:r>
        <w:t>Cobicistat huwa inibitur selettiv ibbażat fuq il-mekkaniżmu taċ-ċitokromi P450 tas-sottofamilja CYP3A. L-inibizzjoni tal-metaboliżmu permezz ta’ CYP3A minn cobicistat issaħħaħ l-esponiment sistemiku tas-sottostrati ta’ CYP3A, bħal atazanavir, fejn il-bijodisponibbiltà hija limitata u l-half</w:t>
      </w:r>
      <w:r>
        <w:noBreakHyphen/>
        <w:t>life titqassar minn metaboliżmu li jiddependi fuq CYP3A.</w:t>
      </w:r>
    </w:p>
    <w:p w14:paraId="759F7851" w14:textId="77777777" w:rsidR="00D577CD" w:rsidRPr="00E0446F" w:rsidRDefault="00D577CD" w:rsidP="00D50984">
      <w:pPr>
        <w:pStyle w:val="EMEABodyText"/>
        <w:rPr>
          <w:lang w:val="en-GB"/>
        </w:rPr>
      </w:pPr>
    </w:p>
    <w:p w14:paraId="01D7A4EE" w14:textId="77777777" w:rsidR="00D577CD" w:rsidRPr="00E0446F" w:rsidRDefault="007A0A3F" w:rsidP="00D50984">
      <w:pPr>
        <w:pStyle w:val="EMEABodyText"/>
        <w:keepNext/>
        <w:rPr>
          <w:u w:val="single"/>
        </w:rPr>
      </w:pPr>
      <w:r>
        <w:rPr>
          <w:u w:val="single"/>
        </w:rPr>
        <w:t xml:space="preserve">Attività antivirali </w:t>
      </w:r>
      <w:r>
        <w:rPr>
          <w:i/>
          <w:u w:val="single"/>
        </w:rPr>
        <w:t>in vitro</w:t>
      </w:r>
    </w:p>
    <w:p w14:paraId="48DEE858" w14:textId="77777777" w:rsidR="00163D86" w:rsidRPr="00E0446F" w:rsidRDefault="00163D86" w:rsidP="00D50984">
      <w:pPr>
        <w:pStyle w:val="EMEABodyText"/>
        <w:keepNext/>
        <w:rPr>
          <w:i/>
          <w:lang w:val="en-GB"/>
        </w:rPr>
      </w:pPr>
    </w:p>
    <w:p w14:paraId="2A84666B" w14:textId="77777777" w:rsidR="00D577CD" w:rsidRPr="00E0446F" w:rsidRDefault="007A0A3F" w:rsidP="00D50984">
      <w:pPr>
        <w:pStyle w:val="EMEABodyText"/>
        <w:keepNext/>
        <w:rPr>
          <w:i/>
        </w:rPr>
      </w:pPr>
      <w:r>
        <w:rPr>
          <w:i/>
        </w:rPr>
        <w:t>Atazanavir</w:t>
      </w:r>
    </w:p>
    <w:p w14:paraId="3459D74F" w14:textId="77777777" w:rsidR="00D577CD" w:rsidRPr="00E0446F" w:rsidRDefault="007A0A3F" w:rsidP="00D50984">
      <w:pPr>
        <w:pStyle w:val="EMEABodyText"/>
      </w:pPr>
      <w:r>
        <w:t>Atazanavir jesibixxi attività kontra l-HIV</w:t>
      </w:r>
      <w:r>
        <w:noBreakHyphen/>
        <w:t>1 (inkluż il-gruppi ttestjati kollha) u kontra l-attività ta’ HIV</w:t>
      </w:r>
      <w:r>
        <w:noBreakHyphen/>
        <w:t>2 fil-kultura taċ-ċelloli.</w:t>
      </w:r>
    </w:p>
    <w:p w14:paraId="75A5D3A1" w14:textId="77777777" w:rsidR="00D577CD" w:rsidRPr="00E0446F" w:rsidRDefault="00D577CD" w:rsidP="00D50984">
      <w:pPr>
        <w:pStyle w:val="EMEABodyText"/>
        <w:rPr>
          <w:lang w:val="en-GB"/>
        </w:rPr>
      </w:pPr>
    </w:p>
    <w:p w14:paraId="75B4B0D6" w14:textId="77777777" w:rsidR="00D577CD" w:rsidRPr="00E0446F" w:rsidRDefault="007A0A3F" w:rsidP="00D50984">
      <w:pPr>
        <w:pStyle w:val="EMEABodyText"/>
        <w:keepNext/>
        <w:rPr>
          <w:i/>
        </w:rPr>
      </w:pPr>
      <w:r>
        <w:rPr>
          <w:i/>
        </w:rPr>
        <w:t>Cobicistat</w:t>
      </w:r>
    </w:p>
    <w:p w14:paraId="2FF0EA91" w14:textId="77777777" w:rsidR="00D577CD" w:rsidRPr="00E0446F" w:rsidRDefault="007A0A3F" w:rsidP="00D50984">
      <w:pPr>
        <w:pStyle w:val="EMEABodyText"/>
      </w:pPr>
      <w:r>
        <w:t>Cobicistat ma għandu ebda attività antivirali.</w:t>
      </w:r>
    </w:p>
    <w:p w14:paraId="48639B03" w14:textId="77777777" w:rsidR="00D577CD" w:rsidRPr="00E0446F" w:rsidRDefault="00D577CD" w:rsidP="00D50984">
      <w:pPr>
        <w:pStyle w:val="EMEABodyText"/>
        <w:rPr>
          <w:lang w:val="en-GB"/>
        </w:rPr>
      </w:pPr>
    </w:p>
    <w:p w14:paraId="303E8FDE" w14:textId="77777777" w:rsidR="00D577CD" w:rsidRPr="00E0446F" w:rsidRDefault="007A0A3F" w:rsidP="00D50984">
      <w:pPr>
        <w:pStyle w:val="EMEABodyText"/>
        <w:keepNext/>
      </w:pPr>
      <w:r>
        <w:rPr>
          <w:u w:val="single"/>
        </w:rPr>
        <w:t>Effetti farmakodinamiċi</w:t>
      </w:r>
    </w:p>
    <w:p w14:paraId="6B21FFF4" w14:textId="77777777" w:rsidR="007B2BD5" w:rsidRPr="00E0446F" w:rsidRDefault="007B2BD5" w:rsidP="00D50984">
      <w:pPr>
        <w:pStyle w:val="EMEABodyText"/>
        <w:keepNext/>
        <w:rPr>
          <w:i/>
          <w:lang w:val="en-GB"/>
        </w:rPr>
      </w:pPr>
    </w:p>
    <w:p w14:paraId="12651859" w14:textId="77777777" w:rsidR="00D577CD" w:rsidRPr="00E0446F" w:rsidRDefault="007A0A3F" w:rsidP="00D50984">
      <w:pPr>
        <w:pStyle w:val="EMEABodyText"/>
        <w:keepNext/>
      </w:pPr>
      <w:r>
        <w:rPr>
          <w:i/>
        </w:rPr>
        <w:t>Effett ta’ cobicistat fuq il-farmakokinetika ta’ atazanavir</w:t>
      </w:r>
    </w:p>
    <w:p w14:paraId="70860B20" w14:textId="61878C02" w:rsidR="00D41E14" w:rsidRPr="00E0446F" w:rsidRDefault="007A0A3F" w:rsidP="00D50984">
      <w:pPr>
        <w:pStyle w:val="EMEABodyText"/>
      </w:pPr>
      <w:r>
        <w:t>L-effett antiretrovirali ta’ EVOTAZ huwa minħabba l-komponent ta’ atazanavir. L-attività ta’ cobicistat bħala stimulant farmakokinetiku għal atazanavir ġiet osservata fil-provi farmakokinetiċi. F’dawn il-provi farmakokinetiċi, l-esponiment għal atazanavir 300 mg ma’ cobicistat 150 mg kien konsistenti ma’ dak osservat meta msaħħaħ b’ritonavir 100 mg. EVOTAZ huwa bijoekwivalenti għal atazanavir 300 mg flimkien ma’ cobicistat 150 mg darba li jingħataw flimkien bħala sustanzi waħdiena (ara sezzjoni 5.2).</w:t>
      </w:r>
    </w:p>
    <w:p w14:paraId="4DC6EB98" w14:textId="0019956C" w:rsidR="00D577CD" w:rsidRPr="00E0446F" w:rsidRDefault="00D577CD" w:rsidP="00D50984">
      <w:pPr>
        <w:pStyle w:val="EMEABodyText"/>
        <w:rPr>
          <w:lang w:val="en-GB"/>
        </w:rPr>
      </w:pPr>
    </w:p>
    <w:p w14:paraId="63490467" w14:textId="77777777" w:rsidR="00D577CD" w:rsidRPr="00E0446F" w:rsidRDefault="007A0A3F" w:rsidP="00D50984">
      <w:pPr>
        <w:pStyle w:val="EMEABodyText"/>
        <w:keepNext/>
        <w:rPr>
          <w:u w:val="single"/>
        </w:rPr>
      </w:pPr>
      <w:r>
        <w:rPr>
          <w:u w:val="single"/>
        </w:rPr>
        <w:t>Effikaċja klinika u sigurtà</w:t>
      </w:r>
    </w:p>
    <w:p w14:paraId="033AC9A0" w14:textId="77777777" w:rsidR="007B2BD5" w:rsidRPr="00E0446F" w:rsidRDefault="007B2BD5" w:rsidP="00D50984">
      <w:pPr>
        <w:pStyle w:val="EMEABodyText"/>
        <w:keepNext/>
        <w:rPr>
          <w:rFonts w:eastAsia="SimSun"/>
          <w:i/>
          <w:iCs/>
          <w:color w:val="000000"/>
          <w:lang w:val="en-GB"/>
        </w:rPr>
      </w:pPr>
    </w:p>
    <w:p w14:paraId="0155A950" w14:textId="77777777" w:rsidR="00D577CD" w:rsidRPr="00E0446F" w:rsidRDefault="007A0A3F" w:rsidP="00D50984">
      <w:pPr>
        <w:pStyle w:val="EMEABodyText"/>
        <w:keepNext/>
        <w:rPr>
          <w:rFonts w:eastAsia="SimSun"/>
          <w:color w:val="000000"/>
        </w:rPr>
      </w:pPr>
      <w:r>
        <w:rPr>
          <w:i/>
          <w:color w:val="000000"/>
        </w:rPr>
        <w:t>F’pazjenti infettati bl-HIV</w:t>
      </w:r>
      <w:r>
        <w:rPr>
          <w:i/>
          <w:color w:val="000000"/>
        </w:rPr>
        <w:noBreakHyphen/>
        <w:t>1 li ma rċevewx kura qabel</w:t>
      </w:r>
    </w:p>
    <w:p w14:paraId="4E4D1FA8" w14:textId="4FB2C9AC" w:rsidR="00D577CD" w:rsidRPr="00E0446F" w:rsidRDefault="007A0A3F" w:rsidP="00D50984">
      <w:pPr>
        <w:pStyle w:val="EMEABodyText"/>
        <w:rPr>
          <w:rFonts w:eastAsia="SimSun"/>
        </w:rPr>
      </w:pPr>
      <w:r>
        <w:t>Is-sigurtà u l-effikaċja ta’ atazanavir ma’ cobicistat fil-pazjenti infettati bl-HIV</w:t>
      </w:r>
      <w:r>
        <w:noBreakHyphen/>
        <w:t>1 kienu evalwati fl-istudju GS</w:t>
      </w:r>
      <w:r>
        <w:noBreakHyphen/>
        <w:t>US</w:t>
      </w:r>
      <w:r>
        <w:noBreakHyphen/>
        <w:t>216</w:t>
      </w:r>
      <w:r>
        <w:noBreakHyphen/>
        <w:t>0114 tal-fażi 3 ikkontrollat b’mod attiv, double</w:t>
      </w:r>
      <w:r>
        <w:noBreakHyphen/>
        <w:t>blind, randomizzat f’pazjenti infettati bl-HIV</w:t>
      </w:r>
      <w:r>
        <w:noBreakHyphen/>
        <w:t>1 b’eliminazzjoni stmata tal-kreatinina fil-linja bażi ‘l fuq minn 70 mL/min li ma rċevewx kura qabel (n = 692).</w:t>
      </w:r>
    </w:p>
    <w:p w14:paraId="7FC44657" w14:textId="77777777" w:rsidR="00D577CD" w:rsidRPr="00E0446F" w:rsidRDefault="00D577CD" w:rsidP="00D50984">
      <w:pPr>
        <w:pStyle w:val="EMEABodyText"/>
        <w:rPr>
          <w:rFonts w:eastAsia="SimSun"/>
          <w:color w:val="000000"/>
          <w:lang w:val="en-GB"/>
        </w:rPr>
      </w:pPr>
    </w:p>
    <w:p w14:paraId="27CB6E4B" w14:textId="395226B3" w:rsidR="00D577CD" w:rsidRPr="00E0446F" w:rsidRDefault="007A0A3F" w:rsidP="00D50984">
      <w:pPr>
        <w:pStyle w:val="EMEABodyText"/>
        <w:rPr>
          <w:rFonts w:eastAsia="SimSun"/>
          <w:color w:val="000000"/>
        </w:rPr>
      </w:pPr>
      <w:r>
        <w:rPr>
          <w:color w:val="000000"/>
        </w:rPr>
        <w:t>Il-pazjenti ġew randomizzati fi proporzjon 1:1 biex jirċievu atazanavir 300 mg ma’ cobicistat 150 mg darba kuljum jew atazanavir 300 mg ma’ ritonavir 100 mg darba kuljum, kull wieħed minnhom mogħti b’kors ta’ sfond fiss li fih tenofovir DF 300 mg u emtricitabine 200 mg mogħtija bħala pillola ta’ kombinazzjoni b’doża fissa. Ir-randomizzazzjoni kienet stratifikata mil-livell ta’ HIV</w:t>
      </w:r>
      <w:r>
        <w:rPr>
          <w:color w:val="000000"/>
        </w:rPr>
        <w:noBreakHyphen/>
        <w:t>1 RNA tal-iskrinjar (≤ 100,000 kopja/mL jew &gt; 100,000 kopja/mL). Ir-rata ta’ rispons viroloġiku kienet evalwata fiż-żewġ fergħat ta’ kura u r-rispons viroloġiku kien iddefinit bħala l-ilħuq ta’ tagħbija virali li ma jitkejjilx (&lt; 50 HIV</w:t>
      </w:r>
      <w:r>
        <w:rPr>
          <w:color w:val="000000"/>
        </w:rPr>
        <w:noBreakHyphen/>
        <w:t>1 RNA kopja/mL). Kien magħruf li l-virusijiet huma suxxettibbli għal atazanavir, emtricitabine u tenofovir DF fil-linja bażi.</w:t>
      </w:r>
    </w:p>
    <w:p w14:paraId="4253024C" w14:textId="77777777" w:rsidR="00D577CD" w:rsidRPr="00E0446F" w:rsidRDefault="00D577CD" w:rsidP="00D50984">
      <w:pPr>
        <w:pStyle w:val="EMEABodyText"/>
        <w:rPr>
          <w:rFonts w:eastAsia="SimSun"/>
          <w:color w:val="000000"/>
          <w:lang w:val="en-GB"/>
        </w:rPr>
      </w:pPr>
    </w:p>
    <w:p w14:paraId="058BE94A" w14:textId="2FA56568" w:rsidR="00D577CD" w:rsidRPr="00E0446F" w:rsidRDefault="007A0A3F" w:rsidP="00D50984">
      <w:r>
        <w:t>Il-karatteristiċi demografiċi u fil-linja bażi kienu simili bejn il-gruppi ta’ atazanavir ma’ cobicistat u ta’ atazanavir ma’ ritonavir. L-età medjana tal-individwi kienet ta’ 36 sena (medda: 19</w:t>
      </w:r>
      <w:r>
        <w:noBreakHyphen/>
        <w:t>70). L-HIV</w:t>
      </w:r>
      <w:r>
        <w:noBreakHyphen/>
        <w:t>1 RNA medjan fil-plażma fil-linja bażi kien ta’ 4.81 log</w:t>
      </w:r>
      <w:r>
        <w:rPr>
          <w:vertAlign w:val="subscript"/>
        </w:rPr>
        <w:t>10 </w:t>
      </w:r>
      <w:r>
        <w:t>kopji/mL (medda: 3.21</w:t>
      </w:r>
      <w:r>
        <w:noBreakHyphen/>
        <w:t>6.44). L-għadd taċ-ċelluli ta' CD4+ tal-linja bażi medja kien 352 ċellula/mm</w:t>
      </w:r>
      <w:r>
        <w:rPr>
          <w:vertAlign w:val="superscript"/>
        </w:rPr>
        <w:t xml:space="preserve">3 </w:t>
      </w:r>
      <w:r>
        <w:t>(medda: 1</w:t>
      </w:r>
      <w:r>
        <w:noBreakHyphen/>
        <w:t>1455) u 16.9% kellhom għadd taċ-ċelluli CD4+ ≤200 ċellula/mm</w:t>
      </w:r>
      <w:r>
        <w:rPr>
          <w:vertAlign w:val="superscript"/>
        </w:rPr>
        <w:t>3</w:t>
      </w:r>
      <w:r>
        <w:t>. Il-perċentwali ta’ individwi b’ammont virali fil-linja bażi ta’ &gt; 100,000 kopja/mL kien ta’ 39.7%. L-eżiti tal-kura fil-Ġimgħat 48 u 144 għall-istudju GS</w:t>
      </w:r>
      <w:r>
        <w:noBreakHyphen/>
        <w:t>US</w:t>
      </w:r>
      <w:r>
        <w:noBreakHyphen/>
        <w:t>216</w:t>
      </w:r>
      <w:r>
        <w:noBreakHyphen/>
        <w:t>0114 huma ppreżentati fit-Tabella 3.</w:t>
      </w:r>
    </w:p>
    <w:p w14:paraId="638180E4" w14:textId="77777777" w:rsidR="00A335D6" w:rsidRPr="00E0446F" w:rsidRDefault="00A335D6" w:rsidP="00D50984">
      <w:pPr>
        <w:rPr>
          <w:lang w:val="en-GB"/>
        </w:rPr>
      </w:pPr>
    </w:p>
    <w:p w14:paraId="7A3A8FD4" w14:textId="77301C6C" w:rsidR="00D577CD" w:rsidRPr="00E0446F" w:rsidRDefault="007A0A3F" w:rsidP="005148E9">
      <w:pPr>
        <w:pStyle w:val="EMEAHeading2"/>
        <w:keepLines w:val="0"/>
        <w:tabs>
          <w:tab w:val="clear" w:pos="567"/>
        </w:tabs>
        <w:ind w:left="1418" w:hanging="1418"/>
        <w:outlineLvl w:val="9"/>
        <w:rPr>
          <w:rFonts w:eastAsia="SimSun"/>
          <w:color w:val="000000"/>
        </w:rPr>
      </w:pPr>
      <w:r>
        <w:t>Tabella 3:</w:t>
      </w:r>
      <w:r>
        <w:tab/>
        <w:t>Eżitu viroloġiku ta’ kura randomizzata ta’ studju GS</w:t>
      </w:r>
      <w:r>
        <w:noBreakHyphen/>
        <w:t>US</w:t>
      </w:r>
      <w:r>
        <w:noBreakHyphen/>
        <w:t>216</w:t>
      </w:r>
      <w:r>
        <w:noBreakHyphen/>
        <w:t>0114 fil-Ġimgħat 48</w:t>
      </w:r>
      <w:r>
        <w:rPr>
          <w:vertAlign w:val="superscript"/>
        </w:rPr>
        <w:t>a</w:t>
      </w:r>
      <w:r>
        <w:t xml:space="preserve"> u 144</w:t>
      </w:r>
      <w:r>
        <w:rPr>
          <w:vertAlign w:val="superscript"/>
        </w:rPr>
        <w:t>b</w:t>
      </w:r>
    </w:p>
    <w:p w14:paraId="33ACB286" w14:textId="77777777" w:rsidR="00D577CD" w:rsidRPr="00E0446F" w:rsidRDefault="00D577CD" w:rsidP="00D50984">
      <w:pPr>
        <w:pStyle w:val="EMEABodyText"/>
        <w:keepNext/>
        <w:rPr>
          <w:rFonts w:eastAsia="SimSun"/>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824"/>
        <w:gridCol w:w="1604"/>
        <w:gridCol w:w="1530"/>
        <w:gridCol w:w="1620"/>
        <w:gridCol w:w="1530"/>
      </w:tblGrid>
      <w:tr w:rsidR="00C221D4" w:rsidRPr="00E0446F" w14:paraId="3D01B394" w14:textId="77777777" w:rsidTr="00BC35A4">
        <w:trPr>
          <w:cantSplit/>
          <w:trHeight w:val="57"/>
          <w:tblHeader/>
        </w:trPr>
        <w:tc>
          <w:tcPr>
            <w:tcW w:w="2824" w:type="dxa"/>
            <w:vMerge w:val="restart"/>
            <w:shd w:val="clear" w:color="auto" w:fill="auto"/>
          </w:tcPr>
          <w:p w14:paraId="034997EC" w14:textId="77777777" w:rsidR="00EE1468" w:rsidRPr="00E0446F" w:rsidRDefault="00EE1468" w:rsidP="00D50984">
            <w:pPr>
              <w:pStyle w:val="EMEABodyText"/>
              <w:keepNext/>
              <w:rPr>
                <w:u w:val="single"/>
                <w:lang w:val="en-GB"/>
              </w:rPr>
            </w:pPr>
          </w:p>
        </w:tc>
        <w:tc>
          <w:tcPr>
            <w:tcW w:w="3134" w:type="dxa"/>
            <w:gridSpan w:val="2"/>
            <w:shd w:val="clear" w:color="auto" w:fill="auto"/>
          </w:tcPr>
          <w:p w14:paraId="3955F906" w14:textId="77777777" w:rsidR="00EE1468" w:rsidRPr="00E0446F" w:rsidRDefault="007A0A3F" w:rsidP="00D50984">
            <w:pPr>
              <w:pStyle w:val="Default"/>
              <w:keepNext/>
              <w:jc w:val="center"/>
              <w:rPr>
                <w:b/>
                <w:bCs/>
                <w:sz w:val="22"/>
                <w:szCs w:val="22"/>
              </w:rPr>
            </w:pPr>
            <w:r>
              <w:rPr>
                <w:b/>
                <w:sz w:val="22"/>
              </w:rPr>
              <w:t>Ġimgħa 48</w:t>
            </w:r>
          </w:p>
        </w:tc>
        <w:tc>
          <w:tcPr>
            <w:tcW w:w="3150" w:type="dxa"/>
            <w:gridSpan w:val="2"/>
            <w:shd w:val="clear" w:color="auto" w:fill="auto"/>
          </w:tcPr>
          <w:p w14:paraId="323F2F2E" w14:textId="77777777" w:rsidR="00EE1468" w:rsidRPr="00E0446F" w:rsidRDefault="007A0A3F" w:rsidP="00D50984">
            <w:pPr>
              <w:pStyle w:val="Default"/>
              <w:keepNext/>
              <w:jc w:val="center"/>
              <w:rPr>
                <w:b/>
                <w:bCs/>
                <w:sz w:val="22"/>
                <w:szCs w:val="22"/>
              </w:rPr>
            </w:pPr>
            <w:r>
              <w:rPr>
                <w:b/>
                <w:sz w:val="22"/>
              </w:rPr>
              <w:t>Ġimgħa 144</w:t>
            </w:r>
          </w:p>
        </w:tc>
      </w:tr>
      <w:tr w:rsidR="00C221D4" w:rsidRPr="00E0446F" w14:paraId="200C90D3" w14:textId="77777777" w:rsidTr="00BC35A4">
        <w:trPr>
          <w:cantSplit/>
          <w:trHeight w:val="57"/>
          <w:tblHeader/>
        </w:trPr>
        <w:tc>
          <w:tcPr>
            <w:tcW w:w="2824" w:type="dxa"/>
            <w:vMerge/>
            <w:shd w:val="clear" w:color="auto" w:fill="auto"/>
          </w:tcPr>
          <w:p w14:paraId="055313A1" w14:textId="77777777" w:rsidR="00EE1468" w:rsidRPr="00E0446F" w:rsidRDefault="00EE1468" w:rsidP="00D50984">
            <w:pPr>
              <w:pStyle w:val="EMEABodyText"/>
              <w:keepNext/>
              <w:rPr>
                <w:u w:val="single"/>
                <w:lang w:val="en-GB"/>
              </w:rPr>
            </w:pPr>
          </w:p>
        </w:tc>
        <w:tc>
          <w:tcPr>
            <w:tcW w:w="1604" w:type="dxa"/>
            <w:shd w:val="clear" w:color="auto" w:fill="auto"/>
          </w:tcPr>
          <w:p w14:paraId="5F24B950" w14:textId="77777777" w:rsidR="00EE1468" w:rsidRPr="00E0446F" w:rsidRDefault="007A0A3F" w:rsidP="00D50984">
            <w:pPr>
              <w:pStyle w:val="Default"/>
              <w:keepNext/>
              <w:jc w:val="center"/>
              <w:rPr>
                <w:sz w:val="22"/>
                <w:szCs w:val="22"/>
              </w:rPr>
            </w:pPr>
            <w:r>
              <w:rPr>
                <w:b/>
                <w:sz w:val="22"/>
              </w:rPr>
              <w:t>Atazanavir ma’ cobicistat</w:t>
            </w:r>
            <w:r>
              <w:rPr>
                <w:b/>
                <w:sz w:val="22"/>
                <w:vertAlign w:val="superscript"/>
              </w:rPr>
              <w:t>f</w:t>
            </w:r>
          </w:p>
          <w:p w14:paraId="1EE62A40" w14:textId="77777777" w:rsidR="00EE1468" w:rsidRPr="00E0446F" w:rsidRDefault="007A0A3F" w:rsidP="00D50984">
            <w:pPr>
              <w:pStyle w:val="EMEABodyText"/>
              <w:keepNext/>
              <w:jc w:val="center"/>
              <w:rPr>
                <w:u w:val="single"/>
              </w:rPr>
            </w:pPr>
            <w:r>
              <w:rPr>
                <w:b/>
              </w:rPr>
              <w:t>(n = 344)</w:t>
            </w:r>
          </w:p>
        </w:tc>
        <w:tc>
          <w:tcPr>
            <w:tcW w:w="1530" w:type="dxa"/>
            <w:shd w:val="clear" w:color="auto" w:fill="auto"/>
          </w:tcPr>
          <w:p w14:paraId="7EEF9A36" w14:textId="77777777" w:rsidR="00EE1468" w:rsidRPr="00E0446F" w:rsidRDefault="007A0A3F" w:rsidP="00D50984">
            <w:pPr>
              <w:pStyle w:val="Default"/>
              <w:keepNext/>
              <w:jc w:val="center"/>
              <w:rPr>
                <w:sz w:val="22"/>
                <w:szCs w:val="22"/>
              </w:rPr>
            </w:pPr>
            <w:r>
              <w:rPr>
                <w:b/>
                <w:sz w:val="22"/>
              </w:rPr>
              <w:t>Atazanavir ma’ ritonavir</w:t>
            </w:r>
            <w:r>
              <w:rPr>
                <w:b/>
                <w:sz w:val="22"/>
                <w:vertAlign w:val="superscript"/>
              </w:rPr>
              <w:t>f</w:t>
            </w:r>
          </w:p>
          <w:p w14:paraId="48FBF5F7" w14:textId="77777777" w:rsidR="00EE1468" w:rsidRPr="00E0446F" w:rsidRDefault="007A0A3F" w:rsidP="00D50984">
            <w:pPr>
              <w:pStyle w:val="EMEABodyText"/>
              <w:keepNext/>
              <w:jc w:val="center"/>
              <w:rPr>
                <w:u w:val="single"/>
              </w:rPr>
            </w:pPr>
            <w:r>
              <w:rPr>
                <w:b/>
              </w:rPr>
              <w:t>(n = 348)</w:t>
            </w:r>
          </w:p>
        </w:tc>
        <w:tc>
          <w:tcPr>
            <w:tcW w:w="1620" w:type="dxa"/>
            <w:shd w:val="clear" w:color="auto" w:fill="auto"/>
          </w:tcPr>
          <w:p w14:paraId="0517D163" w14:textId="77777777" w:rsidR="00EE1468" w:rsidRPr="00E0446F" w:rsidRDefault="007A0A3F" w:rsidP="00D50984">
            <w:pPr>
              <w:pStyle w:val="Default"/>
              <w:keepNext/>
              <w:jc w:val="center"/>
              <w:rPr>
                <w:sz w:val="22"/>
                <w:szCs w:val="22"/>
              </w:rPr>
            </w:pPr>
            <w:r>
              <w:rPr>
                <w:b/>
                <w:sz w:val="22"/>
              </w:rPr>
              <w:t>Atazanavir ma’ cobicistat</w:t>
            </w:r>
            <w:r>
              <w:rPr>
                <w:b/>
                <w:sz w:val="22"/>
                <w:vertAlign w:val="superscript"/>
              </w:rPr>
              <w:t>f</w:t>
            </w:r>
          </w:p>
          <w:p w14:paraId="7DC86F78" w14:textId="77777777" w:rsidR="00EE1468" w:rsidRPr="00E0446F" w:rsidRDefault="007A0A3F" w:rsidP="00D50984">
            <w:pPr>
              <w:pStyle w:val="Default"/>
              <w:keepNext/>
              <w:jc w:val="center"/>
              <w:rPr>
                <w:b/>
                <w:bCs/>
                <w:sz w:val="22"/>
                <w:szCs w:val="22"/>
              </w:rPr>
            </w:pPr>
            <w:r>
              <w:rPr>
                <w:b/>
                <w:sz w:val="22"/>
              </w:rPr>
              <w:t>(n = 344)</w:t>
            </w:r>
          </w:p>
        </w:tc>
        <w:tc>
          <w:tcPr>
            <w:tcW w:w="1530" w:type="dxa"/>
            <w:shd w:val="clear" w:color="auto" w:fill="auto"/>
          </w:tcPr>
          <w:p w14:paraId="0D694AC1" w14:textId="77777777" w:rsidR="00EE1468" w:rsidRPr="00E0446F" w:rsidRDefault="007A0A3F" w:rsidP="00D50984">
            <w:pPr>
              <w:pStyle w:val="Default"/>
              <w:keepNext/>
              <w:jc w:val="center"/>
              <w:rPr>
                <w:sz w:val="22"/>
                <w:szCs w:val="22"/>
              </w:rPr>
            </w:pPr>
            <w:r>
              <w:rPr>
                <w:b/>
                <w:sz w:val="22"/>
              </w:rPr>
              <w:t>Atazanavir ma’ ritonavir</w:t>
            </w:r>
            <w:r>
              <w:rPr>
                <w:b/>
                <w:sz w:val="22"/>
                <w:vertAlign w:val="superscript"/>
              </w:rPr>
              <w:t>f</w:t>
            </w:r>
          </w:p>
          <w:p w14:paraId="1B6580D8" w14:textId="77777777" w:rsidR="00EE1468" w:rsidRPr="00E0446F" w:rsidRDefault="007A0A3F" w:rsidP="00D50984">
            <w:pPr>
              <w:pStyle w:val="Default"/>
              <w:keepNext/>
              <w:jc w:val="center"/>
              <w:rPr>
                <w:b/>
                <w:bCs/>
                <w:sz w:val="22"/>
                <w:szCs w:val="22"/>
              </w:rPr>
            </w:pPr>
            <w:r>
              <w:rPr>
                <w:b/>
                <w:sz w:val="22"/>
              </w:rPr>
              <w:t>(n = 348)</w:t>
            </w:r>
          </w:p>
        </w:tc>
      </w:tr>
      <w:tr w:rsidR="00C221D4" w:rsidRPr="00E0446F" w14:paraId="3463029D" w14:textId="77777777" w:rsidTr="00BC35A4">
        <w:trPr>
          <w:cantSplit/>
          <w:trHeight w:val="57"/>
        </w:trPr>
        <w:tc>
          <w:tcPr>
            <w:tcW w:w="2824" w:type="dxa"/>
            <w:shd w:val="clear" w:color="auto" w:fill="auto"/>
          </w:tcPr>
          <w:p w14:paraId="17CFD5AA" w14:textId="77777777" w:rsidR="00D41E14" w:rsidRPr="00E0446F" w:rsidRDefault="007A0A3F" w:rsidP="00D50984">
            <w:pPr>
              <w:pStyle w:val="Default"/>
              <w:keepNext/>
              <w:rPr>
                <w:b/>
                <w:bCs/>
                <w:sz w:val="22"/>
                <w:szCs w:val="22"/>
              </w:rPr>
            </w:pPr>
            <w:r>
              <w:rPr>
                <w:b/>
                <w:sz w:val="22"/>
              </w:rPr>
              <w:t>Suċċess viroloġiku</w:t>
            </w:r>
          </w:p>
          <w:p w14:paraId="6EE09985" w14:textId="0BBF4CAE" w:rsidR="00EE1468" w:rsidRPr="00E0446F" w:rsidRDefault="007A0A3F" w:rsidP="00D50984">
            <w:pPr>
              <w:pStyle w:val="EMEABodyText"/>
              <w:keepNext/>
              <w:rPr>
                <w:u w:val="single"/>
              </w:rPr>
            </w:pPr>
            <w:r>
              <w:t>HIV</w:t>
            </w:r>
            <w:r>
              <w:noBreakHyphen/>
              <w:t>1 RNA &lt; 50 kopja/mL</w:t>
            </w:r>
          </w:p>
        </w:tc>
        <w:tc>
          <w:tcPr>
            <w:tcW w:w="1604" w:type="dxa"/>
            <w:shd w:val="clear" w:color="auto" w:fill="auto"/>
          </w:tcPr>
          <w:p w14:paraId="396E7249" w14:textId="77777777" w:rsidR="00EE1468" w:rsidRPr="00E0446F" w:rsidRDefault="007A0A3F" w:rsidP="00D50984">
            <w:pPr>
              <w:pStyle w:val="EMEABodyText"/>
              <w:jc w:val="center"/>
            </w:pPr>
            <w:r>
              <w:t>85 %</w:t>
            </w:r>
          </w:p>
        </w:tc>
        <w:tc>
          <w:tcPr>
            <w:tcW w:w="1530" w:type="dxa"/>
            <w:shd w:val="clear" w:color="auto" w:fill="auto"/>
          </w:tcPr>
          <w:p w14:paraId="5D2334CF" w14:textId="77777777" w:rsidR="00EE1468" w:rsidRPr="00E0446F" w:rsidRDefault="007A0A3F" w:rsidP="00D50984">
            <w:pPr>
              <w:pStyle w:val="EMEABodyText"/>
              <w:jc w:val="center"/>
            </w:pPr>
            <w:r>
              <w:t>87%</w:t>
            </w:r>
          </w:p>
        </w:tc>
        <w:tc>
          <w:tcPr>
            <w:tcW w:w="1620" w:type="dxa"/>
            <w:shd w:val="clear" w:color="auto" w:fill="auto"/>
          </w:tcPr>
          <w:p w14:paraId="2AADBE52" w14:textId="77777777" w:rsidR="00EE1468" w:rsidRPr="00E0446F" w:rsidRDefault="007A0A3F" w:rsidP="00D50984">
            <w:pPr>
              <w:pStyle w:val="EMEABodyText"/>
              <w:jc w:val="center"/>
            </w:pPr>
            <w:r>
              <w:t>72%</w:t>
            </w:r>
          </w:p>
        </w:tc>
        <w:tc>
          <w:tcPr>
            <w:tcW w:w="1530" w:type="dxa"/>
            <w:shd w:val="clear" w:color="auto" w:fill="auto"/>
          </w:tcPr>
          <w:p w14:paraId="666B1073" w14:textId="77777777" w:rsidR="00EE1468" w:rsidRPr="00E0446F" w:rsidRDefault="007A0A3F" w:rsidP="00D50984">
            <w:pPr>
              <w:pStyle w:val="EMEABodyText"/>
              <w:jc w:val="center"/>
            </w:pPr>
            <w:r>
              <w:t>74%</w:t>
            </w:r>
          </w:p>
        </w:tc>
      </w:tr>
      <w:tr w:rsidR="00C221D4" w:rsidRPr="00E0446F" w14:paraId="0759EA7F" w14:textId="77777777" w:rsidTr="00BC35A4">
        <w:trPr>
          <w:cantSplit/>
          <w:trHeight w:val="57"/>
        </w:trPr>
        <w:tc>
          <w:tcPr>
            <w:tcW w:w="2824" w:type="dxa"/>
            <w:shd w:val="clear" w:color="auto" w:fill="auto"/>
          </w:tcPr>
          <w:p w14:paraId="55681E05" w14:textId="279CC8FF" w:rsidR="00EE1468" w:rsidRPr="00E0446F" w:rsidRDefault="007A0A3F" w:rsidP="00F37751">
            <w:pPr>
              <w:pStyle w:val="Default"/>
              <w:ind w:left="567"/>
              <w:rPr>
                <w:sz w:val="22"/>
                <w:szCs w:val="22"/>
              </w:rPr>
            </w:pPr>
            <w:r>
              <w:rPr>
                <w:sz w:val="22"/>
              </w:rPr>
              <w:t>Differenza fil-kura</w:t>
            </w:r>
          </w:p>
        </w:tc>
        <w:tc>
          <w:tcPr>
            <w:tcW w:w="3134" w:type="dxa"/>
            <w:gridSpan w:val="2"/>
            <w:shd w:val="clear" w:color="auto" w:fill="auto"/>
          </w:tcPr>
          <w:p w14:paraId="16548F9E" w14:textId="2C446993" w:rsidR="00EE1468" w:rsidRPr="00E0446F" w:rsidRDefault="005D71D0" w:rsidP="00D50984">
            <w:pPr>
              <w:pStyle w:val="EMEABodyText"/>
              <w:tabs>
                <w:tab w:val="left" w:pos="1095"/>
              </w:tabs>
              <w:jc w:val="center"/>
              <w:rPr>
                <w:u w:val="single"/>
              </w:rPr>
            </w:pPr>
            <w:r>
              <w:noBreakHyphen/>
              <w:t xml:space="preserve">2.2 % (95 % CI = </w:t>
            </w:r>
            <w:r>
              <w:noBreakHyphen/>
              <w:t>7.4 %, 3.0 %)</w:t>
            </w:r>
          </w:p>
        </w:tc>
        <w:tc>
          <w:tcPr>
            <w:tcW w:w="3150" w:type="dxa"/>
            <w:gridSpan w:val="2"/>
            <w:shd w:val="clear" w:color="auto" w:fill="auto"/>
          </w:tcPr>
          <w:p w14:paraId="45166628" w14:textId="24332DA7" w:rsidR="00EE1468" w:rsidRPr="00E0446F" w:rsidRDefault="005D71D0" w:rsidP="00D50984">
            <w:pPr>
              <w:pStyle w:val="EMEABodyText"/>
              <w:tabs>
                <w:tab w:val="left" w:pos="1095"/>
              </w:tabs>
              <w:jc w:val="center"/>
            </w:pPr>
            <w:r>
              <w:noBreakHyphen/>
              <w:t xml:space="preserve">2.1% (95 % CI = </w:t>
            </w:r>
            <w:r>
              <w:noBreakHyphen/>
              <w:t>8.7%, 4.5%)</w:t>
            </w:r>
          </w:p>
        </w:tc>
      </w:tr>
      <w:tr w:rsidR="00C221D4" w:rsidRPr="00E0446F" w14:paraId="43980005" w14:textId="77777777" w:rsidTr="00BC35A4">
        <w:trPr>
          <w:cantSplit/>
          <w:trHeight w:val="57"/>
        </w:trPr>
        <w:tc>
          <w:tcPr>
            <w:tcW w:w="2824" w:type="dxa"/>
            <w:shd w:val="clear" w:color="auto" w:fill="auto"/>
          </w:tcPr>
          <w:p w14:paraId="1F85B513" w14:textId="20142060" w:rsidR="00423021" w:rsidRPr="00E0446F" w:rsidRDefault="007A0A3F" w:rsidP="00BC35A4">
            <w:pPr>
              <w:pStyle w:val="Default"/>
              <w:keepNext/>
              <w:rPr>
                <w:sz w:val="22"/>
                <w:szCs w:val="22"/>
              </w:rPr>
            </w:pPr>
            <w:r>
              <w:rPr>
                <w:b/>
                <w:sz w:val="22"/>
              </w:rPr>
              <w:lastRenderedPageBreak/>
              <w:t>Insuffiċjenza viroloġika</w:t>
            </w:r>
            <w:r>
              <w:rPr>
                <w:b/>
                <w:sz w:val="22"/>
                <w:vertAlign w:val="superscript"/>
              </w:rPr>
              <w:t>c</w:t>
            </w:r>
          </w:p>
        </w:tc>
        <w:tc>
          <w:tcPr>
            <w:tcW w:w="1604" w:type="dxa"/>
            <w:shd w:val="clear" w:color="auto" w:fill="auto"/>
          </w:tcPr>
          <w:p w14:paraId="67805073" w14:textId="77777777" w:rsidR="00423021" w:rsidRPr="00E0446F" w:rsidRDefault="007A0A3F" w:rsidP="00BC35A4">
            <w:pPr>
              <w:pStyle w:val="EMEABodyText"/>
              <w:keepNext/>
              <w:jc w:val="center"/>
            </w:pPr>
            <w:r>
              <w:t>6%</w:t>
            </w:r>
          </w:p>
        </w:tc>
        <w:tc>
          <w:tcPr>
            <w:tcW w:w="1530" w:type="dxa"/>
            <w:shd w:val="clear" w:color="auto" w:fill="auto"/>
          </w:tcPr>
          <w:p w14:paraId="409B2E9C" w14:textId="77777777" w:rsidR="00423021" w:rsidRPr="00E0446F" w:rsidRDefault="007A0A3F" w:rsidP="00BC35A4">
            <w:pPr>
              <w:pStyle w:val="EMEABodyText"/>
              <w:keepNext/>
              <w:jc w:val="center"/>
            </w:pPr>
            <w:r>
              <w:t>4%</w:t>
            </w:r>
          </w:p>
        </w:tc>
        <w:tc>
          <w:tcPr>
            <w:tcW w:w="1620" w:type="dxa"/>
            <w:shd w:val="clear" w:color="auto" w:fill="auto"/>
          </w:tcPr>
          <w:p w14:paraId="1C57E08E" w14:textId="77777777" w:rsidR="00423021" w:rsidRPr="00E0446F" w:rsidRDefault="007A0A3F" w:rsidP="00BC35A4">
            <w:pPr>
              <w:pStyle w:val="EMEABodyText"/>
              <w:keepNext/>
              <w:jc w:val="center"/>
            </w:pPr>
            <w:r>
              <w:t>8%</w:t>
            </w:r>
          </w:p>
        </w:tc>
        <w:tc>
          <w:tcPr>
            <w:tcW w:w="1530" w:type="dxa"/>
            <w:shd w:val="clear" w:color="auto" w:fill="auto"/>
          </w:tcPr>
          <w:p w14:paraId="724E5ECE" w14:textId="77777777" w:rsidR="00423021" w:rsidRPr="00E0446F" w:rsidRDefault="007A0A3F" w:rsidP="00BC35A4">
            <w:pPr>
              <w:pStyle w:val="EMEABodyText"/>
              <w:keepNext/>
              <w:jc w:val="center"/>
            </w:pPr>
            <w:r>
              <w:t>5%</w:t>
            </w:r>
          </w:p>
        </w:tc>
      </w:tr>
      <w:tr w:rsidR="00C221D4" w:rsidRPr="00E0446F" w14:paraId="29875BE0" w14:textId="77777777" w:rsidTr="00BC35A4">
        <w:trPr>
          <w:cantSplit/>
          <w:trHeight w:val="57"/>
        </w:trPr>
        <w:tc>
          <w:tcPr>
            <w:tcW w:w="2824" w:type="dxa"/>
            <w:shd w:val="clear" w:color="auto" w:fill="auto"/>
          </w:tcPr>
          <w:p w14:paraId="39458AF8" w14:textId="007CA0A1" w:rsidR="00423021" w:rsidRPr="00E0446F" w:rsidRDefault="007A0A3F" w:rsidP="00BC35A4">
            <w:pPr>
              <w:pStyle w:val="Default"/>
              <w:keepNext/>
              <w:rPr>
                <w:sz w:val="22"/>
                <w:szCs w:val="22"/>
              </w:rPr>
            </w:pPr>
            <w:r>
              <w:rPr>
                <w:b/>
                <w:sz w:val="22"/>
              </w:rPr>
              <w:t>Ebda dejta viroloġika fil-perjodu ta’ Ġimgħa 48 jew Ġimgħa 144</w:t>
            </w:r>
          </w:p>
        </w:tc>
        <w:tc>
          <w:tcPr>
            <w:tcW w:w="1604" w:type="dxa"/>
            <w:shd w:val="clear" w:color="auto" w:fill="auto"/>
          </w:tcPr>
          <w:p w14:paraId="3BF12D0D" w14:textId="77777777" w:rsidR="00423021" w:rsidRPr="00E0446F" w:rsidRDefault="007A0A3F" w:rsidP="00BC35A4">
            <w:pPr>
              <w:pStyle w:val="EMEABodyText"/>
              <w:keepNext/>
              <w:jc w:val="center"/>
            </w:pPr>
            <w:r>
              <w:t>9%</w:t>
            </w:r>
          </w:p>
        </w:tc>
        <w:tc>
          <w:tcPr>
            <w:tcW w:w="1530" w:type="dxa"/>
            <w:shd w:val="clear" w:color="auto" w:fill="auto"/>
          </w:tcPr>
          <w:p w14:paraId="2E5A2736" w14:textId="77777777" w:rsidR="00423021" w:rsidRPr="00E0446F" w:rsidRDefault="007A0A3F" w:rsidP="00BC35A4">
            <w:pPr>
              <w:pStyle w:val="EMEABodyText"/>
              <w:keepNext/>
              <w:jc w:val="center"/>
            </w:pPr>
            <w:r>
              <w:t>9%</w:t>
            </w:r>
          </w:p>
        </w:tc>
        <w:tc>
          <w:tcPr>
            <w:tcW w:w="1620" w:type="dxa"/>
            <w:shd w:val="clear" w:color="auto" w:fill="auto"/>
          </w:tcPr>
          <w:p w14:paraId="539F1423" w14:textId="77777777" w:rsidR="00423021" w:rsidRPr="00E0446F" w:rsidRDefault="007A0A3F" w:rsidP="00BC35A4">
            <w:pPr>
              <w:pStyle w:val="EMEABodyText"/>
              <w:keepNext/>
              <w:jc w:val="center"/>
            </w:pPr>
            <w:r>
              <w:t>20%</w:t>
            </w:r>
          </w:p>
        </w:tc>
        <w:tc>
          <w:tcPr>
            <w:tcW w:w="1530" w:type="dxa"/>
            <w:shd w:val="clear" w:color="auto" w:fill="auto"/>
          </w:tcPr>
          <w:p w14:paraId="18D47489" w14:textId="77777777" w:rsidR="00423021" w:rsidRPr="00E0446F" w:rsidRDefault="007A0A3F" w:rsidP="00BC35A4">
            <w:pPr>
              <w:pStyle w:val="EMEABodyText"/>
              <w:keepNext/>
              <w:jc w:val="center"/>
            </w:pPr>
            <w:r>
              <w:t>21%</w:t>
            </w:r>
          </w:p>
        </w:tc>
      </w:tr>
      <w:tr w:rsidR="00C221D4" w:rsidRPr="00E0446F" w14:paraId="4483BE73" w14:textId="77777777" w:rsidTr="00BC35A4">
        <w:trPr>
          <w:cantSplit/>
          <w:trHeight w:val="57"/>
        </w:trPr>
        <w:tc>
          <w:tcPr>
            <w:tcW w:w="2824" w:type="dxa"/>
            <w:shd w:val="clear" w:color="auto" w:fill="auto"/>
          </w:tcPr>
          <w:p w14:paraId="48DC6B61" w14:textId="3E0A6785" w:rsidR="00D770D8" w:rsidRPr="00E0446F" w:rsidRDefault="007A0A3F" w:rsidP="00BC35A4">
            <w:pPr>
              <w:pStyle w:val="Default"/>
              <w:keepNext/>
              <w:ind w:left="170"/>
              <w:rPr>
                <w:sz w:val="14"/>
                <w:szCs w:val="14"/>
              </w:rPr>
            </w:pPr>
            <w:del w:id="713" w:author="BMS" w:date="2025-03-09T23:54:00Z">
              <w:r>
                <w:rPr>
                  <w:sz w:val="22"/>
                </w:rPr>
                <w:delText>Mediċina</w:delText>
              </w:r>
            </w:del>
            <w:ins w:id="714" w:author="BMS" w:date="2025-03-09T23:54:00Z">
              <w:r>
                <w:rPr>
                  <w:sz w:val="22"/>
                </w:rPr>
                <w:t>Medikazzjoni</w:t>
              </w:r>
            </w:ins>
            <w:r>
              <w:rPr>
                <w:sz w:val="22"/>
              </w:rPr>
              <w:t xml:space="preserve"> ta’ studju mwaqqfa minħabba AE jew mewt</w:t>
            </w:r>
            <w:r>
              <w:rPr>
                <w:sz w:val="22"/>
                <w:vertAlign w:val="superscript"/>
              </w:rPr>
              <w:t>d</w:t>
            </w:r>
          </w:p>
        </w:tc>
        <w:tc>
          <w:tcPr>
            <w:tcW w:w="1604" w:type="dxa"/>
            <w:shd w:val="clear" w:color="auto" w:fill="auto"/>
          </w:tcPr>
          <w:p w14:paraId="4B103B42" w14:textId="77777777" w:rsidR="00423021" w:rsidRPr="00E0446F" w:rsidRDefault="007A0A3F" w:rsidP="00BC35A4">
            <w:pPr>
              <w:pStyle w:val="EMEABodyText"/>
              <w:keepNext/>
              <w:jc w:val="center"/>
            </w:pPr>
            <w:r>
              <w:t>6%</w:t>
            </w:r>
          </w:p>
        </w:tc>
        <w:tc>
          <w:tcPr>
            <w:tcW w:w="1530" w:type="dxa"/>
            <w:shd w:val="clear" w:color="auto" w:fill="auto"/>
          </w:tcPr>
          <w:p w14:paraId="48BE36B5" w14:textId="77777777" w:rsidR="00423021" w:rsidRPr="00E0446F" w:rsidRDefault="007A0A3F" w:rsidP="00BC35A4">
            <w:pPr>
              <w:pStyle w:val="EMEABodyText"/>
              <w:keepNext/>
              <w:jc w:val="center"/>
            </w:pPr>
            <w:r>
              <w:t>7%</w:t>
            </w:r>
          </w:p>
        </w:tc>
        <w:tc>
          <w:tcPr>
            <w:tcW w:w="1620" w:type="dxa"/>
            <w:shd w:val="clear" w:color="auto" w:fill="auto"/>
          </w:tcPr>
          <w:p w14:paraId="44458E87" w14:textId="77777777" w:rsidR="00423021" w:rsidRPr="00E0446F" w:rsidRDefault="007A0A3F" w:rsidP="00BC35A4">
            <w:pPr>
              <w:pStyle w:val="EMEABodyText"/>
              <w:keepNext/>
              <w:jc w:val="center"/>
            </w:pPr>
            <w:r>
              <w:t>11%</w:t>
            </w:r>
          </w:p>
        </w:tc>
        <w:tc>
          <w:tcPr>
            <w:tcW w:w="1530" w:type="dxa"/>
            <w:shd w:val="clear" w:color="auto" w:fill="auto"/>
          </w:tcPr>
          <w:p w14:paraId="3B79A38A" w14:textId="77777777" w:rsidR="00423021" w:rsidRPr="00E0446F" w:rsidRDefault="007A0A3F" w:rsidP="00BC35A4">
            <w:pPr>
              <w:pStyle w:val="EMEABodyText"/>
              <w:keepNext/>
              <w:jc w:val="center"/>
            </w:pPr>
            <w:r>
              <w:t>11%</w:t>
            </w:r>
          </w:p>
        </w:tc>
      </w:tr>
      <w:tr w:rsidR="00C221D4" w:rsidRPr="00E0446F" w14:paraId="2DA6BD7B" w14:textId="77777777" w:rsidTr="00BC35A4">
        <w:trPr>
          <w:cantSplit/>
          <w:trHeight w:val="57"/>
        </w:trPr>
        <w:tc>
          <w:tcPr>
            <w:tcW w:w="2824" w:type="dxa"/>
            <w:shd w:val="clear" w:color="auto" w:fill="auto"/>
          </w:tcPr>
          <w:p w14:paraId="0D2E090A" w14:textId="7FBA0332" w:rsidR="00423021" w:rsidRPr="00E0446F" w:rsidRDefault="007A0A3F" w:rsidP="00F37751">
            <w:pPr>
              <w:pStyle w:val="Default"/>
              <w:keepNext/>
              <w:ind w:left="170"/>
              <w:rPr>
                <w:sz w:val="14"/>
                <w:szCs w:val="14"/>
              </w:rPr>
            </w:pPr>
            <w:r>
              <w:rPr>
                <w:sz w:val="22"/>
              </w:rPr>
              <w:t>Medi</w:t>
            </w:r>
            <w:del w:id="715" w:author="BMS" w:date="2025-03-09T23:54:00Z">
              <w:r>
                <w:rPr>
                  <w:sz w:val="22"/>
                </w:rPr>
                <w:delText>ċina</w:delText>
              </w:r>
            </w:del>
            <w:ins w:id="716" w:author="BMS" w:date="2025-03-09T23:54:00Z">
              <w:r>
                <w:rPr>
                  <w:sz w:val="22"/>
                </w:rPr>
                <w:t>kazzjoni</w:t>
              </w:r>
            </w:ins>
            <w:r>
              <w:rPr>
                <w:sz w:val="22"/>
              </w:rPr>
              <w:t xml:space="preserve"> ta’ studju mwaqqfa minħabba raġunijiet oħra u l-aħħar HIV</w:t>
            </w:r>
            <w:r>
              <w:rPr>
                <w:sz w:val="22"/>
              </w:rPr>
              <w:noBreakHyphen/>
              <w:t>1 RNA disponibbli &lt; 50 kopja/mL</w:t>
            </w:r>
            <w:r>
              <w:rPr>
                <w:sz w:val="22"/>
                <w:vertAlign w:val="superscript"/>
              </w:rPr>
              <w:t>e</w:t>
            </w:r>
          </w:p>
        </w:tc>
        <w:tc>
          <w:tcPr>
            <w:tcW w:w="1604" w:type="dxa"/>
            <w:shd w:val="clear" w:color="auto" w:fill="auto"/>
          </w:tcPr>
          <w:p w14:paraId="3A1D6E25" w14:textId="77777777" w:rsidR="00423021" w:rsidRPr="00E0446F" w:rsidRDefault="007A0A3F" w:rsidP="00D50984">
            <w:pPr>
              <w:pStyle w:val="EMEABodyText"/>
              <w:jc w:val="center"/>
            </w:pPr>
            <w:r>
              <w:t>3%</w:t>
            </w:r>
          </w:p>
        </w:tc>
        <w:tc>
          <w:tcPr>
            <w:tcW w:w="1530" w:type="dxa"/>
            <w:shd w:val="clear" w:color="auto" w:fill="auto"/>
          </w:tcPr>
          <w:p w14:paraId="16174D0C" w14:textId="77777777" w:rsidR="00423021" w:rsidRPr="00E0446F" w:rsidRDefault="007A0A3F" w:rsidP="00D50984">
            <w:pPr>
              <w:pStyle w:val="EMEABodyText"/>
              <w:jc w:val="center"/>
            </w:pPr>
            <w:r>
              <w:t>2%</w:t>
            </w:r>
          </w:p>
        </w:tc>
        <w:tc>
          <w:tcPr>
            <w:tcW w:w="1620" w:type="dxa"/>
            <w:shd w:val="clear" w:color="auto" w:fill="auto"/>
          </w:tcPr>
          <w:p w14:paraId="16F38367" w14:textId="77777777" w:rsidR="00423021" w:rsidRPr="00E0446F" w:rsidRDefault="007A0A3F" w:rsidP="00D50984">
            <w:pPr>
              <w:pStyle w:val="EMEABodyText"/>
              <w:jc w:val="center"/>
            </w:pPr>
            <w:r>
              <w:t>8%</w:t>
            </w:r>
          </w:p>
        </w:tc>
        <w:tc>
          <w:tcPr>
            <w:tcW w:w="1530" w:type="dxa"/>
            <w:shd w:val="clear" w:color="auto" w:fill="auto"/>
          </w:tcPr>
          <w:p w14:paraId="1704C92F" w14:textId="77777777" w:rsidR="00423021" w:rsidRPr="00E0446F" w:rsidRDefault="007A0A3F" w:rsidP="00D50984">
            <w:pPr>
              <w:pStyle w:val="EMEABodyText"/>
              <w:jc w:val="center"/>
            </w:pPr>
            <w:r>
              <w:t>10%</w:t>
            </w:r>
          </w:p>
        </w:tc>
      </w:tr>
      <w:tr w:rsidR="00C221D4" w:rsidRPr="00E0446F" w14:paraId="22AEE482" w14:textId="77777777" w:rsidTr="00BC35A4">
        <w:trPr>
          <w:cantSplit/>
          <w:trHeight w:val="57"/>
        </w:trPr>
        <w:tc>
          <w:tcPr>
            <w:tcW w:w="2824" w:type="dxa"/>
            <w:shd w:val="clear" w:color="auto" w:fill="auto"/>
          </w:tcPr>
          <w:p w14:paraId="70BFF45E" w14:textId="07BCB146" w:rsidR="00423021" w:rsidRPr="00E0446F" w:rsidRDefault="007A0A3F" w:rsidP="00F37751">
            <w:pPr>
              <w:pStyle w:val="Default"/>
              <w:keepNext/>
              <w:ind w:left="170"/>
              <w:rPr>
                <w:sz w:val="22"/>
                <w:szCs w:val="22"/>
              </w:rPr>
            </w:pPr>
            <w:r>
              <w:rPr>
                <w:sz w:val="22"/>
              </w:rPr>
              <w:t>Dejta nieqsa matul il-perjodu iżda dwar il-medi</w:t>
            </w:r>
            <w:del w:id="717" w:author="BMS" w:date="2025-03-09T23:54:00Z">
              <w:r>
                <w:rPr>
                  <w:sz w:val="22"/>
                </w:rPr>
                <w:delText>ċina</w:delText>
              </w:r>
            </w:del>
            <w:ins w:id="718" w:author="BMS" w:date="2025-03-09T23:54:00Z">
              <w:r>
                <w:rPr>
                  <w:sz w:val="22"/>
                </w:rPr>
                <w:t>kazzjoni</w:t>
              </w:r>
            </w:ins>
            <w:r>
              <w:rPr>
                <w:sz w:val="22"/>
              </w:rPr>
              <w:t xml:space="preserve"> ta’ studju</w:t>
            </w:r>
          </w:p>
        </w:tc>
        <w:tc>
          <w:tcPr>
            <w:tcW w:w="1604" w:type="dxa"/>
            <w:shd w:val="clear" w:color="auto" w:fill="auto"/>
          </w:tcPr>
          <w:p w14:paraId="0F0EAE71" w14:textId="77777777" w:rsidR="00423021" w:rsidRPr="00E0446F" w:rsidRDefault="007A0A3F" w:rsidP="00D50984">
            <w:pPr>
              <w:pStyle w:val="EMEABodyText"/>
              <w:jc w:val="center"/>
            </w:pPr>
            <w:r>
              <w:t>0%</w:t>
            </w:r>
          </w:p>
        </w:tc>
        <w:tc>
          <w:tcPr>
            <w:tcW w:w="1530" w:type="dxa"/>
            <w:shd w:val="clear" w:color="auto" w:fill="auto"/>
          </w:tcPr>
          <w:p w14:paraId="4146D4EE" w14:textId="77777777" w:rsidR="00423021" w:rsidRPr="00E0446F" w:rsidRDefault="007A0A3F" w:rsidP="00D50984">
            <w:pPr>
              <w:pStyle w:val="EMEABodyText"/>
              <w:jc w:val="center"/>
            </w:pPr>
            <w:r>
              <w:t>0%</w:t>
            </w:r>
          </w:p>
        </w:tc>
        <w:tc>
          <w:tcPr>
            <w:tcW w:w="1620" w:type="dxa"/>
            <w:shd w:val="clear" w:color="auto" w:fill="auto"/>
          </w:tcPr>
          <w:p w14:paraId="55638AEC" w14:textId="60A945EC" w:rsidR="00423021" w:rsidRPr="00E0446F" w:rsidRDefault="007A0A3F" w:rsidP="00D50984">
            <w:pPr>
              <w:pStyle w:val="EMEABodyText"/>
              <w:jc w:val="center"/>
            </w:pPr>
            <w:r>
              <w:t>&lt; 1 %</w:t>
            </w:r>
          </w:p>
        </w:tc>
        <w:tc>
          <w:tcPr>
            <w:tcW w:w="1530" w:type="dxa"/>
            <w:shd w:val="clear" w:color="auto" w:fill="auto"/>
          </w:tcPr>
          <w:p w14:paraId="66D55F1E" w14:textId="00210D9B" w:rsidR="00423021" w:rsidRPr="00E0446F" w:rsidRDefault="007A0A3F" w:rsidP="00D50984">
            <w:pPr>
              <w:pStyle w:val="EMEABodyText"/>
              <w:jc w:val="center"/>
            </w:pPr>
            <w:r>
              <w:t>&lt; 1 %</w:t>
            </w:r>
          </w:p>
        </w:tc>
      </w:tr>
    </w:tbl>
    <w:p w14:paraId="26E7FC8B" w14:textId="315A0DDD" w:rsidR="000D5C71" w:rsidRPr="00E0446F" w:rsidRDefault="000D5C71" w:rsidP="00D50984">
      <w:pPr>
        <w:tabs>
          <w:tab w:val="clear" w:pos="567"/>
        </w:tabs>
        <w:autoSpaceDE w:val="0"/>
        <w:autoSpaceDN w:val="0"/>
        <w:adjustRightInd w:val="0"/>
        <w:rPr>
          <w:rFonts w:eastAsia="SimSun"/>
          <w:color w:val="000000"/>
          <w:sz w:val="20"/>
        </w:rPr>
      </w:pPr>
      <w:r>
        <w:rPr>
          <w:color w:val="000000"/>
          <w:sz w:val="20"/>
          <w:vertAlign w:val="superscript"/>
        </w:rPr>
        <w:t>a</w:t>
      </w:r>
      <w:r>
        <w:rPr>
          <w:color w:val="000000"/>
          <w:sz w:val="20"/>
        </w:rPr>
        <w:t xml:space="preserve"> Il-perjodu ta’ Ġimgħa 48 bejn il-Jum 309 u 378 (it-tnejn inklużi)</w:t>
      </w:r>
    </w:p>
    <w:p w14:paraId="2CD021C3" w14:textId="66D2A908" w:rsidR="000D5C71" w:rsidRPr="00E0446F" w:rsidRDefault="000D5C71" w:rsidP="00D50984">
      <w:pPr>
        <w:tabs>
          <w:tab w:val="clear" w:pos="567"/>
        </w:tabs>
        <w:autoSpaceDE w:val="0"/>
        <w:autoSpaceDN w:val="0"/>
        <w:adjustRightInd w:val="0"/>
        <w:rPr>
          <w:rFonts w:eastAsia="SimSun"/>
          <w:color w:val="000000"/>
          <w:sz w:val="20"/>
        </w:rPr>
      </w:pPr>
      <w:r>
        <w:rPr>
          <w:color w:val="000000"/>
          <w:sz w:val="20"/>
          <w:vertAlign w:val="superscript"/>
        </w:rPr>
        <w:t>b</w:t>
      </w:r>
      <w:r>
        <w:rPr>
          <w:color w:val="000000"/>
          <w:sz w:val="20"/>
        </w:rPr>
        <w:t xml:space="preserve"> Il-perjodu ta’ Ġimgħa 144 bejn il-Jum 967 u 1,050 (it-tnejn inklużi)</w:t>
      </w:r>
    </w:p>
    <w:p w14:paraId="47ABF155" w14:textId="0BD9DB54" w:rsidR="000D5C71" w:rsidRPr="00E0446F" w:rsidRDefault="000D5C71" w:rsidP="00D50984">
      <w:pPr>
        <w:tabs>
          <w:tab w:val="clear" w:pos="567"/>
        </w:tabs>
        <w:autoSpaceDE w:val="0"/>
        <w:autoSpaceDN w:val="0"/>
        <w:adjustRightInd w:val="0"/>
        <w:rPr>
          <w:rFonts w:eastAsia="SimSun"/>
          <w:color w:val="000000"/>
          <w:sz w:val="20"/>
        </w:rPr>
      </w:pPr>
      <w:r>
        <w:rPr>
          <w:color w:val="000000"/>
          <w:sz w:val="20"/>
          <w:vertAlign w:val="superscript"/>
        </w:rPr>
        <w:t>c</w:t>
      </w:r>
      <w:r>
        <w:rPr>
          <w:color w:val="000000"/>
          <w:sz w:val="20"/>
        </w:rPr>
        <w:t xml:space="preserve"> Tinkludi l-individwi li kellhom ≥ 50 kopja/mL fit-twieqi tal-Ġimgħa 48 jew 144, l-individwi li waqfu kmieni minħabba nuqqas jew telf ta’ effikaċja, individwi li waqfu għal raġunijiet oħra minbarra avveniment avvers, mewt jew nuqqas jew telf ta’ effikaċja u fil-ħin tat-twaqqif kellhom valur virali ta’ ≥ 50 kopja/mL.</w:t>
      </w:r>
    </w:p>
    <w:p w14:paraId="2A562C43" w14:textId="3FBFEDF9" w:rsidR="000D5C71" w:rsidRPr="00E0446F" w:rsidRDefault="000D5C71" w:rsidP="00D50984">
      <w:pPr>
        <w:tabs>
          <w:tab w:val="clear" w:pos="567"/>
        </w:tabs>
        <w:autoSpaceDE w:val="0"/>
        <w:autoSpaceDN w:val="0"/>
        <w:adjustRightInd w:val="0"/>
        <w:rPr>
          <w:color w:val="000000"/>
          <w:sz w:val="20"/>
        </w:rPr>
      </w:pPr>
      <w:r>
        <w:rPr>
          <w:color w:val="000000"/>
          <w:sz w:val="20"/>
          <w:vertAlign w:val="superscript"/>
        </w:rPr>
        <w:t>d</w:t>
      </w:r>
      <w:r>
        <w:rPr>
          <w:color w:val="000000"/>
          <w:sz w:val="20"/>
        </w:rPr>
        <w:t xml:space="preserve"> Tinkludi pazjenti li waqfu minħabba avveniment avvers (AE) jew mewt fi kwalunkwe punt ta’ żmien minn Jum 1 sal-perjodu ta’ żmien jekk dan ma rriżulta fl-ebda dejta viroloġika dwar il-kura matul il-perjodu speċifikata.</w:t>
      </w:r>
    </w:p>
    <w:p w14:paraId="46ECCCC6" w14:textId="77777777" w:rsidR="000D5C71" w:rsidRPr="00E0446F" w:rsidRDefault="000D5C71" w:rsidP="00D50984">
      <w:pPr>
        <w:keepNext/>
        <w:tabs>
          <w:tab w:val="clear" w:pos="567"/>
        </w:tabs>
        <w:autoSpaceDE w:val="0"/>
        <w:autoSpaceDN w:val="0"/>
        <w:adjustRightInd w:val="0"/>
        <w:rPr>
          <w:rFonts w:eastAsia="SimSun"/>
          <w:color w:val="000000"/>
          <w:sz w:val="20"/>
        </w:rPr>
      </w:pPr>
      <w:r>
        <w:rPr>
          <w:color w:val="000000"/>
          <w:sz w:val="20"/>
          <w:vertAlign w:val="superscript"/>
        </w:rPr>
        <w:t>e</w:t>
      </w:r>
      <w:r>
        <w:rPr>
          <w:color w:val="000000"/>
          <w:sz w:val="20"/>
        </w:rPr>
        <w:t xml:space="preserve"> Tinkludi individwi li waqfu għal raġunijiet differenti minn avveniment avvers, mewt jew nuqqas jew telf ta’ effikaċja, eż. kunsens ta’ rtirar, telf għal segwitu.</w:t>
      </w:r>
    </w:p>
    <w:p w14:paraId="319474A2" w14:textId="696FA100" w:rsidR="00D577CD" w:rsidRPr="00E0446F" w:rsidRDefault="000D5C71" w:rsidP="00D50984">
      <w:pPr>
        <w:pStyle w:val="EMEABodyText"/>
        <w:rPr>
          <w:sz w:val="20"/>
        </w:rPr>
      </w:pPr>
      <w:r>
        <w:rPr>
          <w:sz w:val="20"/>
          <w:vertAlign w:val="superscript"/>
        </w:rPr>
        <w:t>f</w:t>
      </w:r>
      <w:r>
        <w:rPr>
          <w:sz w:val="20"/>
        </w:rPr>
        <w:t xml:space="preserve"> Flimkien ma’ reġim ta’ sfond ta’ kombinazzjoni ta’ doża fissa ta’ emtricitabine 200 mg u tenofovir DF 300 mg.</w:t>
      </w:r>
    </w:p>
    <w:p w14:paraId="7A806D17" w14:textId="77777777" w:rsidR="000D5C71" w:rsidRPr="00E0446F" w:rsidRDefault="000D5C71" w:rsidP="00D50984">
      <w:pPr>
        <w:pStyle w:val="EMEABodyText"/>
        <w:rPr>
          <w:u w:val="single"/>
          <w:lang w:val="en-GB"/>
        </w:rPr>
      </w:pPr>
    </w:p>
    <w:p w14:paraId="577B88D6" w14:textId="411935BC" w:rsidR="00D41E14" w:rsidRPr="00E0446F" w:rsidRDefault="007A0A3F" w:rsidP="00D50984">
      <w:pPr>
        <w:pStyle w:val="EMEABodyText"/>
      </w:pPr>
      <w:r>
        <w:t>Atazanavir ma’ kombinazzjoni ta’ doża fissa ta’ cobicistat u emtricitabine u tenofovir DF ma kienx inferjuri fl-ilħuq ta’ HIV</w:t>
      </w:r>
      <w:r>
        <w:noBreakHyphen/>
        <w:t>1 RNA &lt; 50 kopja/mL meta mqabbel ma’ kombinazzjoni ta’ doża fissa ta’ atazanavir ma’ ritonavir u emtricitabine u tenofovir DF.</w:t>
      </w:r>
    </w:p>
    <w:p w14:paraId="0E9F8014" w14:textId="0AF44158" w:rsidR="00D577CD" w:rsidRPr="00E0446F" w:rsidRDefault="00D577CD" w:rsidP="00D50984">
      <w:pPr>
        <w:pStyle w:val="EMEABodyText"/>
        <w:rPr>
          <w:rFonts w:eastAsia="SimSun"/>
          <w:lang w:val="en-GB"/>
        </w:rPr>
      </w:pPr>
    </w:p>
    <w:p w14:paraId="180136CA" w14:textId="7F2F43B0" w:rsidR="00D577CD" w:rsidRPr="00E0446F" w:rsidRDefault="007A0A3F" w:rsidP="00D50984">
      <w:pPr>
        <w:pStyle w:val="EMEABodyText"/>
        <w:rPr>
          <w:rFonts w:eastAsia="SimSun"/>
        </w:rPr>
      </w:pPr>
      <w:r>
        <w:t>Fl-istudju GS</w:t>
      </w:r>
      <w:r>
        <w:noBreakHyphen/>
        <w:t>US</w:t>
      </w:r>
      <w:r>
        <w:noBreakHyphen/>
        <w:t>216</w:t>
      </w:r>
      <w:r>
        <w:noBreakHyphen/>
        <w:t>0114, iż-żieda medja mil-linja bażi fl-għadd ta’ ċelloli CD4+ fil-Ġimgħat 48 u 144 kienu 213 u 310 ċelloli/mm</w:t>
      </w:r>
      <w:r>
        <w:rPr>
          <w:vertAlign w:val="superscript"/>
        </w:rPr>
        <w:t>3</w:t>
      </w:r>
      <w:r>
        <w:t xml:space="preserve"> f’pazjenti li rċevew atazanavir imsaħħaħ b’cobicistat u 219 u 332 ċellola/mm</w:t>
      </w:r>
      <w:r>
        <w:rPr>
          <w:vertAlign w:val="superscript"/>
        </w:rPr>
        <w:t>3</w:t>
      </w:r>
      <w:r>
        <w:t xml:space="preserve"> f’pazjenti li rċevew atazanavir imsaħħaħ b’ritonavir, rispettivament.</w:t>
      </w:r>
    </w:p>
    <w:p w14:paraId="019FADB7" w14:textId="77777777" w:rsidR="00DE00B2" w:rsidRPr="00E0446F" w:rsidRDefault="00DE00B2" w:rsidP="00D50984">
      <w:pPr>
        <w:pStyle w:val="EMEABodyText"/>
        <w:rPr>
          <w:rFonts w:eastAsia="SimSun"/>
          <w:lang w:val="en-GB"/>
        </w:rPr>
      </w:pPr>
    </w:p>
    <w:p w14:paraId="65D80026" w14:textId="77777777" w:rsidR="00DE00B2" w:rsidRPr="00E0446F" w:rsidRDefault="007A0A3F" w:rsidP="00D50984">
      <w:pPr>
        <w:pStyle w:val="EMEABodyText"/>
        <w:keepNext/>
        <w:rPr>
          <w:u w:val="single"/>
        </w:rPr>
      </w:pPr>
      <w:r>
        <w:rPr>
          <w:u w:val="single"/>
        </w:rPr>
        <w:t>Reżistenza</w:t>
      </w:r>
    </w:p>
    <w:p w14:paraId="2A8A9443" w14:textId="77777777" w:rsidR="00DE00B2" w:rsidRPr="00E0446F" w:rsidRDefault="00DE00B2" w:rsidP="00D50984">
      <w:pPr>
        <w:pStyle w:val="EMEABodyText"/>
        <w:keepNext/>
        <w:rPr>
          <w:lang w:val="en-GB"/>
        </w:rPr>
      </w:pPr>
    </w:p>
    <w:p w14:paraId="2166A735" w14:textId="77777777" w:rsidR="00DE00B2" w:rsidRPr="00E0446F" w:rsidRDefault="007A0A3F" w:rsidP="00D50984">
      <w:pPr>
        <w:pStyle w:val="EMEABodyText"/>
        <w:rPr>
          <w:i/>
        </w:rPr>
      </w:pPr>
      <w:r>
        <w:t>Il-profil ta’ reżistenza ta’ EVOTAZ huwa xprunat minn atazanavir. Cobicistat ma jagħżel ebda mutazzjoni għar-reżistenza tal-HIV, minħabba n-nuqqas ta’ attività antivirali tiegħu.</w:t>
      </w:r>
    </w:p>
    <w:p w14:paraId="7A296010" w14:textId="77777777" w:rsidR="00DE00B2" w:rsidRPr="00E0446F" w:rsidRDefault="00DE00B2" w:rsidP="00D50984">
      <w:pPr>
        <w:pStyle w:val="EMEABodyText"/>
        <w:rPr>
          <w:i/>
          <w:lang w:val="en-GB"/>
        </w:rPr>
      </w:pPr>
    </w:p>
    <w:p w14:paraId="20572E6A" w14:textId="77777777" w:rsidR="00DE00B2" w:rsidRPr="00E0446F" w:rsidRDefault="007A0A3F" w:rsidP="00D50984">
      <w:pPr>
        <w:pStyle w:val="EMEABodyText"/>
        <w:keepNext/>
        <w:rPr>
          <w:i/>
        </w:rPr>
      </w:pPr>
      <w:r>
        <w:rPr>
          <w:i/>
        </w:rPr>
        <w:t>Atazanavir</w:t>
      </w:r>
    </w:p>
    <w:p w14:paraId="4B9C61DD" w14:textId="77777777" w:rsidR="00DE00B2" w:rsidRPr="00E0446F" w:rsidRDefault="007A0A3F" w:rsidP="00D50984">
      <w:pPr>
        <w:pStyle w:val="EMEABodyText"/>
      </w:pPr>
      <w:r>
        <w:t>F’esperimenti kliniċi ta’ pazjenti li qatt qabel ma ħadu kura antiretrovirali li ġew ikkurati b’atazanavir mhux ibbustjat, is-sostituzzjoni I50L, kultant flimkien ma’ bidla fl-A71V, hija sostituzzjoni ta’ reżistenza ewlenija għal atazanavir. Il-livelli ta’ reżistenza għal atazanavir varjaw minn 3.5 għal 29 darba mingħajr evidenza ta’ reżistenza fenotipika inkroċjata għal PIs oħra. Għal aktar informazzjoni kkonsulta s-Sommarju tal-Karatteristiċi tal-Prodott ta’ REYATAZ.</w:t>
      </w:r>
    </w:p>
    <w:p w14:paraId="49632E75" w14:textId="77777777" w:rsidR="00DE00B2" w:rsidRPr="00E0446F" w:rsidRDefault="00DE00B2" w:rsidP="00D50984">
      <w:pPr>
        <w:pStyle w:val="EMEABodyText"/>
        <w:rPr>
          <w:lang w:val="en-GB"/>
        </w:rPr>
      </w:pPr>
    </w:p>
    <w:p w14:paraId="7CFA09CE" w14:textId="77777777" w:rsidR="00DE00B2" w:rsidRPr="00E0446F" w:rsidRDefault="007A0A3F" w:rsidP="00D50984">
      <w:pPr>
        <w:pStyle w:val="EMEABodyText"/>
        <w:keepNext/>
        <w:rPr>
          <w:i/>
        </w:rPr>
      </w:pPr>
      <w:r>
        <w:rPr>
          <w:i/>
        </w:rPr>
        <w:t>Atazanavir ma’ cobicistat</w:t>
      </w:r>
    </w:p>
    <w:p w14:paraId="1F5712BB" w14:textId="77777777" w:rsidR="00DE00B2" w:rsidRPr="00E0446F" w:rsidRDefault="007A0A3F" w:rsidP="00D50984">
      <w:pPr>
        <w:pStyle w:val="EMEABodyText"/>
      </w:pPr>
      <w:r>
        <w:t>Hija disponibbli dejta limitata dwar l-iżvilupp tar-reżistenza għal atazanavir imsaħħaħ b’cobicistat.</w:t>
      </w:r>
    </w:p>
    <w:p w14:paraId="6A76632D" w14:textId="77777777" w:rsidR="00DE00B2" w:rsidRPr="00E0446F" w:rsidRDefault="00DE00B2" w:rsidP="00D50984">
      <w:pPr>
        <w:pStyle w:val="EMEABodyText"/>
        <w:rPr>
          <w:lang w:val="en-GB"/>
        </w:rPr>
      </w:pPr>
    </w:p>
    <w:p w14:paraId="5AC7ADFB" w14:textId="77777777" w:rsidR="00DE00B2" w:rsidRPr="00E0446F" w:rsidRDefault="007A0A3F" w:rsidP="00D50984">
      <w:pPr>
        <w:pStyle w:val="EMEABodyText"/>
      </w:pPr>
      <w:r>
        <w:t>F’analiżi tal-individwi li l-kura fuqhom ma rnexxietx, li rċevew atazanavir 300 mg li ngħata flimkien ma’ cobicistat 150 mg fl-istudju GS</w:t>
      </w:r>
      <w:r>
        <w:noBreakHyphen/>
        <w:t>US</w:t>
      </w:r>
      <w:r>
        <w:noBreakHyphen/>
        <w:t>216</w:t>
      </w:r>
      <w:r>
        <w:noBreakHyphen/>
        <w:t xml:space="preserve">0114 sal-Ġimgħa 144, kien hemm disponibbli dejta </w:t>
      </w:r>
      <w:r>
        <w:lastRenderedPageBreak/>
        <w:t>ġenotipika evalwabbli minn iżolati fil-linja bażi mqabbla u li ma rnexxietilhomx il-kura għall-21 insuffiċjenza viroloġika kollha f’dan il-grupp (6 %, 21/344). Fost il-21 individwu, 3 żviluppaw is-sostituzzjoni għal reżistenza assoċjata ma’ emtricitabine M184V. L-ebda individwu ma żviluppa sostituzzjoni għal reżistenza assoċjata ma’ tenofovir K65R jew K70E jew sostituzzjoni għal kwalunkwe reżistenza primarja assoċjata ma’ inibituri ta’ protease. Fil-grupp li rċieva atazanavir 300 mg li ngħata flimkien ma’ ritonavir 100 mg, kien hemm disponibbli dejta ġenotipika evalwabbli għad-19-il insuffiċjenza viroloġika kollha (5 %, 19/348). Fost id-19-il pazjent, 1 żviluppa s-sostitutuzzjoni għal reżistenza assoċjata ma’ emtricitabine M184V mingħajr sostituzzjonijiet għal reżistenza assoċjati mal-inibitur ta’ protease jew tenofovir.</w:t>
      </w:r>
    </w:p>
    <w:p w14:paraId="396A60F5" w14:textId="77777777" w:rsidR="00D577CD" w:rsidRPr="00E0446F" w:rsidRDefault="00D577CD" w:rsidP="00D50984">
      <w:pPr>
        <w:pStyle w:val="EMEABodyText"/>
        <w:rPr>
          <w:u w:val="single"/>
          <w:lang w:val="en-GB"/>
        </w:rPr>
      </w:pPr>
    </w:p>
    <w:p w14:paraId="14054AE1" w14:textId="76582FB1" w:rsidR="00C44EC5" w:rsidRPr="00E0446F" w:rsidRDefault="007A0A3F" w:rsidP="00D50984">
      <w:pPr>
        <w:pStyle w:val="EMEABodyText"/>
        <w:keepNext/>
        <w:rPr>
          <w:u w:val="single"/>
        </w:rPr>
      </w:pPr>
      <w:r>
        <w:rPr>
          <w:u w:val="single"/>
        </w:rPr>
        <w:t>Popolazzjoni pedjatrika</w:t>
      </w:r>
    </w:p>
    <w:p w14:paraId="7BCEF3E6" w14:textId="77777777" w:rsidR="00CD6149" w:rsidRPr="00E0446F" w:rsidRDefault="00CD6149" w:rsidP="00D50984">
      <w:pPr>
        <w:pStyle w:val="EMEABodyText"/>
        <w:keepNext/>
        <w:rPr>
          <w:i/>
          <w:lang w:val="en-GB"/>
        </w:rPr>
      </w:pPr>
    </w:p>
    <w:p w14:paraId="67C2AF48" w14:textId="283716DD" w:rsidR="007864FE" w:rsidRPr="00E0446F" w:rsidRDefault="007A0A3F" w:rsidP="00D50984">
      <w:pPr>
        <w:pStyle w:val="EMEABodyText"/>
        <w:keepNext/>
        <w:rPr>
          <w:i/>
        </w:rPr>
      </w:pPr>
      <w:r>
        <w:rPr>
          <w:i/>
        </w:rPr>
        <w:t>Pazjenti pedjatriċi ta’ età ta’ 3 xhur sa &lt; 12-il sena jew li jiżnu inqas minn 35 kg</w:t>
      </w:r>
    </w:p>
    <w:p w14:paraId="379DE4F1" w14:textId="320793ED" w:rsidR="00D577CD" w:rsidRPr="00E0446F" w:rsidRDefault="007A0A3F" w:rsidP="00D50984">
      <w:pPr>
        <w:pStyle w:val="EMEABodyText"/>
        <w:rPr>
          <w:bCs/>
          <w:iCs/>
        </w:rPr>
      </w:pPr>
      <w:r>
        <w:t>L-Aġenzija Ewropea għall-Mediċini iddifferiet l-obbligu li jiġu ppreżentati riżultati tal-istudji b’EVOTAZ fil-kura ta’ infezzjoni tal-HIV</w:t>
      </w:r>
      <w:r>
        <w:noBreakHyphen/>
        <w:t>1 (ara sezzjoni 4.2 għal informazzjoni dwar l-użu pedjatriku).</w:t>
      </w:r>
    </w:p>
    <w:p w14:paraId="3F64B2E3" w14:textId="3417CF48" w:rsidR="00AF1992" w:rsidRPr="00E0446F" w:rsidRDefault="00AF1992" w:rsidP="00D50984">
      <w:pPr>
        <w:pStyle w:val="EMEABodyText"/>
        <w:rPr>
          <w:iCs/>
          <w:noProof/>
          <w:lang w:val="en-GB"/>
        </w:rPr>
      </w:pPr>
    </w:p>
    <w:p w14:paraId="08D89B11" w14:textId="792378B5" w:rsidR="002C7834" w:rsidRPr="00E0446F" w:rsidRDefault="007A0A3F" w:rsidP="0058194F">
      <w:pPr>
        <w:keepNext/>
        <w:rPr>
          <w:i/>
        </w:rPr>
      </w:pPr>
      <w:r>
        <w:rPr>
          <w:i/>
        </w:rPr>
        <w:t>Pazjenti pedjatriċi ta’ età ta’ 12 sa &lt; 18-il sena u li jiżnu aktar minn 35 kg</w:t>
      </w:r>
    </w:p>
    <w:p w14:paraId="78C1A161" w14:textId="476F235B" w:rsidR="002C7834" w:rsidRPr="00E0446F" w:rsidRDefault="007A0A3F" w:rsidP="00D50984">
      <w:r>
        <w:t>Is-sigurtà u l-effikaċja ta’ atazanavir ma’ cobicistat ġew evalwati fi Studju open-label ta’ fażi 2/3 GS</w:t>
      </w:r>
      <w:r>
        <w:noBreakHyphen/>
        <w:t>US</w:t>
      </w:r>
      <w:r>
        <w:noBreakHyphen/>
        <w:t>216</w:t>
      </w:r>
      <w:r>
        <w:noBreakHyphen/>
        <w:t>0128 f’pazjenti pedjatriċi infettati bl-HIV</w:t>
      </w:r>
      <w:r>
        <w:noBreakHyphen/>
        <w:t>1 b’soppressjoni viroloġika bejn l-etajiet ta’ 12 u &lt; 18-il sena bi tneħħija tal-kreatinina stmata fil-linja bażi ta’ ≥ 90 mL/min. Erbatax-il pazjent irċivew atazanavir 300 mg darba kuljum ma’ cobicistat 150 mg darba kuljum mogħtija ma’ kors ta’ sfond li kien fih żewġ NRTIs.</w:t>
      </w:r>
    </w:p>
    <w:p w14:paraId="37590E02" w14:textId="77777777" w:rsidR="002C7834" w:rsidRPr="00E0446F" w:rsidRDefault="002C7834" w:rsidP="00D50984">
      <w:pPr>
        <w:rPr>
          <w:lang w:val="en-GB"/>
        </w:rPr>
      </w:pPr>
    </w:p>
    <w:p w14:paraId="6E7B41A8" w14:textId="6FCF8DF4" w:rsidR="002C7834" w:rsidRPr="00E0446F" w:rsidRDefault="007A0A3F" w:rsidP="00D50984">
      <w:r>
        <w:t>L-età medjana tal-pazjenti kienet 14-il sena (medda: 12 sa 17); il-piż medjan tal-pazjenti kien 52.7 kg (medda: 46.5 sa 63.3); 71% kienu rġiel; 57% kienu Asjatiċi, 29% kienu Bojod, u 14% kienu Suwed. Fil-linja bażi, 13/14-il individwu kellhom HIV</w:t>
      </w:r>
      <w:r>
        <w:noBreakHyphen/>
        <w:t>1 RNA &lt; 50 kopja/mL fil-plażma u individwu 1 kellu HIV</w:t>
      </w:r>
      <w:r>
        <w:noBreakHyphen/>
        <w:t>1 RNA = 50 kopja/mL fil-plażma.</w:t>
      </w:r>
    </w:p>
    <w:p w14:paraId="0992CF8F" w14:textId="77777777" w:rsidR="002C7834" w:rsidRPr="00E0446F" w:rsidRDefault="002C7834" w:rsidP="00D50984">
      <w:pPr>
        <w:rPr>
          <w:lang w:val="en-GB"/>
        </w:rPr>
      </w:pPr>
    </w:p>
    <w:p w14:paraId="6031486F" w14:textId="1D131114" w:rsidR="002C7834" w:rsidRPr="00E0446F" w:rsidRDefault="007A0A3F" w:rsidP="00D50984">
      <w:r>
        <w:t>F’pazjenti kkurati b’atazanavir + cobicistat, l-għadd ta’ ċelloli CD4+ u CD4+% medjana fil-linja bażi kienu 770 ċellola/mm</w:t>
      </w:r>
      <w:r>
        <w:rPr>
          <w:vertAlign w:val="superscript"/>
        </w:rPr>
        <w:t>3</w:t>
      </w:r>
      <w:r>
        <w:t xml:space="preserve"> (medda: 486 sa 1765) u 33% (medda: 23% sa 45%), rispettivament. F’Ġimgħa 48, 93% (13/14) tal-pazjenti żammew HIV</w:t>
      </w:r>
      <w:r>
        <w:noBreakHyphen/>
        <w:t>1 RNA &lt; 50 kopja/mL u l-bidla medjana mil-linja bażi fl-għadd ta’ ċelloli CD4+ u CD4+% kienu ta’ -60 ċellola/mm</w:t>
      </w:r>
      <w:r>
        <w:rPr>
          <w:vertAlign w:val="superscript"/>
        </w:rPr>
        <w:t>3</w:t>
      </w:r>
      <w:r>
        <w:t xml:space="preserve"> u -0.3%, rispettivament. Tliet pazjenti minn 14 ikkwalifikaw għal analiżi tar-reżistenza: pazjent 1 ma wera l-ebda reżistenza fil-protease jew reverse transcriptase u 2 kellhom data nieqsa minħabba falliment tal-assaġġ.</w:t>
      </w:r>
    </w:p>
    <w:p w14:paraId="1077C923" w14:textId="77777777" w:rsidR="002C7834" w:rsidRPr="00E0446F" w:rsidRDefault="002C7834" w:rsidP="00D50984">
      <w:pPr>
        <w:pStyle w:val="EMEABodyText"/>
        <w:rPr>
          <w:iCs/>
          <w:noProof/>
          <w:lang w:val="en-GB"/>
        </w:rPr>
      </w:pPr>
    </w:p>
    <w:p w14:paraId="152F974B" w14:textId="77777777" w:rsidR="00D577CD" w:rsidRPr="00E0446F" w:rsidRDefault="007A0A3F" w:rsidP="00D50984">
      <w:pPr>
        <w:pStyle w:val="EMEAHeading2"/>
        <w:keepLines w:val="0"/>
        <w:outlineLvl w:val="9"/>
        <w:rPr>
          <w:noProof/>
        </w:rPr>
      </w:pPr>
      <w:r>
        <w:t>5.2</w:t>
      </w:r>
      <w:r>
        <w:tab/>
        <w:t>Tagħrif farmakokinetiku</w:t>
      </w:r>
    </w:p>
    <w:p w14:paraId="5DCBD024" w14:textId="77777777" w:rsidR="000251DB" w:rsidRPr="00E0446F" w:rsidRDefault="000251DB" w:rsidP="00D50984">
      <w:pPr>
        <w:pStyle w:val="EMEABodyText"/>
        <w:keepNext/>
        <w:rPr>
          <w:noProof/>
          <w:lang w:val="en-GB"/>
        </w:rPr>
      </w:pPr>
    </w:p>
    <w:p w14:paraId="6EFCE23F" w14:textId="5273487A" w:rsidR="00D577CD" w:rsidRPr="00E0446F" w:rsidRDefault="007A0A3F" w:rsidP="00D50984">
      <w:pPr>
        <w:pStyle w:val="EMEABodyText"/>
      </w:pPr>
      <w:r>
        <w:t>Pillola waħda ta’ EVOTAZ hija bijoekwivalenti għal kapsula waħda ta’ atazanavir (300 mg) flimkien ma’ pillola waħda ta’ cobicistat (150 mg) wara l-għoti ta’ doża orali waħda ma’ ikla ħafifa f’individwi b’saħħithom (n=62).</w:t>
      </w:r>
    </w:p>
    <w:p w14:paraId="76807DAD" w14:textId="77777777" w:rsidR="00AF1992" w:rsidRPr="00E0446F" w:rsidRDefault="00AF1992" w:rsidP="00D50984">
      <w:pPr>
        <w:pStyle w:val="EMEABodyText"/>
        <w:rPr>
          <w:lang w:val="en-GB"/>
        </w:rPr>
      </w:pPr>
    </w:p>
    <w:p w14:paraId="3A623A2D" w14:textId="77777777" w:rsidR="00D577CD" w:rsidRPr="00E0446F" w:rsidRDefault="007A0A3F" w:rsidP="00D50984">
      <w:pPr>
        <w:pStyle w:val="EMEABodyText"/>
      </w:pPr>
      <w:r>
        <w:t>Id-dikjarazzjonijiet li ġejjin jirriflettu t-tagħrif farmakokinetiku ta’ atazanavir flimkien ma’ cobicistat jew il-komponenti individwali ta’ EVOTAZ.</w:t>
      </w:r>
    </w:p>
    <w:p w14:paraId="655EB294" w14:textId="77777777" w:rsidR="00D577CD" w:rsidRPr="00E0446F" w:rsidRDefault="00D577CD" w:rsidP="00D50984">
      <w:pPr>
        <w:pStyle w:val="EMEABodyText"/>
        <w:rPr>
          <w:lang w:val="en-GB"/>
        </w:rPr>
      </w:pPr>
    </w:p>
    <w:p w14:paraId="7CF5B69F" w14:textId="7B411027" w:rsidR="00D577CD" w:rsidRPr="00E0446F" w:rsidRDefault="007A0A3F" w:rsidP="00D50984">
      <w:pPr>
        <w:pStyle w:val="EMEABodyText"/>
        <w:keepNext/>
        <w:rPr>
          <w:u w:val="single"/>
        </w:rPr>
      </w:pPr>
      <w:r>
        <w:rPr>
          <w:u w:val="single"/>
        </w:rPr>
        <w:t>Assorbiment</w:t>
      </w:r>
    </w:p>
    <w:p w14:paraId="0A15B377" w14:textId="77777777" w:rsidR="0034261A" w:rsidRPr="00E0446F" w:rsidRDefault="0034261A" w:rsidP="00D50984">
      <w:pPr>
        <w:pStyle w:val="EMEABodyText"/>
        <w:keepNext/>
        <w:rPr>
          <w:lang w:val="en-GB"/>
        </w:rPr>
      </w:pPr>
    </w:p>
    <w:p w14:paraId="017CE424" w14:textId="639044BC" w:rsidR="00D41E14" w:rsidRPr="00E0446F" w:rsidRDefault="007A0A3F" w:rsidP="00D50984">
      <w:pPr>
        <w:pStyle w:val="EMEABodyText"/>
      </w:pPr>
      <w:r>
        <w:t>Fi prova fejn l-individwi infettati bl-HIV (n = 22) ingħataw struzzjonijiet biex jieħdu atazanavir 300 mg ma’ cobicistat 150 mg darba kuljum mal-ikel, il-valuri C</w:t>
      </w:r>
      <w:r>
        <w:rPr>
          <w:vertAlign w:val="subscript"/>
        </w:rPr>
        <w:t>max</w:t>
      </w:r>
      <w:r>
        <w:t>, AUC</w:t>
      </w:r>
      <w:r>
        <w:rPr>
          <w:vertAlign w:val="subscript"/>
        </w:rPr>
        <w:t>tau</w:t>
      </w:r>
      <w:r>
        <w:t xml:space="preserve"> u C</w:t>
      </w:r>
      <w:r>
        <w:rPr>
          <w:vertAlign w:val="subscript"/>
        </w:rPr>
        <w:t>tau</w:t>
      </w:r>
      <w:r>
        <w:t xml:space="preserve"> (medju ± SD) ta’ atazanavir fi stat fiss kienu 3.9 ± 1.9 μg/mL, 46.1 ± 26.2 μg•siegħa/mL u 0.80 ± 0.72 μg/mL, rispettivament. Il-valuri C</w:t>
      </w:r>
      <w:r>
        <w:rPr>
          <w:vertAlign w:val="subscript"/>
        </w:rPr>
        <w:t>max</w:t>
      </w:r>
      <w:r>
        <w:t>, AUC</w:t>
      </w:r>
      <w:r>
        <w:rPr>
          <w:vertAlign w:val="subscript"/>
        </w:rPr>
        <w:t>tau</w:t>
      </w:r>
      <w:r>
        <w:t xml:space="preserve"> u C</w:t>
      </w:r>
      <w:r>
        <w:rPr>
          <w:vertAlign w:val="subscript"/>
        </w:rPr>
        <w:t>tau</w:t>
      </w:r>
      <w:r>
        <w:t xml:space="preserve"> (medju ± SD) ta’ cobicistat fi stat fiss kienu 1.5 ± 0.5 μg/mL, 11.1 ± 4.5 μg•siegħa/mL u 0.05 ± 0.07 μg/mL, rispettivament (n = 22).</w:t>
      </w:r>
    </w:p>
    <w:p w14:paraId="3CEF2553" w14:textId="393D589A" w:rsidR="00D577CD" w:rsidRPr="00E0446F" w:rsidRDefault="00D577CD" w:rsidP="00D50984">
      <w:pPr>
        <w:pStyle w:val="EMEABodyText"/>
        <w:rPr>
          <w:lang w:val="en-GB"/>
        </w:rPr>
      </w:pPr>
    </w:p>
    <w:p w14:paraId="3D77A929" w14:textId="77777777" w:rsidR="00D577CD" w:rsidRPr="00E0446F" w:rsidRDefault="007A0A3F" w:rsidP="00D50984">
      <w:pPr>
        <w:pStyle w:val="EMEABodyText"/>
        <w:keepNext/>
        <w:rPr>
          <w:i/>
        </w:rPr>
      </w:pPr>
      <w:r>
        <w:rPr>
          <w:i/>
        </w:rPr>
        <w:t>Effetti tal-ikel</w:t>
      </w:r>
    </w:p>
    <w:p w14:paraId="32A152BA" w14:textId="547DA906" w:rsidR="00BF7830" w:rsidRPr="00E0446F" w:rsidRDefault="007A0A3F" w:rsidP="004E5728">
      <w:pPr>
        <w:pStyle w:val="EMEABodyText"/>
      </w:pPr>
      <w:r>
        <w:t>L-għoti ta’ doża waħda ta’ EVOTAZ ma’ ikla ħafifa (336 kcal, 5.1 g ta’ xaħam, 9.3 g ta’ proteini) irriżulta f’żieda ta’ 42 % fis-C</w:t>
      </w:r>
      <w:r>
        <w:rPr>
          <w:vertAlign w:val="subscript"/>
        </w:rPr>
        <w:t>max</w:t>
      </w:r>
      <w:r>
        <w:t xml:space="preserve"> ta’ atazanavir, żieda ta’ 28 % fl-AUC ta’ atazanavir, żieda ta’ 31 % fis-C</w:t>
      </w:r>
      <w:r>
        <w:rPr>
          <w:vertAlign w:val="subscript"/>
        </w:rPr>
        <w:t>max</w:t>
      </w:r>
      <w:r>
        <w:t xml:space="preserve"> ta’ cobicistat, u żieda ta’ 24 % fl-AUC ta’ cobicistat fir-rigward tal-istat ta’ sawm. L-għoti ta’ </w:t>
      </w:r>
      <w:r>
        <w:lastRenderedPageBreak/>
        <w:t>doża waħda ta’ EVOTAZ ma’ ikla b’ħafna xaħam (1,038 kcal, 59 g ta’ xaħam, 37 g ta’ proteini) irriżulta fi tnaqqis ta’ 14 % fis-C</w:t>
      </w:r>
      <w:r>
        <w:rPr>
          <w:vertAlign w:val="subscript"/>
        </w:rPr>
        <w:t>max</w:t>
      </w:r>
      <w:r>
        <w:t xml:space="preserve"> bl-ebda bidla fl-AUC ta’ atazanavir jew l-esponimenti għal cobicistat (C</w:t>
      </w:r>
      <w:r>
        <w:rPr>
          <w:vertAlign w:val="subscript"/>
        </w:rPr>
        <w:t>max</w:t>
      </w:r>
      <w:r>
        <w:t>, AUC) fir-rigward tal-istat ta’ sawn. Il-konċentrazzjoni ta’ 24 siegħa ta’ atazanavir wara ikla b’ħafna xaħam żdiedet b’madwar 23 % minħabba assorbiment imdewwem; it-T</w:t>
      </w:r>
      <w:r>
        <w:rPr>
          <w:vertAlign w:val="subscript"/>
        </w:rPr>
        <w:t>max</w:t>
      </w:r>
      <w:r>
        <w:t xml:space="preserve"> medjan żdied minn 2.0 għal 3.5 sigħat. Is-C</w:t>
      </w:r>
      <w:r>
        <w:rPr>
          <w:vertAlign w:val="subscript"/>
        </w:rPr>
        <w:t>max</w:t>
      </w:r>
      <w:r>
        <w:t xml:space="preserve"> u l-AUCs wara ikla b’ammont kbir ta’ xaħam, naqsu b’36% u 25% meta mqabbla ma’ ikla ħafifa, rispettivament; madankollu, il-konċentrazzjoni ta’ atazanavir wara 24 siegħa kienet simili mata EVOTAZ ingħata ma’ ikla ħafifa u ikla b’ammont kbir ta’ xaħam. Biex tittejjeb il-bijodisponibbiltà, EVOTAZ għandu jittieħed mal-ikel.</w:t>
      </w:r>
    </w:p>
    <w:p w14:paraId="71EF7253" w14:textId="77777777" w:rsidR="00D52FE4" w:rsidRPr="00E0446F" w:rsidRDefault="00D52FE4" w:rsidP="00D50984">
      <w:pPr>
        <w:pStyle w:val="EMEABodyText"/>
        <w:rPr>
          <w:u w:val="single"/>
          <w:lang w:val="en-GB"/>
        </w:rPr>
      </w:pPr>
    </w:p>
    <w:p w14:paraId="0A01C24E" w14:textId="77777777" w:rsidR="00D577CD" w:rsidRPr="00E0446F" w:rsidRDefault="007A0A3F" w:rsidP="00D50984">
      <w:pPr>
        <w:pStyle w:val="EMEABodyText"/>
        <w:keepNext/>
      </w:pPr>
      <w:r>
        <w:rPr>
          <w:u w:val="single"/>
        </w:rPr>
        <w:t>Distribuzzjoni</w:t>
      </w:r>
    </w:p>
    <w:p w14:paraId="0087F066" w14:textId="77777777" w:rsidR="00B106C5" w:rsidRPr="00E0446F" w:rsidRDefault="00B106C5" w:rsidP="00D50984">
      <w:pPr>
        <w:pStyle w:val="EMEABodyText"/>
        <w:keepNext/>
        <w:rPr>
          <w:i/>
          <w:lang w:val="en-GB"/>
        </w:rPr>
      </w:pPr>
    </w:p>
    <w:p w14:paraId="7A1E2629" w14:textId="77777777" w:rsidR="00D577CD" w:rsidRPr="00E0446F" w:rsidRDefault="007A0A3F" w:rsidP="00D50984">
      <w:pPr>
        <w:pStyle w:val="EMEABodyText"/>
        <w:keepNext/>
        <w:rPr>
          <w:i/>
        </w:rPr>
      </w:pPr>
      <w:r>
        <w:rPr>
          <w:i/>
        </w:rPr>
        <w:t>Atazanavir</w:t>
      </w:r>
    </w:p>
    <w:p w14:paraId="71AADA12" w14:textId="75A0113B" w:rsidR="00D577CD" w:rsidRPr="00E0446F" w:rsidRDefault="007A0A3F" w:rsidP="00D50984">
      <w:pPr>
        <w:pStyle w:val="EMEABodyText"/>
      </w:pPr>
      <w:r>
        <w:t>Atazanavir kien madwar 86 % imwaħħal mal-proteini fis-serum tal-bniedem fuq medda ta’ konċentrazzjonijiet ta’ 100 sa 10,000 ng/mL. Atazanavir jingħaqad kemm mal-glikoproteina alpha</w:t>
      </w:r>
      <w:r>
        <w:noBreakHyphen/>
        <w:t>1</w:t>
      </w:r>
      <w:r>
        <w:noBreakHyphen/>
        <w:t>acid (AAG) kif ukoll mal-albumina b’ammont simili (89 % u 86 % rispettivament f’1,000 ng/mL). Fi studju ta’ aktar minn doża waħda f’pazjenti infettati bl-HIV mogħtija dożi ta’ 400 mg, atazanavir darba kuljum ma’ ikla ħafifa għal 12-il ġimgħa, atazanavir instab fil-likwidu ċerebro-spinali u fis-semen.</w:t>
      </w:r>
    </w:p>
    <w:p w14:paraId="427CCE90" w14:textId="77777777" w:rsidR="00D577CD" w:rsidRPr="00E0446F" w:rsidRDefault="00D577CD" w:rsidP="00D50984">
      <w:pPr>
        <w:pStyle w:val="EMEABodyText"/>
        <w:rPr>
          <w:lang w:val="en-GB"/>
        </w:rPr>
      </w:pPr>
    </w:p>
    <w:p w14:paraId="490D450D" w14:textId="77777777" w:rsidR="00D577CD" w:rsidRPr="00E0446F" w:rsidRDefault="007A0A3F" w:rsidP="00D50984">
      <w:pPr>
        <w:pStyle w:val="EMEABodyText"/>
        <w:keepNext/>
        <w:rPr>
          <w:i/>
        </w:rPr>
      </w:pPr>
      <w:r>
        <w:rPr>
          <w:i/>
        </w:rPr>
        <w:t>Cobicistat</w:t>
      </w:r>
    </w:p>
    <w:p w14:paraId="1D1EDC4A" w14:textId="764670DA" w:rsidR="00D577CD" w:rsidRPr="00E0446F" w:rsidRDefault="007A0A3F" w:rsidP="00D50984">
      <w:pPr>
        <w:pStyle w:val="EMEABodyText"/>
      </w:pPr>
      <w:r>
        <w:t>Cobicistat huwa 97</w:t>
      </w:r>
      <w:r>
        <w:noBreakHyphen/>
        <w:t>98 % imwaħħal mal-proteini fil-plażma tal-bniedem u l-proporzjon medju ta’ konċentrazzjoni tal-</w:t>
      </w:r>
      <w:ins w:id="719" w:author="BMS" w:date="2025-03-09T23:55:00Z">
        <w:r>
          <w:t>medikazzjoni fil-</w:t>
        </w:r>
      </w:ins>
      <w:r>
        <w:t>plażma mad-demm kien 2.</w:t>
      </w:r>
    </w:p>
    <w:p w14:paraId="43F5D12F" w14:textId="77777777" w:rsidR="00D577CD" w:rsidRPr="00E0446F" w:rsidRDefault="00D577CD" w:rsidP="00D50984">
      <w:pPr>
        <w:pStyle w:val="EMEABodyText"/>
        <w:rPr>
          <w:lang w:val="en-GB"/>
        </w:rPr>
      </w:pPr>
    </w:p>
    <w:p w14:paraId="4866CACB" w14:textId="77777777" w:rsidR="00D577CD" w:rsidRPr="00E0446F" w:rsidRDefault="007A0A3F" w:rsidP="00D50984">
      <w:pPr>
        <w:pStyle w:val="EMEABodyText"/>
        <w:keepNext/>
      </w:pPr>
      <w:r>
        <w:rPr>
          <w:u w:val="single"/>
        </w:rPr>
        <w:t>Bijotrasformazzjoni</w:t>
      </w:r>
    </w:p>
    <w:p w14:paraId="2A7EBBF8" w14:textId="77777777" w:rsidR="00174A65" w:rsidRPr="00E0446F" w:rsidRDefault="00174A65" w:rsidP="00D50984">
      <w:pPr>
        <w:pStyle w:val="EMEABodyText"/>
        <w:keepNext/>
        <w:rPr>
          <w:i/>
          <w:lang w:val="en-GB"/>
        </w:rPr>
      </w:pPr>
    </w:p>
    <w:p w14:paraId="5AFDD3FC" w14:textId="77777777" w:rsidR="00D577CD" w:rsidRPr="00E0446F" w:rsidRDefault="007A0A3F" w:rsidP="00D50984">
      <w:pPr>
        <w:pStyle w:val="EMEABodyText"/>
        <w:keepNext/>
        <w:rPr>
          <w:i/>
        </w:rPr>
      </w:pPr>
      <w:r>
        <w:rPr>
          <w:i/>
        </w:rPr>
        <w:t>Atazanavir</w:t>
      </w:r>
    </w:p>
    <w:p w14:paraId="56BA61E8" w14:textId="77777777" w:rsidR="00D577CD" w:rsidRPr="00E0446F" w:rsidRDefault="007A0A3F" w:rsidP="00D50984">
      <w:pPr>
        <w:pStyle w:val="EMEABodyText"/>
      </w:pPr>
      <w:r>
        <w:t xml:space="preserve">Studji fil-bniedem u minn studji </w:t>
      </w:r>
      <w:r>
        <w:rPr>
          <w:i/>
        </w:rPr>
        <w:t>in vitro</w:t>
      </w:r>
      <w:r>
        <w:t xml:space="preserve"> fejn intużaw mikrosomi epatiċi umani sar magħruf li atazanavir ġie metabolizzat prinċipalment bl-isożim ta’ CYP3A4 għal metaboliti ossiġenati. Il-metaboliti joħorġu fil-bili kemm bħala metaboliti liberi kif ukoll bħala metaboliti glukuronidati. Passaġġi metaboliċi oħra huma N</w:t>
      </w:r>
      <w:r>
        <w:noBreakHyphen/>
        <w:t xml:space="preserve">dealkilazzjoni u idrolisi. Ġew ikkaratterizzati żewġ metaboliti minuri ta’ atazanavir fil-plażma. L-ebda metabolit </w:t>
      </w:r>
      <w:r>
        <w:rPr>
          <w:i/>
        </w:rPr>
        <w:t>in vitro</w:t>
      </w:r>
      <w:r>
        <w:t xml:space="preserve"> ma wera attività antivirali.</w:t>
      </w:r>
    </w:p>
    <w:p w14:paraId="474AE8AF" w14:textId="77777777" w:rsidR="00D577CD" w:rsidRPr="00E0446F" w:rsidRDefault="00D577CD" w:rsidP="00D50984">
      <w:pPr>
        <w:pStyle w:val="EMEABodyText"/>
        <w:rPr>
          <w:lang w:val="en-GB"/>
        </w:rPr>
      </w:pPr>
    </w:p>
    <w:p w14:paraId="1FCD4E87" w14:textId="77777777" w:rsidR="00D577CD" w:rsidRPr="00E0446F" w:rsidRDefault="007A0A3F" w:rsidP="00D50984">
      <w:pPr>
        <w:pStyle w:val="EMEABodyText"/>
        <w:keepNext/>
        <w:rPr>
          <w:i/>
        </w:rPr>
      </w:pPr>
      <w:r>
        <w:rPr>
          <w:i/>
        </w:rPr>
        <w:t>Cobicistat</w:t>
      </w:r>
    </w:p>
    <w:p w14:paraId="224A596D" w14:textId="77777777" w:rsidR="00D577CD" w:rsidRPr="00E0446F" w:rsidRDefault="007A0A3F" w:rsidP="00D50984">
      <w:pPr>
        <w:pStyle w:val="EMEABodyText"/>
      </w:pPr>
      <w:r>
        <w:t>Cobicistat huwa metabolizzat minn ossidazzjoni permezz ta’ CYP3A (maġġuri) u CYP2D6 (minuri) u ma jgħaddix minn glukuronidazzjoni. Wara li [</w:t>
      </w:r>
      <w:r>
        <w:rPr>
          <w:vertAlign w:val="superscript"/>
        </w:rPr>
        <w:t>14</w:t>
      </w:r>
      <w:r>
        <w:t>C]cobicistat jingħata mill-ħalq, 99 % tar-radjuattività li tiċċirkola fil-plażma kienet cobicistat mhux mibdul. Livelli baxxi ta’ metaboliti huma osservati fl-awrina u l-ippurgar u ma jikkontribwixxux għall-attività inibitorja ta’ CYP3A ta’ cobicistat.</w:t>
      </w:r>
    </w:p>
    <w:p w14:paraId="19556FE9" w14:textId="77777777" w:rsidR="00D577CD" w:rsidRPr="00E0446F" w:rsidRDefault="00D577CD" w:rsidP="00D50984">
      <w:pPr>
        <w:pStyle w:val="EMEABodyText"/>
        <w:rPr>
          <w:lang w:val="en-GB"/>
        </w:rPr>
      </w:pPr>
    </w:p>
    <w:p w14:paraId="7DB2F1CB" w14:textId="77777777" w:rsidR="00D577CD" w:rsidRPr="00E0446F" w:rsidRDefault="007A0A3F" w:rsidP="00D50984">
      <w:pPr>
        <w:pStyle w:val="EMEABodyText"/>
        <w:keepNext/>
        <w:rPr>
          <w:u w:val="single"/>
        </w:rPr>
      </w:pPr>
      <w:r>
        <w:rPr>
          <w:u w:val="single"/>
        </w:rPr>
        <w:t>Eliminazzjoni</w:t>
      </w:r>
    </w:p>
    <w:p w14:paraId="54F2E2C5" w14:textId="77777777" w:rsidR="00174A65" w:rsidRPr="00E0446F" w:rsidRDefault="00174A65" w:rsidP="00D50984">
      <w:pPr>
        <w:pStyle w:val="EMEABodyText"/>
        <w:keepNext/>
        <w:rPr>
          <w:i/>
          <w:lang w:val="en-GB"/>
        </w:rPr>
      </w:pPr>
    </w:p>
    <w:p w14:paraId="04F27A4F" w14:textId="77777777" w:rsidR="00D577CD" w:rsidRPr="00E0446F" w:rsidRDefault="007A0A3F" w:rsidP="00D50984">
      <w:pPr>
        <w:pStyle w:val="EMEABodyText"/>
        <w:keepNext/>
        <w:rPr>
          <w:i/>
        </w:rPr>
      </w:pPr>
      <w:r>
        <w:rPr>
          <w:i/>
        </w:rPr>
        <w:t>Atazanavir</w:t>
      </w:r>
    </w:p>
    <w:p w14:paraId="1A744319" w14:textId="34840C08" w:rsidR="00D41E14" w:rsidRPr="00E0446F" w:rsidRDefault="007A0A3F" w:rsidP="00D50984">
      <w:pPr>
        <w:pStyle w:val="EMEABodyText"/>
      </w:pPr>
      <w:r>
        <w:t>Wara doża waħda ta 400 mg ta’ [</w:t>
      </w:r>
      <w:r>
        <w:rPr>
          <w:vertAlign w:val="superscript"/>
        </w:rPr>
        <w:t>14</w:t>
      </w:r>
      <w:r>
        <w:t>C]atazanavir, 79 % u 13 % tar-radjuattività totali kienu rkuprati fl-ippurgar u fl-awrina, rispettivament. Mill-medi</w:t>
      </w:r>
      <w:ins w:id="720" w:author="BMS" w:date="2025-03-09T23:55:00Z">
        <w:r>
          <w:t>kazzjoni</w:t>
        </w:r>
      </w:ins>
      <w:del w:id="721" w:author="BMS" w:date="2025-03-09T23:55:00Z">
        <w:r>
          <w:delText>ċina</w:delText>
        </w:r>
      </w:del>
      <w:r>
        <w:t xml:space="preserve"> mogħtija, madwar 20 % u 7 % tal-mediċina mhux mibdula ġiet irkuprata rispettivament fl-ippurgar u fl-awrina. Il-medja ta’ medi</w:t>
      </w:r>
      <w:ins w:id="722" w:author="BMS" w:date="2025-03-09T23:55:00Z">
        <w:r>
          <w:t>kazzjoni</w:t>
        </w:r>
      </w:ins>
      <w:del w:id="723" w:author="BMS" w:date="2025-03-09T23:55:00Z">
        <w:r>
          <w:delText>ċina</w:delText>
        </w:r>
      </w:del>
      <w:r>
        <w:t xml:space="preserve"> mhux mibdula li ħarġet fl-awrina kienet ta’ 7 % wara ġimagħtejn li ngħatat doża ta’ 800 mg darba kuljum. F’pazjenti adulti infettati bl-HIV (n=33, studji kombinati), il-half</w:t>
      </w:r>
      <w:r>
        <w:noBreakHyphen/>
        <w:t>life medju fi ħdan intervall ta’ dożaġġ għal atazanavir kien ta’ 12-il siegħa wara li l-pazjenti ngħataw doża ta’ 300 mg kuljum ma’ ritonavir 100 mg darba kuljum ma’ ikla ħafifa.</w:t>
      </w:r>
    </w:p>
    <w:p w14:paraId="03BC9E39" w14:textId="2F48E48A" w:rsidR="00330E08" w:rsidRPr="00E0446F" w:rsidRDefault="00330E08" w:rsidP="00D50984">
      <w:pPr>
        <w:pStyle w:val="EMEABodyText"/>
        <w:rPr>
          <w:lang w:val="en-GB"/>
        </w:rPr>
      </w:pPr>
    </w:p>
    <w:p w14:paraId="760E9D10" w14:textId="77777777" w:rsidR="00D577CD" w:rsidRPr="00E0446F" w:rsidRDefault="007A0A3F" w:rsidP="00D50984">
      <w:pPr>
        <w:pStyle w:val="EMEABodyText"/>
        <w:keepNext/>
        <w:rPr>
          <w:i/>
        </w:rPr>
      </w:pPr>
      <w:r>
        <w:rPr>
          <w:i/>
        </w:rPr>
        <w:t>Cobicistat</w:t>
      </w:r>
    </w:p>
    <w:p w14:paraId="29AC5D09" w14:textId="77777777" w:rsidR="00D577CD" w:rsidRPr="00E0446F" w:rsidRDefault="007A0A3F" w:rsidP="00D50984">
      <w:pPr>
        <w:pStyle w:val="EMEABodyText"/>
        <w:rPr>
          <w:iCs/>
          <w:noProof/>
        </w:rPr>
      </w:pPr>
      <w:r>
        <w:t>Wara li [</w:t>
      </w:r>
      <w:r>
        <w:rPr>
          <w:vertAlign w:val="superscript"/>
        </w:rPr>
        <w:t>14</w:t>
      </w:r>
      <w:r>
        <w:t>C]cobicistat jingħata mill-ħalq, 86 % u 8.2 % tad-doża kienu rkuprati fl-ippurgar u fl-awrina, rispettivament. Il-half</w:t>
      </w:r>
      <w:r>
        <w:noBreakHyphen/>
        <w:t>life fil-plażma terminali medjana ta’ cobicistat wara l-għoti ta’ cobicistat hija madwar 3</w:t>
      </w:r>
      <w:r>
        <w:noBreakHyphen/>
        <w:t>4 sigħat.</w:t>
      </w:r>
    </w:p>
    <w:p w14:paraId="5479DD3D" w14:textId="77777777" w:rsidR="00D577CD" w:rsidRPr="00E0446F" w:rsidRDefault="00D577CD" w:rsidP="00D50984">
      <w:pPr>
        <w:pStyle w:val="EMEABodyText"/>
        <w:rPr>
          <w:iCs/>
          <w:noProof/>
          <w:lang w:val="en-GB"/>
        </w:rPr>
      </w:pPr>
    </w:p>
    <w:p w14:paraId="62294520" w14:textId="77777777" w:rsidR="00D577CD" w:rsidRPr="00E0446F" w:rsidRDefault="007A0A3F" w:rsidP="00D50984">
      <w:pPr>
        <w:pStyle w:val="EMEABodyText"/>
        <w:keepNext/>
        <w:rPr>
          <w:iCs/>
          <w:noProof/>
          <w:u w:val="single"/>
        </w:rPr>
      </w:pPr>
      <w:r>
        <w:rPr>
          <w:u w:val="single"/>
        </w:rPr>
        <w:lastRenderedPageBreak/>
        <w:t>Linearità/nuqqas ta’ linearità</w:t>
      </w:r>
    </w:p>
    <w:p w14:paraId="644DBFE7" w14:textId="77777777" w:rsidR="00174A65" w:rsidRPr="00E0446F" w:rsidRDefault="00174A65" w:rsidP="00D50984">
      <w:pPr>
        <w:pStyle w:val="EMEABodyText"/>
        <w:keepNext/>
        <w:rPr>
          <w:i/>
          <w:lang w:val="en-GB"/>
        </w:rPr>
      </w:pPr>
    </w:p>
    <w:p w14:paraId="15C7F49C" w14:textId="77777777" w:rsidR="00D577CD" w:rsidRPr="00E0446F" w:rsidRDefault="007A0A3F" w:rsidP="00D50984">
      <w:pPr>
        <w:pStyle w:val="EMEABodyText"/>
        <w:keepNext/>
        <w:rPr>
          <w:i/>
        </w:rPr>
      </w:pPr>
      <w:r>
        <w:rPr>
          <w:i/>
        </w:rPr>
        <w:t>Atazanavir</w:t>
      </w:r>
    </w:p>
    <w:p w14:paraId="7D4680D3" w14:textId="77777777" w:rsidR="00D41E14" w:rsidRPr="00E0446F" w:rsidRDefault="007A0A3F" w:rsidP="00D50984">
      <w:pPr>
        <w:pStyle w:val="EMEABodyText"/>
        <w:rPr>
          <w:snapToGrid w:val="0"/>
        </w:rPr>
      </w:pPr>
      <w:r>
        <w:t>Atazanavir juri farmakokinetika mhux lineari b’żidiet aktar minn proporzjonali mad-doża fil-valuri AUC u C</w:t>
      </w:r>
      <w:r>
        <w:rPr>
          <w:vertAlign w:val="subscript"/>
        </w:rPr>
        <w:t>max</w:t>
      </w:r>
      <w:r>
        <w:t xml:space="preserve"> fuq il-medda tad-doża ta‘ 200 mg sa 800 mg darba kuljum.</w:t>
      </w:r>
    </w:p>
    <w:p w14:paraId="19E33D7A" w14:textId="793EE790" w:rsidR="00D577CD" w:rsidRPr="00E0446F" w:rsidRDefault="00D577CD" w:rsidP="00D50984">
      <w:pPr>
        <w:pStyle w:val="EMEABodyText"/>
        <w:rPr>
          <w:lang w:val="en-GB"/>
        </w:rPr>
      </w:pPr>
    </w:p>
    <w:p w14:paraId="3DBA2758" w14:textId="77777777" w:rsidR="00D577CD" w:rsidRPr="00E0446F" w:rsidRDefault="007A0A3F" w:rsidP="00D50984">
      <w:pPr>
        <w:pStyle w:val="EMEABodyText"/>
        <w:rPr>
          <w:i/>
        </w:rPr>
      </w:pPr>
      <w:r>
        <w:rPr>
          <w:i/>
        </w:rPr>
        <w:t>Cobicistat</w:t>
      </w:r>
    </w:p>
    <w:p w14:paraId="29843363" w14:textId="77777777" w:rsidR="00D577CD" w:rsidRPr="00E0446F" w:rsidRDefault="007A0A3F" w:rsidP="00D50984">
      <w:pPr>
        <w:pStyle w:val="EMEABodyText"/>
        <w:rPr>
          <w:iCs/>
          <w:noProof/>
        </w:rPr>
      </w:pPr>
      <w:r>
        <w:t>L-esponimenti għal Cobicistat mhumiex lineari u huma aktar minn proporzjonali mad-doża fuq il-medda ta’ 50 mg sa 400 mg, b’mod konsistenti ma’ inibitur ta’ CYP3A bbażat fuq il-mekkaniżmu.</w:t>
      </w:r>
    </w:p>
    <w:p w14:paraId="4FB41D54" w14:textId="77777777" w:rsidR="00D577CD" w:rsidRPr="00E0446F" w:rsidRDefault="00D577CD" w:rsidP="00D50984">
      <w:pPr>
        <w:pStyle w:val="EMEABodyText"/>
        <w:rPr>
          <w:iCs/>
          <w:noProof/>
          <w:lang w:val="en-GB"/>
        </w:rPr>
      </w:pPr>
    </w:p>
    <w:p w14:paraId="4BD5FA7A" w14:textId="77777777" w:rsidR="00D577CD" w:rsidRPr="00E0446F" w:rsidRDefault="007A0A3F" w:rsidP="00D50984">
      <w:pPr>
        <w:pStyle w:val="EMEABodyText"/>
        <w:keepNext/>
        <w:rPr>
          <w:iCs/>
          <w:noProof/>
          <w:u w:val="single"/>
        </w:rPr>
      </w:pPr>
      <w:r>
        <w:rPr>
          <w:u w:val="single"/>
        </w:rPr>
        <w:t>Popolazzjonijiet speċjali</w:t>
      </w:r>
    </w:p>
    <w:p w14:paraId="6AF707CA" w14:textId="77777777" w:rsidR="00174A65" w:rsidRPr="00E0446F" w:rsidRDefault="00174A65" w:rsidP="00D50984">
      <w:pPr>
        <w:pStyle w:val="EMEABodyText"/>
        <w:keepNext/>
        <w:rPr>
          <w:i/>
          <w:noProof/>
          <w:lang w:val="en-GB"/>
        </w:rPr>
      </w:pPr>
    </w:p>
    <w:p w14:paraId="21F2B8AF" w14:textId="77777777" w:rsidR="00D577CD" w:rsidRPr="00E0446F" w:rsidRDefault="007A0A3F" w:rsidP="00D50984">
      <w:pPr>
        <w:pStyle w:val="EMEABodyText"/>
        <w:keepNext/>
        <w:rPr>
          <w:i/>
          <w:noProof/>
        </w:rPr>
      </w:pPr>
      <w:r>
        <w:rPr>
          <w:i/>
        </w:rPr>
        <w:t>Indeboliment renali</w:t>
      </w:r>
    </w:p>
    <w:p w14:paraId="77A3E56A" w14:textId="77777777" w:rsidR="00D577CD" w:rsidRPr="00E0446F" w:rsidRDefault="007A0A3F" w:rsidP="00D50984">
      <w:pPr>
        <w:pStyle w:val="EMEABodyText"/>
        <w:keepNext/>
        <w:rPr>
          <w:i/>
          <w:noProof/>
          <w:u w:val="single"/>
        </w:rPr>
      </w:pPr>
      <w:r>
        <w:rPr>
          <w:i/>
          <w:u w:val="single"/>
        </w:rPr>
        <w:t>Atazanavir</w:t>
      </w:r>
    </w:p>
    <w:p w14:paraId="65A51D86" w14:textId="2CE3FA59" w:rsidR="00D577CD" w:rsidRPr="00E0446F" w:rsidRDefault="007A0A3F" w:rsidP="00D50984">
      <w:pPr>
        <w:pStyle w:val="EMEABodyText"/>
      </w:pPr>
      <w:r>
        <w:t>F‘individwi b’saħħithom, l-eliminazzjoni renali ta’ atazanavir mhux mibdul kienet madwar 7 % tad-doża mogħtija. M’hemm ebda dejta farmakokinetika disponibbli għal atazanavir flimkien ma’ cobicistat f’pazjenti b’insuffiċjenza renali. Atazanavir kien studjat f’pazjenti adulti b’indeboliment renali sever (n=20), inkluż dawk fuq l-emodijalisi, f’dożi multipli ta’ 400 mg darba kuljum. Għalkemm dan l-istudju kellu xi limitazzjonijiet (jiġifieri l-konċentrazzjonijiet ta’ medi</w:t>
      </w:r>
      <w:ins w:id="724" w:author="BMS" w:date="2025-03-09T23:56:00Z">
        <w:r>
          <w:t>kazzjoni</w:t>
        </w:r>
      </w:ins>
      <w:del w:id="725" w:author="BMS" w:date="2025-03-09T23:56:00Z">
        <w:r>
          <w:delText>ċina</w:delText>
        </w:r>
      </w:del>
      <w:r>
        <w:t xml:space="preserve"> mhux imwaħħla ma ġewx studjati), ir-riżultati ssuġġerixxew li l-parametri farmakokinetiċi ta’ atazanavir tnaqqsu bi 30 % sa 50 % tal-pazjenti li kienu fuq l-emodijalisi meta mqabbel ma’ pazjenti b’funzjoni normali tal-kliewi. Il-mekkaniżmu ta’ dan it-tnaqqis mhuwiex magħruf (ara sezzjonijiet 4.2 u 4.4.)</w:t>
      </w:r>
    </w:p>
    <w:p w14:paraId="0A6A8E00" w14:textId="77777777" w:rsidR="00D577CD" w:rsidRPr="00E0446F" w:rsidRDefault="00D577CD" w:rsidP="00D50984">
      <w:pPr>
        <w:pStyle w:val="EMEABodyText"/>
        <w:rPr>
          <w:lang w:val="en-GB"/>
        </w:rPr>
      </w:pPr>
    </w:p>
    <w:p w14:paraId="34D65431" w14:textId="77777777" w:rsidR="00D577CD" w:rsidRPr="00E0446F" w:rsidRDefault="007A0A3F" w:rsidP="00D50984">
      <w:pPr>
        <w:pStyle w:val="EMEABodyText"/>
        <w:keepNext/>
        <w:rPr>
          <w:i/>
          <w:u w:val="single"/>
        </w:rPr>
      </w:pPr>
      <w:r>
        <w:rPr>
          <w:i/>
          <w:u w:val="single"/>
        </w:rPr>
        <w:t>Cobicistat</w:t>
      </w:r>
    </w:p>
    <w:p w14:paraId="1D68AC80" w14:textId="18C209E2" w:rsidR="00D577CD" w:rsidRPr="00E0446F" w:rsidRDefault="007A0A3F" w:rsidP="00D50984">
      <w:pPr>
        <w:pStyle w:val="EMEABodyText"/>
        <w:rPr>
          <w:noProof/>
        </w:rPr>
      </w:pPr>
      <w:r>
        <w:t>Twettaq studju tal-farmakokinetika ta’ cobicistat f’individwi li mhumiex infettati bl-HIV</w:t>
      </w:r>
      <w:r>
        <w:noBreakHyphen/>
        <w:t>1 b‘indeboliment renali sever (eliminazzjoni stmata tal-kreatinina taħt 30 mL/min). L-ebda differenza sinifikanta fil-farmakokinetika ta‘ cobicistat ma ġiet osservata bejn l-individwi b‘indeboliment renali sever u l-individwi b‘saħħithom, b‘mod konsistenti ma‘ eliminazzjoni renali baxxa ta‘ cobicistat.</w:t>
      </w:r>
    </w:p>
    <w:p w14:paraId="53AE7607" w14:textId="77777777" w:rsidR="00D577CD" w:rsidRPr="00E0446F" w:rsidRDefault="00D577CD" w:rsidP="00D50984">
      <w:pPr>
        <w:pStyle w:val="EMEABodyText"/>
        <w:rPr>
          <w:noProof/>
          <w:lang w:val="en-GB"/>
        </w:rPr>
      </w:pPr>
    </w:p>
    <w:p w14:paraId="66F2C7FA" w14:textId="77777777" w:rsidR="00D577CD" w:rsidRPr="00E0446F" w:rsidRDefault="007A0A3F" w:rsidP="00D50984">
      <w:pPr>
        <w:pStyle w:val="EMEABodyText"/>
        <w:keepNext/>
        <w:rPr>
          <w:i/>
          <w:noProof/>
        </w:rPr>
      </w:pPr>
      <w:r>
        <w:rPr>
          <w:i/>
        </w:rPr>
        <w:t>Indeboliment tal-fwied</w:t>
      </w:r>
    </w:p>
    <w:p w14:paraId="0AEEAF12" w14:textId="77777777" w:rsidR="00D577CD" w:rsidRPr="00E0446F" w:rsidRDefault="007A0A3F" w:rsidP="00D50984">
      <w:pPr>
        <w:pStyle w:val="EMEABodyText"/>
        <w:keepNext/>
        <w:rPr>
          <w:i/>
          <w:noProof/>
          <w:u w:val="single"/>
        </w:rPr>
      </w:pPr>
      <w:r>
        <w:rPr>
          <w:i/>
          <w:u w:val="single"/>
        </w:rPr>
        <w:t>Atazanavir</w:t>
      </w:r>
    </w:p>
    <w:p w14:paraId="01BEF293" w14:textId="77777777" w:rsidR="00D577CD" w:rsidRPr="00E0446F" w:rsidRDefault="007A0A3F" w:rsidP="00D50984">
      <w:pPr>
        <w:pStyle w:val="EMEABodyText"/>
      </w:pPr>
      <w:r>
        <w:t>Atazanavir jiġi metabolizzat u eliminat prinċipalment mill-fwied. L-effetti ta‘ indeboliment epatiku fuq il-farmakokinetika ta‘ atazanavir mogħtija ma‘ cobicistat ma ġewx studjati. Il-konċentrazzjonijiet ta’ atazanavir mogħtija ma‘ cobicistat huma mistennija li jiżdiedu f’pazjenti b’indeboliment fil-funzjoni epatika (ara sezzjonijiet 4.2 u 4.4).</w:t>
      </w:r>
    </w:p>
    <w:p w14:paraId="156CAB40" w14:textId="77777777" w:rsidR="00D577CD" w:rsidRPr="00E0446F" w:rsidRDefault="00D577CD" w:rsidP="00D50984">
      <w:pPr>
        <w:pStyle w:val="EMEABodyText"/>
        <w:rPr>
          <w:lang w:val="en-GB"/>
        </w:rPr>
      </w:pPr>
    </w:p>
    <w:p w14:paraId="04F2726C" w14:textId="77777777" w:rsidR="00D577CD" w:rsidRPr="00E0446F" w:rsidRDefault="007A0A3F" w:rsidP="00D50984">
      <w:pPr>
        <w:pStyle w:val="EMEABodyText"/>
        <w:keepNext/>
        <w:rPr>
          <w:i/>
          <w:u w:val="single"/>
        </w:rPr>
      </w:pPr>
      <w:r>
        <w:rPr>
          <w:i/>
          <w:u w:val="single"/>
        </w:rPr>
        <w:t>Cobicistat</w:t>
      </w:r>
    </w:p>
    <w:p w14:paraId="641C5E3E" w14:textId="77777777" w:rsidR="00D577CD" w:rsidRPr="00E0446F" w:rsidRDefault="007A0A3F" w:rsidP="00D50984">
      <w:pPr>
        <w:pStyle w:val="EMEABodyText"/>
        <w:rPr>
          <w:noProof/>
        </w:rPr>
      </w:pPr>
      <w:r>
        <w:t>Cobicistat huwa metabolizzat primarjament u eliminat mill-fwied. Twettaq studju tal-farmakokinetika ta’ cobicistat f’individwi mhux infettati bl-HIV</w:t>
      </w:r>
      <w:r>
        <w:noBreakHyphen/>
        <w:t>1 b’indeboliment epatiku moderat (Child</w:t>
      </w:r>
      <w:r>
        <w:noBreakHyphen/>
        <w:t>Pugh Klassi B). Ma ġiet osservata l-ebda differenza klinika rilevanti fil-farmakokinetika ta’ cobicistat bejn l-individwi b’indeboliment moderat u l-individwi b’saħħithom. L-effett ta’ indeboliment epatiku sever (Child</w:t>
      </w:r>
      <w:r>
        <w:noBreakHyphen/>
        <w:t>Pugh Klassi C) fuq il-farmakokinetika ta’ cobicistat ma ġiex studjat.</w:t>
      </w:r>
    </w:p>
    <w:p w14:paraId="2F585587" w14:textId="77777777" w:rsidR="00D577CD" w:rsidRPr="00E0446F" w:rsidRDefault="00D577CD" w:rsidP="00D50984">
      <w:pPr>
        <w:pStyle w:val="EMEABodyText"/>
        <w:rPr>
          <w:noProof/>
          <w:lang w:val="en-GB"/>
        </w:rPr>
      </w:pPr>
    </w:p>
    <w:p w14:paraId="6AD5F02F" w14:textId="77777777" w:rsidR="00D577CD" w:rsidRPr="00E0446F" w:rsidRDefault="007A0A3F" w:rsidP="00D50984">
      <w:pPr>
        <w:pStyle w:val="EMEABodyText"/>
        <w:keepNext/>
        <w:rPr>
          <w:i/>
          <w:noProof/>
        </w:rPr>
      </w:pPr>
      <w:r>
        <w:rPr>
          <w:i/>
        </w:rPr>
        <w:t>Anzjani</w:t>
      </w:r>
    </w:p>
    <w:p w14:paraId="2C6C3A9B" w14:textId="77777777" w:rsidR="00D577CD" w:rsidRPr="00E0446F" w:rsidRDefault="007A0A3F" w:rsidP="00D50984">
      <w:pPr>
        <w:pStyle w:val="EMEABodyText"/>
        <w:rPr>
          <w:noProof/>
        </w:rPr>
      </w:pPr>
      <w:r>
        <w:t>Il-farmakokinetika ta’ atazanavir u cobicistat, waħedhom jew flimkien, ma ġietx evalwata f’popolazzjoni tal-anzjani (li għandhom 65 sena u aktar).</w:t>
      </w:r>
    </w:p>
    <w:p w14:paraId="4F1105C7" w14:textId="77777777" w:rsidR="00D577CD" w:rsidRPr="00E0446F" w:rsidRDefault="00D577CD" w:rsidP="00D50984">
      <w:pPr>
        <w:pStyle w:val="EMEABodyText"/>
        <w:rPr>
          <w:noProof/>
          <w:lang w:val="en-GB"/>
        </w:rPr>
      </w:pPr>
    </w:p>
    <w:p w14:paraId="5B178958" w14:textId="7DFEDB4F" w:rsidR="00D577CD" w:rsidRPr="00E0446F" w:rsidRDefault="007A0A3F" w:rsidP="00D50984">
      <w:pPr>
        <w:pStyle w:val="EMEABodyText"/>
        <w:keepNext/>
        <w:rPr>
          <w:i/>
        </w:rPr>
      </w:pPr>
      <w:r>
        <w:rPr>
          <w:i/>
        </w:rPr>
        <w:t>Popolazzjoni pedjatrika</w:t>
      </w:r>
    </w:p>
    <w:p w14:paraId="353070C4" w14:textId="77777777" w:rsidR="00E35357" w:rsidRPr="00E0446F" w:rsidRDefault="00E35357" w:rsidP="00D50984">
      <w:pPr>
        <w:pStyle w:val="EMEABodyText"/>
        <w:keepNext/>
        <w:rPr>
          <w:i/>
          <w:noProof/>
          <w:lang w:val="en-GB"/>
        </w:rPr>
      </w:pPr>
    </w:p>
    <w:p w14:paraId="7FA3AC7A" w14:textId="52920632" w:rsidR="00D41E14" w:rsidRPr="00E0446F" w:rsidRDefault="007A0A3F" w:rsidP="00D50984">
      <w:pPr>
        <w:rPr>
          <w:i/>
        </w:rPr>
      </w:pPr>
      <w:r>
        <w:rPr>
          <w:i/>
        </w:rPr>
        <w:t>Pazjenti Pedjatriċi ta’ età ta’ 3 xhur sa &lt; 12-il sena</w:t>
      </w:r>
    </w:p>
    <w:p w14:paraId="1661D992" w14:textId="6701E9E8" w:rsidR="002C7834" w:rsidRPr="00E0446F" w:rsidRDefault="007A0A3F" w:rsidP="00D50984">
      <w:pPr>
        <w:pStyle w:val="EMEABodyText"/>
      </w:pPr>
      <w:r>
        <w:t>Għal pazjenti pedjatriċi ta’ età ta’ 3 xhur sa &lt; 12-il sena, l-ebda dejta mhi disponibbli dwar il-farmakokinetika ta’ atazanavir u cobicistat f’kombinazzjoni.</w:t>
      </w:r>
    </w:p>
    <w:p w14:paraId="0D256DB1" w14:textId="77777777" w:rsidR="006F2BD5" w:rsidRPr="00E0446F" w:rsidRDefault="006F2BD5" w:rsidP="00D50984">
      <w:pPr>
        <w:pStyle w:val="EMEABodyText"/>
        <w:rPr>
          <w:lang w:val="en-GB"/>
        </w:rPr>
      </w:pPr>
    </w:p>
    <w:p w14:paraId="574BD8F6" w14:textId="0B97DF64" w:rsidR="002C7834" w:rsidRPr="00E0446F" w:rsidRDefault="007A0A3F" w:rsidP="0084509D">
      <w:pPr>
        <w:keepNext/>
        <w:rPr>
          <w:i/>
        </w:rPr>
      </w:pPr>
      <w:r>
        <w:rPr>
          <w:i/>
        </w:rPr>
        <w:t>Pazjenti Pedjatriċi ta’ età ta’ 12 sa &lt; 18-il sena u li jiżnu aktar minn 35 kg</w:t>
      </w:r>
    </w:p>
    <w:p w14:paraId="7DE820C3" w14:textId="16A58C52" w:rsidR="00D41E14" w:rsidRPr="00E0446F" w:rsidRDefault="007A0A3F" w:rsidP="00D50984">
      <w:pPr>
        <w:pStyle w:val="EMEABodyText"/>
        <w:rPr>
          <w:bCs/>
        </w:rPr>
      </w:pPr>
      <w:r>
        <w:t xml:space="preserve">F’pazjenti pedjatriċi ta’ età ta’ 12 sa &lt; 18-il sena li rċivew atazanavir imsaħħaħ b’cobicistat (n = 14) fi Studju GS‑US‑216‑0128, l-esponimenti ta’ atazanavir u cobicistat (AUCtau, Cmax, u Ctrough) kienu </w:t>
      </w:r>
      <w:r>
        <w:lastRenderedPageBreak/>
        <w:t>ogħla (24% sa 180%) milli fl-adulti; madankollu, iż-żidiet ma kinux meqjusa klinikament sinifikanti peress li l-profili tas-sigurta kienu simili fil-pazjenti adulti u dawk pedjatriċi.</w:t>
      </w:r>
    </w:p>
    <w:p w14:paraId="77D0A486" w14:textId="451CD36F" w:rsidR="006F2BD5" w:rsidRPr="00E0446F" w:rsidRDefault="006F2BD5" w:rsidP="00D50984">
      <w:pPr>
        <w:pStyle w:val="EMEABodyText"/>
        <w:rPr>
          <w:i/>
          <w:lang w:val="en-GB"/>
        </w:rPr>
      </w:pPr>
    </w:p>
    <w:p w14:paraId="3A3B3F1A" w14:textId="6B88BD3C" w:rsidR="00D577CD" w:rsidRPr="00E0446F" w:rsidRDefault="007A0A3F" w:rsidP="00D50984">
      <w:pPr>
        <w:pStyle w:val="EMEABodyText"/>
        <w:keepNext/>
        <w:rPr>
          <w:i/>
          <w:noProof/>
        </w:rPr>
      </w:pPr>
      <w:r>
        <w:rPr>
          <w:i/>
        </w:rPr>
        <w:t>Sess</w:t>
      </w:r>
    </w:p>
    <w:p w14:paraId="5896EE7F" w14:textId="77777777" w:rsidR="00D41E14" w:rsidRPr="00E0446F" w:rsidRDefault="007A0A3F" w:rsidP="00D50984">
      <w:pPr>
        <w:pStyle w:val="EMEABodyText"/>
      </w:pPr>
      <w:r>
        <w:t>Ma ġiet identifikata l-ebda differenza farmakokinetika minħabba s-sess għal atazanavir jew cobicistat.</w:t>
      </w:r>
    </w:p>
    <w:p w14:paraId="63C259DD" w14:textId="4D3DD811" w:rsidR="00D577CD" w:rsidRPr="00E0446F" w:rsidRDefault="00D577CD" w:rsidP="00D50984">
      <w:pPr>
        <w:pStyle w:val="EMEABodyText"/>
        <w:rPr>
          <w:noProof/>
          <w:lang w:val="en-GB"/>
        </w:rPr>
      </w:pPr>
    </w:p>
    <w:p w14:paraId="31FE4F39" w14:textId="77777777" w:rsidR="00D577CD" w:rsidRPr="00E0446F" w:rsidRDefault="007A0A3F" w:rsidP="00D50984">
      <w:pPr>
        <w:pStyle w:val="EMEABodyText"/>
        <w:keepNext/>
        <w:rPr>
          <w:i/>
          <w:noProof/>
        </w:rPr>
      </w:pPr>
      <w:r>
        <w:rPr>
          <w:i/>
        </w:rPr>
        <w:t>Razza</w:t>
      </w:r>
    </w:p>
    <w:p w14:paraId="043212AE" w14:textId="77777777" w:rsidR="00D577CD" w:rsidRPr="00E0446F" w:rsidRDefault="007A0A3F" w:rsidP="00D50984">
      <w:pPr>
        <w:pStyle w:val="EMEABodyText"/>
        <w:rPr>
          <w:noProof/>
        </w:rPr>
      </w:pPr>
      <w:r>
        <w:t>Ma ġiet identifikata l-ebda differenza farmakokinetika minħabba l-etniċità għal atazanavir jew cobicistat.</w:t>
      </w:r>
    </w:p>
    <w:p w14:paraId="10034FF1" w14:textId="77777777" w:rsidR="00611A92" w:rsidRPr="00E0446F" w:rsidRDefault="00611A92" w:rsidP="00D50984">
      <w:pPr>
        <w:pStyle w:val="EMEABodyText"/>
        <w:rPr>
          <w:noProof/>
          <w:lang w:val="en-GB"/>
        </w:rPr>
      </w:pPr>
    </w:p>
    <w:p w14:paraId="6A1E82E6" w14:textId="77777777" w:rsidR="00D577CD" w:rsidRPr="00E0446F" w:rsidRDefault="007A0A3F" w:rsidP="00D50984">
      <w:pPr>
        <w:pStyle w:val="EMEAHeading2"/>
        <w:keepLines w:val="0"/>
        <w:outlineLvl w:val="9"/>
        <w:rPr>
          <w:noProof/>
        </w:rPr>
      </w:pPr>
      <w:r>
        <w:t>5.3</w:t>
      </w:r>
      <w:r>
        <w:tab/>
        <w:t>Tagħrif ta’ qabel l-użu kliniku dwar is-sigurtà</w:t>
      </w:r>
    </w:p>
    <w:p w14:paraId="2F90B428" w14:textId="77777777" w:rsidR="00D577CD" w:rsidRPr="00E0446F" w:rsidRDefault="00D577CD" w:rsidP="00D50984">
      <w:pPr>
        <w:pStyle w:val="EMEABodyText"/>
        <w:keepNext/>
        <w:rPr>
          <w:noProof/>
          <w:lang w:val="en-GB"/>
        </w:rPr>
      </w:pPr>
    </w:p>
    <w:p w14:paraId="43B0D1F6" w14:textId="77777777" w:rsidR="00D41E14" w:rsidRPr="00E0446F" w:rsidRDefault="007A0A3F" w:rsidP="00D50984">
      <w:pPr>
        <w:pStyle w:val="EMEABodyText"/>
      </w:pPr>
      <w:r>
        <w:t>Fi studju ta’ tossiċità orali ta’ kombinazzjoni ta’ 3 xhur ta’ atazanavir u cobicistat fil-firien, ma kien hemm ebda interazzjoni tossikoloġika peress li ma ġiet osservata ebda tossiċità addittiva jew sinerġistika. Meta mqabbel mal-profili b’sustanza waħda tagħhom, is-sejbiet kollha jistgħu jiġu attribwiti jew għal atazanavir jew għal cobicistat.</w:t>
      </w:r>
    </w:p>
    <w:p w14:paraId="343794B2" w14:textId="314874AD" w:rsidR="0028569F" w:rsidRPr="00E0446F" w:rsidRDefault="0028569F" w:rsidP="00D50984">
      <w:pPr>
        <w:pStyle w:val="EMEABodyText"/>
        <w:rPr>
          <w:lang w:val="en-GB"/>
        </w:rPr>
      </w:pPr>
    </w:p>
    <w:p w14:paraId="7B8C4124" w14:textId="77777777" w:rsidR="00D41E14" w:rsidRPr="00E0446F" w:rsidRDefault="007A0A3F" w:rsidP="00D50984">
      <w:pPr>
        <w:pStyle w:val="EMEABodyText"/>
      </w:pPr>
      <w:r>
        <w:t xml:space="preserve">Fi studju farmakoloġiku </w:t>
      </w:r>
      <w:r>
        <w:rPr>
          <w:i/>
        </w:rPr>
        <w:t>ex vivo</w:t>
      </w:r>
      <w:r>
        <w:t xml:space="preserve"> tal-fniek, il-qlub iżolati kienu esposti għal atazanavir, cobicistat, jew atazanavir u cobicistat f’daqqa. Kull sustanza waħdiena pproduċiet effetti fuq il-kontrattilità ventrikulari tax-xellug u titwil ta’ PR f’konċentrazzjonijiet tal-anqas 35 darba ogħla mill-konċentrazzjonijiet ħielsa ta’ atazanavir u cobicistat fis-C</w:t>
      </w:r>
      <w:r>
        <w:rPr>
          <w:vertAlign w:val="subscript"/>
        </w:rPr>
        <w:t>max</w:t>
      </w:r>
      <w:r>
        <w:t xml:space="preserve"> tad-doża rakkomandata fil-bniedem (RHD). Meta jingħataw flimkien, ma kienu osservati ebda effetti kardjovaskulari addittivi jew sinerġistiċi fil-konċentrazzjonijiet ta’ atazanavir u cobicistat tal-inqas darbtejn aktar mill-konċentrazzjonijiet ħielsa ta’ atazanavir u cobicistat fis-C</w:t>
      </w:r>
      <w:r>
        <w:rPr>
          <w:vertAlign w:val="subscript"/>
        </w:rPr>
        <w:t>max</w:t>
      </w:r>
      <w:r>
        <w:t xml:space="preserve"> tal-RHD.</w:t>
      </w:r>
    </w:p>
    <w:p w14:paraId="4A5567E3" w14:textId="71739E49" w:rsidR="00881034" w:rsidRPr="00E0446F" w:rsidRDefault="00881034" w:rsidP="00D50984">
      <w:pPr>
        <w:pStyle w:val="EMEABodyText"/>
        <w:rPr>
          <w:lang w:val="en-GB"/>
        </w:rPr>
      </w:pPr>
    </w:p>
    <w:p w14:paraId="497F5A9D" w14:textId="77777777" w:rsidR="00D577CD" w:rsidRPr="00E0446F" w:rsidRDefault="007A0A3F" w:rsidP="00D50984">
      <w:pPr>
        <w:pStyle w:val="EMEABodyText"/>
      </w:pPr>
      <w:r>
        <w:t>Id-dikjarazzjonijiet li ġejjin jirriflettu r-riżultati tas-sigurtà ta’ qabel l-użu kliniku tas-sustanzi attivi individwali ta’ EVOTAZ.</w:t>
      </w:r>
    </w:p>
    <w:p w14:paraId="35C40922" w14:textId="77777777" w:rsidR="00D577CD" w:rsidRPr="00E0446F" w:rsidRDefault="00D577CD" w:rsidP="00D50984">
      <w:pPr>
        <w:pStyle w:val="EMEABodyText"/>
        <w:rPr>
          <w:lang w:val="en-GB"/>
        </w:rPr>
      </w:pPr>
    </w:p>
    <w:p w14:paraId="3C9F3DDC" w14:textId="77777777" w:rsidR="00D577CD" w:rsidRPr="00E0446F" w:rsidRDefault="007A0A3F" w:rsidP="00D50984">
      <w:pPr>
        <w:pStyle w:val="EMEABodyText"/>
        <w:keepNext/>
        <w:rPr>
          <w:noProof/>
        </w:rPr>
      </w:pPr>
      <w:r>
        <w:rPr>
          <w:u w:val="single"/>
        </w:rPr>
        <w:t>Atazanavir</w:t>
      </w:r>
    </w:p>
    <w:p w14:paraId="4414F8F6" w14:textId="77777777" w:rsidR="00C44EC5" w:rsidRPr="00E0446F" w:rsidRDefault="00C44EC5" w:rsidP="00D50984">
      <w:pPr>
        <w:pStyle w:val="EMEABodyText"/>
        <w:keepNext/>
        <w:rPr>
          <w:noProof/>
          <w:lang w:val="en-GB"/>
        </w:rPr>
      </w:pPr>
    </w:p>
    <w:p w14:paraId="739FDF9D" w14:textId="77777777" w:rsidR="00D577CD" w:rsidRPr="00E0446F" w:rsidRDefault="007A0A3F" w:rsidP="00D50984">
      <w:pPr>
        <w:pStyle w:val="EMEABodyText"/>
      </w:pPr>
      <w:r>
        <w:t>Fi studji dwar l-effett tossiku minn dożi ripetuti fi ġrieden, firien u klieb, l-effetti relatati ma’ atazanavir li nstabu kienu l-iktar limitati għall-fwied u kienu jinkludu ġeneralment żidiet minimali għal moderati fil-livelli tas-serum bilirubin u tal-enzimi tal-fwied, vakwolazzjoni u ipertrofija epatoċellulari, u, fil-ġrieden nisa biss, nekrosi epatika ta’ ċellula waħda. Il-preżenza sistematika ta’ atazanavir fil-ġrieden (irġiel), firien, u klieb f’dożi li għandhom x’jaqsmu ma bidliet epatiċi kienet l-istess daqs dik osservata fil-bniedem wara li jkun ingħata doża ta’ 400 mg darba kuljum. Fil-ġrieden nisa, l-espożizzjoni għal atazanavir għal doża li pproduċiet nekrosi ta’ ċellula waħda kienet 12-il-darba iktar milli meta l-bniedem jingħata doża ta’ 400 mg darba kuljum. Fil-firien, iżda mhux fil-ġrieden jew fil-klieb, iż-żidiet fil-livelli tal-kolesterol u tal-glucose fis-serum kienu minn minimi għal moderati.</w:t>
      </w:r>
    </w:p>
    <w:p w14:paraId="5752799A" w14:textId="77777777" w:rsidR="00330E08" w:rsidRPr="00E0446F" w:rsidRDefault="00330E08" w:rsidP="00D50984">
      <w:pPr>
        <w:pStyle w:val="EMEABodyText"/>
        <w:rPr>
          <w:lang w:val="en-GB"/>
        </w:rPr>
      </w:pPr>
    </w:p>
    <w:p w14:paraId="120FF49F" w14:textId="202E9CC6" w:rsidR="00D577CD" w:rsidRPr="00E0446F" w:rsidRDefault="007A0A3F" w:rsidP="004E5728">
      <w:pPr>
        <w:pStyle w:val="EMEABodyText"/>
      </w:pPr>
      <w:r>
        <w:t xml:space="preserve">Waqt studji </w:t>
      </w:r>
      <w:r>
        <w:rPr>
          <w:i/>
        </w:rPr>
        <w:t>in vitro</w:t>
      </w:r>
      <w:r>
        <w:t>, kanal tal-potassju kardijaku uman ikklonjat (hERG), kien impedut bi 15 % f’konċentrazzjoni (30 μM) ta’ atazanavir li tikkorrispondi għal 30 darba l-konċentrazzjoni ta’ medi</w:t>
      </w:r>
      <w:ins w:id="726" w:author="BMS" w:date="2025-03-09T23:56:00Z">
        <w:r>
          <w:t>kazzjoni</w:t>
        </w:r>
      </w:ins>
      <w:del w:id="727" w:author="BMS" w:date="2025-03-09T23:56:00Z">
        <w:r>
          <w:delText>ċina</w:delText>
        </w:r>
      </w:del>
      <w:r>
        <w:t xml:space="preserve"> libera C</w:t>
      </w:r>
      <w:r>
        <w:rPr>
          <w:vertAlign w:val="subscript"/>
        </w:rPr>
        <w:t>max</w:t>
      </w:r>
      <w:r>
        <w:t xml:space="preserve"> fin-nies. Konċentrazzjonijiet simili ta’ atazanavir żiedu bi 13 % iż-żmien li fih tista’ ssir azzjoni (APD</w:t>
      </w:r>
      <w:r>
        <w:rPr>
          <w:vertAlign w:val="subscript"/>
        </w:rPr>
        <w:t>90</w:t>
      </w:r>
      <w:r>
        <w:t>) fi studju ta’ fibri tal-fenek Purkinje. Bidliet elettrokardjografiċi (sinus bradycardia, titwil tal-intervall PR, titwil tal-intervall QR u titwil tal-kumpless QRS) ġew osservati biss fi studju inizjali tat-tossiċità orali ta’ ġimagħtejn, li sar fil-klieb. Studji susseggwenti ta’ tossiċità orali fil-klieb li damu 9 xhur ma wrew ebda bidla elettrokardjografika relatata mal-</w:t>
      </w:r>
      <w:del w:id="728" w:author="BMS" w:date="2025-03-09T23:56:00Z">
        <w:r>
          <w:delText>mediċini</w:delText>
        </w:r>
      </w:del>
      <w:ins w:id="729" w:author="BMS" w:date="2025-03-09T23:56:00Z">
        <w:r>
          <w:t>medikazzjoni</w:t>
        </w:r>
      </w:ins>
      <w:r>
        <w:t>. Ir-relevanza klinika ta’ dan it-tagħrif mhux kliniku mhijiex magħrufa. Il-potenzjal tal-effetti kardijaċi ta’ dan il-prodott fil-bniedem mhux eskluż (ara sezzjonijiet 4.4 u 4.8). F’każi ta’ doża eċċessiva, it-titwil tal-intervall PR għandu jiġi ikkunsidrat (ara sezzjoni 4.9).</w:t>
      </w:r>
    </w:p>
    <w:p w14:paraId="09282BEA" w14:textId="77777777" w:rsidR="00D577CD" w:rsidRPr="00E0446F" w:rsidRDefault="00D577CD" w:rsidP="00D50984">
      <w:pPr>
        <w:pStyle w:val="EMEABodyText"/>
        <w:rPr>
          <w:lang w:val="en-GB"/>
        </w:rPr>
      </w:pPr>
    </w:p>
    <w:p w14:paraId="652973AB" w14:textId="77777777" w:rsidR="00D577CD" w:rsidRPr="00E0446F" w:rsidRDefault="007A0A3F" w:rsidP="00D50984">
      <w:pPr>
        <w:pStyle w:val="EMEABodyText"/>
      </w:pPr>
      <w:r>
        <w:t xml:space="preserve">Fi studji fuq il-fertilità u l-iżvilupp embrijoniku kmieni fil-firien, atazanavir biddel iċ-ċiklu tal-oestrus bla ma kellu effett fuq it-tgħammir u fuq il-fertilità. Ma ġewx osservati effetti teratoġeniċi fil-firien jew fil-fniek f’dożi tossiċi materni. Fil-fniek tqal ġew osservati leżjonijiet imdaqqsin fl-istonku u fl-intestini tal-fenka mejta jew moribonda b’dożi materni darbtejn u 4 darbiet l-ogħla doża amministrata waqt l-istudju dwar l-iżvilupp definittiv tal-embriju. Fil-valutazzjoni tal-iżvilupp, qabel u wara t-twelid, fil-firien, atazanavir ġab tnaqqis temporanju fil-piż korporali tal-frieħ, b’doża tossika materna. </w:t>
      </w:r>
      <w:r>
        <w:lastRenderedPageBreak/>
        <w:t>L-espożizzjoni sistemika ta’ atazanavir f’dożi li rriżultaw għal tossiċità materna, kienet mill-inqas daqs jew xi ftit iktar minn dik osservata fil-bnedmin meta mogħtija doża ta’ 400 mg darba kuljum.</w:t>
      </w:r>
    </w:p>
    <w:p w14:paraId="024741CA" w14:textId="77777777" w:rsidR="00D577CD" w:rsidRPr="00E0446F" w:rsidRDefault="00D577CD" w:rsidP="00D50984">
      <w:pPr>
        <w:pStyle w:val="EMEABodyText"/>
        <w:rPr>
          <w:lang w:val="en-GB"/>
        </w:rPr>
      </w:pPr>
    </w:p>
    <w:p w14:paraId="02B38D9F" w14:textId="77777777" w:rsidR="00D577CD" w:rsidRPr="00E0446F" w:rsidRDefault="007A0A3F" w:rsidP="00D50984">
      <w:pPr>
        <w:pStyle w:val="EMEABodyText"/>
      </w:pPr>
      <w:r>
        <w:t>Atazanavir kien negattiv f’assaġġ ta’ mutazzjoni</w:t>
      </w:r>
      <w:r>
        <w:noBreakHyphen/>
        <w:t xml:space="preserve">riversa ta’ Ames iżda kkaġuna aberazzjonijiet kromosomali </w:t>
      </w:r>
      <w:r>
        <w:rPr>
          <w:i/>
        </w:rPr>
        <w:t>in vitro</w:t>
      </w:r>
      <w:r>
        <w:t xml:space="preserve"> fin-nuqqas u fil-preżenza ta’ attivazzjoni metabolika. Fi studji </w:t>
      </w:r>
      <w:r>
        <w:rPr>
          <w:i/>
        </w:rPr>
        <w:t>in vivo</w:t>
      </w:r>
      <w:r>
        <w:t xml:space="preserve"> f’firien, atazanavir ma kkaġunax mikronuklei fil-mudullun, ħsara tad-DNA fid-duwodenu (analiżi kometa), jew fejqan mhux mistenni ta’ DNA fil-fwied għall-konċentrazzjonijiet tal-plażma u tat-tessuti li jeċċedu dawk li kienu klastoġeniċi </w:t>
      </w:r>
      <w:r>
        <w:rPr>
          <w:i/>
        </w:rPr>
        <w:t>in vitro</w:t>
      </w:r>
      <w:r>
        <w:t>.</w:t>
      </w:r>
    </w:p>
    <w:p w14:paraId="3D4CB8D3" w14:textId="77777777" w:rsidR="00D577CD" w:rsidRPr="00E0446F" w:rsidRDefault="00D577CD" w:rsidP="00D50984">
      <w:pPr>
        <w:pStyle w:val="EMEABodyText"/>
        <w:rPr>
          <w:lang w:val="en-GB"/>
        </w:rPr>
      </w:pPr>
    </w:p>
    <w:p w14:paraId="435B39A2" w14:textId="2A3D42BB" w:rsidR="00D577CD" w:rsidRPr="00E0446F" w:rsidRDefault="007A0A3F" w:rsidP="00D50984">
      <w:pPr>
        <w:pStyle w:val="EMEABodyText"/>
      </w:pPr>
      <w:r>
        <w:t>Minn studji fit-tul tal-karċinoġenità ta’ atazanavir fil-ġrieden u fil-firien, kien hemm numru akbar ta’ adenomi epatiċi beninni fil-ġrieden nisa biss. L-inċidenza ikbar ta’ adenomi epatiċi beninni fil-ġrieden nisa kienet x’aktarx sekondarja għat-tibdil ċitotossiku fil-fwied li dehru b’nekrosi f’ċellula waħda u hija kkunsidrata li ma għandha l-ebda relevanza fil-bniedem f’dożi terapewtiċi intenzjonati. Ma kienx hemm evidenza tumoriġenika fil-ġrieden u fil-firien irġiel.</w:t>
      </w:r>
    </w:p>
    <w:p w14:paraId="1DBEDCE3" w14:textId="77777777" w:rsidR="00D577CD" w:rsidRPr="00E0446F" w:rsidRDefault="00D577CD" w:rsidP="00D50984">
      <w:pPr>
        <w:pStyle w:val="EMEABodyText"/>
        <w:rPr>
          <w:lang w:val="en-GB"/>
        </w:rPr>
      </w:pPr>
    </w:p>
    <w:p w14:paraId="3E2CAC8F" w14:textId="77777777" w:rsidR="00D577CD" w:rsidRPr="00E0446F" w:rsidRDefault="007A0A3F" w:rsidP="00D50984">
      <w:pPr>
        <w:pStyle w:val="EMEABodyText"/>
        <w:rPr>
          <w:noProof/>
        </w:rPr>
      </w:pPr>
      <w:r>
        <w:t xml:space="preserve">Minn studju </w:t>
      </w:r>
      <w:r>
        <w:rPr>
          <w:i/>
        </w:rPr>
        <w:t>in vitro</w:t>
      </w:r>
      <w:r>
        <w:t xml:space="preserve"> fuq l-irritazzjoni tal-għajnejn sar magħruf li atazanavir żied l-opaċità tal-korneas tal-bovini, u dan jindika li atazanavir jista’ jkun irritanti għall-għajnejn meta jiġi f’kuntatt dirett mal-għajnejn.</w:t>
      </w:r>
    </w:p>
    <w:p w14:paraId="52E4B759" w14:textId="77777777" w:rsidR="00D577CD" w:rsidRPr="00E0446F" w:rsidRDefault="00D577CD" w:rsidP="00D50984">
      <w:pPr>
        <w:pStyle w:val="EMEABodyText"/>
        <w:rPr>
          <w:noProof/>
          <w:u w:val="single"/>
          <w:lang w:val="en-GB"/>
        </w:rPr>
      </w:pPr>
    </w:p>
    <w:p w14:paraId="2B5AC386" w14:textId="77777777" w:rsidR="00D577CD" w:rsidRPr="00E0446F" w:rsidRDefault="007A0A3F" w:rsidP="00D50984">
      <w:pPr>
        <w:pStyle w:val="EMEABodyText"/>
        <w:keepNext/>
        <w:rPr>
          <w:noProof/>
          <w:u w:val="single"/>
        </w:rPr>
      </w:pPr>
      <w:r>
        <w:rPr>
          <w:u w:val="single"/>
        </w:rPr>
        <w:t>Cobicistat</w:t>
      </w:r>
    </w:p>
    <w:p w14:paraId="540BBEA0" w14:textId="77777777" w:rsidR="00C44EC5" w:rsidRPr="00E0446F" w:rsidRDefault="00C44EC5" w:rsidP="00D50984">
      <w:pPr>
        <w:pStyle w:val="EMEABodyText"/>
        <w:keepNext/>
        <w:rPr>
          <w:noProof/>
          <w:u w:val="single"/>
          <w:lang w:val="en-GB"/>
        </w:rPr>
      </w:pPr>
    </w:p>
    <w:p w14:paraId="619CDCE2" w14:textId="77777777" w:rsidR="00D577CD" w:rsidRPr="00E0446F" w:rsidRDefault="007A0A3F" w:rsidP="00D50984">
      <w:pPr>
        <w:pStyle w:val="EMEABodyText"/>
        <w:keepNext/>
        <w:rPr>
          <w:noProof/>
        </w:rPr>
      </w:pPr>
      <w:r>
        <w:t>Tagħrif mhux kliniku ibbażat fuq studji konvenzjonali ta’ effett tossiku minn dożi ripetuti, effett tossiku fuq il-ġeni, u effett tossiku fuq is-sistema riproduttiva u l-iżvilupp, ma juri l-ebda periklu speċjali għall-bnedmin. Ma ġewx osservati effetti teratoġeniċi fl-istudji dwar it-tossiċità għall-iżvilupp fuq il-firien u l-fniek. Fil-firien, kien hemm bidliet fl-ossifikazzjoni tal-kolonna vertebrali u l-isternebra tal-feti f’doża li pproduċiet tossiċità materna sinifikanti.</w:t>
      </w:r>
    </w:p>
    <w:p w14:paraId="59D2C55B" w14:textId="77777777" w:rsidR="00D577CD" w:rsidRPr="00E0446F" w:rsidRDefault="00D577CD" w:rsidP="00D50984">
      <w:pPr>
        <w:pStyle w:val="EMEABodyText"/>
        <w:rPr>
          <w:noProof/>
          <w:lang w:val="en-GB"/>
        </w:rPr>
      </w:pPr>
    </w:p>
    <w:p w14:paraId="05EA2C8C" w14:textId="77777777" w:rsidR="00D577CD" w:rsidRPr="00E0446F" w:rsidRDefault="007A0A3F" w:rsidP="00D50984">
      <w:pPr>
        <w:pStyle w:val="EMEABodyText"/>
        <w:rPr>
          <w:noProof/>
        </w:rPr>
      </w:pPr>
      <w:r>
        <w:t xml:space="preserve">Studji fuq il-fniek </w:t>
      </w:r>
      <w:r>
        <w:rPr>
          <w:i/>
        </w:rPr>
        <w:t>ex vivo</w:t>
      </w:r>
      <w:r>
        <w:t xml:space="preserve"> u studji fuq il-klieb </w:t>
      </w:r>
      <w:r>
        <w:rPr>
          <w:i/>
        </w:rPr>
        <w:t>in vivo</w:t>
      </w:r>
      <w:r>
        <w:t xml:space="preserve"> jindikaw li cobicistat għandu potenzjal baxx għal titwil tal-QT, u jaf itawwal bi ftit l-intervall tal-PR u jnaqqas il-funzjoni ventrikulari tax-xellug f’konċentrazzjonijiet medji għallinqas 10 darbiet aktar l-espożizzjoni tal-bniedem fid-doża rakkomandata ta’ kuljum ta’ 150 mg.</w:t>
      </w:r>
    </w:p>
    <w:p w14:paraId="03BBAD56" w14:textId="77777777" w:rsidR="00D577CD" w:rsidRPr="00E0446F" w:rsidRDefault="00D577CD" w:rsidP="00D50984">
      <w:pPr>
        <w:pStyle w:val="EMEABodyText"/>
        <w:rPr>
          <w:noProof/>
          <w:lang w:val="en-GB"/>
        </w:rPr>
      </w:pPr>
    </w:p>
    <w:p w14:paraId="51F571BD" w14:textId="77777777" w:rsidR="00D577CD" w:rsidRPr="00E0446F" w:rsidRDefault="007A0A3F" w:rsidP="00D50984">
      <w:pPr>
        <w:pStyle w:val="EMEABodyText"/>
        <w:rPr>
          <w:noProof/>
        </w:rPr>
      </w:pPr>
      <w:r>
        <w:t>Studju karċinoġeniku fit-tul ta’ cobicistat fil-firien żvela potenzjal tumuroġeniku speċifiku għal din l-ispeċi li jitqies bħala tal-ebda rilevanza għall-bnedmin. Studju karċinoġeniku fit-tul fi ġrieden żgħar ma wera ebda potenzjal karċinoġeniku.</w:t>
      </w:r>
    </w:p>
    <w:p w14:paraId="50195406" w14:textId="77777777" w:rsidR="00D577CD" w:rsidRPr="00E0446F" w:rsidRDefault="00D577CD" w:rsidP="00D50984">
      <w:pPr>
        <w:pStyle w:val="EMEABodyText"/>
        <w:rPr>
          <w:noProof/>
          <w:lang w:val="en-GB"/>
        </w:rPr>
      </w:pPr>
    </w:p>
    <w:p w14:paraId="76B94763" w14:textId="77777777" w:rsidR="00D577CD" w:rsidRPr="00E0446F" w:rsidRDefault="00D577CD" w:rsidP="00D50984">
      <w:pPr>
        <w:pStyle w:val="EMEABodyText"/>
        <w:rPr>
          <w:noProof/>
          <w:lang w:val="en-GB"/>
        </w:rPr>
      </w:pPr>
    </w:p>
    <w:p w14:paraId="3CF49FAB" w14:textId="589E30DF" w:rsidR="00D577CD" w:rsidRPr="00E0446F" w:rsidRDefault="00296BB8" w:rsidP="00D50984">
      <w:pPr>
        <w:pStyle w:val="EMEAHeading1"/>
        <w:keepLines w:val="0"/>
        <w:outlineLvl w:val="9"/>
        <w:rPr>
          <w:noProof/>
        </w:rPr>
      </w:pPr>
      <w:r>
        <w:rPr>
          <w:caps w:val="0"/>
        </w:rPr>
        <w:t>6.</w:t>
      </w:r>
      <w:r>
        <w:rPr>
          <w:caps w:val="0"/>
        </w:rPr>
        <w:tab/>
        <w:t>TAGĦRIF FARMAĊEWTIKU</w:t>
      </w:r>
    </w:p>
    <w:p w14:paraId="0F9E42F5" w14:textId="77777777" w:rsidR="00D577CD" w:rsidRPr="00E0446F" w:rsidRDefault="00D577CD" w:rsidP="00D50984">
      <w:pPr>
        <w:pStyle w:val="EMEABodyText"/>
        <w:keepNext/>
        <w:rPr>
          <w:noProof/>
          <w:lang w:val="en-GB"/>
        </w:rPr>
      </w:pPr>
    </w:p>
    <w:p w14:paraId="457B70B1" w14:textId="77777777" w:rsidR="00D577CD" w:rsidRPr="00E0446F" w:rsidRDefault="007A0A3F" w:rsidP="00D50984">
      <w:pPr>
        <w:pStyle w:val="EMEAHeading2"/>
        <w:keepLines w:val="0"/>
        <w:outlineLvl w:val="9"/>
        <w:rPr>
          <w:noProof/>
        </w:rPr>
      </w:pPr>
      <w:r>
        <w:t>6.1</w:t>
      </w:r>
      <w:r>
        <w:tab/>
        <w:t>Lista ta’ eċċipjenti</w:t>
      </w:r>
    </w:p>
    <w:p w14:paraId="2B9F1F47" w14:textId="77777777" w:rsidR="00D577CD" w:rsidRPr="00E0446F" w:rsidRDefault="00D577CD" w:rsidP="00D50984">
      <w:pPr>
        <w:pStyle w:val="EMEABodyText"/>
        <w:keepNext/>
        <w:rPr>
          <w:noProof/>
          <w:lang w:val="en-GB"/>
        </w:rPr>
      </w:pPr>
    </w:p>
    <w:p w14:paraId="127FACA1" w14:textId="77777777" w:rsidR="00D577CD" w:rsidRPr="00E0446F" w:rsidRDefault="007A0A3F" w:rsidP="00D50984">
      <w:pPr>
        <w:pStyle w:val="EMEABodyText"/>
        <w:keepNext/>
        <w:rPr>
          <w:noProof/>
          <w:u w:val="single"/>
        </w:rPr>
      </w:pPr>
      <w:r>
        <w:rPr>
          <w:u w:val="single"/>
        </w:rPr>
        <w:t>Qalba tal-pillola</w:t>
      </w:r>
    </w:p>
    <w:p w14:paraId="470E5B0E" w14:textId="77777777" w:rsidR="00C44EC5" w:rsidRPr="00E0446F" w:rsidRDefault="00C44EC5" w:rsidP="00D50984">
      <w:pPr>
        <w:pStyle w:val="EMEABodyText"/>
        <w:keepNext/>
        <w:rPr>
          <w:noProof/>
          <w:u w:val="single"/>
          <w:lang w:val="en-GB"/>
        </w:rPr>
      </w:pPr>
    </w:p>
    <w:p w14:paraId="0CC7F544" w14:textId="77777777" w:rsidR="00D577CD" w:rsidRPr="00E0446F" w:rsidRDefault="007A0A3F" w:rsidP="00D50984">
      <w:pPr>
        <w:pStyle w:val="EMEABodyText"/>
        <w:rPr>
          <w:noProof/>
        </w:rPr>
      </w:pPr>
      <w:r>
        <w:t>cellulose, microcrystalline (E460(i))</w:t>
      </w:r>
    </w:p>
    <w:p w14:paraId="6E18E8A0" w14:textId="77777777" w:rsidR="00D577CD" w:rsidRPr="00E0446F" w:rsidRDefault="007A0A3F" w:rsidP="00D50984">
      <w:pPr>
        <w:pStyle w:val="EMEABodyText"/>
        <w:rPr>
          <w:noProof/>
        </w:rPr>
      </w:pPr>
      <w:r>
        <w:t>croscarmellose sodium (E468)</w:t>
      </w:r>
    </w:p>
    <w:p w14:paraId="4CA1216F" w14:textId="77777777" w:rsidR="00D577CD" w:rsidRPr="00E0446F" w:rsidRDefault="007A0A3F" w:rsidP="00D50984">
      <w:pPr>
        <w:pStyle w:val="EMEABodyText"/>
        <w:rPr>
          <w:noProof/>
        </w:rPr>
      </w:pPr>
      <w:r>
        <w:t>sodium starch glycolate</w:t>
      </w:r>
    </w:p>
    <w:p w14:paraId="5C8C7AF6" w14:textId="77777777" w:rsidR="00D577CD" w:rsidRPr="00E0446F" w:rsidRDefault="007A0A3F" w:rsidP="00D50984">
      <w:pPr>
        <w:pStyle w:val="EMEABodyText"/>
        <w:rPr>
          <w:noProof/>
        </w:rPr>
      </w:pPr>
      <w:r>
        <w:t>crospovidone (E1202)</w:t>
      </w:r>
    </w:p>
    <w:p w14:paraId="14560ED4" w14:textId="77777777" w:rsidR="00D577CD" w:rsidRPr="00E0446F" w:rsidRDefault="007A0A3F" w:rsidP="00D50984">
      <w:pPr>
        <w:pStyle w:val="EMEABodyText"/>
        <w:rPr>
          <w:noProof/>
        </w:rPr>
      </w:pPr>
      <w:r>
        <w:t>stearic acid (E570)</w:t>
      </w:r>
    </w:p>
    <w:p w14:paraId="44839E3A" w14:textId="77777777" w:rsidR="00D577CD" w:rsidRPr="00E0446F" w:rsidRDefault="007A0A3F" w:rsidP="00D50984">
      <w:pPr>
        <w:pStyle w:val="EMEABodyText"/>
        <w:rPr>
          <w:noProof/>
        </w:rPr>
      </w:pPr>
      <w:r>
        <w:t>magnesium stearate (E470b)</w:t>
      </w:r>
    </w:p>
    <w:p w14:paraId="0859EE4A" w14:textId="77777777" w:rsidR="00D577CD" w:rsidRPr="00E0446F" w:rsidRDefault="007A0A3F" w:rsidP="00D50984">
      <w:pPr>
        <w:pStyle w:val="EMEABodyText"/>
        <w:rPr>
          <w:noProof/>
        </w:rPr>
      </w:pPr>
      <w:r>
        <w:t>hydroxypropylcellulose (E463)</w:t>
      </w:r>
    </w:p>
    <w:p w14:paraId="7D1750D7" w14:textId="77777777" w:rsidR="00D577CD" w:rsidRPr="00E0446F" w:rsidRDefault="007A0A3F" w:rsidP="00D50984">
      <w:pPr>
        <w:pStyle w:val="EMEABodyText"/>
        <w:rPr>
          <w:noProof/>
        </w:rPr>
      </w:pPr>
      <w:r>
        <w:t>silica (E551)</w:t>
      </w:r>
    </w:p>
    <w:p w14:paraId="02853EA5" w14:textId="77777777" w:rsidR="00D577CD" w:rsidRPr="00E0446F" w:rsidRDefault="00D577CD" w:rsidP="00D50984">
      <w:pPr>
        <w:pStyle w:val="EMEABodyText"/>
        <w:rPr>
          <w:noProof/>
          <w:lang w:val="en-GB"/>
        </w:rPr>
      </w:pPr>
    </w:p>
    <w:p w14:paraId="34DDF890" w14:textId="77777777" w:rsidR="00D41E14" w:rsidRPr="00E0446F" w:rsidRDefault="007A0A3F" w:rsidP="00D50984">
      <w:pPr>
        <w:pStyle w:val="EMEABodyText"/>
        <w:keepNext/>
      </w:pPr>
      <w:r>
        <w:rPr>
          <w:u w:val="single"/>
        </w:rPr>
        <w:t>Kisja tal-pillola</w:t>
      </w:r>
    </w:p>
    <w:p w14:paraId="235809C0" w14:textId="4EABEE33" w:rsidR="00C44EC5" w:rsidRPr="00E0446F" w:rsidRDefault="00C44EC5" w:rsidP="00D50984">
      <w:pPr>
        <w:pStyle w:val="EMEABodyText"/>
        <w:keepNext/>
        <w:rPr>
          <w:lang w:val="en-GB"/>
        </w:rPr>
      </w:pPr>
    </w:p>
    <w:p w14:paraId="037ADDC6" w14:textId="77777777" w:rsidR="00D577CD" w:rsidRPr="00E0446F" w:rsidRDefault="007A0A3F" w:rsidP="00D50984">
      <w:pPr>
        <w:pStyle w:val="EMEABodyText"/>
        <w:rPr>
          <w:noProof/>
        </w:rPr>
      </w:pPr>
      <w:r>
        <w:t>hypromellose (hydroxypropyl methyl cellulose, E464)</w:t>
      </w:r>
    </w:p>
    <w:p w14:paraId="1B9AB24C" w14:textId="77777777" w:rsidR="00D577CD" w:rsidRPr="00E0446F" w:rsidRDefault="007A0A3F" w:rsidP="00D50984">
      <w:pPr>
        <w:pStyle w:val="EMEABodyText"/>
        <w:rPr>
          <w:noProof/>
        </w:rPr>
      </w:pPr>
      <w:r>
        <w:t>titanium dioxide (E171)</w:t>
      </w:r>
    </w:p>
    <w:p w14:paraId="18B6DE63" w14:textId="77777777" w:rsidR="00D577CD" w:rsidRPr="00E0446F" w:rsidRDefault="007A0A3F" w:rsidP="00D50984">
      <w:pPr>
        <w:pStyle w:val="EMEABodyText"/>
        <w:rPr>
          <w:noProof/>
        </w:rPr>
      </w:pPr>
      <w:r>
        <w:t>talc (E553b)</w:t>
      </w:r>
    </w:p>
    <w:p w14:paraId="3A7E2819" w14:textId="77777777" w:rsidR="00D577CD" w:rsidRPr="00E0446F" w:rsidRDefault="007A0A3F" w:rsidP="00D50984">
      <w:pPr>
        <w:pStyle w:val="EMEABodyText"/>
      </w:pPr>
      <w:r>
        <w:lastRenderedPageBreak/>
        <w:t>triacetin (E1518)</w:t>
      </w:r>
    </w:p>
    <w:p w14:paraId="14D52066" w14:textId="77777777" w:rsidR="00D577CD" w:rsidRPr="00E0446F" w:rsidRDefault="007A0A3F" w:rsidP="00D50984">
      <w:pPr>
        <w:pStyle w:val="EMEABodyText"/>
      </w:pPr>
      <w:r>
        <w:t>red iron oxide (E172)</w:t>
      </w:r>
    </w:p>
    <w:p w14:paraId="4F48B050" w14:textId="77777777" w:rsidR="00D577CD" w:rsidRPr="00E0446F" w:rsidRDefault="00D577CD" w:rsidP="00D50984">
      <w:pPr>
        <w:pStyle w:val="EMEABodyText"/>
        <w:rPr>
          <w:lang w:val="en-GB"/>
        </w:rPr>
      </w:pPr>
    </w:p>
    <w:p w14:paraId="32A0BCF0" w14:textId="77777777" w:rsidR="00D577CD" w:rsidRPr="00E0446F" w:rsidRDefault="007A0A3F" w:rsidP="00D50984">
      <w:pPr>
        <w:pStyle w:val="EMEAHeading2"/>
        <w:keepLines w:val="0"/>
        <w:outlineLvl w:val="9"/>
        <w:rPr>
          <w:noProof/>
        </w:rPr>
      </w:pPr>
      <w:r>
        <w:t>6.2</w:t>
      </w:r>
      <w:r>
        <w:tab/>
        <w:t>Inkompatibbiltajiet</w:t>
      </w:r>
    </w:p>
    <w:p w14:paraId="5B7D0ECA" w14:textId="77777777" w:rsidR="00D577CD" w:rsidRPr="00E0446F" w:rsidRDefault="00D577CD" w:rsidP="00D50984">
      <w:pPr>
        <w:pStyle w:val="EMEABodyText"/>
        <w:keepNext/>
        <w:rPr>
          <w:noProof/>
          <w:lang w:val="en-GB"/>
        </w:rPr>
      </w:pPr>
    </w:p>
    <w:p w14:paraId="7D0BFA8D" w14:textId="77777777" w:rsidR="00D41E14" w:rsidRPr="00E0446F" w:rsidRDefault="007A0A3F" w:rsidP="00D50984">
      <w:pPr>
        <w:pStyle w:val="EMEABodyText"/>
      </w:pPr>
      <w:r>
        <w:t>Mhux applikabbli.</w:t>
      </w:r>
    </w:p>
    <w:p w14:paraId="7C74EB24" w14:textId="42958494" w:rsidR="00D577CD" w:rsidRPr="00E0446F" w:rsidRDefault="00D577CD" w:rsidP="00D50984">
      <w:pPr>
        <w:pStyle w:val="EMEABodyText"/>
        <w:rPr>
          <w:noProof/>
          <w:lang w:val="en-GB"/>
        </w:rPr>
      </w:pPr>
    </w:p>
    <w:p w14:paraId="2C6DBE36" w14:textId="77777777" w:rsidR="00D577CD" w:rsidRPr="00E0446F" w:rsidRDefault="007A0A3F" w:rsidP="00D50984">
      <w:pPr>
        <w:pStyle w:val="EMEAHeading2"/>
        <w:keepLines w:val="0"/>
        <w:outlineLvl w:val="9"/>
        <w:rPr>
          <w:noProof/>
        </w:rPr>
      </w:pPr>
      <w:r>
        <w:t>6.3</w:t>
      </w:r>
      <w:r>
        <w:tab/>
        <w:t>Żmien kemm idum tajjeb il-prodott mediċinali</w:t>
      </w:r>
    </w:p>
    <w:p w14:paraId="0926FA75" w14:textId="77777777" w:rsidR="00D577CD" w:rsidRPr="00E0446F" w:rsidRDefault="00D577CD" w:rsidP="00D50984">
      <w:pPr>
        <w:pStyle w:val="EMEABodyText"/>
        <w:keepNext/>
        <w:rPr>
          <w:noProof/>
          <w:lang w:val="en-GB"/>
        </w:rPr>
      </w:pPr>
    </w:p>
    <w:p w14:paraId="37631001" w14:textId="77777777" w:rsidR="00D577CD" w:rsidRPr="00E0446F" w:rsidRDefault="007A0A3F" w:rsidP="00D50984">
      <w:pPr>
        <w:pStyle w:val="EMEABodyText"/>
        <w:rPr>
          <w:noProof/>
        </w:rPr>
      </w:pPr>
      <w:r>
        <w:t>Sentejn</w:t>
      </w:r>
    </w:p>
    <w:p w14:paraId="6E69C45C" w14:textId="77777777" w:rsidR="00D577CD" w:rsidRPr="00E0446F" w:rsidRDefault="00D577CD" w:rsidP="00D50984">
      <w:pPr>
        <w:pStyle w:val="EMEABodyText"/>
        <w:rPr>
          <w:noProof/>
          <w:lang w:val="en-GB"/>
        </w:rPr>
      </w:pPr>
    </w:p>
    <w:p w14:paraId="6A9F00FE" w14:textId="77777777" w:rsidR="00D577CD" w:rsidRPr="00E0446F" w:rsidRDefault="007A0A3F" w:rsidP="00D50984">
      <w:pPr>
        <w:pStyle w:val="EMEAHeading2"/>
        <w:keepLines w:val="0"/>
        <w:outlineLvl w:val="9"/>
        <w:rPr>
          <w:noProof/>
        </w:rPr>
      </w:pPr>
      <w:r>
        <w:t>6.4</w:t>
      </w:r>
      <w:r>
        <w:tab/>
        <w:t>Prekawzjonijiet speċjali għall-ħażna</w:t>
      </w:r>
    </w:p>
    <w:p w14:paraId="70F60EF9" w14:textId="77777777" w:rsidR="00D577CD" w:rsidRPr="00E0446F" w:rsidRDefault="00D577CD" w:rsidP="00D50984">
      <w:pPr>
        <w:pStyle w:val="EMEABodyText"/>
        <w:keepNext/>
        <w:rPr>
          <w:noProof/>
          <w:lang w:val="en-GB"/>
        </w:rPr>
      </w:pPr>
    </w:p>
    <w:p w14:paraId="2AA96C95" w14:textId="74A249FC" w:rsidR="00D577CD" w:rsidRPr="00E0446F" w:rsidRDefault="007A0A3F" w:rsidP="00D50984">
      <w:pPr>
        <w:pStyle w:val="EMEABodyText"/>
        <w:rPr>
          <w:noProof/>
        </w:rPr>
      </w:pPr>
      <w:r>
        <w:t>Taħżinx f’temperatura ’l fuq minn 30°C.</w:t>
      </w:r>
    </w:p>
    <w:p w14:paraId="40B74900" w14:textId="77777777" w:rsidR="00E676EF" w:rsidRPr="00E0446F" w:rsidRDefault="00E676EF" w:rsidP="00D50984">
      <w:pPr>
        <w:pStyle w:val="EMEABodyText"/>
        <w:rPr>
          <w:noProof/>
          <w:lang w:val="en-GB"/>
        </w:rPr>
      </w:pPr>
    </w:p>
    <w:p w14:paraId="527859AB" w14:textId="77777777" w:rsidR="00D577CD" w:rsidRPr="00E0446F" w:rsidRDefault="007A0A3F" w:rsidP="00D50984">
      <w:pPr>
        <w:pStyle w:val="EMEAHeading2"/>
        <w:keepLines w:val="0"/>
        <w:outlineLvl w:val="9"/>
        <w:rPr>
          <w:noProof/>
        </w:rPr>
      </w:pPr>
      <w:r>
        <w:t>6.5</w:t>
      </w:r>
      <w:r>
        <w:tab/>
        <w:t>In-natura tal-kontenitur u ta’ dak li hemm ġo fih</w:t>
      </w:r>
    </w:p>
    <w:p w14:paraId="6E14D8B3" w14:textId="77777777" w:rsidR="00D577CD" w:rsidRPr="00E0446F" w:rsidRDefault="00D577CD" w:rsidP="00D50984">
      <w:pPr>
        <w:pStyle w:val="EMEABodyText"/>
        <w:keepNext/>
        <w:rPr>
          <w:noProof/>
          <w:lang w:val="en-GB"/>
        </w:rPr>
      </w:pPr>
    </w:p>
    <w:p w14:paraId="30CA343A" w14:textId="77777777" w:rsidR="00D577CD" w:rsidRPr="00E0446F" w:rsidRDefault="007A0A3F" w:rsidP="00D50984">
      <w:pPr>
        <w:pStyle w:val="EMEABodyText"/>
        <w:rPr>
          <w:noProof/>
        </w:rPr>
      </w:pPr>
      <w:r>
        <w:t>Flixkun tal-polyethylene ta’ densità għolja (HDPE) b’tapp tal-polypropylene li ma jinfetaħx mit-tfal. Kull flixkun fih 30 pillola miksijin b’rita u ġel dessikant tas-silika.</w:t>
      </w:r>
    </w:p>
    <w:p w14:paraId="58426FCF" w14:textId="77777777" w:rsidR="00D577CD" w:rsidRPr="00E0446F" w:rsidRDefault="00D577CD" w:rsidP="00D50984">
      <w:pPr>
        <w:pStyle w:val="EMEABodyText"/>
        <w:rPr>
          <w:noProof/>
          <w:lang w:val="en-GB"/>
        </w:rPr>
      </w:pPr>
    </w:p>
    <w:p w14:paraId="07C830C5" w14:textId="77777777" w:rsidR="00D577CD" w:rsidRPr="00E0446F" w:rsidRDefault="007A0A3F" w:rsidP="00D50984">
      <w:pPr>
        <w:pStyle w:val="EMEABodyText"/>
        <w:rPr>
          <w:noProof/>
        </w:rPr>
      </w:pPr>
      <w:r>
        <w:t>Huma disponibbli d-daqsijiet tal-pakkett li ġejjin: kartuniet ta’ barra li fihom 1 flixkun ta’ 30 pillola miksija b’rita u kartuniet ta’ barra li fihom 90 (3 fliexken ta’ 30) pillola miksija b’rita.</w:t>
      </w:r>
    </w:p>
    <w:p w14:paraId="26039D81" w14:textId="77777777" w:rsidR="00D577CD" w:rsidRPr="00E0446F" w:rsidRDefault="00D577CD" w:rsidP="00D50984">
      <w:pPr>
        <w:pStyle w:val="EMEABodyText"/>
        <w:rPr>
          <w:noProof/>
          <w:lang w:val="en-GB"/>
        </w:rPr>
      </w:pPr>
    </w:p>
    <w:p w14:paraId="73BE3095" w14:textId="77777777" w:rsidR="00D577CD" w:rsidRPr="00E0446F" w:rsidRDefault="007A0A3F" w:rsidP="00D50984">
      <w:pPr>
        <w:pStyle w:val="EMEABodyText"/>
        <w:rPr>
          <w:noProof/>
        </w:rPr>
      </w:pPr>
      <w:r>
        <w:t>Jista’ jkun li mhux il-pakketti tad-daqsijiet kollha jkunu fis-suq.</w:t>
      </w:r>
    </w:p>
    <w:p w14:paraId="625AB259" w14:textId="77777777" w:rsidR="00F022D3" w:rsidRPr="00E0446F" w:rsidRDefault="00F022D3" w:rsidP="00D50984">
      <w:pPr>
        <w:pStyle w:val="EMEABodyText"/>
        <w:rPr>
          <w:noProof/>
          <w:lang w:val="en-GB"/>
        </w:rPr>
      </w:pPr>
    </w:p>
    <w:p w14:paraId="4C78E1AA" w14:textId="77777777" w:rsidR="00D577CD" w:rsidRPr="00E0446F" w:rsidRDefault="007A0A3F" w:rsidP="00D50984">
      <w:pPr>
        <w:pStyle w:val="EMEAHeading2"/>
        <w:keepLines w:val="0"/>
        <w:outlineLvl w:val="9"/>
        <w:rPr>
          <w:noProof/>
        </w:rPr>
      </w:pPr>
      <w:r>
        <w:t>6.6</w:t>
      </w:r>
      <w:r>
        <w:tab/>
        <w:t>Prekawzjonijiet speċjali li għandhom jittieħdu meta jintrema</w:t>
      </w:r>
    </w:p>
    <w:p w14:paraId="54760EB9" w14:textId="77777777" w:rsidR="00D577CD" w:rsidRPr="00E0446F" w:rsidRDefault="00D577CD" w:rsidP="00D50984">
      <w:pPr>
        <w:pStyle w:val="EMEABodyText"/>
        <w:keepNext/>
        <w:rPr>
          <w:noProof/>
          <w:lang w:val="en-GB"/>
        </w:rPr>
      </w:pPr>
    </w:p>
    <w:p w14:paraId="501FB27D" w14:textId="77777777" w:rsidR="00D577CD" w:rsidRPr="00E0446F" w:rsidRDefault="007A0A3F" w:rsidP="00D50984">
      <w:pPr>
        <w:pStyle w:val="EMEABodyText"/>
      </w:pPr>
      <w:r>
        <w:t>Kull fdal tal-prodott mediċinali li ma jkunx intuża jew skart li jibqa’ wara l-użu tal-prodott għandu jintrema kif jitolbu l-liġijiet lokali.</w:t>
      </w:r>
    </w:p>
    <w:p w14:paraId="6B0F32BC" w14:textId="77777777" w:rsidR="00D577CD" w:rsidRPr="00E0446F" w:rsidRDefault="00D577CD" w:rsidP="00D50984">
      <w:pPr>
        <w:pStyle w:val="EMEABodyText"/>
        <w:rPr>
          <w:lang w:val="en-GB"/>
        </w:rPr>
      </w:pPr>
    </w:p>
    <w:p w14:paraId="411A4185" w14:textId="77777777" w:rsidR="00D577CD" w:rsidRPr="00E0446F" w:rsidRDefault="00D577CD" w:rsidP="00D50984">
      <w:pPr>
        <w:pStyle w:val="EMEABodyText"/>
        <w:rPr>
          <w:noProof/>
          <w:lang w:val="en-GB"/>
        </w:rPr>
      </w:pPr>
    </w:p>
    <w:p w14:paraId="27506276" w14:textId="0695626C" w:rsidR="00D577CD" w:rsidRPr="00E0446F" w:rsidRDefault="00296BB8" w:rsidP="00D50984">
      <w:pPr>
        <w:pStyle w:val="EMEAHeading1"/>
        <w:keepLines w:val="0"/>
        <w:outlineLvl w:val="9"/>
        <w:rPr>
          <w:noProof/>
        </w:rPr>
      </w:pPr>
      <w:r>
        <w:rPr>
          <w:caps w:val="0"/>
        </w:rPr>
        <w:t>7.</w:t>
      </w:r>
      <w:r>
        <w:rPr>
          <w:caps w:val="0"/>
        </w:rPr>
        <w:tab/>
        <w:t>DETENTUR TAL-AWTORIZZAZZJONI GĦAT-TQEGĦID FIS-SUQ</w:t>
      </w:r>
    </w:p>
    <w:p w14:paraId="51DE05DC" w14:textId="77777777" w:rsidR="00D577CD" w:rsidRPr="00E0446F" w:rsidRDefault="00D577CD" w:rsidP="00D50984">
      <w:pPr>
        <w:pStyle w:val="EMEABodyText"/>
        <w:keepNext/>
        <w:rPr>
          <w:noProof/>
          <w:lang w:val="en-GB"/>
        </w:rPr>
      </w:pPr>
    </w:p>
    <w:p w14:paraId="4D939D37" w14:textId="77777777" w:rsidR="00954FA5" w:rsidRPr="00E0446F" w:rsidRDefault="007A0A3F" w:rsidP="00D50984">
      <w:pPr>
        <w:pStyle w:val="EMEABodyText"/>
        <w:keepNext/>
      </w:pPr>
      <w:r>
        <w:t>Bristol</w:t>
      </w:r>
      <w:r>
        <w:noBreakHyphen/>
        <w:t>Myers Squibb Pharma EEIG</w:t>
      </w:r>
    </w:p>
    <w:p w14:paraId="3B4219E2" w14:textId="77777777" w:rsidR="00001ABA" w:rsidRPr="00E0446F" w:rsidRDefault="007A0A3F" w:rsidP="00D50984">
      <w:pPr>
        <w:pStyle w:val="EMEABodyText"/>
        <w:keepNext/>
      </w:pPr>
      <w:r>
        <w:t>Plaza 254</w:t>
      </w:r>
    </w:p>
    <w:p w14:paraId="25225B7F" w14:textId="77777777" w:rsidR="00001ABA" w:rsidRPr="00E0446F" w:rsidRDefault="007A0A3F" w:rsidP="00D50984">
      <w:pPr>
        <w:pStyle w:val="EMEABodyText"/>
        <w:keepNext/>
      </w:pPr>
      <w:r>
        <w:t>Blanchardstown Corporate Park 2</w:t>
      </w:r>
    </w:p>
    <w:p w14:paraId="33032E15" w14:textId="6371F073" w:rsidR="00666D05" w:rsidRPr="00E0446F" w:rsidRDefault="007A0A3F" w:rsidP="00D50984">
      <w:pPr>
        <w:pStyle w:val="EMEABodyText"/>
        <w:keepNext/>
      </w:pPr>
      <w:r>
        <w:t>Dublin 15, D15 T867</w:t>
      </w:r>
    </w:p>
    <w:p w14:paraId="1C0BB313" w14:textId="77777777" w:rsidR="00666D05" w:rsidRPr="00E0446F" w:rsidRDefault="007A0A3F" w:rsidP="00D50984">
      <w:pPr>
        <w:pStyle w:val="EMEABodyText"/>
        <w:keepNext/>
      </w:pPr>
      <w:r>
        <w:t>L-Irlanda</w:t>
      </w:r>
    </w:p>
    <w:p w14:paraId="07E19268" w14:textId="77777777" w:rsidR="00D577CD" w:rsidRPr="00E0446F" w:rsidRDefault="00D577CD" w:rsidP="00D50984">
      <w:pPr>
        <w:pStyle w:val="EMEABodyText"/>
        <w:keepNext/>
        <w:rPr>
          <w:noProof/>
          <w:lang w:val="en-GB"/>
        </w:rPr>
      </w:pPr>
    </w:p>
    <w:p w14:paraId="73BA6397" w14:textId="77777777" w:rsidR="00D577CD" w:rsidRPr="00E0446F" w:rsidRDefault="00D577CD" w:rsidP="00D50984">
      <w:pPr>
        <w:pStyle w:val="EMEABodyText"/>
        <w:rPr>
          <w:noProof/>
          <w:lang w:val="en-GB"/>
        </w:rPr>
      </w:pPr>
    </w:p>
    <w:p w14:paraId="508B8074" w14:textId="526E516D" w:rsidR="00D577CD" w:rsidRPr="00E0446F" w:rsidRDefault="00296BB8" w:rsidP="00D50984">
      <w:pPr>
        <w:pStyle w:val="EMEAHeading1"/>
        <w:keepLines w:val="0"/>
        <w:outlineLvl w:val="9"/>
        <w:rPr>
          <w:noProof/>
        </w:rPr>
      </w:pPr>
      <w:r>
        <w:rPr>
          <w:caps w:val="0"/>
        </w:rPr>
        <w:t>8.</w:t>
      </w:r>
      <w:r>
        <w:rPr>
          <w:caps w:val="0"/>
        </w:rPr>
        <w:tab/>
        <w:t>NUMRU(I) TAL-AWTORIZZAZZJONI GĦAT-TQEGĦID FIS-SUQ</w:t>
      </w:r>
    </w:p>
    <w:p w14:paraId="12CBD1DD" w14:textId="77777777" w:rsidR="00D577CD" w:rsidRPr="00E0446F" w:rsidRDefault="00D577CD" w:rsidP="00D50984">
      <w:pPr>
        <w:pStyle w:val="EMEABodyText"/>
        <w:keepNext/>
        <w:rPr>
          <w:noProof/>
          <w:lang w:val="en-GB"/>
        </w:rPr>
      </w:pPr>
    </w:p>
    <w:p w14:paraId="303EB818" w14:textId="77777777" w:rsidR="00D577CD" w:rsidRPr="00E0446F" w:rsidRDefault="007A0A3F" w:rsidP="00D50984">
      <w:pPr>
        <w:pStyle w:val="EMEABodyText"/>
        <w:keepNext/>
        <w:rPr>
          <w:noProof/>
        </w:rPr>
      </w:pPr>
      <w:r>
        <w:t>EU/1/15/1025/001</w:t>
      </w:r>
      <w:r>
        <w:noBreakHyphen/>
        <w:t>002</w:t>
      </w:r>
    </w:p>
    <w:p w14:paraId="71293C05" w14:textId="77777777" w:rsidR="00916FA2" w:rsidRPr="00E0446F" w:rsidRDefault="00916FA2" w:rsidP="00D50984">
      <w:pPr>
        <w:pStyle w:val="EMEABodyText"/>
        <w:keepNext/>
        <w:rPr>
          <w:noProof/>
          <w:lang w:val="en-GB"/>
        </w:rPr>
      </w:pPr>
    </w:p>
    <w:p w14:paraId="55F07AB6" w14:textId="77777777" w:rsidR="00530DC5" w:rsidRPr="00E0446F" w:rsidRDefault="00530DC5" w:rsidP="00D50984">
      <w:pPr>
        <w:pStyle w:val="EMEABodyText"/>
        <w:rPr>
          <w:noProof/>
          <w:lang w:val="en-GB"/>
        </w:rPr>
      </w:pPr>
    </w:p>
    <w:p w14:paraId="05A06B5E" w14:textId="619557F2" w:rsidR="00D577CD" w:rsidRPr="00E0446F" w:rsidRDefault="00296BB8" w:rsidP="00D50984">
      <w:pPr>
        <w:pStyle w:val="EMEAHeading1"/>
        <w:keepLines w:val="0"/>
        <w:outlineLvl w:val="9"/>
        <w:rPr>
          <w:noProof/>
        </w:rPr>
      </w:pPr>
      <w:r>
        <w:rPr>
          <w:caps w:val="0"/>
        </w:rPr>
        <w:t>9.</w:t>
      </w:r>
      <w:r>
        <w:rPr>
          <w:caps w:val="0"/>
        </w:rPr>
        <w:tab/>
        <w:t>DATA TAL-EWWEL AWTORIZZAZZJONI/TIĠDID TAL-AWTORIZZAZZJONI</w:t>
      </w:r>
    </w:p>
    <w:p w14:paraId="7643A10E" w14:textId="77777777" w:rsidR="00D577CD" w:rsidRPr="00E0446F" w:rsidRDefault="00D577CD" w:rsidP="00D50984">
      <w:pPr>
        <w:pStyle w:val="EMEABodyText"/>
        <w:keepNext/>
        <w:rPr>
          <w:noProof/>
          <w:lang w:val="en-GB"/>
        </w:rPr>
      </w:pPr>
    </w:p>
    <w:p w14:paraId="1B8680DC" w14:textId="77777777" w:rsidR="00D577CD" w:rsidRPr="00E0446F" w:rsidRDefault="007A0A3F" w:rsidP="00D50984">
      <w:pPr>
        <w:pStyle w:val="EMEABodyText"/>
        <w:keepNext/>
        <w:rPr>
          <w:noProof/>
        </w:rPr>
      </w:pPr>
      <w:r>
        <w:t>Data tal-ewwel awtorizzazzjoni: 13 ta’ Lulju 2015</w:t>
      </w:r>
    </w:p>
    <w:p w14:paraId="120A4B9F" w14:textId="771024EE" w:rsidR="00D577CD" w:rsidRPr="00E0446F" w:rsidRDefault="007A0A3F" w:rsidP="00D50984">
      <w:pPr>
        <w:pStyle w:val="EMEABodyText"/>
        <w:keepNext/>
        <w:rPr>
          <w:noProof/>
        </w:rPr>
      </w:pPr>
      <w:r>
        <w:t>Data tal-aħħar tiġdid: 27 ta’ Marzu 2020</w:t>
      </w:r>
    </w:p>
    <w:p w14:paraId="3003C21E" w14:textId="77777777" w:rsidR="00D577CD" w:rsidRPr="00E0446F" w:rsidRDefault="00D577CD" w:rsidP="00D50984">
      <w:pPr>
        <w:pStyle w:val="EMEABodyText"/>
        <w:keepNext/>
        <w:rPr>
          <w:noProof/>
          <w:lang w:val="en-GB"/>
        </w:rPr>
      </w:pPr>
    </w:p>
    <w:p w14:paraId="1B3ACAF3" w14:textId="77777777" w:rsidR="00D577CD" w:rsidRPr="00E0446F" w:rsidRDefault="00D577CD" w:rsidP="00D50984">
      <w:pPr>
        <w:pStyle w:val="EMEABodyText"/>
        <w:rPr>
          <w:noProof/>
          <w:lang w:val="en-GB"/>
        </w:rPr>
      </w:pPr>
    </w:p>
    <w:p w14:paraId="39887BC8" w14:textId="1240EDF5" w:rsidR="00D577CD" w:rsidRPr="00E0446F" w:rsidRDefault="00296BB8" w:rsidP="00D50984">
      <w:pPr>
        <w:pStyle w:val="EMEAHeading1"/>
        <w:keepLines w:val="0"/>
        <w:outlineLvl w:val="9"/>
        <w:rPr>
          <w:noProof/>
        </w:rPr>
      </w:pPr>
      <w:r>
        <w:rPr>
          <w:caps w:val="0"/>
        </w:rPr>
        <w:t>10.</w:t>
      </w:r>
      <w:r>
        <w:rPr>
          <w:caps w:val="0"/>
        </w:rPr>
        <w:tab/>
        <w:t>DATA TA’ REVIŻJONI TAT-TEST</w:t>
      </w:r>
    </w:p>
    <w:p w14:paraId="440187A4" w14:textId="77777777" w:rsidR="00D577CD" w:rsidRPr="00E0446F" w:rsidRDefault="00D577CD" w:rsidP="00D50984">
      <w:pPr>
        <w:pStyle w:val="EMEABodyText"/>
        <w:keepNext/>
        <w:rPr>
          <w:noProof/>
          <w:lang w:val="en-GB"/>
        </w:rPr>
      </w:pPr>
    </w:p>
    <w:p w14:paraId="09BD6C35" w14:textId="27B41A16" w:rsidR="00D577CD" w:rsidRPr="00E0446F" w:rsidRDefault="007A0A3F" w:rsidP="00D50984">
      <w:pPr>
        <w:pStyle w:val="EMEABodyText"/>
        <w:keepNext/>
        <w:rPr>
          <w:noProof/>
        </w:rPr>
      </w:pPr>
      <w:r>
        <w:t xml:space="preserve">Informazzjoni dettaljata dwar dan il-prodott mediċinali tinsab fuq is-sit elettroniku tal-Aġenzija Ewropea għall-Mediċini </w:t>
      </w:r>
      <w:ins w:id="730" w:author="BMS" w:date="2025-03-09T23:56:00Z">
        <w:r w:rsidR="0003710B" w:rsidRPr="00E0446F">
          <w:fldChar w:fldCharType="begin"/>
        </w:r>
        <w:r w:rsidR="0003710B" w:rsidRPr="00E0446F">
          <w:instrText>HYPERLINK "https://www.ema.europa.eu"</w:instrText>
        </w:r>
        <w:r w:rsidR="0003710B" w:rsidRPr="00E0446F">
          <w:fldChar w:fldCharType="separate"/>
        </w:r>
        <w:r>
          <w:rPr>
            <w:rStyle w:val="Hyperlink"/>
          </w:rPr>
          <w:t>https://www.ema.europa.eu</w:t>
        </w:r>
        <w:r w:rsidR="0003710B" w:rsidRPr="00E0446F">
          <w:rPr>
            <w:rStyle w:val="Hyperlink"/>
          </w:rPr>
          <w:fldChar w:fldCharType="end"/>
        </w:r>
      </w:ins>
      <w:del w:id="731" w:author="BMS" w:date="2025-03-09T23:56:00Z">
        <w:r w:rsidRPr="00E0446F" w:rsidDel="0003710B">
          <w:fldChar w:fldCharType="begin"/>
        </w:r>
        <w:r w:rsidRPr="00E0446F" w:rsidDel="0003710B">
          <w:delInstrText>HYPERLINK "http://www.ema.europa.eu"</w:delInstrText>
        </w:r>
        <w:r w:rsidRPr="00E0446F" w:rsidDel="0003710B">
          <w:fldChar w:fldCharType="separate"/>
        </w:r>
        <w:r>
          <w:rPr>
            <w:rStyle w:val="Hyperlink"/>
          </w:rPr>
          <w:delText>http://www.ema.europa.eu</w:delText>
        </w:r>
        <w:r w:rsidRPr="00E0446F" w:rsidDel="0003710B">
          <w:rPr>
            <w:rStyle w:val="Hyperlink"/>
          </w:rPr>
          <w:fldChar w:fldCharType="end"/>
        </w:r>
      </w:del>
      <w:r>
        <w:t>.</w:t>
      </w:r>
    </w:p>
    <w:p w14:paraId="42ECE7A0" w14:textId="77777777" w:rsidR="000C5B3E" w:rsidRPr="00E0446F" w:rsidRDefault="000C5B3E" w:rsidP="00D50984">
      <w:pPr>
        <w:pStyle w:val="EMEABodyText"/>
        <w:keepNext/>
        <w:rPr>
          <w:lang w:val="en-GB"/>
        </w:rPr>
      </w:pPr>
    </w:p>
    <w:p w14:paraId="157EABB6" w14:textId="77777777" w:rsidR="000C5B3E" w:rsidRPr="00E0446F" w:rsidRDefault="000C5B3E" w:rsidP="00D50984">
      <w:pPr>
        <w:pStyle w:val="EMEABodyText"/>
        <w:keepNext/>
        <w:rPr>
          <w:lang w:val="en-GB"/>
        </w:rPr>
      </w:pPr>
    </w:p>
    <w:p w14:paraId="378E1CA4" w14:textId="46666E86" w:rsidR="000C5B3E" w:rsidRPr="00E0446F" w:rsidRDefault="00BE566C" w:rsidP="00D50984">
      <w:pPr>
        <w:pStyle w:val="EMEABodyText"/>
      </w:pPr>
      <w:r>
        <w:br w:type="page"/>
      </w:r>
    </w:p>
    <w:p w14:paraId="61ED89E8" w14:textId="77777777" w:rsidR="000C5B3E" w:rsidRPr="00E0446F" w:rsidRDefault="000C5B3E" w:rsidP="00D50984">
      <w:pPr>
        <w:pStyle w:val="EMEABodyText"/>
        <w:rPr>
          <w:lang w:val="en-GB"/>
        </w:rPr>
      </w:pPr>
    </w:p>
    <w:p w14:paraId="70D06A50" w14:textId="77777777" w:rsidR="000C5B3E" w:rsidRPr="00E0446F" w:rsidRDefault="000C5B3E" w:rsidP="00D50984">
      <w:pPr>
        <w:pStyle w:val="EMEABodyText"/>
        <w:rPr>
          <w:lang w:val="en-GB"/>
        </w:rPr>
      </w:pPr>
    </w:p>
    <w:p w14:paraId="068B6186" w14:textId="62AAE6A7" w:rsidR="000C5B3E" w:rsidRPr="00E0446F" w:rsidRDefault="000C5B3E" w:rsidP="00D50984">
      <w:pPr>
        <w:pStyle w:val="EMEABodyText"/>
        <w:rPr>
          <w:lang w:val="en-GB"/>
        </w:rPr>
      </w:pPr>
    </w:p>
    <w:p w14:paraId="515F8044" w14:textId="77777777" w:rsidR="00BE566C" w:rsidRPr="00E0446F" w:rsidRDefault="00BE566C" w:rsidP="00D50984">
      <w:pPr>
        <w:pStyle w:val="EMEABodyText"/>
        <w:rPr>
          <w:lang w:val="en-GB"/>
        </w:rPr>
      </w:pPr>
    </w:p>
    <w:p w14:paraId="2C28F8DE" w14:textId="77777777" w:rsidR="000C5B3E" w:rsidRPr="00E0446F" w:rsidRDefault="000C5B3E" w:rsidP="00D50984">
      <w:pPr>
        <w:pStyle w:val="EMEABodyText"/>
        <w:rPr>
          <w:lang w:val="en-GB"/>
        </w:rPr>
      </w:pPr>
    </w:p>
    <w:p w14:paraId="3AE0366A" w14:textId="77777777" w:rsidR="000C5B3E" w:rsidRPr="00E0446F" w:rsidRDefault="000C5B3E" w:rsidP="00D50984">
      <w:pPr>
        <w:pStyle w:val="EMEABodyText"/>
        <w:rPr>
          <w:lang w:val="en-GB"/>
        </w:rPr>
      </w:pPr>
    </w:p>
    <w:p w14:paraId="46944B36" w14:textId="77777777" w:rsidR="000C5B3E" w:rsidRPr="00E0446F" w:rsidRDefault="000C5B3E" w:rsidP="00D50984">
      <w:pPr>
        <w:pStyle w:val="EMEABodyText"/>
        <w:rPr>
          <w:lang w:val="en-GB"/>
        </w:rPr>
      </w:pPr>
    </w:p>
    <w:p w14:paraId="42163421" w14:textId="77777777" w:rsidR="000C5B3E" w:rsidRPr="00E0446F" w:rsidRDefault="000C5B3E" w:rsidP="00D50984">
      <w:pPr>
        <w:pStyle w:val="EMEABodyText"/>
        <w:rPr>
          <w:lang w:val="en-GB"/>
        </w:rPr>
      </w:pPr>
    </w:p>
    <w:p w14:paraId="68DAA3D6" w14:textId="77777777" w:rsidR="000C5B3E" w:rsidRPr="00E0446F" w:rsidRDefault="000C5B3E" w:rsidP="00D50984">
      <w:pPr>
        <w:pStyle w:val="EMEABodyText"/>
        <w:rPr>
          <w:lang w:val="en-GB"/>
        </w:rPr>
      </w:pPr>
    </w:p>
    <w:p w14:paraId="26CC3E62" w14:textId="77777777" w:rsidR="000C5B3E" w:rsidRPr="00E0446F" w:rsidRDefault="000C5B3E" w:rsidP="00D50984">
      <w:pPr>
        <w:pStyle w:val="EMEABodyText"/>
        <w:rPr>
          <w:lang w:val="en-GB"/>
        </w:rPr>
      </w:pPr>
    </w:p>
    <w:p w14:paraId="0481EFD3" w14:textId="77777777" w:rsidR="000C5B3E" w:rsidRPr="00E0446F" w:rsidRDefault="000C5B3E" w:rsidP="00D50984">
      <w:pPr>
        <w:pStyle w:val="EMEABodyText"/>
        <w:rPr>
          <w:lang w:val="en-GB"/>
        </w:rPr>
      </w:pPr>
    </w:p>
    <w:p w14:paraId="07DA2A4D" w14:textId="77777777" w:rsidR="000C5B3E" w:rsidRPr="00E0446F" w:rsidRDefault="000C5B3E" w:rsidP="00D50984">
      <w:pPr>
        <w:pStyle w:val="EMEABodyText"/>
        <w:rPr>
          <w:lang w:val="en-GB"/>
        </w:rPr>
      </w:pPr>
    </w:p>
    <w:p w14:paraId="57958BBC" w14:textId="77777777" w:rsidR="000C5B3E" w:rsidRPr="00E0446F" w:rsidRDefault="000C5B3E" w:rsidP="00D50984">
      <w:pPr>
        <w:pStyle w:val="EMEABodyText"/>
        <w:rPr>
          <w:lang w:val="en-GB"/>
        </w:rPr>
      </w:pPr>
    </w:p>
    <w:p w14:paraId="1F1E9B3E" w14:textId="77777777" w:rsidR="000C5B3E" w:rsidRPr="00E0446F" w:rsidRDefault="000C5B3E" w:rsidP="00D50984">
      <w:pPr>
        <w:pStyle w:val="EMEABodyText"/>
        <w:rPr>
          <w:lang w:val="en-GB"/>
        </w:rPr>
      </w:pPr>
    </w:p>
    <w:p w14:paraId="74365B3C" w14:textId="77777777" w:rsidR="000C5B3E" w:rsidRPr="00E0446F" w:rsidRDefault="000C5B3E" w:rsidP="00D50984">
      <w:pPr>
        <w:pStyle w:val="EMEABodyText"/>
        <w:rPr>
          <w:lang w:val="en-GB"/>
        </w:rPr>
      </w:pPr>
    </w:p>
    <w:p w14:paraId="6456F219" w14:textId="77777777" w:rsidR="000C5B3E" w:rsidRPr="00E0446F" w:rsidRDefault="000C5B3E" w:rsidP="00D50984">
      <w:pPr>
        <w:pStyle w:val="EMEABodyText"/>
        <w:rPr>
          <w:lang w:val="en-GB"/>
        </w:rPr>
      </w:pPr>
    </w:p>
    <w:p w14:paraId="76929919" w14:textId="77777777" w:rsidR="000C5B3E" w:rsidRPr="00E0446F" w:rsidRDefault="000C5B3E" w:rsidP="00D50984">
      <w:pPr>
        <w:pStyle w:val="EMEABodyText"/>
        <w:rPr>
          <w:lang w:val="en-GB"/>
        </w:rPr>
      </w:pPr>
    </w:p>
    <w:p w14:paraId="71084320" w14:textId="77777777" w:rsidR="000C5B3E" w:rsidRPr="00E0446F" w:rsidRDefault="000C5B3E" w:rsidP="00D50984">
      <w:pPr>
        <w:pStyle w:val="EMEABodyText"/>
        <w:rPr>
          <w:lang w:val="en-GB"/>
        </w:rPr>
      </w:pPr>
    </w:p>
    <w:p w14:paraId="650403F4" w14:textId="77777777" w:rsidR="000C5B3E" w:rsidRPr="00E0446F" w:rsidRDefault="000C5B3E" w:rsidP="00D50984">
      <w:pPr>
        <w:pStyle w:val="EMEABodyText"/>
        <w:rPr>
          <w:lang w:val="en-GB"/>
        </w:rPr>
      </w:pPr>
    </w:p>
    <w:p w14:paraId="6618A60B" w14:textId="77777777" w:rsidR="000C5B3E" w:rsidRPr="00E0446F" w:rsidRDefault="000C5B3E" w:rsidP="00D50984">
      <w:pPr>
        <w:pStyle w:val="EMEABodyText"/>
        <w:rPr>
          <w:lang w:val="en-GB"/>
        </w:rPr>
      </w:pPr>
    </w:p>
    <w:p w14:paraId="5AA6DE3E" w14:textId="77777777" w:rsidR="000C5B3E" w:rsidRPr="00E0446F" w:rsidRDefault="000C5B3E" w:rsidP="00D50984">
      <w:pPr>
        <w:pStyle w:val="EMEABodyText"/>
        <w:rPr>
          <w:lang w:val="en-GB"/>
        </w:rPr>
      </w:pPr>
    </w:p>
    <w:p w14:paraId="4EA8E017" w14:textId="77777777" w:rsidR="007E3CF0" w:rsidRPr="00E0446F" w:rsidRDefault="007E3CF0" w:rsidP="00D50984">
      <w:pPr>
        <w:pStyle w:val="EMEABodyText"/>
        <w:rPr>
          <w:lang w:val="en-GB"/>
        </w:rPr>
      </w:pPr>
    </w:p>
    <w:p w14:paraId="3FA9BDF4" w14:textId="77777777" w:rsidR="000C5B3E" w:rsidRPr="00E0446F" w:rsidRDefault="007A0A3F" w:rsidP="00D50984">
      <w:pPr>
        <w:pStyle w:val="EMEATitle"/>
        <w:keepLines w:val="0"/>
      </w:pPr>
      <w:r>
        <w:t>ANNESS II</w:t>
      </w:r>
    </w:p>
    <w:p w14:paraId="6DE90D2F" w14:textId="77777777" w:rsidR="000C5B3E" w:rsidRPr="00E0446F" w:rsidRDefault="000C5B3E" w:rsidP="00D50984">
      <w:pPr>
        <w:pStyle w:val="EMEABodyText"/>
        <w:rPr>
          <w:lang w:val="en-GB"/>
        </w:rPr>
      </w:pPr>
    </w:p>
    <w:p w14:paraId="14C9BE1B" w14:textId="77777777" w:rsidR="00D41E14" w:rsidRPr="00E0446F" w:rsidRDefault="00296BB8" w:rsidP="00AC1104">
      <w:pPr>
        <w:pStyle w:val="EMEAHeading1"/>
        <w:keepLines w:val="0"/>
        <w:tabs>
          <w:tab w:val="clear" w:pos="567"/>
          <w:tab w:val="left" w:pos="1701"/>
        </w:tabs>
        <w:ind w:left="1701"/>
        <w:outlineLvl w:val="9"/>
        <w:rPr>
          <w:caps w:val="0"/>
        </w:rPr>
      </w:pPr>
      <w:r>
        <w:rPr>
          <w:caps w:val="0"/>
        </w:rPr>
        <w:t>A.</w:t>
      </w:r>
      <w:r>
        <w:rPr>
          <w:caps w:val="0"/>
        </w:rPr>
        <w:tab/>
        <w:t>MANIFATTURI RESPONSABBLI GĦALL-ĦRUĠ TAL-LOTT</w:t>
      </w:r>
    </w:p>
    <w:p w14:paraId="75E0E8C7" w14:textId="4F97FCCA" w:rsidR="000C5B3E" w:rsidRPr="00E0446F" w:rsidRDefault="000C5B3E" w:rsidP="00AC1104">
      <w:pPr>
        <w:pStyle w:val="EMEABodyText"/>
        <w:tabs>
          <w:tab w:val="clear" w:pos="567"/>
          <w:tab w:val="left" w:pos="1701"/>
        </w:tabs>
        <w:ind w:left="1701" w:hanging="567"/>
        <w:rPr>
          <w:lang w:val="en-GB"/>
        </w:rPr>
      </w:pPr>
    </w:p>
    <w:p w14:paraId="504F23B6" w14:textId="47899DCA" w:rsidR="000C5B3E" w:rsidRPr="00E0446F" w:rsidRDefault="00296BB8" w:rsidP="00AC1104">
      <w:pPr>
        <w:pStyle w:val="EMEAHeading1"/>
        <w:keepLines w:val="0"/>
        <w:tabs>
          <w:tab w:val="clear" w:pos="567"/>
          <w:tab w:val="left" w:pos="1701"/>
        </w:tabs>
        <w:ind w:left="1701"/>
        <w:outlineLvl w:val="9"/>
      </w:pPr>
      <w:r>
        <w:rPr>
          <w:caps w:val="0"/>
        </w:rPr>
        <w:t>B.</w:t>
      </w:r>
      <w:r>
        <w:rPr>
          <w:caps w:val="0"/>
        </w:rPr>
        <w:tab/>
        <w:t>KONDIZZJONIJIET JEW RESTRIZZJONIJIET RIGWARD IL-PROVVISTA U L-UŻU</w:t>
      </w:r>
    </w:p>
    <w:p w14:paraId="0719DC0E" w14:textId="77777777" w:rsidR="000C5B3E" w:rsidRPr="00E0446F" w:rsidRDefault="000C5B3E" w:rsidP="00AC1104">
      <w:pPr>
        <w:pStyle w:val="EMEABodyText"/>
        <w:tabs>
          <w:tab w:val="clear" w:pos="567"/>
          <w:tab w:val="left" w:pos="1701"/>
        </w:tabs>
        <w:ind w:left="1701" w:hanging="567"/>
        <w:rPr>
          <w:lang w:val="en-GB"/>
        </w:rPr>
      </w:pPr>
    </w:p>
    <w:p w14:paraId="061BBDE3" w14:textId="44BCA1FF" w:rsidR="000C5B3E" w:rsidRPr="00E0446F" w:rsidRDefault="00296BB8" w:rsidP="00AC1104">
      <w:pPr>
        <w:pStyle w:val="EMEAHeading1"/>
        <w:keepLines w:val="0"/>
        <w:tabs>
          <w:tab w:val="clear" w:pos="567"/>
          <w:tab w:val="left" w:pos="1701"/>
        </w:tabs>
        <w:ind w:left="1701"/>
        <w:outlineLvl w:val="9"/>
      </w:pPr>
      <w:r>
        <w:rPr>
          <w:caps w:val="0"/>
        </w:rPr>
        <w:t>C.</w:t>
      </w:r>
      <w:r>
        <w:rPr>
          <w:caps w:val="0"/>
        </w:rPr>
        <w:tab/>
        <w:t>KONDIZZJONIJIET U REKWIŻITI OĦRA TAL-AWTORIZZAZZJONI GĦAT-TQEGĦID FIS-SUQ</w:t>
      </w:r>
    </w:p>
    <w:p w14:paraId="715054CD" w14:textId="77777777" w:rsidR="000C5B3E" w:rsidRPr="00E0446F" w:rsidRDefault="000C5B3E" w:rsidP="00AC1104">
      <w:pPr>
        <w:pStyle w:val="EMEABodyText"/>
        <w:tabs>
          <w:tab w:val="clear" w:pos="567"/>
          <w:tab w:val="left" w:pos="1701"/>
        </w:tabs>
        <w:ind w:left="1701" w:hanging="567"/>
        <w:rPr>
          <w:lang w:val="en-GB"/>
        </w:rPr>
      </w:pPr>
    </w:p>
    <w:p w14:paraId="31D2242D" w14:textId="7A7A3432" w:rsidR="000C5B3E" w:rsidRPr="00E0446F" w:rsidRDefault="00296BB8" w:rsidP="00AC1104">
      <w:pPr>
        <w:pStyle w:val="EMEAHeading1"/>
        <w:keepLines w:val="0"/>
        <w:tabs>
          <w:tab w:val="clear" w:pos="567"/>
          <w:tab w:val="left" w:pos="1701"/>
        </w:tabs>
        <w:ind w:left="1701"/>
        <w:outlineLvl w:val="9"/>
      </w:pPr>
      <w:r>
        <w:rPr>
          <w:caps w:val="0"/>
        </w:rPr>
        <w:t>D.</w:t>
      </w:r>
      <w:r>
        <w:rPr>
          <w:caps w:val="0"/>
        </w:rPr>
        <w:tab/>
        <w:t>KONDIZZJONIJIET JEW RESTRIZZJONIJIET FIR-RIGWARD TAL-UŻU SIGUR U EFFIKAĊI TAL-PRODOTT MEDIĊINALI</w:t>
      </w:r>
    </w:p>
    <w:p w14:paraId="65C294CF" w14:textId="27B43E3F" w:rsidR="000C5B3E" w:rsidRPr="00E0446F" w:rsidRDefault="00296BB8" w:rsidP="00D50984">
      <w:pPr>
        <w:pStyle w:val="TitleB"/>
        <w:keepLines w:val="0"/>
      </w:pPr>
      <w:r>
        <w:br w:type="page"/>
      </w:r>
      <w:r>
        <w:rPr>
          <w:caps w:val="0"/>
        </w:rPr>
        <w:lastRenderedPageBreak/>
        <w:t>A.</w:t>
      </w:r>
      <w:r>
        <w:rPr>
          <w:caps w:val="0"/>
        </w:rPr>
        <w:tab/>
        <w:t>MANIFATTURI RESPONSABBLI GĦALL-ĦRUĠ TAL-LOTT</w:t>
      </w:r>
    </w:p>
    <w:p w14:paraId="74D3A775" w14:textId="77777777" w:rsidR="000C5B3E" w:rsidRPr="00E0446F" w:rsidRDefault="000C5B3E" w:rsidP="00D50984">
      <w:pPr>
        <w:pStyle w:val="EMEABodyText"/>
        <w:keepNext/>
        <w:rPr>
          <w:lang w:val="en-GB"/>
        </w:rPr>
      </w:pPr>
    </w:p>
    <w:p w14:paraId="76CC20AC" w14:textId="77777777" w:rsidR="000C5B3E" w:rsidRPr="00E0446F" w:rsidRDefault="007A0A3F" w:rsidP="00D50984">
      <w:pPr>
        <w:pStyle w:val="EMEABodyText"/>
        <w:keepNext/>
        <w:rPr>
          <w:u w:val="single"/>
        </w:rPr>
      </w:pPr>
      <w:r>
        <w:rPr>
          <w:u w:val="single"/>
        </w:rPr>
        <w:t>Isem u indirizz tal-manifattur(i) responsabbli għall-ħruġ tal-lott</w:t>
      </w:r>
    </w:p>
    <w:p w14:paraId="100E595A" w14:textId="77777777" w:rsidR="000C5B3E" w:rsidRPr="00E0446F" w:rsidRDefault="000C5B3E" w:rsidP="00D50984">
      <w:pPr>
        <w:pStyle w:val="EMEABodyText"/>
        <w:keepNext/>
        <w:rPr>
          <w:lang w:val="en-GB"/>
        </w:rPr>
      </w:pPr>
    </w:p>
    <w:p w14:paraId="118696B5" w14:textId="39E83700" w:rsidR="00C34B73" w:rsidRPr="00E0446F" w:rsidRDefault="007A0A3F" w:rsidP="00D50984">
      <w:pPr>
        <w:pStyle w:val="EMEABodyText"/>
        <w:keepNext/>
      </w:pPr>
      <w:r>
        <w:t>Swords Laboratories Unlimited Company T/A Bristol-Myers Squibb Pharmaceutical Operations, External Manufacturing</w:t>
      </w:r>
    </w:p>
    <w:p w14:paraId="73505C64" w14:textId="77777777" w:rsidR="00C34B73" w:rsidRPr="00E0446F" w:rsidRDefault="007A0A3F" w:rsidP="00D50984">
      <w:pPr>
        <w:pStyle w:val="EMEABodyText"/>
        <w:keepNext/>
      </w:pPr>
      <w:r>
        <w:t>Plaza 254</w:t>
      </w:r>
    </w:p>
    <w:p w14:paraId="6CF562D5" w14:textId="77777777" w:rsidR="00C34B73" w:rsidRPr="00E0446F" w:rsidRDefault="007A0A3F" w:rsidP="00D50984">
      <w:pPr>
        <w:pStyle w:val="EMEABodyText"/>
        <w:keepNext/>
      </w:pPr>
      <w:r>
        <w:t>Blanchardstown Corporate Park 2</w:t>
      </w:r>
    </w:p>
    <w:p w14:paraId="1CDD84FC" w14:textId="77777777" w:rsidR="00C34B73" w:rsidRPr="00E0446F" w:rsidRDefault="007A0A3F" w:rsidP="00D50984">
      <w:pPr>
        <w:pStyle w:val="EMEABodyText"/>
        <w:keepNext/>
      </w:pPr>
      <w:r>
        <w:t>Dublin 15, D15 T867</w:t>
      </w:r>
    </w:p>
    <w:p w14:paraId="794377E8" w14:textId="77777777" w:rsidR="00C34B73" w:rsidRPr="00E0446F" w:rsidRDefault="007A0A3F" w:rsidP="00D50984">
      <w:pPr>
        <w:pStyle w:val="EMEABodyText"/>
        <w:keepNext/>
      </w:pPr>
      <w:r>
        <w:t>L-Irlanda</w:t>
      </w:r>
    </w:p>
    <w:p w14:paraId="2C5C009C" w14:textId="77777777" w:rsidR="00AA6537" w:rsidRPr="00E0446F" w:rsidRDefault="00AA6537" w:rsidP="00D50984">
      <w:pPr>
        <w:pStyle w:val="EMEABodyText"/>
        <w:rPr>
          <w:lang w:val="en-GB"/>
        </w:rPr>
      </w:pPr>
    </w:p>
    <w:p w14:paraId="609027ED" w14:textId="77777777" w:rsidR="00BF1BF8" w:rsidRPr="00E0446F" w:rsidRDefault="007A0A3F" w:rsidP="00D50984">
      <w:pPr>
        <w:pStyle w:val="EMEABodyText"/>
        <w:keepNext/>
      </w:pPr>
      <w:r>
        <w:t>CATALENT ANAGNI S.R.L.</w:t>
      </w:r>
    </w:p>
    <w:p w14:paraId="1558A556" w14:textId="77777777" w:rsidR="00BF1BF8" w:rsidRPr="00E0446F" w:rsidRDefault="007A0A3F" w:rsidP="00D50984">
      <w:pPr>
        <w:pStyle w:val="EMEABodyText"/>
        <w:keepNext/>
      </w:pPr>
      <w:r>
        <w:t>Loc. Fontana del Ceraso snc</w:t>
      </w:r>
    </w:p>
    <w:p w14:paraId="04CB9FD9" w14:textId="77777777" w:rsidR="00BF1BF8" w:rsidRPr="00E0446F" w:rsidRDefault="007A0A3F" w:rsidP="00D50984">
      <w:pPr>
        <w:pStyle w:val="EMEABodyText"/>
        <w:keepNext/>
      </w:pPr>
      <w:r>
        <w:t>Strada Provinciale 12 Casilina, 41</w:t>
      </w:r>
    </w:p>
    <w:p w14:paraId="12C005E0" w14:textId="77777777" w:rsidR="00AA6537" w:rsidRPr="00E0446F" w:rsidRDefault="007A0A3F" w:rsidP="00D50984">
      <w:pPr>
        <w:pStyle w:val="EMEABodyText"/>
        <w:keepNext/>
      </w:pPr>
      <w:r>
        <w:t>03012 - Anagni (FR)</w:t>
      </w:r>
    </w:p>
    <w:p w14:paraId="6BAE2522" w14:textId="77777777" w:rsidR="000C5B3E" w:rsidRPr="00E0446F" w:rsidRDefault="007A0A3F" w:rsidP="00D50984">
      <w:pPr>
        <w:pStyle w:val="EMEABodyText"/>
        <w:keepNext/>
      </w:pPr>
      <w:r>
        <w:t>Italja</w:t>
      </w:r>
    </w:p>
    <w:p w14:paraId="12D3837D" w14:textId="77777777" w:rsidR="00AA6537" w:rsidRPr="00E0446F" w:rsidRDefault="00AA6537" w:rsidP="00D50984">
      <w:pPr>
        <w:pStyle w:val="EMEABodyText"/>
        <w:rPr>
          <w:lang w:val="en-GB"/>
        </w:rPr>
      </w:pPr>
    </w:p>
    <w:p w14:paraId="576808E2" w14:textId="77777777" w:rsidR="00C34B73" w:rsidRPr="00E0446F" w:rsidRDefault="007A0A3F" w:rsidP="00D50984">
      <w:pPr>
        <w:pStyle w:val="EMEABodyText"/>
      </w:pPr>
      <w:r>
        <w:t>Fuq il-fuljett ta’ tagħrif tal-prodott mediċinali għandu jkun hemm l-isem u l-indirizz tal-manifattur responsabbli għall-ħruġ tal-lott ikkonċernat.</w:t>
      </w:r>
    </w:p>
    <w:p w14:paraId="4D29A1F7" w14:textId="77777777" w:rsidR="000C5B3E" w:rsidRPr="00E0446F" w:rsidRDefault="000C5B3E" w:rsidP="00D50984">
      <w:pPr>
        <w:pStyle w:val="EMEABodyText"/>
        <w:rPr>
          <w:lang w:val="en-GB"/>
        </w:rPr>
      </w:pPr>
    </w:p>
    <w:p w14:paraId="51374EBB" w14:textId="77777777" w:rsidR="000C5B3E" w:rsidRPr="00E0446F" w:rsidRDefault="000C5B3E" w:rsidP="00D50984">
      <w:pPr>
        <w:pStyle w:val="EMEABodyText"/>
        <w:rPr>
          <w:lang w:val="en-GB"/>
        </w:rPr>
      </w:pPr>
    </w:p>
    <w:p w14:paraId="51D43925" w14:textId="3C6F3BF5" w:rsidR="000C5B3E" w:rsidRPr="00E0446F" w:rsidRDefault="00296BB8" w:rsidP="001076B7">
      <w:pPr>
        <w:pStyle w:val="TitleB"/>
      </w:pPr>
      <w:r>
        <w:t>B.</w:t>
      </w:r>
      <w:r>
        <w:tab/>
        <w:t>KONDIZZJONIJIET JEW RESTRIZZJONIJIET RIGWARD IL-PROVVISTA U L-UŻU</w:t>
      </w:r>
    </w:p>
    <w:p w14:paraId="55A118C8" w14:textId="77777777" w:rsidR="000C5B3E" w:rsidRPr="00E0446F" w:rsidRDefault="000C5B3E" w:rsidP="00D50984">
      <w:pPr>
        <w:pStyle w:val="EMEABodyText"/>
        <w:keepNext/>
        <w:rPr>
          <w:lang w:val="en-GB"/>
        </w:rPr>
      </w:pPr>
    </w:p>
    <w:p w14:paraId="2040906B" w14:textId="5D47B42B" w:rsidR="000C5B3E" w:rsidRPr="00E0446F" w:rsidRDefault="007A0A3F" w:rsidP="00D50984">
      <w:pPr>
        <w:pStyle w:val="EMEABodyText"/>
      </w:pPr>
      <w:r>
        <w:t>Prodott mediċinali li jingћata b’riċetta ristretta tat-tabib (ara Anness I: Sommarju tal-Karatteristiċi tal-Prodott, sezzjoni 4.2).</w:t>
      </w:r>
    </w:p>
    <w:p w14:paraId="67F11197" w14:textId="77777777" w:rsidR="000C5B3E" w:rsidRPr="00E0446F" w:rsidRDefault="000C5B3E" w:rsidP="00D50984">
      <w:pPr>
        <w:pStyle w:val="EMEABodyText"/>
        <w:rPr>
          <w:lang w:val="en-GB"/>
        </w:rPr>
      </w:pPr>
    </w:p>
    <w:p w14:paraId="263CBAF4" w14:textId="77777777" w:rsidR="000C5B3E" w:rsidRPr="00E0446F" w:rsidRDefault="000C5B3E" w:rsidP="00D50984">
      <w:pPr>
        <w:pStyle w:val="EMEABodyText"/>
        <w:rPr>
          <w:lang w:val="en-GB"/>
        </w:rPr>
      </w:pPr>
    </w:p>
    <w:p w14:paraId="756C4E12" w14:textId="77777777" w:rsidR="00D41E14" w:rsidRPr="00E0446F" w:rsidRDefault="00296BB8" w:rsidP="001076B7">
      <w:pPr>
        <w:pStyle w:val="TitleB"/>
      </w:pPr>
      <w:r>
        <w:t>C.</w:t>
      </w:r>
      <w:r>
        <w:tab/>
        <w:t>KONDIZZJONIJIET U REKWIŻITI OĦRA TAL-AWTORIZZAZZJONI GĦAT-TQEGĦID FIS-SUQ</w:t>
      </w:r>
    </w:p>
    <w:p w14:paraId="6FC0EF88" w14:textId="1A8EDACB" w:rsidR="000C5B3E" w:rsidRPr="00E0446F" w:rsidRDefault="000C5B3E" w:rsidP="00D50984">
      <w:pPr>
        <w:pStyle w:val="EMEABodyText"/>
        <w:keepNext/>
        <w:rPr>
          <w:lang w:val="en-GB"/>
        </w:rPr>
      </w:pPr>
    </w:p>
    <w:p w14:paraId="57B21630" w14:textId="77777777" w:rsidR="000C5B3E" w:rsidRPr="00E0446F" w:rsidRDefault="007A0A3F" w:rsidP="00D50984">
      <w:pPr>
        <w:pStyle w:val="EMEABodyTextIndent"/>
        <w:keepNext/>
        <w:tabs>
          <w:tab w:val="clear" w:pos="360"/>
          <w:tab w:val="clear" w:pos="567"/>
        </w:tabs>
        <w:ind w:left="567" w:hanging="567"/>
        <w:rPr>
          <w:b/>
        </w:rPr>
      </w:pPr>
      <w:r>
        <w:rPr>
          <w:b/>
        </w:rPr>
        <w:t>Rapporti Perjodiċi Aġġornati dwar is-Sigurtà (Periodic Safety Update Report, PSUR) (PSURs)</w:t>
      </w:r>
    </w:p>
    <w:p w14:paraId="660A21DA" w14:textId="77777777" w:rsidR="000C5B3E" w:rsidRPr="00E0446F" w:rsidRDefault="000C5B3E" w:rsidP="00D50984">
      <w:pPr>
        <w:pStyle w:val="EMEABodyText"/>
        <w:keepNext/>
        <w:rPr>
          <w:lang w:val="en-GB"/>
        </w:rPr>
      </w:pPr>
    </w:p>
    <w:p w14:paraId="2DC1900C" w14:textId="1C06AC2F" w:rsidR="000C5B3E" w:rsidRPr="00E0446F" w:rsidRDefault="007A0A3F" w:rsidP="00D50984">
      <w:pPr>
        <w:tabs>
          <w:tab w:val="clear" w:pos="567"/>
        </w:tabs>
        <w:autoSpaceDE w:val="0"/>
        <w:autoSpaceDN w:val="0"/>
        <w:adjustRightInd w:val="0"/>
      </w:pPr>
      <w:r>
        <w:t>Ir-rekwiżiti biex jiġu ppreżentati PSURs għal dan il-prodott mediċinali humamniżżla fil-lista tad-dati ta’ referenza tal-Unjoni (lista EURD) prevista skont l-Artikolu 107c(7) tad-Direttiva 2001/83/KE u kwalunkwe aġġornament sussegwenti ppubblikat fuq il-portal elettroniku Ewropew tal-mediċini.</w:t>
      </w:r>
    </w:p>
    <w:p w14:paraId="75BFECC1" w14:textId="77777777" w:rsidR="000C5B3E" w:rsidRPr="00E0446F" w:rsidRDefault="000C5B3E" w:rsidP="00D50984">
      <w:pPr>
        <w:pStyle w:val="EMEABodyText"/>
        <w:rPr>
          <w:b/>
          <w:lang w:val="en-GB"/>
        </w:rPr>
      </w:pPr>
    </w:p>
    <w:p w14:paraId="5EEAA47E" w14:textId="77777777" w:rsidR="000C5B3E" w:rsidRPr="00E0446F" w:rsidRDefault="000C5B3E" w:rsidP="00D50984">
      <w:pPr>
        <w:pStyle w:val="EMEABodyText"/>
        <w:rPr>
          <w:lang w:val="en-GB"/>
        </w:rPr>
      </w:pPr>
    </w:p>
    <w:p w14:paraId="6AB563B1" w14:textId="77EB21BF" w:rsidR="000C5B3E" w:rsidRPr="00E0446F" w:rsidRDefault="00296BB8" w:rsidP="001076B7">
      <w:pPr>
        <w:pStyle w:val="TitleB"/>
      </w:pPr>
      <w:r>
        <w:t>D.</w:t>
      </w:r>
      <w:r>
        <w:tab/>
        <w:t>KONDIZZJONIJIET JEW RESTRIZZJONIJIET FIR-RIGWARD TAL-UŻU SIGUR U EFFIKAĊI TAL-PRODOTT MEDIĊINALI</w:t>
      </w:r>
    </w:p>
    <w:p w14:paraId="4BBE690C" w14:textId="77777777" w:rsidR="000C5B3E" w:rsidRPr="00E0446F" w:rsidRDefault="000C5B3E" w:rsidP="00D50984">
      <w:pPr>
        <w:pStyle w:val="EMEABodyText"/>
        <w:keepNext/>
        <w:rPr>
          <w:lang w:val="en-GB"/>
        </w:rPr>
      </w:pPr>
    </w:p>
    <w:p w14:paraId="62D0D2D7" w14:textId="77777777" w:rsidR="000C5B3E" w:rsidRPr="00E0446F" w:rsidRDefault="007A0A3F" w:rsidP="00D50984">
      <w:pPr>
        <w:pStyle w:val="EMEABodyTextIndent"/>
        <w:keepNext/>
        <w:tabs>
          <w:tab w:val="clear" w:pos="360"/>
        </w:tabs>
        <w:ind w:left="567" w:hanging="567"/>
        <w:rPr>
          <w:b/>
        </w:rPr>
      </w:pPr>
      <w:r>
        <w:rPr>
          <w:b/>
        </w:rPr>
        <w:t>Pjan tal-ġestjoni tar-riskju (RMP)</w:t>
      </w:r>
    </w:p>
    <w:p w14:paraId="00356803" w14:textId="77777777" w:rsidR="000C5B3E" w:rsidRPr="00E0446F" w:rsidRDefault="000C5B3E" w:rsidP="00D50984">
      <w:pPr>
        <w:pStyle w:val="EMEABodyText"/>
        <w:keepNext/>
        <w:rPr>
          <w:lang w:val="en-GB"/>
        </w:rPr>
      </w:pPr>
    </w:p>
    <w:p w14:paraId="1BE3EFC4" w14:textId="66E3970F" w:rsidR="000C5B3E" w:rsidRPr="00E0446F" w:rsidRDefault="007A0A3F" w:rsidP="00D50984">
      <w:pPr>
        <w:pStyle w:val="EMEABodyText"/>
      </w:pPr>
      <w:r>
        <w:t>Id-detentur tal-awtorizzazzjoni għat-tqegħid fis-suq (MAH) għandu jwettaq l-attivitajiet u l-interventi meħtieġa ta’ farmakoviġilanza dettaljati fl-RMP maqbul ippreżentat fil-Modulu 1.8.2 tal-awtorizzazzjoni għat-tqegħid fis-suq u kwalunkwe aġġornament sussegwenti maqbul tal-RMP.</w:t>
      </w:r>
    </w:p>
    <w:p w14:paraId="12720048" w14:textId="77777777" w:rsidR="000C5B3E" w:rsidRPr="00E0446F" w:rsidRDefault="000C5B3E" w:rsidP="00D50984">
      <w:pPr>
        <w:pStyle w:val="EMEABodyText"/>
        <w:rPr>
          <w:lang w:val="en-GB"/>
        </w:rPr>
      </w:pPr>
    </w:p>
    <w:p w14:paraId="3A81965C" w14:textId="77777777" w:rsidR="000C5B3E" w:rsidRPr="00E0446F" w:rsidRDefault="007A0A3F" w:rsidP="00D50984">
      <w:pPr>
        <w:pStyle w:val="EMEABodyText"/>
        <w:keepNext/>
      </w:pPr>
      <w:r>
        <w:t>RMP aġġornat għandu jiġi ppreżentat:</w:t>
      </w:r>
    </w:p>
    <w:p w14:paraId="187216D9" w14:textId="77777777" w:rsidR="000C5B3E" w:rsidRPr="00E0446F" w:rsidRDefault="007A0A3F" w:rsidP="00855FB4">
      <w:pPr>
        <w:pStyle w:val="Style2"/>
      </w:pPr>
      <w:r>
        <w:t>Meta l-Aġenzija Ewropea għall-Mediċini titlob din l-informazzjoni;</w:t>
      </w:r>
    </w:p>
    <w:p w14:paraId="1ED10839" w14:textId="77777777" w:rsidR="00D41E14" w:rsidRPr="00E0446F" w:rsidRDefault="007A0A3F" w:rsidP="00855FB4">
      <w:pPr>
        <w:pStyle w:val="Style2"/>
      </w:pPr>
      <w:r>
        <w:t>Kull meta s-sistema tal-ġestjoni tar-riskju tiġi modifikata speċjalment minħabba li tasal informazzjoni ġdida li tista’ twassal għal bidla sinifikanti fil-profil bejn il-benefiċċju u r-riskju jew minħabba li jintlaħaq għan importanti (farmakoviġ ANNESS III.</w:t>
      </w:r>
    </w:p>
    <w:p w14:paraId="3E2DADE0" w14:textId="77777777" w:rsidR="004E5558" w:rsidRPr="00E0446F" w:rsidRDefault="004E5558" w:rsidP="00D50984">
      <w:pPr>
        <w:pStyle w:val="EMEABodyText"/>
        <w:rPr>
          <w:lang w:val="en-GB"/>
        </w:rPr>
      </w:pPr>
    </w:p>
    <w:p w14:paraId="79743AD8" w14:textId="77777777" w:rsidR="004E5558" w:rsidRPr="00E0446F" w:rsidRDefault="004E5558" w:rsidP="00D50984">
      <w:pPr>
        <w:pStyle w:val="EMEABodyText"/>
        <w:rPr>
          <w:lang w:val="en-GB"/>
        </w:rPr>
      </w:pPr>
    </w:p>
    <w:p w14:paraId="7B0273D1" w14:textId="77777777" w:rsidR="00D577CD" w:rsidRPr="00E0446F" w:rsidRDefault="007A0A3F" w:rsidP="00D50984">
      <w:pPr>
        <w:pStyle w:val="EMEABodyText"/>
        <w:rPr>
          <w:rFonts w:cs="Verdana"/>
          <w:color w:val="000000"/>
        </w:rPr>
      </w:pPr>
      <w:r>
        <w:br w:type="page"/>
      </w:r>
    </w:p>
    <w:p w14:paraId="282202CD" w14:textId="77777777" w:rsidR="000C5B3E" w:rsidRPr="00E0446F" w:rsidRDefault="000C5B3E" w:rsidP="00D50984">
      <w:pPr>
        <w:pStyle w:val="EMEABodyText"/>
        <w:rPr>
          <w:rFonts w:cs="Verdana"/>
          <w:color w:val="000000"/>
          <w:lang w:val="en-GB"/>
        </w:rPr>
      </w:pPr>
    </w:p>
    <w:p w14:paraId="3BD23F46" w14:textId="77777777" w:rsidR="000C5B3E" w:rsidRPr="00E0446F" w:rsidRDefault="000C5B3E" w:rsidP="00D50984">
      <w:pPr>
        <w:pStyle w:val="EMEABodyText"/>
        <w:rPr>
          <w:noProof/>
          <w:lang w:val="en-GB"/>
        </w:rPr>
      </w:pPr>
    </w:p>
    <w:p w14:paraId="0BD2413E" w14:textId="77777777" w:rsidR="00D577CD" w:rsidRPr="00E0446F" w:rsidRDefault="00D577CD" w:rsidP="00D50984">
      <w:pPr>
        <w:pStyle w:val="EMEABodyText"/>
        <w:rPr>
          <w:noProof/>
          <w:lang w:val="en-GB"/>
        </w:rPr>
      </w:pPr>
    </w:p>
    <w:p w14:paraId="1C1D8EB7" w14:textId="77777777" w:rsidR="00D577CD" w:rsidRPr="00E0446F" w:rsidRDefault="00D577CD" w:rsidP="00D50984">
      <w:pPr>
        <w:pStyle w:val="EMEABodyText"/>
        <w:rPr>
          <w:noProof/>
          <w:lang w:val="en-GB"/>
        </w:rPr>
      </w:pPr>
    </w:p>
    <w:p w14:paraId="34F8B5E2" w14:textId="77777777" w:rsidR="00D577CD" w:rsidRPr="00E0446F" w:rsidRDefault="00D577CD" w:rsidP="00D50984">
      <w:pPr>
        <w:pStyle w:val="EMEABodyText"/>
        <w:rPr>
          <w:lang w:val="en-GB"/>
        </w:rPr>
      </w:pPr>
    </w:p>
    <w:p w14:paraId="446669CE" w14:textId="77777777" w:rsidR="00D577CD" w:rsidRPr="00E0446F" w:rsidRDefault="00D577CD" w:rsidP="00D50984">
      <w:pPr>
        <w:pStyle w:val="EMEABodyText"/>
        <w:rPr>
          <w:lang w:val="en-GB"/>
        </w:rPr>
      </w:pPr>
    </w:p>
    <w:p w14:paraId="27F5E159" w14:textId="77777777" w:rsidR="00D577CD" w:rsidRPr="00E0446F" w:rsidRDefault="00D577CD" w:rsidP="00D50984">
      <w:pPr>
        <w:pStyle w:val="EMEABodyText"/>
        <w:rPr>
          <w:lang w:val="en-GB"/>
        </w:rPr>
      </w:pPr>
    </w:p>
    <w:p w14:paraId="1ED2E12F" w14:textId="77777777" w:rsidR="00D577CD" w:rsidRPr="00E0446F" w:rsidRDefault="00D577CD" w:rsidP="00D50984">
      <w:pPr>
        <w:pStyle w:val="EMEABodyText"/>
        <w:rPr>
          <w:lang w:val="en-GB"/>
        </w:rPr>
      </w:pPr>
    </w:p>
    <w:p w14:paraId="265C11EB" w14:textId="77777777" w:rsidR="00D577CD" w:rsidRPr="00E0446F" w:rsidRDefault="00D577CD" w:rsidP="00D50984">
      <w:pPr>
        <w:pStyle w:val="EMEABodyText"/>
        <w:rPr>
          <w:noProof/>
          <w:lang w:val="en-GB"/>
        </w:rPr>
      </w:pPr>
    </w:p>
    <w:p w14:paraId="35281D05" w14:textId="77777777" w:rsidR="00D577CD" w:rsidRPr="00E0446F" w:rsidRDefault="00D577CD" w:rsidP="00D50984">
      <w:pPr>
        <w:pStyle w:val="EMEABodyText"/>
        <w:rPr>
          <w:noProof/>
          <w:lang w:val="en-GB"/>
        </w:rPr>
      </w:pPr>
    </w:p>
    <w:p w14:paraId="5EEE0894" w14:textId="77777777" w:rsidR="00D577CD" w:rsidRPr="00E0446F" w:rsidRDefault="00D577CD" w:rsidP="00D50984">
      <w:pPr>
        <w:pStyle w:val="EMEABodyText"/>
        <w:rPr>
          <w:noProof/>
          <w:lang w:val="en-GB"/>
        </w:rPr>
      </w:pPr>
    </w:p>
    <w:p w14:paraId="6CCC05B5" w14:textId="77777777" w:rsidR="00D577CD" w:rsidRPr="00E0446F" w:rsidRDefault="00D577CD" w:rsidP="00D50984">
      <w:pPr>
        <w:pStyle w:val="EMEABodyText"/>
        <w:rPr>
          <w:noProof/>
          <w:lang w:val="en-GB"/>
        </w:rPr>
      </w:pPr>
    </w:p>
    <w:p w14:paraId="6A03D8D4" w14:textId="77777777" w:rsidR="00D577CD" w:rsidRPr="00E0446F" w:rsidRDefault="00D577CD" w:rsidP="00D50984">
      <w:pPr>
        <w:pStyle w:val="EMEABodyText"/>
        <w:rPr>
          <w:noProof/>
          <w:lang w:val="en-GB"/>
        </w:rPr>
      </w:pPr>
    </w:p>
    <w:p w14:paraId="30A22265" w14:textId="77777777" w:rsidR="00D577CD" w:rsidRPr="00E0446F" w:rsidRDefault="00D577CD" w:rsidP="00D50984">
      <w:pPr>
        <w:pStyle w:val="EMEABodyText"/>
        <w:rPr>
          <w:noProof/>
          <w:lang w:val="en-GB"/>
        </w:rPr>
      </w:pPr>
    </w:p>
    <w:p w14:paraId="570E4D50" w14:textId="77777777" w:rsidR="00D577CD" w:rsidRPr="00E0446F" w:rsidRDefault="00D577CD" w:rsidP="00D50984">
      <w:pPr>
        <w:pStyle w:val="EMEABodyText"/>
        <w:rPr>
          <w:noProof/>
          <w:lang w:val="en-GB"/>
        </w:rPr>
      </w:pPr>
    </w:p>
    <w:p w14:paraId="5AB8E0FC" w14:textId="77777777" w:rsidR="00D577CD" w:rsidRPr="00E0446F" w:rsidRDefault="00D577CD" w:rsidP="00D50984">
      <w:pPr>
        <w:pStyle w:val="EMEABodyText"/>
        <w:rPr>
          <w:noProof/>
          <w:lang w:val="en-GB"/>
        </w:rPr>
      </w:pPr>
    </w:p>
    <w:p w14:paraId="019C051C" w14:textId="77777777" w:rsidR="00D577CD" w:rsidRPr="00E0446F" w:rsidRDefault="00D577CD" w:rsidP="00D50984">
      <w:pPr>
        <w:pStyle w:val="EMEABodyText"/>
        <w:rPr>
          <w:noProof/>
          <w:lang w:val="en-GB"/>
        </w:rPr>
      </w:pPr>
    </w:p>
    <w:p w14:paraId="597CA351" w14:textId="77777777" w:rsidR="00D577CD" w:rsidRPr="00E0446F" w:rsidRDefault="00D577CD" w:rsidP="00D50984">
      <w:pPr>
        <w:pStyle w:val="EMEABodyText"/>
        <w:rPr>
          <w:noProof/>
          <w:lang w:val="en-GB"/>
        </w:rPr>
      </w:pPr>
    </w:p>
    <w:p w14:paraId="1D923159" w14:textId="77777777" w:rsidR="00D577CD" w:rsidRPr="00E0446F" w:rsidRDefault="00D577CD" w:rsidP="00D50984">
      <w:pPr>
        <w:pStyle w:val="EMEABodyText"/>
        <w:rPr>
          <w:noProof/>
          <w:lang w:val="en-GB"/>
        </w:rPr>
      </w:pPr>
    </w:p>
    <w:p w14:paraId="0C7BD6E3" w14:textId="77777777" w:rsidR="00D577CD" w:rsidRPr="00E0446F" w:rsidRDefault="00D577CD" w:rsidP="00D50984">
      <w:pPr>
        <w:pStyle w:val="EMEABodyText"/>
        <w:rPr>
          <w:noProof/>
          <w:lang w:val="en-GB"/>
        </w:rPr>
      </w:pPr>
    </w:p>
    <w:p w14:paraId="651413BF" w14:textId="77777777" w:rsidR="000E5AB3" w:rsidRPr="00E0446F" w:rsidRDefault="000E5AB3" w:rsidP="00D50984">
      <w:pPr>
        <w:pStyle w:val="EMEABodyText"/>
        <w:rPr>
          <w:noProof/>
          <w:lang w:val="en-GB"/>
        </w:rPr>
      </w:pPr>
    </w:p>
    <w:p w14:paraId="4E5E724B" w14:textId="77777777" w:rsidR="007E3CF0" w:rsidRPr="00E0446F" w:rsidRDefault="007E3CF0" w:rsidP="00D50984">
      <w:pPr>
        <w:pStyle w:val="EMEABodyText"/>
        <w:rPr>
          <w:noProof/>
          <w:lang w:val="en-GB"/>
        </w:rPr>
      </w:pPr>
    </w:p>
    <w:p w14:paraId="185375D9" w14:textId="77777777" w:rsidR="00D577CD" w:rsidRPr="00E0446F" w:rsidRDefault="007A0A3F" w:rsidP="00D50984">
      <w:pPr>
        <w:pStyle w:val="EMEATitle"/>
        <w:keepLines w:val="0"/>
        <w:rPr>
          <w:noProof/>
        </w:rPr>
      </w:pPr>
      <w:r>
        <w:t>ANNESS III</w:t>
      </w:r>
    </w:p>
    <w:p w14:paraId="54DCCE10" w14:textId="77777777" w:rsidR="00D577CD" w:rsidRPr="00E0446F" w:rsidRDefault="00D577CD" w:rsidP="00D50984">
      <w:pPr>
        <w:pStyle w:val="EMEABodyText"/>
        <w:rPr>
          <w:noProof/>
          <w:lang w:val="en-GB"/>
        </w:rPr>
      </w:pPr>
    </w:p>
    <w:p w14:paraId="35DA198C" w14:textId="77777777" w:rsidR="00D577CD" w:rsidRPr="00E0446F" w:rsidRDefault="007A0A3F" w:rsidP="00D50984">
      <w:pPr>
        <w:pStyle w:val="EMEATitle"/>
        <w:keepLines w:val="0"/>
        <w:rPr>
          <w:noProof/>
        </w:rPr>
      </w:pPr>
      <w:r>
        <w:t>TIKKETTAR U FULJETT TA’ TAGĦRIF</w:t>
      </w:r>
    </w:p>
    <w:p w14:paraId="0B12F29E" w14:textId="77777777" w:rsidR="00D577CD" w:rsidRPr="00E0446F" w:rsidRDefault="007A0A3F" w:rsidP="00D50984">
      <w:pPr>
        <w:pStyle w:val="EMEABodyText"/>
        <w:rPr>
          <w:noProof/>
        </w:rPr>
      </w:pPr>
      <w:r>
        <w:br w:type="page"/>
      </w:r>
    </w:p>
    <w:p w14:paraId="70F25A4F" w14:textId="77777777" w:rsidR="00D577CD" w:rsidRPr="00E0446F" w:rsidRDefault="00D577CD" w:rsidP="00D50984">
      <w:pPr>
        <w:pStyle w:val="EMEABodyText"/>
        <w:rPr>
          <w:noProof/>
          <w:lang w:val="en-GB"/>
        </w:rPr>
      </w:pPr>
    </w:p>
    <w:p w14:paraId="1C7F6A69" w14:textId="77777777" w:rsidR="00D577CD" w:rsidRPr="00E0446F" w:rsidRDefault="00D577CD" w:rsidP="00D50984">
      <w:pPr>
        <w:pStyle w:val="EMEABodyText"/>
        <w:rPr>
          <w:noProof/>
          <w:lang w:val="en-GB"/>
        </w:rPr>
      </w:pPr>
    </w:p>
    <w:p w14:paraId="5F21EC39" w14:textId="77777777" w:rsidR="00D577CD" w:rsidRPr="00E0446F" w:rsidRDefault="00D577CD" w:rsidP="00D50984">
      <w:pPr>
        <w:pStyle w:val="EMEABodyText"/>
        <w:rPr>
          <w:noProof/>
          <w:lang w:val="en-GB"/>
        </w:rPr>
      </w:pPr>
    </w:p>
    <w:p w14:paraId="33703BBF" w14:textId="77777777" w:rsidR="00D577CD" w:rsidRPr="00E0446F" w:rsidRDefault="00D577CD" w:rsidP="00D50984">
      <w:pPr>
        <w:pStyle w:val="EMEABodyText"/>
        <w:rPr>
          <w:noProof/>
          <w:lang w:val="en-GB"/>
        </w:rPr>
      </w:pPr>
    </w:p>
    <w:p w14:paraId="73B0DD95" w14:textId="77777777" w:rsidR="00D577CD" w:rsidRPr="00E0446F" w:rsidRDefault="00D577CD" w:rsidP="00D50984">
      <w:pPr>
        <w:pStyle w:val="EMEABodyText"/>
        <w:rPr>
          <w:noProof/>
          <w:lang w:val="en-GB"/>
        </w:rPr>
      </w:pPr>
    </w:p>
    <w:p w14:paraId="63319D1B" w14:textId="77777777" w:rsidR="00D577CD" w:rsidRPr="00E0446F" w:rsidRDefault="00D577CD" w:rsidP="00D50984">
      <w:pPr>
        <w:pStyle w:val="EMEABodyText"/>
        <w:rPr>
          <w:noProof/>
          <w:lang w:val="en-GB"/>
        </w:rPr>
      </w:pPr>
    </w:p>
    <w:p w14:paraId="0164F7F1" w14:textId="77777777" w:rsidR="00D577CD" w:rsidRPr="00E0446F" w:rsidRDefault="00D577CD" w:rsidP="00D50984">
      <w:pPr>
        <w:pStyle w:val="EMEABodyText"/>
        <w:rPr>
          <w:noProof/>
          <w:lang w:val="en-GB"/>
        </w:rPr>
      </w:pPr>
    </w:p>
    <w:p w14:paraId="2839C5A8" w14:textId="77777777" w:rsidR="00D577CD" w:rsidRPr="00E0446F" w:rsidRDefault="00D577CD" w:rsidP="00D50984">
      <w:pPr>
        <w:pStyle w:val="EMEABodyText"/>
        <w:rPr>
          <w:noProof/>
          <w:lang w:val="en-GB"/>
        </w:rPr>
      </w:pPr>
    </w:p>
    <w:p w14:paraId="4B60797D" w14:textId="77777777" w:rsidR="00D577CD" w:rsidRPr="00E0446F" w:rsidRDefault="00D577CD" w:rsidP="00D50984">
      <w:pPr>
        <w:pStyle w:val="EMEABodyText"/>
        <w:rPr>
          <w:noProof/>
          <w:lang w:val="en-GB"/>
        </w:rPr>
      </w:pPr>
    </w:p>
    <w:p w14:paraId="4F217C20" w14:textId="77777777" w:rsidR="00D577CD" w:rsidRPr="00E0446F" w:rsidRDefault="00D577CD" w:rsidP="00D50984">
      <w:pPr>
        <w:pStyle w:val="EMEABodyText"/>
        <w:rPr>
          <w:noProof/>
          <w:lang w:val="en-GB"/>
        </w:rPr>
      </w:pPr>
    </w:p>
    <w:p w14:paraId="52A3B356" w14:textId="77777777" w:rsidR="00D577CD" w:rsidRPr="00E0446F" w:rsidRDefault="00D577CD" w:rsidP="00D50984">
      <w:pPr>
        <w:pStyle w:val="EMEABodyText"/>
        <w:rPr>
          <w:noProof/>
          <w:lang w:val="en-GB"/>
        </w:rPr>
      </w:pPr>
    </w:p>
    <w:p w14:paraId="6D23D0AB" w14:textId="77777777" w:rsidR="00D577CD" w:rsidRPr="00E0446F" w:rsidRDefault="00D577CD" w:rsidP="00D50984">
      <w:pPr>
        <w:pStyle w:val="EMEABodyText"/>
        <w:rPr>
          <w:noProof/>
          <w:lang w:val="en-GB"/>
        </w:rPr>
      </w:pPr>
    </w:p>
    <w:p w14:paraId="12091594" w14:textId="77777777" w:rsidR="00D577CD" w:rsidRPr="00E0446F" w:rsidRDefault="00D577CD" w:rsidP="00D50984">
      <w:pPr>
        <w:pStyle w:val="EMEABodyText"/>
        <w:rPr>
          <w:noProof/>
          <w:lang w:val="en-GB"/>
        </w:rPr>
      </w:pPr>
    </w:p>
    <w:p w14:paraId="018D8026" w14:textId="77777777" w:rsidR="00D577CD" w:rsidRPr="00E0446F" w:rsidRDefault="00D577CD" w:rsidP="00D50984">
      <w:pPr>
        <w:pStyle w:val="EMEABodyText"/>
        <w:rPr>
          <w:noProof/>
          <w:lang w:val="en-GB"/>
        </w:rPr>
      </w:pPr>
    </w:p>
    <w:p w14:paraId="2C79D9D1" w14:textId="77777777" w:rsidR="00D577CD" w:rsidRPr="00E0446F" w:rsidRDefault="00D577CD" w:rsidP="00D50984">
      <w:pPr>
        <w:pStyle w:val="EMEABodyText"/>
        <w:rPr>
          <w:noProof/>
          <w:lang w:val="en-GB"/>
        </w:rPr>
      </w:pPr>
    </w:p>
    <w:p w14:paraId="59A6009D" w14:textId="77777777" w:rsidR="00D577CD" w:rsidRPr="00E0446F" w:rsidRDefault="00D577CD" w:rsidP="00D50984">
      <w:pPr>
        <w:pStyle w:val="EMEABodyText"/>
        <w:rPr>
          <w:noProof/>
          <w:lang w:val="en-GB"/>
        </w:rPr>
      </w:pPr>
    </w:p>
    <w:p w14:paraId="50727CA2" w14:textId="77777777" w:rsidR="00D577CD" w:rsidRPr="00E0446F" w:rsidRDefault="00D577CD" w:rsidP="00D50984">
      <w:pPr>
        <w:pStyle w:val="EMEABodyText"/>
        <w:rPr>
          <w:noProof/>
          <w:lang w:val="en-GB"/>
        </w:rPr>
      </w:pPr>
    </w:p>
    <w:p w14:paraId="53244318" w14:textId="77777777" w:rsidR="00D577CD" w:rsidRPr="00E0446F" w:rsidRDefault="00D577CD" w:rsidP="00D50984">
      <w:pPr>
        <w:pStyle w:val="EMEABodyText"/>
        <w:rPr>
          <w:noProof/>
          <w:lang w:val="en-GB"/>
        </w:rPr>
      </w:pPr>
    </w:p>
    <w:p w14:paraId="312ECD4E" w14:textId="77777777" w:rsidR="00D577CD" w:rsidRPr="00E0446F" w:rsidRDefault="00D577CD" w:rsidP="00D50984">
      <w:pPr>
        <w:pStyle w:val="EMEABodyText"/>
        <w:rPr>
          <w:noProof/>
          <w:lang w:val="en-GB"/>
        </w:rPr>
      </w:pPr>
    </w:p>
    <w:p w14:paraId="2D3CFDBA" w14:textId="77777777" w:rsidR="000E5AB3" w:rsidRPr="00E0446F" w:rsidRDefault="000E5AB3" w:rsidP="00D50984">
      <w:pPr>
        <w:pStyle w:val="EMEABodyText"/>
        <w:rPr>
          <w:noProof/>
          <w:lang w:val="en-GB"/>
        </w:rPr>
      </w:pPr>
    </w:p>
    <w:p w14:paraId="34D10FAF" w14:textId="77777777" w:rsidR="00D577CD" w:rsidRPr="00E0446F" w:rsidRDefault="00D577CD" w:rsidP="00D50984">
      <w:pPr>
        <w:pStyle w:val="EMEABodyText"/>
        <w:rPr>
          <w:noProof/>
          <w:lang w:val="en-GB"/>
        </w:rPr>
      </w:pPr>
    </w:p>
    <w:p w14:paraId="53538D9B" w14:textId="77777777" w:rsidR="007E3CF0" w:rsidRPr="00E0446F" w:rsidRDefault="007E3CF0" w:rsidP="00D50984">
      <w:pPr>
        <w:pStyle w:val="EMEABodyText"/>
        <w:rPr>
          <w:noProof/>
          <w:lang w:val="en-GB"/>
        </w:rPr>
      </w:pPr>
    </w:p>
    <w:p w14:paraId="476C55C4" w14:textId="77777777" w:rsidR="00D577CD" w:rsidRPr="00E0446F" w:rsidRDefault="007A0A3F" w:rsidP="00D50984">
      <w:pPr>
        <w:pStyle w:val="TitleA"/>
        <w:keepLines w:val="0"/>
        <w:rPr>
          <w:noProof/>
        </w:rPr>
      </w:pPr>
      <w:r>
        <w:t>A. TIKKETTAR</w:t>
      </w:r>
    </w:p>
    <w:p w14:paraId="35CDBF23" w14:textId="0EE6C400" w:rsidR="00D577CD" w:rsidRPr="00E0446F" w:rsidRDefault="007A0A3F" w:rsidP="00D50984">
      <w:pPr>
        <w:pStyle w:val="EMEABodyText"/>
        <w:keepNext/>
        <w:pBdr>
          <w:top w:val="single" w:sz="4" w:space="1" w:color="auto"/>
          <w:left w:val="single" w:sz="4" w:space="4" w:color="auto"/>
          <w:right w:val="single" w:sz="4" w:space="4" w:color="auto"/>
        </w:pBdr>
        <w:tabs>
          <w:tab w:val="clear" w:pos="567"/>
        </w:tabs>
        <w:rPr>
          <w:b/>
          <w:bCs/>
          <w:noProof/>
        </w:rPr>
      </w:pPr>
      <w:r>
        <w:br w:type="page"/>
      </w:r>
      <w:r>
        <w:rPr>
          <w:b/>
        </w:rPr>
        <w:lastRenderedPageBreak/>
        <w:t>TAGĦRIF LI GĦANDU JIDHER FUQ IL-PAKKETT TA’ BARRA</w:t>
      </w:r>
    </w:p>
    <w:p w14:paraId="312A74A9" w14:textId="77777777" w:rsidR="00D577CD" w:rsidRPr="00E0446F" w:rsidRDefault="00D577CD" w:rsidP="00D50984">
      <w:pPr>
        <w:pStyle w:val="EMEATitlePAC"/>
        <w:keepLines w:val="0"/>
        <w:pBdr>
          <w:top w:val="none" w:sz="0" w:space="0" w:color="auto"/>
        </w:pBdr>
        <w:tabs>
          <w:tab w:val="clear" w:pos="567"/>
        </w:tabs>
        <w:rPr>
          <w:bCs/>
          <w:noProof/>
          <w:lang w:val="en-GB"/>
        </w:rPr>
      </w:pPr>
    </w:p>
    <w:p w14:paraId="44CA5428" w14:textId="05F87178" w:rsidR="00D577CD" w:rsidRPr="00E0446F" w:rsidRDefault="00296BB8" w:rsidP="00D50984">
      <w:pPr>
        <w:pStyle w:val="EMEATitlePAC"/>
        <w:keepLines w:val="0"/>
        <w:pBdr>
          <w:top w:val="none" w:sz="0" w:space="0" w:color="auto"/>
        </w:pBdr>
        <w:tabs>
          <w:tab w:val="clear" w:pos="567"/>
        </w:tabs>
        <w:rPr>
          <w:noProof/>
        </w:rPr>
      </w:pPr>
      <w:r>
        <w:rPr>
          <w:caps w:val="0"/>
        </w:rPr>
        <w:t>TEST FUQ IL-KARTUNA TA’ BARRA U T-TIKKETTA TAL-FLIEXKEN</w:t>
      </w:r>
    </w:p>
    <w:p w14:paraId="210B576D" w14:textId="77777777" w:rsidR="00D577CD" w:rsidRPr="00E0446F" w:rsidRDefault="00D577CD" w:rsidP="00D50984">
      <w:pPr>
        <w:pStyle w:val="EMEABodyText"/>
        <w:keepNext/>
        <w:rPr>
          <w:lang w:val="en-GB"/>
        </w:rPr>
      </w:pPr>
    </w:p>
    <w:p w14:paraId="4B25C2B8" w14:textId="77777777" w:rsidR="00D577CD" w:rsidRPr="00E0446F" w:rsidRDefault="00D577CD" w:rsidP="00D50984">
      <w:pPr>
        <w:pStyle w:val="EMEABodyText"/>
        <w:rPr>
          <w:noProof/>
          <w:lang w:val="en-GB"/>
        </w:rPr>
      </w:pPr>
    </w:p>
    <w:p w14:paraId="02ABE9AF" w14:textId="6E78E707" w:rsidR="00D577CD" w:rsidRPr="00E0446F" w:rsidRDefault="00296BB8" w:rsidP="00D50984">
      <w:pPr>
        <w:pStyle w:val="Boxedheading"/>
        <w:keepLines w:val="0"/>
      </w:pPr>
      <w:r>
        <w:rPr>
          <w:caps w:val="0"/>
        </w:rPr>
        <w:t>1.</w:t>
      </w:r>
      <w:r>
        <w:rPr>
          <w:caps w:val="0"/>
        </w:rPr>
        <w:tab/>
        <w:t>ISEM IL-PRODOTT MEDIĊINALI</w:t>
      </w:r>
    </w:p>
    <w:p w14:paraId="18309413" w14:textId="77777777" w:rsidR="00D577CD" w:rsidRPr="00E0446F" w:rsidRDefault="00D577CD" w:rsidP="00D50984">
      <w:pPr>
        <w:pStyle w:val="EMEABodyText"/>
        <w:keepNext/>
        <w:rPr>
          <w:noProof/>
          <w:lang w:val="en-GB"/>
        </w:rPr>
      </w:pPr>
    </w:p>
    <w:p w14:paraId="1AAD6AE8" w14:textId="77777777" w:rsidR="00D577CD" w:rsidRPr="00E0446F" w:rsidRDefault="007A0A3F" w:rsidP="00D50984">
      <w:pPr>
        <w:pStyle w:val="EMEABodyText"/>
        <w:rPr>
          <w:noProof/>
        </w:rPr>
      </w:pPr>
      <w:r>
        <w:t>EVOTAZ 300 mg/150 mg pilloli miksijin b’rita</w:t>
      </w:r>
    </w:p>
    <w:p w14:paraId="17AD37BD" w14:textId="77777777" w:rsidR="00D41E14" w:rsidRPr="00E0446F" w:rsidRDefault="007A0A3F" w:rsidP="00D50984">
      <w:pPr>
        <w:pStyle w:val="EMEABodyText"/>
        <w:rPr>
          <w:b/>
        </w:rPr>
      </w:pPr>
      <w:r>
        <w:t>atazanavir/cobicistat</w:t>
      </w:r>
    </w:p>
    <w:p w14:paraId="1A702BA1" w14:textId="54353132" w:rsidR="00D577CD" w:rsidRPr="00E0446F" w:rsidRDefault="00D577CD" w:rsidP="00D50984">
      <w:pPr>
        <w:pStyle w:val="EMEABodyText"/>
        <w:rPr>
          <w:noProof/>
          <w:lang w:val="en-GB"/>
        </w:rPr>
      </w:pPr>
    </w:p>
    <w:p w14:paraId="5C4679B5" w14:textId="77777777" w:rsidR="00D577CD" w:rsidRPr="00E0446F" w:rsidRDefault="00D577CD" w:rsidP="00D50984">
      <w:pPr>
        <w:pStyle w:val="EMEABodyText"/>
        <w:rPr>
          <w:noProof/>
          <w:lang w:val="en-GB"/>
        </w:rPr>
      </w:pPr>
    </w:p>
    <w:p w14:paraId="16B7F3C4" w14:textId="59D83659" w:rsidR="00D577CD" w:rsidRPr="00E0446F" w:rsidRDefault="00296BB8" w:rsidP="00D50984">
      <w:pPr>
        <w:pStyle w:val="Boxedheading"/>
        <w:keepLines w:val="0"/>
        <w:rPr>
          <w:noProof/>
        </w:rPr>
      </w:pPr>
      <w:r>
        <w:rPr>
          <w:caps w:val="0"/>
        </w:rPr>
        <w:t>2.</w:t>
      </w:r>
      <w:r>
        <w:rPr>
          <w:caps w:val="0"/>
        </w:rPr>
        <w:tab/>
        <w:t>DIKJARAZZJONI TAS-SUSTANZA(I) ATTIVA(I)</w:t>
      </w:r>
    </w:p>
    <w:p w14:paraId="2A0F65F8" w14:textId="77777777" w:rsidR="00D577CD" w:rsidRPr="00E0446F" w:rsidRDefault="00D577CD" w:rsidP="00D50984">
      <w:pPr>
        <w:pStyle w:val="EMEABodyText"/>
        <w:keepNext/>
        <w:rPr>
          <w:noProof/>
          <w:lang w:val="en-GB"/>
        </w:rPr>
      </w:pPr>
    </w:p>
    <w:p w14:paraId="2BC7A4AD" w14:textId="77777777" w:rsidR="00D577CD" w:rsidRPr="00E0446F" w:rsidRDefault="007A0A3F" w:rsidP="00D50984">
      <w:pPr>
        <w:pStyle w:val="EMEABodyText"/>
        <w:rPr>
          <w:noProof/>
        </w:rPr>
      </w:pPr>
      <w:r>
        <w:t>Kull pillola miksija b’rita fiha 300 mg ta’ atazanavir (bħala sulphate), u 150 mg ta’ cobicistat.</w:t>
      </w:r>
    </w:p>
    <w:p w14:paraId="25054290" w14:textId="77777777" w:rsidR="00D577CD" w:rsidRPr="00E0446F" w:rsidRDefault="00D577CD" w:rsidP="00D50984">
      <w:pPr>
        <w:pStyle w:val="EMEABodyText"/>
        <w:rPr>
          <w:noProof/>
          <w:lang w:val="en-GB"/>
        </w:rPr>
      </w:pPr>
    </w:p>
    <w:p w14:paraId="55D74D40" w14:textId="77777777" w:rsidR="00D577CD" w:rsidRPr="00E0446F" w:rsidRDefault="00D577CD" w:rsidP="00D50984">
      <w:pPr>
        <w:pStyle w:val="EMEABodyText"/>
        <w:rPr>
          <w:noProof/>
          <w:lang w:val="en-GB"/>
        </w:rPr>
      </w:pPr>
    </w:p>
    <w:p w14:paraId="3FBB8045" w14:textId="4C00D807" w:rsidR="00D577CD" w:rsidRPr="00E0446F" w:rsidRDefault="00296BB8" w:rsidP="00D50984">
      <w:pPr>
        <w:pStyle w:val="Boxedheading"/>
        <w:keepLines w:val="0"/>
        <w:rPr>
          <w:noProof/>
        </w:rPr>
      </w:pPr>
      <w:r>
        <w:rPr>
          <w:caps w:val="0"/>
        </w:rPr>
        <w:t>3.</w:t>
      </w:r>
      <w:r>
        <w:rPr>
          <w:caps w:val="0"/>
        </w:rPr>
        <w:tab/>
        <w:t>LISTA TA’ EĊĊIPJENTI</w:t>
      </w:r>
    </w:p>
    <w:p w14:paraId="17349FC0" w14:textId="77777777" w:rsidR="00D577CD" w:rsidRPr="00E0446F" w:rsidRDefault="00D577CD" w:rsidP="00D50984">
      <w:pPr>
        <w:pStyle w:val="EMEABodyText"/>
        <w:keepNext/>
        <w:rPr>
          <w:noProof/>
          <w:lang w:val="en-GB"/>
        </w:rPr>
      </w:pPr>
    </w:p>
    <w:p w14:paraId="58E14391" w14:textId="77777777" w:rsidR="00D577CD" w:rsidRPr="00E0446F" w:rsidRDefault="00D577CD" w:rsidP="00D50984">
      <w:pPr>
        <w:pStyle w:val="EMEABodyText"/>
        <w:rPr>
          <w:noProof/>
          <w:lang w:val="en-GB"/>
        </w:rPr>
      </w:pPr>
    </w:p>
    <w:p w14:paraId="54EA0211" w14:textId="716B1E6C" w:rsidR="00D577CD" w:rsidRPr="00E0446F" w:rsidRDefault="00296BB8" w:rsidP="00D50984">
      <w:pPr>
        <w:pStyle w:val="Boxedheading"/>
        <w:keepLines w:val="0"/>
        <w:rPr>
          <w:noProof/>
        </w:rPr>
      </w:pPr>
      <w:r>
        <w:rPr>
          <w:caps w:val="0"/>
        </w:rPr>
        <w:t>4.</w:t>
      </w:r>
      <w:r>
        <w:rPr>
          <w:caps w:val="0"/>
        </w:rPr>
        <w:tab/>
        <w:t>GĦAMLA FARMAĊEWTIKA U KONTENUT</w:t>
      </w:r>
    </w:p>
    <w:p w14:paraId="305E31B3" w14:textId="77777777" w:rsidR="00D577CD" w:rsidRPr="00E0446F" w:rsidRDefault="00D577CD" w:rsidP="00D50984">
      <w:pPr>
        <w:pStyle w:val="EMEABodyText"/>
        <w:keepNext/>
        <w:rPr>
          <w:noProof/>
          <w:lang w:val="en-GB"/>
        </w:rPr>
      </w:pPr>
    </w:p>
    <w:p w14:paraId="28A56C9B" w14:textId="77777777" w:rsidR="00D577CD" w:rsidRPr="00E0446F" w:rsidRDefault="007A0A3F" w:rsidP="00D50984">
      <w:pPr>
        <w:pStyle w:val="EMEABodyText"/>
        <w:rPr>
          <w:noProof/>
        </w:rPr>
      </w:pPr>
      <w:r>
        <w:t>30 pillola miksijin b’rita</w:t>
      </w:r>
    </w:p>
    <w:p w14:paraId="6D444235" w14:textId="77777777" w:rsidR="00D577CD" w:rsidRPr="00E0446F" w:rsidRDefault="007A0A3F" w:rsidP="00D50984">
      <w:pPr>
        <w:pStyle w:val="EMEABodyText"/>
        <w:rPr>
          <w:noProof/>
        </w:rPr>
      </w:pPr>
      <w:r>
        <w:rPr>
          <w:highlight w:val="lightGray"/>
        </w:rPr>
        <w:t>90 (3 pakketti ta’ 30) pillola miksijin b’rita</w:t>
      </w:r>
    </w:p>
    <w:p w14:paraId="6EACEB87" w14:textId="77777777" w:rsidR="00F933E3" w:rsidRPr="00E0446F" w:rsidRDefault="00F933E3" w:rsidP="00D50984">
      <w:pPr>
        <w:pStyle w:val="EMEABodyText"/>
        <w:rPr>
          <w:noProof/>
          <w:lang w:val="en-GB"/>
        </w:rPr>
      </w:pPr>
    </w:p>
    <w:p w14:paraId="7AD4990B" w14:textId="77777777" w:rsidR="00D577CD" w:rsidRPr="00E0446F" w:rsidRDefault="00D577CD" w:rsidP="00D50984">
      <w:pPr>
        <w:pStyle w:val="EMEABodyText"/>
        <w:rPr>
          <w:noProof/>
          <w:lang w:val="en-GB"/>
        </w:rPr>
      </w:pPr>
    </w:p>
    <w:p w14:paraId="490036B4" w14:textId="49718F5E" w:rsidR="00D577CD" w:rsidRPr="00E0446F" w:rsidRDefault="00296BB8" w:rsidP="00D50984">
      <w:pPr>
        <w:pStyle w:val="Boxedheading"/>
        <w:keepLines w:val="0"/>
        <w:rPr>
          <w:noProof/>
        </w:rPr>
      </w:pPr>
      <w:r>
        <w:rPr>
          <w:caps w:val="0"/>
        </w:rPr>
        <w:t>5.</w:t>
      </w:r>
      <w:r>
        <w:rPr>
          <w:caps w:val="0"/>
        </w:rPr>
        <w:tab/>
        <w:t>MOD TA’ KIF U MNEJN JINGĦATA</w:t>
      </w:r>
    </w:p>
    <w:p w14:paraId="283F6D09" w14:textId="77777777" w:rsidR="00D577CD" w:rsidRPr="00E0446F" w:rsidRDefault="00D577CD" w:rsidP="00D50984">
      <w:pPr>
        <w:pStyle w:val="EMEABodyText"/>
        <w:keepNext/>
        <w:rPr>
          <w:noProof/>
          <w:lang w:val="en-GB"/>
        </w:rPr>
      </w:pPr>
    </w:p>
    <w:p w14:paraId="2446BD5A" w14:textId="77777777" w:rsidR="00D577CD" w:rsidRPr="00E0446F" w:rsidRDefault="007A0A3F" w:rsidP="00D50984">
      <w:pPr>
        <w:pStyle w:val="EMEABodyText"/>
        <w:rPr>
          <w:noProof/>
        </w:rPr>
      </w:pPr>
      <w:r>
        <w:t>Aqra l-fuljett ta’ tagħrif qabel l-użu.</w:t>
      </w:r>
    </w:p>
    <w:p w14:paraId="48DAD952" w14:textId="77777777" w:rsidR="00D577CD" w:rsidRPr="00E0446F" w:rsidRDefault="007A0A3F" w:rsidP="00D50984">
      <w:pPr>
        <w:pStyle w:val="EMEABodyText"/>
        <w:rPr>
          <w:noProof/>
        </w:rPr>
      </w:pPr>
      <w:r>
        <w:t>Jittieħed mill-ħalq.</w:t>
      </w:r>
    </w:p>
    <w:p w14:paraId="0ECFFE67" w14:textId="77777777" w:rsidR="00D577CD" w:rsidRPr="00E0446F" w:rsidRDefault="00D577CD" w:rsidP="00D50984">
      <w:pPr>
        <w:pStyle w:val="EMEABodyText"/>
        <w:rPr>
          <w:noProof/>
          <w:lang w:val="en-GB"/>
        </w:rPr>
      </w:pPr>
    </w:p>
    <w:p w14:paraId="5C5F6033" w14:textId="77777777" w:rsidR="00D577CD" w:rsidRPr="00E0446F" w:rsidRDefault="00D577CD" w:rsidP="00D50984">
      <w:pPr>
        <w:pStyle w:val="EMEABodyText"/>
        <w:rPr>
          <w:noProof/>
          <w:lang w:val="en-GB"/>
        </w:rPr>
      </w:pPr>
    </w:p>
    <w:p w14:paraId="51FA79DD" w14:textId="27A75943" w:rsidR="00D577CD" w:rsidRPr="00E0446F" w:rsidRDefault="00296BB8" w:rsidP="00D50984">
      <w:pPr>
        <w:pStyle w:val="Boxedheading"/>
        <w:keepLines w:val="0"/>
        <w:rPr>
          <w:noProof/>
        </w:rPr>
      </w:pPr>
      <w:r>
        <w:rPr>
          <w:caps w:val="0"/>
        </w:rPr>
        <w:t>6.</w:t>
      </w:r>
      <w:r>
        <w:rPr>
          <w:caps w:val="0"/>
        </w:rPr>
        <w:tab/>
        <w:t>TWISSIJA SPEĊJALI LI L-PRODOTT MEDIĊINALI GĦANDU JINŻAMM FEJN MA JIDHIRX U MA JINTLAĦAQX MIT-TFAL</w:t>
      </w:r>
    </w:p>
    <w:p w14:paraId="1121FE5C" w14:textId="77777777" w:rsidR="00D577CD" w:rsidRPr="00E0446F" w:rsidRDefault="00D577CD" w:rsidP="00D50984">
      <w:pPr>
        <w:pStyle w:val="EMEABodyText"/>
        <w:keepNext/>
        <w:rPr>
          <w:noProof/>
          <w:lang w:val="en-GB"/>
        </w:rPr>
      </w:pPr>
    </w:p>
    <w:p w14:paraId="6027D88D" w14:textId="77777777" w:rsidR="00D577CD" w:rsidRPr="00E0446F" w:rsidRDefault="007A0A3F" w:rsidP="00D50984">
      <w:pPr>
        <w:pStyle w:val="EMEABodyText"/>
        <w:rPr>
          <w:noProof/>
        </w:rPr>
      </w:pPr>
      <w:r>
        <w:t>Żomm fejn ma jidhirx u ma jintlaħaqx mit-tfal.</w:t>
      </w:r>
    </w:p>
    <w:p w14:paraId="73AB7DD9" w14:textId="77777777" w:rsidR="00D577CD" w:rsidRPr="00E0446F" w:rsidRDefault="00D577CD" w:rsidP="00D50984">
      <w:pPr>
        <w:pStyle w:val="EMEABodyText"/>
        <w:rPr>
          <w:noProof/>
          <w:lang w:val="en-GB"/>
        </w:rPr>
      </w:pPr>
    </w:p>
    <w:p w14:paraId="1507EBDD" w14:textId="77777777" w:rsidR="00D577CD" w:rsidRPr="00E0446F" w:rsidRDefault="00D577CD" w:rsidP="00D50984">
      <w:pPr>
        <w:pStyle w:val="EMEABodyText"/>
        <w:rPr>
          <w:noProof/>
          <w:lang w:val="en-GB"/>
        </w:rPr>
      </w:pPr>
    </w:p>
    <w:p w14:paraId="6BF044D7" w14:textId="6B3FEEF2" w:rsidR="00D577CD" w:rsidRPr="00E0446F" w:rsidRDefault="00296BB8" w:rsidP="00D50984">
      <w:pPr>
        <w:pStyle w:val="Boxedheading"/>
        <w:keepLines w:val="0"/>
        <w:rPr>
          <w:noProof/>
        </w:rPr>
      </w:pPr>
      <w:r>
        <w:rPr>
          <w:caps w:val="0"/>
        </w:rPr>
        <w:t>7.</w:t>
      </w:r>
      <w:r>
        <w:rPr>
          <w:caps w:val="0"/>
        </w:rPr>
        <w:tab/>
        <w:t>TWISSIJA(IET) SPEĊJALI OĦRA, JEKK MEĦTIEĠA</w:t>
      </w:r>
    </w:p>
    <w:p w14:paraId="7B8DD7D9" w14:textId="77777777" w:rsidR="00D577CD" w:rsidRPr="00E0446F" w:rsidRDefault="00D577CD" w:rsidP="00D50984">
      <w:pPr>
        <w:pStyle w:val="EMEABodyText"/>
        <w:keepNext/>
        <w:rPr>
          <w:noProof/>
          <w:lang w:val="en-GB"/>
        </w:rPr>
      </w:pPr>
    </w:p>
    <w:p w14:paraId="0B9EA7D5" w14:textId="77777777" w:rsidR="00D577CD" w:rsidRPr="00E0446F" w:rsidRDefault="00D577CD" w:rsidP="00D50984">
      <w:pPr>
        <w:pStyle w:val="EMEABodyText"/>
        <w:rPr>
          <w:noProof/>
          <w:lang w:val="en-GB"/>
        </w:rPr>
      </w:pPr>
    </w:p>
    <w:p w14:paraId="60993D91" w14:textId="54C6341A" w:rsidR="00D577CD" w:rsidRPr="00E0446F" w:rsidDel="0036077C" w:rsidRDefault="00D577CD" w:rsidP="00D50984">
      <w:pPr>
        <w:pStyle w:val="EMEABodyText"/>
        <w:rPr>
          <w:del w:id="732" w:author="BMS"/>
        </w:rPr>
      </w:pPr>
    </w:p>
    <w:p w14:paraId="71DBBD70" w14:textId="70AB6576" w:rsidR="00D577CD" w:rsidRPr="00E0446F" w:rsidDel="0036077C" w:rsidRDefault="00D577CD" w:rsidP="00D50984">
      <w:pPr>
        <w:pStyle w:val="EMEABodyText"/>
        <w:rPr>
          <w:del w:id="733" w:author="BMS"/>
        </w:rPr>
      </w:pPr>
    </w:p>
    <w:p w14:paraId="15FF62C2" w14:textId="434221E3" w:rsidR="00D577CD" w:rsidRPr="00E0446F" w:rsidRDefault="00296BB8" w:rsidP="00D50984">
      <w:pPr>
        <w:pStyle w:val="Boxedheading"/>
        <w:keepLines w:val="0"/>
      </w:pPr>
      <w:r>
        <w:rPr>
          <w:caps w:val="0"/>
        </w:rPr>
        <w:t>8.</w:t>
      </w:r>
      <w:r>
        <w:rPr>
          <w:caps w:val="0"/>
        </w:rPr>
        <w:tab/>
        <w:t>DATA TA’ SKADENZA</w:t>
      </w:r>
    </w:p>
    <w:p w14:paraId="017C63B4" w14:textId="77777777" w:rsidR="00D577CD" w:rsidRPr="00E0446F" w:rsidRDefault="00D577CD" w:rsidP="00D50984">
      <w:pPr>
        <w:pStyle w:val="EMEABodyText"/>
        <w:keepNext/>
        <w:rPr>
          <w:lang w:val="en-GB"/>
        </w:rPr>
      </w:pPr>
    </w:p>
    <w:p w14:paraId="1C099ED9" w14:textId="77777777" w:rsidR="00D577CD" w:rsidRPr="00E0446F" w:rsidRDefault="007A0A3F" w:rsidP="00D50984">
      <w:pPr>
        <w:pStyle w:val="EMEABodyText"/>
        <w:rPr>
          <w:noProof/>
        </w:rPr>
      </w:pPr>
      <w:r>
        <w:t>JIS</w:t>
      </w:r>
    </w:p>
    <w:p w14:paraId="381FB5FD" w14:textId="28B1F676" w:rsidR="00D577CD" w:rsidRPr="00E0446F" w:rsidRDefault="00D577CD" w:rsidP="00D50984">
      <w:pPr>
        <w:pStyle w:val="EMEABodyText"/>
        <w:rPr>
          <w:noProof/>
          <w:lang w:val="en-GB"/>
        </w:rPr>
      </w:pPr>
    </w:p>
    <w:p w14:paraId="4E48DEB0" w14:textId="77777777" w:rsidR="00A05764" w:rsidRPr="00E0446F" w:rsidRDefault="00A05764" w:rsidP="00D50984">
      <w:pPr>
        <w:pStyle w:val="EMEABodyText"/>
        <w:rPr>
          <w:noProof/>
          <w:lang w:val="en-GB"/>
        </w:rPr>
      </w:pPr>
    </w:p>
    <w:p w14:paraId="33957102" w14:textId="17FCFD11" w:rsidR="00D577CD" w:rsidRPr="00E0446F" w:rsidRDefault="00296BB8" w:rsidP="00D50984">
      <w:pPr>
        <w:pStyle w:val="Boxedheading"/>
        <w:keepLines w:val="0"/>
        <w:rPr>
          <w:noProof/>
        </w:rPr>
      </w:pPr>
      <w:r>
        <w:rPr>
          <w:caps w:val="0"/>
        </w:rPr>
        <w:t>9.</w:t>
      </w:r>
      <w:r>
        <w:rPr>
          <w:caps w:val="0"/>
        </w:rPr>
        <w:tab/>
        <w:t>KONDIZZJONIJIET SPEĊJALI TA’ KIF JINĦAŻEN</w:t>
      </w:r>
    </w:p>
    <w:p w14:paraId="071D1D77" w14:textId="77777777" w:rsidR="00D577CD" w:rsidRPr="00E0446F" w:rsidRDefault="00D577CD" w:rsidP="00D50984">
      <w:pPr>
        <w:pStyle w:val="EMEABodyText"/>
        <w:keepNext/>
        <w:rPr>
          <w:noProof/>
          <w:lang w:val="en-GB"/>
        </w:rPr>
      </w:pPr>
    </w:p>
    <w:p w14:paraId="03001981" w14:textId="71DB9F18" w:rsidR="00D577CD" w:rsidRPr="00E0446F" w:rsidRDefault="007A0A3F" w:rsidP="00D50984">
      <w:pPr>
        <w:pStyle w:val="EMEABodyText"/>
        <w:rPr>
          <w:noProof/>
        </w:rPr>
      </w:pPr>
      <w:r>
        <w:t>Taħżinx f’temperatura ‘l fuq minn 30°C.</w:t>
      </w:r>
    </w:p>
    <w:p w14:paraId="35DF10FA" w14:textId="13261D79" w:rsidR="00D577CD" w:rsidRPr="00E0446F" w:rsidRDefault="00D577CD" w:rsidP="00D50984">
      <w:pPr>
        <w:pStyle w:val="EMEABodyText"/>
        <w:rPr>
          <w:noProof/>
          <w:lang w:val="en-GB"/>
        </w:rPr>
      </w:pPr>
    </w:p>
    <w:p w14:paraId="38457955" w14:textId="77777777" w:rsidR="002A2BBC" w:rsidRPr="00E0446F" w:rsidRDefault="002A2BBC" w:rsidP="00D50984">
      <w:pPr>
        <w:pStyle w:val="EMEABodyText"/>
        <w:rPr>
          <w:noProof/>
          <w:lang w:val="en-GB"/>
        </w:rPr>
      </w:pPr>
    </w:p>
    <w:p w14:paraId="499B199E" w14:textId="146C69B6" w:rsidR="00D577CD" w:rsidRPr="00E0446F" w:rsidRDefault="00296BB8" w:rsidP="00D50984">
      <w:pPr>
        <w:pStyle w:val="Boxedheading"/>
        <w:keepLines w:val="0"/>
        <w:rPr>
          <w:noProof/>
        </w:rPr>
      </w:pPr>
      <w:r>
        <w:rPr>
          <w:caps w:val="0"/>
        </w:rPr>
        <w:lastRenderedPageBreak/>
        <w:t>10.</w:t>
      </w:r>
      <w:r>
        <w:rPr>
          <w:caps w:val="0"/>
        </w:rPr>
        <w:tab/>
        <w:t>PREKAWZJONIJIET SPEĊJALI GĦAR-RIMI TA’ PRODOTTI MEDIĊINALI MHUX UŻATI JEW SKART MINN DAWN IL-PRODOTTI MEDIĊINALI, JEKK HEMM BŻONN</w:t>
      </w:r>
    </w:p>
    <w:p w14:paraId="5E32A839" w14:textId="77777777" w:rsidR="00D577CD" w:rsidRPr="00E0446F" w:rsidRDefault="00D577CD" w:rsidP="00D50984">
      <w:pPr>
        <w:pStyle w:val="EMEABodyText"/>
        <w:keepNext/>
        <w:rPr>
          <w:noProof/>
          <w:lang w:val="en-GB"/>
        </w:rPr>
      </w:pPr>
    </w:p>
    <w:p w14:paraId="586C8D24" w14:textId="77777777" w:rsidR="00D577CD" w:rsidRPr="00E0446F" w:rsidRDefault="00D577CD" w:rsidP="00D50984">
      <w:pPr>
        <w:pStyle w:val="EMEABodyText"/>
        <w:rPr>
          <w:noProof/>
          <w:lang w:val="en-GB"/>
        </w:rPr>
      </w:pPr>
    </w:p>
    <w:p w14:paraId="576F7046" w14:textId="52595258" w:rsidR="00D577CD" w:rsidRPr="00E0446F" w:rsidRDefault="00296BB8" w:rsidP="00D50984">
      <w:pPr>
        <w:pStyle w:val="Boxedheading"/>
        <w:keepLines w:val="0"/>
        <w:rPr>
          <w:noProof/>
        </w:rPr>
      </w:pPr>
      <w:r>
        <w:rPr>
          <w:caps w:val="0"/>
        </w:rPr>
        <w:t>11.</w:t>
      </w:r>
      <w:r>
        <w:rPr>
          <w:caps w:val="0"/>
        </w:rPr>
        <w:tab/>
        <w:t>ISEM U INDIRIZZ TAD-DETENTUR TAL-AWTORIZZAZZJONI GĦAT-TQEGĦID FIS-SUQ</w:t>
      </w:r>
    </w:p>
    <w:p w14:paraId="6933113B" w14:textId="77777777" w:rsidR="00D577CD" w:rsidRPr="00E0446F" w:rsidRDefault="00D577CD" w:rsidP="00D50984">
      <w:pPr>
        <w:pStyle w:val="EMEABodyText"/>
        <w:keepNext/>
        <w:rPr>
          <w:noProof/>
          <w:lang w:val="en-GB"/>
        </w:rPr>
      </w:pPr>
    </w:p>
    <w:p w14:paraId="67290289" w14:textId="77777777" w:rsidR="00B528E0" w:rsidRPr="00E0446F" w:rsidRDefault="007A0A3F" w:rsidP="00D50984">
      <w:pPr>
        <w:pStyle w:val="EMEABodyText"/>
        <w:keepNext/>
      </w:pPr>
      <w:r>
        <w:t>Bristol</w:t>
      </w:r>
      <w:r>
        <w:noBreakHyphen/>
        <w:t>Myers Squibb Pharma EEIG</w:t>
      </w:r>
    </w:p>
    <w:p w14:paraId="14E696F9" w14:textId="77777777" w:rsidR="00CB6628" w:rsidRPr="00E0446F" w:rsidRDefault="007A0A3F" w:rsidP="00D50984">
      <w:pPr>
        <w:pStyle w:val="EMEABodyText"/>
        <w:keepNext/>
      </w:pPr>
      <w:r>
        <w:t>Plaza 254</w:t>
      </w:r>
    </w:p>
    <w:p w14:paraId="2DAB22C0" w14:textId="77777777" w:rsidR="00CB6628" w:rsidRPr="00E0446F" w:rsidRDefault="007A0A3F" w:rsidP="00D50984">
      <w:pPr>
        <w:pStyle w:val="EMEABodyText"/>
        <w:keepNext/>
      </w:pPr>
      <w:r>
        <w:t>Blanchardstown Corporate Park 2</w:t>
      </w:r>
    </w:p>
    <w:p w14:paraId="2B533682" w14:textId="7A01AF33" w:rsidR="00666D05" w:rsidRPr="00E0446F" w:rsidRDefault="007A0A3F" w:rsidP="00D50984">
      <w:pPr>
        <w:pStyle w:val="EMEABodyText"/>
        <w:keepNext/>
      </w:pPr>
      <w:r>
        <w:t>Dublin 15, D15 T867</w:t>
      </w:r>
    </w:p>
    <w:p w14:paraId="325EF2EB" w14:textId="77777777" w:rsidR="00666D05" w:rsidRPr="00E0446F" w:rsidRDefault="007A0A3F" w:rsidP="00D50984">
      <w:pPr>
        <w:pStyle w:val="EMEABodyText"/>
        <w:keepNext/>
      </w:pPr>
      <w:r>
        <w:t>L-Irlanda</w:t>
      </w:r>
    </w:p>
    <w:p w14:paraId="7F99E51A" w14:textId="77777777" w:rsidR="00D577CD" w:rsidRPr="00E0446F" w:rsidRDefault="00D577CD" w:rsidP="00D50984">
      <w:pPr>
        <w:pStyle w:val="EMEABodyText"/>
        <w:rPr>
          <w:noProof/>
          <w:lang w:val="en-GB"/>
        </w:rPr>
      </w:pPr>
    </w:p>
    <w:p w14:paraId="4DF71E71" w14:textId="77777777" w:rsidR="00D577CD" w:rsidRPr="00E0446F" w:rsidRDefault="00D577CD" w:rsidP="00D50984">
      <w:pPr>
        <w:pStyle w:val="EMEABodyText"/>
        <w:rPr>
          <w:noProof/>
          <w:lang w:val="en-GB"/>
        </w:rPr>
      </w:pPr>
    </w:p>
    <w:p w14:paraId="129AC054" w14:textId="77777777" w:rsidR="00D41E14" w:rsidRPr="00E0446F" w:rsidRDefault="00296BB8" w:rsidP="00D50984">
      <w:pPr>
        <w:pStyle w:val="Boxedheading"/>
        <w:keepLines w:val="0"/>
        <w:rPr>
          <w:caps w:val="0"/>
        </w:rPr>
      </w:pPr>
      <w:r>
        <w:rPr>
          <w:caps w:val="0"/>
        </w:rPr>
        <w:t>12.</w:t>
      </w:r>
      <w:r>
        <w:rPr>
          <w:caps w:val="0"/>
        </w:rPr>
        <w:tab/>
        <w:t>NUMRU(I) TAL-AWTORIZZAZZJONI GĦAT-TQEGĦID FIS-SUQ</w:t>
      </w:r>
    </w:p>
    <w:p w14:paraId="6905C7B5" w14:textId="6B4008B4" w:rsidR="00D577CD" w:rsidRPr="00E0446F" w:rsidRDefault="00D577CD" w:rsidP="00D50984">
      <w:pPr>
        <w:pStyle w:val="EMEABodyText"/>
        <w:keepNext/>
        <w:rPr>
          <w:noProof/>
          <w:lang w:val="en-GB"/>
        </w:rPr>
      </w:pPr>
    </w:p>
    <w:p w14:paraId="1DCB5BD3" w14:textId="77777777" w:rsidR="00D577CD" w:rsidRPr="00E0446F" w:rsidRDefault="007A0A3F" w:rsidP="00D50984">
      <w:pPr>
        <w:pStyle w:val="EMEABodyText"/>
        <w:rPr>
          <w:highlight w:val="lightGray"/>
        </w:rPr>
      </w:pPr>
      <w:r>
        <w:t xml:space="preserve">EU/1/15/1025/001 </w:t>
      </w:r>
      <w:r>
        <w:rPr>
          <w:highlight w:val="lightGray"/>
        </w:rPr>
        <w:t>30 pillola miksijin b’rita</w:t>
      </w:r>
    </w:p>
    <w:p w14:paraId="50481DA2" w14:textId="77777777" w:rsidR="00D41E14" w:rsidRPr="00E0446F" w:rsidRDefault="007A0A3F" w:rsidP="00D50984">
      <w:pPr>
        <w:pStyle w:val="EMEABodyText"/>
      </w:pPr>
      <w:r>
        <w:rPr>
          <w:highlight w:val="lightGray"/>
        </w:rPr>
        <w:t>EU/1/15/1025/002 90 (3 fliexken ta’ 30) pillola miksijin b’rita</w:t>
      </w:r>
    </w:p>
    <w:p w14:paraId="7ABDDA52" w14:textId="55D10F63" w:rsidR="00D577CD" w:rsidRPr="00E0446F" w:rsidRDefault="00D577CD" w:rsidP="00D50984">
      <w:pPr>
        <w:pStyle w:val="EMEABodyText"/>
        <w:rPr>
          <w:noProof/>
          <w:lang w:val="en-GB"/>
        </w:rPr>
      </w:pPr>
    </w:p>
    <w:p w14:paraId="606D716D" w14:textId="77777777" w:rsidR="00D577CD" w:rsidRPr="00E0446F" w:rsidRDefault="00D577CD" w:rsidP="00D50984">
      <w:pPr>
        <w:pStyle w:val="EMEABodyText"/>
        <w:rPr>
          <w:noProof/>
          <w:lang w:val="en-GB"/>
        </w:rPr>
      </w:pPr>
    </w:p>
    <w:p w14:paraId="61A54354" w14:textId="50F41D6A" w:rsidR="00D577CD" w:rsidRPr="00E0446F" w:rsidRDefault="00296BB8" w:rsidP="00D50984">
      <w:pPr>
        <w:pStyle w:val="Boxedheading"/>
        <w:keepLines w:val="0"/>
        <w:rPr>
          <w:noProof/>
        </w:rPr>
      </w:pPr>
      <w:r>
        <w:rPr>
          <w:caps w:val="0"/>
        </w:rPr>
        <w:t>13.</w:t>
      </w:r>
      <w:r>
        <w:rPr>
          <w:caps w:val="0"/>
        </w:rPr>
        <w:tab/>
        <w:t>NUMRU TAL-LOTT</w:t>
      </w:r>
    </w:p>
    <w:p w14:paraId="1C14DA77" w14:textId="77777777" w:rsidR="00D577CD" w:rsidRPr="00E0446F" w:rsidRDefault="00D577CD" w:rsidP="00D50984">
      <w:pPr>
        <w:pStyle w:val="EMEABodyText"/>
        <w:keepNext/>
        <w:rPr>
          <w:noProof/>
          <w:lang w:val="en-GB"/>
        </w:rPr>
      </w:pPr>
    </w:p>
    <w:p w14:paraId="670DBEC0" w14:textId="77777777" w:rsidR="00D577CD" w:rsidRPr="00E0446F" w:rsidRDefault="007A0A3F" w:rsidP="00D50984">
      <w:pPr>
        <w:pStyle w:val="EMEABodyText"/>
        <w:rPr>
          <w:noProof/>
        </w:rPr>
      </w:pPr>
      <w:r>
        <w:t>LOTT</w:t>
      </w:r>
    </w:p>
    <w:p w14:paraId="155BBC72" w14:textId="5C4C8B91" w:rsidR="00D577CD" w:rsidRPr="00E0446F" w:rsidRDefault="00D577CD" w:rsidP="00D50984">
      <w:pPr>
        <w:pStyle w:val="EMEABodyText"/>
        <w:rPr>
          <w:noProof/>
          <w:lang w:val="en-GB"/>
        </w:rPr>
      </w:pPr>
    </w:p>
    <w:p w14:paraId="7F9323C5" w14:textId="77777777" w:rsidR="002A2BBC" w:rsidRPr="00E0446F" w:rsidRDefault="002A2BBC" w:rsidP="00D50984">
      <w:pPr>
        <w:pStyle w:val="EMEABodyText"/>
        <w:rPr>
          <w:noProof/>
          <w:lang w:val="en-GB"/>
        </w:rPr>
      </w:pPr>
    </w:p>
    <w:p w14:paraId="7B591C14" w14:textId="26C7FF03" w:rsidR="00D577CD" w:rsidRPr="00E0446F" w:rsidRDefault="00296BB8" w:rsidP="00D50984">
      <w:pPr>
        <w:pStyle w:val="Boxedheading"/>
        <w:keepLines w:val="0"/>
        <w:rPr>
          <w:noProof/>
        </w:rPr>
      </w:pPr>
      <w:r>
        <w:rPr>
          <w:caps w:val="0"/>
        </w:rPr>
        <w:t>14.</w:t>
      </w:r>
      <w:r>
        <w:rPr>
          <w:caps w:val="0"/>
        </w:rPr>
        <w:tab/>
        <w:t>KLASSIFIKAZZJONI ĠENERALI TA’ KIF JINGĦATA</w:t>
      </w:r>
    </w:p>
    <w:p w14:paraId="24973416" w14:textId="77777777" w:rsidR="00D577CD" w:rsidRPr="00E0446F" w:rsidRDefault="00D577CD" w:rsidP="00D50984">
      <w:pPr>
        <w:pStyle w:val="EMEABodyText"/>
        <w:keepNext/>
        <w:rPr>
          <w:noProof/>
          <w:lang w:val="en-GB"/>
        </w:rPr>
      </w:pPr>
    </w:p>
    <w:p w14:paraId="57B5FD8B" w14:textId="77777777" w:rsidR="00D577CD" w:rsidRPr="00E0446F" w:rsidRDefault="00D577CD" w:rsidP="00D50984">
      <w:pPr>
        <w:pStyle w:val="EMEABodyText"/>
        <w:rPr>
          <w:noProof/>
          <w:lang w:val="en-GB"/>
        </w:rPr>
      </w:pPr>
    </w:p>
    <w:p w14:paraId="7BCC9742" w14:textId="401F1718" w:rsidR="00D577CD" w:rsidRPr="00E0446F" w:rsidRDefault="00296BB8" w:rsidP="00D50984">
      <w:pPr>
        <w:pStyle w:val="Boxedheading"/>
        <w:keepLines w:val="0"/>
        <w:rPr>
          <w:noProof/>
        </w:rPr>
      </w:pPr>
      <w:r>
        <w:rPr>
          <w:caps w:val="0"/>
        </w:rPr>
        <w:t>15.</w:t>
      </w:r>
      <w:r>
        <w:rPr>
          <w:caps w:val="0"/>
        </w:rPr>
        <w:tab/>
        <w:t>ISTRUZZJONIJIET DWAR L-UŻU</w:t>
      </w:r>
    </w:p>
    <w:p w14:paraId="72D3B00A" w14:textId="77777777" w:rsidR="00D577CD" w:rsidRPr="00E0446F" w:rsidRDefault="00D577CD" w:rsidP="00D50984">
      <w:pPr>
        <w:pStyle w:val="EMEABodyText"/>
        <w:keepNext/>
        <w:rPr>
          <w:noProof/>
          <w:lang w:val="en-GB"/>
        </w:rPr>
      </w:pPr>
    </w:p>
    <w:p w14:paraId="3E157395" w14:textId="77777777" w:rsidR="00D577CD" w:rsidRPr="00E0446F" w:rsidRDefault="00D577CD" w:rsidP="00D50984">
      <w:pPr>
        <w:pStyle w:val="EMEABodyText"/>
        <w:rPr>
          <w:noProof/>
          <w:lang w:val="en-GB"/>
        </w:rPr>
      </w:pPr>
    </w:p>
    <w:p w14:paraId="57FFF006" w14:textId="57770C98" w:rsidR="00D577CD" w:rsidRPr="00E0446F" w:rsidRDefault="00296BB8" w:rsidP="00D50984">
      <w:pPr>
        <w:pStyle w:val="Boxedheading"/>
        <w:keepLines w:val="0"/>
        <w:rPr>
          <w:noProof/>
        </w:rPr>
      </w:pPr>
      <w:r>
        <w:rPr>
          <w:caps w:val="0"/>
        </w:rPr>
        <w:t>16.</w:t>
      </w:r>
      <w:r>
        <w:rPr>
          <w:caps w:val="0"/>
        </w:rPr>
        <w:tab/>
        <w:t>INFORMAZZJONI BIL-BRAILLE</w:t>
      </w:r>
    </w:p>
    <w:p w14:paraId="10A7E84E" w14:textId="77777777" w:rsidR="00D577CD" w:rsidRPr="00E0446F" w:rsidRDefault="00D577CD" w:rsidP="00D50984">
      <w:pPr>
        <w:pStyle w:val="EMEABodyText"/>
        <w:keepNext/>
        <w:rPr>
          <w:noProof/>
          <w:lang w:val="en-GB"/>
        </w:rPr>
      </w:pPr>
    </w:p>
    <w:p w14:paraId="1487AED0" w14:textId="77777777" w:rsidR="00D577CD" w:rsidRPr="00E0446F" w:rsidRDefault="007A0A3F" w:rsidP="00D50984">
      <w:pPr>
        <w:pStyle w:val="EMEABodyText"/>
        <w:keepNext/>
        <w:rPr>
          <w:noProof/>
          <w:shd w:val="clear" w:color="auto" w:fill="CCCCCC"/>
        </w:rPr>
      </w:pPr>
      <w:r>
        <w:rPr>
          <w:highlight w:val="lightGray"/>
        </w:rPr>
        <w:t>evotaz</w:t>
      </w:r>
    </w:p>
    <w:p w14:paraId="344A1710" w14:textId="77777777" w:rsidR="001D69A6" w:rsidRPr="00E0446F" w:rsidRDefault="001D69A6" w:rsidP="00D50984">
      <w:pPr>
        <w:keepNext/>
        <w:rPr>
          <w:noProof/>
          <w:shd w:val="clear" w:color="auto" w:fill="CCCCCC"/>
          <w:lang w:val="en-GB"/>
        </w:rPr>
      </w:pPr>
    </w:p>
    <w:p w14:paraId="19638ED1" w14:textId="77777777" w:rsidR="001D69A6" w:rsidRPr="00E0446F" w:rsidRDefault="001D69A6" w:rsidP="00D50984">
      <w:pPr>
        <w:rPr>
          <w:noProof/>
          <w:shd w:val="clear" w:color="auto" w:fill="CCCCCC"/>
          <w:lang w:val="en-GB"/>
        </w:rPr>
      </w:pPr>
    </w:p>
    <w:p w14:paraId="1B6A9EC7" w14:textId="45381A40" w:rsidR="001D69A6" w:rsidRPr="00E0446F" w:rsidRDefault="00296BB8" w:rsidP="00D50984">
      <w:pPr>
        <w:pStyle w:val="Boxedheading"/>
        <w:keepLines w:val="0"/>
        <w:rPr>
          <w:i/>
          <w:noProof/>
        </w:rPr>
      </w:pPr>
      <w:r>
        <w:rPr>
          <w:caps w:val="0"/>
        </w:rPr>
        <w:t>17.</w:t>
      </w:r>
      <w:r>
        <w:rPr>
          <w:caps w:val="0"/>
        </w:rPr>
        <w:tab/>
        <w:t>IDENTIFIKATUR UNIKU – BARCODE 2D</w:t>
      </w:r>
    </w:p>
    <w:p w14:paraId="6459EA45" w14:textId="77777777" w:rsidR="001D69A6" w:rsidRPr="00E0446F" w:rsidRDefault="001D69A6" w:rsidP="00D50984">
      <w:pPr>
        <w:keepNext/>
        <w:rPr>
          <w:noProof/>
          <w:lang w:val="en-GB"/>
        </w:rPr>
      </w:pPr>
    </w:p>
    <w:p w14:paraId="687D38D3" w14:textId="77777777" w:rsidR="001D69A6" w:rsidRPr="00E0446F" w:rsidRDefault="007A0A3F" w:rsidP="00D50984">
      <w:pPr>
        <w:keepNext/>
        <w:rPr>
          <w:noProof/>
          <w:shd w:val="clear" w:color="auto" w:fill="CCCCCC"/>
        </w:rPr>
      </w:pPr>
      <w:r>
        <w:rPr>
          <w:highlight w:val="lightGray"/>
        </w:rPr>
        <w:t>barcode 2D li jkollu l-identifikatur uniku inkluż.</w:t>
      </w:r>
    </w:p>
    <w:p w14:paraId="26F9D5BD" w14:textId="77777777" w:rsidR="001D69A6" w:rsidRPr="00E0446F" w:rsidRDefault="001D69A6" w:rsidP="00D50984">
      <w:pPr>
        <w:keepNext/>
        <w:rPr>
          <w:noProof/>
          <w:lang w:val="en-GB"/>
        </w:rPr>
      </w:pPr>
    </w:p>
    <w:p w14:paraId="59897A64" w14:textId="77777777" w:rsidR="001D69A6" w:rsidRPr="00E0446F" w:rsidRDefault="001D69A6" w:rsidP="00D50984">
      <w:pPr>
        <w:rPr>
          <w:noProof/>
          <w:lang w:val="en-GB"/>
        </w:rPr>
      </w:pPr>
    </w:p>
    <w:p w14:paraId="0A293A27" w14:textId="71C894B0" w:rsidR="001D69A6" w:rsidRPr="00E0446F" w:rsidRDefault="00296BB8" w:rsidP="00D50984">
      <w:pPr>
        <w:pStyle w:val="Boxedheading"/>
        <w:keepLines w:val="0"/>
        <w:rPr>
          <w:i/>
          <w:noProof/>
        </w:rPr>
      </w:pPr>
      <w:r>
        <w:rPr>
          <w:caps w:val="0"/>
        </w:rPr>
        <w:t>18.</w:t>
      </w:r>
      <w:r>
        <w:rPr>
          <w:caps w:val="0"/>
        </w:rPr>
        <w:tab/>
        <w:t>IDENTIFIKATUR UNIKU - DATA LI TINQARA MILL-BNIEDEM</w:t>
      </w:r>
    </w:p>
    <w:p w14:paraId="6AA8AC41" w14:textId="77777777" w:rsidR="001D69A6" w:rsidRPr="00E0446F" w:rsidRDefault="001D69A6" w:rsidP="00D50984">
      <w:pPr>
        <w:keepNext/>
        <w:rPr>
          <w:noProof/>
          <w:lang w:val="en-GB"/>
        </w:rPr>
      </w:pPr>
    </w:p>
    <w:p w14:paraId="63E51B65" w14:textId="77777777" w:rsidR="001D69A6" w:rsidRPr="00E0446F" w:rsidRDefault="007A0A3F" w:rsidP="00D50984">
      <w:pPr>
        <w:keepNext/>
      </w:pPr>
      <w:r>
        <w:t>PC</w:t>
      </w:r>
    </w:p>
    <w:p w14:paraId="6758CD1A" w14:textId="77777777" w:rsidR="001D69A6" w:rsidRPr="00E0446F" w:rsidRDefault="007A0A3F" w:rsidP="00D50984">
      <w:pPr>
        <w:keepNext/>
      </w:pPr>
      <w:r>
        <w:t>SN</w:t>
      </w:r>
    </w:p>
    <w:p w14:paraId="54C14F5C" w14:textId="77777777" w:rsidR="001D69A6" w:rsidRPr="00E0446F" w:rsidRDefault="007A0A3F" w:rsidP="00D50984">
      <w:pPr>
        <w:keepNext/>
        <w:rPr>
          <w:noProof/>
          <w:vanish/>
        </w:rPr>
      </w:pPr>
      <w:r>
        <w:t>NN</w:t>
      </w:r>
    </w:p>
    <w:p w14:paraId="170E725D" w14:textId="77777777" w:rsidR="00D577CD" w:rsidRPr="00E0446F" w:rsidRDefault="00D577CD" w:rsidP="00D50984">
      <w:pPr>
        <w:pStyle w:val="EMEABodyText"/>
        <w:rPr>
          <w:noProof/>
          <w:shd w:val="clear" w:color="auto" w:fill="CCCCCC"/>
          <w:lang w:val="en-GB"/>
        </w:rPr>
      </w:pPr>
    </w:p>
    <w:p w14:paraId="20460984" w14:textId="77777777" w:rsidR="00D577CD" w:rsidRPr="00E0446F" w:rsidRDefault="007A0A3F" w:rsidP="00D50984">
      <w:pPr>
        <w:pStyle w:val="EMEABodyText"/>
      </w:pPr>
      <w:r>
        <w:br w:type="page"/>
      </w:r>
    </w:p>
    <w:p w14:paraId="39E7DB7B" w14:textId="77777777" w:rsidR="00D577CD" w:rsidRPr="00E0446F" w:rsidRDefault="00D577CD" w:rsidP="00D50984">
      <w:pPr>
        <w:pStyle w:val="EMEABodyText"/>
        <w:rPr>
          <w:noProof/>
          <w:lang w:val="en-GB"/>
        </w:rPr>
      </w:pPr>
    </w:p>
    <w:p w14:paraId="0EDBBEF3" w14:textId="77777777" w:rsidR="00D577CD" w:rsidRPr="00E0446F" w:rsidRDefault="00D577CD" w:rsidP="00D50984">
      <w:pPr>
        <w:pStyle w:val="EMEABodyText"/>
        <w:rPr>
          <w:noProof/>
          <w:lang w:val="en-GB"/>
        </w:rPr>
      </w:pPr>
    </w:p>
    <w:p w14:paraId="1F392BC6" w14:textId="77777777" w:rsidR="00D577CD" w:rsidRPr="00E0446F" w:rsidRDefault="00D577CD" w:rsidP="00D50984">
      <w:pPr>
        <w:pStyle w:val="EMEABodyText"/>
        <w:rPr>
          <w:noProof/>
          <w:lang w:val="en-GB"/>
        </w:rPr>
      </w:pPr>
    </w:p>
    <w:p w14:paraId="6F5106F2" w14:textId="77777777" w:rsidR="00D577CD" w:rsidRPr="00E0446F" w:rsidRDefault="00D577CD" w:rsidP="00D50984">
      <w:pPr>
        <w:pStyle w:val="EMEABodyText"/>
        <w:rPr>
          <w:noProof/>
          <w:lang w:val="en-GB"/>
        </w:rPr>
      </w:pPr>
    </w:p>
    <w:p w14:paraId="12845EB7" w14:textId="77777777" w:rsidR="00D577CD" w:rsidRPr="00E0446F" w:rsidRDefault="00D577CD" w:rsidP="00D50984">
      <w:pPr>
        <w:pStyle w:val="EMEABodyText"/>
        <w:rPr>
          <w:noProof/>
          <w:lang w:val="en-GB"/>
        </w:rPr>
      </w:pPr>
    </w:p>
    <w:p w14:paraId="51372ABF" w14:textId="77777777" w:rsidR="00D577CD" w:rsidRPr="00E0446F" w:rsidRDefault="00D577CD" w:rsidP="00D50984">
      <w:pPr>
        <w:pStyle w:val="EMEABodyText"/>
        <w:rPr>
          <w:noProof/>
          <w:lang w:val="en-GB"/>
        </w:rPr>
      </w:pPr>
    </w:p>
    <w:p w14:paraId="4C6FC1D2" w14:textId="77777777" w:rsidR="00D577CD" w:rsidRPr="00E0446F" w:rsidRDefault="00D577CD" w:rsidP="00D50984">
      <w:pPr>
        <w:pStyle w:val="EMEABodyText"/>
        <w:rPr>
          <w:noProof/>
          <w:lang w:val="en-GB"/>
        </w:rPr>
      </w:pPr>
    </w:p>
    <w:p w14:paraId="766B665C" w14:textId="77777777" w:rsidR="00D577CD" w:rsidRPr="00E0446F" w:rsidRDefault="00D577CD" w:rsidP="00D50984">
      <w:pPr>
        <w:pStyle w:val="EMEABodyText"/>
        <w:rPr>
          <w:noProof/>
          <w:lang w:val="en-GB"/>
        </w:rPr>
      </w:pPr>
    </w:p>
    <w:p w14:paraId="1142C5CB" w14:textId="77777777" w:rsidR="00D577CD" w:rsidRPr="00E0446F" w:rsidRDefault="00D577CD" w:rsidP="00D50984">
      <w:pPr>
        <w:pStyle w:val="EMEABodyText"/>
        <w:rPr>
          <w:noProof/>
          <w:lang w:val="en-GB"/>
        </w:rPr>
      </w:pPr>
    </w:p>
    <w:p w14:paraId="49AAC5A7" w14:textId="77777777" w:rsidR="00D577CD" w:rsidRPr="00E0446F" w:rsidRDefault="00D577CD" w:rsidP="00D50984">
      <w:pPr>
        <w:pStyle w:val="EMEABodyText"/>
        <w:rPr>
          <w:noProof/>
          <w:lang w:val="en-GB"/>
        </w:rPr>
      </w:pPr>
    </w:p>
    <w:p w14:paraId="376D6764" w14:textId="77777777" w:rsidR="00D577CD" w:rsidRPr="00E0446F" w:rsidRDefault="00D577CD" w:rsidP="00D50984">
      <w:pPr>
        <w:pStyle w:val="EMEABodyText"/>
        <w:rPr>
          <w:noProof/>
          <w:lang w:val="en-GB"/>
        </w:rPr>
      </w:pPr>
    </w:p>
    <w:p w14:paraId="7B244B5B" w14:textId="77777777" w:rsidR="00D577CD" w:rsidRPr="00E0446F" w:rsidRDefault="00D577CD" w:rsidP="00D50984">
      <w:pPr>
        <w:pStyle w:val="EMEABodyText"/>
        <w:rPr>
          <w:noProof/>
          <w:lang w:val="en-GB"/>
        </w:rPr>
      </w:pPr>
    </w:p>
    <w:p w14:paraId="3A6BCEB5" w14:textId="77777777" w:rsidR="00D577CD" w:rsidRPr="00E0446F" w:rsidRDefault="00D577CD" w:rsidP="00D50984">
      <w:pPr>
        <w:pStyle w:val="EMEABodyText"/>
        <w:rPr>
          <w:noProof/>
          <w:lang w:val="en-GB"/>
        </w:rPr>
      </w:pPr>
    </w:p>
    <w:p w14:paraId="54E5B7EA" w14:textId="77777777" w:rsidR="00D577CD" w:rsidRPr="00E0446F" w:rsidRDefault="00D577CD" w:rsidP="00D50984">
      <w:pPr>
        <w:pStyle w:val="EMEABodyText"/>
        <w:rPr>
          <w:noProof/>
          <w:lang w:val="en-GB"/>
        </w:rPr>
      </w:pPr>
    </w:p>
    <w:p w14:paraId="0BCD74C3" w14:textId="77777777" w:rsidR="00D577CD" w:rsidRPr="00E0446F" w:rsidRDefault="00D577CD" w:rsidP="00D50984">
      <w:pPr>
        <w:pStyle w:val="EMEABodyText"/>
        <w:rPr>
          <w:noProof/>
          <w:lang w:val="en-GB"/>
        </w:rPr>
      </w:pPr>
    </w:p>
    <w:p w14:paraId="64050DC4" w14:textId="77777777" w:rsidR="00D577CD" w:rsidRPr="00E0446F" w:rsidRDefault="00D577CD" w:rsidP="00D50984">
      <w:pPr>
        <w:pStyle w:val="EMEABodyText"/>
        <w:rPr>
          <w:noProof/>
          <w:lang w:val="en-GB"/>
        </w:rPr>
      </w:pPr>
    </w:p>
    <w:p w14:paraId="30EE097F" w14:textId="77777777" w:rsidR="00D577CD" w:rsidRPr="00E0446F" w:rsidRDefault="00D577CD" w:rsidP="00D50984">
      <w:pPr>
        <w:pStyle w:val="EMEABodyText"/>
        <w:rPr>
          <w:noProof/>
          <w:lang w:val="en-GB"/>
        </w:rPr>
      </w:pPr>
    </w:p>
    <w:p w14:paraId="49E63E7B" w14:textId="77777777" w:rsidR="0036077C" w:rsidRPr="00E0446F" w:rsidRDefault="0036077C" w:rsidP="00D50984">
      <w:pPr>
        <w:pStyle w:val="EMEABodyText"/>
        <w:rPr>
          <w:noProof/>
          <w:lang w:val="en-GB"/>
        </w:rPr>
      </w:pPr>
    </w:p>
    <w:p w14:paraId="0DA62E4B" w14:textId="77777777" w:rsidR="00D577CD" w:rsidRPr="00E0446F" w:rsidRDefault="00D577CD" w:rsidP="00D50984">
      <w:pPr>
        <w:pStyle w:val="EMEABodyText"/>
        <w:rPr>
          <w:noProof/>
          <w:lang w:val="en-GB"/>
        </w:rPr>
      </w:pPr>
    </w:p>
    <w:p w14:paraId="3B4A9D48" w14:textId="77777777" w:rsidR="00D577CD" w:rsidRPr="00E0446F" w:rsidRDefault="00D577CD" w:rsidP="00D50984">
      <w:pPr>
        <w:pStyle w:val="EMEABodyText"/>
        <w:rPr>
          <w:noProof/>
          <w:lang w:val="en-GB"/>
        </w:rPr>
      </w:pPr>
    </w:p>
    <w:p w14:paraId="3880A92D" w14:textId="77777777" w:rsidR="00D577CD" w:rsidRPr="00E0446F" w:rsidRDefault="00D577CD" w:rsidP="00D50984">
      <w:pPr>
        <w:pStyle w:val="EMEABodyText"/>
        <w:rPr>
          <w:noProof/>
          <w:lang w:val="en-GB"/>
        </w:rPr>
      </w:pPr>
    </w:p>
    <w:p w14:paraId="3AE6EAE8" w14:textId="77777777" w:rsidR="007E3CF0" w:rsidRPr="00E0446F" w:rsidRDefault="007E3CF0" w:rsidP="00D50984">
      <w:pPr>
        <w:pStyle w:val="EMEABodyText"/>
        <w:rPr>
          <w:noProof/>
          <w:lang w:val="en-GB"/>
        </w:rPr>
      </w:pPr>
    </w:p>
    <w:p w14:paraId="47CE8BAA" w14:textId="77777777" w:rsidR="00D577CD" w:rsidRPr="00E0446F" w:rsidRDefault="007A0A3F" w:rsidP="00D50984">
      <w:pPr>
        <w:pStyle w:val="TitleA"/>
        <w:keepLines w:val="0"/>
        <w:rPr>
          <w:noProof/>
        </w:rPr>
      </w:pPr>
      <w:r>
        <w:t>B. FULJETT TA’ TAGĦRIF</w:t>
      </w:r>
    </w:p>
    <w:p w14:paraId="59D0DA3D" w14:textId="77777777" w:rsidR="00D577CD" w:rsidRPr="00E0446F" w:rsidRDefault="007A0A3F" w:rsidP="00D50984">
      <w:pPr>
        <w:pStyle w:val="EMEATitle"/>
        <w:keepLines w:val="0"/>
        <w:rPr>
          <w:noProof/>
        </w:rPr>
      </w:pPr>
      <w:r>
        <w:br w:type="page"/>
      </w:r>
      <w:r>
        <w:lastRenderedPageBreak/>
        <w:t>Fuljett ta' tagħrif: Informazzjoni għall-utent</w:t>
      </w:r>
    </w:p>
    <w:p w14:paraId="3C513C10" w14:textId="77777777" w:rsidR="00D577CD" w:rsidRPr="00E0446F" w:rsidRDefault="00D577CD" w:rsidP="00D50984">
      <w:pPr>
        <w:pStyle w:val="EMEABodyText"/>
        <w:rPr>
          <w:noProof/>
          <w:lang w:val="en-GB"/>
        </w:rPr>
      </w:pPr>
    </w:p>
    <w:p w14:paraId="137A0CDA" w14:textId="77777777" w:rsidR="00D577CD" w:rsidRPr="00E0446F" w:rsidRDefault="007A0A3F" w:rsidP="00D50984">
      <w:pPr>
        <w:pStyle w:val="EMEABodyText"/>
        <w:jc w:val="center"/>
        <w:rPr>
          <w:b/>
          <w:noProof/>
        </w:rPr>
      </w:pPr>
      <w:r>
        <w:rPr>
          <w:b/>
        </w:rPr>
        <w:t>EVOTAZ 300 mg/150 mg pilloli miksijin b’rita</w:t>
      </w:r>
    </w:p>
    <w:p w14:paraId="4C4BD545" w14:textId="77777777" w:rsidR="00D577CD" w:rsidRPr="00E0446F" w:rsidRDefault="007A0A3F" w:rsidP="00D50984">
      <w:pPr>
        <w:pStyle w:val="EMEABodyText"/>
        <w:jc w:val="center"/>
        <w:rPr>
          <w:noProof/>
        </w:rPr>
      </w:pPr>
      <w:r>
        <w:t>atazanavir/cobicistat</w:t>
      </w:r>
    </w:p>
    <w:p w14:paraId="14419C40" w14:textId="77777777" w:rsidR="00D577CD" w:rsidRPr="00E0446F" w:rsidRDefault="00D577CD" w:rsidP="00D50984">
      <w:pPr>
        <w:pStyle w:val="EMEABodyText"/>
        <w:rPr>
          <w:noProof/>
          <w:lang w:val="en-GB"/>
        </w:rPr>
      </w:pPr>
    </w:p>
    <w:p w14:paraId="3413F11B" w14:textId="77777777" w:rsidR="00D577CD" w:rsidRPr="00E0446F" w:rsidRDefault="00D577CD" w:rsidP="00D50984">
      <w:pPr>
        <w:pStyle w:val="EMEABodyText"/>
        <w:rPr>
          <w:noProof/>
          <w:lang w:val="en-GB"/>
        </w:rPr>
      </w:pPr>
    </w:p>
    <w:p w14:paraId="7C1578F0" w14:textId="77777777" w:rsidR="00D577CD" w:rsidRPr="00E0446F" w:rsidRDefault="007A0A3F" w:rsidP="00D50984">
      <w:pPr>
        <w:pStyle w:val="EMEABodyText"/>
        <w:keepNext/>
        <w:rPr>
          <w:b/>
          <w:noProof/>
        </w:rPr>
      </w:pPr>
      <w:r>
        <w:rPr>
          <w:b/>
        </w:rPr>
        <w:t>Aqra sew dan il-fuljett kollu qabel tibda tieħu din il-mediċina peress li fih informazzjoni importanti għalik.</w:t>
      </w:r>
    </w:p>
    <w:p w14:paraId="5ECD911D" w14:textId="77777777" w:rsidR="00D577CD" w:rsidRPr="00E0446F" w:rsidRDefault="007A0A3F" w:rsidP="00BA341E">
      <w:pPr>
        <w:pStyle w:val="Style2"/>
        <w:rPr>
          <w:noProof/>
        </w:rPr>
      </w:pPr>
      <w:r>
        <w:t>Żomm dan il-fuljett. Jista’ jkollok bżonn terġa’ taqrah.</w:t>
      </w:r>
    </w:p>
    <w:p w14:paraId="0F44DE2E" w14:textId="77777777" w:rsidR="00D577CD" w:rsidRPr="00E0446F" w:rsidRDefault="007A0A3F" w:rsidP="00BA341E">
      <w:pPr>
        <w:pStyle w:val="Style2"/>
        <w:rPr>
          <w:noProof/>
        </w:rPr>
      </w:pPr>
      <w:r>
        <w:t>Jekk ikollok aktar mistoqsijiet, staqsi lit-tabib jew lill-ispiżjar tiegħek.</w:t>
      </w:r>
    </w:p>
    <w:p w14:paraId="64E16C29" w14:textId="77777777" w:rsidR="00D41E14" w:rsidRPr="00E0446F" w:rsidRDefault="007A0A3F" w:rsidP="00855FB4">
      <w:pPr>
        <w:pStyle w:val="Style2"/>
        <w:keepNext/>
      </w:pPr>
      <w:r>
        <w:t>Din il-mediċina ġiet mogħtija lilek biss. M’għandekx tgħaddiha lil persuni oħra. Tista’ tagħmlilhom il-ħsara, anki jekk ikollhom l-istess sinjali ta’ mard bħal tiegħek.</w:t>
      </w:r>
    </w:p>
    <w:p w14:paraId="500B30FF" w14:textId="79A5B36E" w:rsidR="00D577CD" w:rsidRPr="00E0446F" w:rsidRDefault="007A0A3F" w:rsidP="00BA341E">
      <w:pPr>
        <w:pStyle w:val="Style2"/>
      </w:pPr>
      <w:r>
        <w:t>Jekk ikollok xi effett sekondarju, kellem lit-tabib, lill-ispiżjar tiegħek. Dan jinkludi xi effett sekondarju possibbli li mhuwiex elenkat f’dan il-fuljett. Ara sezzjoni 4.</w:t>
      </w:r>
    </w:p>
    <w:p w14:paraId="5863953B" w14:textId="77777777" w:rsidR="00D577CD" w:rsidRPr="00E0446F" w:rsidRDefault="00D577CD" w:rsidP="00D50984">
      <w:pPr>
        <w:pStyle w:val="EMEABodyText"/>
        <w:rPr>
          <w:lang w:val="en-GB"/>
        </w:rPr>
      </w:pPr>
    </w:p>
    <w:p w14:paraId="7F60D62A" w14:textId="77777777" w:rsidR="00D577CD" w:rsidRPr="00E0446F" w:rsidRDefault="007A0A3F" w:rsidP="00D50984">
      <w:pPr>
        <w:pStyle w:val="EMEAHeading3"/>
        <w:keepLines w:val="0"/>
        <w:outlineLvl w:val="9"/>
        <w:rPr>
          <w:noProof/>
        </w:rPr>
      </w:pPr>
      <w:r>
        <w:t>F’dan il-fuljett:</w:t>
      </w:r>
    </w:p>
    <w:p w14:paraId="41051260" w14:textId="77777777" w:rsidR="00D577CD" w:rsidRPr="00E0446F" w:rsidRDefault="00D577CD" w:rsidP="00D50984">
      <w:pPr>
        <w:pStyle w:val="EMEABodyText"/>
        <w:keepNext/>
        <w:rPr>
          <w:noProof/>
          <w:lang w:val="en-GB"/>
        </w:rPr>
      </w:pPr>
    </w:p>
    <w:p w14:paraId="7A9ED64C" w14:textId="46170E9D" w:rsidR="00D577CD" w:rsidRPr="00E0446F" w:rsidRDefault="007A0A3F" w:rsidP="00D50984">
      <w:pPr>
        <w:pStyle w:val="EMEABodyText"/>
        <w:numPr>
          <w:ilvl w:val="0"/>
          <w:numId w:val="31"/>
        </w:numPr>
        <w:ind w:left="567" w:hanging="567"/>
      </w:pPr>
      <w:r>
        <w:t>X’inhu EVOTAZ u għalxiex jintuża</w:t>
      </w:r>
    </w:p>
    <w:p w14:paraId="3A901141" w14:textId="13458558" w:rsidR="00D577CD" w:rsidRPr="00E0446F" w:rsidRDefault="007A0A3F" w:rsidP="00D50984">
      <w:pPr>
        <w:pStyle w:val="EMEABodyText"/>
        <w:numPr>
          <w:ilvl w:val="0"/>
          <w:numId w:val="31"/>
        </w:numPr>
        <w:ind w:left="567" w:hanging="567"/>
      </w:pPr>
      <w:r>
        <w:t>X’għandek tkun taf qabel ma tieħu EVOTAZ</w:t>
      </w:r>
    </w:p>
    <w:p w14:paraId="43F2B6F7" w14:textId="6D1939B0" w:rsidR="00D577CD" w:rsidRPr="00E0446F" w:rsidRDefault="007A0A3F" w:rsidP="00D50984">
      <w:pPr>
        <w:pStyle w:val="EMEABodyText"/>
        <w:numPr>
          <w:ilvl w:val="0"/>
          <w:numId w:val="31"/>
        </w:numPr>
        <w:ind w:left="567" w:hanging="567"/>
      </w:pPr>
      <w:r>
        <w:t>Kif għandek tieħu EVOTAZ</w:t>
      </w:r>
    </w:p>
    <w:p w14:paraId="5161FF17" w14:textId="7BC70208" w:rsidR="00D577CD" w:rsidRPr="00E0446F" w:rsidRDefault="007A0A3F" w:rsidP="00D50984">
      <w:pPr>
        <w:pStyle w:val="EMEABodyText"/>
        <w:numPr>
          <w:ilvl w:val="0"/>
          <w:numId w:val="31"/>
        </w:numPr>
        <w:ind w:left="567" w:hanging="567"/>
      </w:pPr>
      <w:r>
        <w:t>Effetti sekondarji possibbli</w:t>
      </w:r>
    </w:p>
    <w:p w14:paraId="3783FBA2" w14:textId="1CA5D8BB" w:rsidR="00D577CD" w:rsidRPr="00E0446F" w:rsidRDefault="007A0A3F" w:rsidP="00D50984">
      <w:pPr>
        <w:pStyle w:val="EMEABodyText"/>
        <w:keepNext/>
        <w:numPr>
          <w:ilvl w:val="0"/>
          <w:numId w:val="31"/>
        </w:numPr>
        <w:ind w:left="567" w:hanging="567"/>
      </w:pPr>
      <w:r>
        <w:t>Kif taħżen EVOTAZ</w:t>
      </w:r>
    </w:p>
    <w:p w14:paraId="5D594D5E" w14:textId="21784019" w:rsidR="00D577CD" w:rsidRPr="00E0446F" w:rsidRDefault="007A0A3F" w:rsidP="00D50984">
      <w:pPr>
        <w:pStyle w:val="EMEABodyText"/>
        <w:numPr>
          <w:ilvl w:val="0"/>
          <w:numId w:val="31"/>
        </w:numPr>
        <w:ind w:left="567" w:hanging="567"/>
      </w:pPr>
      <w:r>
        <w:t>Kontenut tal-pakkett u informazzjoni oħra</w:t>
      </w:r>
    </w:p>
    <w:p w14:paraId="45F9EEFB" w14:textId="77777777" w:rsidR="00D577CD" w:rsidRPr="00E0446F" w:rsidRDefault="00D577CD" w:rsidP="00D50984">
      <w:pPr>
        <w:pStyle w:val="EMEABodyText"/>
        <w:rPr>
          <w:noProof/>
          <w:lang w:val="en-GB"/>
        </w:rPr>
      </w:pPr>
    </w:p>
    <w:p w14:paraId="2051F93D" w14:textId="77777777" w:rsidR="00D577CD" w:rsidRPr="00E0446F" w:rsidRDefault="00D577CD" w:rsidP="00D50984">
      <w:pPr>
        <w:pStyle w:val="EMEABodyText"/>
        <w:rPr>
          <w:noProof/>
          <w:lang w:val="en-GB"/>
        </w:rPr>
      </w:pPr>
    </w:p>
    <w:p w14:paraId="03D35BC7" w14:textId="77777777" w:rsidR="00D577CD" w:rsidRPr="00E0446F" w:rsidRDefault="007A0A3F" w:rsidP="00D50984">
      <w:pPr>
        <w:pStyle w:val="EMEAHeading2"/>
        <w:keepLines w:val="0"/>
        <w:outlineLvl w:val="9"/>
        <w:rPr>
          <w:noProof/>
        </w:rPr>
      </w:pPr>
      <w:r>
        <w:t>1.</w:t>
      </w:r>
      <w:r>
        <w:tab/>
        <w:t>X’inhu EVOTAZ u għalxiex jintuża</w:t>
      </w:r>
    </w:p>
    <w:p w14:paraId="5E7480C3" w14:textId="77777777" w:rsidR="00D577CD" w:rsidRPr="00E0446F" w:rsidRDefault="00D577CD" w:rsidP="00855FB4">
      <w:pPr>
        <w:pStyle w:val="EMEABodyText"/>
        <w:keepNext/>
        <w:rPr>
          <w:noProof/>
          <w:lang w:val="en-GB"/>
        </w:rPr>
      </w:pPr>
    </w:p>
    <w:p w14:paraId="367C9DC5" w14:textId="77777777" w:rsidR="00D577CD" w:rsidRPr="00E0446F" w:rsidRDefault="007A0A3F" w:rsidP="00D50984">
      <w:pPr>
        <w:pStyle w:val="EMEABodyText"/>
        <w:keepNext/>
        <w:rPr>
          <w:noProof/>
        </w:rPr>
      </w:pPr>
      <w:r>
        <w:t>EVOTAZ fih żewġ sustanzi attivi:</w:t>
      </w:r>
    </w:p>
    <w:p w14:paraId="65BD5BBE" w14:textId="77777777" w:rsidR="00D577CD" w:rsidRPr="00E0446F" w:rsidRDefault="007A0A3F" w:rsidP="00BA341E">
      <w:pPr>
        <w:pStyle w:val="Style2"/>
      </w:pPr>
      <w:r>
        <w:rPr>
          <w:b/>
        </w:rPr>
        <w:t>atazanavir, mediċina antivirali (jew antiretrovirali).</w:t>
      </w:r>
      <w:r>
        <w:t xml:space="preserve"> Huwa wieħed mill-grupp magħruf bħala </w:t>
      </w:r>
      <w:r>
        <w:rPr>
          <w:i/>
        </w:rPr>
        <w:t>inibituri ta’ protease</w:t>
      </w:r>
      <w:r>
        <w:t>. Dawn il-mediċini jikkontrollaw l-infezzjoni tal-virus tal-immunodefiċjenza umana (HIV) billi jwaqqfu l-produzzjoni ta’ proteina li l-HIV għandu bżonn biex ikun jista’ jimmultiplika. Huma jaħdmu billi jnaqqsu l-ammont ta’ HIV f’ġismek u dan, min-naħa tiegħu jsaħħaħ is-sistema ta’ immunità tiegħek. B’hekk atazanavir inaqqas ir-riskju li tiżviluppa mard assoċjat mal-infezzjoni tal-HIV.</w:t>
      </w:r>
    </w:p>
    <w:p w14:paraId="2C756550" w14:textId="77777777" w:rsidR="00D577CD" w:rsidRPr="00E0446F" w:rsidRDefault="007A0A3F" w:rsidP="00BA341E">
      <w:pPr>
        <w:pStyle w:val="Style2"/>
        <w:rPr>
          <w:noProof/>
        </w:rPr>
      </w:pPr>
      <w:r>
        <w:rPr>
          <w:b/>
        </w:rPr>
        <w:t>cobicistat, rinforz (stimulant farmakokinetiku) biex jgħin itejjeb l-effetti ta’ atazanavir</w:t>
      </w:r>
      <w:r>
        <w:t>. Cobicistat, ma jikkurax direttament l-HIV tiegħek, iżda jsaħħaħ il-livelli ta’ atazanavir fid-demm. Dan jagħmlu billi jnaqqas ir-ritmu ta’ tkissir ta’ atazanavir li jippermettilu jibqa’ fil-ġisem għal perjodu itwal.</w:t>
      </w:r>
    </w:p>
    <w:p w14:paraId="2EBC6702" w14:textId="77777777" w:rsidR="00D577CD" w:rsidRPr="00E0446F" w:rsidRDefault="00D577CD" w:rsidP="00D50984">
      <w:pPr>
        <w:pStyle w:val="EMEABodyText"/>
        <w:rPr>
          <w:noProof/>
          <w:lang w:val="en-GB"/>
        </w:rPr>
      </w:pPr>
    </w:p>
    <w:p w14:paraId="0CC8935E" w14:textId="544CC101" w:rsidR="00D577CD" w:rsidRPr="00E0446F" w:rsidRDefault="007A0A3F" w:rsidP="00D50984">
      <w:pPr>
        <w:pStyle w:val="EMEABodyText"/>
      </w:pPr>
      <w:r>
        <w:t>EVOTAZ jista’ jintuża minn adulti u adolexxenti (ta’ età ta’ 12-il sena u aktar u li jiżnu mill-inqas 35 kg), li jkunu infettati bl-HIV, il-virus li jikkawża s-sindrome tal-immunodefiċjenza umana (AIDS). Dan jintuża flimkien ma’ mediċini oħra li jaħdmu kontra l-HIV biex jgħinek tikkontrolla l-infezzjoni tiegħek tal-HIV. It-tabib jiddiskuti miegħek x’mediċini flimkien ma’ EVOTAZ huma l-aħjar għalik.</w:t>
      </w:r>
    </w:p>
    <w:p w14:paraId="05CA363F" w14:textId="77777777" w:rsidR="00D577CD" w:rsidRPr="00E0446F" w:rsidRDefault="00D577CD" w:rsidP="00D50984">
      <w:pPr>
        <w:pStyle w:val="EMEABodyText"/>
        <w:rPr>
          <w:noProof/>
          <w:lang w:val="en-GB"/>
        </w:rPr>
      </w:pPr>
    </w:p>
    <w:p w14:paraId="398FD219" w14:textId="77777777" w:rsidR="00F022D3" w:rsidRPr="00E0446F" w:rsidRDefault="00F022D3" w:rsidP="00D50984">
      <w:pPr>
        <w:pStyle w:val="EMEABodyText"/>
        <w:rPr>
          <w:noProof/>
          <w:lang w:val="en-GB"/>
        </w:rPr>
      </w:pPr>
    </w:p>
    <w:p w14:paraId="5D7BE04C" w14:textId="77777777" w:rsidR="00D577CD" w:rsidRPr="00E0446F" w:rsidRDefault="007A0A3F" w:rsidP="00D50984">
      <w:pPr>
        <w:pStyle w:val="EMEAHeading2"/>
        <w:keepLines w:val="0"/>
        <w:outlineLvl w:val="9"/>
        <w:rPr>
          <w:noProof/>
        </w:rPr>
      </w:pPr>
      <w:r>
        <w:t>2.</w:t>
      </w:r>
      <w:r>
        <w:tab/>
        <w:t>X’għandek tkun taf qabel ma tieħu EVOTAZ</w:t>
      </w:r>
    </w:p>
    <w:p w14:paraId="7458ADEE" w14:textId="77777777" w:rsidR="00D577CD" w:rsidRPr="00E0446F" w:rsidRDefault="00D577CD" w:rsidP="00D50984">
      <w:pPr>
        <w:pStyle w:val="EMEABodyText"/>
        <w:keepNext/>
        <w:rPr>
          <w:noProof/>
          <w:lang w:val="en-GB"/>
        </w:rPr>
      </w:pPr>
    </w:p>
    <w:p w14:paraId="09157A00" w14:textId="77777777" w:rsidR="00D577CD" w:rsidRPr="00E0446F" w:rsidRDefault="007A0A3F" w:rsidP="00D50984">
      <w:pPr>
        <w:pStyle w:val="EMEAHeading3"/>
        <w:keepLines w:val="0"/>
        <w:outlineLvl w:val="9"/>
        <w:rPr>
          <w:noProof/>
        </w:rPr>
      </w:pPr>
      <w:r>
        <w:t>Tiħux EVOTAZ</w:t>
      </w:r>
    </w:p>
    <w:p w14:paraId="17F61344" w14:textId="77777777" w:rsidR="00D577CD" w:rsidRPr="00E0446F" w:rsidRDefault="007A0A3F" w:rsidP="00BA341E">
      <w:pPr>
        <w:pStyle w:val="Style2"/>
      </w:pPr>
      <w:r>
        <w:rPr>
          <w:b/>
        </w:rPr>
        <w:t>jekk inti allerġiku</w:t>
      </w:r>
      <w:r>
        <w:t xml:space="preserve"> għal atazanavir, cobicistat jew għal xi sustanza oħra ta’ din il-mediċina (elenkati fis-sezzjoni 6)</w:t>
      </w:r>
    </w:p>
    <w:p w14:paraId="564DD332" w14:textId="77777777" w:rsidR="00D577CD" w:rsidRPr="00E0446F" w:rsidRDefault="007A0A3F" w:rsidP="00BA341E">
      <w:pPr>
        <w:pStyle w:val="Style2"/>
        <w:rPr>
          <w:b/>
        </w:rPr>
      </w:pPr>
      <w:r>
        <w:rPr>
          <w:b/>
        </w:rPr>
        <w:t>jekk għandek problemi tal-fwied moderati għal serji</w:t>
      </w:r>
    </w:p>
    <w:p w14:paraId="789F8E6A" w14:textId="77777777" w:rsidR="00D41E14" w:rsidRPr="00E0446F" w:rsidRDefault="007A0A3F" w:rsidP="00855FB4">
      <w:pPr>
        <w:pStyle w:val="Style2"/>
        <w:keepNext/>
      </w:pPr>
      <w:r>
        <w:rPr>
          <w:b/>
        </w:rPr>
        <w:t>jekk qed tieħu xi waħda minn dawn il-mediċini</w:t>
      </w:r>
      <w:r>
        <w:t xml:space="preserve">: ara wkoll </w:t>
      </w:r>
      <w:r>
        <w:rPr>
          <w:i/>
        </w:rPr>
        <w:t>Mediċini oħra u EVOTAZ</w:t>
      </w:r>
    </w:p>
    <w:p w14:paraId="1CAA4C4B" w14:textId="36FF3BA2" w:rsidR="00D577CD" w:rsidRPr="00E0446F" w:rsidRDefault="007A0A3F" w:rsidP="004E5728">
      <w:pPr>
        <w:pStyle w:val="EMEABodyTextIndent"/>
        <w:tabs>
          <w:tab w:val="clear" w:pos="360"/>
          <w:tab w:val="clear" w:pos="567"/>
          <w:tab w:val="left" w:pos="1134"/>
        </w:tabs>
        <w:ind w:left="1134" w:hanging="567"/>
      </w:pPr>
      <w:r>
        <w:t>rifampicin (antibijotiku li jintuża kontra t-tuberkulosi)</w:t>
      </w:r>
    </w:p>
    <w:p w14:paraId="4C3DA932" w14:textId="02902EB2" w:rsidR="00D577CD" w:rsidRPr="00E0446F" w:rsidRDefault="007A0A3F" w:rsidP="00BA341E">
      <w:pPr>
        <w:pStyle w:val="Style1"/>
      </w:pPr>
      <w:r>
        <w:t>carbamazepine, phenobarbital u phenytoin (</w:t>
      </w:r>
      <w:del w:id="734" w:author="BMS" w:date="2025-01-07T23:43:00Z">
        <w:r>
          <w:delText xml:space="preserve">antiepilettiċi </w:delText>
        </w:r>
      </w:del>
      <w:r>
        <w:t>użati biex jipprevjenu aċċessjonijiet)</w:t>
      </w:r>
    </w:p>
    <w:p w14:paraId="602E8CA7" w14:textId="4B12FE86" w:rsidR="00147EBB" w:rsidRPr="00E0446F" w:rsidRDefault="00147EBB" w:rsidP="00BA341E">
      <w:pPr>
        <w:pStyle w:val="Style1"/>
        <w:rPr>
          <w:ins w:id="735" w:author="BMS"/>
        </w:rPr>
      </w:pPr>
      <w:ins w:id="736" w:author="BMS" w:date="2025-01-07T23:43:00Z">
        <w:r>
          <w:t>apalutamide, encorafenib, ivosidenib (użati biex jittrattaw il-kanċer)</w:t>
        </w:r>
      </w:ins>
    </w:p>
    <w:p w14:paraId="7490CCBC" w14:textId="309192FD" w:rsidR="00D577CD" w:rsidRPr="00E0446F" w:rsidRDefault="007A0A3F" w:rsidP="00BA341E">
      <w:pPr>
        <w:pStyle w:val="Style1"/>
      </w:pPr>
      <w:r>
        <w:t xml:space="preserve">astemizole jew terfenadine (jintuża ħafna kontra sintomi ta’ allerġija, dawn il-mediċini jistgħu jingħataw mingħajr riċetta); cisapride (jintuża kontra rifluss gastriku, xi kultant </w:t>
      </w:r>
      <w:r>
        <w:lastRenderedPageBreak/>
        <w:t>imsejjaħ ħruq ta’ stonku); primozide (jintuża għall-iskizofrenija); amiodarone, dronedarone, quinidine, lidocaine (injetabbli) jew bepridil (użat biex jikkoreġi r-ritmu tal-qalb); ergotamine, dihydroergotamine, ergonovine, ergometrine u methylergonovine (użati biex jikkuraw uġigħ ta' ras) u alfuzosin (użat biex jikkura glandola prostatika minfuħa)</w:t>
      </w:r>
    </w:p>
    <w:p w14:paraId="720B45E0" w14:textId="77777777" w:rsidR="00D577CD" w:rsidRPr="00E0446F" w:rsidRDefault="007A0A3F" w:rsidP="00BA341E">
      <w:pPr>
        <w:pStyle w:val="Style1"/>
      </w:pPr>
      <w:r>
        <w:t>quetiapine (użat biex jikkura skizofrenja, disturb bipolari u disturb dipressiv maġġuri); lurasidone (użat għall-kura ta' skizofrenija)</w:t>
      </w:r>
    </w:p>
    <w:p w14:paraId="35848CB3" w14:textId="6BE8C8B7" w:rsidR="00D577CD" w:rsidRPr="00E0446F" w:rsidRDefault="007A0A3F" w:rsidP="00BA341E">
      <w:pPr>
        <w:pStyle w:val="Style1"/>
      </w:pPr>
      <w:r>
        <w:t>mediċini li fihom John’s wort (</w:t>
      </w:r>
      <w:r>
        <w:rPr>
          <w:i/>
        </w:rPr>
        <w:t>Hypericum perforatum</w:t>
      </w:r>
      <w:r>
        <w:t>, preparazzjoni tal-ħxejjex).</w:t>
      </w:r>
    </w:p>
    <w:p w14:paraId="39167F47" w14:textId="77777777" w:rsidR="00D577CD" w:rsidRPr="00E0446F" w:rsidRDefault="007A0A3F" w:rsidP="00BA341E">
      <w:pPr>
        <w:pStyle w:val="Style1"/>
      </w:pPr>
      <w:r>
        <w:t>triazolam u midazolam orali (jittieħed mill-ħalq) (użat biex jgħin persuna torqod)</w:t>
      </w:r>
    </w:p>
    <w:p w14:paraId="2F1D8EE0" w14:textId="77777777" w:rsidR="00D577CD" w:rsidRPr="00E0446F" w:rsidRDefault="007A0A3F" w:rsidP="00BA341E">
      <w:pPr>
        <w:pStyle w:val="Style1"/>
      </w:pPr>
      <w:r>
        <w:t>simvastatin, lovastatin u lomitapide (biex ibaxxu l-kolesterol fid-demm)</w:t>
      </w:r>
    </w:p>
    <w:p w14:paraId="1BFEF72D" w14:textId="77777777" w:rsidR="00717F16" w:rsidRPr="00E0446F" w:rsidRDefault="007A0A3F" w:rsidP="00BA341E">
      <w:pPr>
        <w:pStyle w:val="Style1"/>
      </w:pPr>
      <w:r>
        <w:t>avanafil (użat biex jikkura disfunzjoni erettili)</w:t>
      </w:r>
    </w:p>
    <w:p w14:paraId="6BFFC97A" w14:textId="77777777" w:rsidR="00845431" w:rsidRPr="00E0446F" w:rsidRDefault="007A0A3F" w:rsidP="00BA341E">
      <w:pPr>
        <w:pStyle w:val="Style1"/>
      </w:pPr>
      <w:r>
        <w:t>colchicine (użat biex jikkura gotta), jekk għandek problemi bil-kliewi u/jew il-fwied</w:t>
      </w:r>
    </w:p>
    <w:p w14:paraId="3B2E361C" w14:textId="25774787" w:rsidR="00A25CEC" w:rsidRPr="00E0446F" w:rsidRDefault="007A0A3F" w:rsidP="00855FB4">
      <w:pPr>
        <w:pStyle w:val="Style1"/>
        <w:keepNext/>
      </w:pPr>
      <w:r>
        <w:t>dabigatran u ticagrelor (użat biex jipprevjeni u jrattab id-demm)</w:t>
      </w:r>
    </w:p>
    <w:p w14:paraId="757E3E80" w14:textId="45D0DF16" w:rsidR="00B868AF" w:rsidRPr="00E0446F" w:rsidRDefault="007A0A3F" w:rsidP="00BA341E">
      <w:pPr>
        <w:pStyle w:val="Style1"/>
      </w:pPr>
      <w:r>
        <w:t>prodotti li fihom grazoprevir, inkluż elbasvir/grazoprevir f’doża fissa kombinata, u glecaprevir/pibrentasvir f’doża fissa kombinata (jintużaw għall-kura ta’ infezzjoni kronika tal-epatite Ċ)</w:t>
      </w:r>
    </w:p>
    <w:p w14:paraId="0730B229" w14:textId="78EAA10A" w:rsidR="00330E08" w:rsidRPr="00E0446F" w:rsidRDefault="00330E08" w:rsidP="004E5728">
      <w:pPr>
        <w:pStyle w:val="EMEABodyText"/>
        <w:rPr>
          <w:lang w:val="en-GB"/>
        </w:rPr>
      </w:pPr>
    </w:p>
    <w:p w14:paraId="722F7388" w14:textId="77777777" w:rsidR="00D577CD" w:rsidRPr="00E0446F" w:rsidRDefault="007A0A3F" w:rsidP="00D50984">
      <w:pPr>
        <w:pStyle w:val="EMEABodyText"/>
      </w:pPr>
      <w:r>
        <w:t>Tiħux sildenafil ma’ EVOTAZ meta sildenafil jintuża għall-kura ta’ pressjoni għolja arterjali pulmonari. Sildenafil jintuża wkoll għall-kura ta’ disfunzjoni erettili. Għid lit-tabib tiegħek jekk qed tuża sildenafil għall-kura ta’ disfunzjoni erettili.</w:t>
      </w:r>
    </w:p>
    <w:p w14:paraId="217021CB" w14:textId="77777777" w:rsidR="00D577CD" w:rsidRPr="00E0446F" w:rsidRDefault="00D577CD" w:rsidP="00D50984">
      <w:pPr>
        <w:pStyle w:val="EMEABodyText"/>
        <w:rPr>
          <w:lang w:val="en-GB"/>
        </w:rPr>
      </w:pPr>
    </w:p>
    <w:p w14:paraId="65CD261C" w14:textId="77777777" w:rsidR="00D577CD" w:rsidRPr="00E0446F" w:rsidRDefault="007A0A3F" w:rsidP="00D50984">
      <w:pPr>
        <w:pStyle w:val="EMEABodyText"/>
      </w:pPr>
      <w:r>
        <w:t>Għid lit-tabib tiegħek minnufih jekk xi punt minn dawn japplika għalik.</w:t>
      </w:r>
    </w:p>
    <w:p w14:paraId="0A3BF750" w14:textId="77777777" w:rsidR="00D577CD" w:rsidRPr="00E0446F" w:rsidRDefault="00D577CD" w:rsidP="00D50984">
      <w:pPr>
        <w:pStyle w:val="EMEABodyText"/>
        <w:rPr>
          <w:noProof/>
          <w:lang w:val="en-GB"/>
        </w:rPr>
      </w:pPr>
    </w:p>
    <w:p w14:paraId="2F9403C8" w14:textId="77777777" w:rsidR="00D41E14" w:rsidRPr="00E0446F" w:rsidRDefault="007A0A3F" w:rsidP="00D50984">
      <w:pPr>
        <w:pStyle w:val="EMEAHeading2"/>
        <w:keepLines w:val="0"/>
        <w:outlineLvl w:val="9"/>
      </w:pPr>
      <w:r>
        <w:t>Twissijiet u prekawzjonijiet</w:t>
      </w:r>
    </w:p>
    <w:p w14:paraId="338FAB7B" w14:textId="1C276D2C" w:rsidR="00D577CD" w:rsidRPr="00E0446F" w:rsidRDefault="00D577CD" w:rsidP="00D50984">
      <w:pPr>
        <w:pStyle w:val="EMEABodyText"/>
        <w:keepNext/>
        <w:rPr>
          <w:noProof/>
          <w:lang w:val="en-GB"/>
        </w:rPr>
      </w:pPr>
    </w:p>
    <w:p w14:paraId="31A0F1D2" w14:textId="77777777" w:rsidR="00D41E14" w:rsidRPr="00E0446F" w:rsidRDefault="007A0A3F" w:rsidP="00D50984">
      <w:pPr>
        <w:pStyle w:val="EMEABodyText"/>
      </w:pPr>
      <w:r>
        <w:t>Xi drabi xi pazjenti jridu joqogħdu attenti ħafna qabel jew meta jieħdu EVOTAZ. Kellem lit-tabib jew l-ispiżjar tiegħek qabel tieħu EVOTAZ.</w:t>
      </w:r>
    </w:p>
    <w:p w14:paraId="3971716D" w14:textId="5C61DE7B" w:rsidR="00717F16" w:rsidRPr="00E0446F" w:rsidRDefault="00717F16" w:rsidP="00D50984">
      <w:pPr>
        <w:pStyle w:val="EMEABodyText"/>
        <w:rPr>
          <w:noProof/>
          <w:lang w:val="en-GB"/>
        </w:rPr>
      </w:pPr>
    </w:p>
    <w:p w14:paraId="50192E33" w14:textId="06D89B73" w:rsidR="00E676EF" w:rsidRPr="00E0446F" w:rsidRDefault="007A0A3F" w:rsidP="008E4CA8">
      <w:pPr>
        <w:pStyle w:val="EMEABodyText"/>
      </w:pPr>
      <w:r>
        <w:rPr>
          <w:b/>
        </w:rPr>
        <w:t xml:space="preserve">EVOTAZ mhuwiex kura għall-infezzjoni b’HIV. </w:t>
      </w:r>
      <w:r>
        <w:t>Jista’ jibqa’ jkollok infezzjonijiet u mard ieħor li għandhom x’jaqsmu mal-HIV.</w:t>
      </w:r>
    </w:p>
    <w:p w14:paraId="710E3EEE" w14:textId="77777777" w:rsidR="00E676EF" w:rsidRPr="00E0446F" w:rsidRDefault="00E676EF" w:rsidP="00D50984">
      <w:pPr>
        <w:pStyle w:val="EMEABodyText"/>
        <w:rPr>
          <w:noProof/>
          <w:lang w:val="en-GB"/>
        </w:rPr>
      </w:pPr>
    </w:p>
    <w:p w14:paraId="4A911996" w14:textId="77777777" w:rsidR="00D577CD" w:rsidRPr="00E0446F" w:rsidRDefault="007A0A3F" w:rsidP="00D50984">
      <w:pPr>
        <w:pStyle w:val="EMEABodyText"/>
        <w:keepNext/>
        <w:rPr>
          <w:noProof/>
        </w:rPr>
      </w:pPr>
      <w:r>
        <w:t>Kun żgur li t-tabib tiegħek ikun jaf:</w:t>
      </w:r>
    </w:p>
    <w:p w14:paraId="3B8F6356" w14:textId="77777777" w:rsidR="00D577CD" w:rsidRPr="00E0446F" w:rsidRDefault="007A0A3F" w:rsidP="00BA341E">
      <w:pPr>
        <w:pStyle w:val="Style2"/>
      </w:pPr>
      <w:r>
        <w:t>jekk għandek problemi fil-fwied</w:t>
      </w:r>
    </w:p>
    <w:p w14:paraId="255CF547" w14:textId="77777777" w:rsidR="00D41E14" w:rsidRPr="00E0446F" w:rsidRDefault="007A0A3F" w:rsidP="00BA341E">
      <w:pPr>
        <w:pStyle w:val="Style2"/>
      </w:pPr>
      <w:r>
        <w:t>jekk tiżviluppa sinjali jew sintomi ta’ ġebel fil-marrara (uġigħ fuq in-naħa tal-lemin). Kien irrappurtat ġebel fil-marrara f’pazjenti li kienu qegħdin jieħdu atazanavir, li huwa komponent ta’ EVOTAZ.</w:t>
      </w:r>
    </w:p>
    <w:p w14:paraId="439BEA5C" w14:textId="0669D6AA" w:rsidR="00D577CD" w:rsidRPr="00E0446F" w:rsidRDefault="007A0A3F" w:rsidP="00BA341E">
      <w:pPr>
        <w:pStyle w:val="Style2"/>
      </w:pPr>
      <w:r>
        <w:t>jekk għandek emofilja tat-tip A jew B. Jaf tinnota żieda fil-fsada.</w:t>
      </w:r>
    </w:p>
    <w:p w14:paraId="4F7AA20A" w14:textId="77777777" w:rsidR="00D577CD" w:rsidRPr="00E0446F" w:rsidRDefault="007A0A3F" w:rsidP="00855FB4">
      <w:pPr>
        <w:pStyle w:val="Style2"/>
        <w:keepNext/>
      </w:pPr>
      <w:r>
        <w:t>jekk għandek problemi bil-kliewi tiegħek jew teħtieġ emodijalisi. Kien irrappurtat ġebel fil-kliewi f’pazjenti li kienu qegħdin jieħdu atazanavir, li huwa komponent ta’ EVOTAZ. Jekk tiżviluppa sinjali jew sintomi ta’ ġebel fil-kliewi (uġigħ fil-ġnub tiegħek, demm fl-awrina, ugigħ meta tgħaddi l-awrina) jekk jogħġbok informa lit-tabib tiegħek minnufih</w:t>
      </w:r>
    </w:p>
    <w:p w14:paraId="2EA73293" w14:textId="77777777" w:rsidR="00D70D00" w:rsidRPr="00E0446F" w:rsidRDefault="007A0A3F" w:rsidP="00BA341E">
      <w:pPr>
        <w:pStyle w:val="Style2"/>
      </w:pPr>
      <w:r>
        <w:t xml:space="preserve">jekk qed tieħu kontraċettivi mill-ħalq </w:t>
      </w:r>
      <w:r>
        <w:rPr>
          <w:b/>
        </w:rPr>
        <w:t>(“il-Pill”)</w:t>
      </w:r>
      <w:r>
        <w:t xml:space="preserve"> biex ma toħroġx tqila. Jekk fil-preżent tkun qed tuża kontraċettiv orali jew tuża kontraċettiv f’forma ta’ impjastru biex tevita tqala, għandek tuża tip addizzjonali jew differenti ta’ kontraċezzjoni (eż. kondom)</w:t>
      </w:r>
    </w:p>
    <w:p w14:paraId="5F4BFC2E" w14:textId="77777777" w:rsidR="00D577CD" w:rsidRPr="00E0446F" w:rsidRDefault="00D577CD" w:rsidP="00D50984">
      <w:pPr>
        <w:pStyle w:val="EMEABodyText"/>
        <w:rPr>
          <w:noProof/>
          <w:lang w:val="en-GB"/>
        </w:rPr>
      </w:pPr>
    </w:p>
    <w:p w14:paraId="01165532" w14:textId="77777777" w:rsidR="00D577CD" w:rsidRPr="00E0446F" w:rsidRDefault="007A0A3F" w:rsidP="00D50984">
      <w:pPr>
        <w:pStyle w:val="EMEABodyText"/>
      </w:pPr>
      <w:r>
        <w:t>F’xi pazjenti b’infezzjoni HIV fi stat avvanzat (AIDS) u b’passat ta’ infezzjoni opportunistika, jista’ jkun hemm sinjali u sintomi ta’ infjammazzjoni minn infezzjonijiet ta’ qabel, ftit wara li tibda l-kura kontra l-HIV. Hu maħsub li dawn s-sintomi jseħħu minħabba titjib fir-rispons immunitarju tal-ġisem, li jagħtu s-setgħa lill-ġisem li jiġġieled infezzjonijiet li setgħu kienu preżenti mingħajr sintomi ovvji. Jekk tinnota xi sintomi ta’ infezzjoni, jekk jogħġbok informa lit-tabib tiegħek fil-pront. Flimkien mal-infezzjonijiet opportunistiċi, disturbi awtoimmuni (kundizzjoni li sseħħ meta s-sistema immuni tattakka tessut b’saħħtu tal-ġisem) jistgħu jseħħu wkoll wara li tibda tieħu mediċini għall-kura tal-infezzjoni tiegħek bl-HIV. Disturbi awtoimmuni jistgħu jseħħu ħafna xhur wara l-bidu tal-kura. Jekk tinnota kwalunkwe sintomu ta’ infezzjoni jew sintomu ieħor bħal dgħufija fil-muskoli, dgħufija li tibda fl-idejn u fis-saqajn u li tinfirex ‘il fuq lejn il-tronk tal-ġisem, palpitazzjonijiet, rogħda jew attività eċċessiva, jekk jogħġbok informa lit-tabib tiegħek immedjatament biex tfittex il-kura meħtieġa.</w:t>
      </w:r>
    </w:p>
    <w:p w14:paraId="50CF0288" w14:textId="77777777" w:rsidR="00D577CD" w:rsidRPr="00E0446F" w:rsidRDefault="00D577CD" w:rsidP="00D50984">
      <w:pPr>
        <w:pStyle w:val="EMEABodyText"/>
        <w:rPr>
          <w:noProof/>
          <w:lang w:val="en-GB"/>
        </w:rPr>
      </w:pPr>
    </w:p>
    <w:p w14:paraId="30A0EB0F" w14:textId="77777777" w:rsidR="00D577CD" w:rsidRPr="00E0446F" w:rsidRDefault="007A0A3F" w:rsidP="00D50984">
      <w:pPr>
        <w:pStyle w:val="EMEABodyText"/>
      </w:pPr>
      <w:r>
        <w:t>Xi pazjenti li jieħdu terapija antiretrovirali mħallta jistgħu jiżviluppaw marda tal-għadam imsejħa osteonekrożi (mewta tat-tessuti tal-għadam ikkawżata minn telf fil-provvista tad-demm lejn l-għadam). It-tul tat-terapija antiretrovirali ta’ kombinazzjoni, l-użu ta’ kortikosterojdi, konsum ta’ alkoħol, immunosoppressjoni gravi, indiċi tal-massa tal-ġisem ogħla, fost oħrajn, jistgħu jkunu xi wħud mill-ħafna fatturi ta’ riskju għall-iżvilupp ta’ din il-marda. Sinjali ta’ osteonekrożi huma ebusija fil-ġogi, uġigħ (speċjalment fil-ġenbejn, għarkuptejn u spalel) u diffikultà biex tiċċaqlaq. Jekk tinnota xi sintomi minn dawn, jekk jogħġbok avża lit-tabib tiegħek.</w:t>
      </w:r>
    </w:p>
    <w:p w14:paraId="2866609D" w14:textId="77777777" w:rsidR="00D577CD" w:rsidRPr="00E0446F" w:rsidRDefault="00D577CD" w:rsidP="00D50984">
      <w:pPr>
        <w:pStyle w:val="EMEABodyText"/>
        <w:rPr>
          <w:lang w:val="en-GB"/>
        </w:rPr>
      </w:pPr>
    </w:p>
    <w:p w14:paraId="7A95296B" w14:textId="77777777" w:rsidR="00D577CD" w:rsidRPr="00E0446F" w:rsidRDefault="007A0A3F" w:rsidP="00D50984">
      <w:pPr>
        <w:pStyle w:val="EMEABodyText"/>
      </w:pPr>
      <w:r>
        <w:t>Iperbilirubinimja (żieda fil-livell tal-bilirubina fid-demm) seħħet f’pazjenti li kienu qegħdin jirċievu EVOTAZ. Is-sinjali jistgħu jkunu sfurija tal-ġilda jew tal-għajnejn. Jekk tinnota xi sintomi minn dawn, jekk jogħġbok avża lit-tabib tiegħek.</w:t>
      </w:r>
    </w:p>
    <w:p w14:paraId="4762EB87" w14:textId="77777777" w:rsidR="00D577CD" w:rsidRPr="00E0446F" w:rsidRDefault="00D577CD" w:rsidP="00D50984">
      <w:pPr>
        <w:pStyle w:val="EMEABodyText"/>
        <w:rPr>
          <w:lang w:val="en-GB"/>
        </w:rPr>
      </w:pPr>
    </w:p>
    <w:p w14:paraId="38F2650C" w14:textId="77777777" w:rsidR="00D577CD" w:rsidRPr="00E0446F" w:rsidRDefault="007A0A3F" w:rsidP="00D50984">
      <w:pPr>
        <w:pStyle w:val="EMEABodyText"/>
        <w:rPr>
          <w:noProof/>
        </w:rPr>
      </w:pPr>
      <w:r>
        <w:t>Raxx serju tal-ġilda, inkluż is-Sindrome ta’ Stevens-Johnson, jista’ jiżviluppa f’pazjenti li jieħdu EVOTAZ. Jekk tiżviluppa raxx, informa lit-tabib tiegħek minnufih.</w:t>
      </w:r>
    </w:p>
    <w:p w14:paraId="461B5061" w14:textId="77777777" w:rsidR="00542F79" w:rsidRPr="00E0446F" w:rsidRDefault="00542F79" w:rsidP="00D50984">
      <w:pPr>
        <w:pStyle w:val="EMEABodyText"/>
        <w:rPr>
          <w:noProof/>
          <w:lang w:val="en-GB"/>
        </w:rPr>
      </w:pPr>
    </w:p>
    <w:p w14:paraId="20E77CF8" w14:textId="77777777" w:rsidR="00542F79" w:rsidRPr="00E0446F" w:rsidRDefault="007A0A3F" w:rsidP="00D50984">
      <w:pPr>
        <w:pStyle w:val="EMEABodyText"/>
        <w:rPr>
          <w:noProof/>
        </w:rPr>
      </w:pPr>
      <w:r>
        <w:t>EVOTAZ jista’ jaffettwa kemm jaħdmu tajjeb il-kliewi tiegħek.</w:t>
      </w:r>
    </w:p>
    <w:p w14:paraId="6BB206DD" w14:textId="77777777" w:rsidR="00D577CD" w:rsidRPr="00E0446F" w:rsidRDefault="00D577CD" w:rsidP="00D50984">
      <w:pPr>
        <w:pStyle w:val="EMEABodyText"/>
        <w:rPr>
          <w:noProof/>
          <w:lang w:val="en-GB"/>
        </w:rPr>
      </w:pPr>
    </w:p>
    <w:p w14:paraId="27BE4525" w14:textId="77777777" w:rsidR="00D577CD" w:rsidRPr="00E0446F" w:rsidRDefault="007A0A3F" w:rsidP="00D50984">
      <w:pPr>
        <w:pStyle w:val="EMEABodyText"/>
        <w:rPr>
          <w:noProof/>
        </w:rPr>
      </w:pPr>
      <w:r>
        <w:t>Jekk tinnota bidla fil-mod kif tħabbat qalbek (bidla fir-ritmu tal-qalb), jekk jogħġbok avża lit-tabib tiegħek.</w:t>
      </w:r>
    </w:p>
    <w:p w14:paraId="496F75D5" w14:textId="77777777" w:rsidR="00D577CD" w:rsidRPr="00E0446F" w:rsidRDefault="00D577CD" w:rsidP="00D50984">
      <w:pPr>
        <w:pStyle w:val="EMEABodyText"/>
        <w:rPr>
          <w:noProof/>
          <w:lang w:val="en-GB"/>
        </w:rPr>
      </w:pPr>
    </w:p>
    <w:p w14:paraId="2C13F855" w14:textId="799F7E20" w:rsidR="00D41E14" w:rsidRPr="00E0446F" w:rsidRDefault="007A0A3F" w:rsidP="00D50984">
      <w:pPr>
        <w:pStyle w:val="EMEAHeading3"/>
        <w:keepLines w:val="0"/>
        <w:outlineLvl w:val="9"/>
      </w:pPr>
      <w:r>
        <w:t>Tfal</w:t>
      </w:r>
    </w:p>
    <w:p w14:paraId="76B67FEB" w14:textId="77777777" w:rsidR="00816F26" w:rsidRPr="00E0446F" w:rsidRDefault="00816F26" w:rsidP="00816F26">
      <w:pPr>
        <w:pStyle w:val="EMEABodyText"/>
        <w:keepNext/>
        <w:rPr>
          <w:lang w:val="en-GB"/>
        </w:rPr>
      </w:pPr>
    </w:p>
    <w:p w14:paraId="21891A00" w14:textId="77777777" w:rsidR="00D41E14" w:rsidRPr="00E0446F" w:rsidRDefault="007A0A3F" w:rsidP="00D50984">
      <w:pPr>
        <w:pStyle w:val="EMEABodyText"/>
      </w:pPr>
      <w:r>
        <w:rPr>
          <w:b/>
        </w:rPr>
        <w:t>Tagħtix din il-mediċina lil tfal li għandhom inqas minn 12-il sena jew li jiżnu inqas minn 35 kg</w:t>
      </w:r>
      <w:r>
        <w:t>, għax l-użu ta’ EVOTAZ ma ġiex studjat f’din il-popolazzjoni.</w:t>
      </w:r>
    </w:p>
    <w:p w14:paraId="2350E9CB" w14:textId="152AAF05" w:rsidR="00D577CD" w:rsidRPr="00E0446F" w:rsidRDefault="00D577CD" w:rsidP="00D50984">
      <w:pPr>
        <w:pStyle w:val="EMEABodyText"/>
        <w:rPr>
          <w:b/>
          <w:bCs/>
          <w:noProof/>
          <w:lang w:val="en-GB"/>
        </w:rPr>
      </w:pPr>
    </w:p>
    <w:p w14:paraId="7225CB43" w14:textId="77777777" w:rsidR="00D577CD" w:rsidRPr="00E0446F" w:rsidRDefault="007A0A3F" w:rsidP="00D50984">
      <w:pPr>
        <w:pStyle w:val="EMEAHeading3"/>
        <w:keepLines w:val="0"/>
        <w:outlineLvl w:val="9"/>
        <w:rPr>
          <w:noProof/>
        </w:rPr>
      </w:pPr>
      <w:r>
        <w:t>Mediċini oħra u EVOTAZ</w:t>
      </w:r>
    </w:p>
    <w:p w14:paraId="2EF3C439" w14:textId="77777777" w:rsidR="00330E08" w:rsidRPr="00E0446F" w:rsidRDefault="00330E08" w:rsidP="00D50984">
      <w:pPr>
        <w:pStyle w:val="EMEABodyText"/>
        <w:keepNext/>
        <w:rPr>
          <w:lang w:val="en-GB"/>
        </w:rPr>
      </w:pPr>
    </w:p>
    <w:p w14:paraId="58BB9459" w14:textId="77777777" w:rsidR="00D577CD" w:rsidRPr="00E0446F" w:rsidRDefault="007A0A3F" w:rsidP="00D50984">
      <w:pPr>
        <w:pStyle w:val="EMEABodyText"/>
      </w:pPr>
      <w:r>
        <w:rPr>
          <w:b/>
        </w:rPr>
        <w:t>M’għandekx tieħu EVOTAZ ma’ ċerti mediċini.</w:t>
      </w:r>
      <w:r>
        <w:t xml:space="preserve"> Dawn huma elenkati taħt Tiħux EVOTAZ, fil-bidu ta’ sezzjoni 2.</w:t>
      </w:r>
    </w:p>
    <w:p w14:paraId="2F370BC6" w14:textId="77777777" w:rsidR="00D577CD" w:rsidRPr="00E0446F" w:rsidRDefault="00D577CD" w:rsidP="00D50984">
      <w:pPr>
        <w:pStyle w:val="EMEABodyText"/>
        <w:rPr>
          <w:lang w:val="en-GB"/>
        </w:rPr>
      </w:pPr>
    </w:p>
    <w:p w14:paraId="6DCB84EB" w14:textId="77777777" w:rsidR="00D577CD" w:rsidRPr="00E0446F" w:rsidRDefault="007A0A3F" w:rsidP="00D50984">
      <w:pPr>
        <w:pStyle w:val="EMEABodyText"/>
        <w:keepNext/>
        <w:rPr>
          <w:noProof/>
        </w:rPr>
      </w:pPr>
      <w:r>
        <w:t>Hemm xi mediċini oħra li ma jistgħux jittieħdu flimkien jew jistgħu jkunu jeħtieġu bidla fil-mod kif jingħataw meta jittieħdu ma’ EVOTAZ. Għid lit-tabib jew lill-ispiżjar tiegħek jekk qiegħed tieħu, ħadt dan l-aħħar jew tista’ tieħu xi mediċina oħra. Huwa ferm importanti li dawn li ġejjin jissemmgħu:</w:t>
      </w:r>
    </w:p>
    <w:p w14:paraId="33B70AFB" w14:textId="77777777" w:rsidR="00DC53A3" w:rsidRPr="00E0446F" w:rsidRDefault="007A0A3F" w:rsidP="00BA341E">
      <w:pPr>
        <w:pStyle w:val="Style2"/>
        <w:rPr>
          <w:noProof/>
        </w:rPr>
      </w:pPr>
      <w:r>
        <w:t>mediċini li fihom ritonavir jew cobicistat (sustanzi ta’ tisħiħ)</w:t>
      </w:r>
    </w:p>
    <w:p w14:paraId="102D1056" w14:textId="77777777" w:rsidR="00D577CD" w:rsidRPr="00E0446F" w:rsidRDefault="007A0A3F" w:rsidP="00BA341E">
      <w:pPr>
        <w:pStyle w:val="Style2"/>
        <w:rPr>
          <w:noProof/>
        </w:rPr>
      </w:pPr>
      <w:r>
        <w:t>mediċini oħrajn għall-kura tal-infezzjoni tal-HIV (eż. indinavir, didanosine, tenofovir disoproxil, tenofovir alafenamide, efavirenz, etravirine, nevirapine u maraviroc)</w:t>
      </w:r>
    </w:p>
    <w:p w14:paraId="2BD85BDB" w14:textId="61C470B6" w:rsidR="00D577CD" w:rsidRPr="00E0446F" w:rsidRDefault="007A0A3F" w:rsidP="00BA341E">
      <w:pPr>
        <w:pStyle w:val="Style2"/>
        <w:rPr>
          <w:noProof/>
        </w:rPr>
      </w:pPr>
      <w:r>
        <w:t>sofosbuvir/velpatasvir/voxilaprevir (jintużaw għall-kura tal-epatite Ċ)</w:t>
      </w:r>
    </w:p>
    <w:p w14:paraId="475BA601" w14:textId="77777777" w:rsidR="00D41E14" w:rsidRPr="00E0446F" w:rsidRDefault="007A0A3F" w:rsidP="00BA341E">
      <w:pPr>
        <w:pStyle w:val="Style2"/>
      </w:pPr>
      <w:r>
        <w:t>sildenafil, vardenafil u tadalafil (użati mill-irġiel kontra l-impotenza [disfunzjoni erettili])</w:t>
      </w:r>
    </w:p>
    <w:p w14:paraId="4BF91132" w14:textId="23B73AE8" w:rsidR="00D577CD" w:rsidRPr="00E0446F" w:rsidRDefault="007A0A3F" w:rsidP="00BA341E">
      <w:pPr>
        <w:pStyle w:val="Style2"/>
        <w:rPr>
          <w:noProof/>
        </w:rPr>
      </w:pPr>
      <w:r>
        <w:t>jekk qed tieħu kontraċettiv mill-ħalq (“il-Pill”). Għandek tuża wkoll kontraċezzjoni addizzjonali jew tip differenti ta' kontraċezzjoni (eż. kondom).</w:t>
      </w:r>
    </w:p>
    <w:p w14:paraId="2D158FCB" w14:textId="77777777" w:rsidR="00D577CD" w:rsidRPr="00E0446F" w:rsidRDefault="007A0A3F" w:rsidP="00BA341E">
      <w:pPr>
        <w:pStyle w:val="Style2"/>
        <w:rPr>
          <w:noProof/>
        </w:rPr>
      </w:pPr>
      <w:r>
        <w:t>kull mediċina użata biex tikkura mard relatat mal-aċidu fl-istonku (“ħruq ta’ stonku”) (eż. antaċidi, imblokkaturi ta’ H</w:t>
      </w:r>
      <w:r>
        <w:rPr>
          <w:vertAlign w:val="subscript"/>
        </w:rPr>
        <w:t>2</w:t>
      </w:r>
      <w:r>
        <w:t xml:space="preserve"> bħal famotidine u inibituri ta’ proton pump bħal omeprazole)</w:t>
      </w:r>
    </w:p>
    <w:p w14:paraId="2F3A366A" w14:textId="77777777" w:rsidR="00D577CD" w:rsidRPr="00E0446F" w:rsidRDefault="007A0A3F" w:rsidP="00BA341E">
      <w:pPr>
        <w:pStyle w:val="Style2"/>
        <w:rPr>
          <w:noProof/>
        </w:rPr>
      </w:pPr>
      <w:r>
        <w:t>disopyramide, flecainide, mexiletine, propafenone, digoxin, bosentan, amlodipine, felodipine, nicardipine, nifedipine, verapamil, diltiazem, metoprolol u timolol (mediċini biex ibaxxu l-pressjoni, ir-rata tat-taħbit tal-qalb, jew biex jikkoreġu r-ritmu tat-taħbit tal-qalb)</w:t>
      </w:r>
    </w:p>
    <w:p w14:paraId="674647EA" w14:textId="77777777" w:rsidR="00D577CD" w:rsidRPr="00E0446F" w:rsidRDefault="007A0A3F" w:rsidP="00BA341E">
      <w:pPr>
        <w:pStyle w:val="Style2"/>
        <w:rPr>
          <w:noProof/>
        </w:rPr>
      </w:pPr>
      <w:r>
        <w:t>atorvastatin, pravastatin, fluvastatin, pitavastatin u rosuvastatin (użati biex ibaxxu l-livell tal-kolesterol fid-demm)</w:t>
      </w:r>
    </w:p>
    <w:p w14:paraId="0E41B9D2" w14:textId="77777777" w:rsidR="00D577CD" w:rsidRPr="00E0446F" w:rsidRDefault="007A0A3F" w:rsidP="00BA341E">
      <w:pPr>
        <w:pStyle w:val="Style2"/>
        <w:rPr>
          <w:noProof/>
        </w:rPr>
      </w:pPr>
      <w:r>
        <w:t>salmeterol (użat għall-kura tal-ażżma)</w:t>
      </w:r>
    </w:p>
    <w:p w14:paraId="68D7E0F9" w14:textId="77777777" w:rsidR="00D41E14" w:rsidRPr="00E0446F" w:rsidRDefault="007A0A3F" w:rsidP="00BA341E">
      <w:pPr>
        <w:pStyle w:val="Style2"/>
      </w:pPr>
      <w:r>
        <w:t>ciclosporin, tacrolimus, u sirolimus (mediċini biex inaqqsu l-effetti tas-sistema immunitarja tal-ġisem)</w:t>
      </w:r>
    </w:p>
    <w:p w14:paraId="49287575" w14:textId="21FC5865" w:rsidR="00D577CD" w:rsidRPr="00E0446F" w:rsidRDefault="007A0A3F" w:rsidP="00BA341E">
      <w:pPr>
        <w:pStyle w:val="Style2"/>
        <w:rPr>
          <w:noProof/>
        </w:rPr>
      </w:pPr>
      <w:r>
        <w:t>xi antibijotiċi (rifabutin, clarithromycin)</w:t>
      </w:r>
    </w:p>
    <w:p w14:paraId="302EEB96" w14:textId="77777777" w:rsidR="00D577CD" w:rsidRPr="00E0446F" w:rsidRDefault="007A0A3F" w:rsidP="00BA341E">
      <w:pPr>
        <w:pStyle w:val="Style2"/>
        <w:rPr>
          <w:noProof/>
        </w:rPr>
      </w:pPr>
      <w:r>
        <w:t>ketoconazole, itraconazole, voriconazole u fluconazole (antifungali)</w:t>
      </w:r>
    </w:p>
    <w:p w14:paraId="1310AA6B" w14:textId="77777777" w:rsidR="00D577CD" w:rsidRPr="00E0446F" w:rsidRDefault="007A0A3F" w:rsidP="00BA341E">
      <w:pPr>
        <w:pStyle w:val="Style2"/>
      </w:pPr>
      <w:r>
        <w:t>metformin (użat għall-kura ta’ dijabete mellitus ta’ tip 2)</w:t>
      </w:r>
    </w:p>
    <w:p w14:paraId="016684F2" w14:textId="7C89AD02" w:rsidR="00D577CD" w:rsidRPr="00E0446F" w:rsidRDefault="007A0A3F" w:rsidP="00BA341E">
      <w:pPr>
        <w:pStyle w:val="Style2"/>
        <w:rPr>
          <w:noProof/>
        </w:rPr>
      </w:pPr>
      <w:r>
        <w:t>warfarin, apixaban, edoxaban, clopidogrel u rivaroxaban (użati biex irattbu d-demm)</w:t>
      </w:r>
    </w:p>
    <w:p w14:paraId="5506E29F" w14:textId="77777777" w:rsidR="00D577CD" w:rsidRPr="00E0446F" w:rsidRDefault="007A0A3F" w:rsidP="00BA341E">
      <w:pPr>
        <w:pStyle w:val="Style2"/>
        <w:rPr>
          <w:noProof/>
        </w:rPr>
      </w:pPr>
      <w:r>
        <w:t>irinotecan, dasatinib, nilotinib, vinblastine u vincristine (użati fil-kura tal-kanċer)</w:t>
      </w:r>
    </w:p>
    <w:p w14:paraId="0430DC23" w14:textId="77777777" w:rsidR="00D577CD" w:rsidRPr="00E0446F" w:rsidRDefault="007A0A3F" w:rsidP="00BA341E">
      <w:pPr>
        <w:pStyle w:val="Style2"/>
      </w:pPr>
      <w:r>
        <w:t>trazodone (użat biex jikkura d-depressjoni)</w:t>
      </w:r>
    </w:p>
    <w:p w14:paraId="6179D8A5" w14:textId="74247B3C" w:rsidR="00D577CD" w:rsidRPr="00E0446F" w:rsidRDefault="007A0A3F" w:rsidP="00BA341E">
      <w:pPr>
        <w:pStyle w:val="Style2"/>
        <w:rPr>
          <w:noProof/>
        </w:rPr>
      </w:pPr>
      <w:r>
        <w:t>perphenazine, risperidone, thioridazine, midazolam (li jingħataw b’injezzjoni), buspirone, clorazepate, diazepam, estazolam, flurazepam u zolpidem (użati biex jikkuraw disturbi fis-sistema nervuża)</w:t>
      </w:r>
    </w:p>
    <w:p w14:paraId="1A79190C" w14:textId="77777777" w:rsidR="00D577CD" w:rsidRPr="00E0446F" w:rsidRDefault="007A0A3F" w:rsidP="00BA341E">
      <w:pPr>
        <w:pStyle w:val="Style2"/>
      </w:pPr>
      <w:r>
        <w:t>buprenorphine (użat biex jikkura dipendenza fuq l-opjojde u uġigħ)</w:t>
      </w:r>
    </w:p>
    <w:p w14:paraId="24569F90" w14:textId="77777777" w:rsidR="00706A65" w:rsidRPr="00E0446F" w:rsidRDefault="00706A65" w:rsidP="00BA341E">
      <w:pPr>
        <w:pStyle w:val="Style2"/>
        <w:keepNext/>
        <w:rPr>
          <w:ins w:id="737" w:author="BMS"/>
        </w:rPr>
      </w:pPr>
      <w:ins w:id="738" w:author="BMS" w:date="2025-03-20T10:05:00Z">
        <w:r>
          <w:t>elagolix (użat biex jittratta l-uġigħ tal-endometrijożi)</w:t>
        </w:r>
      </w:ins>
    </w:p>
    <w:p w14:paraId="0FA2BB27" w14:textId="2794302D" w:rsidR="00706A65" w:rsidRPr="00E0446F" w:rsidRDefault="00706A65" w:rsidP="00BA341E">
      <w:pPr>
        <w:pStyle w:val="Style2"/>
        <w:rPr>
          <w:ins w:id="739" w:author="BMS" w:date="2024-12-16T12:32:00Z"/>
        </w:rPr>
      </w:pPr>
      <w:ins w:id="740" w:author="BMS" w:date="2025-03-20T10:05:00Z">
        <w:r>
          <w:t>fostamatinib (użat biex jittratta l-adulti b’għadd baxx tal-plejtlits)</w:t>
        </w:r>
      </w:ins>
    </w:p>
    <w:p w14:paraId="32C29270" w14:textId="77777777" w:rsidR="00D577CD" w:rsidRPr="00E0446F" w:rsidRDefault="00D577CD" w:rsidP="00D50984">
      <w:pPr>
        <w:pStyle w:val="EMEABodyText"/>
        <w:rPr>
          <w:noProof/>
          <w:lang w:val="en-GB"/>
        </w:rPr>
      </w:pPr>
    </w:p>
    <w:p w14:paraId="6D78AB8D" w14:textId="7CB1E3C4" w:rsidR="00D577CD" w:rsidRPr="00E0446F" w:rsidRDefault="007A0A3F" w:rsidP="00D50984">
      <w:pPr>
        <w:pStyle w:val="EMEABodyText"/>
        <w:rPr>
          <w:noProof/>
        </w:rPr>
      </w:pPr>
      <w:r>
        <w:t>Hu importanti li tgħid lit-tabib tiegħek jekk qed tieħu: kortikosterojdi inklużi dexamethasone, betamethasone, budesonide, fluticasone, mometasone, prednisone, triamcinolone. Dawn il-mediċini jintużaw biex jikkuraw allerġiji, ażma, mard ta' infjammazzjoni tal-imsaren, kundizzjonijiet infjammatorji tal-għajnejn, ġogi u muskoli u kundizzjonijiet infjammatorji oħrajn. Jekk ma jkunux jistgħu jintużaw alternattivi, l-użu tiegħu għandu jseħħ biss wara evalwazzjoni medika u taħt monitoraġġ mill-qrib mit-tabib tiegħek għal effetti sekondarji tal-korikosterojdi.</w:t>
      </w:r>
    </w:p>
    <w:p w14:paraId="495A2A65" w14:textId="77777777" w:rsidR="00D577CD" w:rsidRPr="00E0446F" w:rsidRDefault="00D577CD" w:rsidP="00D50984">
      <w:pPr>
        <w:pStyle w:val="EMEABodyText"/>
        <w:rPr>
          <w:noProof/>
          <w:lang w:val="en-GB"/>
        </w:rPr>
      </w:pPr>
    </w:p>
    <w:p w14:paraId="23194D5E" w14:textId="77777777" w:rsidR="00D577CD" w:rsidRPr="00E0446F" w:rsidRDefault="007A0A3F" w:rsidP="00D50984">
      <w:pPr>
        <w:pStyle w:val="EMEAHeading3"/>
        <w:keepLines w:val="0"/>
        <w:outlineLvl w:val="9"/>
        <w:rPr>
          <w:noProof/>
        </w:rPr>
      </w:pPr>
      <w:r>
        <w:t>Tqala u treddigħ</w:t>
      </w:r>
    </w:p>
    <w:p w14:paraId="1CB9DF79" w14:textId="77777777" w:rsidR="00D577CD" w:rsidRPr="00E0446F" w:rsidRDefault="00D577CD" w:rsidP="00D50984">
      <w:pPr>
        <w:pStyle w:val="EMEABodyText"/>
        <w:keepNext/>
        <w:rPr>
          <w:noProof/>
          <w:lang w:val="en-GB"/>
        </w:rPr>
      </w:pPr>
    </w:p>
    <w:p w14:paraId="21BEF402" w14:textId="0D30F07E" w:rsidR="00AB1838" w:rsidRPr="00E0446F" w:rsidRDefault="007A0A3F" w:rsidP="00D50984">
      <w:pPr>
        <w:pStyle w:val="EMEABodyText"/>
        <w:rPr>
          <w:noProof/>
        </w:rPr>
      </w:pPr>
      <w:r>
        <w:t>EVOTAZ m’għandux jintuża waqt it-tqala, għax il-livelli tal-medi</w:t>
      </w:r>
      <w:ins w:id="741" w:author="BMS" w:date="2025-03-09T23:57:00Z">
        <w:r>
          <w:t>kazzjoni</w:t>
        </w:r>
      </w:ins>
      <w:del w:id="742" w:author="BMS" w:date="2025-03-09T23:57:00Z">
        <w:r>
          <w:delText>ċina</w:delText>
        </w:r>
      </w:del>
      <w:r>
        <w:t xml:space="preserve"> fid-demm tiegħek jistgħu jkunu aktar baxxi waqt it-tqala u jistgħu ma jibqgħux għoljin biżżejjed biex jikkontrollaw l-HIV. It-tabib tiegħek jista’ jippreskrivi mediċini differenti jekk toħroġ tqila waqt li tkun qed tieħu EVOTAZ.</w:t>
      </w:r>
    </w:p>
    <w:p w14:paraId="35A3BC68" w14:textId="77777777" w:rsidR="00D577CD" w:rsidRPr="00E0446F" w:rsidRDefault="00D577CD" w:rsidP="00D50984">
      <w:pPr>
        <w:pStyle w:val="EMEABodyText"/>
        <w:rPr>
          <w:noProof/>
          <w:lang w:val="en-GB"/>
        </w:rPr>
      </w:pPr>
    </w:p>
    <w:p w14:paraId="4299FE31" w14:textId="6227369A" w:rsidR="00D41E14" w:rsidRPr="00E0446F" w:rsidRDefault="007A0A3F" w:rsidP="008E4CA8">
      <w:pPr>
        <w:pStyle w:val="EMEABodyText"/>
      </w:pPr>
      <w:r>
        <w:t>Atazanavir, komponent ta' EVOTAZ, huwa eliminat mill-ħalib tas-sider tal-bniedem. Mhuwiex magħruf jekk cobicistat, il-komponent l-ieħor ta' EVOTAZ, jiġix eliminat fil-ħalib tas-sider tal-bniedem, iżda ntwera fl-annimali li dan jiġi eliminat fil-ħalib. Il-pazjenti ma għandhomx ireddgħu waqt li jkunu qegħdin jieħdu EVOTAZ.</w:t>
      </w:r>
    </w:p>
    <w:p w14:paraId="214C29E9" w14:textId="77777777" w:rsidR="003A2913" w:rsidRPr="00E0446F" w:rsidRDefault="003A2913" w:rsidP="008E4CA8">
      <w:pPr>
        <w:pStyle w:val="EMEABodyText"/>
        <w:rPr>
          <w:noProof/>
          <w:lang w:val="en-GB"/>
        </w:rPr>
      </w:pPr>
    </w:p>
    <w:p w14:paraId="6BBC1410" w14:textId="77777777" w:rsidR="008E4CA8" w:rsidRPr="00E0446F" w:rsidRDefault="008E4CA8" w:rsidP="008E4CA8">
      <w:pPr>
        <w:pStyle w:val="EMEABodyText"/>
        <w:rPr>
          <w:noProof/>
        </w:rPr>
      </w:pPr>
      <w:r>
        <w:t xml:space="preserve">It-treddigħ </w:t>
      </w:r>
      <w:r>
        <w:rPr>
          <w:b/>
          <w:i/>
        </w:rPr>
        <w:t>mhuwiex rakkomandat</w:t>
      </w:r>
      <w:r>
        <w:t xml:space="preserve"> f’nisa li qed jgħixu bl-HIV għax l-infezzjoni tal-HIV tista’ tgħaddi għat-tarbija mill-ħalib tas-sider.</w:t>
      </w:r>
    </w:p>
    <w:p w14:paraId="295A994F" w14:textId="3CCA0292" w:rsidR="008E4CA8" w:rsidRPr="00E0446F" w:rsidRDefault="008E4CA8" w:rsidP="008E4CA8">
      <w:pPr>
        <w:pStyle w:val="EMEABodyText"/>
        <w:rPr>
          <w:noProof/>
          <w:lang w:val="en-GB"/>
        </w:rPr>
      </w:pPr>
    </w:p>
    <w:p w14:paraId="6D2E7862" w14:textId="6B97D076" w:rsidR="00D577CD" w:rsidRPr="00E0446F" w:rsidRDefault="008E4CA8" w:rsidP="008E4CA8">
      <w:pPr>
        <w:pStyle w:val="EMEABodyText"/>
        <w:rPr>
          <w:noProof/>
        </w:rPr>
      </w:pPr>
      <w:r>
        <w:t xml:space="preserve">Jekk qed tredda’, jew qed taħseb biex tredda’, </w:t>
      </w:r>
      <w:r>
        <w:rPr>
          <w:b/>
          <w:i/>
        </w:rPr>
        <w:t>għandek tiddiskuti dan</w:t>
      </w:r>
      <w:r>
        <w:t xml:space="preserve"> mat-tabib tiegħek </w:t>
      </w:r>
      <w:r>
        <w:rPr>
          <w:b/>
          <w:i/>
        </w:rPr>
        <w:t>minnufih</w:t>
      </w:r>
      <w:r>
        <w:t>.</w:t>
      </w:r>
    </w:p>
    <w:p w14:paraId="3A251CAE" w14:textId="77777777" w:rsidR="008E4CA8" w:rsidRPr="00E0446F" w:rsidRDefault="008E4CA8" w:rsidP="008E4CA8">
      <w:pPr>
        <w:pStyle w:val="EMEABodyText"/>
        <w:rPr>
          <w:noProof/>
          <w:lang w:val="en-GB"/>
        </w:rPr>
      </w:pPr>
    </w:p>
    <w:p w14:paraId="2ACD421C" w14:textId="084388EE" w:rsidR="00D577CD" w:rsidRPr="00E0446F" w:rsidRDefault="007A0A3F" w:rsidP="00D50984">
      <w:pPr>
        <w:pStyle w:val="EMEAHeading3"/>
        <w:keepLines w:val="0"/>
        <w:outlineLvl w:val="9"/>
      </w:pPr>
      <w:r>
        <w:t>Sewqan u tħaddim ta’ magni</w:t>
      </w:r>
    </w:p>
    <w:p w14:paraId="21E8C377" w14:textId="77777777" w:rsidR="00816F26" w:rsidRPr="00E0446F" w:rsidRDefault="00816F26" w:rsidP="00816F26">
      <w:pPr>
        <w:pStyle w:val="EMEABodyText"/>
        <w:keepNext/>
        <w:rPr>
          <w:lang w:val="en-GB"/>
        </w:rPr>
      </w:pPr>
    </w:p>
    <w:p w14:paraId="1F6E056A" w14:textId="77777777" w:rsidR="00D577CD" w:rsidRPr="00E0446F" w:rsidRDefault="007A0A3F" w:rsidP="00D50984">
      <w:pPr>
        <w:pStyle w:val="EMEABodyText"/>
        <w:rPr>
          <w:noProof/>
        </w:rPr>
      </w:pPr>
      <w:r>
        <w:t>Xi pazjenti rrapportaw sturdament meta ħadu atazanavir jew cobicistat, sustanzi attivi ta’ EVOTAZ. Jekk tħossok stordut/a jew mhux f’siktek, issuqx, tużax xi għodda jew tħaddem magni u kkuntattja lit-tabib tiegħek minnufih.</w:t>
      </w:r>
    </w:p>
    <w:p w14:paraId="5AD273CC" w14:textId="77777777" w:rsidR="00330E08" w:rsidRPr="00E0446F" w:rsidRDefault="00330E08" w:rsidP="00D50984">
      <w:pPr>
        <w:pStyle w:val="EMEABodyText"/>
        <w:rPr>
          <w:noProof/>
          <w:lang w:val="en-GB"/>
        </w:rPr>
      </w:pPr>
    </w:p>
    <w:p w14:paraId="56B12D1A" w14:textId="77777777" w:rsidR="00F022D3" w:rsidRPr="00E0446F" w:rsidRDefault="00F022D3" w:rsidP="00D50984">
      <w:pPr>
        <w:pStyle w:val="EMEABodyText"/>
        <w:rPr>
          <w:noProof/>
          <w:lang w:val="en-GB"/>
        </w:rPr>
      </w:pPr>
    </w:p>
    <w:p w14:paraId="661C3009" w14:textId="77777777" w:rsidR="00D577CD" w:rsidRPr="00E0446F" w:rsidRDefault="007A0A3F" w:rsidP="00D50984">
      <w:pPr>
        <w:pStyle w:val="EMEAHeading2"/>
        <w:keepLines w:val="0"/>
        <w:outlineLvl w:val="9"/>
        <w:rPr>
          <w:noProof/>
        </w:rPr>
      </w:pPr>
      <w:r>
        <w:t>3.</w:t>
      </w:r>
      <w:r>
        <w:tab/>
        <w:t>Kif għandek tieħu EVOTAZ</w:t>
      </w:r>
    </w:p>
    <w:p w14:paraId="626BB131" w14:textId="77777777" w:rsidR="00D577CD" w:rsidRPr="00E0446F" w:rsidRDefault="00D577CD" w:rsidP="00D50984">
      <w:pPr>
        <w:pStyle w:val="EMEABodyText"/>
        <w:rPr>
          <w:noProof/>
          <w:lang w:val="en-GB"/>
        </w:rPr>
      </w:pPr>
    </w:p>
    <w:p w14:paraId="5879A287" w14:textId="77777777" w:rsidR="00D577CD" w:rsidRPr="00E0446F" w:rsidRDefault="007A0A3F" w:rsidP="00D50984">
      <w:pPr>
        <w:pStyle w:val="EMEABodyText"/>
        <w:rPr>
          <w:noProof/>
        </w:rPr>
      </w:pPr>
      <w:r>
        <w:t>Dejjem għandek tieħu din il-mediċina skont il-parir eżatt tat-tabib. Dejjem għandek taċċerta ruħek mat-tabib tiegħek jekk ikollok xi dubju. B’hekk il-mediċina tkunlek effettiva u jonqos ir-riskju li l-virus tal-HIV jiżviluppa reżistenza għall-kura.</w:t>
      </w:r>
    </w:p>
    <w:p w14:paraId="4D5D0D4D" w14:textId="77777777" w:rsidR="00D577CD" w:rsidRPr="00E0446F" w:rsidRDefault="00D577CD" w:rsidP="00D50984">
      <w:pPr>
        <w:pStyle w:val="EMEABodyText"/>
        <w:rPr>
          <w:noProof/>
          <w:lang w:val="en-GB"/>
        </w:rPr>
      </w:pPr>
    </w:p>
    <w:p w14:paraId="05D43145" w14:textId="77777777" w:rsidR="00D577CD" w:rsidRPr="00E0446F" w:rsidRDefault="007A0A3F" w:rsidP="00D50984">
      <w:pPr>
        <w:pStyle w:val="EMEABodyText"/>
        <w:rPr>
          <w:noProof/>
        </w:rPr>
      </w:pPr>
      <w:r>
        <w:t>Id-doża rakkomandata għall-adulti u l-adolexxenti (ta’ età ta’ 12-il sena u aktar li jiżnu mill-inqas 35 kg) ta’ EVOTAZ hija pillola waħda kuljum mill-ħalq u mal-ikel, flimkien ma’ mediċini oħrajn ta’ kontra l-HIV. Il-pilloli għandhom togħma ħażina, għaldaqstant ibla’ l-pillola sħiħa; ma għandekx tfarrak jew tomgħod il-pilloli. Dan jgħin biex jiġi żgurat li inti tieħu d-doża kollha.</w:t>
      </w:r>
    </w:p>
    <w:p w14:paraId="3872E5EE" w14:textId="77777777" w:rsidR="00D577CD" w:rsidRPr="00E0446F" w:rsidRDefault="00D577CD" w:rsidP="00D50984">
      <w:pPr>
        <w:pStyle w:val="EMEABodyText"/>
        <w:rPr>
          <w:noProof/>
          <w:lang w:val="en-GB"/>
        </w:rPr>
      </w:pPr>
    </w:p>
    <w:p w14:paraId="2AEBA857" w14:textId="77777777" w:rsidR="00D577CD" w:rsidRPr="00E0446F" w:rsidRDefault="007A0A3F" w:rsidP="00D50984">
      <w:pPr>
        <w:pStyle w:val="EMEAHeading3"/>
        <w:keepLines w:val="0"/>
        <w:outlineLvl w:val="9"/>
        <w:rPr>
          <w:noProof/>
        </w:rPr>
      </w:pPr>
      <w:r>
        <w:t>Jekk tieħu EVOTAZ aktar milli suppost</w:t>
      </w:r>
    </w:p>
    <w:p w14:paraId="2DA5D305" w14:textId="77777777" w:rsidR="00D577CD" w:rsidRPr="00E0446F" w:rsidRDefault="007A0A3F" w:rsidP="00D50984">
      <w:pPr>
        <w:pStyle w:val="EMEABodyText"/>
      </w:pPr>
      <w:r>
        <w:t>Jekk bi żball tieħu EVOTAZ aktar milli għandek tieħu, kellem lit-tabib tiegħek immedjatament jew mur l-eqreb sptar għal parir.</w:t>
      </w:r>
    </w:p>
    <w:p w14:paraId="4D9D303F" w14:textId="77777777" w:rsidR="00D577CD" w:rsidRPr="00E0446F" w:rsidRDefault="00D577CD" w:rsidP="00D50984">
      <w:pPr>
        <w:pStyle w:val="EMEABodyText"/>
        <w:rPr>
          <w:i/>
          <w:noProof/>
          <w:lang w:val="en-GB"/>
        </w:rPr>
      </w:pPr>
    </w:p>
    <w:p w14:paraId="2250BB07" w14:textId="77777777" w:rsidR="00D577CD" w:rsidRPr="00E0446F" w:rsidRDefault="007A0A3F" w:rsidP="00D50984">
      <w:pPr>
        <w:pStyle w:val="EMEAHeading3"/>
        <w:keepLines w:val="0"/>
        <w:outlineLvl w:val="9"/>
        <w:rPr>
          <w:noProof/>
        </w:rPr>
      </w:pPr>
      <w:r>
        <w:t>Jekk tinsa tieħu EVOTAZ</w:t>
      </w:r>
    </w:p>
    <w:p w14:paraId="0E23C2BA" w14:textId="77777777" w:rsidR="00D577CD" w:rsidRPr="00E0446F" w:rsidRDefault="007A0A3F" w:rsidP="00B4607A">
      <w:pPr>
        <w:pStyle w:val="EMEAHeading3"/>
        <w:keepNext w:val="0"/>
        <w:keepLines w:val="0"/>
        <w:outlineLvl w:val="9"/>
        <w:rPr>
          <w:b w:val="0"/>
        </w:rPr>
      </w:pPr>
      <w:r>
        <w:rPr>
          <w:b w:val="0"/>
        </w:rPr>
        <w:t>Jekk taqbeż doża ta’ EVOTAZ bi 12-il siegħa jew inqas, ħudha mill-ewwel mal-ikel u mbagħad ħu d-doża skedata li jmiss tiegħek fil-ħin tas-soltu. Jekk taqbeż doża u jkunu għaddew aktar minn 12-il siegħa minn meta suppost ħadt EVOTAZ, tiħux id-doża li tkun insejt tieħu. Stenna u ħu d-doża li jmiss fil-ħin tas-soltu tagħha. Tirduppjax id-doża li jmiss. Huwa importanti li ma taqbiżx dożi ta’ EVOTAZ jew mediċini oħrajn tiegħek kontra l-HIV.</w:t>
      </w:r>
    </w:p>
    <w:p w14:paraId="0CF2227B" w14:textId="77777777" w:rsidR="00D577CD" w:rsidRPr="00E0446F" w:rsidRDefault="00D577CD" w:rsidP="00D50984">
      <w:pPr>
        <w:pStyle w:val="EMEABodyText"/>
        <w:rPr>
          <w:b/>
          <w:lang w:val="en-GB"/>
        </w:rPr>
      </w:pPr>
    </w:p>
    <w:p w14:paraId="4021720B" w14:textId="77777777" w:rsidR="00D577CD" w:rsidRPr="00E0446F" w:rsidRDefault="007A0A3F" w:rsidP="00D50984">
      <w:pPr>
        <w:pStyle w:val="EMEAHeading3"/>
        <w:keepLines w:val="0"/>
        <w:outlineLvl w:val="9"/>
        <w:rPr>
          <w:noProof/>
        </w:rPr>
      </w:pPr>
      <w:r>
        <w:t>Jekk tieqaf tieħu EVOTAZ</w:t>
      </w:r>
    </w:p>
    <w:p w14:paraId="5E20F406" w14:textId="77777777" w:rsidR="00D577CD" w:rsidRPr="00E0446F" w:rsidRDefault="007A0A3F" w:rsidP="00D50984">
      <w:pPr>
        <w:pStyle w:val="EMEABodyText"/>
      </w:pPr>
      <w:r>
        <w:t>Tiqafx tieħu EVOTAZ qabel tkellem lit-tabib tiegħek.</w:t>
      </w:r>
    </w:p>
    <w:p w14:paraId="313E76D4" w14:textId="77777777" w:rsidR="00D577CD" w:rsidRPr="00E0446F" w:rsidRDefault="00D577CD" w:rsidP="00D50984">
      <w:pPr>
        <w:pStyle w:val="EMEABodyText"/>
        <w:rPr>
          <w:noProof/>
          <w:lang w:val="en-GB"/>
        </w:rPr>
      </w:pPr>
    </w:p>
    <w:p w14:paraId="44616507" w14:textId="77777777" w:rsidR="00D577CD" w:rsidRPr="00E0446F" w:rsidRDefault="007A0A3F" w:rsidP="00D50984">
      <w:pPr>
        <w:pStyle w:val="EMEABodyText"/>
      </w:pPr>
      <w:r>
        <w:t>Jekk għandek aktar mistoqsijiet dwar l-użu ta’ din il-mediċina, staqsi lit-tabib tiegħek.</w:t>
      </w:r>
    </w:p>
    <w:p w14:paraId="676D985B" w14:textId="77777777" w:rsidR="00D577CD" w:rsidRPr="00E0446F" w:rsidRDefault="00D577CD" w:rsidP="00D50984">
      <w:pPr>
        <w:pStyle w:val="EMEABodyText"/>
        <w:rPr>
          <w:lang w:val="en-GB"/>
        </w:rPr>
      </w:pPr>
    </w:p>
    <w:p w14:paraId="727ABA97" w14:textId="77777777" w:rsidR="00D577CD" w:rsidRPr="00E0446F" w:rsidRDefault="00D577CD" w:rsidP="00D50984">
      <w:pPr>
        <w:pStyle w:val="EMEABodyText"/>
        <w:rPr>
          <w:lang w:val="en-GB"/>
        </w:rPr>
      </w:pPr>
    </w:p>
    <w:p w14:paraId="69552365" w14:textId="77777777" w:rsidR="00D577CD" w:rsidRPr="00E0446F" w:rsidRDefault="007A0A3F" w:rsidP="00D50984">
      <w:pPr>
        <w:pStyle w:val="EMEAHeading2"/>
        <w:keepLines w:val="0"/>
        <w:outlineLvl w:val="9"/>
      </w:pPr>
      <w:r>
        <w:t>4.</w:t>
      </w:r>
      <w:r>
        <w:tab/>
        <w:t>Effetti sekondarji possibbli</w:t>
      </w:r>
    </w:p>
    <w:p w14:paraId="023BD34E" w14:textId="77777777" w:rsidR="00D577CD" w:rsidRPr="00E0446F" w:rsidRDefault="00D577CD" w:rsidP="00E3666F">
      <w:pPr>
        <w:pStyle w:val="EMEABodyText"/>
        <w:keepNext/>
        <w:rPr>
          <w:lang w:val="en-GB"/>
        </w:rPr>
      </w:pPr>
    </w:p>
    <w:p w14:paraId="69574C4C" w14:textId="408B337F" w:rsidR="002635BC" w:rsidRPr="00E0446F" w:rsidRDefault="007A0A3F" w:rsidP="00E3666F">
      <w:pPr>
        <w:pStyle w:val="EMEABodyText"/>
      </w:pPr>
      <w:r>
        <w:t>Bħal kull mediċina oħra, din il-mediċina tista’ tikkawża effetti sekondarji, għalkemm ma jidhrux f’kulħadd. Għid lit-tabib tiegħek jekk tinnota xi ħaġa mhux tas-soltu dwar saħħtek.</w:t>
      </w:r>
    </w:p>
    <w:p w14:paraId="5516EA3B" w14:textId="77777777" w:rsidR="00D577CD" w:rsidRPr="00E0446F" w:rsidRDefault="00D577CD" w:rsidP="00D50984">
      <w:pPr>
        <w:pStyle w:val="EMEABodyText"/>
        <w:rPr>
          <w:noProof/>
          <w:lang w:val="en-GB"/>
        </w:rPr>
      </w:pPr>
    </w:p>
    <w:p w14:paraId="6B24C57A" w14:textId="77777777" w:rsidR="00D577CD" w:rsidRPr="00E0446F" w:rsidRDefault="007A0A3F" w:rsidP="00D50984">
      <w:pPr>
        <w:pStyle w:val="EMEABodyText"/>
        <w:rPr>
          <w:noProof/>
        </w:rPr>
      </w:pPr>
      <w:r>
        <w:t>L-effetti sekondarji li ġejjin jistgħu jseħħu meta tieħu EVOTAZ</w:t>
      </w:r>
    </w:p>
    <w:p w14:paraId="7CB8D6AC" w14:textId="77777777" w:rsidR="00D577CD" w:rsidRPr="00E0446F" w:rsidRDefault="00D577CD" w:rsidP="00D50984">
      <w:pPr>
        <w:pStyle w:val="EMEABodyText"/>
        <w:rPr>
          <w:noProof/>
          <w:lang w:val="en-GB"/>
        </w:rPr>
      </w:pPr>
    </w:p>
    <w:p w14:paraId="5A108057" w14:textId="2A2DD63D" w:rsidR="00D577CD" w:rsidRPr="00E0446F" w:rsidRDefault="007A0A3F" w:rsidP="00E3666F">
      <w:pPr>
        <w:pStyle w:val="EMEABodyText"/>
        <w:keepNext/>
        <w:rPr>
          <w:noProof/>
        </w:rPr>
      </w:pPr>
      <w:r>
        <w:t>Komuni ħafna (jistgħu jaffettwaw lil aktar minn persuna 1 minn kull 10)</w:t>
      </w:r>
    </w:p>
    <w:p w14:paraId="6F0A166B" w14:textId="77777777" w:rsidR="00D41E14" w:rsidRPr="00E0446F" w:rsidRDefault="007A0A3F" w:rsidP="00BA341E">
      <w:pPr>
        <w:pStyle w:val="Style2"/>
      </w:pPr>
      <w:r>
        <w:t>sfurija tal-ġilda jew fil-parti l-bajda ta’ għajnejk</w:t>
      </w:r>
    </w:p>
    <w:p w14:paraId="32218D46" w14:textId="28B97D56" w:rsidR="00D577CD" w:rsidRPr="00E0446F" w:rsidRDefault="007A0A3F" w:rsidP="00BA341E">
      <w:pPr>
        <w:pStyle w:val="Style2"/>
      </w:pPr>
      <w:r>
        <w:t>dardir</w:t>
      </w:r>
    </w:p>
    <w:p w14:paraId="4C35912B" w14:textId="77777777" w:rsidR="00D577CD" w:rsidRPr="00E0446F" w:rsidRDefault="00D577CD" w:rsidP="00D50984">
      <w:pPr>
        <w:pStyle w:val="EMEABodyText"/>
        <w:rPr>
          <w:lang w:val="en-GB"/>
        </w:rPr>
      </w:pPr>
    </w:p>
    <w:p w14:paraId="3E0EF730" w14:textId="53FB6635" w:rsidR="00D577CD" w:rsidRPr="00E0446F" w:rsidRDefault="007A0A3F" w:rsidP="00E3666F">
      <w:pPr>
        <w:pStyle w:val="EMEABodyText"/>
        <w:keepNext/>
        <w:rPr>
          <w:noProof/>
        </w:rPr>
      </w:pPr>
      <w:r>
        <w:t>Komuni (jistgħu jaffettwaw sa persuna 1 minn kull 10)</w:t>
      </w:r>
    </w:p>
    <w:p w14:paraId="5F2DBABC" w14:textId="77777777" w:rsidR="00E07320" w:rsidRPr="00E0446F" w:rsidRDefault="007A0A3F" w:rsidP="00BA341E">
      <w:pPr>
        <w:pStyle w:val="Style2"/>
      </w:pPr>
      <w:r>
        <w:t>żieda fil-livelli tal-bilirubina fid-demm</w:t>
      </w:r>
    </w:p>
    <w:p w14:paraId="7861B761" w14:textId="77777777" w:rsidR="00E07320" w:rsidRPr="00E0446F" w:rsidRDefault="007A0A3F" w:rsidP="00BA341E">
      <w:pPr>
        <w:pStyle w:val="Style2"/>
      </w:pPr>
      <w:r>
        <w:t>rimettar, dijarea, uġigħ jew skumdità fl-istonku, diġestjoni, żaqq (addome) minfuħa jew bi pressjoni, gass (flatulenza)</w:t>
      </w:r>
    </w:p>
    <w:p w14:paraId="57C4F275" w14:textId="77777777" w:rsidR="00E07320" w:rsidRPr="00E0446F" w:rsidRDefault="007A0A3F" w:rsidP="00BA341E">
      <w:pPr>
        <w:pStyle w:val="Style2"/>
      </w:pPr>
      <w:r>
        <w:t>uġigħ ta’ ras, sturdament</w:t>
      </w:r>
    </w:p>
    <w:p w14:paraId="399653D6" w14:textId="77777777" w:rsidR="00E07320" w:rsidRPr="00E0446F" w:rsidRDefault="007A0A3F" w:rsidP="00BA341E">
      <w:pPr>
        <w:pStyle w:val="Style2"/>
        <w:rPr>
          <w:noProof/>
        </w:rPr>
      </w:pPr>
      <w:r>
        <w:t>għeja tremenda</w:t>
      </w:r>
    </w:p>
    <w:p w14:paraId="571B10B5" w14:textId="77777777" w:rsidR="00E07320" w:rsidRPr="00E0446F" w:rsidRDefault="007A0A3F" w:rsidP="00BA341E">
      <w:pPr>
        <w:pStyle w:val="Style2"/>
      </w:pPr>
      <w:r>
        <w:t>żieda fl-aptit, indeboliment tas-sens tat-togħma, ħalq xott</w:t>
      </w:r>
    </w:p>
    <w:p w14:paraId="445CD309" w14:textId="77777777" w:rsidR="00E07320" w:rsidRPr="00E0446F" w:rsidRDefault="007A0A3F" w:rsidP="00855FB4">
      <w:pPr>
        <w:pStyle w:val="Style2"/>
        <w:keepNext/>
      </w:pPr>
      <w:r>
        <w:t>diffikultà fl-irqad, ħolm stramb, ngħas</w:t>
      </w:r>
    </w:p>
    <w:p w14:paraId="3818CD99" w14:textId="77777777" w:rsidR="00E07320" w:rsidRPr="00E0446F" w:rsidRDefault="007A0A3F" w:rsidP="00BA341E">
      <w:pPr>
        <w:pStyle w:val="Style2"/>
      </w:pPr>
      <w:r>
        <w:t>raxx</w:t>
      </w:r>
    </w:p>
    <w:p w14:paraId="2A942B71" w14:textId="77777777" w:rsidR="00D577CD" w:rsidRPr="00E0446F" w:rsidRDefault="00D577CD" w:rsidP="00D50984">
      <w:pPr>
        <w:pStyle w:val="EMEABodyText"/>
        <w:rPr>
          <w:noProof/>
          <w:lang w:val="en-GB"/>
        </w:rPr>
      </w:pPr>
    </w:p>
    <w:p w14:paraId="1153651F" w14:textId="2CE43A38" w:rsidR="00D577CD" w:rsidRPr="00E0446F" w:rsidRDefault="007A0A3F" w:rsidP="00E3666F">
      <w:pPr>
        <w:pStyle w:val="EMEABodyText"/>
        <w:keepNext/>
        <w:rPr>
          <w:noProof/>
        </w:rPr>
      </w:pPr>
      <w:r>
        <w:t>Mhux komuni (jistgħu jaffettwaw sa persuna 1 minn kull 100)</w:t>
      </w:r>
    </w:p>
    <w:p w14:paraId="475B0C49" w14:textId="77777777" w:rsidR="00A457FE" w:rsidRPr="00E0446F" w:rsidRDefault="007A0A3F" w:rsidP="00BA341E">
      <w:pPr>
        <w:pStyle w:val="Style2"/>
        <w:rPr>
          <w:noProof/>
        </w:rPr>
      </w:pPr>
      <w:r>
        <w:t>taħbit irregolari tal-qalb li huwa ta’ theddida għall-ħajja (torsade de pointes)</w:t>
      </w:r>
    </w:p>
    <w:p w14:paraId="0AF324F0" w14:textId="77777777" w:rsidR="00A457FE" w:rsidRPr="00E0446F" w:rsidRDefault="007A0A3F" w:rsidP="00BA341E">
      <w:pPr>
        <w:pStyle w:val="Style2"/>
        <w:rPr>
          <w:noProof/>
        </w:rPr>
      </w:pPr>
      <w:r>
        <w:t>reazzjoni allerġika (sensittività eċċessiva)</w:t>
      </w:r>
    </w:p>
    <w:p w14:paraId="2CDCCB8D" w14:textId="77777777" w:rsidR="00A457FE" w:rsidRPr="00E0446F" w:rsidRDefault="007A0A3F" w:rsidP="00BA341E">
      <w:pPr>
        <w:pStyle w:val="Style2"/>
        <w:rPr>
          <w:noProof/>
        </w:rPr>
      </w:pPr>
      <w:r>
        <w:t>infjammazzjoni tal-fwied</w:t>
      </w:r>
    </w:p>
    <w:p w14:paraId="2D79BB30" w14:textId="77777777" w:rsidR="00A457FE" w:rsidRPr="00E0446F" w:rsidRDefault="007A0A3F" w:rsidP="00D50984">
      <w:pPr>
        <w:pStyle w:val="EMEABodyText"/>
        <w:numPr>
          <w:ilvl w:val="0"/>
          <w:numId w:val="2"/>
        </w:numPr>
        <w:tabs>
          <w:tab w:val="clear" w:pos="360"/>
          <w:tab w:val="num" w:pos="567"/>
        </w:tabs>
        <w:ind w:left="567" w:hanging="567"/>
      </w:pPr>
      <w:r>
        <w:t>infjammazzjoni tal-frixa, infjammazzjoni tal-istonku</w:t>
      </w:r>
    </w:p>
    <w:p w14:paraId="320EE78C" w14:textId="7527C7C4" w:rsidR="00A457FE" w:rsidRPr="00E0446F" w:rsidRDefault="007A0A3F" w:rsidP="00D50984">
      <w:pPr>
        <w:pStyle w:val="EMEABodyText"/>
        <w:numPr>
          <w:ilvl w:val="0"/>
          <w:numId w:val="2"/>
        </w:numPr>
        <w:tabs>
          <w:tab w:val="clear" w:pos="360"/>
          <w:tab w:val="num" w:pos="567"/>
        </w:tabs>
        <w:ind w:left="567" w:hanging="567"/>
      </w:pPr>
      <w:r>
        <w:t>reazzjonijiet allerġiċi inkluż raxx, temperatura tal-ġisem għolja, żieda fil-livelli tal-enzimi tal-fwied li tidher fit-testijiet tad-demm, żieda f’tip ta’ ċellola bajda tad-demm [esosinofilja] u/jew limfonodi mkabbra (ara sezzjoni 2)</w:t>
      </w:r>
    </w:p>
    <w:p w14:paraId="00D5A7CD" w14:textId="77777777" w:rsidR="00A457FE" w:rsidRPr="00E0446F" w:rsidRDefault="007A0A3F" w:rsidP="00D50984">
      <w:pPr>
        <w:pStyle w:val="EMEABodyText"/>
        <w:numPr>
          <w:ilvl w:val="0"/>
          <w:numId w:val="2"/>
        </w:numPr>
        <w:tabs>
          <w:tab w:val="clear" w:pos="360"/>
          <w:tab w:val="num" w:pos="567"/>
        </w:tabs>
        <w:ind w:left="567" w:hanging="567"/>
        <w:rPr>
          <w:noProof/>
        </w:rPr>
      </w:pPr>
      <w:r>
        <w:t>nefħa severa tal-ġilda u tessuti oħra ħafna drabi x-xufftejn jew l-għajnejn</w:t>
      </w:r>
    </w:p>
    <w:p w14:paraId="1F9310F5" w14:textId="77777777" w:rsidR="00A457FE" w:rsidRPr="00E0446F" w:rsidRDefault="007A0A3F" w:rsidP="00BA341E">
      <w:pPr>
        <w:pStyle w:val="Style2"/>
      </w:pPr>
      <w:r>
        <w:t>ħass ħażin, pressjoni tad-demm għolja</w:t>
      </w:r>
    </w:p>
    <w:p w14:paraId="67FE444B" w14:textId="77777777" w:rsidR="00A457FE" w:rsidRPr="00E0446F" w:rsidRDefault="007A0A3F" w:rsidP="00BA341E">
      <w:pPr>
        <w:pStyle w:val="Style2"/>
        <w:rPr>
          <w:noProof/>
        </w:rPr>
      </w:pPr>
      <w:r>
        <w:t>uġigħ fis-sider, kundizzjoni ġenerali ħażina, deni</w:t>
      </w:r>
    </w:p>
    <w:p w14:paraId="208EECEB" w14:textId="77777777" w:rsidR="00A457FE" w:rsidRPr="00E0446F" w:rsidRDefault="007A0A3F" w:rsidP="00D50984">
      <w:pPr>
        <w:pStyle w:val="EMEABodyText"/>
        <w:numPr>
          <w:ilvl w:val="0"/>
          <w:numId w:val="2"/>
        </w:numPr>
        <w:tabs>
          <w:tab w:val="clear" w:pos="360"/>
          <w:tab w:val="num" w:pos="567"/>
        </w:tabs>
        <w:ind w:left="567" w:hanging="567"/>
        <w:rPr>
          <w:noProof/>
        </w:rPr>
      </w:pPr>
      <w:r>
        <w:t>qtugħ ta’ nifs</w:t>
      </w:r>
    </w:p>
    <w:p w14:paraId="1A5E7DA2" w14:textId="77777777" w:rsidR="00D41E14" w:rsidRPr="00E0446F" w:rsidRDefault="007A0A3F" w:rsidP="00BA341E">
      <w:pPr>
        <w:pStyle w:val="Style2"/>
        <w:rPr>
          <w:noProof/>
        </w:rPr>
      </w:pPr>
      <w:r>
        <w:t>formazzjoni tal-ġebla fil-kliewi, infjammazzjoni tal-kliewi, demm fl-awrina, proteina eċċessiva fl-awrina, żieda fil-frekwenza ta’ meta tgħaddi l-awrina, marda kronika tal-kliewi (kemm jaħdmu tajjeb il-kliewi tiegħek)</w:t>
      </w:r>
    </w:p>
    <w:p w14:paraId="427C70B8" w14:textId="10474CEB" w:rsidR="00A457FE" w:rsidRPr="00E0446F" w:rsidRDefault="007A0A3F" w:rsidP="00BA341E">
      <w:pPr>
        <w:pStyle w:val="Style2"/>
      </w:pPr>
      <w:r>
        <w:t>ġebla fil-marrara</w:t>
      </w:r>
    </w:p>
    <w:p w14:paraId="3AFD0B86" w14:textId="77777777" w:rsidR="00A457FE" w:rsidRPr="00E0446F" w:rsidRDefault="007A0A3F" w:rsidP="00BA341E">
      <w:pPr>
        <w:pStyle w:val="Style2"/>
      </w:pPr>
      <w:r>
        <w:t>jiċkienu l-muskoli, uġigħ fil-ġogi, uġigħ fil-muskoli</w:t>
      </w:r>
    </w:p>
    <w:p w14:paraId="18AFF4DD" w14:textId="77777777" w:rsidR="00A457FE" w:rsidRPr="00E0446F" w:rsidRDefault="007A0A3F" w:rsidP="00BA341E">
      <w:pPr>
        <w:pStyle w:val="Style2"/>
        <w:rPr>
          <w:noProof/>
        </w:rPr>
      </w:pPr>
      <w:r>
        <w:t>tkabbir tas-sider fl-irġiel</w:t>
      </w:r>
    </w:p>
    <w:p w14:paraId="31518C51" w14:textId="77777777" w:rsidR="00A457FE" w:rsidRPr="00E0446F" w:rsidRDefault="007A0A3F" w:rsidP="00BA341E">
      <w:pPr>
        <w:pStyle w:val="Style2"/>
      </w:pPr>
      <w:r>
        <w:t>dipressjoni, ansjetà, disturbi fl-irqad</w:t>
      </w:r>
    </w:p>
    <w:p w14:paraId="2080C496" w14:textId="77777777" w:rsidR="00A457FE" w:rsidRPr="00E0446F" w:rsidRDefault="007A0A3F" w:rsidP="00BA341E">
      <w:pPr>
        <w:pStyle w:val="Style2"/>
      </w:pPr>
      <w:r>
        <w:t>għeja jew dgħufija mhux tas-soltu</w:t>
      </w:r>
    </w:p>
    <w:p w14:paraId="07027B13" w14:textId="77777777" w:rsidR="00A457FE" w:rsidRPr="00E0446F" w:rsidRDefault="007A0A3F" w:rsidP="00BA341E">
      <w:pPr>
        <w:pStyle w:val="Style2"/>
      </w:pPr>
      <w:r>
        <w:t>telf ta’ aptit, telf fil-piż, żieda fil-piż</w:t>
      </w:r>
    </w:p>
    <w:p w14:paraId="05382D72" w14:textId="77777777" w:rsidR="00A457FE" w:rsidRPr="00E0446F" w:rsidRDefault="007A0A3F" w:rsidP="00BA341E">
      <w:pPr>
        <w:pStyle w:val="Style2"/>
      </w:pPr>
      <w:r>
        <w:t>disorjentament, telf ta’ memorja</w:t>
      </w:r>
    </w:p>
    <w:p w14:paraId="573421F7" w14:textId="77777777" w:rsidR="00A457FE" w:rsidRPr="00E0446F" w:rsidRDefault="007A0A3F" w:rsidP="00BA341E">
      <w:pPr>
        <w:pStyle w:val="Style2"/>
      </w:pPr>
      <w:r>
        <w:t>truxija, dgħjufija, tagħrix jew uġigħ fid-dirgħajn u fis-saqajn</w:t>
      </w:r>
    </w:p>
    <w:p w14:paraId="0607D960" w14:textId="77777777" w:rsidR="00A457FE" w:rsidRPr="00E0446F" w:rsidRDefault="007A0A3F" w:rsidP="00BA341E">
      <w:pPr>
        <w:pStyle w:val="Style2"/>
        <w:keepNext/>
        <w:rPr>
          <w:noProof/>
        </w:rPr>
      </w:pPr>
      <w:r>
        <w:t>ulċeri fil-ħalq u ponot tad-deni</w:t>
      </w:r>
    </w:p>
    <w:p w14:paraId="762AE6C7" w14:textId="77777777" w:rsidR="00A457FE" w:rsidRPr="00E0446F" w:rsidRDefault="007A0A3F" w:rsidP="00BA341E">
      <w:pPr>
        <w:pStyle w:val="Style2"/>
      </w:pPr>
      <w:r>
        <w:t>raxx bil-ħakk, titlef ix-xagħar jew jirqaq b’mod mhux normali, ħakk</w:t>
      </w:r>
    </w:p>
    <w:p w14:paraId="60A78D48" w14:textId="77777777" w:rsidR="00D577CD" w:rsidRPr="00E0446F" w:rsidRDefault="00D577CD" w:rsidP="00D50984">
      <w:pPr>
        <w:pStyle w:val="EMEABodyText"/>
        <w:rPr>
          <w:noProof/>
          <w:lang w:val="en-GB"/>
        </w:rPr>
      </w:pPr>
    </w:p>
    <w:p w14:paraId="16E3E7DD" w14:textId="1B4280EC" w:rsidR="00D577CD" w:rsidRPr="00E0446F" w:rsidRDefault="007A0A3F" w:rsidP="00E3666F">
      <w:pPr>
        <w:pStyle w:val="EMEABodyText"/>
        <w:keepNext/>
        <w:rPr>
          <w:noProof/>
        </w:rPr>
      </w:pPr>
      <w:r>
        <w:t>Rari (jistgħu jaffettwaw sa persuna 1 minn kull 1,000)</w:t>
      </w:r>
    </w:p>
    <w:p w14:paraId="4042C18E" w14:textId="77777777" w:rsidR="00A457FE" w:rsidRPr="00E0446F" w:rsidRDefault="007A0A3F" w:rsidP="00BA341E">
      <w:pPr>
        <w:pStyle w:val="Style2"/>
        <w:rPr>
          <w:noProof/>
        </w:rPr>
      </w:pPr>
      <w:r>
        <w:t>reazzjonijiet allerġiċi li jinkludu raxx serju tal-ġilda, temperatura tal-ġisem għolja, limfonodi mkabbra (sindrome ta’ Stevens-Johnson, ara sezzjoni 2).</w:t>
      </w:r>
    </w:p>
    <w:p w14:paraId="5C084E3C" w14:textId="77777777" w:rsidR="00A457FE" w:rsidRPr="00E0446F" w:rsidRDefault="007A0A3F" w:rsidP="00BA341E">
      <w:pPr>
        <w:pStyle w:val="Style2"/>
        <w:rPr>
          <w:noProof/>
        </w:rPr>
      </w:pPr>
      <w:r>
        <w:t>taħbit tal-qalb mgħaġġel jew irregolari (titwil tal-QTc)</w:t>
      </w:r>
    </w:p>
    <w:p w14:paraId="45AE31FB" w14:textId="77777777" w:rsidR="00A457FE" w:rsidRPr="00E0446F" w:rsidRDefault="007A0A3F" w:rsidP="00BA341E">
      <w:pPr>
        <w:pStyle w:val="Style2"/>
        <w:rPr>
          <w:noProof/>
        </w:rPr>
      </w:pPr>
      <w:r>
        <w:t>tkabbir tal-fwied u tal-milsa</w:t>
      </w:r>
    </w:p>
    <w:p w14:paraId="46C05063" w14:textId="77777777" w:rsidR="00A457FE" w:rsidRPr="00E0446F" w:rsidRDefault="007A0A3F" w:rsidP="00BA341E">
      <w:pPr>
        <w:pStyle w:val="Style2"/>
        <w:rPr>
          <w:noProof/>
        </w:rPr>
      </w:pPr>
      <w:r>
        <w:t>infjammazzjoni fil-marrara</w:t>
      </w:r>
    </w:p>
    <w:p w14:paraId="5AD8B683" w14:textId="77777777" w:rsidR="00A457FE" w:rsidRPr="00E0446F" w:rsidRDefault="007A0A3F" w:rsidP="00BA341E">
      <w:pPr>
        <w:pStyle w:val="Style2"/>
        <w:rPr>
          <w:noProof/>
        </w:rPr>
      </w:pPr>
      <w:r>
        <w:t>uġigħ fil-kliewi</w:t>
      </w:r>
    </w:p>
    <w:p w14:paraId="46DEA38B" w14:textId="77777777" w:rsidR="00A457FE" w:rsidRPr="00E0446F" w:rsidRDefault="007A0A3F" w:rsidP="00BA341E">
      <w:pPr>
        <w:pStyle w:val="Style2"/>
        <w:rPr>
          <w:noProof/>
        </w:rPr>
      </w:pPr>
      <w:r>
        <w:t>nefħa</w:t>
      </w:r>
    </w:p>
    <w:p w14:paraId="6634F12C" w14:textId="77777777" w:rsidR="00A457FE" w:rsidRPr="00E0446F" w:rsidRDefault="007A0A3F" w:rsidP="00BA341E">
      <w:pPr>
        <w:pStyle w:val="Style2"/>
        <w:rPr>
          <w:noProof/>
        </w:rPr>
      </w:pPr>
      <w:r>
        <w:t>akkumulazzjoni viżibbli tal-fluwidu taħt il-ġilda, raxx tal-ġilda, twessigħ tal-vini</w:t>
      </w:r>
    </w:p>
    <w:p w14:paraId="1815117C" w14:textId="77777777" w:rsidR="00A457FE" w:rsidRPr="00E0446F" w:rsidRDefault="007A0A3F" w:rsidP="00BA341E">
      <w:pPr>
        <w:pStyle w:val="Style2"/>
        <w:keepNext/>
        <w:rPr>
          <w:noProof/>
        </w:rPr>
      </w:pPr>
      <w:r>
        <w:t>mod mhux tas-soltu ta’ kif timxi</w:t>
      </w:r>
    </w:p>
    <w:p w14:paraId="7B4C761E" w14:textId="77777777" w:rsidR="00A457FE" w:rsidRPr="00E0446F" w:rsidRDefault="007A0A3F" w:rsidP="00BA341E">
      <w:pPr>
        <w:pStyle w:val="Style2"/>
        <w:rPr>
          <w:noProof/>
        </w:rPr>
      </w:pPr>
      <w:r>
        <w:t>uġigħ fil-muskoli, sensittivitа fil-muskoli jew dgħjufija, mhux ikkawżata minn eżerċizzju</w:t>
      </w:r>
    </w:p>
    <w:p w14:paraId="3F5C6651" w14:textId="77777777" w:rsidR="00A457FE" w:rsidRPr="00E0446F" w:rsidRDefault="00A457FE" w:rsidP="00D50984">
      <w:pPr>
        <w:pStyle w:val="EMEABodyText"/>
        <w:rPr>
          <w:noProof/>
          <w:lang w:val="en-GB"/>
        </w:rPr>
      </w:pPr>
    </w:p>
    <w:p w14:paraId="56CE105C" w14:textId="77777777" w:rsidR="00A5031D" w:rsidRPr="00E0446F" w:rsidRDefault="007A0A3F" w:rsidP="00D50984">
      <w:pPr>
        <w:pStyle w:val="EMEABodyText"/>
        <w:rPr>
          <w:noProof/>
        </w:rPr>
      </w:pPr>
      <w:r>
        <w:t>Matul it-terapija kontra l-HIV jista’ jkun hemm żieda fil-piż u fil-livelli ta’ lipidi u glukożju fid-demm. Dan huwa parzjalment marbut mas-saħħa u mal-istil ta’ ħajja mreġġa’ lura, u fil-każ ta’ lipidi fid-demm xi kultant mal-mediċini kontra l-HIV infushom. It-tabib tiegħek ser jittestja għal dawn il-bidliet.</w:t>
      </w:r>
    </w:p>
    <w:p w14:paraId="3A567895" w14:textId="77777777" w:rsidR="00D577CD" w:rsidRPr="00E0446F" w:rsidRDefault="00D577CD" w:rsidP="00D50984">
      <w:pPr>
        <w:pStyle w:val="EMEABodyText"/>
        <w:rPr>
          <w:lang w:val="en-GB"/>
        </w:rPr>
      </w:pPr>
    </w:p>
    <w:p w14:paraId="225CB9D5" w14:textId="52564298" w:rsidR="00D577CD" w:rsidRPr="00E0446F" w:rsidRDefault="007A0A3F" w:rsidP="00D50984">
      <w:pPr>
        <w:pStyle w:val="EMEAHeading3"/>
        <w:keepLines w:val="0"/>
        <w:outlineLvl w:val="9"/>
      </w:pPr>
      <w:r>
        <w:t>Rappurtar tal-effetti sekondarji</w:t>
      </w:r>
    </w:p>
    <w:p w14:paraId="5245B488" w14:textId="77777777" w:rsidR="00816F26" w:rsidRPr="00E0446F" w:rsidRDefault="00816F26" w:rsidP="00816F26">
      <w:pPr>
        <w:pStyle w:val="EMEABodyText"/>
        <w:keepNext/>
        <w:rPr>
          <w:lang w:val="en-GB"/>
        </w:rPr>
      </w:pPr>
    </w:p>
    <w:p w14:paraId="5A51E1B7" w14:textId="6242A3CF" w:rsidR="00D577CD" w:rsidRPr="00E0446F" w:rsidRDefault="007A0A3F" w:rsidP="00D50984">
      <w:pPr>
        <w:pStyle w:val="EMEABodyText"/>
      </w:pPr>
      <w:r>
        <w:t xml:space="preserve">Jekk ikollok xi effett sekondarju, kellem lit-tabib, lill-ispiżjar tiegħek. Dan jinkludi xi effett sekondarju possibbli li mhuwiex elenkat f’dan il-fuljett. Tista’ wkoll tirrapporta effetti sekondarji direttament permezz </w:t>
      </w:r>
      <w:r w:rsidRPr="00BC35A4">
        <w:rPr>
          <w:highlight w:val="lightGray"/>
        </w:rPr>
        <w:t>tas-sistema ta’ rappurtar nazzjonali mniżżla f’</w:t>
      </w:r>
      <w:hyperlink r:id="rId12" w:history="1">
        <w:r w:rsidRPr="00BC35A4">
          <w:rPr>
            <w:rStyle w:val="Hyperlink"/>
            <w:highlight w:val="lightGray"/>
          </w:rPr>
          <w:t>Appendiċi V</w:t>
        </w:r>
      </w:hyperlink>
      <w:r>
        <w:t>. Billi tirrapporta l-effetti sekondarji tista’ tgħin biex tiġi pprovduta aktar informazzjoni dwar is-sigurtà ta’ din il-mediċina.</w:t>
      </w:r>
    </w:p>
    <w:p w14:paraId="124D124F" w14:textId="77777777" w:rsidR="00D577CD" w:rsidRPr="00E0446F" w:rsidRDefault="00D577CD" w:rsidP="00D50984">
      <w:pPr>
        <w:pStyle w:val="EMEABodyText"/>
        <w:rPr>
          <w:lang w:val="en-GB"/>
        </w:rPr>
      </w:pPr>
    </w:p>
    <w:p w14:paraId="31C41899" w14:textId="77777777" w:rsidR="00D577CD" w:rsidRPr="00E0446F" w:rsidRDefault="00D577CD" w:rsidP="00D50984">
      <w:pPr>
        <w:pStyle w:val="EMEABodyText"/>
        <w:rPr>
          <w:lang w:val="en-GB"/>
        </w:rPr>
      </w:pPr>
    </w:p>
    <w:p w14:paraId="4AF06C64" w14:textId="77777777" w:rsidR="00D577CD" w:rsidRPr="00E0446F" w:rsidRDefault="007A0A3F" w:rsidP="00D50984">
      <w:pPr>
        <w:pStyle w:val="EMEAHeading2"/>
        <w:keepLines w:val="0"/>
        <w:outlineLvl w:val="9"/>
        <w:rPr>
          <w:noProof/>
        </w:rPr>
      </w:pPr>
      <w:r>
        <w:t>5.</w:t>
      </w:r>
      <w:r>
        <w:tab/>
        <w:t>Kif taħżen EVOTAZ</w:t>
      </w:r>
    </w:p>
    <w:p w14:paraId="047B04C2" w14:textId="77777777" w:rsidR="00D577CD" w:rsidRPr="00E0446F" w:rsidRDefault="00D577CD" w:rsidP="00E3666F">
      <w:pPr>
        <w:pStyle w:val="EMEABodyText"/>
        <w:keepNext/>
        <w:rPr>
          <w:lang w:val="en-GB"/>
        </w:rPr>
      </w:pPr>
    </w:p>
    <w:p w14:paraId="7E724470" w14:textId="77777777" w:rsidR="00D577CD" w:rsidRPr="00E0446F" w:rsidRDefault="007A0A3F" w:rsidP="00D50984">
      <w:pPr>
        <w:pStyle w:val="EMEABodyText"/>
        <w:rPr>
          <w:noProof/>
        </w:rPr>
      </w:pPr>
      <w:r>
        <w:t>Żomm din il-mediċina fejn ma tidhirx u ma tintlaħaqx mit-tfal.</w:t>
      </w:r>
    </w:p>
    <w:p w14:paraId="00B88536" w14:textId="77777777" w:rsidR="00D577CD" w:rsidRPr="00E0446F" w:rsidRDefault="00D577CD" w:rsidP="00D50984">
      <w:pPr>
        <w:pStyle w:val="EMEABodyText"/>
        <w:rPr>
          <w:noProof/>
          <w:lang w:val="en-GB"/>
        </w:rPr>
      </w:pPr>
    </w:p>
    <w:p w14:paraId="41DB1A4B" w14:textId="77777777" w:rsidR="00D577CD" w:rsidRPr="00E0446F" w:rsidRDefault="007A0A3F" w:rsidP="00D50984">
      <w:pPr>
        <w:pStyle w:val="EMEABodyText"/>
        <w:rPr>
          <w:noProof/>
        </w:rPr>
      </w:pPr>
      <w:r>
        <w:t>Tużax din il-mediċina wara d-data ta’ meta tiskadi li tidher fuq it-tikketta u l-kartuna wara ‘JIS’. Id-data ta’ meta tiskadi tirreferi għall-aħħar ġurnata ta’ dak ix-xahar.</w:t>
      </w:r>
    </w:p>
    <w:p w14:paraId="0D8C9980" w14:textId="77777777" w:rsidR="00D577CD" w:rsidRPr="00E0446F" w:rsidRDefault="00D577CD" w:rsidP="00D50984">
      <w:pPr>
        <w:pStyle w:val="EMEABodyText"/>
        <w:rPr>
          <w:noProof/>
          <w:lang w:val="en-GB"/>
        </w:rPr>
      </w:pPr>
    </w:p>
    <w:p w14:paraId="65E971CE" w14:textId="3FC37B0C" w:rsidR="00D577CD" w:rsidRPr="00E0446F" w:rsidRDefault="007A0A3F" w:rsidP="00D50984">
      <w:pPr>
        <w:pStyle w:val="EMEABodyText"/>
        <w:rPr>
          <w:noProof/>
        </w:rPr>
      </w:pPr>
      <w:r>
        <w:t>Taħżinx f’temperatura ‘l fuq minn 30°C.</w:t>
      </w:r>
    </w:p>
    <w:p w14:paraId="47BFCF6A" w14:textId="77777777" w:rsidR="00E676EF" w:rsidRPr="00E0446F" w:rsidRDefault="00E676EF" w:rsidP="00D50984">
      <w:pPr>
        <w:pStyle w:val="EMEABodyText"/>
        <w:rPr>
          <w:noProof/>
          <w:lang w:val="en-GB"/>
        </w:rPr>
      </w:pPr>
    </w:p>
    <w:p w14:paraId="2484FEB6" w14:textId="77777777" w:rsidR="00D577CD" w:rsidRPr="00E0446F" w:rsidRDefault="007A0A3F" w:rsidP="00D50984">
      <w:pPr>
        <w:pStyle w:val="EMEABodyText"/>
        <w:rPr>
          <w:noProof/>
        </w:rPr>
      </w:pPr>
      <w:r>
        <w:t>Tarmix mediċini mal-ilma tad-dranaġġ jew mal-iskart domestiku. Staqsi lill-ispiżjar tiegħek dwar kif għandek tarmi mediċini li m’għadekx tuża. Dawn il-miżuri jgħinu għall-protezzjoni tal-ambjent.</w:t>
      </w:r>
    </w:p>
    <w:p w14:paraId="1D2C407F" w14:textId="77777777" w:rsidR="00D577CD" w:rsidRPr="00E0446F" w:rsidRDefault="00D577CD" w:rsidP="00D50984">
      <w:pPr>
        <w:pStyle w:val="EMEABodyText"/>
        <w:rPr>
          <w:noProof/>
          <w:lang w:val="en-GB"/>
        </w:rPr>
      </w:pPr>
    </w:p>
    <w:p w14:paraId="45B2FA57" w14:textId="77777777" w:rsidR="00D577CD" w:rsidRPr="00E0446F" w:rsidRDefault="00D577CD" w:rsidP="00D50984">
      <w:pPr>
        <w:pStyle w:val="EMEABodyText"/>
        <w:rPr>
          <w:noProof/>
          <w:lang w:val="en-GB"/>
        </w:rPr>
      </w:pPr>
    </w:p>
    <w:p w14:paraId="7E3AA9E7" w14:textId="26CAFD23" w:rsidR="00D577CD" w:rsidRPr="00E0446F" w:rsidRDefault="00296BB8" w:rsidP="00D50984">
      <w:pPr>
        <w:pStyle w:val="EMEAHeading1"/>
        <w:keepLines w:val="0"/>
        <w:outlineLvl w:val="9"/>
      </w:pPr>
      <w:r>
        <w:rPr>
          <w:caps w:val="0"/>
        </w:rPr>
        <w:t>6.</w:t>
      </w:r>
      <w:r>
        <w:rPr>
          <w:caps w:val="0"/>
        </w:rPr>
        <w:tab/>
        <w:t>Kontenut tal-pakkett u informazzjoni oħra</w:t>
      </w:r>
    </w:p>
    <w:p w14:paraId="2B94FC01" w14:textId="77777777" w:rsidR="00D577CD" w:rsidRPr="00E0446F" w:rsidRDefault="00D577CD" w:rsidP="009E692F">
      <w:pPr>
        <w:pStyle w:val="EMEABodyText"/>
        <w:keepNext/>
        <w:rPr>
          <w:lang w:val="en-GB"/>
        </w:rPr>
      </w:pPr>
    </w:p>
    <w:p w14:paraId="0D947A39" w14:textId="35647FD6" w:rsidR="00D577CD" w:rsidRPr="00E0446F" w:rsidRDefault="007A0A3F" w:rsidP="00D50984">
      <w:pPr>
        <w:pStyle w:val="EMEAHeading3"/>
        <w:keepLines w:val="0"/>
        <w:outlineLvl w:val="9"/>
      </w:pPr>
      <w:r>
        <w:t>X’fih EVOTAZ</w:t>
      </w:r>
    </w:p>
    <w:p w14:paraId="6B88F866" w14:textId="77777777" w:rsidR="00816F26" w:rsidRPr="00E0446F" w:rsidRDefault="00816F26" w:rsidP="00816F26">
      <w:pPr>
        <w:pStyle w:val="EMEABodyText"/>
        <w:keepNext/>
        <w:rPr>
          <w:lang w:val="en-GB"/>
        </w:rPr>
      </w:pPr>
    </w:p>
    <w:p w14:paraId="1421979B" w14:textId="77777777" w:rsidR="00D577CD" w:rsidRPr="00E0446F" w:rsidRDefault="007A0A3F" w:rsidP="00BA341E">
      <w:pPr>
        <w:pStyle w:val="Style2"/>
        <w:rPr>
          <w:i/>
          <w:iCs/>
          <w:noProof/>
        </w:rPr>
      </w:pPr>
      <w:r>
        <w:t>Is-sustanzi attivi huma atazanavir u cobicistat. Kull pillola miksija b’rita fiha 300 mg ta’ atazanavir (bħala sulphate), u 150 mg ta’ cobicistat.</w:t>
      </w:r>
    </w:p>
    <w:p w14:paraId="67C1BFF1" w14:textId="77777777" w:rsidR="00D577CD" w:rsidRPr="00E0446F" w:rsidRDefault="007A0A3F" w:rsidP="00855FB4">
      <w:pPr>
        <w:pStyle w:val="Style2"/>
        <w:keepNext/>
        <w:rPr>
          <w:noProof/>
        </w:rPr>
      </w:pPr>
      <w:r>
        <w:t>Is-sustanzi l-oħra huma:</w:t>
      </w:r>
    </w:p>
    <w:p w14:paraId="0EED67F5" w14:textId="77777777" w:rsidR="00D577CD" w:rsidRPr="00E0446F" w:rsidRDefault="007A0A3F" w:rsidP="009E692F">
      <w:pPr>
        <w:pStyle w:val="EMEABodyText"/>
        <w:keepNext/>
        <w:ind w:left="567"/>
        <w:rPr>
          <w:noProof/>
        </w:rPr>
      </w:pPr>
      <w:r>
        <w:rPr>
          <w:i/>
        </w:rPr>
        <w:t>Qalba tal-pillola</w:t>
      </w:r>
      <w:r>
        <w:t xml:space="preserve"> </w:t>
      </w:r>
      <w:r>
        <w:noBreakHyphen/>
        <w:t xml:space="preserve"> cellulose, microcrystalline (E460(i)), croscarmellose sodium (E468), sodium starch glycolate, crospovidone (E1202), stearic acid (E570), magnesium stearate (E470b), hydroxypropyl cellulose (E463), silica (E551)</w:t>
      </w:r>
    </w:p>
    <w:p w14:paraId="44B9C898" w14:textId="77777777" w:rsidR="00D577CD" w:rsidRPr="00E0446F" w:rsidRDefault="007A0A3F" w:rsidP="00D50984">
      <w:pPr>
        <w:pStyle w:val="EMEABodyText"/>
        <w:ind w:left="567"/>
        <w:rPr>
          <w:noProof/>
        </w:rPr>
      </w:pPr>
      <w:r>
        <w:rPr>
          <w:i/>
        </w:rPr>
        <w:t>Kisja tar-rita</w:t>
      </w:r>
      <w:r>
        <w:t xml:space="preserve"> </w:t>
      </w:r>
      <w:r>
        <w:noBreakHyphen/>
        <w:t xml:space="preserve"> hypromellose (hydroxypropyl methyl cellulose, E464), titanium dioxide (E171), talc (E553b), triacetin (E1518), red iron oxide (E172)</w:t>
      </w:r>
    </w:p>
    <w:p w14:paraId="2651379A" w14:textId="77777777" w:rsidR="00D577CD" w:rsidRPr="00E0446F" w:rsidRDefault="00D577CD" w:rsidP="00D50984">
      <w:pPr>
        <w:pStyle w:val="EMEABodyText"/>
        <w:rPr>
          <w:noProof/>
          <w:lang w:val="en-GB"/>
        </w:rPr>
      </w:pPr>
    </w:p>
    <w:p w14:paraId="14CED442" w14:textId="572BB426" w:rsidR="00D577CD" w:rsidRPr="00E0446F" w:rsidRDefault="007A0A3F" w:rsidP="00D50984">
      <w:pPr>
        <w:pStyle w:val="EMEAHeading3"/>
        <w:keepLines w:val="0"/>
        <w:outlineLvl w:val="9"/>
      </w:pPr>
      <w:r>
        <w:t>Kif jidher EVOTAZ u l-kontenut tal-pakkett</w:t>
      </w:r>
    </w:p>
    <w:p w14:paraId="42AB017A" w14:textId="77777777" w:rsidR="00816F26" w:rsidRPr="00E0446F" w:rsidRDefault="00816F26" w:rsidP="00816F26">
      <w:pPr>
        <w:pStyle w:val="EMEABodyText"/>
        <w:keepNext/>
        <w:rPr>
          <w:lang w:val="en-GB"/>
        </w:rPr>
      </w:pPr>
    </w:p>
    <w:p w14:paraId="5DB19C20" w14:textId="77777777" w:rsidR="00D577CD" w:rsidRPr="00E0446F" w:rsidRDefault="007A0A3F" w:rsidP="00D50984">
      <w:pPr>
        <w:pStyle w:val="EMEABodyText"/>
      </w:pPr>
      <w:r>
        <w:t>Il-pilloli miksijin b’rita ta’ EVOTAZ huma roża, ovali, bikonvessi b’dimensjonijiet ta’ madwar 19 mm x 10.4 mm, imnaqqxa b’“3641” fuq naħa waħda u b’wiċċhom vojt fuq in-naħa l-oħra.</w:t>
      </w:r>
    </w:p>
    <w:p w14:paraId="01BF61A7" w14:textId="77777777" w:rsidR="00D577CD" w:rsidRPr="00E0446F" w:rsidRDefault="00D577CD" w:rsidP="00D50984">
      <w:pPr>
        <w:pStyle w:val="EMEABodyText"/>
        <w:rPr>
          <w:lang w:val="en-GB"/>
        </w:rPr>
      </w:pPr>
    </w:p>
    <w:p w14:paraId="2611F7F8" w14:textId="77777777" w:rsidR="00D577CD" w:rsidRPr="00E0446F" w:rsidRDefault="007A0A3F" w:rsidP="00D50984">
      <w:pPr>
        <w:pStyle w:val="EMEABodyText"/>
      </w:pPr>
      <w:r>
        <w:t>EVOTAZ pilloli miksijin b’rita jiġu fi fliexken ta’ 30 pillola. Huma disponibbli d-daqsijiet tal-pakkett li ġejjin: kartuniet ta’ barra li fihom 1 flixkun ta’ 30 pillola miksija b’rita u kartuniet ta’ barra li fihom 90 (3 fliexken ta’ 30) pillola miksija b’rita.</w:t>
      </w:r>
    </w:p>
    <w:p w14:paraId="1A62B6B2" w14:textId="77777777" w:rsidR="00D577CD" w:rsidRPr="00E0446F" w:rsidRDefault="00D577CD" w:rsidP="00D50984">
      <w:pPr>
        <w:pStyle w:val="EMEABodyText"/>
        <w:rPr>
          <w:lang w:val="en-GB"/>
        </w:rPr>
      </w:pPr>
    </w:p>
    <w:p w14:paraId="58078DB9" w14:textId="77777777" w:rsidR="00D577CD" w:rsidRPr="00E0446F" w:rsidRDefault="007A0A3F" w:rsidP="00D50984">
      <w:pPr>
        <w:pStyle w:val="EMEABodyText"/>
      </w:pPr>
      <w:r>
        <w:t>Jista’ jkun li mhux il-pakketti tad-daqsijiet kollha jkunu fis-suq.</w:t>
      </w:r>
    </w:p>
    <w:p w14:paraId="34D4E1DA" w14:textId="77777777" w:rsidR="00D577CD" w:rsidRPr="00E0446F" w:rsidRDefault="00D577CD" w:rsidP="00D50984">
      <w:pPr>
        <w:pStyle w:val="EMEABodyText"/>
        <w:rPr>
          <w:lang w:val="en-GB"/>
        </w:rPr>
      </w:pPr>
    </w:p>
    <w:tbl>
      <w:tblPr>
        <w:tblW w:w="9322" w:type="dxa"/>
        <w:tblLayout w:type="fixed"/>
        <w:tblLook w:val="0000" w:firstRow="0" w:lastRow="0" w:firstColumn="0" w:lastColumn="0" w:noHBand="0" w:noVBand="0"/>
      </w:tblPr>
      <w:tblGrid>
        <w:gridCol w:w="4644"/>
        <w:gridCol w:w="4678"/>
      </w:tblGrid>
      <w:tr w:rsidR="00C221D4" w:rsidRPr="00E0446F" w14:paraId="0902F911" w14:textId="77777777" w:rsidTr="00C52768">
        <w:tc>
          <w:tcPr>
            <w:tcW w:w="4644" w:type="dxa"/>
          </w:tcPr>
          <w:p w14:paraId="65E93465" w14:textId="77777777" w:rsidR="00D577CD" w:rsidRPr="00E0446F" w:rsidRDefault="007A0A3F" w:rsidP="00D50984">
            <w:pPr>
              <w:keepNext/>
              <w:rPr>
                <w:noProof/>
              </w:rPr>
            </w:pPr>
            <w:r>
              <w:rPr>
                <w:b/>
              </w:rPr>
              <w:t>Detentur tal-Awtorizzazzjoni għat-Tqegħid fis-Suq</w:t>
            </w:r>
          </w:p>
          <w:p w14:paraId="3E8BFC7B" w14:textId="77777777" w:rsidR="00D577CD" w:rsidRPr="00E0446F" w:rsidRDefault="007A0A3F" w:rsidP="00D50984">
            <w:pPr>
              <w:pStyle w:val="EMEAAddress"/>
              <w:keepNext/>
              <w:keepLines w:val="0"/>
            </w:pPr>
            <w:r>
              <w:t>Bristol</w:t>
            </w:r>
            <w:r>
              <w:noBreakHyphen/>
              <w:t>Myers Squibb Pharma EEIG</w:t>
            </w:r>
          </w:p>
          <w:p w14:paraId="56FC7AFC" w14:textId="77777777" w:rsidR="00BE566C" w:rsidRPr="00E0446F" w:rsidRDefault="007A0A3F" w:rsidP="00D50984">
            <w:pPr>
              <w:pStyle w:val="EMEABodyText"/>
              <w:keepNext/>
            </w:pPr>
            <w:r>
              <w:t>Plaza 254</w:t>
            </w:r>
          </w:p>
          <w:p w14:paraId="7810B7F1" w14:textId="77777777" w:rsidR="00BE566C" w:rsidRPr="00E0446F" w:rsidRDefault="007A0A3F" w:rsidP="00D50984">
            <w:pPr>
              <w:pStyle w:val="EMEABodyText"/>
              <w:keepNext/>
            </w:pPr>
            <w:r>
              <w:t>Blanchardstown Corporate Park 2</w:t>
            </w:r>
          </w:p>
          <w:p w14:paraId="1B61C2D8" w14:textId="3BA9B1A4" w:rsidR="00666D05" w:rsidRPr="00E0446F" w:rsidRDefault="007A0A3F" w:rsidP="00D50984">
            <w:pPr>
              <w:pStyle w:val="EMEABodyText"/>
              <w:keepNext/>
            </w:pPr>
            <w:r>
              <w:t>Dublin 15, D15 T867</w:t>
            </w:r>
          </w:p>
          <w:p w14:paraId="107C88E0" w14:textId="77777777" w:rsidR="00666D05" w:rsidRPr="00E0446F" w:rsidRDefault="007A0A3F" w:rsidP="00D50984">
            <w:pPr>
              <w:pStyle w:val="EMEAAddress"/>
              <w:keepNext/>
              <w:keepLines w:val="0"/>
            </w:pPr>
            <w:r>
              <w:t>L-Irlanda</w:t>
            </w:r>
          </w:p>
          <w:p w14:paraId="149BB9E4" w14:textId="77777777" w:rsidR="00D577CD" w:rsidRPr="00E0446F" w:rsidRDefault="00D577CD" w:rsidP="00D50984">
            <w:pPr>
              <w:pStyle w:val="EMEAAddress"/>
              <w:keepNext/>
              <w:keepLines w:val="0"/>
              <w:rPr>
                <w:lang w:val="en-GB"/>
              </w:rPr>
            </w:pPr>
          </w:p>
        </w:tc>
        <w:tc>
          <w:tcPr>
            <w:tcW w:w="4678" w:type="dxa"/>
          </w:tcPr>
          <w:p w14:paraId="3537225E" w14:textId="77777777" w:rsidR="00D577CD" w:rsidRPr="00E0446F" w:rsidRDefault="007A0A3F" w:rsidP="00D50984">
            <w:pPr>
              <w:keepNext/>
              <w:autoSpaceDE w:val="0"/>
              <w:autoSpaceDN w:val="0"/>
              <w:adjustRightInd w:val="0"/>
              <w:rPr>
                <w:noProof/>
              </w:rPr>
            </w:pPr>
            <w:r>
              <w:rPr>
                <w:b/>
              </w:rPr>
              <w:t>Manifattur</w:t>
            </w:r>
          </w:p>
          <w:p w14:paraId="1F2E2F04" w14:textId="77777777" w:rsidR="00D577CD" w:rsidRPr="00E0446F" w:rsidRDefault="007A0A3F" w:rsidP="00D50984">
            <w:pPr>
              <w:keepNext/>
              <w:numPr>
                <w:ilvl w:val="12"/>
                <w:numId w:val="0"/>
              </w:numPr>
              <w:ind w:right="-2"/>
              <w:rPr>
                <w:noProof/>
              </w:rPr>
            </w:pPr>
            <w:r>
              <w:t>CATALENT ANAGNI S.R.L.</w:t>
            </w:r>
          </w:p>
          <w:p w14:paraId="49CE6F24" w14:textId="77777777" w:rsidR="00D577CD" w:rsidRPr="00E0446F" w:rsidRDefault="007A0A3F" w:rsidP="00D50984">
            <w:pPr>
              <w:keepNext/>
              <w:numPr>
                <w:ilvl w:val="12"/>
                <w:numId w:val="0"/>
              </w:numPr>
              <w:ind w:right="-2"/>
            </w:pPr>
            <w:r>
              <w:t>Loc. Fontana del Ceraso snc</w:t>
            </w:r>
          </w:p>
          <w:p w14:paraId="0F8A84E2" w14:textId="77777777" w:rsidR="000829A0" w:rsidRPr="00E0446F" w:rsidRDefault="007A0A3F" w:rsidP="00D50984">
            <w:pPr>
              <w:keepNext/>
              <w:numPr>
                <w:ilvl w:val="12"/>
                <w:numId w:val="0"/>
              </w:numPr>
              <w:ind w:right="-2"/>
            </w:pPr>
            <w:r>
              <w:t>Strada Provinciale 12 Casilina, 41</w:t>
            </w:r>
          </w:p>
          <w:p w14:paraId="50188C8C" w14:textId="77777777" w:rsidR="00D577CD" w:rsidRPr="00E0446F" w:rsidRDefault="007A0A3F" w:rsidP="00D50984">
            <w:pPr>
              <w:keepNext/>
              <w:numPr>
                <w:ilvl w:val="12"/>
                <w:numId w:val="0"/>
              </w:numPr>
              <w:ind w:right="-2"/>
            </w:pPr>
            <w:r>
              <w:t>03012 Anagni (FR)</w:t>
            </w:r>
          </w:p>
          <w:p w14:paraId="58D4A469" w14:textId="77777777" w:rsidR="00D577CD" w:rsidRPr="00E0446F" w:rsidRDefault="007A0A3F" w:rsidP="00D50984">
            <w:pPr>
              <w:keepNext/>
              <w:numPr>
                <w:ilvl w:val="12"/>
                <w:numId w:val="0"/>
              </w:numPr>
              <w:ind w:right="-2"/>
            </w:pPr>
            <w:r>
              <w:t>Italja</w:t>
            </w:r>
          </w:p>
          <w:p w14:paraId="70B429E8" w14:textId="77777777" w:rsidR="000829A0" w:rsidRPr="00E0446F" w:rsidRDefault="000829A0" w:rsidP="00D50984">
            <w:pPr>
              <w:keepNext/>
              <w:numPr>
                <w:ilvl w:val="12"/>
                <w:numId w:val="0"/>
              </w:numPr>
              <w:ind w:right="-2"/>
              <w:rPr>
                <w:lang w:val="en-GB"/>
              </w:rPr>
            </w:pPr>
          </w:p>
          <w:p w14:paraId="4AB89A59" w14:textId="37249058" w:rsidR="000829A0" w:rsidRPr="00E0446F" w:rsidRDefault="007A0A3F" w:rsidP="00D50984">
            <w:pPr>
              <w:keepNext/>
              <w:numPr>
                <w:ilvl w:val="12"/>
                <w:numId w:val="0"/>
              </w:numPr>
              <w:ind w:right="-2"/>
              <w:rPr>
                <w:highlight w:val="lightGray"/>
              </w:rPr>
            </w:pPr>
            <w:r>
              <w:rPr>
                <w:highlight w:val="lightGray"/>
              </w:rPr>
              <w:t>Swords Laboratories Unlimited Company T/A Bristol-Myers Squibb Pharmaceutical Operations, External Manufacturing</w:t>
            </w:r>
          </w:p>
          <w:p w14:paraId="270625EB" w14:textId="77777777" w:rsidR="000829A0" w:rsidRPr="00E0446F" w:rsidRDefault="007A0A3F" w:rsidP="00D50984">
            <w:pPr>
              <w:keepNext/>
              <w:numPr>
                <w:ilvl w:val="12"/>
                <w:numId w:val="0"/>
              </w:numPr>
              <w:ind w:right="-2"/>
              <w:rPr>
                <w:highlight w:val="lightGray"/>
              </w:rPr>
            </w:pPr>
            <w:r>
              <w:rPr>
                <w:highlight w:val="lightGray"/>
              </w:rPr>
              <w:t>Plaza 254</w:t>
            </w:r>
          </w:p>
          <w:p w14:paraId="31E97D31" w14:textId="77777777" w:rsidR="000829A0" w:rsidRPr="00E0446F" w:rsidRDefault="007A0A3F" w:rsidP="00D50984">
            <w:pPr>
              <w:keepNext/>
              <w:numPr>
                <w:ilvl w:val="12"/>
                <w:numId w:val="0"/>
              </w:numPr>
              <w:ind w:right="-2"/>
              <w:rPr>
                <w:highlight w:val="lightGray"/>
              </w:rPr>
            </w:pPr>
            <w:r>
              <w:rPr>
                <w:highlight w:val="lightGray"/>
              </w:rPr>
              <w:t>Blanchardstown Corporate Park 2</w:t>
            </w:r>
          </w:p>
          <w:p w14:paraId="65748BF4" w14:textId="77777777" w:rsidR="000829A0" w:rsidRPr="00E0446F" w:rsidRDefault="007A0A3F" w:rsidP="00D50984">
            <w:pPr>
              <w:keepNext/>
              <w:numPr>
                <w:ilvl w:val="12"/>
                <w:numId w:val="0"/>
              </w:numPr>
              <w:rPr>
                <w:highlight w:val="lightGray"/>
              </w:rPr>
            </w:pPr>
            <w:r>
              <w:rPr>
                <w:highlight w:val="lightGray"/>
              </w:rPr>
              <w:t>Dublin 15, D15 T867</w:t>
            </w:r>
          </w:p>
          <w:p w14:paraId="4329F099" w14:textId="77777777" w:rsidR="000829A0" w:rsidRPr="00E0446F" w:rsidRDefault="007A0A3F" w:rsidP="00D50984">
            <w:pPr>
              <w:keepNext/>
              <w:numPr>
                <w:ilvl w:val="12"/>
                <w:numId w:val="0"/>
              </w:numPr>
              <w:ind w:right="-2"/>
            </w:pPr>
            <w:r>
              <w:rPr>
                <w:highlight w:val="lightGray"/>
              </w:rPr>
              <w:t>L-Irlanda</w:t>
            </w:r>
          </w:p>
          <w:p w14:paraId="3AFFF912" w14:textId="77777777" w:rsidR="000829A0" w:rsidRPr="00E0446F" w:rsidRDefault="000829A0" w:rsidP="00D50984">
            <w:pPr>
              <w:keepNext/>
              <w:numPr>
                <w:ilvl w:val="12"/>
                <w:numId w:val="0"/>
              </w:numPr>
              <w:ind w:right="-2"/>
              <w:rPr>
                <w:noProof/>
                <w:lang w:val="en-GB"/>
              </w:rPr>
            </w:pPr>
          </w:p>
        </w:tc>
      </w:tr>
    </w:tbl>
    <w:p w14:paraId="5219A644" w14:textId="77777777" w:rsidR="00B4447C" w:rsidRPr="00E0446F" w:rsidRDefault="00B4447C" w:rsidP="00D50984">
      <w:pPr>
        <w:pStyle w:val="EMEABodyText"/>
        <w:rPr>
          <w:noProof/>
          <w:lang w:val="en-GB"/>
        </w:rPr>
      </w:pPr>
    </w:p>
    <w:p w14:paraId="1D2C43FD" w14:textId="77777777" w:rsidR="00D577CD" w:rsidRPr="00E0446F" w:rsidRDefault="00D577CD" w:rsidP="00B4607A">
      <w:pPr>
        <w:pStyle w:val="EMEABodyText"/>
        <w:rPr>
          <w:noProof/>
          <w:lang w:val="en-GB"/>
        </w:rPr>
      </w:pPr>
    </w:p>
    <w:p w14:paraId="15C238BD" w14:textId="77777777" w:rsidR="00D577CD" w:rsidRPr="00E0446F" w:rsidRDefault="007A0A3F" w:rsidP="009E692F">
      <w:pPr>
        <w:pStyle w:val="EMEABodyText"/>
        <w:keepNext/>
        <w:rPr>
          <w:b/>
          <w:noProof/>
        </w:rPr>
      </w:pPr>
      <w:r>
        <w:rPr>
          <w:b/>
        </w:rPr>
        <w:t>Dan il-fuljett kien rivedut l-aħħar f’</w:t>
      </w:r>
    </w:p>
    <w:p w14:paraId="57076541" w14:textId="77777777" w:rsidR="00D577CD" w:rsidRPr="00E0446F" w:rsidRDefault="00D577CD" w:rsidP="009E692F">
      <w:pPr>
        <w:pStyle w:val="EMEABodyText"/>
        <w:keepNext/>
        <w:rPr>
          <w:noProof/>
          <w:lang w:val="en-GB"/>
        </w:rPr>
      </w:pPr>
    </w:p>
    <w:p w14:paraId="51C44A1A" w14:textId="77777777" w:rsidR="00D577CD" w:rsidRPr="00E0446F" w:rsidRDefault="007A0A3F" w:rsidP="009E692F">
      <w:pPr>
        <w:pStyle w:val="EMEABodyText"/>
        <w:keepNext/>
        <w:rPr>
          <w:b/>
          <w:noProof/>
        </w:rPr>
      </w:pPr>
      <w:r>
        <w:rPr>
          <w:b/>
        </w:rPr>
        <w:t>Sorsi oħra ta’ informazzjoni</w:t>
      </w:r>
    </w:p>
    <w:p w14:paraId="725B98F7" w14:textId="77777777" w:rsidR="00D577CD" w:rsidRPr="00E0446F" w:rsidRDefault="00D577CD" w:rsidP="009E692F">
      <w:pPr>
        <w:pStyle w:val="EMEABodyText"/>
        <w:keepNext/>
        <w:rPr>
          <w:lang w:val="en-GB"/>
        </w:rPr>
      </w:pPr>
    </w:p>
    <w:p w14:paraId="3F082D8C" w14:textId="27125B27" w:rsidR="00D577CD" w:rsidRPr="00E0446F" w:rsidRDefault="007A0A3F" w:rsidP="009E692F">
      <w:pPr>
        <w:pStyle w:val="EMEABodyText"/>
        <w:keepNext/>
        <w:rPr>
          <w:i/>
        </w:rPr>
      </w:pPr>
      <w:r>
        <w:t xml:space="preserve">Informazzjoni dettaljata dwar din il-mediċina tinsab fuq is-sit elettroniku tal-Aġenzija Ewropea għall-Mediċini: </w:t>
      </w:r>
      <w:ins w:id="743" w:author="BMS" w:date="2025-03-09T23:57:00Z">
        <w:r w:rsidR="000E5AB3" w:rsidRPr="00E0446F">
          <w:fldChar w:fldCharType="begin"/>
        </w:r>
        <w:r w:rsidR="00BB4925" w:rsidRPr="00E0446F">
          <w:instrText>HYPERLINK "https://www.ema.europa.eu"</w:instrText>
        </w:r>
        <w:r w:rsidR="000E5AB3" w:rsidRPr="00E0446F">
          <w:fldChar w:fldCharType="separate"/>
        </w:r>
        <w:r w:rsidR="000E5AB3" w:rsidRPr="00E0446F">
          <w:rPr>
            <w:rStyle w:val="Hyperlink"/>
          </w:rPr>
          <w:t>https://www.ema.europa.eu</w:t>
        </w:r>
        <w:r w:rsidR="000E5AB3" w:rsidRPr="00E0446F">
          <w:rPr>
            <w:rStyle w:val="Hyperlink"/>
          </w:rPr>
          <w:fldChar w:fldCharType="end"/>
        </w:r>
      </w:ins>
      <w:del w:id="744" w:author="BMS" w:date="2025-03-09T23:57:00Z">
        <w:r w:rsidRPr="00E0446F" w:rsidDel="000E5AB3">
          <w:fldChar w:fldCharType="begin"/>
        </w:r>
        <w:r w:rsidRPr="00E0446F" w:rsidDel="000E5AB3">
          <w:delInstrText>HYPERLINK "http://www.ema.europa.eu"</w:delInstrText>
        </w:r>
        <w:r w:rsidRPr="00E0446F" w:rsidDel="000E5AB3">
          <w:fldChar w:fldCharType="separate"/>
        </w:r>
        <w:r>
          <w:rPr>
            <w:rStyle w:val="Hyperlink"/>
          </w:rPr>
          <w:delText>http://www.ema.europa.eu</w:delText>
        </w:r>
        <w:r w:rsidRPr="00E0446F" w:rsidDel="000E5AB3">
          <w:rPr>
            <w:rStyle w:val="Hyperlink"/>
          </w:rPr>
          <w:fldChar w:fldCharType="end"/>
        </w:r>
      </w:del>
      <w:r>
        <w:t>.</w:t>
      </w:r>
    </w:p>
    <w:sectPr w:rsidR="00D577CD" w:rsidRPr="00E0446F" w:rsidSect="0003023E">
      <w:footerReference w:type="even" r:id="rId13"/>
      <w:footerReference w:type="default" r:id="rId14"/>
      <w:endnotePr>
        <w:numFmt w:val="decimal"/>
      </w:endnotePr>
      <w:pgSz w:w="11907" w:h="16839"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4E55A" w14:textId="77777777" w:rsidR="00C167BD" w:rsidRDefault="00C167BD">
      <w:r>
        <w:separator/>
      </w:r>
    </w:p>
  </w:endnote>
  <w:endnote w:type="continuationSeparator" w:id="0">
    <w:p w14:paraId="156D7D55" w14:textId="77777777" w:rsidR="00C167BD" w:rsidRDefault="00C16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FCF20" w14:textId="437EBBA0" w:rsidR="00535A2C" w:rsidRDefault="007A0A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E1B8F">
      <w:rPr>
        <w:rStyle w:val="PageNumber"/>
      </w:rPr>
      <w:t>3</w:t>
    </w:r>
    <w:r>
      <w:rPr>
        <w:rStyle w:val="PageNumber"/>
      </w:rPr>
      <w:fldChar w:fldCharType="end"/>
    </w:r>
  </w:p>
  <w:p w14:paraId="0E19F949" w14:textId="77777777" w:rsidR="00535A2C" w:rsidRDefault="00535A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6949" w14:textId="666479C1" w:rsidR="00535A2C" w:rsidRDefault="007A0A3F">
    <w:pPr>
      <w:pStyle w:val="Footer"/>
      <w:jc w:val="center"/>
      <w:rPr>
        <w:rFonts w:ascii="Arial" w:hAnsi="Arial" w:cs="Arial"/>
        <w:sz w:val="16"/>
        <w:szCs w:val="16"/>
      </w:rPr>
    </w:pPr>
    <w:r>
      <w:rPr>
        <w:rFonts w:ascii="Arial" w:hAnsi="Arial" w:cs="Arial"/>
        <w:sz w:val="16"/>
      </w:rPr>
      <w:fldChar w:fldCharType="begin"/>
    </w:r>
    <w:r>
      <w:rPr>
        <w:rFonts w:ascii="Arial" w:hAnsi="Arial" w:cs="Arial"/>
        <w:sz w:val="16"/>
      </w:rPr>
      <w:instrText xml:space="preserve"> PAGE   \* MERGEFORMAT </w:instrText>
    </w:r>
    <w:r>
      <w:rPr>
        <w:rFonts w:ascii="Arial" w:hAnsi="Arial" w:cs="Arial"/>
        <w:sz w:val="16"/>
      </w:rPr>
      <w:fldChar w:fldCharType="separate"/>
    </w:r>
    <w:r w:rsidR="00BB4925">
      <w:rPr>
        <w:rFonts w:ascii="Arial" w:hAnsi="Arial" w:cs="Arial"/>
        <w:sz w:val="16"/>
      </w:rPr>
      <w:t>62</w:t>
    </w:r>
    <w:r>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3963C" w14:textId="77777777" w:rsidR="00C167BD" w:rsidRDefault="00C167BD">
      <w:r>
        <w:separator/>
      </w:r>
    </w:p>
  </w:footnote>
  <w:footnote w:type="continuationSeparator" w:id="0">
    <w:p w14:paraId="57E854A7" w14:textId="77777777" w:rsidR="00C167BD" w:rsidRDefault="00C16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0000402"/>
    <w:multiLevelType w:val="multilevel"/>
    <w:tmpl w:val="00000885"/>
    <w:lvl w:ilvl="0">
      <w:numFmt w:val="bullet"/>
      <w:lvlText w:val="—"/>
      <w:lvlJc w:val="left"/>
      <w:pPr>
        <w:ind w:left="356" w:hanging="250"/>
      </w:pPr>
      <w:rPr>
        <w:rFonts w:ascii="Times New Roman" w:hAnsi="Times New Roman" w:cs="Times New Roman"/>
        <w:b w:val="0"/>
        <w:bCs w:val="0"/>
        <w:w w:val="99"/>
        <w:sz w:val="20"/>
        <w:szCs w:val="20"/>
      </w:rPr>
    </w:lvl>
    <w:lvl w:ilvl="1">
      <w:numFmt w:val="bullet"/>
      <w:lvlText w:val="•"/>
      <w:lvlJc w:val="left"/>
      <w:pPr>
        <w:ind w:left="697" w:hanging="250"/>
      </w:pPr>
    </w:lvl>
    <w:lvl w:ilvl="2">
      <w:numFmt w:val="bullet"/>
      <w:lvlText w:val="•"/>
      <w:lvlJc w:val="left"/>
      <w:pPr>
        <w:ind w:left="1038" w:hanging="250"/>
      </w:pPr>
    </w:lvl>
    <w:lvl w:ilvl="3">
      <w:numFmt w:val="bullet"/>
      <w:lvlText w:val="•"/>
      <w:lvlJc w:val="left"/>
      <w:pPr>
        <w:ind w:left="1379" w:hanging="250"/>
      </w:pPr>
    </w:lvl>
    <w:lvl w:ilvl="4">
      <w:numFmt w:val="bullet"/>
      <w:lvlText w:val="•"/>
      <w:lvlJc w:val="left"/>
      <w:pPr>
        <w:ind w:left="1720" w:hanging="250"/>
      </w:pPr>
    </w:lvl>
    <w:lvl w:ilvl="5">
      <w:numFmt w:val="bullet"/>
      <w:lvlText w:val="•"/>
      <w:lvlJc w:val="left"/>
      <w:pPr>
        <w:ind w:left="2061" w:hanging="250"/>
      </w:pPr>
    </w:lvl>
    <w:lvl w:ilvl="6">
      <w:numFmt w:val="bullet"/>
      <w:lvlText w:val="•"/>
      <w:lvlJc w:val="left"/>
      <w:pPr>
        <w:ind w:left="2402" w:hanging="250"/>
      </w:pPr>
    </w:lvl>
    <w:lvl w:ilvl="7">
      <w:numFmt w:val="bullet"/>
      <w:lvlText w:val="•"/>
      <w:lvlJc w:val="left"/>
      <w:pPr>
        <w:ind w:left="2743" w:hanging="250"/>
      </w:pPr>
    </w:lvl>
    <w:lvl w:ilvl="8">
      <w:numFmt w:val="bullet"/>
      <w:lvlText w:val="•"/>
      <w:lvlJc w:val="left"/>
      <w:pPr>
        <w:ind w:left="3084" w:hanging="250"/>
      </w:pPr>
    </w:lvl>
  </w:abstractNum>
  <w:abstractNum w:abstractNumId="2" w15:restartNumberingAfterBreak="0">
    <w:nsid w:val="02AC26B0"/>
    <w:multiLevelType w:val="hybridMultilevel"/>
    <w:tmpl w:val="E558E560"/>
    <w:lvl w:ilvl="0" w:tplc="71B25392">
      <w:start w:val="1"/>
      <w:numFmt w:val="bullet"/>
      <w:lvlText w:val=""/>
      <w:lvlJc w:val="left"/>
      <w:pPr>
        <w:ind w:left="360" w:hanging="360"/>
      </w:pPr>
      <w:rPr>
        <w:rFonts w:ascii="Symbol" w:hAnsi="Symbol" w:hint="default"/>
      </w:rPr>
    </w:lvl>
    <w:lvl w:ilvl="1" w:tplc="835A8A4A" w:tentative="1">
      <w:start w:val="1"/>
      <w:numFmt w:val="bullet"/>
      <w:lvlText w:val="o"/>
      <w:lvlJc w:val="left"/>
      <w:pPr>
        <w:ind w:left="1080" w:hanging="360"/>
      </w:pPr>
      <w:rPr>
        <w:rFonts w:ascii="Courier New" w:hAnsi="Courier New" w:cs="Courier New" w:hint="default"/>
      </w:rPr>
    </w:lvl>
    <w:lvl w:ilvl="2" w:tplc="C108C370" w:tentative="1">
      <w:start w:val="1"/>
      <w:numFmt w:val="bullet"/>
      <w:lvlText w:val=""/>
      <w:lvlJc w:val="left"/>
      <w:pPr>
        <w:ind w:left="1800" w:hanging="360"/>
      </w:pPr>
      <w:rPr>
        <w:rFonts w:ascii="Wingdings" w:hAnsi="Wingdings" w:hint="default"/>
      </w:rPr>
    </w:lvl>
    <w:lvl w:ilvl="3" w:tplc="287EF644" w:tentative="1">
      <w:start w:val="1"/>
      <w:numFmt w:val="bullet"/>
      <w:lvlText w:val=""/>
      <w:lvlJc w:val="left"/>
      <w:pPr>
        <w:ind w:left="2520" w:hanging="360"/>
      </w:pPr>
      <w:rPr>
        <w:rFonts w:ascii="Symbol" w:hAnsi="Symbol" w:hint="default"/>
      </w:rPr>
    </w:lvl>
    <w:lvl w:ilvl="4" w:tplc="273A5C66" w:tentative="1">
      <w:start w:val="1"/>
      <w:numFmt w:val="bullet"/>
      <w:lvlText w:val="o"/>
      <w:lvlJc w:val="left"/>
      <w:pPr>
        <w:ind w:left="3240" w:hanging="360"/>
      </w:pPr>
      <w:rPr>
        <w:rFonts w:ascii="Courier New" w:hAnsi="Courier New" w:cs="Courier New" w:hint="default"/>
      </w:rPr>
    </w:lvl>
    <w:lvl w:ilvl="5" w:tplc="19866A64" w:tentative="1">
      <w:start w:val="1"/>
      <w:numFmt w:val="bullet"/>
      <w:lvlText w:val=""/>
      <w:lvlJc w:val="left"/>
      <w:pPr>
        <w:ind w:left="3960" w:hanging="360"/>
      </w:pPr>
      <w:rPr>
        <w:rFonts w:ascii="Wingdings" w:hAnsi="Wingdings" w:hint="default"/>
      </w:rPr>
    </w:lvl>
    <w:lvl w:ilvl="6" w:tplc="D8408ACE" w:tentative="1">
      <w:start w:val="1"/>
      <w:numFmt w:val="bullet"/>
      <w:lvlText w:val=""/>
      <w:lvlJc w:val="left"/>
      <w:pPr>
        <w:ind w:left="4680" w:hanging="360"/>
      </w:pPr>
      <w:rPr>
        <w:rFonts w:ascii="Symbol" w:hAnsi="Symbol" w:hint="default"/>
      </w:rPr>
    </w:lvl>
    <w:lvl w:ilvl="7" w:tplc="82A67B7C" w:tentative="1">
      <w:start w:val="1"/>
      <w:numFmt w:val="bullet"/>
      <w:lvlText w:val="o"/>
      <w:lvlJc w:val="left"/>
      <w:pPr>
        <w:ind w:left="5400" w:hanging="360"/>
      </w:pPr>
      <w:rPr>
        <w:rFonts w:ascii="Courier New" w:hAnsi="Courier New" w:cs="Courier New" w:hint="default"/>
      </w:rPr>
    </w:lvl>
    <w:lvl w:ilvl="8" w:tplc="DBD04916" w:tentative="1">
      <w:start w:val="1"/>
      <w:numFmt w:val="bullet"/>
      <w:lvlText w:val=""/>
      <w:lvlJc w:val="left"/>
      <w:pPr>
        <w:ind w:left="6120" w:hanging="360"/>
      </w:pPr>
      <w:rPr>
        <w:rFonts w:ascii="Wingdings" w:hAnsi="Wingdings" w:hint="default"/>
      </w:rPr>
    </w:lvl>
  </w:abstractNum>
  <w:abstractNum w:abstractNumId="3" w15:restartNumberingAfterBreak="0">
    <w:nsid w:val="057E5AC5"/>
    <w:multiLevelType w:val="hybridMultilevel"/>
    <w:tmpl w:val="00D662FA"/>
    <w:lvl w:ilvl="0" w:tplc="290C251A">
      <w:start w:val="1"/>
      <w:numFmt w:val="bullet"/>
      <w:lvlText w:val=""/>
      <w:lvlJc w:val="left"/>
      <w:pPr>
        <w:ind w:left="360" w:hanging="360"/>
      </w:pPr>
      <w:rPr>
        <w:rFonts w:ascii="Symbol" w:hAnsi="Symbol" w:hint="default"/>
      </w:rPr>
    </w:lvl>
    <w:lvl w:ilvl="1" w:tplc="CE32130C" w:tentative="1">
      <w:start w:val="1"/>
      <w:numFmt w:val="bullet"/>
      <w:lvlText w:val="o"/>
      <w:lvlJc w:val="left"/>
      <w:pPr>
        <w:ind w:left="1080" w:hanging="360"/>
      </w:pPr>
      <w:rPr>
        <w:rFonts w:ascii="Courier New" w:hAnsi="Courier New" w:cs="Courier New" w:hint="default"/>
      </w:rPr>
    </w:lvl>
    <w:lvl w:ilvl="2" w:tplc="060436AA" w:tentative="1">
      <w:start w:val="1"/>
      <w:numFmt w:val="bullet"/>
      <w:lvlText w:val=""/>
      <w:lvlJc w:val="left"/>
      <w:pPr>
        <w:ind w:left="1800" w:hanging="360"/>
      </w:pPr>
      <w:rPr>
        <w:rFonts w:ascii="Wingdings" w:hAnsi="Wingdings" w:hint="default"/>
      </w:rPr>
    </w:lvl>
    <w:lvl w:ilvl="3" w:tplc="95FC77D2" w:tentative="1">
      <w:start w:val="1"/>
      <w:numFmt w:val="bullet"/>
      <w:lvlText w:val=""/>
      <w:lvlJc w:val="left"/>
      <w:pPr>
        <w:ind w:left="2520" w:hanging="360"/>
      </w:pPr>
      <w:rPr>
        <w:rFonts w:ascii="Symbol" w:hAnsi="Symbol" w:hint="default"/>
      </w:rPr>
    </w:lvl>
    <w:lvl w:ilvl="4" w:tplc="3D3CB3B4" w:tentative="1">
      <w:start w:val="1"/>
      <w:numFmt w:val="bullet"/>
      <w:lvlText w:val="o"/>
      <w:lvlJc w:val="left"/>
      <w:pPr>
        <w:ind w:left="3240" w:hanging="360"/>
      </w:pPr>
      <w:rPr>
        <w:rFonts w:ascii="Courier New" w:hAnsi="Courier New" w:cs="Courier New" w:hint="default"/>
      </w:rPr>
    </w:lvl>
    <w:lvl w:ilvl="5" w:tplc="85626ACE" w:tentative="1">
      <w:start w:val="1"/>
      <w:numFmt w:val="bullet"/>
      <w:lvlText w:val=""/>
      <w:lvlJc w:val="left"/>
      <w:pPr>
        <w:ind w:left="3960" w:hanging="360"/>
      </w:pPr>
      <w:rPr>
        <w:rFonts w:ascii="Wingdings" w:hAnsi="Wingdings" w:hint="default"/>
      </w:rPr>
    </w:lvl>
    <w:lvl w:ilvl="6" w:tplc="D76030AC" w:tentative="1">
      <w:start w:val="1"/>
      <w:numFmt w:val="bullet"/>
      <w:lvlText w:val=""/>
      <w:lvlJc w:val="left"/>
      <w:pPr>
        <w:ind w:left="4680" w:hanging="360"/>
      </w:pPr>
      <w:rPr>
        <w:rFonts w:ascii="Symbol" w:hAnsi="Symbol" w:hint="default"/>
      </w:rPr>
    </w:lvl>
    <w:lvl w:ilvl="7" w:tplc="BD027DB6" w:tentative="1">
      <w:start w:val="1"/>
      <w:numFmt w:val="bullet"/>
      <w:lvlText w:val="o"/>
      <w:lvlJc w:val="left"/>
      <w:pPr>
        <w:ind w:left="5400" w:hanging="360"/>
      </w:pPr>
      <w:rPr>
        <w:rFonts w:ascii="Courier New" w:hAnsi="Courier New" w:cs="Courier New" w:hint="default"/>
      </w:rPr>
    </w:lvl>
    <w:lvl w:ilvl="8" w:tplc="4EB4BBCE" w:tentative="1">
      <w:start w:val="1"/>
      <w:numFmt w:val="bullet"/>
      <w:lvlText w:val=""/>
      <w:lvlJc w:val="left"/>
      <w:pPr>
        <w:ind w:left="6120" w:hanging="360"/>
      </w:pPr>
      <w:rPr>
        <w:rFonts w:ascii="Wingdings" w:hAnsi="Wingdings" w:hint="default"/>
      </w:rPr>
    </w:lvl>
  </w:abstractNum>
  <w:abstractNum w:abstractNumId="4" w15:restartNumberingAfterBreak="0">
    <w:nsid w:val="0642381A"/>
    <w:multiLevelType w:val="hybridMultilevel"/>
    <w:tmpl w:val="E222CCFE"/>
    <w:lvl w:ilvl="0" w:tplc="D65AE722">
      <w:start w:val="1"/>
      <w:numFmt w:val="bullet"/>
      <w:lvlText w:val=""/>
      <w:lvlJc w:val="left"/>
      <w:pPr>
        <w:ind w:left="720" w:hanging="360"/>
      </w:pPr>
      <w:rPr>
        <w:rFonts w:ascii="Symbol" w:hAnsi="Symbol" w:hint="default"/>
      </w:rPr>
    </w:lvl>
    <w:lvl w:ilvl="1" w:tplc="7F1CECAE" w:tentative="1">
      <w:start w:val="1"/>
      <w:numFmt w:val="bullet"/>
      <w:lvlText w:val="o"/>
      <w:lvlJc w:val="left"/>
      <w:pPr>
        <w:ind w:left="1440" w:hanging="360"/>
      </w:pPr>
      <w:rPr>
        <w:rFonts w:ascii="Courier New" w:hAnsi="Courier New" w:cs="Courier New" w:hint="default"/>
      </w:rPr>
    </w:lvl>
    <w:lvl w:ilvl="2" w:tplc="745EB5AC" w:tentative="1">
      <w:start w:val="1"/>
      <w:numFmt w:val="bullet"/>
      <w:lvlText w:val=""/>
      <w:lvlJc w:val="left"/>
      <w:pPr>
        <w:ind w:left="2160" w:hanging="360"/>
      </w:pPr>
      <w:rPr>
        <w:rFonts w:ascii="Wingdings" w:hAnsi="Wingdings" w:hint="default"/>
      </w:rPr>
    </w:lvl>
    <w:lvl w:ilvl="3" w:tplc="1610BAC0" w:tentative="1">
      <w:start w:val="1"/>
      <w:numFmt w:val="bullet"/>
      <w:lvlText w:val=""/>
      <w:lvlJc w:val="left"/>
      <w:pPr>
        <w:ind w:left="2880" w:hanging="360"/>
      </w:pPr>
      <w:rPr>
        <w:rFonts w:ascii="Symbol" w:hAnsi="Symbol" w:hint="default"/>
      </w:rPr>
    </w:lvl>
    <w:lvl w:ilvl="4" w:tplc="08C48FAC" w:tentative="1">
      <w:start w:val="1"/>
      <w:numFmt w:val="bullet"/>
      <w:lvlText w:val="o"/>
      <w:lvlJc w:val="left"/>
      <w:pPr>
        <w:ind w:left="3600" w:hanging="360"/>
      </w:pPr>
      <w:rPr>
        <w:rFonts w:ascii="Courier New" w:hAnsi="Courier New" w:cs="Courier New" w:hint="default"/>
      </w:rPr>
    </w:lvl>
    <w:lvl w:ilvl="5" w:tplc="61EABBCC" w:tentative="1">
      <w:start w:val="1"/>
      <w:numFmt w:val="bullet"/>
      <w:lvlText w:val=""/>
      <w:lvlJc w:val="left"/>
      <w:pPr>
        <w:ind w:left="4320" w:hanging="360"/>
      </w:pPr>
      <w:rPr>
        <w:rFonts w:ascii="Wingdings" w:hAnsi="Wingdings" w:hint="default"/>
      </w:rPr>
    </w:lvl>
    <w:lvl w:ilvl="6" w:tplc="189C8A64" w:tentative="1">
      <w:start w:val="1"/>
      <w:numFmt w:val="bullet"/>
      <w:lvlText w:val=""/>
      <w:lvlJc w:val="left"/>
      <w:pPr>
        <w:ind w:left="5040" w:hanging="360"/>
      </w:pPr>
      <w:rPr>
        <w:rFonts w:ascii="Symbol" w:hAnsi="Symbol" w:hint="default"/>
      </w:rPr>
    </w:lvl>
    <w:lvl w:ilvl="7" w:tplc="ADA66534" w:tentative="1">
      <w:start w:val="1"/>
      <w:numFmt w:val="bullet"/>
      <w:lvlText w:val="o"/>
      <w:lvlJc w:val="left"/>
      <w:pPr>
        <w:ind w:left="5760" w:hanging="360"/>
      </w:pPr>
      <w:rPr>
        <w:rFonts w:ascii="Courier New" w:hAnsi="Courier New" w:cs="Courier New" w:hint="default"/>
      </w:rPr>
    </w:lvl>
    <w:lvl w:ilvl="8" w:tplc="E954E956" w:tentative="1">
      <w:start w:val="1"/>
      <w:numFmt w:val="bullet"/>
      <w:lvlText w:val=""/>
      <w:lvlJc w:val="left"/>
      <w:pPr>
        <w:ind w:left="6480" w:hanging="360"/>
      </w:pPr>
      <w:rPr>
        <w:rFonts w:ascii="Wingdings" w:hAnsi="Wingdings" w:hint="default"/>
      </w:rPr>
    </w:lvl>
  </w:abstractNum>
  <w:abstractNum w:abstractNumId="5" w15:restartNumberingAfterBreak="0">
    <w:nsid w:val="0D8F5DAE"/>
    <w:multiLevelType w:val="hybridMultilevel"/>
    <w:tmpl w:val="FF841BFC"/>
    <w:lvl w:ilvl="0" w:tplc="900EF9C2">
      <w:start w:val="1"/>
      <w:numFmt w:val="bullet"/>
      <w:lvlText w:val=""/>
      <w:lvlJc w:val="left"/>
      <w:pPr>
        <w:ind w:left="720" w:hanging="360"/>
      </w:pPr>
      <w:rPr>
        <w:rFonts w:ascii="Symbol" w:hAnsi="Symbol" w:hint="default"/>
      </w:rPr>
    </w:lvl>
    <w:lvl w:ilvl="1" w:tplc="46DA672A" w:tentative="1">
      <w:start w:val="1"/>
      <w:numFmt w:val="bullet"/>
      <w:lvlText w:val="o"/>
      <w:lvlJc w:val="left"/>
      <w:pPr>
        <w:ind w:left="1440" w:hanging="360"/>
      </w:pPr>
      <w:rPr>
        <w:rFonts w:ascii="Courier New" w:hAnsi="Courier New" w:cs="Courier New" w:hint="default"/>
      </w:rPr>
    </w:lvl>
    <w:lvl w:ilvl="2" w:tplc="11BCD116" w:tentative="1">
      <w:start w:val="1"/>
      <w:numFmt w:val="bullet"/>
      <w:lvlText w:val=""/>
      <w:lvlJc w:val="left"/>
      <w:pPr>
        <w:ind w:left="2160" w:hanging="360"/>
      </w:pPr>
      <w:rPr>
        <w:rFonts w:ascii="Wingdings" w:hAnsi="Wingdings" w:hint="default"/>
      </w:rPr>
    </w:lvl>
    <w:lvl w:ilvl="3" w:tplc="E9B8DC14" w:tentative="1">
      <w:start w:val="1"/>
      <w:numFmt w:val="bullet"/>
      <w:lvlText w:val=""/>
      <w:lvlJc w:val="left"/>
      <w:pPr>
        <w:ind w:left="2880" w:hanging="360"/>
      </w:pPr>
      <w:rPr>
        <w:rFonts w:ascii="Symbol" w:hAnsi="Symbol" w:hint="default"/>
      </w:rPr>
    </w:lvl>
    <w:lvl w:ilvl="4" w:tplc="842A9E60" w:tentative="1">
      <w:start w:val="1"/>
      <w:numFmt w:val="bullet"/>
      <w:lvlText w:val="o"/>
      <w:lvlJc w:val="left"/>
      <w:pPr>
        <w:ind w:left="3600" w:hanging="360"/>
      </w:pPr>
      <w:rPr>
        <w:rFonts w:ascii="Courier New" w:hAnsi="Courier New" w:cs="Courier New" w:hint="default"/>
      </w:rPr>
    </w:lvl>
    <w:lvl w:ilvl="5" w:tplc="38CC3A0A" w:tentative="1">
      <w:start w:val="1"/>
      <w:numFmt w:val="bullet"/>
      <w:lvlText w:val=""/>
      <w:lvlJc w:val="left"/>
      <w:pPr>
        <w:ind w:left="4320" w:hanging="360"/>
      </w:pPr>
      <w:rPr>
        <w:rFonts w:ascii="Wingdings" w:hAnsi="Wingdings" w:hint="default"/>
      </w:rPr>
    </w:lvl>
    <w:lvl w:ilvl="6" w:tplc="19788A7C" w:tentative="1">
      <w:start w:val="1"/>
      <w:numFmt w:val="bullet"/>
      <w:lvlText w:val=""/>
      <w:lvlJc w:val="left"/>
      <w:pPr>
        <w:ind w:left="5040" w:hanging="360"/>
      </w:pPr>
      <w:rPr>
        <w:rFonts w:ascii="Symbol" w:hAnsi="Symbol" w:hint="default"/>
      </w:rPr>
    </w:lvl>
    <w:lvl w:ilvl="7" w:tplc="1B2CA5FE" w:tentative="1">
      <w:start w:val="1"/>
      <w:numFmt w:val="bullet"/>
      <w:lvlText w:val="o"/>
      <w:lvlJc w:val="left"/>
      <w:pPr>
        <w:ind w:left="5760" w:hanging="360"/>
      </w:pPr>
      <w:rPr>
        <w:rFonts w:ascii="Courier New" w:hAnsi="Courier New" w:cs="Courier New" w:hint="default"/>
      </w:rPr>
    </w:lvl>
    <w:lvl w:ilvl="8" w:tplc="935C9912" w:tentative="1">
      <w:start w:val="1"/>
      <w:numFmt w:val="bullet"/>
      <w:lvlText w:val=""/>
      <w:lvlJc w:val="left"/>
      <w:pPr>
        <w:ind w:left="6480" w:hanging="360"/>
      </w:pPr>
      <w:rPr>
        <w:rFonts w:ascii="Wingdings" w:hAnsi="Wingdings" w:hint="default"/>
      </w:rPr>
    </w:lvl>
  </w:abstractNum>
  <w:abstractNum w:abstractNumId="6" w15:restartNumberingAfterBreak="0">
    <w:nsid w:val="13375EE9"/>
    <w:multiLevelType w:val="hybridMultilevel"/>
    <w:tmpl w:val="B3740902"/>
    <w:lvl w:ilvl="0" w:tplc="CEDA11D6">
      <w:start w:val="1"/>
      <w:numFmt w:val="bullet"/>
      <w:pStyle w:val="Style1"/>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18DE38F0"/>
    <w:multiLevelType w:val="hybridMultilevel"/>
    <w:tmpl w:val="3B26A824"/>
    <w:lvl w:ilvl="0" w:tplc="8E2256E6">
      <w:start w:val="1"/>
      <w:numFmt w:val="bullet"/>
      <w:lvlText w:val=""/>
      <w:lvlJc w:val="left"/>
      <w:pPr>
        <w:ind w:left="360" w:hanging="360"/>
      </w:pPr>
      <w:rPr>
        <w:rFonts w:ascii="Symbol" w:hAnsi="Symbol" w:hint="default"/>
      </w:rPr>
    </w:lvl>
    <w:lvl w:ilvl="1" w:tplc="4CDA95EA" w:tentative="1">
      <w:start w:val="1"/>
      <w:numFmt w:val="bullet"/>
      <w:lvlText w:val="o"/>
      <w:lvlJc w:val="left"/>
      <w:pPr>
        <w:ind w:left="1080" w:hanging="360"/>
      </w:pPr>
      <w:rPr>
        <w:rFonts w:ascii="Courier New" w:hAnsi="Courier New" w:cs="Courier New" w:hint="default"/>
      </w:rPr>
    </w:lvl>
    <w:lvl w:ilvl="2" w:tplc="E1087520" w:tentative="1">
      <w:start w:val="1"/>
      <w:numFmt w:val="bullet"/>
      <w:lvlText w:val=""/>
      <w:lvlJc w:val="left"/>
      <w:pPr>
        <w:ind w:left="1800" w:hanging="360"/>
      </w:pPr>
      <w:rPr>
        <w:rFonts w:ascii="Wingdings" w:hAnsi="Wingdings" w:hint="default"/>
      </w:rPr>
    </w:lvl>
    <w:lvl w:ilvl="3" w:tplc="E2CEB8CE" w:tentative="1">
      <w:start w:val="1"/>
      <w:numFmt w:val="bullet"/>
      <w:lvlText w:val=""/>
      <w:lvlJc w:val="left"/>
      <w:pPr>
        <w:ind w:left="2520" w:hanging="360"/>
      </w:pPr>
      <w:rPr>
        <w:rFonts w:ascii="Symbol" w:hAnsi="Symbol" w:hint="default"/>
      </w:rPr>
    </w:lvl>
    <w:lvl w:ilvl="4" w:tplc="4A9C9E80" w:tentative="1">
      <w:start w:val="1"/>
      <w:numFmt w:val="bullet"/>
      <w:lvlText w:val="o"/>
      <w:lvlJc w:val="left"/>
      <w:pPr>
        <w:ind w:left="3240" w:hanging="360"/>
      </w:pPr>
      <w:rPr>
        <w:rFonts w:ascii="Courier New" w:hAnsi="Courier New" w:cs="Courier New" w:hint="default"/>
      </w:rPr>
    </w:lvl>
    <w:lvl w:ilvl="5" w:tplc="43D4AC96" w:tentative="1">
      <w:start w:val="1"/>
      <w:numFmt w:val="bullet"/>
      <w:lvlText w:val=""/>
      <w:lvlJc w:val="left"/>
      <w:pPr>
        <w:ind w:left="3960" w:hanging="360"/>
      </w:pPr>
      <w:rPr>
        <w:rFonts w:ascii="Wingdings" w:hAnsi="Wingdings" w:hint="default"/>
      </w:rPr>
    </w:lvl>
    <w:lvl w:ilvl="6" w:tplc="A4246A76" w:tentative="1">
      <w:start w:val="1"/>
      <w:numFmt w:val="bullet"/>
      <w:lvlText w:val=""/>
      <w:lvlJc w:val="left"/>
      <w:pPr>
        <w:ind w:left="4680" w:hanging="360"/>
      </w:pPr>
      <w:rPr>
        <w:rFonts w:ascii="Symbol" w:hAnsi="Symbol" w:hint="default"/>
      </w:rPr>
    </w:lvl>
    <w:lvl w:ilvl="7" w:tplc="BB44C808" w:tentative="1">
      <w:start w:val="1"/>
      <w:numFmt w:val="bullet"/>
      <w:lvlText w:val="o"/>
      <w:lvlJc w:val="left"/>
      <w:pPr>
        <w:ind w:left="5400" w:hanging="360"/>
      </w:pPr>
      <w:rPr>
        <w:rFonts w:ascii="Courier New" w:hAnsi="Courier New" w:cs="Courier New" w:hint="default"/>
      </w:rPr>
    </w:lvl>
    <w:lvl w:ilvl="8" w:tplc="7506E6F4" w:tentative="1">
      <w:start w:val="1"/>
      <w:numFmt w:val="bullet"/>
      <w:lvlText w:val=""/>
      <w:lvlJc w:val="left"/>
      <w:pPr>
        <w:ind w:left="6120" w:hanging="360"/>
      </w:pPr>
      <w:rPr>
        <w:rFonts w:ascii="Wingdings" w:hAnsi="Wingdings" w:hint="default"/>
      </w:rPr>
    </w:lvl>
  </w:abstractNum>
  <w:abstractNum w:abstractNumId="8" w15:restartNumberingAfterBreak="0">
    <w:nsid w:val="1FBC1669"/>
    <w:multiLevelType w:val="hybridMultilevel"/>
    <w:tmpl w:val="FA74F556"/>
    <w:lvl w:ilvl="0" w:tplc="0409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0371BAD"/>
    <w:multiLevelType w:val="hybridMultilevel"/>
    <w:tmpl w:val="F2820BB0"/>
    <w:lvl w:ilvl="0" w:tplc="137244E8">
      <w:start w:val="1"/>
      <w:numFmt w:val="bullet"/>
      <w:lvlText w:val=""/>
      <w:lvlJc w:val="left"/>
      <w:pPr>
        <w:ind w:left="720" w:hanging="360"/>
      </w:pPr>
      <w:rPr>
        <w:rFonts w:ascii="Symbol" w:hAnsi="Symbol" w:hint="default"/>
      </w:rPr>
    </w:lvl>
    <w:lvl w:ilvl="1" w:tplc="F0E07410" w:tentative="1">
      <w:start w:val="1"/>
      <w:numFmt w:val="bullet"/>
      <w:lvlText w:val="o"/>
      <w:lvlJc w:val="left"/>
      <w:pPr>
        <w:ind w:left="1440" w:hanging="360"/>
      </w:pPr>
      <w:rPr>
        <w:rFonts w:ascii="Courier New" w:hAnsi="Courier New" w:cs="Courier New" w:hint="default"/>
      </w:rPr>
    </w:lvl>
    <w:lvl w:ilvl="2" w:tplc="0BCAB0DE" w:tentative="1">
      <w:start w:val="1"/>
      <w:numFmt w:val="bullet"/>
      <w:lvlText w:val=""/>
      <w:lvlJc w:val="left"/>
      <w:pPr>
        <w:ind w:left="2160" w:hanging="360"/>
      </w:pPr>
      <w:rPr>
        <w:rFonts w:ascii="Wingdings" w:hAnsi="Wingdings" w:hint="default"/>
      </w:rPr>
    </w:lvl>
    <w:lvl w:ilvl="3" w:tplc="CC66F26E" w:tentative="1">
      <w:start w:val="1"/>
      <w:numFmt w:val="bullet"/>
      <w:lvlText w:val=""/>
      <w:lvlJc w:val="left"/>
      <w:pPr>
        <w:ind w:left="2880" w:hanging="360"/>
      </w:pPr>
      <w:rPr>
        <w:rFonts w:ascii="Symbol" w:hAnsi="Symbol" w:hint="default"/>
      </w:rPr>
    </w:lvl>
    <w:lvl w:ilvl="4" w:tplc="3070864A" w:tentative="1">
      <w:start w:val="1"/>
      <w:numFmt w:val="bullet"/>
      <w:lvlText w:val="o"/>
      <w:lvlJc w:val="left"/>
      <w:pPr>
        <w:ind w:left="3600" w:hanging="360"/>
      </w:pPr>
      <w:rPr>
        <w:rFonts w:ascii="Courier New" w:hAnsi="Courier New" w:cs="Courier New" w:hint="default"/>
      </w:rPr>
    </w:lvl>
    <w:lvl w:ilvl="5" w:tplc="59740F4A" w:tentative="1">
      <w:start w:val="1"/>
      <w:numFmt w:val="bullet"/>
      <w:lvlText w:val=""/>
      <w:lvlJc w:val="left"/>
      <w:pPr>
        <w:ind w:left="4320" w:hanging="360"/>
      </w:pPr>
      <w:rPr>
        <w:rFonts w:ascii="Wingdings" w:hAnsi="Wingdings" w:hint="default"/>
      </w:rPr>
    </w:lvl>
    <w:lvl w:ilvl="6" w:tplc="E54E81BC" w:tentative="1">
      <w:start w:val="1"/>
      <w:numFmt w:val="bullet"/>
      <w:lvlText w:val=""/>
      <w:lvlJc w:val="left"/>
      <w:pPr>
        <w:ind w:left="5040" w:hanging="360"/>
      </w:pPr>
      <w:rPr>
        <w:rFonts w:ascii="Symbol" w:hAnsi="Symbol" w:hint="default"/>
      </w:rPr>
    </w:lvl>
    <w:lvl w:ilvl="7" w:tplc="A098597E" w:tentative="1">
      <w:start w:val="1"/>
      <w:numFmt w:val="bullet"/>
      <w:lvlText w:val="o"/>
      <w:lvlJc w:val="left"/>
      <w:pPr>
        <w:ind w:left="5760" w:hanging="360"/>
      </w:pPr>
      <w:rPr>
        <w:rFonts w:ascii="Courier New" w:hAnsi="Courier New" w:cs="Courier New" w:hint="default"/>
      </w:rPr>
    </w:lvl>
    <w:lvl w:ilvl="8" w:tplc="B208519E" w:tentative="1">
      <w:start w:val="1"/>
      <w:numFmt w:val="bullet"/>
      <w:lvlText w:val=""/>
      <w:lvlJc w:val="left"/>
      <w:pPr>
        <w:ind w:left="6480" w:hanging="360"/>
      </w:pPr>
      <w:rPr>
        <w:rFonts w:ascii="Wingdings" w:hAnsi="Wingdings" w:hint="default"/>
      </w:rPr>
    </w:lvl>
  </w:abstractNum>
  <w:abstractNum w:abstractNumId="10" w15:restartNumberingAfterBreak="0">
    <w:nsid w:val="3B992E53"/>
    <w:multiLevelType w:val="hybridMultilevel"/>
    <w:tmpl w:val="E708AF34"/>
    <w:lvl w:ilvl="0" w:tplc="263E6450">
      <w:start w:val="1"/>
      <w:numFmt w:val="bullet"/>
      <w:lvlText w:val=""/>
      <w:lvlJc w:val="left"/>
      <w:pPr>
        <w:ind w:left="720" w:hanging="360"/>
      </w:pPr>
      <w:rPr>
        <w:rFonts w:ascii="Symbol" w:hAnsi="Symbol" w:hint="default"/>
      </w:rPr>
    </w:lvl>
    <w:lvl w:ilvl="1" w:tplc="C4D83AAA" w:tentative="1">
      <w:start w:val="1"/>
      <w:numFmt w:val="bullet"/>
      <w:lvlText w:val="o"/>
      <w:lvlJc w:val="left"/>
      <w:pPr>
        <w:ind w:left="1440" w:hanging="360"/>
      </w:pPr>
      <w:rPr>
        <w:rFonts w:ascii="Courier New" w:hAnsi="Courier New" w:cs="Courier New" w:hint="default"/>
      </w:rPr>
    </w:lvl>
    <w:lvl w:ilvl="2" w:tplc="136C835E" w:tentative="1">
      <w:start w:val="1"/>
      <w:numFmt w:val="bullet"/>
      <w:lvlText w:val=""/>
      <w:lvlJc w:val="left"/>
      <w:pPr>
        <w:ind w:left="2160" w:hanging="360"/>
      </w:pPr>
      <w:rPr>
        <w:rFonts w:ascii="Wingdings" w:hAnsi="Wingdings" w:hint="default"/>
      </w:rPr>
    </w:lvl>
    <w:lvl w:ilvl="3" w:tplc="55122ACA" w:tentative="1">
      <w:start w:val="1"/>
      <w:numFmt w:val="bullet"/>
      <w:lvlText w:val=""/>
      <w:lvlJc w:val="left"/>
      <w:pPr>
        <w:ind w:left="2880" w:hanging="360"/>
      </w:pPr>
      <w:rPr>
        <w:rFonts w:ascii="Symbol" w:hAnsi="Symbol" w:hint="default"/>
      </w:rPr>
    </w:lvl>
    <w:lvl w:ilvl="4" w:tplc="EF788054" w:tentative="1">
      <w:start w:val="1"/>
      <w:numFmt w:val="bullet"/>
      <w:lvlText w:val="o"/>
      <w:lvlJc w:val="left"/>
      <w:pPr>
        <w:ind w:left="3600" w:hanging="360"/>
      </w:pPr>
      <w:rPr>
        <w:rFonts w:ascii="Courier New" w:hAnsi="Courier New" w:cs="Courier New" w:hint="default"/>
      </w:rPr>
    </w:lvl>
    <w:lvl w:ilvl="5" w:tplc="92B475C8" w:tentative="1">
      <w:start w:val="1"/>
      <w:numFmt w:val="bullet"/>
      <w:lvlText w:val=""/>
      <w:lvlJc w:val="left"/>
      <w:pPr>
        <w:ind w:left="4320" w:hanging="360"/>
      </w:pPr>
      <w:rPr>
        <w:rFonts w:ascii="Wingdings" w:hAnsi="Wingdings" w:hint="default"/>
      </w:rPr>
    </w:lvl>
    <w:lvl w:ilvl="6" w:tplc="F12848B6" w:tentative="1">
      <w:start w:val="1"/>
      <w:numFmt w:val="bullet"/>
      <w:lvlText w:val=""/>
      <w:lvlJc w:val="left"/>
      <w:pPr>
        <w:ind w:left="5040" w:hanging="360"/>
      </w:pPr>
      <w:rPr>
        <w:rFonts w:ascii="Symbol" w:hAnsi="Symbol" w:hint="default"/>
      </w:rPr>
    </w:lvl>
    <w:lvl w:ilvl="7" w:tplc="CBE81088" w:tentative="1">
      <w:start w:val="1"/>
      <w:numFmt w:val="bullet"/>
      <w:lvlText w:val="o"/>
      <w:lvlJc w:val="left"/>
      <w:pPr>
        <w:ind w:left="5760" w:hanging="360"/>
      </w:pPr>
      <w:rPr>
        <w:rFonts w:ascii="Courier New" w:hAnsi="Courier New" w:cs="Courier New" w:hint="default"/>
      </w:rPr>
    </w:lvl>
    <w:lvl w:ilvl="8" w:tplc="953ED9B8" w:tentative="1">
      <w:start w:val="1"/>
      <w:numFmt w:val="bullet"/>
      <w:lvlText w:val=""/>
      <w:lvlJc w:val="left"/>
      <w:pPr>
        <w:ind w:left="6480" w:hanging="360"/>
      </w:pPr>
      <w:rPr>
        <w:rFonts w:ascii="Wingdings" w:hAnsi="Wingdings" w:hint="default"/>
      </w:rPr>
    </w:lvl>
  </w:abstractNum>
  <w:abstractNum w:abstractNumId="11" w15:restartNumberingAfterBreak="0">
    <w:nsid w:val="4450718C"/>
    <w:multiLevelType w:val="hybridMultilevel"/>
    <w:tmpl w:val="AAB42B70"/>
    <w:lvl w:ilvl="0" w:tplc="55CCC9BA">
      <w:start w:val="1"/>
      <w:numFmt w:val="bullet"/>
      <w:lvlText w:val=""/>
      <w:lvlJc w:val="left"/>
      <w:pPr>
        <w:ind w:left="720" w:hanging="360"/>
      </w:pPr>
      <w:rPr>
        <w:rFonts w:ascii="Symbol" w:hAnsi="Symbol" w:hint="default"/>
      </w:rPr>
    </w:lvl>
    <w:lvl w:ilvl="1" w:tplc="6562BA58">
      <w:start w:val="1"/>
      <w:numFmt w:val="bullet"/>
      <w:lvlText w:val="o"/>
      <w:lvlJc w:val="left"/>
      <w:pPr>
        <w:ind w:left="1440" w:hanging="360"/>
      </w:pPr>
      <w:rPr>
        <w:rFonts w:ascii="Courier New" w:hAnsi="Courier New" w:cs="Courier New" w:hint="default"/>
      </w:rPr>
    </w:lvl>
    <w:lvl w:ilvl="2" w:tplc="6100CA4E">
      <w:start w:val="1"/>
      <w:numFmt w:val="decimal"/>
      <w:lvlText w:val="%3."/>
      <w:lvlJc w:val="left"/>
      <w:pPr>
        <w:tabs>
          <w:tab w:val="num" w:pos="2160"/>
        </w:tabs>
        <w:ind w:left="2160" w:hanging="360"/>
      </w:pPr>
    </w:lvl>
    <w:lvl w:ilvl="3" w:tplc="866C75D0">
      <w:start w:val="1"/>
      <w:numFmt w:val="decimal"/>
      <w:lvlText w:val="%4."/>
      <w:lvlJc w:val="left"/>
      <w:pPr>
        <w:tabs>
          <w:tab w:val="num" w:pos="2880"/>
        </w:tabs>
        <w:ind w:left="2880" w:hanging="360"/>
      </w:pPr>
    </w:lvl>
    <w:lvl w:ilvl="4" w:tplc="371A5CEC">
      <w:start w:val="1"/>
      <w:numFmt w:val="decimal"/>
      <w:lvlText w:val="%5."/>
      <w:lvlJc w:val="left"/>
      <w:pPr>
        <w:tabs>
          <w:tab w:val="num" w:pos="3600"/>
        </w:tabs>
        <w:ind w:left="3600" w:hanging="360"/>
      </w:pPr>
    </w:lvl>
    <w:lvl w:ilvl="5" w:tplc="4A6EAA9C">
      <w:start w:val="1"/>
      <w:numFmt w:val="decimal"/>
      <w:lvlText w:val="%6."/>
      <w:lvlJc w:val="left"/>
      <w:pPr>
        <w:tabs>
          <w:tab w:val="num" w:pos="4320"/>
        </w:tabs>
        <w:ind w:left="4320" w:hanging="360"/>
      </w:pPr>
    </w:lvl>
    <w:lvl w:ilvl="6" w:tplc="CFDA8E02">
      <w:start w:val="1"/>
      <w:numFmt w:val="decimal"/>
      <w:lvlText w:val="%7."/>
      <w:lvlJc w:val="left"/>
      <w:pPr>
        <w:tabs>
          <w:tab w:val="num" w:pos="5040"/>
        </w:tabs>
        <w:ind w:left="5040" w:hanging="360"/>
      </w:pPr>
    </w:lvl>
    <w:lvl w:ilvl="7" w:tplc="790C343E">
      <w:start w:val="1"/>
      <w:numFmt w:val="decimal"/>
      <w:lvlText w:val="%8."/>
      <w:lvlJc w:val="left"/>
      <w:pPr>
        <w:tabs>
          <w:tab w:val="num" w:pos="5760"/>
        </w:tabs>
        <w:ind w:left="5760" w:hanging="360"/>
      </w:pPr>
    </w:lvl>
    <w:lvl w:ilvl="8" w:tplc="958203C8">
      <w:start w:val="1"/>
      <w:numFmt w:val="decimal"/>
      <w:lvlText w:val="%9."/>
      <w:lvlJc w:val="left"/>
      <w:pPr>
        <w:tabs>
          <w:tab w:val="num" w:pos="6480"/>
        </w:tabs>
        <w:ind w:left="6480" w:hanging="360"/>
      </w:pPr>
    </w:lvl>
  </w:abstractNum>
  <w:abstractNum w:abstractNumId="12" w15:restartNumberingAfterBreak="0">
    <w:nsid w:val="48E66849"/>
    <w:multiLevelType w:val="singleLevel"/>
    <w:tmpl w:val="C8ECA32C"/>
    <w:lvl w:ilvl="0">
      <w:start w:val="1"/>
      <w:numFmt w:val="bullet"/>
      <w:pStyle w:val="Style2"/>
      <w:lvlText w:val=""/>
      <w:lvlJc w:val="left"/>
      <w:pPr>
        <w:tabs>
          <w:tab w:val="num" w:pos="360"/>
        </w:tabs>
        <w:ind w:left="360" w:hanging="360"/>
      </w:pPr>
      <w:rPr>
        <w:rFonts w:ascii="Wingdings" w:hAnsi="Wingdings" w:hint="default"/>
      </w:rPr>
    </w:lvl>
  </w:abstractNum>
  <w:abstractNum w:abstractNumId="13" w15:restartNumberingAfterBreak="0">
    <w:nsid w:val="530E01AE"/>
    <w:multiLevelType w:val="hybridMultilevel"/>
    <w:tmpl w:val="763C4D60"/>
    <w:lvl w:ilvl="0" w:tplc="A054300C">
      <w:start w:val="1"/>
      <w:numFmt w:val="bullet"/>
      <w:lvlText w:val=""/>
      <w:lvlJc w:val="left"/>
      <w:pPr>
        <w:ind w:left="720" w:hanging="360"/>
      </w:pPr>
      <w:rPr>
        <w:rFonts w:ascii="Symbol" w:hAnsi="Symbol" w:hint="default"/>
      </w:rPr>
    </w:lvl>
    <w:lvl w:ilvl="1" w:tplc="AE4875AA">
      <w:start w:val="1"/>
      <w:numFmt w:val="bullet"/>
      <w:lvlText w:val="o"/>
      <w:lvlJc w:val="left"/>
      <w:pPr>
        <w:ind w:left="1440" w:hanging="360"/>
      </w:pPr>
      <w:rPr>
        <w:rFonts w:ascii="Courier New" w:hAnsi="Courier New" w:cs="Courier New" w:hint="default"/>
      </w:rPr>
    </w:lvl>
    <w:lvl w:ilvl="2" w:tplc="7CD45B92" w:tentative="1">
      <w:start w:val="1"/>
      <w:numFmt w:val="bullet"/>
      <w:lvlText w:val=""/>
      <w:lvlJc w:val="left"/>
      <w:pPr>
        <w:ind w:left="2160" w:hanging="360"/>
      </w:pPr>
      <w:rPr>
        <w:rFonts w:ascii="Wingdings" w:hAnsi="Wingdings" w:hint="default"/>
      </w:rPr>
    </w:lvl>
    <w:lvl w:ilvl="3" w:tplc="56D21CFA" w:tentative="1">
      <w:start w:val="1"/>
      <w:numFmt w:val="bullet"/>
      <w:lvlText w:val=""/>
      <w:lvlJc w:val="left"/>
      <w:pPr>
        <w:ind w:left="2880" w:hanging="360"/>
      </w:pPr>
      <w:rPr>
        <w:rFonts w:ascii="Symbol" w:hAnsi="Symbol" w:hint="default"/>
      </w:rPr>
    </w:lvl>
    <w:lvl w:ilvl="4" w:tplc="2CC60EE0" w:tentative="1">
      <w:start w:val="1"/>
      <w:numFmt w:val="bullet"/>
      <w:lvlText w:val="o"/>
      <w:lvlJc w:val="left"/>
      <w:pPr>
        <w:ind w:left="3600" w:hanging="360"/>
      </w:pPr>
      <w:rPr>
        <w:rFonts w:ascii="Courier New" w:hAnsi="Courier New" w:cs="Courier New" w:hint="default"/>
      </w:rPr>
    </w:lvl>
    <w:lvl w:ilvl="5" w:tplc="FCA4D17E" w:tentative="1">
      <w:start w:val="1"/>
      <w:numFmt w:val="bullet"/>
      <w:lvlText w:val=""/>
      <w:lvlJc w:val="left"/>
      <w:pPr>
        <w:ind w:left="4320" w:hanging="360"/>
      </w:pPr>
      <w:rPr>
        <w:rFonts w:ascii="Wingdings" w:hAnsi="Wingdings" w:hint="default"/>
      </w:rPr>
    </w:lvl>
    <w:lvl w:ilvl="6" w:tplc="7E421484" w:tentative="1">
      <w:start w:val="1"/>
      <w:numFmt w:val="bullet"/>
      <w:lvlText w:val=""/>
      <w:lvlJc w:val="left"/>
      <w:pPr>
        <w:ind w:left="5040" w:hanging="360"/>
      </w:pPr>
      <w:rPr>
        <w:rFonts w:ascii="Symbol" w:hAnsi="Symbol" w:hint="default"/>
      </w:rPr>
    </w:lvl>
    <w:lvl w:ilvl="7" w:tplc="4D1A433E" w:tentative="1">
      <w:start w:val="1"/>
      <w:numFmt w:val="bullet"/>
      <w:lvlText w:val="o"/>
      <w:lvlJc w:val="left"/>
      <w:pPr>
        <w:ind w:left="5760" w:hanging="360"/>
      </w:pPr>
      <w:rPr>
        <w:rFonts w:ascii="Courier New" w:hAnsi="Courier New" w:cs="Courier New" w:hint="default"/>
      </w:rPr>
    </w:lvl>
    <w:lvl w:ilvl="8" w:tplc="37E6F90E" w:tentative="1">
      <w:start w:val="1"/>
      <w:numFmt w:val="bullet"/>
      <w:lvlText w:val=""/>
      <w:lvlJc w:val="left"/>
      <w:pPr>
        <w:ind w:left="6480" w:hanging="360"/>
      </w:pPr>
      <w:rPr>
        <w:rFonts w:ascii="Wingdings" w:hAnsi="Wingdings" w:hint="default"/>
      </w:rPr>
    </w:lvl>
  </w:abstractNum>
  <w:abstractNum w:abstractNumId="14" w15:restartNumberingAfterBreak="0">
    <w:nsid w:val="53693867"/>
    <w:multiLevelType w:val="hybridMultilevel"/>
    <w:tmpl w:val="2EE8D0D0"/>
    <w:lvl w:ilvl="0" w:tplc="F7180FEE">
      <w:start w:val="1"/>
      <w:numFmt w:val="bullet"/>
      <w:lvlText w:val=""/>
      <w:lvlJc w:val="left"/>
      <w:pPr>
        <w:ind w:left="720" w:hanging="360"/>
      </w:pPr>
      <w:rPr>
        <w:rFonts w:ascii="Symbol" w:hAnsi="Symbol" w:hint="default"/>
      </w:rPr>
    </w:lvl>
    <w:lvl w:ilvl="1" w:tplc="A2CE59F2" w:tentative="1">
      <w:start w:val="1"/>
      <w:numFmt w:val="bullet"/>
      <w:lvlText w:val="o"/>
      <w:lvlJc w:val="left"/>
      <w:pPr>
        <w:ind w:left="1440" w:hanging="360"/>
      </w:pPr>
      <w:rPr>
        <w:rFonts w:ascii="Courier New" w:hAnsi="Courier New" w:cs="Courier New" w:hint="default"/>
      </w:rPr>
    </w:lvl>
    <w:lvl w:ilvl="2" w:tplc="16C25352" w:tentative="1">
      <w:start w:val="1"/>
      <w:numFmt w:val="bullet"/>
      <w:lvlText w:val=""/>
      <w:lvlJc w:val="left"/>
      <w:pPr>
        <w:ind w:left="2160" w:hanging="360"/>
      </w:pPr>
      <w:rPr>
        <w:rFonts w:ascii="Wingdings" w:hAnsi="Wingdings" w:hint="default"/>
      </w:rPr>
    </w:lvl>
    <w:lvl w:ilvl="3" w:tplc="E1480FCC" w:tentative="1">
      <w:start w:val="1"/>
      <w:numFmt w:val="bullet"/>
      <w:lvlText w:val=""/>
      <w:lvlJc w:val="left"/>
      <w:pPr>
        <w:ind w:left="2880" w:hanging="360"/>
      </w:pPr>
      <w:rPr>
        <w:rFonts w:ascii="Symbol" w:hAnsi="Symbol" w:hint="default"/>
      </w:rPr>
    </w:lvl>
    <w:lvl w:ilvl="4" w:tplc="6E622456" w:tentative="1">
      <w:start w:val="1"/>
      <w:numFmt w:val="bullet"/>
      <w:lvlText w:val="o"/>
      <w:lvlJc w:val="left"/>
      <w:pPr>
        <w:ind w:left="3600" w:hanging="360"/>
      </w:pPr>
      <w:rPr>
        <w:rFonts w:ascii="Courier New" w:hAnsi="Courier New" w:cs="Courier New" w:hint="default"/>
      </w:rPr>
    </w:lvl>
    <w:lvl w:ilvl="5" w:tplc="3D6CCB86" w:tentative="1">
      <w:start w:val="1"/>
      <w:numFmt w:val="bullet"/>
      <w:lvlText w:val=""/>
      <w:lvlJc w:val="left"/>
      <w:pPr>
        <w:ind w:left="4320" w:hanging="360"/>
      </w:pPr>
      <w:rPr>
        <w:rFonts w:ascii="Wingdings" w:hAnsi="Wingdings" w:hint="default"/>
      </w:rPr>
    </w:lvl>
    <w:lvl w:ilvl="6" w:tplc="74429240" w:tentative="1">
      <w:start w:val="1"/>
      <w:numFmt w:val="bullet"/>
      <w:lvlText w:val=""/>
      <w:lvlJc w:val="left"/>
      <w:pPr>
        <w:ind w:left="5040" w:hanging="360"/>
      </w:pPr>
      <w:rPr>
        <w:rFonts w:ascii="Symbol" w:hAnsi="Symbol" w:hint="default"/>
      </w:rPr>
    </w:lvl>
    <w:lvl w:ilvl="7" w:tplc="2DFA25CE" w:tentative="1">
      <w:start w:val="1"/>
      <w:numFmt w:val="bullet"/>
      <w:lvlText w:val="o"/>
      <w:lvlJc w:val="left"/>
      <w:pPr>
        <w:ind w:left="5760" w:hanging="360"/>
      </w:pPr>
      <w:rPr>
        <w:rFonts w:ascii="Courier New" w:hAnsi="Courier New" w:cs="Courier New" w:hint="default"/>
      </w:rPr>
    </w:lvl>
    <w:lvl w:ilvl="8" w:tplc="C40A2768" w:tentative="1">
      <w:start w:val="1"/>
      <w:numFmt w:val="bullet"/>
      <w:lvlText w:val=""/>
      <w:lvlJc w:val="left"/>
      <w:pPr>
        <w:ind w:left="6480" w:hanging="360"/>
      </w:pPr>
      <w:rPr>
        <w:rFonts w:ascii="Wingdings" w:hAnsi="Wingdings" w:hint="default"/>
      </w:rPr>
    </w:lvl>
  </w:abstractNum>
  <w:abstractNum w:abstractNumId="15" w15:restartNumberingAfterBreak="0">
    <w:nsid w:val="54D650B7"/>
    <w:multiLevelType w:val="hybridMultilevel"/>
    <w:tmpl w:val="6F02F98A"/>
    <w:lvl w:ilvl="0" w:tplc="FA7C0C62">
      <w:start w:val="1"/>
      <w:numFmt w:val="bullet"/>
      <w:lvlText w:val=""/>
      <w:lvlJc w:val="left"/>
      <w:pPr>
        <w:ind w:left="360" w:hanging="360"/>
      </w:pPr>
      <w:rPr>
        <w:rFonts w:ascii="Symbol" w:hAnsi="Symbol" w:hint="default"/>
      </w:rPr>
    </w:lvl>
    <w:lvl w:ilvl="1" w:tplc="57DC0D90" w:tentative="1">
      <w:start w:val="1"/>
      <w:numFmt w:val="bullet"/>
      <w:lvlText w:val="o"/>
      <w:lvlJc w:val="left"/>
      <w:pPr>
        <w:ind w:left="1080" w:hanging="360"/>
      </w:pPr>
      <w:rPr>
        <w:rFonts w:ascii="Courier New" w:hAnsi="Courier New" w:cs="Courier New" w:hint="default"/>
      </w:rPr>
    </w:lvl>
    <w:lvl w:ilvl="2" w:tplc="8ECA50C6" w:tentative="1">
      <w:start w:val="1"/>
      <w:numFmt w:val="bullet"/>
      <w:lvlText w:val=""/>
      <w:lvlJc w:val="left"/>
      <w:pPr>
        <w:ind w:left="1800" w:hanging="360"/>
      </w:pPr>
      <w:rPr>
        <w:rFonts w:ascii="Wingdings" w:hAnsi="Wingdings" w:hint="default"/>
      </w:rPr>
    </w:lvl>
    <w:lvl w:ilvl="3" w:tplc="364C9102" w:tentative="1">
      <w:start w:val="1"/>
      <w:numFmt w:val="bullet"/>
      <w:lvlText w:val=""/>
      <w:lvlJc w:val="left"/>
      <w:pPr>
        <w:ind w:left="2520" w:hanging="360"/>
      </w:pPr>
      <w:rPr>
        <w:rFonts w:ascii="Symbol" w:hAnsi="Symbol" w:hint="default"/>
      </w:rPr>
    </w:lvl>
    <w:lvl w:ilvl="4" w:tplc="97ECD03C" w:tentative="1">
      <w:start w:val="1"/>
      <w:numFmt w:val="bullet"/>
      <w:lvlText w:val="o"/>
      <w:lvlJc w:val="left"/>
      <w:pPr>
        <w:ind w:left="3240" w:hanging="360"/>
      </w:pPr>
      <w:rPr>
        <w:rFonts w:ascii="Courier New" w:hAnsi="Courier New" w:cs="Courier New" w:hint="default"/>
      </w:rPr>
    </w:lvl>
    <w:lvl w:ilvl="5" w:tplc="37C03BC0" w:tentative="1">
      <w:start w:val="1"/>
      <w:numFmt w:val="bullet"/>
      <w:lvlText w:val=""/>
      <w:lvlJc w:val="left"/>
      <w:pPr>
        <w:ind w:left="3960" w:hanging="360"/>
      </w:pPr>
      <w:rPr>
        <w:rFonts w:ascii="Wingdings" w:hAnsi="Wingdings" w:hint="default"/>
      </w:rPr>
    </w:lvl>
    <w:lvl w:ilvl="6" w:tplc="8034DD6A" w:tentative="1">
      <w:start w:val="1"/>
      <w:numFmt w:val="bullet"/>
      <w:lvlText w:val=""/>
      <w:lvlJc w:val="left"/>
      <w:pPr>
        <w:ind w:left="4680" w:hanging="360"/>
      </w:pPr>
      <w:rPr>
        <w:rFonts w:ascii="Symbol" w:hAnsi="Symbol" w:hint="default"/>
      </w:rPr>
    </w:lvl>
    <w:lvl w:ilvl="7" w:tplc="B8F2C4F8" w:tentative="1">
      <w:start w:val="1"/>
      <w:numFmt w:val="bullet"/>
      <w:lvlText w:val="o"/>
      <w:lvlJc w:val="left"/>
      <w:pPr>
        <w:ind w:left="5400" w:hanging="360"/>
      </w:pPr>
      <w:rPr>
        <w:rFonts w:ascii="Courier New" w:hAnsi="Courier New" w:cs="Courier New" w:hint="default"/>
      </w:rPr>
    </w:lvl>
    <w:lvl w:ilvl="8" w:tplc="10E6A4F8" w:tentative="1">
      <w:start w:val="1"/>
      <w:numFmt w:val="bullet"/>
      <w:lvlText w:val=""/>
      <w:lvlJc w:val="left"/>
      <w:pPr>
        <w:ind w:left="6120" w:hanging="360"/>
      </w:pPr>
      <w:rPr>
        <w:rFonts w:ascii="Wingdings" w:hAnsi="Wingdings" w:hint="default"/>
      </w:rPr>
    </w:lvl>
  </w:abstractNum>
  <w:abstractNum w:abstractNumId="16" w15:restartNumberingAfterBreak="0">
    <w:nsid w:val="5C294F47"/>
    <w:multiLevelType w:val="hybridMultilevel"/>
    <w:tmpl w:val="18BC6A52"/>
    <w:lvl w:ilvl="0" w:tplc="72720494">
      <w:start w:val="1"/>
      <w:numFmt w:val="bullet"/>
      <w:lvlText w:val=""/>
      <w:lvlJc w:val="left"/>
      <w:pPr>
        <w:ind w:left="720" w:hanging="360"/>
      </w:pPr>
      <w:rPr>
        <w:rFonts w:ascii="Symbol" w:hAnsi="Symbol" w:hint="default"/>
      </w:rPr>
    </w:lvl>
    <w:lvl w:ilvl="1" w:tplc="DDB8912E" w:tentative="1">
      <w:start w:val="1"/>
      <w:numFmt w:val="bullet"/>
      <w:lvlText w:val="o"/>
      <w:lvlJc w:val="left"/>
      <w:pPr>
        <w:ind w:left="1440" w:hanging="360"/>
      </w:pPr>
      <w:rPr>
        <w:rFonts w:ascii="Courier New" w:hAnsi="Courier New" w:cs="Courier New" w:hint="default"/>
      </w:rPr>
    </w:lvl>
    <w:lvl w:ilvl="2" w:tplc="096A90CA" w:tentative="1">
      <w:start w:val="1"/>
      <w:numFmt w:val="bullet"/>
      <w:lvlText w:val=""/>
      <w:lvlJc w:val="left"/>
      <w:pPr>
        <w:ind w:left="2160" w:hanging="360"/>
      </w:pPr>
      <w:rPr>
        <w:rFonts w:ascii="Wingdings" w:hAnsi="Wingdings" w:hint="default"/>
      </w:rPr>
    </w:lvl>
    <w:lvl w:ilvl="3" w:tplc="40C416D6" w:tentative="1">
      <w:start w:val="1"/>
      <w:numFmt w:val="bullet"/>
      <w:lvlText w:val=""/>
      <w:lvlJc w:val="left"/>
      <w:pPr>
        <w:ind w:left="2880" w:hanging="360"/>
      </w:pPr>
      <w:rPr>
        <w:rFonts w:ascii="Symbol" w:hAnsi="Symbol" w:hint="default"/>
      </w:rPr>
    </w:lvl>
    <w:lvl w:ilvl="4" w:tplc="6BF8774E" w:tentative="1">
      <w:start w:val="1"/>
      <w:numFmt w:val="bullet"/>
      <w:lvlText w:val="o"/>
      <w:lvlJc w:val="left"/>
      <w:pPr>
        <w:ind w:left="3600" w:hanging="360"/>
      </w:pPr>
      <w:rPr>
        <w:rFonts w:ascii="Courier New" w:hAnsi="Courier New" w:cs="Courier New" w:hint="default"/>
      </w:rPr>
    </w:lvl>
    <w:lvl w:ilvl="5" w:tplc="80D4B428" w:tentative="1">
      <w:start w:val="1"/>
      <w:numFmt w:val="bullet"/>
      <w:lvlText w:val=""/>
      <w:lvlJc w:val="left"/>
      <w:pPr>
        <w:ind w:left="4320" w:hanging="360"/>
      </w:pPr>
      <w:rPr>
        <w:rFonts w:ascii="Wingdings" w:hAnsi="Wingdings" w:hint="default"/>
      </w:rPr>
    </w:lvl>
    <w:lvl w:ilvl="6" w:tplc="061838F0" w:tentative="1">
      <w:start w:val="1"/>
      <w:numFmt w:val="bullet"/>
      <w:lvlText w:val=""/>
      <w:lvlJc w:val="left"/>
      <w:pPr>
        <w:ind w:left="5040" w:hanging="360"/>
      </w:pPr>
      <w:rPr>
        <w:rFonts w:ascii="Symbol" w:hAnsi="Symbol" w:hint="default"/>
      </w:rPr>
    </w:lvl>
    <w:lvl w:ilvl="7" w:tplc="B28E6F76" w:tentative="1">
      <w:start w:val="1"/>
      <w:numFmt w:val="bullet"/>
      <w:lvlText w:val="o"/>
      <w:lvlJc w:val="left"/>
      <w:pPr>
        <w:ind w:left="5760" w:hanging="360"/>
      </w:pPr>
      <w:rPr>
        <w:rFonts w:ascii="Courier New" w:hAnsi="Courier New" w:cs="Courier New" w:hint="default"/>
      </w:rPr>
    </w:lvl>
    <w:lvl w:ilvl="8" w:tplc="6B760F92" w:tentative="1">
      <w:start w:val="1"/>
      <w:numFmt w:val="bullet"/>
      <w:lvlText w:val=""/>
      <w:lvlJc w:val="left"/>
      <w:pPr>
        <w:ind w:left="6480" w:hanging="360"/>
      </w:pPr>
      <w:rPr>
        <w:rFonts w:ascii="Wingdings" w:hAnsi="Wingdings" w:hint="default"/>
      </w:rPr>
    </w:lvl>
  </w:abstractNum>
  <w:abstractNum w:abstractNumId="17" w15:restartNumberingAfterBreak="0">
    <w:nsid w:val="6CC47727"/>
    <w:multiLevelType w:val="hybridMultilevel"/>
    <w:tmpl w:val="DE108F78"/>
    <w:lvl w:ilvl="0" w:tplc="94726C60">
      <w:start w:val="1"/>
      <w:numFmt w:val="bullet"/>
      <w:lvlText w:val=""/>
      <w:lvlJc w:val="left"/>
      <w:pPr>
        <w:ind w:left="360" w:hanging="360"/>
      </w:pPr>
      <w:rPr>
        <w:rFonts w:ascii="Symbol" w:hAnsi="Symbol" w:hint="default"/>
      </w:rPr>
    </w:lvl>
    <w:lvl w:ilvl="1" w:tplc="356CE0DC" w:tentative="1">
      <w:start w:val="1"/>
      <w:numFmt w:val="bullet"/>
      <w:lvlText w:val="o"/>
      <w:lvlJc w:val="left"/>
      <w:pPr>
        <w:ind w:left="1080" w:hanging="360"/>
      </w:pPr>
      <w:rPr>
        <w:rFonts w:ascii="Courier New" w:hAnsi="Courier New" w:cs="Courier New" w:hint="default"/>
      </w:rPr>
    </w:lvl>
    <w:lvl w:ilvl="2" w:tplc="DB6EC2C0" w:tentative="1">
      <w:start w:val="1"/>
      <w:numFmt w:val="bullet"/>
      <w:lvlText w:val=""/>
      <w:lvlJc w:val="left"/>
      <w:pPr>
        <w:ind w:left="1800" w:hanging="360"/>
      </w:pPr>
      <w:rPr>
        <w:rFonts w:ascii="Wingdings" w:hAnsi="Wingdings" w:hint="default"/>
      </w:rPr>
    </w:lvl>
    <w:lvl w:ilvl="3" w:tplc="E1ECD028" w:tentative="1">
      <w:start w:val="1"/>
      <w:numFmt w:val="bullet"/>
      <w:lvlText w:val=""/>
      <w:lvlJc w:val="left"/>
      <w:pPr>
        <w:ind w:left="2520" w:hanging="360"/>
      </w:pPr>
      <w:rPr>
        <w:rFonts w:ascii="Symbol" w:hAnsi="Symbol" w:hint="default"/>
      </w:rPr>
    </w:lvl>
    <w:lvl w:ilvl="4" w:tplc="3BF6A978" w:tentative="1">
      <w:start w:val="1"/>
      <w:numFmt w:val="bullet"/>
      <w:lvlText w:val="o"/>
      <w:lvlJc w:val="left"/>
      <w:pPr>
        <w:ind w:left="3240" w:hanging="360"/>
      </w:pPr>
      <w:rPr>
        <w:rFonts w:ascii="Courier New" w:hAnsi="Courier New" w:cs="Courier New" w:hint="default"/>
      </w:rPr>
    </w:lvl>
    <w:lvl w:ilvl="5" w:tplc="DA6E5A9E" w:tentative="1">
      <w:start w:val="1"/>
      <w:numFmt w:val="bullet"/>
      <w:lvlText w:val=""/>
      <w:lvlJc w:val="left"/>
      <w:pPr>
        <w:ind w:left="3960" w:hanging="360"/>
      </w:pPr>
      <w:rPr>
        <w:rFonts w:ascii="Wingdings" w:hAnsi="Wingdings" w:hint="default"/>
      </w:rPr>
    </w:lvl>
    <w:lvl w:ilvl="6" w:tplc="FA7C226A" w:tentative="1">
      <w:start w:val="1"/>
      <w:numFmt w:val="bullet"/>
      <w:lvlText w:val=""/>
      <w:lvlJc w:val="left"/>
      <w:pPr>
        <w:ind w:left="4680" w:hanging="360"/>
      </w:pPr>
      <w:rPr>
        <w:rFonts w:ascii="Symbol" w:hAnsi="Symbol" w:hint="default"/>
      </w:rPr>
    </w:lvl>
    <w:lvl w:ilvl="7" w:tplc="B79C6A9E" w:tentative="1">
      <w:start w:val="1"/>
      <w:numFmt w:val="bullet"/>
      <w:lvlText w:val="o"/>
      <w:lvlJc w:val="left"/>
      <w:pPr>
        <w:ind w:left="5400" w:hanging="360"/>
      </w:pPr>
      <w:rPr>
        <w:rFonts w:ascii="Courier New" w:hAnsi="Courier New" w:cs="Courier New" w:hint="default"/>
      </w:rPr>
    </w:lvl>
    <w:lvl w:ilvl="8" w:tplc="95569206" w:tentative="1">
      <w:start w:val="1"/>
      <w:numFmt w:val="bullet"/>
      <w:lvlText w:val=""/>
      <w:lvlJc w:val="left"/>
      <w:pPr>
        <w:ind w:left="6120" w:hanging="360"/>
      </w:pPr>
      <w:rPr>
        <w:rFonts w:ascii="Wingdings" w:hAnsi="Wingdings" w:hint="default"/>
      </w:rPr>
    </w:lvl>
  </w:abstractNum>
  <w:abstractNum w:abstractNumId="18"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19" w15:restartNumberingAfterBreak="0">
    <w:nsid w:val="73D349AD"/>
    <w:multiLevelType w:val="multilevel"/>
    <w:tmpl w:val="9E20D7DC"/>
    <w:lvl w:ilvl="0">
      <w:start w:val="1"/>
      <w:numFmt w:val="bullet"/>
      <w:pStyle w:val="BMSBullets"/>
      <w:lvlText w:val=""/>
      <w:lvlJc w:val="left"/>
      <w:pPr>
        <w:tabs>
          <w:tab w:val="num" w:pos="360"/>
        </w:tabs>
        <w:ind w:left="360" w:hanging="360"/>
      </w:pPr>
      <w:rPr>
        <w:rFonts w:ascii="Symbol" w:hAnsi="Symbol" w:hint="default"/>
        <w:color w:val="auto"/>
        <w:sz w:val="16"/>
        <w:szCs w:val="16"/>
      </w:rPr>
    </w:lvl>
    <w:lvl w:ilvl="1">
      <w:start w:val="1"/>
      <w:numFmt w:val="bullet"/>
      <w:lvlText w:val="o"/>
      <w:lvlJc w:val="left"/>
      <w:pPr>
        <w:tabs>
          <w:tab w:val="num" w:pos="720"/>
        </w:tabs>
        <w:ind w:left="720" w:hanging="360"/>
      </w:pPr>
      <w:rPr>
        <w:rFonts w:ascii="Courier New" w:hAnsi="Courier New" w:cs="Courier New" w:hint="default"/>
        <w:color w:val="auto"/>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7D975FDD"/>
    <w:multiLevelType w:val="hybridMultilevel"/>
    <w:tmpl w:val="B80E9838"/>
    <w:lvl w:ilvl="0" w:tplc="2BFCE16E">
      <w:start w:val="1"/>
      <w:numFmt w:val="decimal"/>
      <w:lvlText w:val="%1."/>
      <w:lvlJc w:val="left"/>
      <w:pPr>
        <w:ind w:left="930" w:hanging="57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48293137">
    <w:abstractNumId w:val="0"/>
  </w:num>
  <w:num w:numId="2" w16cid:durableId="880939268">
    <w:abstractNumId w:val="12"/>
  </w:num>
  <w:num w:numId="3" w16cid:durableId="246693360">
    <w:abstractNumId w:val="19"/>
  </w:num>
  <w:num w:numId="4" w16cid:durableId="1098066068">
    <w:abstractNumId w:val="14"/>
  </w:num>
  <w:num w:numId="5" w16cid:durableId="1443300018">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13642465">
    <w:abstractNumId w:val="13"/>
  </w:num>
  <w:num w:numId="7" w16cid:durableId="572591649">
    <w:abstractNumId w:val="12"/>
    <w:lvlOverride w:ilvl="0">
      <w:lvl w:ilvl="0">
        <w:start w:val="1"/>
        <w:numFmt w:val="bullet"/>
        <w:pStyle w:val="Style2"/>
        <w:lvlText w:val=""/>
        <w:lvlJc w:val="left"/>
        <w:pPr>
          <w:ind w:left="360" w:hanging="360"/>
        </w:pPr>
        <w:rPr>
          <w:rFonts w:ascii="Wingdings" w:hAnsi="Wingdings" w:hint="default"/>
          <w:b w:val="0"/>
          <w:i w:val="0"/>
          <w:color w:val="auto"/>
        </w:rPr>
      </w:lvl>
    </w:lvlOverride>
  </w:num>
  <w:num w:numId="8" w16cid:durableId="879627303">
    <w:abstractNumId w:val="18"/>
  </w:num>
  <w:num w:numId="9" w16cid:durableId="15622623">
    <w:abstractNumId w:val="12"/>
    <w:lvlOverride w:ilvl="0">
      <w:startOverride w:val="1"/>
      <w:lvl w:ilvl="0">
        <w:start w:val="1"/>
        <w:numFmt w:val="bullet"/>
        <w:pStyle w:val="Style2"/>
        <w:lvlText w:val=""/>
        <w:lvlJc w:val="left"/>
        <w:pPr>
          <w:ind w:left="360" w:hanging="360"/>
        </w:pPr>
        <w:rPr>
          <w:rFonts w:ascii="Wingdings" w:hAnsi="Wingdings" w:hint="default"/>
          <w:b w:val="0"/>
          <w:i w:val="0"/>
          <w:color w:val="auto"/>
        </w:rPr>
      </w:lvl>
    </w:lvlOverride>
  </w:num>
  <w:num w:numId="10" w16cid:durableId="835874856">
    <w:abstractNumId w:val="12"/>
  </w:num>
  <w:num w:numId="11" w16cid:durableId="1133249064">
    <w:abstractNumId w:val="12"/>
  </w:num>
  <w:num w:numId="12" w16cid:durableId="1682470864">
    <w:abstractNumId w:val="12"/>
  </w:num>
  <w:num w:numId="13" w16cid:durableId="1155144252">
    <w:abstractNumId w:val="12"/>
  </w:num>
  <w:num w:numId="14" w16cid:durableId="961762048">
    <w:abstractNumId w:val="12"/>
  </w:num>
  <w:num w:numId="15" w16cid:durableId="1419132032">
    <w:abstractNumId w:val="12"/>
  </w:num>
  <w:num w:numId="16" w16cid:durableId="279731232">
    <w:abstractNumId w:val="1"/>
  </w:num>
  <w:num w:numId="17" w16cid:durableId="1900820637">
    <w:abstractNumId w:val="12"/>
  </w:num>
  <w:num w:numId="18" w16cid:durableId="1422946983">
    <w:abstractNumId w:val="4"/>
  </w:num>
  <w:num w:numId="19" w16cid:durableId="1575236995">
    <w:abstractNumId w:val="17"/>
  </w:num>
  <w:num w:numId="20" w16cid:durableId="535233961">
    <w:abstractNumId w:val="15"/>
  </w:num>
  <w:num w:numId="21" w16cid:durableId="1943566403">
    <w:abstractNumId w:val="5"/>
  </w:num>
  <w:num w:numId="22" w16cid:durableId="280697279">
    <w:abstractNumId w:val="3"/>
  </w:num>
  <w:num w:numId="23" w16cid:durableId="849684786">
    <w:abstractNumId w:val="2"/>
  </w:num>
  <w:num w:numId="24" w16cid:durableId="177350651">
    <w:abstractNumId w:val="7"/>
  </w:num>
  <w:num w:numId="25" w16cid:durableId="1605108742">
    <w:abstractNumId w:val="16"/>
  </w:num>
  <w:num w:numId="26" w16cid:durableId="716782293">
    <w:abstractNumId w:val="9"/>
  </w:num>
  <w:num w:numId="27" w16cid:durableId="823156890">
    <w:abstractNumId w:val="10"/>
  </w:num>
  <w:num w:numId="28" w16cid:durableId="849220284">
    <w:abstractNumId w:val="12"/>
  </w:num>
  <w:num w:numId="29" w16cid:durableId="907229759">
    <w:abstractNumId w:val="12"/>
  </w:num>
  <w:num w:numId="30" w16cid:durableId="111676876">
    <w:abstractNumId w:val="12"/>
  </w:num>
  <w:num w:numId="31" w16cid:durableId="583926171">
    <w:abstractNumId w:val="8"/>
  </w:num>
  <w:num w:numId="32" w16cid:durableId="2008288051">
    <w:abstractNumId w:val="20"/>
  </w:num>
  <w:num w:numId="33" w16cid:durableId="365107125">
    <w:abstractNumId w:val="12"/>
  </w:num>
  <w:num w:numId="34" w16cid:durableId="2025469723">
    <w:abstractNumId w:val="12"/>
  </w:num>
  <w:num w:numId="35" w16cid:durableId="984747603">
    <w:abstractNumId w:val="12"/>
  </w:num>
  <w:num w:numId="36" w16cid:durableId="184902705">
    <w:abstractNumId w:val="6"/>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MS">
    <w15:presenceInfo w15:providerId="None" w15:userId="B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hideSpellingErrors/>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CurrentCoreTemplateVersion" w:val="3.0.1.4"/>
    <w:docVar w:name="InitialCoreTemplateVersion" w:val="3.0.1.4"/>
  </w:docVars>
  <w:rsids>
    <w:rsidRoot w:val="00B56A9A"/>
    <w:rsid w:val="000000A3"/>
    <w:rsid w:val="000017DD"/>
    <w:rsid w:val="00001AA3"/>
    <w:rsid w:val="00001ABA"/>
    <w:rsid w:val="000020FD"/>
    <w:rsid w:val="0000297E"/>
    <w:rsid w:val="00007103"/>
    <w:rsid w:val="00007EDB"/>
    <w:rsid w:val="00007EE8"/>
    <w:rsid w:val="00010605"/>
    <w:rsid w:val="00011525"/>
    <w:rsid w:val="00011F87"/>
    <w:rsid w:val="00012E04"/>
    <w:rsid w:val="00013F61"/>
    <w:rsid w:val="00016660"/>
    <w:rsid w:val="0001724D"/>
    <w:rsid w:val="00017C04"/>
    <w:rsid w:val="00017E83"/>
    <w:rsid w:val="000203C3"/>
    <w:rsid w:val="000209C2"/>
    <w:rsid w:val="00023842"/>
    <w:rsid w:val="000251DB"/>
    <w:rsid w:val="000258AE"/>
    <w:rsid w:val="00026DC0"/>
    <w:rsid w:val="00026EBB"/>
    <w:rsid w:val="00026F07"/>
    <w:rsid w:val="00027389"/>
    <w:rsid w:val="00027B89"/>
    <w:rsid w:val="00027D6C"/>
    <w:rsid w:val="0003003B"/>
    <w:rsid w:val="00030208"/>
    <w:rsid w:val="0003023E"/>
    <w:rsid w:val="00030639"/>
    <w:rsid w:val="000306DF"/>
    <w:rsid w:val="00030FBA"/>
    <w:rsid w:val="000317B7"/>
    <w:rsid w:val="00031FE0"/>
    <w:rsid w:val="000328AC"/>
    <w:rsid w:val="000330BF"/>
    <w:rsid w:val="0003378F"/>
    <w:rsid w:val="00033BE4"/>
    <w:rsid w:val="00034326"/>
    <w:rsid w:val="0003710B"/>
    <w:rsid w:val="00037E27"/>
    <w:rsid w:val="0004116C"/>
    <w:rsid w:val="000416A6"/>
    <w:rsid w:val="00043717"/>
    <w:rsid w:val="00043EA1"/>
    <w:rsid w:val="00045A3A"/>
    <w:rsid w:val="00046EBC"/>
    <w:rsid w:val="000510B1"/>
    <w:rsid w:val="00051909"/>
    <w:rsid w:val="00051FB4"/>
    <w:rsid w:val="00052FB9"/>
    <w:rsid w:val="00053935"/>
    <w:rsid w:val="000545B8"/>
    <w:rsid w:val="0005512F"/>
    <w:rsid w:val="0005655D"/>
    <w:rsid w:val="000566D8"/>
    <w:rsid w:val="000568E0"/>
    <w:rsid w:val="00056D74"/>
    <w:rsid w:val="00057628"/>
    <w:rsid w:val="00057E07"/>
    <w:rsid w:val="00061B5E"/>
    <w:rsid w:val="00061F39"/>
    <w:rsid w:val="0006223D"/>
    <w:rsid w:val="000623B2"/>
    <w:rsid w:val="00062F8D"/>
    <w:rsid w:val="0006359F"/>
    <w:rsid w:val="00063C29"/>
    <w:rsid w:val="00064BDE"/>
    <w:rsid w:val="00065344"/>
    <w:rsid w:val="0006563E"/>
    <w:rsid w:val="0006663C"/>
    <w:rsid w:val="00067822"/>
    <w:rsid w:val="00067B16"/>
    <w:rsid w:val="000724B8"/>
    <w:rsid w:val="0007332B"/>
    <w:rsid w:val="00073477"/>
    <w:rsid w:val="00074471"/>
    <w:rsid w:val="000745EF"/>
    <w:rsid w:val="0007507C"/>
    <w:rsid w:val="00075283"/>
    <w:rsid w:val="00075C10"/>
    <w:rsid w:val="00081F4E"/>
    <w:rsid w:val="000823DD"/>
    <w:rsid w:val="000829A0"/>
    <w:rsid w:val="00082C43"/>
    <w:rsid w:val="0008399C"/>
    <w:rsid w:val="0008536E"/>
    <w:rsid w:val="0008667F"/>
    <w:rsid w:val="000903E5"/>
    <w:rsid w:val="000932C2"/>
    <w:rsid w:val="00093592"/>
    <w:rsid w:val="00093751"/>
    <w:rsid w:val="000968B8"/>
    <w:rsid w:val="00096D9A"/>
    <w:rsid w:val="00097CDB"/>
    <w:rsid w:val="000A02D5"/>
    <w:rsid w:val="000A0DC0"/>
    <w:rsid w:val="000A0E73"/>
    <w:rsid w:val="000A15F4"/>
    <w:rsid w:val="000A2F91"/>
    <w:rsid w:val="000A302B"/>
    <w:rsid w:val="000A4B2F"/>
    <w:rsid w:val="000A5059"/>
    <w:rsid w:val="000A5D35"/>
    <w:rsid w:val="000A65A8"/>
    <w:rsid w:val="000A6B07"/>
    <w:rsid w:val="000B1D6A"/>
    <w:rsid w:val="000B2757"/>
    <w:rsid w:val="000B2D6A"/>
    <w:rsid w:val="000B35ED"/>
    <w:rsid w:val="000B3A93"/>
    <w:rsid w:val="000B5499"/>
    <w:rsid w:val="000B5D8E"/>
    <w:rsid w:val="000B672A"/>
    <w:rsid w:val="000B75B4"/>
    <w:rsid w:val="000B7CFF"/>
    <w:rsid w:val="000C0695"/>
    <w:rsid w:val="000C1146"/>
    <w:rsid w:val="000C1481"/>
    <w:rsid w:val="000C1D2D"/>
    <w:rsid w:val="000C2E91"/>
    <w:rsid w:val="000C3540"/>
    <w:rsid w:val="000C3755"/>
    <w:rsid w:val="000C52B0"/>
    <w:rsid w:val="000C54DA"/>
    <w:rsid w:val="000C58FB"/>
    <w:rsid w:val="000C5B3E"/>
    <w:rsid w:val="000C641B"/>
    <w:rsid w:val="000C74C8"/>
    <w:rsid w:val="000D066C"/>
    <w:rsid w:val="000D0F56"/>
    <w:rsid w:val="000D161A"/>
    <w:rsid w:val="000D1F1A"/>
    <w:rsid w:val="000D2342"/>
    <w:rsid w:val="000D241B"/>
    <w:rsid w:val="000D28D4"/>
    <w:rsid w:val="000D33DC"/>
    <w:rsid w:val="000D35B3"/>
    <w:rsid w:val="000D38A9"/>
    <w:rsid w:val="000D5220"/>
    <w:rsid w:val="000D5C71"/>
    <w:rsid w:val="000D5E84"/>
    <w:rsid w:val="000D71DF"/>
    <w:rsid w:val="000E056F"/>
    <w:rsid w:val="000E2005"/>
    <w:rsid w:val="000E22F9"/>
    <w:rsid w:val="000E2CA5"/>
    <w:rsid w:val="000E30FC"/>
    <w:rsid w:val="000E3446"/>
    <w:rsid w:val="000E3BEC"/>
    <w:rsid w:val="000E4C3E"/>
    <w:rsid w:val="000E5539"/>
    <w:rsid w:val="000E5979"/>
    <w:rsid w:val="000E5AB3"/>
    <w:rsid w:val="000E69F0"/>
    <w:rsid w:val="000E7D8F"/>
    <w:rsid w:val="000E7FA1"/>
    <w:rsid w:val="000F028B"/>
    <w:rsid w:val="000F1179"/>
    <w:rsid w:val="000F129E"/>
    <w:rsid w:val="000F26EF"/>
    <w:rsid w:val="000F3B72"/>
    <w:rsid w:val="000F4240"/>
    <w:rsid w:val="000F600A"/>
    <w:rsid w:val="000F62A7"/>
    <w:rsid w:val="000F6E81"/>
    <w:rsid w:val="000F7287"/>
    <w:rsid w:val="000F7CA6"/>
    <w:rsid w:val="00100811"/>
    <w:rsid w:val="001035EE"/>
    <w:rsid w:val="0010524E"/>
    <w:rsid w:val="00106027"/>
    <w:rsid w:val="0010725B"/>
    <w:rsid w:val="001076B7"/>
    <w:rsid w:val="00107AFA"/>
    <w:rsid w:val="001106D4"/>
    <w:rsid w:val="001110E7"/>
    <w:rsid w:val="00111276"/>
    <w:rsid w:val="00112CF1"/>
    <w:rsid w:val="0011311E"/>
    <w:rsid w:val="001158D2"/>
    <w:rsid w:val="00115B77"/>
    <w:rsid w:val="00115C61"/>
    <w:rsid w:val="0011639D"/>
    <w:rsid w:val="00116B1D"/>
    <w:rsid w:val="0012191E"/>
    <w:rsid w:val="00121F35"/>
    <w:rsid w:val="00122508"/>
    <w:rsid w:val="001225E4"/>
    <w:rsid w:val="00122A47"/>
    <w:rsid w:val="00124AA1"/>
    <w:rsid w:val="00126246"/>
    <w:rsid w:val="001278CA"/>
    <w:rsid w:val="001306CC"/>
    <w:rsid w:val="00131AE6"/>
    <w:rsid w:val="001333DB"/>
    <w:rsid w:val="00136AF1"/>
    <w:rsid w:val="00137DC5"/>
    <w:rsid w:val="001400EE"/>
    <w:rsid w:val="00140CE3"/>
    <w:rsid w:val="00140DA7"/>
    <w:rsid w:val="001413B9"/>
    <w:rsid w:val="00141DA8"/>
    <w:rsid w:val="00142343"/>
    <w:rsid w:val="001443E8"/>
    <w:rsid w:val="00145AA8"/>
    <w:rsid w:val="00145D30"/>
    <w:rsid w:val="00146210"/>
    <w:rsid w:val="00146F3B"/>
    <w:rsid w:val="00147CB3"/>
    <w:rsid w:val="00147EBB"/>
    <w:rsid w:val="001500E8"/>
    <w:rsid w:val="001515FD"/>
    <w:rsid w:val="00151C9C"/>
    <w:rsid w:val="00153A21"/>
    <w:rsid w:val="00153E30"/>
    <w:rsid w:val="00154D88"/>
    <w:rsid w:val="00155292"/>
    <w:rsid w:val="00156CCE"/>
    <w:rsid w:val="00156F9E"/>
    <w:rsid w:val="0015715B"/>
    <w:rsid w:val="00157D71"/>
    <w:rsid w:val="0016106E"/>
    <w:rsid w:val="00162BE2"/>
    <w:rsid w:val="001633F9"/>
    <w:rsid w:val="00163D86"/>
    <w:rsid w:val="0016669A"/>
    <w:rsid w:val="00166806"/>
    <w:rsid w:val="00167314"/>
    <w:rsid w:val="00170930"/>
    <w:rsid w:val="00170A5B"/>
    <w:rsid w:val="00170A63"/>
    <w:rsid w:val="00171546"/>
    <w:rsid w:val="001715F5"/>
    <w:rsid w:val="00174A65"/>
    <w:rsid w:val="00175D5E"/>
    <w:rsid w:val="00175E6A"/>
    <w:rsid w:val="00176123"/>
    <w:rsid w:val="00176694"/>
    <w:rsid w:val="00180711"/>
    <w:rsid w:val="0018093B"/>
    <w:rsid w:val="00181E83"/>
    <w:rsid w:val="00181EE1"/>
    <w:rsid w:val="00182427"/>
    <w:rsid w:val="00182DA1"/>
    <w:rsid w:val="00182FB0"/>
    <w:rsid w:val="001830DE"/>
    <w:rsid w:val="00183199"/>
    <w:rsid w:val="00183960"/>
    <w:rsid w:val="00185B9B"/>
    <w:rsid w:val="00186E6D"/>
    <w:rsid w:val="00187326"/>
    <w:rsid w:val="00187710"/>
    <w:rsid w:val="00187BB0"/>
    <w:rsid w:val="0019081B"/>
    <w:rsid w:val="001909A6"/>
    <w:rsid w:val="00190F3B"/>
    <w:rsid w:val="00193724"/>
    <w:rsid w:val="00194604"/>
    <w:rsid w:val="001958B8"/>
    <w:rsid w:val="00195DE7"/>
    <w:rsid w:val="0019639C"/>
    <w:rsid w:val="00196B2D"/>
    <w:rsid w:val="001A063D"/>
    <w:rsid w:val="001A1919"/>
    <w:rsid w:val="001A210F"/>
    <w:rsid w:val="001A22C0"/>
    <w:rsid w:val="001A2CCA"/>
    <w:rsid w:val="001A338C"/>
    <w:rsid w:val="001A35F7"/>
    <w:rsid w:val="001A4510"/>
    <w:rsid w:val="001A4978"/>
    <w:rsid w:val="001A505B"/>
    <w:rsid w:val="001A5742"/>
    <w:rsid w:val="001A5BC7"/>
    <w:rsid w:val="001A655D"/>
    <w:rsid w:val="001A6637"/>
    <w:rsid w:val="001A69BA"/>
    <w:rsid w:val="001A7CB9"/>
    <w:rsid w:val="001B1909"/>
    <w:rsid w:val="001B2EDD"/>
    <w:rsid w:val="001B3516"/>
    <w:rsid w:val="001B38CB"/>
    <w:rsid w:val="001B441F"/>
    <w:rsid w:val="001B5E67"/>
    <w:rsid w:val="001C159D"/>
    <w:rsid w:val="001C1D95"/>
    <w:rsid w:val="001C23EC"/>
    <w:rsid w:val="001C2765"/>
    <w:rsid w:val="001C3318"/>
    <w:rsid w:val="001C3FF2"/>
    <w:rsid w:val="001C4E06"/>
    <w:rsid w:val="001C5FB1"/>
    <w:rsid w:val="001C6A68"/>
    <w:rsid w:val="001D12D9"/>
    <w:rsid w:val="001D1A1A"/>
    <w:rsid w:val="001D1AE1"/>
    <w:rsid w:val="001D2109"/>
    <w:rsid w:val="001D46E6"/>
    <w:rsid w:val="001D4BF0"/>
    <w:rsid w:val="001D55FB"/>
    <w:rsid w:val="001D6399"/>
    <w:rsid w:val="001D69A6"/>
    <w:rsid w:val="001D6FA1"/>
    <w:rsid w:val="001D7494"/>
    <w:rsid w:val="001E087A"/>
    <w:rsid w:val="001E0AE3"/>
    <w:rsid w:val="001E0D80"/>
    <w:rsid w:val="001E297F"/>
    <w:rsid w:val="001E2E64"/>
    <w:rsid w:val="001E344E"/>
    <w:rsid w:val="001E3A79"/>
    <w:rsid w:val="001E5845"/>
    <w:rsid w:val="001E6061"/>
    <w:rsid w:val="001E6A58"/>
    <w:rsid w:val="001E6E71"/>
    <w:rsid w:val="001E6F49"/>
    <w:rsid w:val="001F02F3"/>
    <w:rsid w:val="001F0343"/>
    <w:rsid w:val="001F03A7"/>
    <w:rsid w:val="001F1150"/>
    <w:rsid w:val="001F136C"/>
    <w:rsid w:val="001F1532"/>
    <w:rsid w:val="001F4191"/>
    <w:rsid w:val="001F4A7D"/>
    <w:rsid w:val="001F4B9E"/>
    <w:rsid w:val="001F4E6A"/>
    <w:rsid w:val="001F50D3"/>
    <w:rsid w:val="001F60ED"/>
    <w:rsid w:val="001F6338"/>
    <w:rsid w:val="001F77EE"/>
    <w:rsid w:val="002002A7"/>
    <w:rsid w:val="0020509A"/>
    <w:rsid w:val="0020787E"/>
    <w:rsid w:val="00207F46"/>
    <w:rsid w:val="0021010E"/>
    <w:rsid w:val="00210FC1"/>
    <w:rsid w:val="00211B55"/>
    <w:rsid w:val="00213498"/>
    <w:rsid w:val="002148CB"/>
    <w:rsid w:val="002148E3"/>
    <w:rsid w:val="00215DB7"/>
    <w:rsid w:val="0021671E"/>
    <w:rsid w:val="00217E86"/>
    <w:rsid w:val="002203E0"/>
    <w:rsid w:val="00221E13"/>
    <w:rsid w:val="00223B97"/>
    <w:rsid w:val="0022443D"/>
    <w:rsid w:val="002250A6"/>
    <w:rsid w:val="002255B8"/>
    <w:rsid w:val="00225D1A"/>
    <w:rsid w:val="0022707F"/>
    <w:rsid w:val="00227516"/>
    <w:rsid w:val="0022768F"/>
    <w:rsid w:val="00230A4A"/>
    <w:rsid w:val="00232E54"/>
    <w:rsid w:val="002336F0"/>
    <w:rsid w:val="00236141"/>
    <w:rsid w:val="0023679F"/>
    <w:rsid w:val="002374F6"/>
    <w:rsid w:val="00237735"/>
    <w:rsid w:val="002424FB"/>
    <w:rsid w:val="00242F6B"/>
    <w:rsid w:val="00243F3B"/>
    <w:rsid w:val="00244C1D"/>
    <w:rsid w:val="0024529E"/>
    <w:rsid w:val="00245820"/>
    <w:rsid w:val="00245D60"/>
    <w:rsid w:val="002470BC"/>
    <w:rsid w:val="00247330"/>
    <w:rsid w:val="0024750C"/>
    <w:rsid w:val="0024778E"/>
    <w:rsid w:val="00250F52"/>
    <w:rsid w:val="00251555"/>
    <w:rsid w:val="002528EF"/>
    <w:rsid w:val="00252B4A"/>
    <w:rsid w:val="00253C64"/>
    <w:rsid w:val="002548C6"/>
    <w:rsid w:val="0025496E"/>
    <w:rsid w:val="00255B19"/>
    <w:rsid w:val="00256A9F"/>
    <w:rsid w:val="00256DFF"/>
    <w:rsid w:val="0025744A"/>
    <w:rsid w:val="002577E1"/>
    <w:rsid w:val="002578D0"/>
    <w:rsid w:val="00257CE0"/>
    <w:rsid w:val="002607CD"/>
    <w:rsid w:val="00260BBA"/>
    <w:rsid w:val="002635BC"/>
    <w:rsid w:val="00263788"/>
    <w:rsid w:val="00263A7C"/>
    <w:rsid w:val="00264E1E"/>
    <w:rsid w:val="00265BBD"/>
    <w:rsid w:val="002665A1"/>
    <w:rsid w:val="00266712"/>
    <w:rsid w:val="00266FC2"/>
    <w:rsid w:val="00267024"/>
    <w:rsid w:val="00267AA0"/>
    <w:rsid w:val="00270BE5"/>
    <w:rsid w:val="0027175C"/>
    <w:rsid w:val="002728B3"/>
    <w:rsid w:val="002730B7"/>
    <w:rsid w:val="002735FF"/>
    <w:rsid w:val="002737ED"/>
    <w:rsid w:val="00273C76"/>
    <w:rsid w:val="002747C3"/>
    <w:rsid w:val="00274F8E"/>
    <w:rsid w:val="002762C3"/>
    <w:rsid w:val="002773B7"/>
    <w:rsid w:val="002776CD"/>
    <w:rsid w:val="00277B00"/>
    <w:rsid w:val="0028036C"/>
    <w:rsid w:val="00280ED6"/>
    <w:rsid w:val="0028147E"/>
    <w:rsid w:val="002819E7"/>
    <w:rsid w:val="0028310E"/>
    <w:rsid w:val="00283B6A"/>
    <w:rsid w:val="002842DD"/>
    <w:rsid w:val="002844FD"/>
    <w:rsid w:val="00284C09"/>
    <w:rsid w:val="00284CCF"/>
    <w:rsid w:val="00284D0D"/>
    <w:rsid w:val="00284E01"/>
    <w:rsid w:val="0028569F"/>
    <w:rsid w:val="002867C3"/>
    <w:rsid w:val="00286D78"/>
    <w:rsid w:val="0028776C"/>
    <w:rsid w:val="00290634"/>
    <w:rsid w:val="00290771"/>
    <w:rsid w:val="002919E7"/>
    <w:rsid w:val="002920A8"/>
    <w:rsid w:val="0029280F"/>
    <w:rsid w:val="00293BB4"/>
    <w:rsid w:val="00293EF7"/>
    <w:rsid w:val="00295476"/>
    <w:rsid w:val="0029632B"/>
    <w:rsid w:val="00296BB8"/>
    <w:rsid w:val="002A0FDF"/>
    <w:rsid w:val="002A2BBC"/>
    <w:rsid w:val="002A2CB8"/>
    <w:rsid w:val="002A336C"/>
    <w:rsid w:val="002A343F"/>
    <w:rsid w:val="002A3639"/>
    <w:rsid w:val="002A4527"/>
    <w:rsid w:val="002A46FC"/>
    <w:rsid w:val="002A5AD1"/>
    <w:rsid w:val="002A7A20"/>
    <w:rsid w:val="002B1947"/>
    <w:rsid w:val="002B1FD2"/>
    <w:rsid w:val="002B25CB"/>
    <w:rsid w:val="002B3346"/>
    <w:rsid w:val="002B44F8"/>
    <w:rsid w:val="002B499D"/>
    <w:rsid w:val="002B5127"/>
    <w:rsid w:val="002B6319"/>
    <w:rsid w:val="002B6DA8"/>
    <w:rsid w:val="002B79DA"/>
    <w:rsid w:val="002C108E"/>
    <w:rsid w:val="002C18D2"/>
    <w:rsid w:val="002C1E05"/>
    <w:rsid w:val="002C242E"/>
    <w:rsid w:val="002C25C5"/>
    <w:rsid w:val="002C3101"/>
    <w:rsid w:val="002C37CC"/>
    <w:rsid w:val="002C393F"/>
    <w:rsid w:val="002C3A94"/>
    <w:rsid w:val="002C513D"/>
    <w:rsid w:val="002C557D"/>
    <w:rsid w:val="002C6F05"/>
    <w:rsid w:val="002C73FF"/>
    <w:rsid w:val="002C7834"/>
    <w:rsid w:val="002C7DCA"/>
    <w:rsid w:val="002D0CDA"/>
    <w:rsid w:val="002D166B"/>
    <w:rsid w:val="002D1998"/>
    <w:rsid w:val="002D1CC0"/>
    <w:rsid w:val="002D37D8"/>
    <w:rsid w:val="002D4B63"/>
    <w:rsid w:val="002D52F7"/>
    <w:rsid w:val="002D75E3"/>
    <w:rsid w:val="002D7EC2"/>
    <w:rsid w:val="002E00BE"/>
    <w:rsid w:val="002E18AB"/>
    <w:rsid w:val="002E18ED"/>
    <w:rsid w:val="002E5240"/>
    <w:rsid w:val="002E5647"/>
    <w:rsid w:val="002E5A41"/>
    <w:rsid w:val="002E5CA0"/>
    <w:rsid w:val="002E770E"/>
    <w:rsid w:val="002F037C"/>
    <w:rsid w:val="002F0B2C"/>
    <w:rsid w:val="002F3366"/>
    <w:rsid w:val="002F4273"/>
    <w:rsid w:val="002F4920"/>
    <w:rsid w:val="002F660F"/>
    <w:rsid w:val="002F71A7"/>
    <w:rsid w:val="002F7297"/>
    <w:rsid w:val="003004B1"/>
    <w:rsid w:val="003025EF"/>
    <w:rsid w:val="003028D1"/>
    <w:rsid w:val="00302ACF"/>
    <w:rsid w:val="00303298"/>
    <w:rsid w:val="0030748D"/>
    <w:rsid w:val="003101C6"/>
    <w:rsid w:val="0031273D"/>
    <w:rsid w:val="00312EDB"/>
    <w:rsid w:val="00313ED2"/>
    <w:rsid w:val="0031416A"/>
    <w:rsid w:val="00314FD8"/>
    <w:rsid w:val="003167CE"/>
    <w:rsid w:val="00323E2A"/>
    <w:rsid w:val="00323F73"/>
    <w:rsid w:val="0032423F"/>
    <w:rsid w:val="003267FC"/>
    <w:rsid w:val="0032733D"/>
    <w:rsid w:val="00330123"/>
    <w:rsid w:val="00330E08"/>
    <w:rsid w:val="00331176"/>
    <w:rsid w:val="00331301"/>
    <w:rsid w:val="00332110"/>
    <w:rsid w:val="003330D6"/>
    <w:rsid w:val="003353C0"/>
    <w:rsid w:val="0033593C"/>
    <w:rsid w:val="00336194"/>
    <w:rsid w:val="00341865"/>
    <w:rsid w:val="0034261A"/>
    <w:rsid w:val="00342EA7"/>
    <w:rsid w:val="0034328A"/>
    <w:rsid w:val="0034366D"/>
    <w:rsid w:val="003442A2"/>
    <w:rsid w:val="0034454D"/>
    <w:rsid w:val="00345EAD"/>
    <w:rsid w:val="00346578"/>
    <w:rsid w:val="00346A05"/>
    <w:rsid w:val="00347B84"/>
    <w:rsid w:val="00347DBE"/>
    <w:rsid w:val="003500AB"/>
    <w:rsid w:val="00350380"/>
    <w:rsid w:val="0035041A"/>
    <w:rsid w:val="00351219"/>
    <w:rsid w:val="0035220A"/>
    <w:rsid w:val="003532E9"/>
    <w:rsid w:val="003540CB"/>
    <w:rsid w:val="003543E6"/>
    <w:rsid w:val="003564BA"/>
    <w:rsid w:val="003574AA"/>
    <w:rsid w:val="0036077C"/>
    <w:rsid w:val="00361024"/>
    <w:rsid w:val="003631BB"/>
    <w:rsid w:val="00364F3C"/>
    <w:rsid w:val="00370C95"/>
    <w:rsid w:val="00372BAF"/>
    <w:rsid w:val="00373155"/>
    <w:rsid w:val="00374132"/>
    <w:rsid w:val="0037699C"/>
    <w:rsid w:val="0037735E"/>
    <w:rsid w:val="003844BC"/>
    <w:rsid w:val="003877C1"/>
    <w:rsid w:val="0039244C"/>
    <w:rsid w:val="003924BC"/>
    <w:rsid w:val="00392E16"/>
    <w:rsid w:val="0039340B"/>
    <w:rsid w:val="0039374B"/>
    <w:rsid w:val="003953EC"/>
    <w:rsid w:val="00395B37"/>
    <w:rsid w:val="00395E84"/>
    <w:rsid w:val="003A154A"/>
    <w:rsid w:val="003A233D"/>
    <w:rsid w:val="003A2913"/>
    <w:rsid w:val="003A3208"/>
    <w:rsid w:val="003A391C"/>
    <w:rsid w:val="003A3946"/>
    <w:rsid w:val="003A4427"/>
    <w:rsid w:val="003B107B"/>
    <w:rsid w:val="003B2800"/>
    <w:rsid w:val="003B7317"/>
    <w:rsid w:val="003C06EF"/>
    <w:rsid w:val="003C2443"/>
    <w:rsid w:val="003C2D05"/>
    <w:rsid w:val="003C3331"/>
    <w:rsid w:val="003C3C08"/>
    <w:rsid w:val="003C4ECB"/>
    <w:rsid w:val="003C5238"/>
    <w:rsid w:val="003C583C"/>
    <w:rsid w:val="003C5C1D"/>
    <w:rsid w:val="003C6A86"/>
    <w:rsid w:val="003D0C82"/>
    <w:rsid w:val="003D20B2"/>
    <w:rsid w:val="003D3493"/>
    <w:rsid w:val="003D37EA"/>
    <w:rsid w:val="003D3C08"/>
    <w:rsid w:val="003D4358"/>
    <w:rsid w:val="003D6D2A"/>
    <w:rsid w:val="003D7380"/>
    <w:rsid w:val="003E012B"/>
    <w:rsid w:val="003E0703"/>
    <w:rsid w:val="003E07AD"/>
    <w:rsid w:val="003E0828"/>
    <w:rsid w:val="003E20C0"/>
    <w:rsid w:val="003E264A"/>
    <w:rsid w:val="003E2C48"/>
    <w:rsid w:val="003E376A"/>
    <w:rsid w:val="003E3EAB"/>
    <w:rsid w:val="003E58F6"/>
    <w:rsid w:val="003E6E5D"/>
    <w:rsid w:val="003F281E"/>
    <w:rsid w:val="003F2873"/>
    <w:rsid w:val="003F4B51"/>
    <w:rsid w:val="00400DB2"/>
    <w:rsid w:val="00401952"/>
    <w:rsid w:val="00401A0E"/>
    <w:rsid w:val="00402322"/>
    <w:rsid w:val="0040346B"/>
    <w:rsid w:val="0040347E"/>
    <w:rsid w:val="00407264"/>
    <w:rsid w:val="00407810"/>
    <w:rsid w:val="0040785A"/>
    <w:rsid w:val="00410D12"/>
    <w:rsid w:val="00411ACC"/>
    <w:rsid w:val="00411E58"/>
    <w:rsid w:val="00412328"/>
    <w:rsid w:val="0041296A"/>
    <w:rsid w:val="00412D85"/>
    <w:rsid w:val="00412DB4"/>
    <w:rsid w:val="004130CC"/>
    <w:rsid w:val="00413748"/>
    <w:rsid w:val="00414035"/>
    <w:rsid w:val="0041497F"/>
    <w:rsid w:val="004152EE"/>
    <w:rsid w:val="0041713B"/>
    <w:rsid w:val="00417FF1"/>
    <w:rsid w:val="00421BF2"/>
    <w:rsid w:val="00423021"/>
    <w:rsid w:val="00424714"/>
    <w:rsid w:val="004247FD"/>
    <w:rsid w:val="004254C8"/>
    <w:rsid w:val="004255AD"/>
    <w:rsid w:val="00430696"/>
    <w:rsid w:val="00430961"/>
    <w:rsid w:val="00430CBC"/>
    <w:rsid w:val="004311F3"/>
    <w:rsid w:val="00433178"/>
    <w:rsid w:val="00435550"/>
    <w:rsid w:val="004357DA"/>
    <w:rsid w:val="00436A8B"/>
    <w:rsid w:val="00436DA0"/>
    <w:rsid w:val="004378C9"/>
    <w:rsid w:val="00440D16"/>
    <w:rsid w:val="0044118A"/>
    <w:rsid w:val="0044184E"/>
    <w:rsid w:val="00441E00"/>
    <w:rsid w:val="00442B4D"/>
    <w:rsid w:val="00442CB0"/>
    <w:rsid w:val="0044469F"/>
    <w:rsid w:val="00444B55"/>
    <w:rsid w:val="00444F6E"/>
    <w:rsid w:val="0044521A"/>
    <w:rsid w:val="004457FC"/>
    <w:rsid w:val="00447D38"/>
    <w:rsid w:val="004502B5"/>
    <w:rsid w:val="0045111E"/>
    <w:rsid w:val="00452379"/>
    <w:rsid w:val="00452604"/>
    <w:rsid w:val="00453618"/>
    <w:rsid w:val="00453912"/>
    <w:rsid w:val="00453EB0"/>
    <w:rsid w:val="00454015"/>
    <w:rsid w:val="00454F36"/>
    <w:rsid w:val="00454FE0"/>
    <w:rsid w:val="00455306"/>
    <w:rsid w:val="00455E6C"/>
    <w:rsid w:val="00455FF2"/>
    <w:rsid w:val="0046096A"/>
    <w:rsid w:val="00462765"/>
    <w:rsid w:val="004637F1"/>
    <w:rsid w:val="00463AEF"/>
    <w:rsid w:val="00464844"/>
    <w:rsid w:val="00465224"/>
    <w:rsid w:val="0046683E"/>
    <w:rsid w:val="00466A55"/>
    <w:rsid w:val="004677B5"/>
    <w:rsid w:val="004707AA"/>
    <w:rsid w:val="00470941"/>
    <w:rsid w:val="0047144C"/>
    <w:rsid w:val="00472786"/>
    <w:rsid w:val="00474109"/>
    <w:rsid w:val="00474235"/>
    <w:rsid w:val="004766F9"/>
    <w:rsid w:val="00476C55"/>
    <w:rsid w:val="0048036F"/>
    <w:rsid w:val="00480CEB"/>
    <w:rsid w:val="0048284E"/>
    <w:rsid w:val="00483128"/>
    <w:rsid w:val="00483318"/>
    <w:rsid w:val="00483EEF"/>
    <w:rsid w:val="004849B6"/>
    <w:rsid w:val="004913C0"/>
    <w:rsid w:val="00491D1E"/>
    <w:rsid w:val="0049213C"/>
    <w:rsid w:val="00492F03"/>
    <w:rsid w:val="00493A91"/>
    <w:rsid w:val="00493B70"/>
    <w:rsid w:val="00494008"/>
    <w:rsid w:val="004950CA"/>
    <w:rsid w:val="00495566"/>
    <w:rsid w:val="004968B3"/>
    <w:rsid w:val="004971AE"/>
    <w:rsid w:val="0049756E"/>
    <w:rsid w:val="004A2E8F"/>
    <w:rsid w:val="004A36F3"/>
    <w:rsid w:val="004A3E86"/>
    <w:rsid w:val="004A4286"/>
    <w:rsid w:val="004A45C2"/>
    <w:rsid w:val="004A5153"/>
    <w:rsid w:val="004A6475"/>
    <w:rsid w:val="004A6BC1"/>
    <w:rsid w:val="004B0E2B"/>
    <w:rsid w:val="004B0E6C"/>
    <w:rsid w:val="004B46C6"/>
    <w:rsid w:val="004B5F1D"/>
    <w:rsid w:val="004B60D2"/>
    <w:rsid w:val="004B681F"/>
    <w:rsid w:val="004B688C"/>
    <w:rsid w:val="004B78AC"/>
    <w:rsid w:val="004C2790"/>
    <w:rsid w:val="004C2ADA"/>
    <w:rsid w:val="004C2B7E"/>
    <w:rsid w:val="004C45FD"/>
    <w:rsid w:val="004C4696"/>
    <w:rsid w:val="004C4B98"/>
    <w:rsid w:val="004C5A50"/>
    <w:rsid w:val="004C6474"/>
    <w:rsid w:val="004D34E4"/>
    <w:rsid w:val="004D3C7F"/>
    <w:rsid w:val="004D3FE1"/>
    <w:rsid w:val="004D4710"/>
    <w:rsid w:val="004D6880"/>
    <w:rsid w:val="004D68B2"/>
    <w:rsid w:val="004E07A5"/>
    <w:rsid w:val="004E1422"/>
    <w:rsid w:val="004E1912"/>
    <w:rsid w:val="004E2871"/>
    <w:rsid w:val="004E3900"/>
    <w:rsid w:val="004E43F6"/>
    <w:rsid w:val="004E5558"/>
    <w:rsid w:val="004E5728"/>
    <w:rsid w:val="004E5C23"/>
    <w:rsid w:val="004E62F3"/>
    <w:rsid w:val="004E65B5"/>
    <w:rsid w:val="004E7C52"/>
    <w:rsid w:val="004E7DC0"/>
    <w:rsid w:val="004E7E41"/>
    <w:rsid w:val="004F0C37"/>
    <w:rsid w:val="004F0C60"/>
    <w:rsid w:val="004F119C"/>
    <w:rsid w:val="004F12DF"/>
    <w:rsid w:val="004F1E5E"/>
    <w:rsid w:val="004F207D"/>
    <w:rsid w:val="004F354C"/>
    <w:rsid w:val="004F3582"/>
    <w:rsid w:val="004F3C3C"/>
    <w:rsid w:val="004F4164"/>
    <w:rsid w:val="004F59CC"/>
    <w:rsid w:val="004F5E45"/>
    <w:rsid w:val="004F67B9"/>
    <w:rsid w:val="004F6B14"/>
    <w:rsid w:val="004F7B3E"/>
    <w:rsid w:val="00500557"/>
    <w:rsid w:val="0050088E"/>
    <w:rsid w:val="00501F12"/>
    <w:rsid w:val="005026FD"/>
    <w:rsid w:val="00503402"/>
    <w:rsid w:val="0050352D"/>
    <w:rsid w:val="00505B02"/>
    <w:rsid w:val="00505CA0"/>
    <w:rsid w:val="00510EEB"/>
    <w:rsid w:val="005124DF"/>
    <w:rsid w:val="00514153"/>
    <w:rsid w:val="005148E9"/>
    <w:rsid w:val="00515BBC"/>
    <w:rsid w:val="00515F4E"/>
    <w:rsid w:val="0051660E"/>
    <w:rsid w:val="0051789B"/>
    <w:rsid w:val="0051796C"/>
    <w:rsid w:val="00517B06"/>
    <w:rsid w:val="005215B9"/>
    <w:rsid w:val="00521755"/>
    <w:rsid w:val="005227EA"/>
    <w:rsid w:val="00523504"/>
    <w:rsid w:val="00525BAF"/>
    <w:rsid w:val="00526742"/>
    <w:rsid w:val="0052691F"/>
    <w:rsid w:val="005270BC"/>
    <w:rsid w:val="00530DC5"/>
    <w:rsid w:val="00535259"/>
    <w:rsid w:val="00535A2C"/>
    <w:rsid w:val="00536E5B"/>
    <w:rsid w:val="00537404"/>
    <w:rsid w:val="00537898"/>
    <w:rsid w:val="005379F9"/>
    <w:rsid w:val="00537F7F"/>
    <w:rsid w:val="00540179"/>
    <w:rsid w:val="00542F79"/>
    <w:rsid w:val="005447BB"/>
    <w:rsid w:val="00545920"/>
    <w:rsid w:val="005462F7"/>
    <w:rsid w:val="00550DB4"/>
    <w:rsid w:val="0055261A"/>
    <w:rsid w:val="00552680"/>
    <w:rsid w:val="005526D9"/>
    <w:rsid w:val="00552DFB"/>
    <w:rsid w:val="00553A86"/>
    <w:rsid w:val="00554B78"/>
    <w:rsid w:val="00556F84"/>
    <w:rsid w:val="005609E1"/>
    <w:rsid w:val="00560BE3"/>
    <w:rsid w:val="005619AA"/>
    <w:rsid w:val="00563594"/>
    <w:rsid w:val="00563602"/>
    <w:rsid w:val="005639E6"/>
    <w:rsid w:val="00564236"/>
    <w:rsid w:val="00566B18"/>
    <w:rsid w:val="00566B8F"/>
    <w:rsid w:val="00567F3C"/>
    <w:rsid w:val="00571C6D"/>
    <w:rsid w:val="005725FB"/>
    <w:rsid w:val="00574425"/>
    <w:rsid w:val="00575E8F"/>
    <w:rsid w:val="005804AE"/>
    <w:rsid w:val="0058194F"/>
    <w:rsid w:val="00581F6C"/>
    <w:rsid w:val="00581F96"/>
    <w:rsid w:val="00582D99"/>
    <w:rsid w:val="00583259"/>
    <w:rsid w:val="005848C7"/>
    <w:rsid w:val="00584C8A"/>
    <w:rsid w:val="00585939"/>
    <w:rsid w:val="005873F2"/>
    <w:rsid w:val="005906EA"/>
    <w:rsid w:val="00590A54"/>
    <w:rsid w:val="00591830"/>
    <w:rsid w:val="00592E92"/>
    <w:rsid w:val="0059306C"/>
    <w:rsid w:val="0059423C"/>
    <w:rsid w:val="005947BF"/>
    <w:rsid w:val="00594959"/>
    <w:rsid w:val="0059663F"/>
    <w:rsid w:val="005969F6"/>
    <w:rsid w:val="00597B7A"/>
    <w:rsid w:val="005A08AC"/>
    <w:rsid w:val="005A149B"/>
    <w:rsid w:val="005A2587"/>
    <w:rsid w:val="005A3D76"/>
    <w:rsid w:val="005A66C0"/>
    <w:rsid w:val="005A6B17"/>
    <w:rsid w:val="005B0724"/>
    <w:rsid w:val="005B0756"/>
    <w:rsid w:val="005B0906"/>
    <w:rsid w:val="005B0A31"/>
    <w:rsid w:val="005B145A"/>
    <w:rsid w:val="005B2EDC"/>
    <w:rsid w:val="005B4100"/>
    <w:rsid w:val="005B5D3B"/>
    <w:rsid w:val="005B79CD"/>
    <w:rsid w:val="005B7E15"/>
    <w:rsid w:val="005B7E30"/>
    <w:rsid w:val="005C06EB"/>
    <w:rsid w:val="005C38A0"/>
    <w:rsid w:val="005C4299"/>
    <w:rsid w:val="005C76D9"/>
    <w:rsid w:val="005D003D"/>
    <w:rsid w:val="005D0183"/>
    <w:rsid w:val="005D1D8D"/>
    <w:rsid w:val="005D2C88"/>
    <w:rsid w:val="005D3FB7"/>
    <w:rsid w:val="005D71D0"/>
    <w:rsid w:val="005E08FF"/>
    <w:rsid w:val="005E1759"/>
    <w:rsid w:val="005E1E47"/>
    <w:rsid w:val="005E2347"/>
    <w:rsid w:val="005E2E47"/>
    <w:rsid w:val="005E322E"/>
    <w:rsid w:val="005E3F90"/>
    <w:rsid w:val="005E434A"/>
    <w:rsid w:val="005E4B53"/>
    <w:rsid w:val="005E4D5E"/>
    <w:rsid w:val="005E5C17"/>
    <w:rsid w:val="005F175E"/>
    <w:rsid w:val="005F1886"/>
    <w:rsid w:val="005F1D64"/>
    <w:rsid w:val="005F314F"/>
    <w:rsid w:val="005F5BD1"/>
    <w:rsid w:val="005F719B"/>
    <w:rsid w:val="005F7711"/>
    <w:rsid w:val="00600AEB"/>
    <w:rsid w:val="0060138F"/>
    <w:rsid w:val="00601453"/>
    <w:rsid w:val="00601875"/>
    <w:rsid w:val="00601D4E"/>
    <w:rsid w:val="00601E15"/>
    <w:rsid w:val="00603421"/>
    <w:rsid w:val="0060352A"/>
    <w:rsid w:val="00603764"/>
    <w:rsid w:val="00604938"/>
    <w:rsid w:val="00604B83"/>
    <w:rsid w:val="006053E3"/>
    <w:rsid w:val="00606525"/>
    <w:rsid w:val="00610A63"/>
    <w:rsid w:val="00611A92"/>
    <w:rsid w:val="0061233A"/>
    <w:rsid w:val="0061310E"/>
    <w:rsid w:val="0061339B"/>
    <w:rsid w:val="006136AB"/>
    <w:rsid w:val="00614C67"/>
    <w:rsid w:val="00615080"/>
    <w:rsid w:val="00615666"/>
    <w:rsid w:val="006163F1"/>
    <w:rsid w:val="006205C4"/>
    <w:rsid w:val="00620793"/>
    <w:rsid w:val="00620C1F"/>
    <w:rsid w:val="00620C88"/>
    <w:rsid w:val="006215CA"/>
    <w:rsid w:val="0062216D"/>
    <w:rsid w:val="0062262B"/>
    <w:rsid w:val="00622798"/>
    <w:rsid w:val="00622E58"/>
    <w:rsid w:val="00623C15"/>
    <w:rsid w:val="00624A3B"/>
    <w:rsid w:val="00624DDA"/>
    <w:rsid w:val="00624DE8"/>
    <w:rsid w:val="00625946"/>
    <w:rsid w:val="006259D6"/>
    <w:rsid w:val="006265CF"/>
    <w:rsid w:val="00626903"/>
    <w:rsid w:val="00627E1D"/>
    <w:rsid w:val="0063015D"/>
    <w:rsid w:val="00632808"/>
    <w:rsid w:val="00632B31"/>
    <w:rsid w:val="006331B6"/>
    <w:rsid w:val="0063355E"/>
    <w:rsid w:val="00633D61"/>
    <w:rsid w:val="00634953"/>
    <w:rsid w:val="00634AF9"/>
    <w:rsid w:val="00635011"/>
    <w:rsid w:val="0063533C"/>
    <w:rsid w:val="00635451"/>
    <w:rsid w:val="00635DFD"/>
    <w:rsid w:val="00640196"/>
    <w:rsid w:val="006420F7"/>
    <w:rsid w:val="006428C8"/>
    <w:rsid w:val="006432A5"/>
    <w:rsid w:val="00643303"/>
    <w:rsid w:val="00644314"/>
    <w:rsid w:val="00644629"/>
    <w:rsid w:val="00646C45"/>
    <w:rsid w:val="0064717F"/>
    <w:rsid w:val="00647B29"/>
    <w:rsid w:val="00647C5D"/>
    <w:rsid w:val="00650EF0"/>
    <w:rsid w:val="00651193"/>
    <w:rsid w:val="00655495"/>
    <w:rsid w:val="00655DA1"/>
    <w:rsid w:val="00655FF7"/>
    <w:rsid w:val="00657702"/>
    <w:rsid w:val="00660517"/>
    <w:rsid w:val="00661576"/>
    <w:rsid w:val="00662AD4"/>
    <w:rsid w:val="0066591A"/>
    <w:rsid w:val="00666D05"/>
    <w:rsid w:val="00666E6F"/>
    <w:rsid w:val="0066749B"/>
    <w:rsid w:val="00670242"/>
    <w:rsid w:val="00670E8B"/>
    <w:rsid w:val="006712AC"/>
    <w:rsid w:val="0067186A"/>
    <w:rsid w:val="00671D57"/>
    <w:rsid w:val="006722CF"/>
    <w:rsid w:val="0067344B"/>
    <w:rsid w:val="0067499C"/>
    <w:rsid w:val="00675743"/>
    <w:rsid w:val="00676A5E"/>
    <w:rsid w:val="006773D4"/>
    <w:rsid w:val="0067797F"/>
    <w:rsid w:val="00677A39"/>
    <w:rsid w:val="00677BDA"/>
    <w:rsid w:val="00677E09"/>
    <w:rsid w:val="00680538"/>
    <w:rsid w:val="00680BBD"/>
    <w:rsid w:val="0068105A"/>
    <w:rsid w:val="00682419"/>
    <w:rsid w:val="006824E9"/>
    <w:rsid w:val="00685321"/>
    <w:rsid w:val="00685D6E"/>
    <w:rsid w:val="00686320"/>
    <w:rsid w:val="00686FF2"/>
    <w:rsid w:val="006876CD"/>
    <w:rsid w:val="006926C4"/>
    <w:rsid w:val="006928B6"/>
    <w:rsid w:val="00692FDA"/>
    <w:rsid w:val="00693E1E"/>
    <w:rsid w:val="006946D5"/>
    <w:rsid w:val="006952D5"/>
    <w:rsid w:val="00696B2C"/>
    <w:rsid w:val="00696C04"/>
    <w:rsid w:val="006A03B8"/>
    <w:rsid w:val="006A061B"/>
    <w:rsid w:val="006A2721"/>
    <w:rsid w:val="006A376F"/>
    <w:rsid w:val="006A45A1"/>
    <w:rsid w:val="006A47CF"/>
    <w:rsid w:val="006A4805"/>
    <w:rsid w:val="006A4D0D"/>
    <w:rsid w:val="006A5AD3"/>
    <w:rsid w:val="006B021E"/>
    <w:rsid w:val="006B07CC"/>
    <w:rsid w:val="006B0A79"/>
    <w:rsid w:val="006B1A22"/>
    <w:rsid w:val="006B2633"/>
    <w:rsid w:val="006B2C60"/>
    <w:rsid w:val="006B4484"/>
    <w:rsid w:val="006B462B"/>
    <w:rsid w:val="006B4F92"/>
    <w:rsid w:val="006B5FD2"/>
    <w:rsid w:val="006B629D"/>
    <w:rsid w:val="006B65B6"/>
    <w:rsid w:val="006B6B09"/>
    <w:rsid w:val="006C194F"/>
    <w:rsid w:val="006C21D6"/>
    <w:rsid w:val="006C4CCD"/>
    <w:rsid w:val="006C53B5"/>
    <w:rsid w:val="006C5774"/>
    <w:rsid w:val="006C6751"/>
    <w:rsid w:val="006D101C"/>
    <w:rsid w:val="006D159B"/>
    <w:rsid w:val="006D15DE"/>
    <w:rsid w:val="006D1BFF"/>
    <w:rsid w:val="006D293A"/>
    <w:rsid w:val="006D427C"/>
    <w:rsid w:val="006D487B"/>
    <w:rsid w:val="006D52F3"/>
    <w:rsid w:val="006D650A"/>
    <w:rsid w:val="006D7261"/>
    <w:rsid w:val="006E1946"/>
    <w:rsid w:val="006E1E67"/>
    <w:rsid w:val="006E27B1"/>
    <w:rsid w:val="006E3511"/>
    <w:rsid w:val="006E44BE"/>
    <w:rsid w:val="006E4AC4"/>
    <w:rsid w:val="006F034E"/>
    <w:rsid w:val="006F18B2"/>
    <w:rsid w:val="006F2BD5"/>
    <w:rsid w:val="006F3814"/>
    <w:rsid w:val="006F3A8A"/>
    <w:rsid w:val="006F4398"/>
    <w:rsid w:val="006F4599"/>
    <w:rsid w:val="006F4A2F"/>
    <w:rsid w:val="006F4D54"/>
    <w:rsid w:val="006F5A75"/>
    <w:rsid w:val="006F64E1"/>
    <w:rsid w:val="00701619"/>
    <w:rsid w:val="00703787"/>
    <w:rsid w:val="00704214"/>
    <w:rsid w:val="00704223"/>
    <w:rsid w:val="00706A65"/>
    <w:rsid w:val="00706C3B"/>
    <w:rsid w:val="00707A63"/>
    <w:rsid w:val="007103FB"/>
    <w:rsid w:val="0071194B"/>
    <w:rsid w:val="00713917"/>
    <w:rsid w:val="00715554"/>
    <w:rsid w:val="00716441"/>
    <w:rsid w:val="00716692"/>
    <w:rsid w:val="00717F16"/>
    <w:rsid w:val="00720255"/>
    <w:rsid w:val="00720545"/>
    <w:rsid w:val="007209D1"/>
    <w:rsid w:val="00720DB8"/>
    <w:rsid w:val="0072209F"/>
    <w:rsid w:val="007222DE"/>
    <w:rsid w:val="00722466"/>
    <w:rsid w:val="00722F7D"/>
    <w:rsid w:val="007261F8"/>
    <w:rsid w:val="00726764"/>
    <w:rsid w:val="00726ABB"/>
    <w:rsid w:val="0073040B"/>
    <w:rsid w:val="00730555"/>
    <w:rsid w:val="00731C78"/>
    <w:rsid w:val="00731CC5"/>
    <w:rsid w:val="00731DB1"/>
    <w:rsid w:val="00732404"/>
    <w:rsid w:val="00733E6E"/>
    <w:rsid w:val="007342EE"/>
    <w:rsid w:val="00734988"/>
    <w:rsid w:val="00735846"/>
    <w:rsid w:val="007358C1"/>
    <w:rsid w:val="00735F16"/>
    <w:rsid w:val="00735F62"/>
    <w:rsid w:val="007362DE"/>
    <w:rsid w:val="00736A20"/>
    <w:rsid w:val="0073715A"/>
    <w:rsid w:val="0073721E"/>
    <w:rsid w:val="00737DE6"/>
    <w:rsid w:val="007404D7"/>
    <w:rsid w:val="00740F55"/>
    <w:rsid w:val="00741FE1"/>
    <w:rsid w:val="007424C6"/>
    <w:rsid w:val="00742A15"/>
    <w:rsid w:val="007431AF"/>
    <w:rsid w:val="00743B22"/>
    <w:rsid w:val="00744485"/>
    <w:rsid w:val="00744AD5"/>
    <w:rsid w:val="00745A7D"/>
    <w:rsid w:val="00745ABC"/>
    <w:rsid w:val="00746F25"/>
    <w:rsid w:val="007501BA"/>
    <w:rsid w:val="007501FE"/>
    <w:rsid w:val="00750F79"/>
    <w:rsid w:val="00751544"/>
    <w:rsid w:val="00752A42"/>
    <w:rsid w:val="00754501"/>
    <w:rsid w:val="00755E21"/>
    <w:rsid w:val="007564D6"/>
    <w:rsid w:val="00756B29"/>
    <w:rsid w:val="00757632"/>
    <w:rsid w:val="007579E0"/>
    <w:rsid w:val="00757E02"/>
    <w:rsid w:val="0076181C"/>
    <w:rsid w:val="00762852"/>
    <w:rsid w:val="00764C7D"/>
    <w:rsid w:val="00765672"/>
    <w:rsid w:val="00765CA2"/>
    <w:rsid w:val="007673EF"/>
    <w:rsid w:val="0077092F"/>
    <w:rsid w:val="00772C17"/>
    <w:rsid w:val="00774999"/>
    <w:rsid w:val="00774EC7"/>
    <w:rsid w:val="007751F1"/>
    <w:rsid w:val="00776905"/>
    <w:rsid w:val="007770B4"/>
    <w:rsid w:val="007807D5"/>
    <w:rsid w:val="00780E94"/>
    <w:rsid w:val="0078105E"/>
    <w:rsid w:val="00782AD8"/>
    <w:rsid w:val="00783577"/>
    <w:rsid w:val="007840E0"/>
    <w:rsid w:val="00784347"/>
    <w:rsid w:val="00785FE3"/>
    <w:rsid w:val="007864FE"/>
    <w:rsid w:val="007877A8"/>
    <w:rsid w:val="00790BFD"/>
    <w:rsid w:val="00791DAA"/>
    <w:rsid w:val="00792371"/>
    <w:rsid w:val="007928ED"/>
    <w:rsid w:val="00793B32"/>
    <w:rsid w:val="00794CE3"/>
    <w:rsid w:val="00794F43"/>
    <w:rsid w:val="007973B6"/>
    <w:rsid w:val="00797906"/>
    <w:rsid w:val="00797D4E"/>
    <w:rsid w:val="007A0A3F"/>
    <w:rsid w:val="007A0FD2"/>
    <w:rsid w:val="007A4150"/>
    <w:rsid w:val="007A46F4"/>
    <w:rsid w:val="007A7585"/>
    <w:rsid w:val="007B0A57"/>
    <w:rsid w:val="007B1D28"/>
    <w:rsid w:val="007B2BD5"/>
    <w:rsid w:val="007B3A57"/>
    <w:rsid w:val="007B3C1F"/>
    <w:rsid w:val="007B3DDC"/>
    <w:rsid w:val="007B5508"/>
    <w:rsid w:val="007B6EDC"/>
    <w:rsid w:val="007B71AD"/>
    <w:rsid w:val="007B736C"/>
    <w:rsid w:val="007B7B9D"/>
    <w:rsid w:val="007C0375"/>
    <w:rsid w:val="007C1E3D"/>
    <w:rsid w:val="007C1EA5"/>
    <w:rsid w:val="007C1EBC"/>
    <w:rsid w:val="007C2CC5"/>
    <w:rsid w:val="007C3EB6"/>
    <w:rsid w:val="007C4995"/>
    <w:rsid w:val="007C530F"/>
    <w:rsid w:val="007C5FBD"/>
    <w:rsid w:val="007C7AC6"/>
    <w:rsid w:val="007D0B0D"/>
    <w:rsid w:val="007D0B4F"/>
    <w:rsid w:val="007D10E8"/>
    <w:rsid w:val="007D1827"/>
    <w:rsid w:val="007D497F"/>
    <w:rsid w:val="007D4989"/>
    <w:rsid w:val="007D4C4B"/>
    <w:rsid w:val="007D526C"/>
    <w:rsid w:val="007D6903"/>
    <w:rsid w:val="007E0311"/>
    <w:rsid w:val="007E24CC"/>
    <w:rsid w:val="007E2792"/>
    <w:rsid w:val="007E292C"/>
    <w:rsid w:val="007E2AE8"/>
    <w:rsid w:val="007E329C"/>
    <w:rsid w:val="007E3CF0"/>
    <w:rsid w:val="007E3D3F"/>
    <w:rsid w:val="007E3F91"/>
    <w:rsid w:val="007E47B0"/>
    <w:rsid w:val="007E48FB"/>
    <w:rsid w:val="007E4E7C"/>
    <w:rsid w:val="007E5C31"/>
    <w:rsid w:val="007E5E33"/>
    <w:rsid w:val="007E79F8"/>
    <w:rsid w:val="007E7AA2"/>
    <w:rsid w:val="007F19E9"/>
    <w:rsid w:val="007F2554"/>
    <w:rsid w:val="007F36EE"/>
    <w:rsid w:val="007F38BF"/>
    <w:rsid w:val="007F618B"/>
    <w:rsid w:val="0080001D"/>
    <w:rsid w:val="00800C73"/>
    <w:rsid w:val="008015BC"/>
    <w:rsid w:val="00802273"/>
    <w:rsid w:val="008023C0"/>
    <w:rsid w:val="00802416"/>
    <w:rsid w:val="00802A37"/>
    <w:rsid w:val="00805694"/>
    <w:rsid w:val="00805CC9"/>
    <w:rsid w:val="0080760F"/>
    <w:rsid w:val="00807666"/>
    <w:rsid w:val="008077B7"/>
    <w:rsid w:val="00807F46"/>
    <w:rsid w:val="00807FF5"/>
    <w:rsid w:val="008102B9"/>
    <w:rsid w:val="008104A4"/>
    <w:rsid w:val="008104EC"/>
    <w:rsid w:val="00810765"/>
    <w:rsid w:val="00810B54"/>
    <w:rsid w:val="00811848"/>
    <w:rsid w:val="00812C62"/>
    <w:rsid w:val="008133C1"/>
    <w:rsid w:val="00813600"/>
    <w:rsid w:val="00813889"/>
    <w:rsid w:val="00813B3E"/>
    <w:rsid w:val="00813F1E"/>
    <w:rsid w:val="00814166"/>
    <w:rsid w:val="008152C3"/>
    <w:rsid w:val="00815A61"/>
    <w:rsid w:val="008161A3"/>
    <w:rsid w:val="008164BF"/>
    <w:rsid w:val="00816F26"/>
    <w:rsid w:val="008170A5"/>
    <w:rsid w:val="00817F67"/>
    <w:rsid w:val="0082188A"/>
    <w:rsid w:val="00821F4F"/>
    <w:rsid w:val="00822310"/>
    <w:rsid w:val="00823E60"/>
    <w:rsid w:val="00825F9C"/>
    <w:rsid w:val="008262CE"/>
    <w:rsid w:val="00826838"/>
    <w:rsid w:val="0082748D"/>
    <w:rsid w:val="00830CCA"/>
    <w:rsid w:val="00831A05"/>
    <w:rsid w:val="00831E50"/>
    <w:rsid w:val="0083278F"/>
    <w:rsid w:val="00832DA7"/>
    <w:rsid w:val="00833569"/>
    <w:rsid w:val="0083540B"/>
    <w:rsid w:val="008373C9"/>
    <w:rsid w:val="00837E1F"/>
    <w:rsid w:val="00841D05"/>
    <w:rsid w:val="00841E7C"/>
    <w:rsid w:val="0084276B"/>
    <w:rsid w:val="00842982"/>
    <w:rsid w:val="00844370"/>
    <w:rsid w:val="0084504E"/>
    <w:rsid w:val="0084509D"/>
    <w:rsid w:val="00845277"/>
    <w:rsid w:val="00845431"/>
    <w:rsid w:val="00845812"/>
    <w:rsid w:val="00845852"/>
    <w:rsid w:val="00846A5B"/>
    <w:rsid w:val="00850D91"/>
    <w:rsid w:val="00850DAA"/>
    <w:rsid w:val="00851018"/>
    <w:rsid w:val="0085154C"/>
    <w:rsid w:val="00852780"/>
    <w:rsid w:val="00852A39"/>
    <w:rsid w:val="0085468C"/>
    <w:rsid w:val="00854808"/>
    <w:rsid w:val="00854A58"/>
    <w:rsid w:val="00855323"/>
    <w:rsid w:val="00855F48"/>
    <w:rsid w:val="00855FB4"/>
    <w:rsid w:val="00857D72"/>
    <w:rsid w:val="00857F78"/>
    <w:rsid w:val="00860E76"/>
    <w:rsid w:val="008624AC"/>
    <w:rsid w:val="00862641"/>
    <w:rsid w:val="00862F51"/>
    <w:rsid w:val="00863D56"/>
    <w:rsid w:val="008703FE"/>
    <w:rsid w:val="00870FF3"/>
    <w:rsid w:val="00871E97"/>
    <w:rsid w:val="008726CC"/>
    <w:rsid w:val="00872739"/>
    <w:rsid w:val="0087291B"/>
    <w:rsid w:val="00873530"/>
    <w:rsid w:val="00873653"/>
    <w:rsid w:val="00873B0F"/>
    <w:rsid w:val="00874049"/>
    <w:rsid w:val="00874864"/>
    <w:rsid w:val="008748D3"/>
    <w:rsid w:val="00874BA8"/>
    <w:rsid w:val="008759E1"/>
    <w:rsid w:val="00876907"/>
    <w:rsid w:val="00876FAF"/>
    <w:rsid w:val="00877394"/>
    <w:rsid w:val="00881034"/>
    <w:rsid w:val="00881EA8"/>
    <w:rsid w:val="00882984"/>
    <w:rsid w:val="008840C8"/>
    <w:rsid w:val="00884106"/>
    <w:rsid w:val="00885E7B"/>
    <w:rsid w:val="00887FAD"/>
    <w:rsid w:val="0089000C"/>
    <w:rsid w:val="00891FD3"/>
    <w:rsid w:val="00894038"/>
    <w:rsid w:val="008945E9"/>
    <w:rsid w:val="00895C37"/>
    <w:rsid w:val="00896854"/>
    <w:rsid w:val="00896AE4"/>
    <w:rsid w:val="008973D4"/>
    <w:rsid w:val="00897573"/>
    <w:rsid w:val="008976AA"/>
    <w:rsid w:val="008A0F68"/>
    <w:rsid w:val="008A213C"/>
    <w:rsid w:val="008A2295"/>
    <w:rsid w:val="008A240F"/>
    <w:rsid w:val="008A2AB7"/>
    <w:rsid w:val="008A35A8"/>
    <w:rsid w:val="008A3B8E"/>
    <w:rsid w:val="008A53C1"/>
    <w:rsid w:val="008A6110"/>
    <w:rsid w:val="008A7074"/>
    <w:rsid w:val="008A7349"/>
    <w:rsid w:val="008B1575"/>
    <w:rsid w:val="008B1D62"/>
    <w:rsid w:val="008B25C1"/>
    <w:rsid w:val="008B2740"/>
    <w:rsid w:val="008B3169"/>
    <w:rsid w:val="008B34A2"/>
    <w:rsid w:val="008B366E"/>
    <w:rsid w:val="008B3AC8"/>
    <w:rsid w:val="008B3CD0"/>
    <w:rsid w:val="008B3DD1"/>
    <w:rsid w:val="008B750C"/>
    <w:rsid w:val="008C138D"/>
    <w:rsid w:val="008C1A6A"/>
    <w:rsid w:val="008C1D37"/>
    <w:rsid w:val="008C2A42"/>
    <w:rsid w:val="008C2CA8"/>
    <w:rsid w:val="008C34CE"/>
    <w:rsid w:val="008C35C5"/>
    <w:rsid w:val="008C3977"/>
    <w:rsid w:val="008C668E"/>
    <w:rsid w:val="008C6A6A"/>
    <w:rsid w:val="008C6EBE"/>
    <w:rsid w:val="008C7723"/>
    <w:rsid w:val="008C7845"/>
    <w:rsid w:val="008D1EE3"/>
    <w:rsid w:val="008D2066"/>
    <w:rsid w:val="008D35B6"/>
    <w:rsid w:val="008D3CFD"/>
    <w:rsid w:val="008D4A10"/>
    <w:rsid w:val="008D4AA1"/>
    <w:rsid w:val="008D4C42"/>
    <w:rsid w:val="008D50F3"/>
    <w:rsid w:val="008D5B63"/>
    <w:rsid w:val="008E0886"/>
    <w:rsid w:val="008E2ABA"/>
    <w:rsid w:val="008E4149"/>
    <w:rsid w:val="008E4540"/>
    <w:rsid w:val="008E4CA8"/>
    <w:rsid w:val="008E4F8B"/>
    <w:rsid w:val="008E5319"/>
    <w:rsid w:val="008E79B1"/>
    <w:rsid w:val="008E7A82"/>
    <w:rsid w:val="008F001F"/>
    <w:rsid w:val="008F00A9"/>
    <w:rsid w:val="008F01DE"/>
    <w:rsid w:val="008F0202"/>
    <w:rsid w:val="008F0387"/>
    <w:rsid w:val="008F0F5D"/>
    <w:rsid w:val="008F1503"/>
    <w:rsid w:val="008F1E72"/>
    <w:rsid w:val="008F23E3"/>
    <w:rsid w:val="008F3F5D"/>
    <w:rsid w:val="008F400C"/>
    <w:rsid w:val="008F40B0"/>
    <w:rsid w:val="008F5D1C"/>
    <w:rsid w:val="008F5F77"/>
    <w:rsid w:val="008F73D2"/>
    <w:rsid w:val="008F7435"/>
    <w:rsid w:val="008F795A"/>
    <w:rsid w:val="00900C61"/>
    <w:rsid w:val="009012FA"/>
    <w:rsid w:val="00901460"/>
    <w:rsid w:val="00905F91"/>
    <w:rsid w:val="00906BD2"/>
    <w:rsid w:val="009070EF"/>
    <w:rsid w:val="00910F1C"/>
    <w:rsid w:val="0091176B"/>
    <w:rsid w:val="009121FB"/>
    <w:rsid w:val="00914140"/>
    <w:rsid w:val="00914387"/>
    <w:rsid w:val="00915731"/>
    <w:rsid w:val="00915CA9"/>
    <w:rsid w:val="00915E18"/>
    <w:rsid w:val="00916565"/>
    <w:rsid w:val="00916FA2"/>
    <w:rsid w:val="00917FEE"/>
    <w:rsid w:val="00920891"/>
    <w:rsid w:val="0092210B"/>
    <w:rsid w:val="00922B50"/>
    <w:rsid w:val="00922C76"/>
    <w:rsid w:val="009230B7"/>
    <w:rsid w:val="00923838"/>
    <w:rsid w:val="009240C8"/>
    <w:rsid w:val="009252AF"/>
    <w:rsid w:val="00925D4B"/>
    <w:rsid w:val="009265C2"/>
    <w:rsid w:val="00926BD9"/>
    <w:rsid w:val="009304C8"/>
    <w:rsid w:val="009313B9"/>
    <w:rsid w:val="00931E87"/>
    <w:rsid w:val="009322E4"/>
    <w:rsid w:val="00932970"/>
    <w:rsid w:val="00932FB4"/>
    <w:rsid w:val="00934054"/>
    <w:rsid w:val="0093472B"/>
    <w:rsid w:val="00934948"/>
    <w:rsid w:val="00935FCB"/>
    <w:rsid w:val="00936A5F"/>
    <w:rsid w:val="00936B97"/>
    <w:rsid w:val="0093784F"/>
    <w:rsid w:val="0093787E"/>
    <w:rsid w:val="00940C2E"/>
    <w:rsid w:val="00940C41"/>
    <w:rsid w:val="009424DE"/>
    <w:rsid w:val="00942B7B"/>
    <w:rsid w:val="00943B64"/>
    <w:rsid w:val="00943CAB"/>
    <w:rsid w:val="00943FD2"/>
    <w:rsid w:val="00944103"/>
    <w:rsid w:val="009454DC"/>
    <w:rsid w:val="00945D98"/>
    <w:rsid w:val="00946530"/>
    <w:rsid w:val="009471D5"/>
    <w:rsid w:val="00947A70"/>
    <w:rsid w:val="00947DE8"/>
    <w:rsid w:val="009506A8"/>
    <w:rsid w:val="00950721"/>
    <w:rsid w:val="00951550"/>
    <w:rsid w:val="00951F61"/>
    <w:rsid w:val="00952692"/>
    <w:rsid w:val="00954FA5"/>
    <w:rsid w:val="00955B46"/>
    <w:rsid w:val="009574FD"/>
    <w:rsid w:val="0095776D"/>
    <w:rsid w:val="00961B8E"/>
    <w:rsid w:val="00965CE0"/>
    <w:rsid w:val="009667D9"/>
    <w:rsid w:val="009709E9"/>
    <w:rsid w:val="00970BAE"/>
    <w:rsid w:val="00973348"/>
    <w:rsid w:val="009733B0"/>
    <w:rsid w:val="009739B7"/>
    <w:rsid w:val="00974457"/>
    <w:rsid w:val="00975730"/>
    <w:rsid w:val="0097600F"/>
    <w:rsid w:val="009762D1"/>
    <w:rsid w:val="009774F2"/>
    <w:rsid w:val="00980825"/>
    <w:rsid w:val="009814FA"/>
    <w:rsid w:val="00981D95"/>
    <w:rsid w:val="0098353F"/>
    <w:rsid w:val="009839FF"/>
    <w:rsid w:val="0098423D"/>
    <w:rsid w:val="0098428D"/>
    <w:rsid w:val="00984D97"/>
    <w:rsid w:val="00985621"/>
    <w:rsid w:val="00987D9F"/>
    <w:rsid w:val="00987F42"/>
    <w:rsid w:val="009905C6"/>
    <w:rsid w:val="00993B49"/>
    <w:rsid w:val="009960FB"/>
    <w:rsid w:val="009967DF"/>
    <w:rsid w:val="0099697F"/>
    <w:rsid w:val="00996ECC"/>
    <w:rsid w:val="009975EF"/>
    <w:rsid w:val="00997F88"/>
    <w:rsid w:val="009A0941"/>
    <w:rsid w:val="009A1323"/>
    <w:rsid w:val="009A16BF"/>
    <w:rsid w:val="009A2184"/>
    <w:rsid w:val="009A369E"/>
    <w:rsid w:val="009A6CA6"/>
    <w:rsid w:val="009B11DF"/>
    <w:rsid w:val="009B2CFB"/>
    <w:rsid w:val="009B3EDE"/>
    <w:rsid w:val="009B5226"/>
    <w:rsid w:val="009B6829"/>
    <w:rsid w:val="009B6CC2"/>
    <w:rsid w:val="009B7B91"/>
    <w:rsid w:val="009C04DE"/>
    <w:rsid w:val="009C1225"/>
    <w:rsid w:val="009C3DFE"/>
    <w:rsid w:val="009C51BC"/>
    <w:rsid w:val="009C5EF1"/>
    <w:rsid w:val="009C6AED"/>
    <w:rsid w:val="009C6EC8"/>
    <w:rsid w:val="009C7E44"/>
    <w:rsid w:val="009D08CA"/>
    <w:rsid w:val="009D0A48"/>
    <w:rsid w:val="009D133C"/>
    <w:rsid w:val="009D23D1"/>
    <w:rsid w:val="009D2C64"/>
    <w:rsid w:val="009D4269"/>
    <w:rsid w:val="009D5D11"/>
    <w:rsid w:val="009D627B"/>
    <w:rsid w:val="009D6CAB"/>
    <w:rsid w:val="009E0674"/>
    <w:rsid w:val="009E1FCF"/>
    <w:rsid w:val="009E2E24"/>
    <w:rsid w:val="009E3795"/>
    <w:rsid w:val="009E49EB"/>
    <w:rsid w:val="009E4E0D"/>
    <w:rsid w:val="009E4F2A"/>
    <w:rsid w:val="009E5400"/>
    <w:rsid w:val="009E6845"/>
    <w:rsid w:val="009E692F"/>
    <w:rsid w:val="009E7E87"/>
    <w:rsid w:val="009F3329"/>
    <w:rsid w:val="009F35F2"/>
    <w:rsid w:val="009F412C"/>
    <w:rsid w:val="009F45D4"/>
    <w:rsid w:val="009F5B20"/>
    <w:rsid w:val="00A00110"/>
    <w:rsid w:val="00A00333"/>
    <w:rsid w:val="00A018D9"/>
    <w:rsid w:val="00A018FA"/>
    <w:rsid w:val="00A01D19"/>
    <w:rsid w:val="00A0325F"/>
    <w:rsid w:val="00A047A5"/>
    <w:rsid w:val="00A04F82"/>
    <w:rsid w:val="00A055AF"/>
    <w:rsid w:val="00A056AE"/>
    <w:rsid w:val="00A05764"/>
    <w:rsid w:val="00A05B8B"/>
    <w:rsid w:val="00A066A8"/>
    <w:rsid w:val="00A06AED"/>
    <w:rsid w:val="00A1155B"/>
    <w:rsid w:val="00A127F3"/>
    <w:rsid w:val="00A143DD"/>
    <w:rsid w:val="00A14D66"/>
    <w:rsid w:val="00A15129"/>
    <w:rsid w:val="00A15CFE"/>
    <w:rsid w:val="00A16450"/>
    <w:rsid w:val="00A16627"/>
    <w:rsid w:val="00A1727E"/>
    <w:rsid w:val="00A17481"/>
    <w:rsid w:val="00A17C51"/>
    <w:rsid w:val="00A20887"/>
    <w:rsid w:val="00A20A7A"/>
    <w:rsid w:val="00A219BE"/>
    <w:rsid w:val="00A21F4F"/>
    <w:rsid w:val="00A22452"/>
    <w:rsid w:val="00A22881"/>
    <w:rsid w:val="00A23C7D"/>
    <w:rsid w:val="00A240CA"/>
    <w:rsid w:val="00A24487"/>
    <w:rsid w:val="00A2585C"/>
    <w:rsid w:val="00A25CEC"/>
    <w:rsid w:val="00A26123"/>
    <w:rsid w:val="00A2731D"/>
    <w:rsid w:val="00A275B0"/>
    <w:rsid w:val="00A311E0"/>
    <w:rsid w:val="00A334DF"/>
    <w:rsid w:val="00A335D6"/>
    <w:rsid w:val="00A35A89"/>
    <w:rsid w:val="00A37A80"/>
    <w:rsid w:val="00A41652"/>
    <w:rsid w:val="00A417F6"/>
    <w:rsid w:val="00A42309"/>
    <w:rsid w:val="00A42C98"/>
    <w:rsid w:val="00A42DD3"/>
    <w:rsid w:val="00A44F95"/>
    <w:rsid w:val="00A45424"/>
    <w:rsid w:val="00A457FE"/>
    <w:rsid w:val="00A45915"/>
    <w:rsid w:val="00A478D4"/>
    <w:rsid w:val="00A5031D"/>
    <w:rsid w:val="00A5084D"/>
    <w:rsid w:val="00A5162F"/>
    <w:rsid w:val="00A52148"/>
    <w:rsid w:val="00A527ED"/>
    <w:rsid w:val="00A52810"/>
    <w:rsid w:val="00A52B56"/>
    <w:rsid w:val="00A572B7"/>
    <w:rsid w:val="00A57A01"/>
    <w:rsid w:val="00A60637"/>
    <w:rsid w:val="00A60CB9"/>
    <w:rsid w:val="00A61D23"/>
    <w:rsid w:val="00A62822"/>
    <w:rsid w:val="00A62F91"/>
    <w:rsid w:val="00A63039"/>
    <w:rsid w:val="00A634BB"/>
    <w:rsid w:val="00A639EC"/>
    <w:rsid w:val="00A64830"/>
    <w:rsid w:val="00A653D2"/>
    <w:rsid w:val="00A65688"/>
    <w:rsid w:val="00A6582E"/>
    <w:rsid w:val="00A65D52"/>
    <w:rsid w:val="00A6636B"/>
    <w:rsid w:val="00A67197"/>
    <w:rsid w:val="00A67CEE"/>
    <w:rsid w:val="00A70029"/>
    <w:rsid w:val="00A702BE"/>
    <w:rsid w:val="00A702EF"/>
    <w:rsid w:val="00A71223"/>
    <w:rsid w:val="00A71853"/>
    <w:rsid w:val="00A723F6"/>
    <w:rsid w:val="00A72AC0"/>
    <w:rsid w:val="00A73754"/>
    <w:rsid w:val="00A73B0B"/>
    <w:rsid w:val="00A73CE5"/>
    <w:rsid w:val="00A76E37"/>
    <w:rsid w:val="00A7723C"/>
    <w:rsid w:val="00A77336"/>
    <w:rsid w:val="00A775EF"/>
    <w:rsid w:val="00A778A5"/>
    <w:rsid w:val="00A77C16"/>
    <w:rsid w:val="00A800D6"/>
    <w:rsid w:val="00A8199F"/>
    <w:rsid w:val="00A8228E"/>
    <w:rsid w:val="00A83C8E"/>
    <w:rsid w:val="00A85F50"/>
    <w:rsid w:val="00A8757A"/>
    <w:rsid w:val="00A87F85"/>
    <w:rsid w:val="00A90F2E"/>
    <w:rsid w:val="00A9211A"/>
    <w:rsid w:val="00A92C92"/>
    <w:rsid w:val="00A93A31"/>
    <w:rsid w:val="00A93E1F"/>
    <w:rsid w:val="00A9449B"/>
    <w:rsid w:val="00A94F4C"/>
    <w:rsid w:val="00A9535C"/>
    <w:rsid w:val="00AA15AF"/>
    <w:rsid w:val="00AA3FE5"/>
    <w:rsid w:val="00AA5769"/>
    <w:rsid w:val="00AA5FB5"/>
    <w:rsid w:val="00AA6537"/>
    <w:rsid w:val="00AA6B1F"/>
    <w:rsid w:val="00AA6CC2"/>
    <w:rsid w:val="00AB045B"/>
    <w:rsid w:val="00AB0A46"/>
    <w:rsid w:val="00AB1838"/>
    <w:rsid w:val="00AB1C85"/>
    <w:rsid w:val="00AB2432"/>
    <w:rsid w:val="00AB2AB5"/>
    <w:rsid w:val="00AB3007"/>
    <w:rsid w:val="00AB324B"/>
    <w:rsid w:val="00AB385E"/>
    <w:rsid w:val="00AB472F"/>
    <w:rsid w:val="00AB4770"/>
    <w:rsid w:val="00AB4987"/>
    <w:rsid w:val="00AB61BB"/>
    <w:rsid w:val="00AB7232"/>
    <w:rsid w:val="00AB786E"/>
    <w:rsid w:val="00AB7C15"/>
    <w:rsid w:val="00AB7E0E"/>
    <w:rsid w:val="00AC0F63"/>
    <w:rsid w:val="00AC1104"/>
    <w:rsid w:val="00AC1B0A"/>
    <w:rsid w:val="00AC20CD"/>
    <w:rsid w:val="00AC23A8"/>
    <w:rsid w:val="00AC31D7"/>
    <w:rsid w:val="00AC322D"/>
    <w:rsid w:val="00AC39A7"/>
    <w:rsid w:val="00AC5832"/>
    <w:rsid w:val="00AC5DAC"/>
    <w:rsid w:val="00AC73CB"/>
    <w:rsid w:val="00AC790A"/>
    <w:rsid w:val="00AC7F8F"/>
    <w:rsid w:val="00AD0313"/>
    <w:rsid w:val="00AD0A39"/>
    <w:rsid w:val="00AD0C31"/>
    <w:rsid w:val="00AD1A4F"/>
    <w:rsid w:val="00AD1BEA"/>
    <w:rsid w:val="00AD243E"/>
    <w:rsid w:val="00AD306C"/>
    <w:rsid w:val="00AD34B6"/>
    <w:rsid w:val="00AD4D22"/>
    <w:rsid w:val="00AD6205"/>
    <w:rsid w:val="00AD67D1"/>
    <w:rsid w:val="00AD6920"/>
    <w:rsid w:val="00AD6A04"/>
    <w:rsid w:val="00AD70D3"/>
    <w:rsid w:val="00AD7AB0"/>
    <w:rsid w:val="00AE08F1"/>
    <w:rsid w:val="00AE1B8F"/>
    <w:rsid w:val="00AE1DB1"/>
    <w:rsid w:val="00AE304F"/>
    <w:rsid w:val="00AE37B7"/>
    <w:rsid w:val="00AF0039"/>
    <w:rsid w:val="00AF14C7"/>
    <w:rsid w:val="00AF1992"/>
    <w:rsid w:val="00AF1FDD"/>
    <w:rsid w:val="00AF214E"/>
    <w:rsid w:val="00AF28FC"/>
    <w:rsid w:val="00AF290B"/>
    <w:rsid w:val="00AF2B91"/>
    <w:rsid w:val="00AF3160"/>
    <w:rsid w:val="00AF32B6"/>
    <w:rsid w:val="00AF3376"/>
    <w:rsid w:val="00AF6907"/>
    <w:rsid w:val="00AF76A9"/>
    <w:rsid w:val="00B01E5F"/>
    <w:rsid w:val="00B0214D"/>
    <w:rsid w:val="00B023AD"/>
    <w:rsid w:val="00B03CF0"/>
    <w:rsid w:val="00B03EE3"/>
    <w:rsid w:val="00B0490E"/>
    <w:rsid w:val="00B05A70"/>
    <w:rsid w:val="00B062CC"/>
    <w:rsid w:val="00B06FA0"/>
    <w:rsid w:val="00B070F9"/>
    <w:rsid w:val="00B10029"/>
    <w:rsid w:val="00B106C5"/>
    <w:rsid w:val="00B107AA"/>
    <w:rsid w:val="00B13B29"/>
    <w:rsid w:val="00B141D2"/>
    <w:rsid w:val="00B14889"/>
    <w:rsid w:val="00B150EF"/>
    <w:rsid w:val="00B27987"/>
    <w:rsid w:val="00B30D77"/>
    <w:rsid w:val="00B316CC"/>
    <w:rsid w:val="00B31B78"/>
    <w:rsid w:val="00B353D3"/>
    <w:rsid w:val="00B36AF4"/>
    <w:rsid w:val="00B36C47"/>
    <w:rsid w:val="00B36C88"/>
    <w:rsid w:val="00B36E75"/>
    <w:rsid w:val="00B37E6F"/>
    <w:rsid w:val="00B42391"/>
    <w:rsid w:val="00B4269D"/>
    <w:rsid w:val="00B42E39"/>
    <w:rsid w:val="00B4447C"/>
    <w:rsid w:val="00B44EC2"/>
    <w:rsid w:val="00B4605C"/>
    <w:rsid w:val="00B4607A"/>
    <w:rsid w:val="00B4626E"/>
    <w:rsid w:val="00B462C4"/>
    <w:rsid w:val="00B478D8"/>
    <w:rsid w:val="00B505BE"/>
    <w:rsid w:val="00B510A1"/>
    <w:rsid w:val="00B511CD"/>
    <w:rsid w:val="00B51ABF"/>
    <w:rsid w:val="00B52135"/>
    <w:rsid w:val="00B522CB"/>
    <w:rsid w:val="00B528E0"/>
    <w:rsid w:val="00B568DF"/>
    <w:rsid w:val="00B56A9A"/>
    <w:rsid w:val="00B60329"/>
    <w:rsid w:val="00B611AD"/>
    <w:rsid w:val="00B61416"/>
    <w:rsid w:val="00B62EF5"/>
    <w:rsid w:val="00B64A51"/>
    <w:rsid w:val="00B64BA5"/>
    <w:rsid w:val="00B64D04"/>
    <w:rsid w:val="00B650B2"/>
    <w:rsid w:val="00B65509"/>
    <w:rsid w:val="00B65ED0"/>
    <w:rsid w:val="00B716F0"/>
    <w:rsid w:val="00B71A2C"/>
    <w:rsid w:val="00B7207E"/>
    <w:rsid w:val="00B7297D"/>
    <w:rsid w:val="00B745A3"/>
    <w:rsid w:val="00B74812"/>
    <w:rsid w:val="00B76BD7"/>
    <w:rsid w:val="00B774B4"/>
    <w:rsid w:val="00B77C9E"/>
    <w:rsid w:val="00B82E91"/>
    <w:rsid w:val="00B83713"/>
    <w:rsid w:val="00B838BA"/>
    <w:rsid w:val="00B85018"/>
    <w:rsid w:val="00B8582F"/>
    <w:rsid w:val="00B865B9"/>
    <w:rsid w:val="00B868AF"/>
    <w:rsid w:val="00B8710E"/>
    <w:rsid w:val="00B87D15"/>
    <w:rsid w:val="00B90703"/>
    <w:rsid w:val="00B90ABD"/>
    <w:rsid w:val="00B90CC9"/>
    <w:rsid w:val="00B9134C"/>
    <w:rsid w:val="00B94308"/>
    <w:rsid w:val="00B94961"/>
    <w:rsid w:val="00B9501C"/>
    <w:rsid w:val="00B953D5"/>
    <w:rsid w:val="00B95C82"/>
    <w:rsid w:val="00BA0E72"/>
    <w:rsid w:val="00BA219A"/>
    <w:rsid w:val="00BA22DC"/>
    <w:rsid w:val="00BA3012"/>
    <w:rsid w:val="00BA314B"/>
    <w:rsid w:val="00BA341E"/>
    <w:rsid w:val="00BA34F8"/>
    <w:rsid w:val="00BA3529"/>
    <w:rsid w:val="00BA45B1"/>
    <w:rsid w:val="00BA471D"/>
    <w:rsid w:val="00BA5CE9"/>
    <w:rsid w:val="00BA5FE7"/>
    <w:rsid w:val="00BA6EE8"/>
    <w:rsid w:val="00BA7465"/>
    <w:rsid w:val="00BB016D"/>
    <w:rsid w:val="00BB0A8E"/>
    <w:rsid w:val="00BB1FDC"/>
    <w:rsid w:val="00BB2A8B"/>
    <w:rsid w:val="00BB2B41"/>
    <w:rsid w:val="00BB38EA"/>
    <w:rsid w:val="00BB4925"/>
    <w:rsid w:val="00BB5789"/>
    <w:rsid w:val="00BB780C"/>
    <w:rsid w:val="00BC05A2"/>
    <w:rsid w:val="00BC0BB8"/>
    <w:rsid w:val="00BC0C5B"/>
    <w:rsid w:val="00BC1A7F"/>
    <w:rsid w:val="00BC2A86"/>
    <w:rsid w:val="00BC2E4E"/>
    <w:rsid w:val="00BC35A4"/>
    <w:rsid w:val="00BC384C"/>
    <w:rsid w:val="00BC4A12"/>
    <w:rsid w:val="00BC5450"/>
    <w:rsid w:val="00BC58AC"/>
    <w:rsid w:val="00BC5C56"/>
    <w:rsid w:val="00BC6A5F"/>
    <w:rsid w:val="00BC7199"/>
    <w:rsid w:val="00BC77BD"/>
    <w:rsid w:val="00BD02DC"/>
    <w:rsid w:val="00BD04EF"/>
    <w:rsid w:val="00BD1825"/>
    <w:rsid w:val="00BD1A35"/>
    <w:rsid w:val="00BD41F4"/>
    <w:rsid w:val="00BD44C4"/>
    <w:rsid w:val="00BD4B5A"/>
    <w:rsid w:val="00BD63D0"/>
    <w:rsid w:val="00BD6451"/>
    <w:rsid w:val="00BD7F9F"/>
    <w:rsid w:val="00BE157B"/>
    <w:rsid w:val="00BE21F8"/>
    <w:rsid w:val="00BE28A6"/>
    <w:rsid w:val="00BE3D8A"/>
    <w:rsid w:val="00BE45C6"/>
    <w:rsid w:val="00BE4C82"/>
    <w:rsid w:val="00BE4D86"/>
    <w:rsid w:val="00BE566C"/>
    <w:rsid w:val="00BE6F31"/>
    <w:rsid w:val="00BE781B"/>
    <w:rsid w:val="00BE7C24"/>
    <w:rsid w:val="00BE7F9B"/>
    <w:rsid w:val="00BF1938"/>
    <w:rsid w:val="00BF1BF8"/>
    <w:rsid w:val="00BF1F08"/>
    <w:rsid w:val="00BF30A9"/>
    <w:rsid w:val="00BF3B1F"/>
    <w:rsid w:val="00BF3BD8"/>
    <w:rsid w:val="00BF4076"/>
    <w:rsid w:val="00BF4B42"/>
    <w:rsid w:val="00BF4CFD"/>
    <w:rsid w:val="00BF5683"/>
    <w:rsid w:val="00BF70AF"/>
    <w:rsid w:val="00BF75C1"/>
    <w:rsid w:val="00BF7830"/>
    <w:rsid w:val="00C00AA4"/>
    <w:rsid w:val="00C019CA"/>
    <w:rsid w:val="00C01A8B"/>
    <w:rsid w:val="00C0230B"/>
    <w:rsid w:val="00C0621C"/>
    <w:rsid w:val="00C068D5"/>
    <w:rsid w:val="00C06CE7"/>
    <w:rsid w:val="00C06CEE"/>
    <w:rsid w:val="00C07AD8"/>
    <w:rsid w:val="00C11F19"/>
    <w:rsid w:val="00C13EDE"/>
    <w:rsid w:val="00C14137"/>
    <w:rsid w:val="00C15AD1"/>
    <w:rsid w:val="00C167BD"/>
    <w:rsid w:val="00C174A0"/>
    <w:rsid w:val="00C17902"/>
    <w:rsid w:val="00C21F1D"/>
    <w:rsid w:val="00C21FB9"/>
    <w:rsid w:val="00C221D4"/>
    <w:rsid w:val="00C22682"/>
    <w:rsid w:val="00C240EF"/>
    <w:rsid w:val="00C246BC"/>
    <w:rsid w:val="00C248E5"/>
    <w:rsid w:val="00C266BC"/>
    <w:rsid w:val="00C26851"/>
    <w:rsid w:val="00C30E7A"/>
    <w:rsid w:val="00C3193F"/>
    <w:rsid w:val="00C31E96"/>
    <w:rsid w:val="00C326C3"/>
    <w:rsid w:val="00C33011"/>
    <w:rsid w:val="00C34B73"/>
    <w:rsid w:val="00C36622"/>
    <w:rsid w:val="00C3752D"/>
    <w:rsid w:val="00C410A4"/>
    <w:rsid w:val="00C41179"/>
    <w:rsid w:val="00C42555"/>
    <w:rsid w:val="00C4341F"/>
    <w:rsid w:val="00C43E3A"/>
    <w:rsid w:val="00C44EC5"/>
    <w:rsid w:val="00C450AF"/>
    <w:rsid w:val="00C45A29"/>
    <w:rsid w:val="00C461DA"/>
    <w:rsid w:val="00C47020"/>
    <w:rsid w:val="00C51B92"/>
    <w:rsid w:val="00C524DE"/>
    <w:rsid w:val="00C52768"/>
    <w:rsid w:val="00C52931"/>
    <w:rsid w:val="00C52FA5"/>
    <w:rsid w:val="00C5315C"/>
    <w:rsid w:val="00C5395B"/>
    <w:rsid w:val="00C5637B"/>
    <w:rsid w:val="00C5646F"/>
    <w:rsid w:val="00C61A4A"/>
    <w:rsid w:val="00C62B7C"/>
    <w:rsid w:val="00C6376C"/>
    <w:rsid w:val="00C64425"/>
    <w:rsid w:val="00C6674D"/>
    <w:rsid w:val="00C66A4E"/>
    <w:rsid w:val="00C66C96"/>
    <w:rsid w:val="00C673E6"/>
    <w:rsid w:val="00C6790F"/>
    <w:rsid w:val="00C67983"/>
    <w:rsid w:val="00C67CD6"/>
    <w:rsid w:val="00C705F0"/>
    <w:rsid w:val="00C70B4F"/>
    <w:rsid w:val="00C72267"/>
    <w:rsid w:val="00C72A7D"/>
    <w:rsid w:val="00C72A9C"/>
    <w:rsid w:val="00C7301B"/>
    <w:rsid w:val="00C7350D"/>
    <w:rsid w:val="00C73A61"/>
    <w:rsid w:val="00C75F52"/>
    <w:rsid w:val="00C76DAF"/>
    <w:rsid w:val="00C8066D"/>
    <w:rsid w:val="00C80CED"/>
    <w:rsid w:val="00C819B8"/>
    <w:rsid w:val="00C8277C"/>
    <w:rsid w:val="00C82D29"/>
    <w:rsid w:val="00C83642"/>
    <w:rsid w:val="00C83A5B"/>
    <w:rsid w:val="00C83EF9"/>
    <w:rsid w:val="00C8636A"/>
    <w:rsid w:val="00C87232"/>
    <w:rsid w:val="00C872F2"/>
    <w:rsid w:val="00C87FCB"/>
    <w:rsid w:val="00C90F2A"/>
    <w:rsid w:val="00C9135E"/>
    <w:rsid w:val="00C91436"/>
    <w:rsid w:val="00C91C3A"/>
    <w:rsid w:val="00C92A69"/>
    <w:rsid w:val="00C931E1"/>
    <w:rsid w:val="00C937E7"/>
    <w:rsid w:val="00C93A61"/>
    <w:rsid w:val="00C94E08"/>
    <w:rsid w:val="00C95582"/>
    <w:rsid w:val="00CA0181"/>
    <w:rsid w:val="00CA1DE6"/>
    <w:rsid w:val="00CA2BBA"/>
    <w:rsid w:val="00CA32B7"/>
    <w:rsid w:val="00CA41BA"/>
    <w:rsid w:val="00CA63B8"/>
    <w:rsid w:val="00CA6911"/>
    <w:rsid w:val="00CA6B3E"/>
    <w:rsid w:val="00CA6BCC"/>
    <w:rsid w:val="00CA706D"/>
    <w:rsid w:val="00CA715B"/>
    <w:rsid w:val="00CA7271"/>
    <w:rsid w:val="00CA7D36"/>
    <w:rsid w:val="00CB053D"/>
    <w:rsid w:val="00CB0555"/>
    <w:rsid w:val="00CB0652"/>
    <w:rsid w:val="00CB0822"/>
    <w:rsid w:val="00CB1EA1"/>
    <w:rsid w:val="00CB243C"/>
    <w:rsid w:val="00CB3283"/>
    <w:rsid w:val="00CB4FA4"/>
    <w:rsid w:val="00CB6628"/>
    <w:rsid w:val="00CB771F"/>
    <w:rsid w:val="00CC010D"/>
    <w:rsid w:val="00CC01B1"/>
    <w:rsid w:val="00CC0735"/>
    <w:rsid w:val="00CC1320"/>
    <w:rsid w:val="00CC1B13"/>
    <w:rsid w:val="00CC2318"/>
    <w:rsid w:val="00CC27C4"/>
    <w:rsid w:val="00CC4FBD"/>
    <w:rsid w:val="00CC61C7"/>
    <w:rsid w:val="00CC71E3"/>
    <w:rsid w:val="00CC777B"/>
    <w:rsid w:val="00CD3F26"/>
    <w:rsid w:val="00CD5E13"/>
    <w:rsid w:val="00CD6149"/>
    <w:rsid w:val="00CD7773"/>
    <w:rsid w:val="00CD77F6"/>
    <w:rsid w:val="00CD7829"/>
    <w:rsid w:val="00CE001E"/>
    <w:rsid w:val="00CE0560"/>
    <w:rsid w:val="00CE0E53"/>
    <w:rsid w:val="00CE163B"/>
    <w:rsid w:val="00CE1C43"/>
    <w:rsid w:val="00CE3213"/>
    <w:rsid w:val="00CE33F3"/>
    <w:rsid w:val="00CE3850"/>
    <w:rsid w:val="00CE593F"/>
    <w:rsid w:val="00CE5D3E"/>
    <w:rsid w:val="00CE7281"/>
    <w:rsid w:val="00CE7E6E"/>
    <w:rsid w:val="00CF0165"/>
    <w:rsid w:val="00CF02FC"/>
    <w:rsid w:val="00CF05D0"/>
    <w:rsid w:val="00CF163F"/>
    <w:rsid w:val="00CF30F1"/>
    <w:rsid w:val="00CF34B4"/>
    <w:rsid w:val="00CF37AE"/>
    <w:rsid w:val="00CF3ECA"/>
    <w:rsid w:val="00CF5546"/>
    <w:rsid w:val="00CF60B3"/>
    <w:rsid w:val="00CF72F0"/>
    <w:rsid w:val="00D00ED3"/>
    <w:rsid w:val="00D03933"/>
    <w:rsid w:val="00D03F40"/>
    <w:rsid w:val="00D03FDD"/>
    <w:rsid w:val="00D04970"/>
    <w:rsid w:val="00D04EE6"/>
    <w:rsid w:val="00D0508C"/>
    <w:rsid w:val="00D053E1"/>
    <w:rsid w:val="00D05927"/>
    <w:rsid w:val="00D06926"/>
    <w:rsid w:val="00D0714F"/>
    <w:rsid w:val="00D078ED"/>
    <w:rsid w:val="00D1014A"/>
    <w:rsid w:val="00D1047E"/>
    <w:rsid w:val="00D1084D"/>
    <w:rsid w:val="00D10EBA"/>
    <w:rsid w:val="00D10F6E"/>
    <w:rsid w:val="00D1181A"/>
    <w:rsid w:val="00D12350"/>
    <w:rsid w:val="00D12A4F"/>
    <w:rsid w:val="00D14B07"/>
    <w:rsid w:val="00D156C5"/>
    <w:rsid w:val="00D169A5"/>
    <w:rsid w:val="00D175CB"/>
    <w:rsid w:val="00D1761F"/>
    <w:rsid w:val="00D21983"/>
    <w:rsid w:val="00D221F9"/>
    <w:rsid w:val="00D23EBC"/>
    <w:rsid w:val="00D2427A"/>
    <w:rsid w:val="00D243C7"/>
    <w:rsid w:val="00D24443"/>
    <w:rsid w:val="00D24C54"/>
    <w:rsid w:val="00D250F2"/>
    <w:rsid w:val="00D25DE4"/>
    <w:rsid w:val="00D270D1"/>
    <w:rsid w:val="00D27A37"/>
    <w:rsid w:val="00D3091C"/>
    <w:rsid w:val="00D30E56"/>
    <w:rsid w:val="00D30EA8"/>
    <w:rsid w:val="00D350E3"/>
    <w:rsid w:val="00D3566D"/>
    <w:rsid w:val="00D3638B"/>
    <w:rsid w:val="00D37737"/>
    <w:rsid w:val="00D41E14"/>
    <w:rsid w:val="00D42804"/>
    <w:rsid w:val="00D42C7F"/>
    <w:rsid w:val="00D4321C"/>
    <w:rsid w:val="00D466C7"/>
    <w:rsid w:val="00D46EFA"/>
    <w:rsid w:val="00D477E9"/>
    <w:rsid w:val="00D50304"/>
    <w:rsid w:val="00D50984"/>
    <w:rsid w:val="00D51815"/>
    <w:rsid w:val="00D52A99"/>
    <w:rsid w:val="00D52FE4"/>
    <w:rsid w:val="00D54163"/>
    <w:rsid w:val="00D5538F"/>
    <w:rsid w:val="00D56229"/>
    <w:rsid w:val="00D5673D"/>
    <w:rsid w:val="00D5743A"/>
    <w:rsid w:val="00D577CD"/>
    <w:rsid w:val="00D57A8A"/>
    <w:rsid w:val="00D57DBB"/>
    <w:rsid w:val="00D61B82"/>
    <w:rsid w:val="00D6480A"/>
    <w:rsid w:val="00D64F50"/>
    <w:rsid w:val="00D655B7"/>
    <w:rsid w:val="00D664AF"/>
    <w:rsid w:val="00D665CD"/>
    <w:rsid w:val="00D66B58"/>
    <w:rsid w:val="00D70990"/>
    <w:rsid w:val="00D709EF"/>
    <w:rsid w:val="00D70D00"/>
    <w:rsid w:val="00D712B1"/>
    <w:rsid w:val="00D735BD"/>
    <w:rsid w:val="00D75871"/>
    <w:rsid w:val="00D759AD"/>
    <w:rsid w:val="00D75BBF"/>
    <w:rsid w:val="00D76591"/>
    <w:rsid w:val="00D770D8"/>
    <w:rsid w:val="00D77813"/>
    <w:rsid w:val="00D778F4"/>
    <w:rsid w:val="00D80F84"/>
    <w:rsid w:val="00D8103C"/>
    <w:rsid w:val="00D81984"/>
    <w:rsid w:val="00D81CA9"/>
    <w:rsid w:val="00D821D0"/>
    <w:rsid w:val="00D84597"/>
    <w:rsid w:val="00D84950"/>
    <w:rsid w:val="00D85684"/>
    <w:rsid w:val="00D86C4B"/>
    <w:rsid w:val="00D87DE9"/>
    <w:rsid w:val="00D9055E"/>
    <w:rsid w:val="00D90BFE"/>
    <w:rsid w:val="00D90F8C"/>
    <w:rsid w:val="00D948F8"/>
    <w:rsid w:val="00D94A3E"/>
    <w:rsid w:val="00D96543"/>
    <w:rsid w:val="00D969EE"/>
    <w:rsid w:val="00D96AF5"/>
    <w:rsid w:val="00D96C5E"/>
    <w:rsid w:val="00D97373"/>
    <w:rsid w:val="00D97ABE"/>
    <w:rsid w:val="00DA032D"/>
    <w:rsid w:val="00DA043B"/>
    <w:rsid w:val="00DA1814"/>
    <w:rsid w:val="00DA1D80"/>
    <w:rsid w:val="00DA2785"/>
    <w:rsid w:val="00DA3368"/>
    <w:rsid w:val="00DA3434"/>
    <w:rsid w:val="00DA3CC1"/>
    <w:rsid w:val="00DA3CED"/>
    <w:rsid w:val="00DA446F"/>
    <w:rsid w:val="00DA492F"/>
    <w:rsid w:val="00DA539D"/>
    <w:rsid w:val="00DA5A29"/>
    <w:rsid w:val="00DA5B4F"/>
    <w:rsid w:val="00DA7AA0"/>
    <w:rsid w:val="00DB1682"/>
    <w:rsid w:val="00DB28C6"/>
    <w:rsid w:val="00DB35F5"/>
    <w:rsid w:val="00DB4F01"/>
    <w:rsid w:val="00DB4F55"/>
    <w:rsid w:val="00DB52E6"/>
    <w:rsid w:val="00DB5DA7"/>
    <w:rsid w:val="00DB662F"/>
    <w:rsid w:val="00DB697A"/>
    <w:rsid w:val="00DB6B17"/>
    <w:rsid w:val="00DC0319"/>
    <w:rsid w:val="00DC2169"/>
    <w:rsid w:val="00DC28A1"/>
    <w:rsid w:val="00DC2C78"/>
    <w:rsid w:val="00DC3BD7"/>
    <w:rsid w:val="00DC4895"/>
    <w:rsid w:val="00DC53A3"/>
    <w:rsid w:val="00DC6C45"/>
    <w:rsid w:val="00DC7BA9"/>
    <w:rsid w:val="00DD00CC"/>
    <w:rsid w:val="00DD0E50"/>
    <w:rsid w:val="00DD20BE"/>
    <w:rsid w:val="00DD3BCF"/>
    <w:rsid w:val="00DD64A8"/>
    <w:rsid w:val="00DD6E80"/>
    <w:rsid w:val="00DE00B2"/>
    <w:rsid w:val="00DE048B"/>
    <w:rsid w:val="00DE0E6E"/>
    <w:rsid w:val="00DE1460"/>
    <w:rsid w:val="00DE366A"/>
    <w:rsid w:val="00DE420D"/>
    <w:rsid w:val="00DE478C"/>
    <w:rsid w:val="00DE51DD"/>
    <w:rsid w:val="00DE5785"/>
    <w:rsid w:val="00DE6587"/>
    <w:rsid w:val="00DE6FE0"/>
    <w:rsid w:val="00DE7052"/>
    <w:rsid w:val="00DE76E1"/>
    <w:rsid w:val="00DE7C57"/>
    <w:rsid w:val="00DE7EC0"/>
    <w:rsid w:val="00DF0156"/>
    <w:rsid w:val="00DF0238"/>
    <w:rsid w:val="00DF039A"/>
    <w:rsid w:val="00DF0660"/>
    <w:rsid w:val="00DF65E3"/>
    <w:rsid w:val="00DF6C66"/>
    <w:rsid w:val="00DF7529"/>
    <w:rsid w:val="00E01224"/>
    <w:rsid w:val="00E01924"/>
    <w:rsid w:val="00E0446F"/>
    <w:rsid w:val="00E0541D"/>
    <w:rsid w:val="00E0563A"/>
    <w:rsid w:val="00E07320"/>
    <w:rsid w:val="00E117E3"/>
    <w:rsid w:val="00E164C6"/>
    <w:rsid w:val="00E169A0"/>
    <w:rsid w:val="00E16F60"/>
    <w:rsid w:val="00E177A8"/>
    <w:rsid w:val="00E17A50"/>
    <w:rsid w:val="00E207BA"/>
    <w:rsid w:val="00E21AA5"/>
    <w:rsid w:val="00E225CD"/>
    <w:rsid w:val="00E22657"/>
    <w:rsid w:val="00E27CF6"/>
    <w:rsid w:val="00E325D0"/>
    <w:rsid w:val="00E33438"/>
    <w:rsid w:val="00E336C8"/>
    <w:rsid w:val="00E337F4"/>
    <w:rsid w:val="00E341CE"/>
    <w:rsid w:val="00E34B4A"/>
    <w:rsid w:val="00E35357"/>
    <w:rsid w:val="00E3666F"/>
    <w:rsid w:val="00E36E0C"/>
    <w:rsid w:val="00E40399"/>
    <w:rsid w:val="00E409F1"/>
    <w:rsid w:val="00E40F89"/>
    <w:rsid w:val="00E437D4"/>
    <w:rsid w:val="00E44617"/>
    <w:rsid w:val="00E44A10"/>
    <w:rsid w:val="00E46233"/>
    <w:rsid w:val="00E47742"/>
    <w:rsid w:val="00E47AD4"/>
    <w:rsid w:val="00E515CE"/>
    <w:rsid w:val="00E51CE3"/>
    <w:rsid w:val="00E54FC1"/>
    <w:rsid w:val="00E55111"/>
    <w:rsid w:val="00E557A4"/>
    <w:rsid w:val="00E55AE3"/>
    <w:rsid w:val="00E55DB6"/>
    <w:rsid w:val="00E567C0"/>
    <w:rsid w:val="00E567D2"/>
    <w:rsid w:val="00E572E3"/>
    <w:rsid w:val="00E57A22"/>
    <w:rsid w:val="00E60601"/>
    <w:rsid w:val="00E609C8"/>
    <w:rsid w:val="00E646AB"/>
    <w:rsid w:val="00E64857"/>
    <w:rsid w:val="00E6753C"/>
    <w:rsid w:val="00E676EF"/>
    <w:rsid w:val="00E67EA3"/>
    <w:rsid w:val="00E704A0"/>
    <w:rsid w:val="00E704A8"/>
    <w:rsid w:val="00E7148A"/>
    <w:rsid w:val="00E71A47"/>
    <w:rsid w:val="00E71C45"/>
    <w:rsid w:val="00E724FF"/>
    <w:rsid w:val="00E73026"/>
    <w:rsid w:val="00E738C8"/>
    <w:rsid w:val="00E74F5E"/>
    <w:rsid w:val="00E74FE3"/>
    <w:rsid w:val="00E75B13"/>
    <w:rsid w:val="00E77D9C"/>
    <w:rsid w:val="00E81109"/>
    <w:rsid w:val="00E811CE"/>
    <w:rsid w:val="00E81B8C"/>
    <w:rsid w:val="00E81D1C"/>
    <w:rsid w:val="00E81D2D"/>
    <w:rsid w:val="00E8387E"/>
    <w:rsid w:val="00E8485F"/>
    <w:rsid w:val="00E84BEC"/>
    <w:rsid w:val="00E84E11"/>
    <w:rsid w:val="00E854FC"/>
    <w:rsid w:val="00E855F5"/>
    <w:rsid w:val="00E85813"/>
    <w:rsid w:val="00E87065"/>
    <w:rsid w:val="00E872DB"/>
    <w:rsid w:val="00E87D7C"/>
    <w:rsid w:val="00E919BF"/>
    <w:rsid w:val="00E946A8"/>
    <w:rsid w:val="00E94952"/>
    <w:rsid w:val="00E95104"/>
    <w:rsid w:val="00E96829"/>
    <w:rsid w:val="00E96AE0"/>
    <w:rsid w:val="00E9746F"/>
    <w:rsid w:val="00E979E0"/>
    <w:rsid w:val="00EA08AB"/>
    <w:rsid w:val="00EA1B95"/>
    <w:rsid w:val="00EA1C9E"/>
    <w:rsid w:val="00EA1E20"/>
    <w:rsid w:val="00EA246C"/>
    <w:rsid w:val="00EA30A2"/>
    <w:rsid w:val="00EA3CAB"/>
    <w:rsid w:val="00EA535E"/>
    <w:rsid w:val="00EA615E"/>
    <w:rsid w:val="00EA7C95"/>
    <w:rsid w:val="00EA7E93"/>
    <w:rsid w:val="00EB0A48"/>
    <w:rsid w:val="00EB1074"/>
    <w:rsid w:val="00EB1240"/>
    <w:rsid w:val="00EB1E0C"/>
    <w:rsid w:val="00EB22FF"/>
    <w:rsid w:val="00EB5DD4"/>
    <w:rsid w:val="00EB664D"/>
    <w:rsid w:val="00EB67CB"/>
    <w:rsid w:val="00EC1733"/>
    <w:rsid w:val="00EC1852"/>
    <w:rsid w:val="00EC2180"/>
    <w:rsid w:val="00EC30A9"/>
    <w:rsid w:val="00EC30B1"/>
    <w:rsid w:val="00EC4417"/>
    <w:rsid w:val="00EC490D"/>
    <w:rsid w:val="00EC4AC8"/>
    <w:rsid w:val="00EC63B9"/>
    <w:rsid w:val="00EC6B24"/>
    <w:rsid w:val="00EC6F0A"/>
    <w:rsid w:val="00EC73D2"/>
    <w:rsid w:val="00EC74AA"/>
    <w:rsid w:val="00EC7A75"/>
    <w:rsid w:val="00EC7C91"/>
    <w:rsid w:val="00ED07E5"/>
    <w:rsid w:val="00ED0AE1"/>
    <w:rsid w:val="00ED3435"/>
    <w:rsid w:val="00ED3B63"/>
    <w:rsid w:val="00ED4004"/>
    <w:rsid w:val="00ED40FE"/>
    <w:rsid w:val="00ED5565"/>
    <w:rsid w:val="00ED607A"/>
    <w:rsid w:val="00ED6F11"/>
    <w:rsid w:val="00ED7A46"/>
    <w:rsid w:val="00EE1468"/>
    <w:rsid w:val="00EE1BE7"/>
    <w:rsid w:val="00EE1DF5"/>
    <w:rsid w:val="00EE2545"/>
    <w:rsid w:val="00EE2AFA"/>
    <w:rsid w:val="00EE4600"/>
    <w:rsid w:val="00EE4AB5"/>
    <w:rsid w:val="00EE5878"/>
    <w:rsid w:val="00EE61D9"/>
    <w:rsid w:val="00EE6D13"/>
    <w:rsid w:val="00EE6EF5"/>
    <w:rsid w:val="00EF11BB"/>
    <w:rsid w:val="00EF177B"/>
    <w:rsid w:val="00EF1C5F"/>
    <w:rsid w:val="00EF1DFF"/>
    <w:rsid w:val="00EF2DD1"/>
    <w:rsid w:val="00EF3F19"/>
    <w:rsid w:val="00EF535C"/>
    <w:rsid w:val="00EF5A14"/>
    <w:rsid w:val="00EF6247"/>
    <w:rsid w:val="00EF68F4"/>
    <w:rsid w:val="00EF75BE"/>
    <w:rsid w:val="00EF7B2D"/>
    <w:rsid w:val="00EF7B50"/>
    <w:rsid w:val="00EF7BE2"/>
    <w:rsid w:val="00F0041C"/>
    <w:rsid w:val="00F00552"/>
    <w:rsid w:val="00F0120E"/>
    <w:rsid w:val="00F01E1E"/>
    <w:rsid w:val="00F022D3"/>
    <w:rsid w:val="00F024DF"/>
    <w:rsid w:val="00F02778"/>
    <w:rsid w:val="00F02D72"/>
    <w:rsid w:val="00F0341E"/>
    <w:rsid w:val="00F072F8"/>
    <w:rsid w:val="00F12B85"/>
    <w:rsid w:val="00F13929"/>
    <w:rsid w:val="00F14166"/>
    <w:rsid w:val="00F144B3"/>
    <w:rsid w:val="00F15100"/>
    <w:rsid w:val="00F215C1"/>
    <w:rsid w:val="00F2203E"/>
    <w:rsid w:val="00F2223C"/>
    <w:rsid w:val="00F24039"/>
    <w:rsid w:val="00F25C70"/>
    <w:rsid w:val="00F260A4"/>
    <w:rsid w:val="00F26F9D"/>
    <w:rsid w:val="00F30663"/>
    <w:rsid w:val="00F30A72"/>
    <w:rsid w:val="00F310AA"/>
    <w:rsid w:val="00F31347"/>
    <w:rsid w:val="00F3406E"/>
    <w:rsid w:val="00F3470F"/>
    <w:rsid w:val="00F36285"/>
    <w:rsid w:val="00F365CF"/>
    <w:rsid w:val="00F36B3A"/>
    <w:rsid w:val="00F37272"/>
    <w:rsid w:val="00F37751"/>
    <w:rsid w:val="00F37F0C"/>
    <w:rsid w:val="00F409E5"/>
    <w:rsid w:val="00F40EA4"/>
    <w:rsid w:val="00F411F4"/>
    <w:rsid w:val="00F42420"/>
    <w:rsid w:val="00F447C2"/>
    <w:rsid w:val="00F455CD"/>
    <w:rsid w:val="00F46F27"/>
    <w:rsid w:val="00F4769D"/>
    <w:rsid w:val="00F5146D"/>
    <w:rsid w:val="00F53AD1"/>
    <w:rsid w:val="00F53CAF"/>
    <w:rsid w:val="00F53E1A"/>
    <w:rsid w:val="00F54133"/>
    <w:rsid w:val="00F54718"/>
    <w:rsid w:val="00F56860"/>
    <w:rsid w:val="00F5694C"/>
    <w:rsid w:val="00F5781B"/>
    <w:rsid w:val="00F57C8B"/>
    <w:rsid w:val="00F6022D"/>
    <w:rsid w:val="00F61B08"/>
    <w:rsid w:val="00F65E34"/>
    <w:rsid w:val="00F661BA"/>
    <w:rsid w:val="00F669CE"/>
    <w:rsid w:val="00F677EC"/>
    <w:rsid w:val="00F70218"/>
    <w:rsid w:val="00F70265"/>
    <w:rsid w:val="00F70AA1"/>
    <w:rsid w:val="00F710FD"/>
    <w:rsid w:val="00F71167"/>
    <w:rsid w:val="00F72B0C"/>
    <w:rsid w:val="00F72F63"/>
    <w:rsid w:val="00F74239"/>
    <w:rsid w:val="00F74A88"/>
    <w:rsid w:val="00F75311"/>
    <w:rsid w:val="00F76A92"/>
    <w:rsid w:val="00F81871"/>
    <w:rsid w:val="00F82379"/>
    <w:rsid w:val="00F8283D"/>
    <w:rsid w:val="00F82E00"/>
    <w:rsid w:val="00F831FB"/>
    <w:rsid w:val="00F83800"/>
    <w:rsid w:val="00F84B1E"/>
    <w:rsid w:val="00F852B6"/>
    <w:rsid w:val="00F86EA7"/>
    <w:rsid w:val="00F876C6"/>
    <w:rsid w:val="00F87B7D"/>
    <w:rsid w:val="00F90CD8"/>
    <w:rsid w:val="00F933E3"/>
    <w:rsid w:val="00F93789"/>
    <w:rsid w:val="00F947B9"/>
    <w:rsid w:val="00F95E0A"/>
    <w:rsid w:val="00F97232"/>
    <w:rsid w:val="00F9776F"/>
    <w:rsid w:val="00FA0E63"/>
    <w:rsid w:val="00FA0E8E"/>
    <w:rsid w:val="00FA2D0A"/>
    <w:rsid w:val="00FA3850"/>
    <w:rsid w:val="00FA425F"/>
    <w:rsid w:val="00FA4657"/>
    <w:rsid w:val="00FA66F7"/>
    <w:rsid w:val="00FA6C43"/>
    <w:rsid w:val="00FA7386"/>
    <w:rsid w:val="00FB014C"/>
    <w:rsid w:val="00FB03B3"/>
    <w:rsid w:val="00FB109E"/>
    <w:rsid w:val="00FB2263"/>
    <w:rsid w:val="00FB23FE"/>
    <w:rsid w:val="00FB2ABB"/>
    <w:rsid w:val="00FB2F30"/>
    <w:rsid w:val="00FB3495"/>
    <w:rsid w:val="00FB37E8"/>
    <w:rsid w:val="00FB4A66"/>
    <w:rsid w:val="00FB510B"/>
    <w:rsid w:val="00FB54F0"/>
    <w:rsid w:val="00FB5D4A"/>
    <w:rsid w:val="00FB5F35"/>
    <w:rsid w:val="00FB7226"/>
    <w:rsid w:val="00FB7403"/>
    <w:rsid w:val="00FB75ED"/>
    <w:rsid w:val="00FC012E"/>
    <w:rsid w:val="00FC31C7"/>
    <w:rsid w:val="00FC4A5A"/>
    <w:rsid w:val="00FC5045"/>
    <w:rsid w:val="00FC54A2"/>
    <w:rsid w:val="00FC588D"/>
    <w:rsid w:val="00FC7772"/>
    <w:rsid w:val="00FC7EBA"/>
    <w:rsid w:val="00FC7EF0"/>
    <w:rsid w:val="00FD0EF1"/>
    <w:rsid w:val="00FD1E8C"/>
    <w:rsid w:val="00FD22A1"/>
    <w:rsid w:val="00FD24F1"/>
    <w:rsid w:val="00FD2FA4"/>
    <w:rsid w:val="00FD336A"/>
    <w:rsid w:val="00FD40B7"/>
    <w:rsid w:val="00FD4E2F"/>
    <w:rsid w:val="00FD6D43"/>
    <w:rsid w:val="00FD7EF1"/>
    <w:rsid w:val="00FE12F5"/>
    <w:rsid w:val="00FE1BA5"/>
    <w:rsid w:val="00FE2242"/>
    <w:rsid w:val="00FE5013"/>
    <w:rsid w:val="00FE53A4"/>
    <w:rsid w:val="00FE6093"/>
    <w:rsid w:val="00FE6E12"/>
    <w:rsid w:val="00FF2567"/>
    <w:rsid w:val="00FF32D5"/>
    <w:rsid w:val="00FF37BB"/>
    <w:rsid w:val="00FF54F3"/>
    <w:rsid w:val="00FF5C69"/>
    <w:rsid w:val="00FF78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FAD5C7"/>
  <w15:chartTrackingRefBased/>
  <w15:docId w15:val="{E516CD57-36EC-46D7-ACF9-FF8A210D4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mt-MT"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annotation text" w:uiPriority="99"/>
    <w:lsdException w:name="footer" w:uiPriority="99"/>
    <w:lsdException w:name="caption" w:semiHidden="1" w:unhideWhenUsed="1" w:qFormat="1"/>
    <w:lsdException w:name="endnote reference" w:qFormat="1"/>
    <w:lsdException w:name="Title" w:qFormat="1"/>
    <w:lsdException w:name="Default Paragraph Font" w:uiPriority="1"/>
    <w:lsdException w:name="Subtitle" w:qFormat="1"/>
    <w:lsdException w:name="Strong" w:qFormat="1"/>
    <w:lsdException w:name="Emphasis" w:qFormat="1"/>
    <w:lsdException w:name="HTML Top of Form"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6D9A"/>
    <w:pPr>
      <w:tabs>
        <w:tab w:val="left" w:pos="567"/>
      </w:tabs>
    </w:pPr>
    <w:rPr>
      <w:sz w:val="22"/>
      <w:szCs w:val="22"/>
      <w:lang w:eastAsia="en-US"/>
    </w:rPr>
  </w:style>
  <w:style w:type="paragraph" w:styleId="Heading1">
    <w:name w:val="heading 1"/>
    <w:basedOn w:val="Normal"/>
    <w:next w:val="Normal"/>
    <w:qFormat/>
    <w:rsid w:val="0003023E"/>
    <w:pPr>
      <w:keepNext/>
      <w:keepLines/>
      <w:numPr>
        <w:numId w:val="1"/>
      </w:numPr>
      <w:spacing w:before="240" w:after="120"/>
      <w:outlineLvl w:val="0"/>
    </w:pPr>
    <w:rPr>
      <w:b/>
      <w:caps/>
    </w:rPr>
  </w:style>
  <w:style w:type="paragraph" w:styleId="Heading2">
    <w:name w:val="heading 2"/>
    <w:basedOn w:val="Normal"/>
    <w:next w:val="Normal"/>
    <w:qFormat/>
    <w:rsid w:val="0003023E"/>
    <w:pPr>
      <w:keepNext/>
      <w:keepLines/>
      <w:numPr>
        <w:ilvl w:val="1"/>
        <w:numId w:val="1"/>
      </w:numPr>
      <w:spacing w:before="120" w:after="120"/>
      <w:outlineLvl w:val="1"/>
    </w:pPr>
    <w:rPr>
      <w:b/>
    </w:rPr>
  </w:style>
  <w:style w:type="paragraph" w:styleId="Heading3">
    <w:name w:val="heading 3"/>
    <w:basedOn w:val="Normal"/>
    <w:next w:val="Normal"/>
    <w:qFormat/>
    <w:rsid w:val="0003023E"/>
    <w:pPr>
      <w:keepNext/>
      <w:numPr>
        <w:ilvl w:val="2"/>
        <w:numId w:val="1"/>
      </w:numPr>
      <w:spacing w:before="240" w:after="60"/>
      <w:outlineLvl w:val="2"/>
    </w:pPr>
    <w:rPr>
      <w:b/>
      <w:sz w:val="24"/>
    </w:rPr>
  </w:style>
  <w:style w:type="paragraph" w:styleId="Heading4">
    <w:name w:val="heading 4"/>
    <w:basedOn w:val="Normal"/>
    <w:next w:val="Normal"/>
    <w:link w:val="Heading4Char"/>
    <w:qFormat/>
    <w:rsid w:val="0003023E"/>
    <w:pPr>
      <w:keepNext/>
      <w:numPr>
        <w:ilvl w:val="3"/>
        <w:numId w:val="1"/>
      </w:numPr>
      <w:spacing w:before="240" w:after="60"/>
      <w:outlineLvl w:val="3"/>
    </w:pPr>
    <w:rPr>
      <w:b/>
      <w:i/>
      <w:sz w:val="24"/>
    </w:rPr>
  </w:style>
  <w:style w:type="paragraph" w:styleId="Heading5">
    <w:name w:val="heading 5"/>
    <w:basedOn w:val="Normal"/>
    <w:next w:val="Normal"/>
    <w:qFormat/>
    <w:rsid w:val="0003023E"/>
    <w:pPr>
      <w:numPr>
        <w:ilvl w:val="4"/>
        <w:numId w:val="1"/>
      </w:numPr>
      <w:spacing w:before="240" w:after="60"/>
      <w:outlineLvl w:val="4"/>
    </w:pPr>
    <w:rPr>
      <w:rFonts w:ascii="Arial" w:hAnsi="Arial"/>
    </w:rPr>
  </w:style>
  <w:style w:type="paragraph" w:styleId="Heading6">
    <w:name w:val="heading 6"/>
    <w:basedOn w:val="Normal"/>
    <w:next w:val="Normal"/>
    <w:qFormat/>
    <w:rsid w:val="0003023E"/>
    <w:pPr>
      <w:numPr>
        <w:ilvl w:val="5"/>
        <w:numId w:val="1"/>
      </w:numPr>
      <w:spacing w:before="240" w:after="60"/>
      <w:outlineLvl w:val="5"/>
    </w:pPr>
    <w:rPr>
      <w:rFonts w:ascii="Arial" w:hAnsi="Arial"/>
      <w:i/>
    </w:rPr>
  </w:style>
  <w:style w:type="paragraph" w:styleId="Heading7">
    <w:name w:val="heading 7"/>
    <w:basedOn w:val="Normal"/>
    <w:next w:val="Normal"/>
    <w:qFormat/>
    <w:rsid w:val="0003023E"/>
    <w:pPr>
      <w:numPr>
        <w:ilvl w:val="6"/>
        <w:numId w:val="1"/>
      </w:numPr>
      <w:spacing w:before="240" w:after="60"/>
      <w:outlineLvl w:val="6"/>
    </w:pPr>
    <w:rPr>
      <w:rFonts w:ascii="Arial" w:hAnsi="Arial"/>
    </w:rPr>
  </w:style>
  <w:style w:type="paragraph" w:styleId="Heading8">
    <w:name w:val="heading 8"/>
    <w:basedOn w:val="Normal"/>
    <w:next w:val="Normal"/>
    <w:qFormat/>
    <w:rsid w:val="0003023E"/>
    <w:pPr>
      <w:numPr>
        <w:ilvl w:val="7"/>
        <w:numId w:val="1"/>
      </w:numPr>
      <w:spacing w:before="240" w:after="60"/>
      <w:outlineLvl w:val="7"/>
    </w:pPr>
    <w:rPr>
      <w:rFonts w:ascii="Arial" w:hAnsi="Arial"/>
      <w:i/>
    </w:rPr>
  </w:style>
  <w:style w:type="paragraph" w:styleId="Heading9">
    <w:name w:val="heading 9"/>
    <w:basedOn w:val="Normal"/>
    <w:next w:val="Normal"/>
    <w:qFormat/>
    <w:rsid w:val="0003023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EATableCentered">
    <w:name w:val="EMEA Table Centered"/>
    <w:basedOn w:val="EMEABodyText"/>
    <w:next w:val="Normal"/>
    <w:rsid w:val="0003023E"/>
    <w:pPr>
      <w:keepNext/>
      <w:keepLines/>
      <w:jc w:val="center"/>
    </w:pPr>
  </w:style>
  <w:style w:type="paragraph" w:customStyle="1" w:styleId="EMEATableLeft">
    <w:name w:val="EMEA Table Left"/>
    <w:basedOn w:val="EMEABodyText"/>
    <w:rsid w:val="0003023E"/>
    <w:pPr>
      <w:keepNext/>
      <w:keepLines/>
    </w:pPr>
  </w:style>
  <w:style w:type="paragraph" w:customStyle="1" w:styleId="EMEABodyTextIndent">
    <w:name w:val="EMEA Body Text Indent"/>
    <w:basedOn w:val="EMEABodyText"/>
    <w:next w:val="EMEABodyText"/>
    <w:rsid w:val="0003023E"/>
    <w:pPr>
      <w:tabs>
        <w:tab w:val="num" w:pos="360"/>
      </w:tabs>
      <w:ind w:left="360" w:hanging="360"/>
    </w:pPr>
  </w:style>
  <w:style w:type="paragraph" w:customStyle="1" w:styleId="EMEABodyText">
    <w:name w:val="EMEA Body Text"/>
    <w:basedOn w:val="Normal"/>
    <w:link w:val="EMEABodyTextChar"/>
    <w:rsid w:val="0003023E"/>
  </w:style>
  <w:style w:type="paragraph" w:customStyle="1" w:styleId="EMEATitle">
    <w:name w:val="EMEA Title"/>
    <w:basedOn w:val="EMEABodyText"/>
    <w:next w:val="EMEABodyText"/>
    <w:rsid w:val="0003023E"/>
    <w:pPr>
      <w:keepNext/>
      <w:keepLines/>
      <w:jc w:val="center"/>
    </w:pPr>
    <w:rPr>
      <w:b/>
    </w:rPr>
  </w:style>
  <w:style w:type="paragraph" w:customStyle="1" w:styleId="EMEAHeading1NoIndent">
    <w:name w:val="EMEA Heading 1 No Indent"/>
    <w:basedOn w:val="EMEABodyText"/>
    <w:next w:val="EMEABodyText"/>
    <w:rsid w:val="0003023E"/>
    <w:pPr>
      <w:keepNext/>
      <w:keepLines/>
      <w:outlineLvl w:val="0"/>
    </w:pPr>
    <w:rPr>
      <w:b/>
      <w:caps/>
    </w:rPr>
  </w:style>
  <w:style w:type="paragraph" w:customStyle="1" w:styleId="EMEAHeading3">
    <w:name w:val="EMEA Heading 3"/>
    <w:basedOn w:val="EMEABodyText"/>
    <w:next w:val="EMEABodyText"/>
    <w:rsid w:val="0003023E"/>
    <w:pPr>
      <w:keepNext/>
      <w:keepLines/>
      <w:outlineLvl w:val="2"/>
    </w:pPr>
    <w:rPr>
      <w:b/>
    </w:rPr>
  </w:style>
  <w:style w:type="paragraph" w:customStyle="1" w:styleId="EMEAHeading1">
    <w:name w:val="EMEA Heading 1"/>
    <w:basedOn w:val="EMEABodyText"/>
    <w:next w:val="EMEABodyText"/>
    <w:rsid w:val="0003023E"/>
    <w:pPr>
      <w:keepNext/>
      <w:keepLines/>
      <w:ind w:left="567" w:hanging="567"/>
      <w:outlineLvl w:val="0"/>
    </w:pPr>
    <w:rPr>
      <w:b/>
      <w:caps/>
    </w:rPr>
  </w:style>
  <w:style w:type="paragraph" w:customStyle="1" w:styleId="EMEAHeading2">
    <w:name w:val="EMEA Heading 2"/>
    <w:basedOn w:val="EMEABodyText"/>
    <w:next w:val="EMEABodyText"/>
    <w:rsid w:val="0003023E"/>
    <w:pPr>
      <w:keepNext/>
      <w:keepLines/>
      <w:ind w:left="567" w:hanging="567"/>
      <w:outlineLvl w:val="1"/>
    </w:pPr>
    <w:rPr>
      <w:b/>
    </w:rPr>
  </w:style>
  <w:style w:type="paragraph" w:customStyle="1" w:styleId="EMEAAddress">
    <w:name w:val="EMEA Address"/>
    <w:basedOn w:val="EMEABodyText"/>
    <w:next w:val="EMEABodyText"/>
    <w:rsid w:val="0003023E"/>
    <w:pPr>
      <w:keepLines/>
    </w:pPr>
  </w:style>
  <w:style w:type="paragraph" w:customStyle="1" w:styleId="EMEAComment">
    <w:name w:val="EMEA Comment"/>
    <w:basedOn w:val="EMEABodyText"/>
    <w:rsid w:val="0003023E"/>
    <w:pPr>
      <w:suppressLineNumbers/>
    </w:pPr>
    <w:rPr>
      <w:i/>
      <w:sz w:val="20"/>
    </w:rPr>
  </w:style>
  <w:style w:type="paragraph" w:styleId="DocumentMap">
    <w:name w:val="Document Map"/>
    <w:basedOn w:val="Normal"/>
    <w:semiHidden/>
    <w:rsid w:val="0003023E"/>
    <w:pPr>
      <w:shd w:val="clear" w:color="auto" w:fill="000080"/>
    </w:pPr>
    <w:rPr>
      <w:rFonts w:ascii="Tahoma" w:hAnsi="Tahoma"/>
    </w:rPr>
  </w:style>
  <w:style w:type="paragraph" w:customStyle="1" w:styleId="EMEAHiddenTitlePIL">
    <w:name w:val="EMEA Hidden Title PIL"/>
    <w:basedOn w:val="EMEABodyText"/>
    <w:next w:val="EMEABodyText"/>
    <w:rsid w:val="0003023E"/>
    <w:pPr>
      <w:keepNext/>
      <w:keepLines/>
    </w:pPr>
    <w:rPr>
      <w:i/>
    </w:rPr>
  </w:style>
  <w:style w:type="paragraph" w:customStyle="1" w:styleId="EMEATitlePAC">
    <w:name w:val="EMEA Title PAC"/>
    <w:basedOn w:val="EMEAHiddenTitlePIL"/>
    <w:next w:val="EMEABodyText"/>
    <w:rsid w:val="0003023E"/>
    <w:pPr>
      <w:pBdr>
        <w:top w:val="single" w:sz="4" w:space="1" w:color="auto"/>
        <w:left w:val="single" w:sz="4" w:space="4" w:color="auto"/>
        <w:bottom w:val="single" w:sz="4" w:space="1" w:color="auto"/>
        <w:right w:val="single" w:sz="4" w:space="4" w:color="auto"/>
      </w:pBdr>
    </w:pPr>
    <w:rPr>
      <w:b/>
      <w:i w:val="0"/>
      <w:caps/>
    </w:rPr>
  </w:style>
  <w:style w:type="character" w:customStyle="1" w:styleId="BMSInstructionText">
    <w:name w:val="BMS Instruction Text"/>
    <w:rsid w:val="0003023E"/>
    <w:rPr>
      <w:rFonts w:ascii="Times New Roman" w:hAnsi="Times New Roman"/>
      <w:i/>
      <w:dstrike w:val="0"/>
      <w:vanish/>
      <w:color w:val="FF0000"/>
      <w:sz w:val="24"/>
      <w:u w:val="none"/>
      <w:vertAlign w:val="baseline"/>
    </w:rPr>
  </w:style>
  <w:style w:type="character" w:customStyle="1" w:styleId="EMEASubscript">
    <w:name w:val="EMEA Subscript"/>
    <w:rsid w:val="0003023E"/>
    <w:rPr>
      <w:sz w:val="22"/>
      <w:vertAlign w:val="subscript"/>
    </w:rPr>
  </w:style>
  <w:style w:type="character" w:customStyle="1" w:styleId="EMEASuperscript">
    <w:name w:val="EMEA Superscript"/>
    <w:rsid w:val="0003023E"/>
    <w:rPr>
      <w:sz w:val="22"/>
      <w:vertAlign w:val="superscript"/>
    </w:rPr>
  </w:style>
  <w:style w:type="paragraph" w:customStyle="1" w:styleId="EMEATableHeader">
    <w:name w:val="EMEA Table Header"/>
    <w:basedOn w:val="EMEATableCentered"/>
    <w:rsid w:val="0003023E"/>
    <w:rPr>
      <w:b/>
    </w:rPr>
  </w:style>
  <w:style w:type="paragraph" w:styleId="TOC1">
    <w:name w:val="toc 1"/>
    <w:basedOn w:val="Normal"/>
    <w:next w:val="Normal"/>
    <w:autoRedefine/>
    <w:semiHidden/>
    <w:rsid w:val="0003023E"/>
    <w:pPr>
      <w:tabs>
        <w:tab w:val="right" w:leader="dot" w:pos="9360"/>
      </w:tabs>
    </w:pPr>
  </w:style>
  <w:style w:type="paragraph" w:styleId="TOC2">
    <w:name w:val="toc 2"/>
    <w:basedOn w:val="Normal"/>
    <w:next w:val="Normal"/>
    <w:autoRedefine/>
    <w:rsid w:val="0003023E"/>
    <w:pPr>
      <w:tabs>
        <w:tab w:val="right" w:leader="dot" w:pos="9360"/>
      </w:tabs>
      <w:ind w:left="220"/>
    </w:pPr>
  </w:style>
  <w:style w:type="paragraph" w:styleId="TOC3">
    <w:name w:val="toc 3"/>
    <w:basedOn w:val="Normal"/>
    <w:next w:val="Normal"/>
    <w:autoRedefine/>
    <w:uiPriority w:val="39"/>
    <w:rsid w:val="0003023E"/>
    <w:pPr>
      <w:tabs>
        <w:tab w:val="right" w:leader="dot" w:pos="9360"/>
      </w:tabs>
      <w:ind w:left="440"/>
    </w:pPr>
  </w:style>
  <w:style w:type="paragraph" w:styleId="TOC4">
    <w:name w:val="toc 4"/>
    <w:basedOn w:val="Normal"/>
    <w:next w:val="Normal"/>
    <w:autoRedefine/>
    <w:semiHidden/>
    <w:rsid w:val="0003023E"/>
    <w:pPr>
      <w:tabs>
        <w:tab w:val="right" w:leader="dot" w:pos="9360"/>
      </w:tabs>
      <w:ind w:left="660"/>
    </w:pPr>
  </w:style>
  <w:style w:type="paragraph" w:styleId="TOC5">
    <w:name w:val="toc 5"/>
    <w:basedOn w:val="Normal"/>
    <w:next w:val="Normal"/>
    <w:autoRedefine/>
    <w:semiHidden/>
    <w:rsid w:val="0003023E"/>
    <w:pPr>
      <w:ind w:left="880"/>
    </w:pPr>
  </w:style>
  <w:style w:type="paragraph" w:styleId="TOC6">
    <w:name w:val="toc 6"/>
    <w:basedOn w:val="Normal"/>
    <w:next w:val="Normal"/>
    <w:autoRedefine/>
    <w:semiHidden/>
    <w:rsid w:val="0003023E"/>
    <w:pPr>
      <w:ind w:left="1100"/>
    </w:pPr>
  </w:style>
  <w:style w:type="paragraph" w:styleId="TOC7">
    <w:name w:val="toc 7"/>
    <w:basedOn w:val="Normal"/>
    <w:next w:val="Normal"/>
    <w:autoRedefine/>
    <w:semiHidden/>
    <w:rsid w:val="0003023E"/>
    <w:pPr>
      <w:ind w:left="1320"/>
    </w:pPr>
  </w:style>
  <w:style w:type="paragraph" w:styleId="TOC8">
    <w:name w:val="toc 8"/>
    <w:basedOn w:val="Normal"/>
    <w:next w:val="Normal"/>
    <w:autoRedefine/>
    <w:semiHidden/>
    <w:rsid w:val="0003023E"/>
    <w:pPr>
      <w:ind w:left="1540"/>
    </w:pPr>
  </w:style>
  <w:style w:type="paragraph" w:styleId="TOC9">
    <w:name w:val="toc 9"/>
    <w:basedOn w:val="Normal"/>
    <w:next w:val="Normal"/>
    <w:autoRedefine/>
    <w:semiHidden/>
    <w:rsid w:val="0003023E"/>
    <w:pPr>
      <w:ind w:left="1760"/>
    </w:pPr>
  </w:style>
  <w:style w:type="paragraph" w:styleId="Header">
    <w:name w:val="header"/>
    <w:basedOn w:val="Normal"/>
    <w:link w:val="HeaderChar"/>
    <w:rsid w:val="0003023E"/>
    <w:pPr>
      <w:tabs>
        <w:tab w:val="center" w:pos="4320"/>
        <w:tab w:val="right" w:pos="8640"/>
      </w:tabs>
    </w:pPr>
  </w:style>
  <w:style w:type="paragraph" w:styleId="Footer">
    <w:name w:val="footer"/>
    <w:basedOn w:val="Normal"/>
    <w:link w:val="FooterChar"/>
    <w:uiPriority w:val="99"/>
    <w:rsid w:val="0003023E"/>
    <w:pPr>
      <w:tabs>
        <w:tab w:val="center" w:pos="4320"/>
        <w:tab w:val="right" w:pos="8640"/>
      </w:tabs>
    </w:pPr>
  </w:style>
  <w:style w:type="character" w:styleId="PageNumber">
    <w:name w:val="page number"/>
    <w:basedOn w:val="DefaultParagraphFont"/>
    <w:rsid w:val="0003023E"/>
  </w:style>
  <w:style w:type="character" w:customStyle="1" w:styleId="FooterChar">
    <w:name w:val="Footer Char"/>
    <w:link w:val="Footer"/>
    <w:uiPriority w:val="99"/>
    <w:rsid w:val="00D577CD"/>
    <w:rPr>
      <w:sz w:val="22"/>
      <w:lang w:eastAsia="en-US"/>
    </w:rPr>
  </w:style>
  <w:style w:type="character" w:customStyle="1" w:styleId="HeaderChar">
    <w:name w:val="Header Char"/>
    <w:link w:val="Header"/>
    <w:rsid w:val="00D577CD"/>
    <w:rPr>
      <w:sz w:val="22"/>
      <w:lang w:eastAsia="en-US"/>
    </w:rPr>
  </w:style>
  <w:style w:type="paragraph" w:customStyle="1" w:styleId="MemoHeaderStyle">
    <w:name w:val="MemoHeaderStyle"/>
    <w:basedOn w:val="Normal"/>
    <w:next w:val="Normal"/>
    <w:rsid w:val="00D577CD"/>
    <w:pPr>
      <w:spacing w:line="120" w:lineRule="atLeast"/>
      <w:ind w:left="1418"/>
      <w:jc w:val="both"/>
    </w:pPr>
    <w:rPr>
      <w:rFonts w:ascii="Arial" w:hAnsi="Arial"/>
      <w:b/>
      <w:smallCaps/>
    </w:rPr>
  </w:style>
  <w:style w:type="paragraph" w:styleId="BodyText">
    <w:name w:val="Body Text"/>
    <w:basedOn w:val="Normal"/>
    <w:link w:val="BodyTextChar"/>
    <w:rsid w:val="00D577CD"/>
    <w:pPr>
      <w:tabs>
        <w:tab w:val="clear" w:pos="567"/>
      </w:tabs>
    </w:pPr>
    <w:rPr>
      <w:i/>
      <w:color w:val="008000"/>
    </w:rPr>
  </w:style>
  <w:style w:type="character" w:customStyle="1" w:styleId="BodyTextChar">
    <w:name w:val="Body Text Char"/>
    <w:link w:val="BodyText"/>
    <w:rsid w:val="00D577CD"/>
    <w:rPr>
      <w:i/>
      <w:color w:val="008000"/>
      <w:sz w:val="22"/>
      <w:lang w:eastAsia="en-US"/>
    </w:rPr>
  </w:style>
  <w:style w:type="paragraph" w:styleId="CommentText">
    <w:name w:val="annotation text"/>
    <w:aliases w:val="Annotationtext"/>
    <w:basedOn w:val="Normal"/>
    <w:link w:val="CommentTextChar"/>
    <w:uiPriority w:val="99"/>
    <w:rsid w:val="00D577CD"/>
    <w:rPr>
      <w:sz w:val="20"/>
    </w:rPr>
  </w:style>
  <w:style w:type="character" w:customStyle="1" w:styleId="CommentTextChar">
    <w:name w:val="Comment Text Char"/>
    <w:aliases w:val="Annotationtext Char"/>
    <w:link w:val="CommentText"/>
    <w:uiPriority w:val="99"/>
    <w:rsid w:val="00D577CD"/>
    <w:rPr>
      <w:lang w:eastAsia="en-US"/>
    </w:rPr>
  </w:style>
  <w:style w:type="character" w:styleId="Hyperlink">
    <w:name w:val="Hyperlink"/>
    <w:rsid w:val="00D577CD"/>
    <w:rPr>
      <w:color w:val="0000FF"/>
      <w:u w:val="single"/>
    </w:rPr>
  </w:style>
  <w:style w:type="paragraph" w:customStyle="1" w:styleId="EMEAEnBodyText">
    <w:name w:val="EMEA En Body Text"/>
    <w:basedOn w:val="Normal"/>
    <w:rsid w:val="00D577CD"/>
    <w:pPr>
      <w:tabs>
        <w:tab w:val="clear" w:pos="567"/>
      </w:tabs>
      <w:spacing w:before="120" w:after="120"/>
      <w:jc w:val="both"/>
    </w:pPr>
  </w:style>
  <w:style w:type="paragraph" w:styleId="BalloonText">
    <w:name w:val="Balloon Text"/>
    <w:basedOn w:val="Normal"/>
    <w:link w:val="BalloonTextChar"/>
    <w:uiPriority w:val="99"/>
    <w:rsid w:val="00D577CD"/>
    <w:rPr>
      <w:rFonts w:ascii="Tahoma" w:hAnsi="Tahoma"/>
      <w:sz w:val="16"/>
      <w:szCs w:val="16"/>
    </w:rPr>
  </w:style>
  <w:style w:type="character" w:customStyle="1" w:styleId="BalloonTextChar">
    <w:name w:val="Balloon Text Char"/>
    <w:link w:val="BalloonText"/>
    <w:uiPriority w:val="99"/>
    <w:rsid w:val="00D577CD"/>
    <w:rPr>
      <w:rFonts w:ascii="Tahoma" w:hAnsi="Tahoma" w:cs="Tahoma"/>
      <w:sz w:val="16"/>
      <w:szCs w:val="16"/>
      <w:lang w:eastAsia="en-US"/>
    </w:rPr>
  </w:style>
  <w:style w:type="paragraph" w:customStyle="1" w:styleId="BodytextAgency">
    <w:name w:val="Body text (Agency)"/>
    <w:basedOn w:val="Normal"/>
    <w:link w:val="BodytextAgencyChar"/>
    <w:rsid w:val="00D577CD"/>
    <w:pPr>
      <w:tabs>
        <w:tab w:val="clear" w:pos="567"/>
      </w:tabs>
      <w:spacing w:after="140" w:line="280" w:lineRule="atLeast"/>
    </w:pPr>
    <w:rPr>
      <w:rFonts w:ascii="Verdana" w:eastAsia="Verdana" w:hAnsi="Verdana"/>
      <w:sz w:val="18"/>
      <w:szCs w:val="18"/>
      <w:lang w:eastAsia="x-none"/>
    </w:rPr>
  </w:style>
  <w:style w:type="character" w:customStyle="1" w:styleId="BodytextAgencyChar">
    <w:name w:val="Body text (Agency) Char"/>
    <w:link w:val="BodytextAgency"/>
    <w:rsid w:val="00D577CD"/>
    <w:rPr>
      <w:rFonts w:ascii="Verdana" w:eastAsia="Verdana" w:hAnsi="Verdana" w:cs="Verdana"/>
      <w:sz w:val="18"/>
      <w:szCs w:val="18"/>
    </w:rPr>
  </w:style>
  <w:style w:type="paragraph" w:customStyle="1" w:styleId="DraftingNotesAgency">
    <w:name w:val="Drafting Notes (Agency)"/>
    <w:basedOn w:val="Normal"/>
    <w:next w:val="BodytextAgency"/>
    <w:link w:val="DraftingNotesAgencyChar"/>
    <w:rsid w:val="00D577CD"/>
    <w:pPr>
      <w:tabs>
        <w:tab w:val="clear" w:pos="567"/>
      </w:tabs>
      <w:spacing w:after="140" w:line="280" w:lineRule="atLeast"/>
    </w:pPr>
    <w:rPr>
      <w:rFonts w:ascii="Courier New" w:eastAsia="Verdana" w:hAnsi="Courier New"/>
      <w:i/>
      <w:color w:val="339966"/>
      <w:szCs w:val="18"/>
      <w:lang w:eastAsia="x-none"/>
    </w:rPr>
  </w:style>
  <w:style w:type="character" w:customStyle="1" w:styleId="DraftingNotesAgencyChar">
    <w:name w:val="Drafting Notes (Agency) Char"/>
    <w:link w:val="DraftingNotesAgency"/>
    <w:rsid w:val="00D577CD"/>
    <w:rPr>
      <w:rFonts w:ascii="Courier New" w:eastAsia="Verdana" w:hAnsi="Courier New"/>
      <w:i/>
      <w:color w:val="339966"/>
      <w:sz w:val="22"/>
      <w:szCs w:val="18"/>
    </w:rPr>
  </w:style>
  <w:style w:type="paragraph" w:customStyle="1" w:styleId="NormalAgency">
    <w:name w:val="Normal (Agency)"/>
    <w:link w:val="NormalAgencyChar"/>
    <w:rsid w:val="00D577CD"/>
    <w:rPr>
      <w:rFonts w:ascii="Verdana" w:eastAsia="Verdana" w:hAnsi="Verdana"/>
      <w:sz w:val="18"/>
      <w:szCs w:val="18"/>
      <w:lang w:eastAsia="de-DE"/>
    </w:rPr>
  </w:style>
  <w:style w:type="table" w:customStyle="1" w:styleId="TablegridAgencyblack">
    <w:name w:val="Table grid (Agency) black"/>
    <w:basedOn w:val="TableNormal"/>
    <w:semiHidden/>
    <w:rsid w:val="00D577CD"/>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ahoma" w:hAnsi="Tahom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D577CD"/>
    <w:pPr>
      <w:keepNext/>
    </w:pPr>
    <w:rPr>
      <w:rFonts w:eastAsia="Times New Roman"/>
      <w:b/>
    </w:rPr>
  </w:style>
  <w:style w:type="paragraph" w:customStyle="1" w:styleId="TabletextrowsAgency">
    <w:name w:val="Table text rows (Agency)"/>
    <w:basedOn w:val="Normal"/>
    <w:rsid w:val="00D577CD"/>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D577CD"/>
    <w:rPr>
      <w:rFonts w:ascii="Verdana" w:eastAsia="Verdana" w:hAnsi="Verdana"/>
      <w:sz w:val="18"/>
      <w:szCs w:val="18"/>
      <w:lang w:bidi="ar-SA"/>
    </w:rPr>
  </w:style>
  <w:style w:type="character" w:styleId="CommentReference">
    <w:name w:val="annotation reference"/>
    <w:rsid w:val="00D577CD"/>
    <w:rPr>
      <w:sz w:val="16"/>
      <w:szCs w:val="16"/>
    </w:rPr>
  </w:style>
  <w:style w:type="paragraph" w:styleId="CommentSubject">
    <w:name w:val="annotation subject"/>
    <w:basedOn w:val="CommentText"/>
    <w:next w:val="CommentText"/>
    <w:link w:val="CommentSubjectChar"/>
    <w:uiPriority w:val="99"/>
    <w:rsid w:val="00D577CD"/>
    <w:rPr>
      <w:b/>
      <w:bCs/>
    </w:rPr>
  </w:style>
  <w:style w:type="character" w:customStyle="1" w:styleId="CommentSubjectChar">
    <w:name w:val="Comment Subject Char"/>
    <w:link w:val="CommentSubject"/>
    <w:uiPriority w:val="99"/>
    <w:rsid w:val="00D577CD"/>
    <w:rPr>
      <w:b/>
      <w:bCs/>
      <w:lang w:eastAsia="en-US"/>
    </w:rPr>
  </w:style>
  <w:style w:type="character" w:customStyle="1" w:styleId="EMEABodyTextChar">
    <w:name w:val="EMEA Body Text Char"/>
    <w:link w:val="EMEABodyText"/>
    <w:rsid w:val="00D577CD"/>
    <w:rPr>
      <w:sz w:val="22"/>
      <w:lang w:eastAsia="en-US"/>
    </w:rPr>
  </w:style>
  <w:style w:type="paragraph" w:customStyle="1" w:styleId="Default">
    <w:name w:val="Default"/>
    <w:rsid w:val="00D577CD"/>
    <w:pPr>
      <w:autoSpaceDE w:val="0"/>
      <w:autoSpaceDN w:val="0"/>
      <w:adjustRightInd w:val="0"/>
    </w:pPr>
    <w:rPr>
      <w:color w:val="000000"/>
      <w:sz w:val="24"/>
      <w:szCs w:val="24"/>
      <w:lang w:eastAsia="en-GB"/>
    </w:rPr>
  </w:style>
  <w:style w:type="paragraph" w:styleId="Revision">
    <w:name w:val="Revision"/>
    <w:hidden/>
    <w:uiPriority w:val="99"/>
    <w:semiHidden/>
    <w:rsid w:val="00D577CD"/>
    <w:rPr>
      <w:sz w:val="22"/>
      <w:lang w:eastAsia="en-US"/>
    </w:rPr>
  </w:style>
  <w:style w:type="paragraph" w:customStyle="1" w:styleId="BMSTableText">
    <w:name w:val="BMS Table Text"/>
    <w:link w:val="BMSTableTextChar"/>
    <w:rsid w:val="00D577CD"/>
    <w:pPr>
      <w:tabs>
        <w:tab w:val="left" w:pos="360"/>
      </w:tabs>
      <w:spacing w:before="60" w:after="60"/>
      <w:jc w:val="center"/>
    </w:pPr>
    <w:rPr>
      <w:lang w:eastAsia="en-US"/>
    </w:rPr>
  </w:style>
  <w:style w:type="character" w:customStyle="1" w:styleId="BMSTableTextChar">
    <w:name w:val="BMS Table Text Char"/>
    <w:link w:val="BMSTableText"/>
    <w:rsid w:val="00D577CD"/>
    <w:rPr>
      <w:lang w:val="mt-MT" w:eastAsia="en-US" w:bidi="ar-SA"/>
    </w:rPr>
  </w:style>
  <w:style w:type="character" w:customStyle="1" w:styleId="BMSSuperscript">
    <w:name w:val="BMS Superscript"/>
    <w:rsid w:val="00D577CD"/>
    <w:rPr>
      <w:sz w:val="28"/>
      <w:vertAlign w:val="superscript"/>
    </w:rPr>
  </w:style>
  <w:style w:type="table" w:styleId="TableGrid">
    <w:name w:val="Table Grid"/>
    <w:basedOn w:val="TableNormal"/>
    <w:rsid w:val="00D577CD"/>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MSSubscript">
    <w:name w:val="BMS Subscript"/>
    <w:rsid w:val="00D577CD"/>
    <w:rPr>
      <w:sz w:val="28"/>
      <w:vertAlign w:val="subscript"/>
    </w:rPr>
  </w:style>
  <w:style w:type="paragraph" w:customStyle="1" w:styleId="BMSBodyText">
    <w:name w:val="BMS Body Text"/>
    <w:link w:val="BMSBodyTextChar"/>
    <w:rsid w:val="00D577CD"/>
    <w:pPr>
      <w:spacing w:after="120" w:line="264" w:lineRule="auto"/>
      <w:jc w:val="both"/>
    </w:pPr>
    <w:rPr>
      <w:color w:val="000000"/>
      <w:sz w:val="24"/>
      <w:lang w:eastAsia="de-DE"/>
    </w:rPr>
  </w:style>
  <w:style w:type="paragraph" w:customStyle="1" w:styleId="BMSEndnoteText">
    <w:name w:val="BMS Endnote Text"/>
    <w:basedOn w:val="BMSBodyText"/>
    <w:rsid w:val="00D577CD"/>
    <w:pPr>
      <w:tabs>
        <w:tab w:val="num" w:pos="360"/>
      </w:tabs>
      <w:ind w:left="360" w:hanging="360"/>
    </w:pPr>
  </w:style>
  <w:style w:type="character" w:customStyle="1" w:styleId="BMSBodyTextChar">
    <w:name w:val="BMS Body Text Char"/>
    <w:link w:val="BMSBodyText"/>
    <w:rsid w:val="00D577CD"/>
    <w:rPr>
      <w:color w:val="000000"/>
      <w:sz w:val="24"/>
      <w:lang w:bidi="ar-SA"/>
    </w:rPr>
  </w:style>
  <w:style w:type="character" w:customStyle="1" w:styleId="normaltext1">
    <w:name w:val="normaltext1"/>
    <w:basedOn w:val="DefaultParagraphFont"/>
    <w:rsid w:val="00D577CD"/>
  </w:style>
  <w:style w:type="character" w:customStyle="1" w:styleId="BMSBulletsChar">
    <w:name w:val="BMS Bullets Char"/>
    <w:link w:val="BMSBullets"/>
    <w:locked/>
    <w:rsid w:val="00D577CD"/>
    <w:rPr>
      <w:color w:val="000000"/>
    </w:rPr>
  </w:style>
  <w:style w:type="paragraph" w:customStyle="1" w:styleId="BMSBullets">
    <w:name w:val="BMS Bullets"/>
    <w:basedOn w:val="Normal"/>
    <w:link w:val="BMSBulletsChar"/>
    <w:rsid w:val="00D577CD"/>
    <w:pPr>
      <w:numPr>
        <w:numId w:val="3"/>
      </w:numPr>
      <w:tabs>
        <w:tab w:val="clear" w:pos="567"/>
      </w:tabs>
      <w:spacing w:after="60"/>
      <w:jc w:val="both"/>
    </w:pPr>
    <w:rPr>
      <w:color w:val="000000"/>
      <w:sz w:val="20"/>
      <w:lang w:eastAsia="x-none"/>
    </w:rPr>
  </w:style>
  <w:style w:type="character" w:styleId="SubtleEmphasis">
    <w:name w:val="Subtle Emphasis"/>
    <w:uiPriority w:val="19"/>
    <w:qFormat/>
    <w:rsid w:val="00D577CD"/>
    <w:rPr>
      <w:i/>
      <w:iCs/>
      <w:color w:val="808080"/>
    </w:rPr>
  </w:style>
  <w:style w:type="character" w:customStyle="1" w:styleId="Heading4Char">
    <w:name w:val="Heading 4 Char"/>
    <w:link w:val="Heading4"/>
    <w:rsid w:val="009D08CA"/>
    <w:rPr>
      <w:b/>
      <w:i/>
      <w:sz w:val="24"/>
      <w:lang w:val="mt-MT" w:eastAsia="en-US"/>
    </w:rPr>
  </w:style>
  <w:style w:type="character" w:customStyle="1" w:styleId="z-TopofFormChar">
    <w:name w:val="z-Top of Form Char"/>
    <w:link w:val="z-TopofForm"/>
    <w:uiPriority w:val="99"/>
    <w:rsid w:val="00DA446F"/>
    <w:rPr>
      <w:rFonts w:ascii="Arial" w:hAnsi="Arial" w:cs="Arial"/>
      <w:vanish/>
      <w:sz w:val="16"/>
      <w:szCs w:val="16"/>
    </w:rPr>
  </w:style>
  <w:style w:type="paragraph" w:styleId="z-TopofForm">
    <w:name w:val="HTML Top of Form"/>
    <w:basedOn w:val="Normal"/>
    <w:next w:val="Normal"/>
    <w:link w:val="z-TopofFormChar"/>
    <w:hidden/>
    <w:uiPriority w:val="99"/>
    <w:rsid w:val="00DA446F"/>
    <w:pPr>
      <w:pBdr>
        <w:bottom w:val="double" w:sz="2" w:space="0" w:color="000000"/>
      </w:pBdr>
      <w:tabs>
        <w:tab w:val="clear" w:pos="567"/>
      </w:tabs>
      <w:autoSpaceDE w:val="0"/>
      <w:autoSpaceDN w:val="0"/>
      <w:adjustRightInd w:val="0"/>
      <w:jc w:val="center"/>
    </w:pPr>
    <w:rPr>
      <w:rFonts w:ascii="Arial" w:hAnsi="Arial" w:cs="Arial"/>
      <w:vanish/>
      <w:sz w:val="16"/>
      <w:szCs w:val="16"/>
      <w:lang w:eastAsia="pt-PT"/>
    </w:rPr>
  </w:style>
  <w:style w:type="character" w:customStyle="1" w:styleId="z-TopofFormChar1">
    <w:name w:val="z-Top of Form Char1"/>
    <w:rsid w:val="00DA446F"/>
    <w:rPr>
      <w:rFonts w:ascii="Arial" w:hAnsi="Arial" w:cs="Arial"/>
      <w:vanish/>
      <w:sz w:val="16"/>
      <w:szCs w:val="16"/>
      <w:lang w:val="mt-MT" w:eastAsia="en-US"/>
    </w:rPr>
  </w:style>
  <w:style w:type="paragraph" w:styleId="ListParagraph">
    <w:name w:val="List Paragraph"/>
    <w:basedOn w:val="Normal"/>
    <w:uiPriority w:val="34"/>
    <w:qFormat/>
    <w:rsid w:val="00E567D2"/>
    <w:pPr>
      <w:ind w:left="720"/>
      <w:contextualSpacing/>
    </w:pPr>
  </w:style>
  <w:style w:type="paragraph" w:customStyle="1" w:styleId="StyleBMSTableText9pt">
    <w:name w:val="Style BMS Table Text + 9 pt"/>
    <w:basedOn w:val="BMSTableText"/>
    <w:link w:val="StyleBMSTableText9ptChar"/>
    <w:rsid w:val="00F56860"/>
    <w:pPr>
      <w:jc w:val="left"/>
    </w:pPr>
    <w:rPr>
      <w:sz w:val="18"/>
    </w:rPr>
  </w:style>
  <w:style w:type="character" w:customStyle="1" w:styleId="StyleBMSTableText9ptChar">
    <w:name w:val="Style BMS Table Text + 9 pt Char"/>
    <w:link w:val="StyleBMSTableText9pt"/>
    <w:rsid w:val="00F56860"/>
    <w:rPr>
      <w:sz w:val="18"/>
    </w:rPr>
  </w:style>
  <w:style w:type="character" w:styleId="EndnoteReference">
    <w:name w:val="endnote reference"/>
    <w:qFormat/>
    <w:rsid w:val="00F56860"/>
    <w:rPr>
      <w:sz w:val="28"/>
      <w:vertAlign w:val="superscript"/>
    </w:rPr>
  </w:style>
  <w:style w:type="paragraph" w:styleId="NormalWeb">
    <w:name w:val="Normal (Web)"/>
    <w:basedOn w:val="Normal"/>
    <w:uiPriority w:val="99"/>
    <w:unhideWhenUsed/>
    <w:rsid w:val="00C450AF"/>
    <w:pPr>
      <w:tabs>
        <w:tab w:val="clear" w:pos="567"/>
      </w:tabs>
      <w:spacing w:before="100" w:beforeAutospacing="1" w:after="100" w:afterAutospacing="1"/>
    </w:pPr>
    <w:rPr>
      <w:sz w:val="24"/>
      <w:szCs w:val="24"/>
    </w:rPr>
  </w:style>
  <w:style w:type="paragraph" w:customStyle="1" w:styleId="TitleB">
    <w:name w:val="Title B"/>
    <w:basedOn w:val="EMEAHeading1"/>
    <w:qFormat/>
    <w:rsid w:val="00001ABA"/>
  </w:style>
  <w:style w:type="paragraph" w:customStyle="1" w:styleId="TitleA">
    <w:name w:val="Title A"/>
    <w:basedOn w:val="EMEATitle"/>
    <w:qFormat/>
    <w:rsid w:val="0011311E"/>
    <w:pPr>
      <w:outlineLvl w:val="0"/>
    </w:pPr>
  </w:style>
  <w:style w:type="paragraph" w:customStyle="1" w:styleId="Boxedheading">
    <w:name w:val="Boxed heading"/>
    <w:basedOn w:val="EMEATitlePAC"/>
    <w:qFormat/>
    <w:rsid w:val="00CB6628"/>
    <w:pPr>
      <w:ind w:left="567" w:hanging="567"/>
    </w:pPr>
  </w:style>
  <w:style w:type="paragraph" w:customStyle="1" w:styleId="Indented">
    <w:name w:val="Indented"/>
    <w:basedOn w:val="Normal"/>
    <w:qFormat/>
    <w:rsid w:val="00552680"/>
    <w:pPr>
      <w:keepNext/>
      <w:autoSpaceDE w:val="0"/>
      <w:autoSpaceDN w:val="0"/>
      <w:adjustRightInd w:val="0"/>
      <w:ind w:left="170"/>
      <w:jc w:val="both"/>
    </w:pPr>
  </w:style>
  <w:style w:type="paragraph" w:customStyle="1" w:styleId="Bold11pt">
    <w:name w:val="_Bold 11 pt"/>
    <w:basedOn w:val="Default"/>
    <w:qFormat/>
    <w:rsid w:val="009B6829"/>
    <w:pPr>
      <w:keepNext/>
    </w:pPr>
    <w:rPr>
      <w:b/>
      <w:sz w:val="22"/>
      <w:szCs w:val="22"/>
    </w:rPr>
  </w:style>
  <w:style w:type="paragraph" w:customStyle="1" w:styleId="Regular11pt">
    <w:name w:val="_Regular 11pt"/>
    <w:basedOn w:val="Default"/>
    <w:qFormat/>
    <w:rsid w:val="0006223D"/>
    <w:rPr>
      <w:color w:val="auto"/>
      <w:sz w:val="22"/>
      <w:szCs w:val="22"/>
    </w:rPr>
  </w:style>
  <w:style w:type="paragraph" w:customStyle="1" w:styleId="Style1">
    <w:name w:val="Style1"/>
    <w:basedOn w:val="EMEABodyTextIndent"/>
    <w:qFormat/>
    <w:rsid w:val="00BA341E"/>
    <w:pPr>
      <w:numPr>
        <w:numId w:val="36"/>
      </w:numPr>
      <w:tabs>
        <w:tab w:val="clear" w:pos="567"/>
        <w:tab w:val="left" w:pos="1134"/>
      </w:tabs>
      <w:ind w:left="1134" w:hanging="567"/>
    </w:pPr>
  </w:style>
  <w:style w:type="paragraph" w:customStyle="1" w:styleId="Style2">
    <w:name w:val="Style2"/>
    <w:basedOn w:val="EMEABodyTextIndent"/>
    <w:qFormat/>
    <w:rsid w:val="00BF1938"/>
    <w:pPr>
      <w:numPr>
        <w:numId w:val="7"/>
      </w:numPr>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684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documents/template-form/qrd-appendix-v-adverse-drug-reaction-reporting-details_en.doc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f83d26c-a6bb-4832-bb49-a594a1586919">
      <Terms xmlns="http://schemas.microsoft.com/office/infopath/2007/PartnerControls"/>
    </lcf76f155ced4ddcb4097134ff3c332f>
    <TaxCatchAll xmlns="e04e76cc-cb97-4764-ace6-9c092957dc5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2B53EFACD9CB4AB240FDDEA565C0E7" ma:contentTypeVersion="16" ma:contentTypeDescription="Create a new document." ma:contentTypeScope="" ma:versionID="8e5e817b660126d39f6404f76935fe85">
  <xsd:schema xmlns:xsd="http://www.w3.org/2001/XMLSchema" xmlns:xs="http://www.w3.org/2001/XMLSchema" xmlns:p="http://schemas.microsoft.com/office/2006/metadata/properties" xmlns:ns2="3f83d26c-a6bb-4832-bb49-a594a1586919" xmlns:ns3="de4ed419-4cf9-48ff-a162-fa8af262ecc9" xmlns:ns4="e04e76cc-cb97-4764-ace6-9c092957dc51" targetNamespace="http://schemas.microsoft.com/office/2006/metadata/properties" ma:root="true" ma:fieldsID="2e2ab01f6e17ad8c7a3f0343cd1fffa9" ns2:_="" ns3:_="" ns4:_="">
    <xsd:import namespace="3f83d26c-a6bb-4832-bb49-a594a1586919"/>
    <xsd:import namespace="de4ed419-4cf9-48ff-a162-fa8af262ecc9"/>
    <xsd:import namespace="e04e76cc-cb97-4764-ace6-9c092957dc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3d26c-a6bb-4832-bb49-a594a1586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a9922f0-7a2e-45f4-8caa-22c5d3065b43"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4ed419-4cf9-48ff-a162-fa8af262ecc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4e76cc-cb97-4764-ace6-9c092957dc5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41e49fe-925f-47a6-8632-3e7d4e9e2b90}" ma:internalName="TaxCatchAll" ma:showField="CatchAllData" ma:web="e04e76cc-cb97-4764-ace6-9c092957dc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18C071-BB4A-44DA-B59A-75DB38424B89}">
  <ds:schemaRefs>
    <ds:schemaRef ds:uri="http://schemas.openxmlformats.org/officeDocument/2006/bibliography"/>
  </ds:schemaRefs>
</ds:datastoreItem>
</file>

<file path=customXml/itemProps2.xml><?xml version="1.0" encoding="utf-8"?>
<ds:datastoreItem xmlns:ds="http://schemas.openxmlformats.org/officeDocument/2006/customXml" ds:itemID="{D06DC483-FD6D-447C-83D3-D7FEEAF30C75}">
  <ds:schemaRefs>
    <ds:schemaRef ds:uri="http://purl.org/dc/dcmitype/"/>
    <ds:schemaRef ds:uri="http://schemas.microsoft.com/office/2006/documentManagement/types"/>
    <ds:schemaRef ds:uri="http://schemas.openxmlformats.org/package/2006/metadata/core-properties"/>
    <ds:schemaRef ds:uri="de4ed419-4cf9-48ff-a162-fa8af262ecc9"/>
    <ds:schemaRef ds:uri="http://purl.org/dc/elements/1.1/"/>
    <ds:schemaRef ds:uri="e04e76cc-cb97-4764-ace6-9c092957dc51"/>
    <ds:schemaRef ds:uri="http://purl.org/dc/terms/"/>
    <ds:schemaRef ds:uri="http://schemas.microsoft.com/office/infopath/2007/PartnerControls"/>
    <ds:schemaRef ds:uri="3f83d26c-a6bb-4832-bb49-a594a1586919"/>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21D62B68-75A7-4477-B850-8847FFF86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3d26c-a6bb-4832-bb49-a594a1586919"/>
    <ds:schemaRef ds:uri="de4ed419-4cf9-48ff-a162-fa8af262ecc9"/>
    <ds:schemaRef ds:uri="e04e76cc-cb97-4764-ace6-9c092957dc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CCB2A5-19A5-4F6B-9E05-A94EEA7566CC}">
  <ds:schemaRefs>
    <ds:schemaRef ds:uri="http://schemas.microsoft.com/sharepoint/v3/contenttype/forms"/>
  </ds:schemaRefs>
</ds:datastoreItem>
</file>

<file path=docMetadata/LabelInfo.xml><?xml version="1.0" encoding="utf-8"?>
<clbl:labelList xmlns:clbl="http://schemas.microsoft.com/office/2020/mipLabelMetadata">
  <clbl:label id="{71e34cb8-3a56-4fd5-a259-4acadab6e4ac}" enabled="0" method="" siteId="{71e34cb8-3a56-4fd5-a259-4acadab6e4a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56</Pages>
  <Words>16625</Words>
  <Characters>121200</Characters>
  <Application>Microsoft Office Word</Application>
  <DocSecurity>0</DocSecurity>
  <Lines>4040</Lines>
  <Paragraphs>1531</Paragraphs>
  <ScaleCrop>false</ScaleCrop>
  <HeadingPairs>
    <vt:vector size="2" baseType="variant">
      <vt:variant>
        <vt:lpstr>Title</vt:lpstr>
      </vt:variant>
      <vt:variant>
        <vt:i4>1</vt:i4>
      </vt:variant>
    </vt:vector>
  </HeadingPairs>
  <TitlesOfParts>
    <vt:vector size="1" baseType="lpstr">
      <vt:lpstr>Evotaz: EPAR - Product Information - tracked changes</vt:lpstr>
    </vt:vector>
  </TitlesOfParts>
  <Company>Bristol-Myers Squibb Company</Company>
  <LinksUpToDate>false</LinksUpToDate>
  <CharactersWithSpaces>136294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Evotaz: EPAR - Product Information - tracked changes</dc:title>
  <dc:subject>EPAR</dc:subject>
  <dc:creator>CHMP</dc:creator>
  <cp:keywords>Evotaz, INN - atazanavir/cobicistat</cp:keywords>
  <dc:description/>
  <cp:lastModifiedBy>BMS</cp:lastModifiedBy>
  <cp:revision>52</cp:revision>
  <dcterms:created xsi:type="dcterms:W3CDTF">2024-12-16T10:50:00Z</dcterms:created>
  <dcterms:modified xsi:type="dcterms:W3CDTF">2025-04-18T06:20:00Z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0x0101002B2B53EFACD9CB4AB240FDDEA565C0E7</vt:lpwstr>
  </property>
</Properties>
</file>