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58F2" w14:textId="77777777" w:rsidR="00385F96" w:rsidRPr="00385F96" w:rsidRDefault="00385F96" w:rsidP="00385F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385F96">
        <w:rPr>
          <w:sz w:val="22"/>
          <w:szCs w:val="22"/>
        </w:rPr>
        <w:t>Dan id-</w:t>
      </w:r>
      <w:proofErr w:type="spellStart"/>
      <w:r w:rsidRPr="00385F96">
        <w:rPr>
          <w:sz w:val="22"/>
          <w:szCs w:val="22"/>
        </w:rPr>
        <w:t>dokument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fih</w:t>
      </w:r>
      <w:proofErr w:type="spellEnd"/>
      <w:r w:rsidRPr="00385F96">
        <w:rPr>
          <w:sz w:val="22"/>
          <w:szCs w:val="22"/>
        </w:rPr>
        <w:t xml:space="preserve"> l-</w:t>
      </w:r>
      <w:proofErr w:type="spellStart"/>
      <w:r w:rsidRPr="00385F96">
        <w:rPr>
          <w:sz w:val="22"/>
          <w:szCs w:val="22"/>
        </w:rPr>
        <w:t>informazzjoni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dwar</w:t>
      </w:r>
      <w:proofErr w:type="spellEnd"/>
      <w:r w:rsidRPr="00385F96">
        <w:rPr>
          <w:sz w:val="22"/>
          <w:szCs w:val="22"/>
        </w:rPr>
        <w:t xml:space="preserve"> il-</w:t>
      </w:r>
      <w:proofErr w:type="spellStart"/>
      <w:r w:rsidRPr="00385F96">
        <w:rPr>
          <w:sz w:val="22"/>
          <w:szCs w:val="22"/>
        </w:rPr>
        <w:t>prodott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  <w:lang w:val="en-GB"/>
        </w:rPr>
        <w:t>approvata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għall</w:t>
      </w:r>
      <w:proofErr w:type="spellEnd"/>
      <w:r w:rsidRPr="00385F96">
        <w:rPr>
          <w:sz w:val="22"/>
          <w:szCs w:val="22"/>
        </w:rPr>
        <w:t>-</w:t>
      </w:r>
      <w:r w:rsidRPr="00385F96">
        <w:rPr>
          <w:sz w:val="22"/>
          <w:szCs w:val="22"/>
          <w:lang w:val="en-GB"/>
        </w:rPr>
        <w:t>Exelon</w:t>
      </w:r>
      <w:r w:rsidRPr="00385F96">
        <w:rPr>
          <w:sz w:val="22"/>
          <w:szCs w:val="22"/>
        </w:rPr>
        <w:t xml:space="preserve">, </w:t>
      </w:r>
      <w:proofErr w:type="spellStart"/>
      <w:r w:rsidRPr="00385F96">
        <w:rPr>
          <w:sz w:val="22"/>
          <w:szCs w:val="22"/>
        </w:rPr>
        <w:t>bil-bidliet</w:t>
      </w:r>
      <w:proofErr w:type="spellEnd"/>
      <w:r w:rsidRPr="00385F96">
        <w:rPr>
          <w:sz w:val="22"/>
          <w:szCs w:val="22"/>
        </w:rPr>
        <w:t xml:space="preserve"> li </w:t>
      </w:r>
      <w:proofErr w:type="spellStart"/>
      <w:r w:rsidRPr="00385F96">
        <w:rPr>
          <w:sz w:val="22"/>
          <w:szCs w:val="22"/>
        </w:rPr>
        <w:t>saru</w:t>
      </w:r>
      <w:proofErr w:type="spellEnd"/>
      <w:r w:rsidRPr="00385F96">
        <w:rPr>
          <w:sz w:val="22"/>
          <w:szCs w:val="22"/>
        </w:rPr>
        <w:t xml:space="preserve"> mill-</w:t>
      </w:r>
      <w:proofErr w:type="spellStart"/>
      <w:r w:rsidRPr="00385F96">
        <w:rPr>
          <w:sz w:val="22"/>
          <w:szCs w:val="22"/>
        </w:rPr>
        <w:t>aħħar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proċedura</w:t>
      </w:r>
      <w:proofErr w:type="spellEnd"/>
      <w:r w:rsidRPr="00385F96">
        <w:rPr>
          <w:sz w:val="22"/>
          <w:szCs w:val="22"/>
        </w:rPr>
        <w:t xml:space="preserve"> li </w:t>
      </w:r>
      <w:proofErr w:type="spellStart"/>
      <w:r w:rsidRPr="00385F96">
        <w:rPr>
          <w:sz w:val="22"/>
          <w:szCs w:val="22"/>
        </w:rPr>
        <w:t>affettwa</w:t>
      </w:r>
      <w:proofErr w:type="spellEnd"/>
      <w:r w:rsidRPr="00385F96">
        <w:rPr>
          <w:sz w:val="22"/>
          <w:szCs w:val="22"/>
          <w:lang w:val="en-GB"/>
        </w:rPr>
        <w:t>t</w:t>
      </w:r>
      <w:r w:rsidRPr="00385F96">
        <w:rPr>
          <w:sz w:val="22"/>
          <w:szCs w:val="22"/>
        </w:rPr>
        <w:t xml:space="preserve"> l-</w:t>
      </w:r>
      <w:proofErr w:type="spellStart"/>
      <w:r w:rsidRPr="00385F96">
        <w:rPr>
          <w:sz w:val="22"/>
          <w:szCs w:val="22"/>
        </w:rPr>
        <w:t>informazzjoni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dwar</w:t>
      </w:r>
      <w:proofErr w:type="spellEnd"/>
      <w:r w:rsidRPr="00385F96">
        <w:rPr>
          <w:sz w:val="22"/>
          <w:szCs w:val="22"/>
        </w:rPr>
        <w:t xml:space="preserve"> il-</w:t>
      </w:r>
      <w:proofErr w:type="spellStart"/>
      <w:r w:rsidRPr="00385F96">
        <w:rPr>
          <w:sz w:val="22"/>
          <w:szCs w:val="22"/>
        </w:rPr>
        <w:t>prodott</w:t>
      </w:r>
      <w:proofErr w:type="spellEnd"/>
      <w:r w:rsidRPr="00385F96">
        <w:rPr>
          <w:sz w:val="22"/>
          <w:szCs w:val="22"/>
        </w:rPr>
        <w:t xml:space="preserve"> (</w:t>
      </w:r>
      <w:r w:rsidRPr="00385F96">
        <w:rPr>
          <w:sz w:val="22"/>
          <w:szCs w:val="22"/>
          <w:lang w:val="en-GB"/>
        </w:rPr>
        <w:t>EMA/VR/0000323550</w:t>
      </w:r>
      <w:r w:rsidRPr="00385F96">
        <w:rPr>
          <w:sz w:val="22"/>
          <w:szCs w:val="22"/>
        </w:rPr>
        <w:t xml:space="preserve">) </w:t>
      </w:r>
      <w:proofErr w:type="spellStart"/>
      <w:r w:rsidRPr="00385F96">
        <w:rPr>
          <w:sz w:val="22"/>
          <w:szCs w:val="22"/>
          <w:lang w:val="en-GB"/>
        </w:rPr>
        <w:t>qed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jiġu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  <w:lang w:val="en-GB"/>
        </w:rPr>
        <w:t>immarkati</w:t>
      </w:r>
      <w:proofErr w:type="spellEnd"/>
      <w:r w:rsidRPr="00385F96">
        <w:rPr>
          <w:sz w:val="22"/>
          <w:szCs w:val="22"/>
        </w:rPr>
        <w:t>.</w:t>
      </w:r>
    </w:p>
    <w:p w14:paraId="1FDEF8D5" w14:textId="77777777" w:rsidR="00385F96" w:rsidRPr="00385F96" w:rsidRDefault="00385F96" w:rsidP="00385F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76FCAF" w14:textId="47FCD0B4" w:rsidR="002778F6" w:rsidRPr="00385F96" w:rsidRDefault="00385F96" w:rsidP="00385F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proofErr w:type="spellStart"/>
      <w:r w:rsidRPr="00385F96">
        <w:rPr>
          <w:sz w:val="22"/>
          <w:szCs w:val="22"/>
        </w:rPr>
        <w:t>Għal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aktar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informazzjoni</w:t>
      </w:r>
      <w:proofErr w:type="spellEnd"/>
      <w:r w:rsidRPr="00385F96">
        <w:rPr>
          <w:sz w:val="22"/>
          <w:szCs w:val="22"/>
        </w:rPr>
        <w:t xml:space="preserve">, </w:t>
      </w:r>
      <w:proofErr w:type="spellStart"/>
      <w:r w:rsidRPr="00385F96">
        <w:rPr>
          <w:sz w:val="22"/>
          <w:szCs w:val="22"/>
        </w:rPr>
        <w:t>ara</w:t>
      </w:r>
      <w:proofErr w:type="spellEnd"/>
      <w:r w:rsidRPr="00385F96">
        <w:rPr>
          <w:sz w:val="22"/>
          <w:szCs w:val="22"/>
        </w:rPr>
        <w:t xml:space="preserve"> s-sit web </w:t>
      </w:r>
      <w:proofErr w:type="spellStart"/>
      <w:r w:rsidRPr="00385F96">
        <w:rPr>
          <w:sz w:val="22"/>
          <w:szCs w:val="22"/>
        </w:rPr>
        <w:t>tal-Aġenzija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Ewropea</w:t>
      </w:r>
      <w:proofErr w:type="spellEnd"/>
      <w:r w:rsidRPr="00385F96">
        <w:rPr>
          <w:sz w:val="22"/>
          <w:szCs w:val="22"/>
        </w:rPr>
        <w:t xml:space="preserve"> </w:t>
      </w:r>
      <w:proofErr w:type="spellStart"/>
      <w:r w:rsidRPr="00385F96">
        <w:rPr>
          <w:sz w:val="22"/>
          <w:szCs w:val="22"/>
        </w:rPr>
        <w:t>għall-Mediċini</w:t>
      </w:r>
      <w:proofErr w:type="spellEnd"/>
      <w:r w:rsidRPr="00385F96">
        <w:rPr>
          <w:sz w:val="22"/>
          <w:szCs w:val="22"/>
        </w:rPr>
        <w:t xml:space="preserve">: </w:t>
      </w:r>
      <w:hyperlink r:id="rId8" w:history="1">
        <w:r w:rsidRPr="00385F96">
          <w:rPr>
            <w:rStyle w:val="Hyperlink"/>
            <w:sz w:val="22"/>
            <w:szCs w:val="22"/>
          </w:rPr>
          <w:t>https://www.ema.europa.eu/en/medicines/human/EPAR/exelon</w:t>
        </w:r>
      </w:hyperlink>
    </w:p>
    <w:p w14:paraId="76C89B2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F49E8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73656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062CF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F8901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BCCCA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04C82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7FB96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F80BC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EE8414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1C5FC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E928D1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3A74C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9DF71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F1C10A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B8C45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5040D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1E217E3" w14:textId="77777777" w:rsidR="002778F6" w:rsidRPr="00F7051E" w:rsidRDefault="002778F6" w:rsidP="00C75840">
      <w:pPr>
        <w:widowControl w:val="0"/>
        <w:jc w:val="center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ANNESS I</w:t>
      </w:r>
    </w:p>
    <w:p w14:paraId="59BB1DE1" w14:textId="77777777" w:rsidR="002778F6" w:rsidRPr="00F7051E" w:rsidRDefault="002778F6" w:rsidP="00C75840">
      <w:pPr>
        <w:widowControl w:val="0"/>
        <w:jc w:val="center"/>
        <w:rPr>
          <w:color w:val="000000"/>
          <w:sz w:val="22"/>
          <w:szCs w:val="22"/>
          <w:lang w:val="mt-MT"/>
        </w:rPr>
      </w:pPr>
    </w:p>
    <w:p w14:paraId="7A762657" w14:textId="77777777" w:rsidR="002778F6" w:rsidRPr="00F7051E" w:rsidRDefault="002778F6" w:rsidP="00C75840">
      <w:pPr>
        <w:widowControl w:val="0"/>
        <w:tabs>
          <w:tab w:val="left" w:pos="-1440"/>
          <w:tab w:val="left" w:pos="-720"/>
        </w:tabs>
        <w:jc w:val="center"/>
        <w:outlineLv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SOMMARJU TAL-KARATTERISTIĊI TAL-PRODOTT</w:t>
      </w:r>
    </w:p>
    <w:p w14:paraId="21A9D423" w14:textId="77777777" w:rsidR="002778F6" w:rsidRPr="00F7051E" w:rsidRDefault="002778F6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br w:type="page"/>
      </w:r>
      <w:r w:rsidRPr="00F7051E">
        <w:rPr>
          <w:b/>
          <w:color w:val="000000"/>
          <w:sz w:val="22"/>
          <w:szCs w:val="22"/>
          <w:lang w:val="mt-MT"/>
        </w:rPr>
        <w:lastRenderedPageBreak/>
        <w:t>1.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ISEM </w:t>
      </w:r>
      <w:r w:rsidR="004A58C5" w:rsidRPr="00F7051E">
        <w:rPr>
          <w:b/>
          <w:color w:val="000000"/>
          <w:sz w:val="22"/>
          <w:szCs w:val="22"/>
          <w:lang w:val="mt-MT"/>
        </w:rPr>
        <w:t>I</w:t>
      </w:r>
      <w:r w:rsidRPr="00F7051E">
        <w:rPr>
          <w:b/>
          <w:color w:val="000000"/>
          <w:sz w:val="22"/>
          <w:szCs w:val="22"/>
          <w:lang w:val="mt-MT"/>
        </w:rPr>
        <w:t>L-PRODOTT MEDIĊINALI</w:t>
      </w:r>
    </w:p>
    <w:p w14:paraId="0B3C185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B7F4C8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5350B7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1.5 mg kapsuli ibsin</w:t>
      </w:r>
    </w:p>
    <w:p w14:paraId="7DA6A47C" w14:textId="77777777" w:rsidR="006E61C2" w:rsidRPr="00F7051E" w:rsidRDefault="006E61C2" w:rsidP="00C75840">
      <w:pPr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Exelon 3.0 mg </w:t>
      </w:r>
      <w:r w:rsidRPr="00F7051E">
        <w:rPr>
          <w:color w:val="000000"/>
          <w:sz w:val="22"/>
          <w:szCs w:val="22"/>
          <w:lang w:val="mt-MT"/>
        </w:rPr>
        <w:t>kapsuli ibsin</w:t>
      </w:r>
    </w:p>
    <w:p w14:paraId="7D012F04" w14:textId="77777777" w:rsidR="006E61C2" w:rsidRPr="00F7051E" w:rsidRDefault="006E61C2" w:rsidP="00C75840">
      <w:pPr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Exelon 4.5 mg </w:t>
      </w:r>
      <w:r w:rsidRPr="00F7051E">
        <w:rPr>
          <w:color w:val="000000"/>
          <w:sz w:val="22"/>
          <w:szCs w:val="22"/>
          <w:lang w:val="mt-MT"/>
        </w:rPr>
        <w:t>kapsuli ibsin</w:t>
      </w:r>
    </w:p>
    <w:p w14:paraId="3175A3F7" w14:textId="77777777" w:rsidR="002778F6" w:rsidRPr="00F7051E" w:rsidRDefault="006E61C2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Exelon 6.0 mg </w:t>
      </w:r>
      <w:r w:rsidRPr="00F7051E">
        <w:rPr>
          <w:color w:val="000000"/>
          <w:sz w:val="22"/>
          <w:szCs w:val="22"/>
          <w:lang w:val="mt-MT"/>
        </w:rPr>
        <w:t>kapsuli ibsin</w:t>
      </w:r>
    </w:p>
    <w:p w14:paraId="092009C9" w14:textId="77777777" w:rsidR="006D486F" w:rsidRPr="00F7051E" w:rsidRDefault="006D486F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</w:p>
    <w:p w14:paraId="2D24095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A86ED40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GĦAMLA KWALITATTIVA U KWANTITATTIVA</w:t>
      </w:r>
    </w:p>
    <w:p w14:paraId="05489542" w14:textId="77777777" w:rsidR="002778F6" w:rsidRPr="00F7051E" w:rsidRDefault="002778F6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</w:p>
    <w:p w14:paraId="4C92B2C2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1.5 mg kapsuli ibsin</w:t>
      </w:r>
    </w:p>
    <w:p w14:paraId="32E095A4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CD9944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kapsula fiha rivastigmine hydrogen tartrate li jikkorrispondi għal</w:t>
      </w:r>
      <w:r w:rsidR="00A016F0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1.5 mg rivastigmine.</w:t>
      </w:r>
    </w:p>
    <w:p w14:paraId="7219A67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13A15B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bookmarkStart w:id="0" w:name="OLE_LINK1"/>
      <w:r w:rsidRPr="00F7051E">
        <w:rPr>
          <w:color w:val="000000"/>
          <w:sz w:val="22"/>
          <w:szCs w:val="22"/>
          <w:u w:val="single"/>
          <w:lang w:val="mt-MT"/>
        </w:rPr>
        <w:t>Exelon 3.0 mg kapsuli ibsin</w:t>
      </w:r>
    </w:p>
    <w:p w14:paraId="55220B94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6231FB5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Kull kapsula fiha rivastigmine hydrogen tartrate li jikkorrispondi għal </w:t>
      </w:r>
      <w:r w:rsidRPr="00F7051E">
        <w:rPr>
          <w:color w:val="000000"/>
          <w:sz w:val="22"/>
          <w:szCs w:val="22"/>
          <w:u w:val="single"/>
          <w:lang w:val="mt-MT"/>
        </w:rPr>
        <w:t>3.0 </w:t>
      </w:r>
      <w:r w:rsidRPr="00F7051E">
        <w:rPr>
          <w:color w:val="000000"/>
          <w:sz w:val="22"/>
          <w:szCs w:val="22"/>
          <w:lang w:val="mt-MT"/>
        </w:rPr>
        <w:t>mg rivastigmine.</w:t>
      </w:r>
    </w:p>
    <w:p w14:paraId="5C842EA8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55FEBCF2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4.5 mg kapsuli ibsin</w:t>
      </w:r>
    </w:p>
    <w:p w14:paraId="28A3688E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FEEE4DB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kapsula fiha rivastigmine hydrogen tartrate li jikkorrispondi għal 4.5 mg rivastigmine.</w:t>
      </w:r>
    </w:p>
    <w:p w14:paraId="2ACE7429" w14:textId="77777777" w:rsidR="006E61C2" w:rsidRPr="00F7051E" w:rsidRDefault="006E61C2" w:rsidP="00C75840">
      <w:pPr>
        <w:widowControl w:val="0"/>
        <w:rPr>
          <w:sz w:val="22"/>
          <w:szCs w:val="22"/>
          <w:lang w:val="mt-MT"/>
        </w:rPr>
      </w:pPr>
    </w:p>
    <w:p w14:paraId="4D4B1120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6.0 mg kapsuli ibsin</w:t>
      </w:r>
    </w:p>
    <w:p w14:paraId="53DCD65C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A186A2D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kapsula fiha rivastigmine hydrogen tartrate li jikkorrispondi għal 6.0 mg rivastigmine.</w:t>
      </w:r>
    </w:p>
    <w:p w14:paraId="75AE299E" w14:textId="77777777" w:rsidR="006E61C2" w:rsidRPr="00F7051E" w:rsidRDefault="006E61C2" w:rsidP="00C75840">
      <w:pPr>
        <w:widowControl w:val="0"/>
        <w:rPr>
          <w:sz w:val="22"/>
          <w:szCs w:val="22"/>
          <w:lang w:val="mt-MT"/>
        </w:rPr>
      </w:pPr>
    </w:p>
    <w:p w14:paraId="357F9A78" w14:textId="77777777" w:rsidR="002778F6" w:rsidRPr="00F7051E" w:rsidRDefault="00E32E78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Għal-lista sħiħa</w:t>
      </w:r>
      <w:r w:rsidR="002778F6" w:rsidRPr="00F7051E">
        <w:rPr>
          <w:sz w:val="22"/>
          <w:szCs w:val="22"/>
          <w:lang w:val="mt-MT"/>
        </w:rPr>
        <w:t xml:space="preserve"> ta’ </w:t>
      </w:r>
      <w:r w:rsidR="007E102B" w:rsidRPr="00F7051E">
        <w:rPr>
          <w:sz w:val="22"/>
          <w:szCs w:val="22"/>
          <w:lang w:val="mt-MT"/>
        </w:rPr>
        <w:t>eċċipjenti</w:t>
      </w:r>
      <w:r w:rsidR="002778F6" w:rsidRPr="00F7051E">
        <w:rPr>
          <w:sz w:val="22"/>
          <w:szCs w:val="22"/>
          <w:lang w:val="mt-MT"/>
        </w:rPr>
        <w:t>, ara sezzjoni</w:t>
      </w:r>
      <w:r w:rsidR="008667E6" w:rsidRPr="00F7051E">
        <w:rPr>
          <w:sz w:val="22"/>
          <w:szCs w:val="22"/>
          <w:lang w:val="mt-MT"/>
        </w:rPr>
        <w:t> </w:t>
      </w:r>
      <w:r w:rsidR="002778F6" w:rsidRPr="00F7051E">
        <w:rPr>
          <w:sz w:val="22"/>
          <w:szCs w:val="22"/>
          <w:lang w:val="mt-MT"/>
        </w:rPr>
        <w:t>6.1.</w:t>
      </w:r>
    </w:p>
    <w:bookmarkEnd w:id="0"/>
    <w:p w14:paraId="7B55C20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01C84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36E4E0C" w14:textId="77777777" w:rsidR="002778F6" w:rsidRPr="00F7051E" w:rsidRDefault="002778F6" w:rsidP="00C75840">
      <w:pPr>
        <w:keepNext/>
        <w:widowControl w:val="0"/>
        <w:ind w:left="567" w:hanging="567"/>
        <w:rPr>
          <w:caps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caps/>
          <w:color w:val="000000"/>
          <w:sz w:val="22"/>
          <w:szCs w:val="22"/>
          <w:lang w:val="mt-MT"/>
        </w:rPr>
        <w:t>GĦAMLA FARMAĊEWTIKA</w:t>
      </w:r>
    </w:p>
    <w:p w14:paraId="69B509E8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14A0AAE" w14:textId="77777777" w:rsidR="002778F6" w:rsidRPr="00F7051E" w:rsidRDefault="006D0D2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Kapsuli i</w:t>
      </w:r>
      <w:r w:rsidR="005350B7" w:rsidRPr="00F7051E">
        <w:rPr>
          <w:color w:val="000000"/>
          <w:sz w:val="22"/>
          <w:szCs w:val="22"/>
          <w:lang w:val="mt-MT"/>
        </w:rPr>
        <w:t>bsin</w:t>
      </w:r>
    </w:p>
    <w:p w14:paraId="7088A9A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E1297C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1.5 mg kapsuli ibsin</w:t>
      </w:r>
    </w:p>
    <w:p w14:paraId="6A014E57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F2746B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Trab </w:t>
      </w:r>
      <w:r w:rsidR="000E3811" w:rsidRPr="00F7051E">
        <w:rPr>
          <w:color w:val="000000"/>
          <w:sz w:val="22"/>
          <w:szCs w:val="22"/>
          <w:lang w:val="mt-MT"/>
        </w:rPr>
        <w:t xml:space="preserve">offwajt </w:t>
      </w:r>
      <w:r w:rsidR="001B0869" w:rsidRPr="00F7051E">
        <w:rPr>
          <w:color w:val="000000"/>
          <w:sz w:val="22"/>
          <w:szCs w:val="22"/>
          <w:lang w:val="mt-MT"/>
        </w:rPr>
        <w:t xml:space="preserve">li </w:t>
      </w:r>
      <w:r w:rsidR="000E3811" w:rsidRPr="00F7051E">
        <w:rPr>
          <w:color w:val="000000"/>
          <w:sz w:val="22"/>
          <w:szCs w:val="22"/>
          <w:lang w:val="mt-MT"/>
        </w:rPr>
        <w:t xml:space="preserve">jagħti </w:t>
      </w:r>
      <w:r w:rsidRPr="00F7051E">
        <w:rPr>
          <w:color w:val="000000"/>
          <w:sz w:val="22"/>
          <w:szCs w:val="22"/>
          <w:lang w:val="mt-MT"/>
        </w:rPr>
        <w:t>ħarira fl-isfar, f’kapsula b’</w:t>
      </w:r>
      <w:r w:rsidR="000E3811" w:rsidRPr="00F7051E">
        <w:rPr>
          <w:color w:val="000000"/>
          <w:sz w:val="22"/>
          <w:szCs w:val="22"/>
          <w:lang w:val="mt-MT"/>
        </w:rPr>
        <w:t>għatu isfar</w:t>
      </w:r>
      <w:r w:rsidRPr="00F7051E">
        <w:rPr>
          <w:color w:val="000000"/>
          <w:sz w:val="22"/>
          <w:szCs w:val="22"/>
          <w:lang w:val="mt-MT"/>
        </w:rPr>
        <w:t xml:space="preserve"> u </w:t>
      </w:r>
      <w:r w:rsidR="000E3811" w:rsidRPr="00F7051E">
        <w:rPr>
          <w:color w:val="000000"/>
          <w:sz w:val="22"/>
          <w:szCs w:val="22"/>
          <w:lang w:val="mt-MT"/>
        </w:rPr>
        <w:t>korp</w:t>
      </w:r>
      <w:r w:rsidRPr="00F7051E">
        <w:rPr>
          <w:color w:val="000000"/>
          <w:sz w:val="22"/>
          <w:szCs w:val="22"/>
          <w:lang w:val="mt-MT"/>
        </w:rPr>
        <w:t xml:space="preserve"> isfar, u stampata bl-aħmar “EXELON 1.5 mg” fuq il-k</w:t>
      </w:r>
      <w:r w:rsidR="000E3811" w:rsidRPr="00F7051E">
        <w:rPr>
          <w:color w:val="000000"/>
          <w:sz w:val="22"/>
          <w:szCs w:val="22"/>
          <w:lang w:val="mt-MT"/>
        </w:rPr>
        <w:t>orp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30D0653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C70807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3.0 mg kapsuli ibsin</w:t>
      </w:r>
    </w:p>
    <w:p w14:paraId="7F8BDEB6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3EBFB15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Trab offwajt li jagħti ħarira fl-isfar, f’kapsula b’għatu oranġjo u korp oranġjo, u stampata bl-aħmar “EXELON 3 mg” fuq il-korp.</w:t>
      </w:r>
    </w:p>
    <w:p w14:paraId="7F0C1DF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EE71FB8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4.5 mg kapsuli ibsin</w:t>
      </w:r>
    </w:p>
    <w:p w14:paraId="53B8A14C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D10B713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Trab offwajt li jagħti ħarira fl-isfar, f’kapsula b’għatu aħmar u korp aħmar, u stampata bl-abjad“EXELON 4.5 mg” fuq il-korp.</w:t>
      </w:r>
    </w:p>
    <w:p w14:paraId="354C4545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0A3B29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6.0 mg kapsuli ibsin</w:t>
      </w:r>
    </w:p>
    <w:p w14:paraId="058C7E99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9E159DE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Trab offwajt li jagħti ħarira fl-isfar, f’kapsula b’għatu aħmar u korp oranġjo, u stampata bl-aħmar “EXELON </w:t>
      </w:r>
      <w:r w:rsidR="001E6C2B" w:rsidRPr="00F7051E">
        <w:rPr>
          <w:color w:val="000000"/>
          <w:sz w:val="22"/>
          <w:szCs w:val="22"/>
          <w:lang w:val="mt-MT"/>
        </w:rPr>
        <w:t>6</w:t>
      </w:r>
      <w:r w:rsidRPr="00F7051E">
        <w:rPr>
          <w:color w:val="000000"/>
          <w:sz w:val="22"/>
          <w:szCs w:val="22"/>
          <w:lang w:val="mt-MT"/>
        </w:rPr>
        <w:t> mg” fuq il-korp.</w:t>
      </w:r>
    </w:p>
    <w:p w14:paraId="554192E2" w14:textId="77777777" w:rsidR="006E61C2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ACBE0B" w14:textId="77777777" w:rsidR="002778F6" w:rsidRPr="00F7051E" w:rsidRDefault="002778F6" w:rsidP="00C75840">
      <w:pPr>
        <w:keepNext/>
        <w:widowControl w:val="0"/>
        <w:ind w:left="567" w:hanging="567"/>
        <w:rPr>
          <w:caps/>
          <w:color w:val="000000"/>
          <w:sz w:val="22"/>
          <w:szCs w:val="22"/>
          <w:lang w:val="mt-MT"/>
        </w:rPr>
      </w:pPr>
      <w:r w:rsidRPr="00F7051E">
        <w:rPr>
          <w:b/>
          <w:caps/>
          <w:color w:val="000000"/>
          <w:sz w:val="22"/>
          <w:szCs w:val="22"/>
          <w:lang w:val="mt-MT"/>
        </w:rPr>
        <w:lastRenderedPageBreak/>
        <w:t>4.</w:t>
      </w:r>
      <w:r w:rsidRPr="00F7051E">
        <w:rPr>
          <w:b/>
          <w:caps/>
          <w:color w:val="000000"/>
          <w:sz w:val="22"/>
          <w:szCs w:val="22"/>
          <w:lang w:val="mt-MT"/>
        </w:rPr>
        <w:tab/>
        <w:t>TAGĦRIF KLINIKU</w:t>
      </w:r>
    </w:p>
    <w:p w14:paraId="310392F3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1293DC8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4.1</w:t>
      </w:r>
      <w:r w:rsidRPr="00F7051E">
        <w:rPr>
          <w:b/>
          <w:color w:val="000000"/>
          <w:sz w:val="22"/>
          <w:szCs w:val="22"/>
          <w:lang w:val="mt-MT"/>
        </w:rPr>
        <w:tab/>
        <w:t>Indikazzjonijiet terapewtiċi</w:t>
      </w:r>
    </w:p>
    <w:p w14:paraId="563402C3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45ADC4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Trattament ta’ sintomi ta’ dimenzja ta’ Alzheimer li jkunu ħfief għal </w:t>
      </w:r>
      <w:r w:rsidR="00C71A42" w:rsidRPr="00F7051E">
        <w:rPr>
          <w:color w:val="000000"/>
          <w:sz w:val="22"/>
          <w:szCs w:val="22"/>
          <w:lang w:val="mt-MT"/>
        </w:rPr>
        <w:t>severi b’mod moderat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4CC0E5F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Trattament ta’ sintomi ta’ dimenzja li jkunu </w:t>
      </w:r>
      <w:r w:rsidR="00C71A42" w:rsidRPr="00F7051E">
        <w:rPr>
          <w:color w:val="000000"/>
          <w:sz w:val="22"/>
          <w:szCs w:val="22"/>
          <w:lang w:val="mt-MT"/>
        </w:rPr>
        <w:t xml:space="preserve">ħfief għal severi b’mod moderat </w:t>
      </w:r>
      <w:r w:rsidRPr="00F7051E">
        <w:rPr>
          <w:color w:val="000000"/>
          <w:sz w:val="22"/>
          <w:szCs w:val="22"/>
          <w:lang w:val="mt-MT"/>
        </w:rPr>
        <w:t>f’pazjenti bil-marda ta’ Parkinson idjopatika.</w:t>
      </w:r>
    </w:p>
    <w:p w14:paraId="1F43C0C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46552E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bookmarkStart w:id="1" w:name="OLE_LINK39"/>
      <w:bookmarkStart w:id="2" w:name="OLE_LINK40"/>
      <w:bookmarkStart w:id="3" w:name="OLE_LINK41"/>
      <w:r w:rsidRPr="00F7051E">
        <w:rPr>
          <w:b/>
          <w:color w:val="000000"/>
          <w:sz w:val="22"/>
          <w:szCs w:val="22"/>
          <w:lang w:val="mt-MT"/>
        </w:rPr>
        <w:t>4.2</w:t>
      </w:r>
      <w:r w:rsidRPr="00F7051E">
        <w:rPr>
          <w:b/>
          <w:color w:val="000000"/>
          <w:sz w:val="22"/>
          <w:szCs w:val="22"/>
          <w:lang w:val="mt-MT"/>
        </w:rPr>
        <w:tab/>
        <w:t>Pożoloġija u metodu ta’ kif għandu jingħata</w:t>
      </w:r>
    </w:p>
    <w:p w14:paraId="763E6780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31596A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Il-kura għandha tinbeda u tkun segwita minn tabib li għandu esperjenza fid-dijanjo</w:t>
      </w:r>
      <w:r w:rsidR="000E3811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>i u l-kura ta’ dimenzja ta’ Alzheimer jew dimenzja assoċjata mal-marda ta’ Parkinson. Id-dijanjo</w:t>
      </w:r>
      <w:r w:rsidR="000E3811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>i għandha tiġi magħmula skon</w:t>
      </w:r>
      <w:r w:rsidR="00A64F0D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 xml:space="preserve"> il-linji gwida kurrenti. It-terapija b</w:t>
      </w:r>
      <w:r w:rsidR="007F18BE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għandha tinbeda biss jekk persuna li tista’ tagħti l-kura tkun disponibbli biex timmonitorja regolarment it-teħid tal-</w:t>
      </w:r>
      <w:r w:rsidR="005350B7" w:rsidRPr="00F7051E">
        <w:rPr>
          <w:color w:val="000000"/>
          <w:sz w:val="22"/>
          <w:szCs w:val="22"/>
          <w:lang w:val="mt-MT"/>
        </w:rPr>
        <w:t>prodott mediċinali</w:t>
      </w:r>
      <w:r w:rsidRPr="00F7051E">
        <w:rPr>
          <w:color w:val="000000"/>
          <w:sz w:val="22"/>
          <w:szCs w:val="22"/>
          <w:lang w:val="mt-MT"/>
        </w:rPr>
        <w:t xml:space="preserve"> mill-pazjent.</w:t>
      </w:r>
    </w:p>
    <w:p w14:paraId="7E408583" w14:textId="77777777" w:rsidR="00395C37" w:rsidRPr="00F7051E" w:rsidRDefault="00395C37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4EE96E" w14:textId="77777777" w:rsidR="007E102B" w:rsidRPr="00F7051E" w:rsidRDefault="007E102B" w:rsidP="00C75840">
      <w:pPr>
        <w:keepNext/>
        <w:widowControl w:val="0"/>
        <w:rPr>
          <w:sz w:val="22"/>
          <w:szCs w:val="22"/>
          <w:u w:val="single"/>
          <w:lang w:val="mt-MT"/>
        </w:rPr>
      </w:pPr>
      <w:r w:rsidRPr="00F7051E">
        <w:rPr>
          <w:sz w:val="22"/>
          <w:szCs w:val="22"/>
          <w:u w:val="single"/>
          <w:lang w:val="mt-MT"/>
        </w:rPr>
        <w:t>Pożoloġija</w:t>
      </w:r>
    </w:p>
    <w:p w14:paraId="4A5DD7BC" w14:textId="77777777" w:rsidR="006E61C2" w:rsidRPr="00F7051E" w:rsidRDefault="006E61C2" w:rsidP="00C75840">
      <w:pPr>
        <w:keepNext/>
        <w:widowControl w:val="0"/>
        <w:rPr>
          <w:sz w:val="22"/>
          <w:szCs w:val="22"/>
          <w:u w:val="single"/>
          <w:lang w:val="mt-MT"/>
        </w:rPr>
      </w:pPr>
    </w:p>
    <w:p w14:paraId="0D2A18A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 għandu jingħata darbtejn kuljum, mal-ikliet ta’ filgħodu u ta’ filgħaxija. Il-kapsuli għandhom jinbelgħu sħaħ.</w:t>
      </w:r>
    </w:p>
    <w:p w14:paraId="23013C0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167AAB7" w14:textId="77777777" w:rsidR="005350B7" w:rsidRPr="00F7051E" w:rsidRDefault="002778F6" w:rsidP="00C75840">
      <w:pPr>
        <w:keepNext/>
        <w:widowControl w:val="0"/>
        <w:rPr>
          <w:b/>
          <w:i/>
          <w:color w:val="000000"/>
          <w:sz w:val="22"/>
          <w:szCs w:val="22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Doża tal-bidu</w:t>
      </w:r>
    </w:p>
    <w:p w14:paraId="010CD26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1.5 mg darbtejn kuljum.</w:t>
      </w:r>
    </w:p>
    <w:p w14:paraId="63EF609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58D97A" w14:textId="77777777" w:rsidR="005350B7" w:rsidRPr="00F7051E" w:rsidRDefault="002778F6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Titration tad-doża</w:t>
      </w:r>
    </w:p>
    <w:p w14:paraId="789C086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Id-doża tal-bidu hija ta’ 1.5 mg darbtejn kuljum. Jekk din id-doża tiġi ttollerata sew wara minimu ta’ ġim</w:t>
      </w:r>
      <w:r w:rsidR="00391E5A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għtejn ta’ kura, id-doża tista’ tiġi miżjuda għal 3 mg darbtejn kuljum. Żidiet sussegwenti għal 4.5 mg u mbagħad għal 6 mg darbtejn kuljum, għandhom jiġu bbażati fuq kemm wieħed jittollera d-doża kurrenti. Dawn jistgħu jiġu kkunsidrati wara minimu ta’ ġim</w:t>
      </w:r>
      <w:r w:rsidR="00391E5A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għtejn ta’ kura b’dak il-livell ta’ doża.</w:t>
      </w:r>
    </w:p>
    <w:p w14:paraId="14FAD3E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9FE3D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jiġu osservati </w:t>
      </w:r>
      <w:r w:rsidR="005350B7" w:rsidRPr="00F7051E">
        <w:rPr>
          <w:color w:val="000000"/>
          <w:sz w:val="22"/>
          <w:szCs w:val="22"/>
          <w:lang w:val="mt-MT"/>
        </w:rPr>
        <w:t>reazzjonijiet</w:t>
      </w:r>
      <w:r w:rsidRPr="00F7051E">
        <w:rPr>
          <w:color w:val="000000"/>
          <w:sz w:val="22"/>
          <w:szCs w:val="22"/>
          <w:lang w:val="mt-MT"/>
        </w:rPr>
        <w:t xml:space="preserve"> avversi (eż. dardir, rimettar, uġigħ fl-addome jew nuqqas ta’ aptit) jew tnaqqis fil-piż jew sintomi ekstrapiramidali jmorru għall-agħar (eż</w:t>
      </w:r>
      <w:r w:rsidR="00AE4123" w:rsidRPr="00F7051E">
        <w:rPr>
          <w:color w:val="000000"/>
          <w:sz w:val="22"/>
          <w:szCs w:val="22"/>
          <w:lang w:val="mt-MT"/>
        </w:rPr>
        <w:t>.</w:t>
      </w:r>
      <w:r w:rsidRPr="00F7051E">
        <w:rPr>
          <w:color w:val="000000"/>
          <w:sz w:val="22"/>
          <w:szCs w:val="22"/>
          <w:lang w:val="mt-MT"/>
        </w:rPr>
        <w:t xml:space="preserve"> tregħid) f’pazjenti b’dimenzja assoċjata mal-marda ta’ Parkinson waqt il-kura, dawn jistgħu jitnaqqsu billi tiġi maqbuża doża waħda jew aktar. Jekk </w:t>
      </w:r>
      <w:r w:rsidR="005350B7" w:rsidRPr="00F7051E">
        <w:rPr>
          <w:color w:val="000000"/>
          <w:sz w:val="22"/>
          <w:szCs w:val="22"/>
          <w:lang w:val="mt-MT"/>
        </w:rPr>
        <w:t>ir-reazzjonijiet</w:t>
      </w:r>
      <w:r w:rsidRPr="00F7051E">
        <w:rPr>
          <w:color w:val="000000"/>
          <w:sz w:val="22"/>
          <w:szCs w:val="22"/>
          <w:lang w:val="mt-MT"/>
        </w:rPr>
        <w:t xml:space="preserve"> avversi jippersistu, id-doża ta’ kuljum għandha tiġi mnaqqsa temporanjament għal dik id-doża preċedenti li kienet ittollerata sew.</w:t>
      </w:r>
    </w:p>
    <w:p w14:paraId="11F56FC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CECF23" w14:textId="77777777" w:rsidR="005350B7" w:rsidRPr="00F7051E" w:rsidRDefault="002778F6" w:rsidP="00C75840">
      <w:pPr>
        <w:keepNext/>
        <w:widowControl w:val="0"/>
        <w:rPr>
          <w:b/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Doża ta’ manteniment</w:t>
      </w:r>
    </w:p>
    <w:p w14:paraId="0BED260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Id-doża effettiva hija ta’ bejn 3 u 6 mg darbtejn kuljum; biex jinkiseb il-benefiċċju massimu mill-kura, il-pazjenti għandhom jinżammu fuq l-aktar doża għolja li jittol</w:t>
      </w:r>
      <w:r w:rsidR="00592923" w:rsidRPr="00F7051E">
        <w:rPr>
          <w:color w:val="000000"/>
          <w:sz w:val="22"/>
          <w:szCs w:val="22"/>
          <w:lang w:val="mt-MT"/>
        </w:rPr>
        <w:t>l</w:t>
      </w:r>
      <w:r w:rsidRPr="00F7051E">
        <w:rPr>
          <w:color w:val="000000"/>
          <w:sz w:val="22"/>
          <w:szCs w:val="22"/>
          <w:lang w:val="mt-MT"/>
        </w:rPr>
        <w:t>eraw. Id-doża massima rrikkmandata ta’ kuljum hija ta’ 6 mg darbtejn kuljum.</w:t>
      </w:r>
    </w:p>
    <w:p w14:paraId="23D8390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117A2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Il-kura ta’ manteniment tista’ titkompla sakemm tkun ta’ benefiċċju terapewtiku għall-pazjent. Għalhekk, il-benefiċċju kliniku </w:t>
      </w:r>
      <w:r w:rsidR="007F18BE" w:rsidRPr="00F7051E">
        <w:rPr>
          <w:color w:val="000000"/>
          <w:sz w:val="22"/>
          <w:szCs w:val="22"/>
          <w:lang w:val="mt-MT"/>
        </w:rPr>
        <w:t>ta’</w:t>
      </w:r>
      <w:r w:rsidRPr="00F7051E">
        <w:rPr>
          <w:color w:val="000000"/>
          <w:sz w:val="22"/>
          <w:szCs w:val="22"/>
          <w:lang w:val="mt-MT"/>
        </w:rPr>
        <w:t xml:space="preserve"> rivastigmine għandu jerġa’ jiġi vvalutat fuq bażi regolari, speċjalment għal dawk il-pazjenti li jkunu qed jiġu kkurati b’dożi ta’ anqas minn 3 mg darbtejn kuljum. Jekk wara 3 xhur ta’ kura bid-doża ta</w:t>
      </w:r>
      <w:r w:rsidR="00C71A42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manteniment ir-rata li biha s-sintomi ta’ dimenzja ma jurux bidla favorevoli, il-kura għandha titwaqqaf. Għandu jiġi kkunsidrat it-twaqqif jekk ikun jidher li l-effett terapewtiku jkun intilef.</w:t>
      </w:r>
    </w:p>
    <w:p w14:paraId="6E87AFC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6FA3C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Ir-rispons individwali għal rivastigmine ma jistax jiġi mbassar. Madankollu, effett akbar mill-kura deher f’pazjenti bil-Parkinson b’dimenzja moderata. B’mod simili, effett akbar deher f’pazjenti bil-marda ta’ Parkinson li kellhom alluċinazzjonijiet viżivi (ara sezzjoni 5.1).</w:t>
      </w:r>
    </w:p>
    <w:p w14:paraId="63EA3F7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927B7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L-effett tal-kura ma ġiex studjat fi provi, kkontrollati bi plaċebo għal aktar minn 6 xhur.</w:t>
      </w:r>
    </w:p>
    <w:p w14:paraId="0A979B5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30006B" w14:textId="77777777" w:rsidR="00A549E9" w:rsidRPr="00F7051E" w:rsidRDefault="002778F6" w:rsidP="00C75840">
      <w:pPr>
        <w:keepNext/>
        <w:widowControl w:val="0"/>
        <w:rPr>
          <w:b/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Meta terġa</w:t>
      </w:r>
      <w:r w:rsidR="002A398E" w:rsidRPr="00F7051E">
        <w:rPr>
          <w:i/>
          <w:color w:val="000000"/>
          <w:sz w:val="22"/>
          <w:szCs w:val="22"/>
          <w:u w:val="single"/>
          <w:lang w:val="mt-MT"/>
        </w:rPr>
        <w:t>’</w:t>
      </w:r>
      <w:r w:rsidRPr="00F7051E">
        <w:rPr>
          <w:i/>
          <w:color w:val="000000"/>
          <w:sz w:val="22"/>
          <w:szCs w:val="22"/>
          <w:u w:val="single"/>
          <w:lang w:val="mt-MT"/>
        </w:rPr>
        <w:t xml:space="preserve"> tinbeda t-terapija</w:t>
      </w:r>
    </w:p>
    <w:p w14:paraId="4D8D0D9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il-kura tiġi mwaqqfa għal aktar minn </w:t>
      </w:r>
      <w:r w:rsidR="00185F22" w:rsidRPr="00F7051E">
        <w:rPr>
          <w:color w:val="000000"/>
          <w:sz w:val="22"/>
          <w:szCs w:val="22"/>
          <w:lang w:val="mt-MT"/>
        </w:rPr>
        <w:t>tlitt i</w:t>
      </w:r>
      <w:r w:rsidRPr="00F7051E">
        <w:rPr>
          <w:color w:val="000000"/>
          <w:sz w:val="22"/>
          <w:szCs w:val="22"/>
          <w:lang w:val="mt-MT"/>
        </w:rPr>
        <w:t>jiem, din għandha terġa</w:t>
      </w:r>
      <w:r w:rsidR="00C71A42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tinbeda b’doża ta’ 1.5 mg </w:t>
      </w:r>
      <w:r w:rsidRPr="00F7051E">
        <w:rPr>
          <w:color w:val="000000"/>
          <w:sz w:val="22"/>
          <w:szCs w:val="22"/>
          <w:lang w:val="mt-MT"/>
        </w:rPr>
        <w:lastRenderedPageBreak/>
        <w:t>darbtejn kuljum. Iż-żieda fid-doża mbagħad għandha tiġi magħmula hekk kif spjegat hawn fuq.</w:t>
      </w:r>
    </w:p>
    <w:p w14:paraId="374E67E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F4651A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 w:eastAsia="ko-KR"/>
        </w:rPr>
      </w:pPr>
      <w:r w:rsidRPr="00F7051E">
        <w:rPr>
          <w:color w:val="000000"/>
          <w:sz w:val="22"/>
          <w:szCs w:val="22"/>
          <w:u w:val="single"/>
          <w:lang w:val="mt-MT" w:eastAsia="ko-KR"/>
        </w:rPr>
        <w:t>Popolazzjonijiet speċjali</w:t>
      </w:r>
    </w:p>
    <w:p w14:paraId="1BD77708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 w:eastAsia="ko-KR"/>
        </w:rPr>
      </w:pPr>
    </w:p>
    <w:p w14:paraId="33FE268E" w14:textId="77777777" w:rsidR="002778F6" w:rsidRPr="00F7051E" w:rsidRDefault="002778F6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 w:eastAsia="ko-KR"/>
        </w:rPr>
        <w:t>Indeboliment renali u epatiku</w:t>
      </w:r>
    </w:p>
    <w:p w14:paraId="3819D55A" w14:textId="77777777" w:rsidR="00FC0D26" w:rsidRPr="00F7051E" w:rsidRDefault="00DC46A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M’hemmx bżonn ta’ aġġustar tad-doża għall-pazjenti b’indeboliment renali jew epatiku</w:t>
      </w:r>
      <w:r w:rsidR="00474ECC" w:rsidRPr="00F7051E">
        <w:rPr>
          <w:color w:val="000000"/>
          <w:sz w:val="22"/>
          <w:szCs w:val="22"/>
          <w:lang w:val="mt-MT"/>
        </w:rPr>
        <w:t xml:space="preserve"> minn ħafif għal moderat</w:t>
      </w:r>
      <w:r w:rsidRPr="00F7051E">
        <w:rPr>
          <w:color w:val="000000"/>
          <w:sz w:val="22"/>
          <w:szCs w:val="22"/>
          <w:lang w:val="mt-MT"/>
        </w:rPr>
        <w:t>. Madanakollu, m</w:t>
      </w:r>
      <w:r w:rsidR="002778F6" w:rsidRPr="00F7051E">
        <w:rPr>
          <w:color w:val="000000"/>
          <w:sz w:val="22"/>
          <w:szCs w:val="22"/>
          <w:lang w:val="mt-MT"/>
        </w:rPr>
        <w:t xml:space="preserve">inħabba żieda fl-esponiment </w:t>
      </w:r>
      <w:r w:rsidR="00474ECC" w:rsidRPr="00F7051E">
        <w:rPr>
          <w:color w:val="000000"/>
          <w:sz w:val="22"/>
          <w:szCs w:val="22"/>
          <w:lang w:val="mt-MT"/>
        </w:rPr>
        <w:t xml:space="preserve">f’dawn il-popolazzjonijiet </w:t>
      </w:r>
      <w:r w:rsidR="002778F6" w:rsidRPr="00F7051E">
        <w:rPr>
          <w:color w:val="000000"/>
          <w:sz w:val="22"/>
          <w:szCs w:val="22"/>
          <w:lang w:val="mt-MT"/>
        </w:rPr>
        <w:t xml:space="preserve">ir-rakkomandazzjonijiet sabiex id-doża tkun miżjuda skond it-tolleranza ta’ l-individwu għandhom jiġu segwiti bir-reqqa </w:t>
      </w:r>
      <w:r w:rsidRPr="00F7051E">
        <w:rPr>
          <w:color w:val="000000"/>
          <w:sz w:val="22"/>
          <w:szCs w:val="22"/>
          <w:lang w:val="mt-MT"/>
        </w:rPr>
        <w:t>minħabba li pazjenti b’indeboliment renali jew epatiku klinikament sinifikanti jista’ jkollhom aktar reazzjonijiet avversi</w:t>
      </w:r>
      <w:r w:rsidR="00A6099D" w:rsidRPr="00F7051E">
        <w:rPr>
          <w:color w:val="000000"/>
          <w:sz w:val="22"/>
          <w:szCs w:val="22"/>
          <w:lang w:val="mt-MT"/>
        </w:rPr>
        <w:t xml:space="preserve"> </w:t>
      </w:r>
      <w:bookmarkStart w:id="4" w:name="OLE_LINK3"/>
      <w:bookmarkStart w:id="5" w:name="OLE_LINK4"/>
      <w:bookmarkStart w:id="6" w:name="OLE_LINK21"/>
      <w:r w:rsidR="00A6099D" w:rsidRPr="00F7051E">
        <w:rPr>
          <w:color w:val="000000"/>
          <w:sz w:val="22"/>
          <w:szCs w:val="22"/>
          <w:lang w:val="mt-MT"/>
        </w:rPr>
        <w:t>dipendenti fuq id-doża</w:t>
      </w:r>
      <w:bookmarkEnd w:id="4"/>
      <w:bookmarkEnd w:id="5"/>
      <w:bookmarkEnd w:id="6"/>
      <w:r w:rsidR="00985707" w:rsidRPr="00F7051E">
        <w:rPr>
          <w:color w:val="000000"/>
          <w:sz w:val="22"/>
          <w:szCs w:val="22"/>
          <w:lang w:val="mt-MT"/>
        </w:rPr>
        <w:t>.</w:t>
      </w:r>
      <w:r w:rsidR="00A6099D" w:rsidRPr="00F7051E">
        <w:rPr>
          <w:color w:val="000000"/>
          <w:sz w:val="22"/>
          <w:szCs w:val="22"/>
          <w:lang w:val="mt-MT"/>
        </w:rPr>
        <w:t xml:space="preserve"> </w:t>
      </w:r>
      <w:r w:rsidR="00FC0D26" w:rsidRPr="00F7051E">
        <w:rPr>
          <w:color w:val="000000"/>
          <w:sz w:val="22"/>
          <w:szCs w:val="22"/>
          <w:lang w:val="mt-MT"/>
        </w:rPr>
        <w:t>Pazjenti b’indeboliment epatiku sever ma kinux studjati</w:t>
      </w:r>
      <w:bookmarkStart w:id="7" w:name="OLE_LINK42"/>
      <w:bookmarkStart w:id="8" w:name="OLE_LINK43"/>
      <w:bookmarkStart w:id="9" w:name="OLE_LINK22"/>
      <w:bookmarkStart w:id="10" w:name="OLE_LINK23"/>
      <w:r w:rsidR="00985707" w:rsidRPr="00F7051E">
        <w:rPr>
          <w:color w:val="000000"/>
          <w:sz w:val="22"/>
          <w:szCs w:val="22"/>
          <w:lang w:val="mt-MT"/>
        </w:rPr>
        <w:t>, madankollu, kapsuli Exelon jistgħu jintużaw f’din il-popolazzjoni ta’ pazjenti sakemm ikun hemm monitoraġġ mill-qrib</w:t>
      </w:r>
      <w:bookmarkEnd w:id="7"/>
      <w:bookmarkEnd w:id="8"/>
      <w:r w:rsidR="00FC0D26" w:rsidRPr="00F7051E">
        <w:rPr>
          <w:color w:val="000000"/>
          <w:sz w:val="22"/>
          <w:szCs w:val="22"/>
          <w:lang w:val="mt-MT"/>
        </w:rPr>
        <w:t xml:space="preserve"> </w:t>
      </w:r>
      <w:bookmarkEnd w:id="9"/>
      <w:bookmarkEnd w:id="10"/>
      <w:r w:rsidR="00FC0D26" w:rsidRPr="00F7051E">
        <w:rPr>
          <w:color w:val="000000"/>
          <w:sz w:val="22"/>
          <w:szCs w:val="22"/>
          <w:lang w:val="mt-MT"/>
        </w:rPr>
        <w:t>(ara sezzjoni</w:t>
      </w:r>
      <w:r w:rsidR="007E102B" w:rsidRPr="00F7051E">
        <w:rPr>
          <w:color w:val="000000"/>
          <w:sz w:val="22"/>
          <w:szCs w:val="22"/>
          <w:lang w:val="mt-MT"/>
        </w:rPr>
        <w:t>jiet</w:t>
      </w:r>
      <w:r w:rsidR="00FC0D26" w:rsidRPr="00F7051E">
        <w:rPr>
          <w:color w:val="000000"/>
          <w:sz w:val="22"/>
          <w:szCs w:val="22"/>
          <w:lang w:val="mt-MT"/>
        </w:rPr>
        <w:t xml:space="preserve"> 4.</w:t>
      </w:r>
      <w:r w:rsidR="000D2C49" w:rsidRPr="00F7051E">
        <w:rPr>
          <w:color w:val="000000"/>
          <w:sz w:val="22"/>
          <w:szCs w:val="22"/>
          <w:lang w:val="mt-MT"/>
        </w:rPr>
        <w:t>4</w:t>
      </w:r>
      <w:r w:rsidR="007E102B" w:rsidRPr="00F7051E">
        <w:rPr>
          <w:color w:val="000000"/>
          <w:sz w:val="22"/>
          <w:szCs w:val="22"/>
          <w:lang w:val="mt-MT"/>
        </w:rPr>
        <w:t xml:space="preserve"> u 5.2</w:t>
      </w:r>
      <w:r w:rsidR="00FC0D26" w:rsidRPr="00F7051E">
        <w:rPr>
          <w:color w:val="000000"/>
          <w:sz w:val="22"/>
          <w:szCs w:val="22"/>
          <w:lang w:val="mt-MT"/>
        </w:rPr>
        <w:t>).</w:t>
      </w:r>
    </w:p>
    <w:p w14:paraId="521AA746" w14:textId="77777777" w:rsidR="003B4843" w:rsidRPr="00F7051E" w:rsidRDefault="003B484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901081" w14:textId="77777777" w:rsidR="003B4843" w:rsidRPr="00F7051E" w:rsidRDefault="003B4843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Popolazzjoni pedjatrika</w:t>
      </w:r>
    </w:p>
    <w:p w14:paraId="28D60A2B" w14:textId="77777777" w:rsidR="003B4843" w:rsidRPr="00F7051E" w:rsidRDefault="003B484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fil-popolazzjoni pedjatrika m’għandux użu rilevanti </w:t>
      </w:r>
      <w:r w:rsidR="00B02C4E" w:rsidRPr="00F7051E">
        <w:rPr>
          <w:color w:val="000000"/>
          <w:sz w:val="22"/>
          <w:szCs w:val="22"/>
          <w:lang w:val="mt-MT"/>
        </w:rPr>
        <w:t xml:space="preserve">fejn jidħol it-trattament </w:t>
      </w:r>
      <w:r w:rsidR="009263F6" w:rsidRPr="00F7051E">
        <w:rPr>
          <w:color w:val="000000"/>
          <w:sz w:val="22"/>
          <w:szCs w:val="22"/>
          <w:lang w:val="mt-MT"/>
        </w:rPr>
        <w:t>ta</w:t>
      </w:r>
      <w:r w:rsidR="00CB7B58" w:rsidRPr="00F7051E">
        <w:rPr>
          <w:color w:val="000000"/>
          <w:sz w:val="22"/>
          <w:szCs w:val="22"/>
          <w:lang w:val="mt-MT"/>
        </w:rPr>
        <w:t>l-marda ta</w:t>
      </w:r>
      <w:r w:rsidR="009263F6" w:rsidRPr="00F7051E">
        <w:rPr>
          <w:color w:val="000000"/>
          <w:sz w:val="22"/>
          <w:szCs w:val="22"/>
          <w:lang w:val="mt-MT"/>
        </w:rPr>
        <w:t xml:space="preserve">’ </w:t>
      </w:r>
      <w:r w:rsidR="00B02C4E" w:rsidRPr="00F7051E">
        <w:rPr>
          <w:color w:val="000000"/>
          <w:sz w:val="22"/>
          <w:szCs w:val="22"/>
          <w:lang w:val="mt-MT"/>
        </w:rPr>
        <w:t>Alzheimer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3650DD47" w14:textId="77777777" w:rsidR="003B4843" w:rsidRPr="00F7051E" w:rsidRDefault="003B484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45B579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4.3</w:t>
      </w:r>
      <w:r w:rsidRPr="00F7051E">
        <w:rPr>
          <w:b/>
          <w:color w:val="000000"/>
          <w:sz w:val="22"/>
          <w:szCs w:val="22"/>
          <w:lang w:val="mt-MT"/>
        </w:rPr>
        <w:tab/>
        <w:t>Kontraindikazzjonijiet</w:t>
      </w:r>
    </w:p>
    <w:p w14:paraId="284FC424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724631C" w14:textId="77777777" w:rsidR="002778F6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</w:t>
      </w:r>
      <w:r w:rsidR="002778F6" w:rsidRPr="00F7051E">
        <w:rPr>
          <w:color w:val="000000"/>
          <w:sz w:val="22"/>
          <w:szCs w:val="22"/>
          <w:lang w:val="mt-MT"/>
        </w:rPr>
        <w:t>ensittività eċċessiva għa</w:t>
      </w:r>
      <w:r w:rsidR="00F95EA8" w:rsidRPr="00F7051E">
        <w:rPr>
          <w:color w:val="000000"/>
          <w:sz w:val="22"/>
          <w:szCs w:val="22"/>
          <w:lang w:val="mt-MT"/>
        </w:rPr>
        <w:t>s-sustanza attiva</w:t>
      </w:r>
      <w:r w:rsidR="00B02C4E" w:rsidRPr="00F7051E">
        <w:rPr>
          <w:color w:val="000000"/>
          <w:sz w:val="22"/>
          <w:szCs w:val="22"/>
          <w:lang w:val="mt-MT"/>
        </w:rPr>
        <w:t xml:space="preserve"> rivastigmine</w:t>
      </w:r>
      <w:r w:rsidR="002778F6" w:rsidRPr="00F7051E">
        <w:rPr>
          <w:color w:val="000000"/>
          <w:sz w:val="22"/>
          <w:szCs w:val="22"/>
          <w:lang w:val="mt-MT"/>
        </w:rPr>
        <w:t>, għal derivattivi tat-tip carbamate</w:t>
      </w:r>
      <w:r w:rsidR="002778F6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2778F6" w:rsidRPr="00F7051E">
        <w:rPr>
          <w:color w:val="000000"/>
          <w:sz w:val="22"/>
          <w:szCs w:val="22"/>
          <w:lang w:val="mt-MT"/>
        </w:rPr>
        <w:t xml:space="preserve">jew </w:t>
      </w:r>
      <w:r w:rsidR="00EF10AF" w:rsidRPr="00F7051E">
        <w:rPr>
          <w:color w:val="000000"/>
          <w:sz w:val="22"/>
          <w:szCs w:val="22"/>
          <w:lang w:val="mt-MT"/>
        </w:rPr>
        <w:t>għal kwalunkwe sustanza mhux attiva elenkata</w:t>
      </w:r>
      <w:r w:rsidR="00051C65" w:rsidRPr="00F7051E">
        <w:rPr>
          <w:color w:val="000000"/>
          <w:sz w:val="22"/>
          <w:szCs w:val="22"/>
          <w:lang w:val="mt-MT"/>
        </w:rPr>
        <w:t xml:space="preserve"> fis-</w:t>
      </w:r>
      <w:r w:rsidR="00B02C4E" w:rsidRPr="00F7051E">
        <w:rPr>
          <w:color w:val="000000"/>
          <w:sz w:val="22"/>
          <w:szCs w:val="22"/>
          <w:lang w:val="mt-MT"/>
        </w:rPr>
        <w:t>sezzjoni 6.1</w:t>
      </w:r>
      <w:r w:rsidR="00257C93" w:rsidRPr="00F7051E">
        <w:rPr>
          <w:color w:val="000000"/>
          <w:sz w:val="22"/>
          <w:szCs w:val="22"/>
          <w:lang w:val="mt-MT"/>
        </w:rPr>
        <w:t>.</w:t>
      </w:r>
    </w:p>
    <w:p w14:paraId="69FAEE54" w14:textId="77777777" w:rsidR="00B02C4E" w:rsidRPr="00F7051E" w:rsidRDefault="00B02C4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A95FF74" w14:textId="77777777" w:rsidR="00B02C4E" w:rsidRPr="00F7051E" w:rsidRDefault="00B02C4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Teżisti storja ta’ reazzjonijiet fis-sit tal-applikazzjoni li jissuġġerixxu dermatite minħabba kuntatt allerġiku </w:t>
      </w:r>
      <w:r w:rsidR="00057A61" w:rsidRPr="00F7051E">
        <w:rPr>
          <w:color w:val="000000"/>
          <w:sz w:val="22"/>
          <w:szCs w:val="22"/>
          <w:lang w:val="mt-MT"/>
        </w:rPr>
        <w:t>għal</w:t>
      </w:r>
      <w:r w:rsidRPr="00F7051E">
        <w:rPr>
          <w:color w:val="000000"/>
          <w:sz w:val="22"/>
          <w:szCs w:val="22"/>
          <w:lang w:val="mt-MT"/>
        </w:rPr>
        <w:t>l-garża ta’ rivastigmine (ara sezzjoni 4.4).</w:t>
      </w:r>
    </w:p>
    <w:p w14:paraId="4775F768" w14:textId="77777777" w:rsidR="002778F6" w:rsidRPr="00F7051E" w:rsidRDefault="002778F6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13A12AB3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4.4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Twissijiet speċjali u prekawzjonijiet għall-użu</w:t>
      </w:r>
    </w:p>
    <w:p w14:paraId="28EFC74E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1BDD09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bookmarkStart w:id="11" w:name="OLE_LINK37"/>
      <w:bookmarkStart w:id="12" w:name="OLE_LINK38"/>
      <w:r w:rsidRPr="00F7051E">
        <w:rPr>
          <w:color w:val="000000"/>
          <w:sz w:val="22"/>
          <w:szCs w:val="22"/>
          <w:lang w:val="mt-MT"/>
        </w:rPr>
        <w:t>L-inċidenza u s-severità ta</w:t>
      </w:r>
      <w:r w:rsidR="00F95EA8" w:rsidRPr="00F7051E">
        <w:rPr>
          <w:color w:val="000000"/>
          <w:sz w:val="22"/>
          <w:szCs w:val="22"/>
          <w:lang w:val="mt-MT"/>
        </w:rPr>
        <w:t>r-reazzjonijiet</w:t>
      </w:r>
      <w:r w:rsidRPr="00F7051E">
        <w:rPr>
          <w:color w:val="000000"/>
          <w:sz w:val="22"/>
          <w:szCs w:val="22"/>
          <w:lang w:val="mt-MT"/>
        </w:rPr>
        <w:t xml:space="preserve"> avversi ġeneralment jiżdiedu b’dożi aktar għoljin. Jekk il-kura tiġi mwaqqfa għal aktar minn </w:t>
      </w:r>
      <w:r w:rsidR="00185F22" w:rsidRPr="00F7051E">
        <w:rPr>
          <w:color w:val="000000"/>
          <w:sz w:val="22"/>
          <w:szCs w:val="22"/>
          <w:lang w:val="mt-MT"/>
        </w:rPr>
        <w:t>tlitt i</w:t>
      </w:r>
      <w:r w:rsidRPr="00F7051E">
        <w:rPr>
          <w:color w:val="000000"/>
          <w:sz w:val="22"/>
          <w:szCs w:val="22"/>
          <w:lang w:val="mt-MT"/>
        </w:rPr>
        <w:t xml:space="preserve">jiem, din għandha terġa’ </w:t>
      </w:r>
      <w:r w:rsidR="00416A34" w:rsidRPr="00F7051E">
        <w:rPr>
          <w:color w:val="000000"/>
          <w:sz w:val="22"/>
          <w:szCs w:val="22"/>
          <w:lang w:val="mt-MT"/>
        </w:rPr>
        <w:t>ti</w:t>
      </w:r>
      <w:r w:rsidR="00482BC4" w:rsidRPr="00F7051E">
        <w:rPr>
          <w:color w:val="000000"/>
          <w:sz w:val="22"/>
          <w:szCs w:val="22"/>
          <w:lang w:val="mt-MT"/>
        </w:rPr>
        <w:t>n</w:t>
      </w:r>
      <w:r w:rsidR="00416A34" w:rsidRPr="00F7051E">
        <w:rPr>
          <w:color w:val="000000"/>
          <w:sz w:val="22"/>
          <w:szCs w:val="22"/>
          <w:lang w:val="mt-MT"/>
        </w:rPr>
        <w:t>beda</w:t>
      </w:r>
      <w:r w:rsidRPr="00F7051E">
        <w:rPr>
          <w:color w:val="000000"/>
          <w:sz w:val="22"/>
          <w:szCs w:val="22"/>
          <w:lang w:val="mt-MT"/>
        </w:rPr>
        <w:t xml:space="preserve"> b’1.5 mg darbtejn kuljum, sabiex titnaqqas il-possibbiltà ta’ reazzjonijiet avversi (eż. rimettar).</w:t>
      </w:r>
    </w:p>
    <w:p w14:paraId="39F898E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0EEAE1" w14:textId="77777777" w:rsidR="00B02C4E" w:rsidRPr="00F7051E" w:rsidRDefault="00B02C4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Jista’ jkun hemm reazzjonijiet </w:t>
      </w:r>
      <w:r w:rsidR="00057A61" w:rsidRPr="00F7051E">
        <w:rPr>
          <w:color w:val="000000"/>
          <w:sz w:val="22"/>
          <w:szCs w:val="22"/>
          <w:lang w:val="mt-MT"/>
        </w:rPr>
        <w:t xml:space="preserve">minħabba l-garża ta’ rivastigmine </w:t>
      </w:r>
      <w:r w:rsidRPr="00F7051E">
        <w:rPr>
          <w:color w:val="000000"/>
          <w:sz w:val="22"/>
          <w:szCs w:val="22"/>
          <w:lang w:val="mt-MT"/>
        </w:rPr>
        <w:t>fis-sit tal-applikazzjoni fuq il-ġilda</w:t>
      </w:r>
      <w:r w:rsidR="00057A61" w:rsidRPr="00F7051E">
        <w:rPr>
          <w:color w:val="000000"/>
          <w:sz w:val="22"/>
          <w:szCs w:val="22"/>
          <w:lang w:val="mt-MT"/>
        </w:rPr>
        <w:t xml:space="preserve"> u li normalment ikunu ħfief jew moderati fl-intensità. Dawn ir-reazzjonijiet mhumiex fihom infushom indikazzjoni ta' sensittività. Madanakollu, l-użu tal-garża ta' rivastigmine jista' jwassal għal dermatite minħabba kuntatt allerġiku.</w:t>
      </w:r>
    </w:p>
    <w:p w14:paraId="0455711D" w14:textId="77777777" w:rsidR="00057A61" w:rsidRPr="00F7051E" w:rsidRDefault="00057A61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E121ED" w14:textId="77777777" w:rsidR="00057A61" w:rsidRPr="00F7051E" w:rsidRDefault="00057A61" w:rsidP="00C75840">
      <w:pPr>
        <w:widowControl w:val="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Wieħed għandu jissuspetta li hemm dermatite minħabba kuntatt allerġiku jekk ir-reazzjonijiet fis-sit tal-applikazzjoni jinfirxu lil hinn mid-daqs tal-garża, jekk ikun hemm evidenza ta’ reazzjoni lokali aktar qawwija (eż. żieda fl-eritema, edima, infafet, bżieżaq) u jekk is-sintomi ma jmorrux għall-aħjar b'mod qawwi fi żmien 48</w:t>
      </w:r>
      <w:r w:rsidRPr="00F7051E">
        <w:rPr>
          <w:sz w:val="22"/>
          <w:szCs w:val="22"/>
          <w:lang w:val="mt-MT"/>
        </w:rPr>
        <w:t> siegħa minn meta titneħħa l-garża. F’każijiet bħal dawn, it-trattament għandu jitwaqqaf (ara sezzjoni 4.3).</w:t>
      </w:r>
    </w:p>
    <w:p w14:paraId="43DF6A5F" w14:textId="77777777" w:rsidR="00057A61" w:rsidRPr="00F7051E" w:rsidRDefault="00057A61" w:rsidP="00C75840">
      <w:pPr>
        <w:widowControl w:val="0"/>
        <w:rPr>
          <w:sz w:val="22"/>
          <w:szCs w:val="22"/>
          <w:lang w:val="mt-MT"/>
        </w:rPr>
      </w:pPr>
    </w:p>
    <w:p w14:paraId="6D00A037" w14:textId="77777777" w:rsidR="00057A61" w:rsidRPr="00F7051E" w:rsidRDefault="00057A61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Pazjenti li jiżviluppaw reazzjonijiet fis-sit tal-applikazzjoni li jissuġġerixxu dermatite minħabba kuntatt allerġiku għall-garża ta’ rivastigmine u li xorta għad għandhom bżonn it-trattament b’rivastivmine għandhom jaqilbu biss għal rivastigmine mill-ħalq wara li testijiet allerġiċi negattivi u taħt kontroll mediku mill-qrib. Jista’ jkun li xi pazjenti </w:t>
      </w:r>
      <w:r w:rsidR="007A50AD" w:rsidRPr="00F7051E">
        <w:rPr>
          <w:sz w:val="22"/>
          <w:szCs w:val="22"/>
          <w:lang w:val="mt-MT"/>
        </w:rPr>
        <w:t xml:space="preserve">li spiċċaw </w:t>
      </w:r>
      <w:r w:rsidRPr="00F7051E">
        <w:rPr>
          <w:sz w:val="22"/>
          <w:szCs w:val="22"/>
          <w:lang w:val="mt-MT"/>
        </w:rPr>
        <w:t>sensittivi għal rivastigmine</w:t>
      </w:r>
      <w:r w:rsidR="007A50AD" w:rsidRPr="00F7051E">
        <w:rPr>
          <w:sz w:val="22"/>
          <w:szCs w:val="22"/>
          <w:lang w:val="mt-MT"/>
        </w:rPr>
        <w:t xml:space="preserve"> wara li kienu esposti għall-garża ta’ rivastigmine ma jkunux jistgħu jieħdu rivastigmine fl-ebda forma.</w:t>
      </w:r>
    </w:p>
    <w:p w14:paraId="4C0F58CA" w14:textId="77777777" w:rsidR="007A50AD" w:rsidRPr="00F7051E" w:rsidRDefault="007A50AD" w:rsidP="00C75840">
      <w:pPr>
        <w:widowControl w:val="0"/>
        <w:rPr>
          <w:sz w:val="22"/>
          <w:szCs w:val="22"/>
          <w:lang w:val="mt-MT"/>
        </w:rPr>
      </w:pPr>
    </w:p>
    <w:p w14:paraId="03CE0C23" w14:textId="77777777" w:rsidR="007A50AD" w:rsidRPr="00F7051E" w:rsidRDefault="007A50AD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Wara li l-prodott tqiegħed fis-suq, kien hemm rapporti rari minn pazjenti li esperjenzaw </w:t>
      </w:r>
      <w:bookmarkStart w:id="13" w:name="OLE_LINK6"/>
      <w:bookmarkStart w:id="14" w:name="OLE_LINK7"/>
      <w:bookmarkStart w:id="15" w:name="OLE_LINK46"/>
      <w:r w:rsidR="00A236ED" w:rsidRPr="00F7051E">
        <w:rPr>
          <w:sz w:val="22"/>
          <w:szCs w:val="22"/>
          <w:lang w:val="mt-MT"/>
        </w:rPr>
        <w:t xml:space="preserve">dermatite allerġika </w:t>
      </w:r>
      <w:bookmarkEnd w:id="13"/>
      <w:bookmarkEnd w:id="14"/>
      <w:bookmarkEnd w:id="15"/>
      <w:r w:rsidR="00A236ED" w:rsidRPr="00F7051E">
        <w:rPr>
          <w:sz w:val="22"/>
          <w:szCs w:val="22"/>
          <w:lang w:val="mt-MT"/>
        </w:rPr>
        <w:t>(</w:t>
      </w:r>
      <w:r w:rsidRPr="00F7051E">
        <w:rPr>
          <w:sz w:val="22"/>
          <w:szCs w:val="22"/>
          <w:lang w:val="mt-MT"/>
        </w:rPr>
        <w:t>mifruxa</w:t>
      </w:r>
      <w:r w:rsidR="00A236ED" w:rsidRPr="00F7051E">
        <w:rPr>
          <w:sz w:val="22"/>
          <w:szCs w:val="22"/>
          <w:lang w:val="mt-MT"/>
        </w:rPr>
        <w:t xml:space="preserve">) </w:t>
      </w:r>
      <w:r w:rsidRPr="00F7051E">
        <w:rPr>
          <w:sz w:val="22"/>
          <w:szCs w:val="22"/>
          <w:lang w:val="mt-MT"/>
        </w:rPr>
        <w:t>meta mogħtija rivastigmine irrispettivament mill-mod kif dan ingħata (mill-ħalq, mill-ġilda). F’dawn il-każijiet, it-trattament għandu jitwaqqaf (ara sezzjoni 4.3).</w:t>
      </w:r>
    </w:p>
    <w:p w14:paraId="12B44A86" w14:textId="77777777" w:rsidR="007A50AD" w:rsidRPr="00F7051E" w:rsidRDefault="007A50AD" w:rsidP="00C75840">
      <w:pPr>
        <w:widowControl w:val="0"/>
        <w:rPr>
          <w:sz w:val="22"/>
          <w:szCs w:val="22"/>
          <w:lang w:val="mt-MT"/>
        </w:rPr>
      </w:pPr>
    </w:p>
    <w:p w14:paraId="299BA5D0" w14:textId="77777777" w:rsidR="007A50AD" w:rsidRPr="00F7051E" w:rsidRDefault="007A50AD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Wieħed għandu jgħarraf kif jixraq lill-pazjenti u lil min jipprovdi l-kura.</w:t>
      </w:r>
    </w:p>
    <w:p w14:paraId="5334D9B4" w14:textId="77777777" w:rsidR="007A50AD" w:rsidRPr="00F7051E" w:rsidRDefault="007A50AD" w:rsidP="00C75840">
      <w:pPr>
        <w:widowControl w:val="0"/>
        <w:rPr>
          <w:sz w:val="22"/>
          <w:szCs w:val="22"/>
          <w:lang w:val="mt-MT"/>
        </w:rPr>
      </w:pPr>
    </w:p>
    <w:p w14:paraId="2D90B0A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Żieda tad-doża: Ġew osservati </w:t>
      </w:r>
      <w:r w:rsidR="00F95EA8" w:rsidRPr="00F7051E">
        <w:rPr>
          <w:color w:val="000000"/>
          <w:sz w:val="22"/>
          <w:szCs w:val="22"/>
          <w:lang w:val="mt-MT"/>
        </w:rPr>
        <w:t>reazzjonijiet</w:t>
      </w:r>
      <w:r w:rsidRPr="00F7051E">
        <w:rPr>
          <w:color w:val="000000"/>
          <w:sz w:val="22"/>
          <w:szCs w:val="22"/>
          <w:lang w:val="mt-MT"/>
        </w:rPr>
        <w:t xml:space="preserve"> avversi (eż. pressjoni għolja u alluċinazzjonijiet f’pazjenti b’dimenzja ta’ Alzheimer u sintomi ekstrapiramidali marru għall-agħar, l-aktar tregħid, f’pazjenti b’dimenzja assoċjata mal-marda ta’ Parkinson) ftit wara li ġiet miżjuda d-doża. Dawn jistgħu jitnaqqsu </w:t>
      </w:r>
      <w:r w:rsidRPr="00F7051E">
        <w:rPr>
          <w:color w:val="000000"/>
          <w:sz w:val="22"/>
          <w:szCs w:val="22"/>
          <w:lang w:val="mt-MT"/>
        </w:rPr>
        <w:lastRenderedPageBreak/>
        <w:t>bi tnaqqis fid-doża. F’każijiet oħra, Exelon ġie mwaqqaf (ara sezzjoni 4.8).</w:t>
      </w:r>
    </w:p>
    <w:p w14:paraId="22D4A29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6F85F4" w14:textId="77777777" w:rsidR="00663C97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Jista’ jkun hemm problemi fis-sistema gastrointestinali bħal dardir</w:t>
      </w:r>
      <w:r w:rsidR="00663C97" w:rsidRPr="00F7051E">
        <w:rPr>
          <w:color w:val="000000"/>
          <w:sz w:val="22"/>
          <w:szCs w:val="22"/>
          <w:lang w:val="mt-MT"/>
        </w:rPr>
        <w:t>,</w:t>
      </w:r>
      <w:r w:rsidRPr="00F7051E">
        <w:rPr>
          <w:color w:val="000000"/>
          <w:sz w:val="22"/>
          <w:szCs w:val="22"/>
          <w:lang w:val="mt-MT"/>
        </w:rPr>
        <w:t xml:space="preserve"> rimettar</w:t>
      </w:r>
      <w:r w:rsidR="00663C97" w:rsidRPr="00F7051E">
        <w:rPr>
          <w:color w:val="000000"/>
          <w:sz w:val="22"/>
          <w:szCs w:val="22"/>
          <w:lang w:val="mt-MT"/>
        </w:rPr>
        <w:t xml:space="preserve"> u dijarea</w:t>
      </w:r>
      <w:r w:rsidR="00474ECC" w:rsidRPr="00F7051E">
        <w:rPr>
          <w:color w:val="000000"/>
          <w:sz w:val="22"/>
          <w:szCs w:val="22"/>
          <w:lang w:val="mt-MT"/>
        </w:rPr>
        <w:t xml:space="preserve"> huma relatati mad-doża u</w:t>
      </w:r>
      <w:r w:rsidRPr="00F7051E">
        <w:rPr>
          <w:color w:val="000000"/>
          <w:sz w:val="22"/>
          <w:szCs w:val="22"/>
          <w:lang w:val="mt-MT"/>
        </w:rPr>
        <w:t>, l-aktar meta tinbeda l-kura u/jew meta tiżdied id-doża</w:t>
      </w:r>
      <w:r w:rsidR="00474ECC" w:rsidRPr="00F7051E">
        <w:rPr>
          <w:color w:val="000000"/>
          <w:sz w:val="22"/>
          <w:szCs w:val="22"/>
          <w:lang w:val="mt-MT"/>
        </w:rPr>
        <w:t xml:space="preserve"> (ara sezzjoni 4.8)</w:t>
      </w:r>
      <w:r w:rsidRPr="00F7051E">
        <w:rPr>
          <w:color w:val="000000"/>
          <w:sz w:val="22"/>
          <w:szCs w:val="22"/>
          <w:lang w:val="mt-MT"/>
        </w:rPr>
        <w:t>. Dawn i</w:t>
      </w:r>
      <w:r w:rsidR="00F95EA8" w:rsidRPr="00F7051E">
        <w:rPr>
          <w:color w:val="000000"/>
          <w:sz w:val="22"/>
          <w:szCs w:val="22"/>
          <w:lang w:val="mt-MT"/>
        </w:rPr>
        <w:t>r-reazzjonijiet</w:t>
      </w:r>
      <w:r w:rsidRPr="00F7051E">
        <w:rPr>
          <w:color w:val="000000"/>
          <w:sz w:val="22"/>
          <w:szCs w:val="22"/>
          <w:lang w:val="mt-MT"/>
        </w:rPr>
        <w:t xml:space="preserve"> avversi jseħħu b’mod aktar komuni fin-nisa. </w:t>
      </w:r>
      <w:r w:rsidR="00663C97" w:rsidRPr="00F7051E">
        <w:rPr>
          <w:color w:val="000000"/>
          <w:sz w:val="22"/>
          <w:szCs w:val="22"/>
          <w:lang w:val="mt-MT"/>
        </w:rPr>
        <w:t xml:space="preserve">Pazjenti li juru sinjali jew sintomi ta’ deidrazzjoni minħabba rimettar jew dijarea kontinwi jistgħu jiġu kkurati bl-għoti ta’ fluwidi mill-vina u billi titnaqqas jew titwaqqaf id-doża kemm-il darba dak li jkun </w:t>
      </w:r>
      <w:r w:rsidR="00257C93" w:rsidRPr="00F7051E">
        <w:rPr>
          <w:color w:val="000000"/>
          <w:sz w:val="22"/>
          <w:szCs w:val="22"/>
          <w:lang w:val="mt-MT"/>
        </w:rPr>
        <w:t>jinduna bihom</w:t>
      </w:r>
      <w:r w:rsidR="00663C97" w:rsidRPr="00F7051E">
        <w:rPr>
          <w:color w:val="000000"/>
          <w:sz w:val="22"/>
          <w:szCs w:val="22"/>
          <w:lang w:val="mt-MT"/>
        </w:rPr>
        <w:t xml:space="preserve"> u jittrattahom minnufih. Id-deidrazzjoni tista’ tkun assoċjata ma’ episodji serji.</w:t>
      </w:r>
    </w:p>
    <w:p w14:paraId="1B72B377" w14:textId="77777777" w:rsidR="00DC61F7" w:rsidRPr="00F7051E" w:rsidRDefault="00DC61F7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5B9D3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li jbatu bil-mard</w:t>
      </w:r>
      <w:r w:rsidR="005A6C58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ta’ Alzheimer jistgħu jonqsu fil-piż. Inibituri tat-tip cholinesterase, inkluż rivastigmine, kienu assoċjati ma’ tnaqqis fil-piż f’dawn il-pazjenti. Waqt it-terapija, il-piż tal-pazjent għandu jiġi mmonitorjat.</w:t>
      </w:r>
    </w:p>
    <w:p w14:paraId="47AA4D2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5E774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F’każ li l-pazjent jibda’ jirremetti ħafna meta jingħata kura b’rivastigmine, id-doża għandha tiġi aġġustata hekk kif irrikkmandat f’sezzjoni 4.2. Xi każijiet ta’ rimettar sever kienu assoċjati ma’ tiċrit tal-esofagu (ara sezzjoni 4.8). Dawn il-każijiet dehru li jseħħu l-aktar wara żidiet fid-dożi jew b’dożi għoljin ta’ </w:t>
      </w:r>
      <w:r w:rsidR="002215F2"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2213D6A3" w14:textId="77777777" w:rsidR="009E5747" w:rsidRPr="00F7051E" w:rsidRDefault="009E5747" w:rsidP="00C75840">
      <w:pPr>
        <w:widowControl w:val="0"/>
        <w:rPr>
          <w:color w:val="000000"/>
          <w:sz w:val="22"/>
          <w:szCs w:val="22"/>
          <w:lang w:val="mt-MT"/>
        </w:rPr>
      </w:pPr>
      <w:bookmarkStart w:id="16" w:name="OLE_LINK123"/>
      <w:bookmarkStart w:id="17" w:name="OLE_LINK124"/>
      <w:bookmarkStart w:id="18" w:name="OLE_LINK129"/>
      <w:bookmarkStart w:id="19" w:name="OLE_LINK131"/>
    </w:p>
    <w:p w14:paraId="6E1DE2E2" w14:textId="746916E5" w:rsidR="009E5747" w:rsidRPr="00F7051E" w:rsidRDefault="003801C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Jista’ jseħħ titwil tal-QT tal-elettrokardjogramma fil-pazjenti ttrattati b’ċerti prodotti li jinibixxu </w:t>
      </w:r>
      <w:r w:rsidRPr="00F7051E">
        <w:rPr>
          <w:color w:val="000000"/>
          <w:sz w:val="22"/>
          <w:szCs w:val="22"/>
          <w:lang w:val="mt-MT"/>
        </w:rPr>
        <w:t xml:space="preserve">cholinesterase inkluż rivastigmine. </w:t>
      </w:r>
      <w:r w:rsidR="009E5747" w:rsidRPr="00F7051E">
        <w:rPr>
          <w:color w:val="000000"/>
          <w:sz w:val="22"/>
          <w:szCs w:val="22"/>
          <w:lang w:val="mt-MT"/>
        </w:rPr>
        <w:t xml:space="preserve">Rivastigmine jista’ jikkawża bradikardija </w:t>
      </w:r>
      <w:r w:rsidR="00866F57" w:rsidRPr="00F7051E">
        <w:rPr>
          <w:color w:val="000000"/>
          <w:sz w:val="22"/>
          <w:szCs w:val="22"/>
          <w:lang w:val="mt-MT"/>
        </w:rPr>
        <w:t>li tikkostitwixxi fattur ta’ riskju fl-okkorrenza ta’</w:t>
      </w:r>
      <w:r w:rsidR="009E5747" w:rsidRPr="00F7051E">
        <w:rPr>
          <w:color w:val="000000"/>
          <w:sz w:val="22"/>
          <w:szCs w:val="22"/>
          <w:lang w:val="mt-MT"/>
        </w:rPr>
        <w:t xml:space="preserve"> torsade de pointes, </w:t>
      </w:r>
      <w:r w:rsidR="00866F57" w:rsidRPr="00F7051E">
        <w:rPr>
          <w:color w:val="000000"/>
          <w:sz w:val="22"/>
          <w:szCs w:val="22"/>
          <w:lang w:val="mt-MT"/>
        </w:rPr>
        <w:t>b’mod predominanti f’pazjenti b’fatturi ta’ riskju. Għandha tingħata attenzjoni f’pazjenti</w:t>
      </w:r>
      <w:r w:rsidRPr="00F7051E">
        <w:rPr>
          <w:color w:val="000000"/>
          <w:sz w:val="22"/>
          <w:szCs w:val="22"/>
          <w:lang w:val="mt-MT"/>
        </w:rPr>
        <w:t xml:space="preserve"> b’titwil tal-QTc diġà eżistenti</w:t>
      </w:r>
      <w:r w:rsidR="00F95D8C" w:rsidRPr="00F7051E">
        <w:rPr>
          <w:color w:val="000000"/>
          <w:sz w:val="22"/>
          <w:szCs w:val="22"/>
          <w:lang w:val="mt-MT"/>
        </w:rPr>
        <w:t>,</w:t>
      </w:r>
      <w:r w:rsidRPr="00F7051E">
        <w:rPr>
          <w:color w:val="000000"/>
          <w:sz w:val="22"/>
          <w:szCs w:val="22"/>
          <w:lang w:val="mt-MT"/>
        </w:rPr>
        <w:t xml:space="preserve"> jew </w:t>
      </w:r>
      <w:r w:rsidR="00F95D8C" w:rsidRPr="00F7051E">
        <w:rPr>
          <w:color w:val="000000"/>
          <w:sz w:val="22"/>
          <w:szCs w:val="22"/>
          <w:lang w:val="mt-MT"/>
        </w:rPr>
        <w:t>fil-passat mediku ta</w:t>
      </w:r>
      <w:r w:rsidRPr="00F7051E">
        <w:rPr>
          <w:color w:val="000000"/>
          <w:sz w:val="22"/>
          <w:szCs w:val="22"/>
          <w:lang w:val="mt-MT"/>
        </w:rPr>
        <w:t>l-familja, jew</w:t>
      </w:r>
      <w:r w:rsidR="00866F57" w:rsidRPr="00F7051E">
        <w:rPr>
          <w:color w:val="000000"/>
          <w:sz w:val="22"/>
          <w:szCs w:val="22"/>
          <w:lang w:val="mt-MT"/>
        </w:rPr>
        <w:t xml:space="preserve"> b’riskju ogħla li jiżviluppaw </w:t>
      </w:r>
      <w:r w:rsidR="009E5747" w:rsidRPr="00F7051E">
        <w:rPr>
          <w:sz w:val="22"/>
          <w:szCs w:val="22"/>
          <w:lang w:val="mt-MT"/>
        </w:rPr>
        <w:t xml:space="preserve">torsade de pointes; </w:t>
      </w:r>
      <w:r w:rsidR="00866F57" w:rsidRPr="00F7051E">
        <w:rPr>
          <w:sz w:val="22"/>
          <w:szCs w:val="22"/>
          <w:lang w:val="mt-MT"/>
        </w:rPr>
        <w:t xml:space="preserve">pereżempju, </w:t>
      </w:r>
      <w:r w:rsidR="00292D25" w:rsidRPr="00F7051E">
        <w:rPr>
          <w:sz w:val="22"/>
          <w:szCs w:val="22"/>
          <w:lang w:val="mt-MT"/>
        </w:rPr>
        <w:t>dawk b’insuffiċjenza tal-qalb mhux ikkumpensata, infart mijokard</w:t>
      </w:r>
      <w:r w:rsidR="000F6B5E" w:rsidRPr="00F7051E">
        <w:rPr>
          <w:sz w:val="22"/>
          <w:szCs w:val="22"/>
          <w:lang w:val="mt-MT"/>
        </w:rPr>
        <w:t>iku</w:t>
      </w:r>
      <w:r w:rsidR="00292D25" w:rsidRPr="00F7051E">
        <w:rPr>
          <w:sz w:val="22"/>
          <w:szCs w:val="22"/>
          <w:lang w:val="mt-MT"/>
        </w:rPr>
        <w:t xml:space="preserve"> riċenti, </w:t>
      </w:r>
      <w:r w:rsidR="007235BF" w:rsidRPr="00F7051E">
        <w:rPr>
          <w:sz w:val="22"/>
          <w:szCs w:val="22"/>
          <w:lang w:val="mt-MT"/>
        </w:rPr>
        <w:t>bradiar</w:t>
      </w:r>
      <w:r w:rsidR="000F6B5E" w:rsidRPr="00F7051E">
        <w:rPr>
          <w:sz w:val="22"/>
          <w:szCs w:val="22"/>
          <w:lang w:val="mt-MT"/>
        </w:rPr>
        <w:t>r</w:t>
      </w:r>
      <w:r w:rsidR="007235BF" w:rsidRPr="00F7051E">
        <w:rPr>
          <w:sz w:val="22"/>
          <w:szCs w:val="22"/>
          <w:lang w:val="mt-MT"/>
        </w:rPr>
        <w:t>itmiji, predispożizzjoni għal ipokalemija jew ipomagnes</w:t>
      </w:r>
      <w:r w:rsidR="000F6B5E" w:rsidRPr="00F7051E">
        <w:rPr>
          <w:sz w:val="22"/>
          <w:szCs w:val="22"/>
          <w:lang w:val="mt-MT"/>
        </w:rPr>
        <w:t>imja</w:t>
      </w:r>
      <w:r w:rsidR="007235BF" w:rsidRPr="00F7051E">
        <w:rPr>
          <w:sz w:val="22"/>
          <w:szCs w:val="22"/>
          <w:lang w:val="mt-MT"/>
        </w:rPr>
        <w:t xml:space="preserve">, jew l-użu </w:t>
      </w:r>
      <w:r w:rsidR="00174033" w:rsidRPr="00F7051E">
        <w:rPr>
          <w:sz w:val="22"/>
          <w:szCs w:val="22"/>
          <w:lang w:val="mt-MT"/>
        </w:rPr>
        <w:t xml:space="preserve">konkomitanti ma’ prodotti mediċinali magħrufa li jinduċu titwil tal-QT u/jew </w:t>
      </w:r>
      <w:r w:rsidR="009E5747" w:rsidRPr="00F7051E">
        <w:rPr>
          <w:sz w:val="22"/>
          <w:szCs w:val="22"/>
          <w:lang w:val="mt-MT"/>
        </w:rPr>
        <w:t>torsade de pointes</w:t>
      </w:r>
      <w:r w:rsidRPr="00F7051E">
        <w:rPr>
          <w:sz w:val="22"/>
          <w:szCs w:val="22"/>
          <w:lang w:val="mt-MT"/>
        </w:rPr>
        <w:t>. Jista’ jkun meħtieġ ukoll monitoraġġ kliniku (ECG)</w:t>
      </w:r>
      <w:r w:rsidR="009E5747" w:rsidRPr="00F7051E">
        <w:rPr>
          <w:sz w:val="22"/>
          <w:szCs w:val="22"/>
          <w:lang w:val="mt-MT"/>
        </w:rPr>
        <w:t xml:space="preserve"> (</w:t>
      </w:r>
      <w:r w:rsidR="00174033" w:rsidRPr="00F7051E">
        <w:rPr>
          <w:sz w:val="22"/>
          <w:szCs w:val="22"/>
          <w:lang w:val="mt-MT"/>
        </w:rPr>
        <w:t>ara sezzjonijiet</w:t>
      </w:r>
      <w:r w:rsidR="00ED07EC" w:rsidRPr="00F7051E">
        <w:rPr>
          <w:sz w:val="22"/>
          <w:szCs w:val="22"/>
          <w:lang w:val="mt-MT"/>
        </w:rPr>
        <w:t> </w:t>
      </w:r>
      <w:r w:rsidR="009E5747" w:rsidRPr="00F7051E">
        <w:rPr>
          <w:sz w:val="22"/>
          <w:szCs w:val="22"/>
          <w:lang w:val="mt-MT"/>
        </w:rPr>
        <w:t xml:space="preserve">4.5 </w:t>
      </w:r>
      <w:r w:rsidR="00174033" w:rsidRPr="00F7051E">
        <w:rPr>
          <w:sz w:val="22"/>
          <w:szCs w:val="22"/>
          <w:lang w:val="mt-MT"/>
        </w:rPr>
        <w:t>u</w:t>
      </w:r>
      <w:r w:rsidR="009E5747" w:rsidRPr="00F7051E">
        <w:rPr>
          <w:sz w:val="22"/>
          <w:szCs w:val="22"/>
          <w:lang w:val="mt-MT"/>
        </w:rPr>
        <w:t xml:space="preserve"> 4.8).</w:t>
      </w:r>
    </w:p>
    <w:bookmarkEnd w:id="16"/>
    <w:bookmarkEnd w:id="17"/>
    <w:bookmarkEnd w:id="18"/>
    <w:bookmarkEnd w:id="19"/>
    <w:p w14:paraId="0B95F6B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273CE0" w14:textId="77777777" w:rsidR="002778F6" w:rsidRPr="00F7051E" w:rsidRDefault="00F95EA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</w:t>
      </w:r>
      <w:r w:rsidR="002778F6" w:rsidRPr="00F7051E">
        <w:rPr>
          <w:color w:val="000000"/>
          <w:sz w:val="22"/>
          <w:szCs w:val="22"/>
          <w:lang w:val="mt-MT"/>
        </w:rPr>
        <w:t>ħandha tingħata attenzjoni meta jintuża rivastigmine</w:t>
      </w:r>
      <w:r w:rsidR="002778F6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2778F6" w:rsidRPr="00F7051E">
        <w:rPr>
          <w:color w:val="000000"/>
          <w:sz w:val="22"/>
          <w:szCs w:val="22"/>
          <w:lang w:val="mt-MT"/>
        </w:rPr>
        <w:t>f’pazjenti bis-sindrome tas-sinus marid jew b’difetti tal-konduttività fil-qalb (imblukkar sinoatrijali</w:t>
      </w:r>
      <w:r w:rsidR="002778F6" w:rsidRPr="00F7051E">
        <w:rPr>
          <w:i/>
          <w:color w:val="000000"/>
          <w:sz w:val="22"/>
          <w:szCs w:val="22"/>
          <w:lang w:val="mt-MT"/>
        </w:rPr>
        <w:t>,</w:t>
      </w:r>
      <w:r w:rsidR="00147DC7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2778F6" w:rsidRPr="00F7051E">
        <w:rPr>
          <w:color w:val="000000"/>
          <w:sz w:val="22"/>
          <w:szCs w:val="22"/>
          <w:lang w:val="mt-MT"/>
        </w:rPr>
        <w:t>imblukkar atrij</w:t>
      </w:r>
      <w:r w:rsidR="006B31AE" w:rsidRPr="00F7051E">
        <w:rPr>
          <w:color w:val="000000"/>
          <w:sz w:val="22"/>
          <w:szCs w:val="22"/>
          <w:lang w:val="mt-MT"/>
        </w:rPr>
        <w:t>u</w:t>
      </w:r>
      <w:r w:rsidR="002778F6" w:rsidRPr="00F7051E">
        <w:rPr>
          <w:color w:val="000000"/>
          <w:sz w:val="22"/>
          <w:szCs w:val="22"/>
          <w:lang w:val="mt-MT"/>
        </w:rPr>
        <w:t>ventrikulari) (ara sezzjoni 4.8).</w:t>
      </w:r>
    </w:p>
    <w:p w14:paraId="6357282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AC44A6" w14:textId="77777777" w:rsidR="002778F6" w:rsidRPr="00F7051E" w:rsidRDefault="00F95EA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2778F6" w:rsidRPr="00F7051E">
        <w:rPr>
          <w:color w:val="000000"/>
          <w:sz w:val="22"/>
          <w:szCs w:val="22"/>
          <w:lang w:val="mt-MT"/>
        </w:rPr>
        <w:t>ivastigmine</w:t>
      </w:r>
      <w:r w:rsidR="002778F6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2778F6" w:rsidRPr="00F7051E">
        <w:rPr>
          <w:color w:val="000000"/>
          <w:sz w:val="22"/>
          <w:szCs w:val="22"/>
          <w:lang w:val="mt-MT"/>
        </w:rPr>
        <w:t>jista’ jikkawża żieda ta’ aċidu fl-istonku. Għandha tingħata attenzjoni meta jkunu qed jiġu kkurati pazjenti b’ulċeri attivi fl-istonku jew duwodenali, jew pazjenti predisposti għal dawn il-kondizzjonjiet.</w:t>
      </w:r>
    </w:p>
    <w:p w14:paraId="68D25E0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6E4EE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Għandha tingħata attenzjoni meta inibituri </w:t>
      </w:r>
      <w:r w:rsidR="007F18BE" w:rsidRPr="00F7051E">
        <w:rPr>
          <w:color w:val="000000"/>
          <w:sz w:val="22"/>
          <w:szCs w:val="22"/>
          <w:lang w:val="mt-MT"/>
        </w:rPr>
        <w:t>ta’</w:t>
      </w:r>
      <w:r w:rsidRPr="00F7051E">
        <w:rPr>
          <w:color w:val="000000"/>
          <w:sz w:val="22"/>
          <w:szCs w:val="22"/>
          <w:lang w:val="mt-MT"/>
        </w:rPr>
        <w:t xml:space="preserve"> cholinesterase jingħataw lill-pazjenti li fil-passat kellhom attakki tal-ażma jew mard ostruttiv tal-pulmun.</w:t>
      </w:r>
    </w:p>
    <w:p w14:paraId="47D66A6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BDEEB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Il-kolinomimetiċi jistgħu jikkaġunaw jew jaggravaw ostruzzjoni awrinarja, u aċċessjonijiet. L-attenzjoni hija rrikkmandata meta jkunu qed jiġu kkurati pazjenti predisposti għal dan il-mard.</w:t>
      </w:r>
    </w:p>
    <w:p w14:paraId="1C7C3D9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52E85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L-użu </w:t>
      </w:r>
      <w:r w:rsidR="007F18BE" w:rsidRPr="00F7051E">
        <w:rPr>
          <w:color w:val="000000"/>
          <w:sz w:val="22"/>
          <w:szCs w:val="22"/>
          <w:lang w:val="mt-MT"/>
        </w:rPr>
        <w:t>ta’</w:t>
      </w:r>
      <w:r w:rsidRPr="00F7051E">
        <w:rPr>
          <w:color w:val="000000"/>
          <w:sz w:val="22"/>
          <w:szCs w:val="22"/>
          <w:lang w:val="mt-MT"/>
        </w:rPr>
        <w:t xml:space="preserve">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f’pazjenti li jbatu b’dimenzja severa ta’ Alzheimer jew dik assoċjata mal-marda ta’ Parkinson, b’tipi oħra ta’ dimenzja jew b’tipi oħra ta’ mard li jxekklu l-memorja (eż. tnaqqis fl-għarfien relatat mal-età) għadu ma ġiex investigat</w:t>
      </w:r>
      <w:r w:rsidR="00F95EA8" w:rsidRPr="00F7051E">
        <w:rPr>
          <w:color w:val="000000"/>
          <w:sz w:val="22"/>
          <w:szCs w:val="22"/>
          <w:lang w:val="mt-MT"/>
        </w:rPr>
        <w:t xml:space="preserve"> u għalhekk l-użu </w:t>
      </w:r>
      <w:r w:rsidR="00AE52CC" w:rsidRPr="00F7051E">
        <w:rPr>
          <w:color w:val="000000"/>
          <w:sz w:val="22"/>
          <w:szCs w:val="22"/>
          <w:lang w:val="mt-MT"/>
        </w:rPr>
        <w:t xml:space="preserve">tiegħu </w:t>
      </w:r>
      <w:r w:rsidR="00F95EA8" w:rsidRPr="00F7051E">
        <w:rPr>
          <w:color w:val="000000"/>
          <w:sz w:val="22"/>
          <w:szCs w:val="22"/>
          <w:lang w:val="mt-MT"/>
        </w:rPr>
        <w:t xml:space="preserve">f’dawn il-pazjenti mhuwiex </w:t>
      </w:r>
      <w:r w:rsidR="002215F2" w:rsidRPr="00F7051E">
        <w:rPr>
          <w:color w:val="000000"/>
          <w:sz w:val="22"/>
          <w:szCs w:val="22"/>
          <w:lang w:val="mt-MT"/>
        </w:rPr>
        <w:t>i</w:t>
      </w:r>
      <w:r w:rsidR="00790A70" w:rsidRPr="00F7051E">
        <w:rPr>
          <w:color w:val="000000"/>
          <w:sz w:val="22"/>
          <w:szCs w:val="22"/>
          <w:lang w:val="mt-MT"/>
        </w:rPr>
        <w:t>r</w:t>
      </w:r>
      <w:r w:rsidR="00F95EA8" w:rsidRPr="00F7051E">
        <w:rPr>
          <w:color w:val="000000"/>
          <w:sz w:val="22"/>
          <w:szCs w:val="22"/>
          <w:lang w:val="mt-MT"/>
        </w:rPr>
        <w:t>rakkomandat.</w:t>
      </w:r>
    </w:p>
    <w:p w14:paraId="38A978A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8666F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Bħal kolinomimetiċi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oħrajn,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jħarrax jew jikkaġuna sintomi ekstrapiramidali. Aggravar (inkluż bradikajniżja, diskajniżja, mixja mhux normali) u żieda fil-każijiet jew severità tat-tregħid dehru f’pazjenti li jbatu b’dimenzja assoċjata mal-marda ta’ Parkinson (ara sezzjoni 4.8). Dawn il-każijiet wasslu għat-twaqqif ta’ rivastigmine f’xi pazjenti (eż</w:t>
      </w:r>
      <w:r w:rsidR="00156360" w:rsidRPr="00F7051E">
        <w:rPr>
          <w:color w:val="000000"/>
          <w:sz w:val="22"/>
          <w:szCs w:val="22"/>
          <w:lang w:val="mt-MT"/>
        </w:rPr>
        <w:t>.</w:t>
      </w:r>
      <w:r w:rsidRPr="00F7051E">
        <w:rPr>
          <w:color w:val="000000"/>
          <w:sz w:val="22"/>
          <w:szCs w:val="22"/>
          <w:lang w:val="mt-MT"/>
        </w:rPr>
        <w:t xml:space="preserve"> twaqqif minħabba t-tregħid 1.7% fuq rivastigmine kontra 0% fuq plaċebo). Huwa rrikkmandat </w:t>
      </w:r>
      <w:r w:rsidR="005357F9" w:rsidRPr="00F7051E">
        <w:rPr>
          <w:color w:val="000000"/>
          <w:sz w:val="22"/>
          <w:szCs w:val="22"/>
          <w:lang w:val="mt-MT"/>
        </w:rPr>
        <w:t>m</w:t>
      </w:r>
      <w:r w:rsidRPr="00F7051E">
        <w:rPr>
          <w:color w:val="000000"/>
          <w:sz w:val="22"/>
          <w:szCs w:val="22"/>
          <w:lang w:val="mt-MT"/>
        </w:rPr>
        <w:t>onitoraġġ kliniku għal</w:t>
      </w:r>
      <w:r w:rsidR="001027FE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dawn i</w:t>
      </w:r>
      <w:r w:rsidR="00AE52CC" w:rsidRPr="00F7051E">
        <w:rPr>
          <w:color w:val="000000"/>
          <w:sz w:val="22"/>
          <w:szCs w:val="22"/>
          <w:lang w:val="mt-MT"/>
        </w:rPr>
        <w:t>r-reazzjonijiet</w:t>
      </w:r>
      <w:r w:rsidRPr="00F7051E">
        <w:rPr>
          <w:color w:val="000000"/>
          <w:sz w:val="22"/>
          <w:szCs w:val="22"/>
          <w:lang w:val="mt-MT"/>
        </w:rPr>
        <w:t xml:space="preserve"> avversi.</w:t>
      </w:r>
    </w:p>
    <w:p w14:paraId="37294329" w14:textId="77777777" w:rsidR="00663C97" w:rsidRPr="00F7051E" w:rsidRDefault="00663C97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025A87" w14:textId="77777777" w:rsidR="00663C97" w:rsidRPr="00F7051E" w:rsidRDefault="00663C97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Popolazzjonijiet speċjali</w:t>
      </w:r>
    </w:p>
    <w:p w14:paraId="0657D6B2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2D4227C" w14:textId="77777777" w:rsidR="001C78C9" w:rsidRPr="00F7051E" w:rsidRDefault="00663C97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Pazjenti b’indeboliment renali jew epatiku klinikament sinifikanti jista’ jkollhom aktar reazzjonijiet </w:t>
      </w:r>
      <w:r w:rsidRPr="00F7051E">
        <w:rPr>
          <w:color w:val="000000"/>
          <w:sz w:val="22"/>
          <w:szCs w:val="22"/>
          <w:lang w:val="mt-MT"/>
        </w:rPr>
        <w:lastRenderedPageBreak/>
        <w:t>avversi (ara sezzjoni</w:t>
      </w:r>
      <w:r w:rsidR="00492C16" w:rsidRPr="00F7051E">
        <w:rPr>
          <w:color w:val="000000"/>
          <w:sz w:val="22"/>
          <w:szCs w:val="22"/>
          <w:lang w:val="mt-MT"/>
        </w:rPr>
        <w:t>jiet 4.2 u</w:t>
      </w:r>
      <w:r w:rsidRPr="00F7051E">
        <w:rPr>
          <w:color w:val="000000"/>
          <w:sz w:val="22"/>
          <w:szCs w:val="22"/>
          <w:lang w:val="mt-MT"/>
        </w:rPr>
        <w:t xml:space="preserve"> 5.2). </w:t>
      </w:r>
      <w:bookmarkStart w:id="20" w:name="OLE_LINK5"/>
      <w:bookmarkStart w:id="21" w:name="OLE_LINK47"/>
      <w:r w:rsidR="00704DF2" w:rsidRPr="00F7051E">
        <w:rPr>
          <w:color w:val="000000"/>
          <w:sz w:val="22"/>
          <w:szCs w:val="22"/>
          <w:lang w:val="mt-MT"/>
        </w:rPr>
        <w:t>Rakkomandazzjonijiet biex id-doża tiġi</w:t>
      </w:r>
      <w:r w:rsidR="00A236ED" w:rsidRPr="00F7051E">
        <w:rPr>
          <w:color w:val="000000"/>
          <w:sz w:val="22"/>
          <w:szCs w:val="22"/>
          <w:lang w:val="mt-MT"/>
        </w:rPr>
        <w:t xml:space="preserve"> miżjuda skon</w:t>
      </w:r>
      <w:r w:rsidR="00704DF2" w:rsidRPr="00F7051E">
        <w:rPr>
          <w:color w:val="000000"/>
          <w:sz w:val="22"/>
          <w:szCs w:val="22"/>
          <w:lang w:val="mt-MT"/>
        </w:rPr>
        <w:t>t</w:t>
      </w:r>
      <w:r w:rsidR="00A236ED" w:rsidRPr="00F7051E">
        <w:rPr>
          <w:color w:val="000000"/>
          <w:sz w:val="22"/>
          <w:szCs w:val="22"/>
          <w:lang w:val="mt-MT"/>
        </w:rPr>
        <w:t xml:space="preserve"> it-tollera</w:t>
      </w:r>
      <w:r w:rsidR="00704DF2" w:rsidRPr="00F7051E">
        <w:rPr>
          <w:color w:val="000000"/>
          <w:sz w:val="22"/>
          <w:szCs w:val="22"/>
          <w:lang w:val="mt-MT"/>
        </w:rPr>
        <w:t>nza</w:t>
      </w:r>
      <w:r w:rsidR="00A236ED" w:rsidRPr="00F7051E">
        <w:rPr>
          <w:color w:val="000000"/>
          <w:sz w:val="22"/>
          <w:szCs w:val="22"/>
          <w:lang w:val="mt-MT"/>
        </w:rPr>
        <w:t xml:space="preserve"> individwali għandhom jiġu segwiti mill-qrib. </w:t>
      </w:r>
      <w:bookmarkEnd w:id="20"/>
      <w:bookmarkEnd w:id="21"/>
      <w:r w:rsidRPr="00F7051E">
        <w:rPr>
          <w:color w:val="000000"/>
          <w:sz w:val="22"/>
          <w:szCs w:val="22"/>
          <w:lang w:val="mt-MT"/>
        </w:rPr>
        <w:t xml:space="preserve">Pazjenti b’indeboliment </w:t>
      </w:r>
      <w:r w:rsidR="000D2C49" w:rsidRPr="00F7051E">
        <w:rPr>
          <w:color w:val="000000"/>
          <w:sz w:val="22"/>
          <w:szCs w:val="22"/>
          <w:lang w:val="mt-MT"/>
        </w:rPr>
        <w:t xml:space="preserve">epatiku </w:t>
      </w:r>
      <w:r w:rsidRPr="00F7051E">
        <w:rPr>
          <w:color w:val="000000"/>
          <w:sz w:val="22"/>
          <w:szCs w:val="22"/>
          <w:lang w:val="mt-MT"/>
        </w:rPr>
        <w:t xml:space="preserve">gravi ma ġewx studjati. </w:t>
      </w:r>
      <w:r w:rsidR="000D2C49" w:rsidRPr="00F7051E">
        <w:rPr>
          <w:color w:val="000000"/>
          <w:sz w:val="22"/>
          <w:szCs w:val="22"/>
          <w:lang w:val="mt-MT"/>
        </w:rPr>
        <w:t>Madanakollu, Exelon jista’ jintuża f’din il-popolazzjoni ta’ pazjenti u għandu jkun hemm monitoraġġ mill-qrib jekk meħtieġ.</w:t>
      </w:r>
    </w:p>
    <w:p w14:paraId="4F3BD540" w14:textId="77777777" w:rsidR="001C78C9" w:rsidRPr="00F7051E" w:rsidRDefault="001C78C9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70C8CC" w14:textId="77777777" w:rsidR="00663C97" w:rsidRPr="00F7051E" w:rsidRDefault="001C78C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li jkollhom piż taħt il-50 kg jista’ jkollhom aktar reazzjonijiet avversi u hemm aktar ċans li jwaqqfuh minħabba r-reazzjonijiet avversi.</w:t>
      </w:r>
    </w:p>
    <w:p w14:paraId="12D41E1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92317D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4.5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051C65" w:rsidRPr="00F7051E">
        <w:rPr>
          <w:b/>
          <w:sz w:val="22"/>
          <w:szCs w:val="22"/>
          <w:lang w:val="mt-MT"/>
        </w:rPr>
        <w:t>Interazzjoni ma’ prodotti mediċinali oħra u forom oħra ta’ interazzjoni</w:t>
      </w:r>
    </w:p>
    <w:p w14:paraId="798174E7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66EC2B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Bħala sustanza li tinibixxi cholinesterase,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jista’ jeżaġera l-effetti rilassanti tal-muskoli tat-tip </w:t>
      </w:r>
      <w:r w:rsidRPr="00F7051E">
        <w:rPr>
          <w:i/>
          <w:color w:val="000000"/>
          <w:sz w:val="22"/>
          <w:szCs w:val="22"/>
          <w:lang w:val="mt-MT"/>
        </w:rPr>
        <w:t>succinylcholine</w:t>
      </w:r>
      <w:r w:rsidRPr="00F7051E">
        <w:rPr>
          <w:color w:val="000000"/>
          <w:sz w:val="22"/>
          <w:szCs w:val="22"/>
          <w:lang w:val="mt-MT"/>
        </w:rPr>
        <w:t xml:space="preserve"> waqt il-loppju.</w:t>
      </w:r>
      <w:r w:rsidR="00AE52CC" w:rsidRPr="00F7051E">
        <w:rPr>
          <w:color w:val="000000"/>
          <w:sz w:val="22"/>
          <w:szCs w:val="22"/>
          <w:lang w:val="mt-MT"/>
        </w:rPr>
        <w:t xml:space="preserve"> Hija rakkomandata attenzjoni fl-għażla ta’ sustanzi tal-loppju. Tista’ tiġi kkunsidrata l-possibiltà ta’ aġġustamenti tad-doża jew twaqqif temporanju tal-kura jekk meħtieġ</w:t>
      </w:r>
      <w:r w:rsidR="00193596" w:rsidRPr="00F7051E">
        <w:rPr>
          <w:color w:val="000000"/>
          <w:sz w:val="22"/>
          <w:szCs w:val="22"/>
          <w:lang w:val="mt-MT"/>
        </w:rPr>
        <w:t>a</w:t>
      </w:r>
      <w:r w:rsidR="00AE52CC" w:rsidRPr="00F7051E">
        <w:rPr>
          <w:color w:val="000000"/>
          <w:sz w:val="22"/>
          <w:szCs w:val="22"/>
          <w:lang w:val="mt-MT"/>
        </w:rPr>
        <w:t>.</w:t>
      </w:r>
    </w:p>
    <w:p w14:paraId="1230EFF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73094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bookmarkStart w:id="22" w:name="OLE_LINK28"/>
      <w:bookmarkStart w:id="23" w:name="OLE_LINK29"/>
      <w:bookmarkStart w:id="24" w:name="OLE_LINK69"/>
      <w:bookmarkStart w:id="25" w:name="OLE_LINK76"/>
      <w:bookmarkStart w:id="26" w:name="OLE_LINK81"/>
      <w:bookmarkStart w:id="27" w:name="OLE_LINK86"/>
      <w:r w:rsidRPr="00F7051E">
        <w:rPr>
          <w:color w:val="000000"/>
          <w:sz w:val="22"/>
          <w:szCs w:val="22"/>
          <w:lang w:val="mt-MT"/>
        </w:rPr>
        <w:t>Minħabba l-effetti farmakodinamiċi</w:t>
      </w:r>
      <w:bookmarkStart w:id="28" w:name="OLE_LINK97"/>
      <w:bookmarkStart w:id="29" w:name="OLE_LINK98"/>
      <w:r w:rsidR="00684C32" w:rsidRPr="00F7051E">
        <w:rPr>
          <w:color w:val="000000"/>
          <w:sz w:val="22"/>
          <w:szCs w:val="22"/>
          <w:lang w:val="mt-MT"/>
        </w:rPr>
        <w:t xml:space="preserve"> u l-effetti addittivi possibbli</w:t>
      </w:r>
      <w:bookmarkEnd w:id="28"/>
      <w:bookmarkEnd w:id="29"/>
      <w:r w:rsidRPr="00F7051E">
        <w:rPr>
          <w:color w:val="000000"/>
          <w:sz w:val="22"/>
          <w:szCs w:val="22"/>
          <w:lang w:val="mt-MT"/>
        </w:rPr>
        <w:t xml:space="preserve"> tiegħu,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m’għandux jingħata fl-istess ħin ma’</w:t>
      </w:r>
      <w:r w:rsidR="005A0CAB" w:rsidRPr="00F7051E">
        <w:rPr>
          <w:color w:val="000000"/>
          <w:sz w:val="22"/>
          <w:szCs w:val="22"/>
          <w:lang w:val="mt-MT"/>
        </w:rPr>
        <w:t xml:space="preserve"> sustanzi</w:t>
      </w:r>
      <w:r w:rsidRPr="00F7051E">
        <w:rPr>
          <w:color w:val="000000"/>
          <w:sz w:val="22"/>
          <w:szCs w:val="22"/>
          <w:lang w:val="mt-MT"/>
        </w:rPr>
        <w:t xml:space="preserve"> oħrajn tat-tip kolinomimetiċi</w:t>
      </w:r>
      <w:bookmarkStart w:id="30" w:name="OLE_LINK92"/>
      <w:r w:rsidR="00542207" w:rsidRPr="00F7051E">
        <w:rPr>
          <w:color w:val="000000"/>
          <w:sz w:val="22"/>
          <w:szCs w:val="22"/>
          <w:lang w:val="mt-MT"/>
        </w:rPr>
        <w:t xml:space="preserve">. </w:t>
      </w:r>
      <w:bookmarkStart w:id="31" w:name="OLE_LINK99"/>
      <w:bookmarkStart w:id="32" w:name="OLE_LINK100"/>
      <w:r w:rsidR="00542207" w:rsidRPr="00F7051E">
        <w:rPr>
          <w:color w:val="000000"/>
          <w:sz w:val="22"/>
          <w:szCs w:val="22"/>
          <w:lang w:val="mt-MT"/>
        </w:rPr>
        <w:t>Rivastigmine</w:t>
      </w:r>
      <w:bookmarkEnd w:id="30"/>
      <w:bookmarkEnd w:id="31"/>
      <w:bookmarkEnd w:id="32"/>
      <w:r w:rsidRPr="00F7051E">
        <w:rPr>
          <w:color w:val="000000"/>
          <w:sz w:val="22"/>
          <w:szCs w:val="22"/>
          <w:lang w:val="mt-MT"/>
        </w:rPr>
        <w:t xml:space="preserve"> jista’ jfixkel l-attività ta’ </w:t>
      </w:r>
      <w:r w:rsidR="005A0CAB" w:rsidRPr="00F7051E">
        <w:rPr>
          <w:color w:val="000000"/>
          <w:sz w:val="22"/>
          <w:szCs w:val="22"/>
          <w:lang w:val="mt-MT"/>
        </w:rPr>
        <w:t>prodotti mediċinali</w:t>
      </w:r>
      <w:r w:rsidRPr="00F7051E">
        <w:rPr>
          <w:color w:val="000000"/>
          <w:sz w:val="22"/>
          <w:szCs w:val="22"/>
          <w:lang w:val="mt-MT"/>
        </w:rPr>
        <w:t xml:space="preserve"> tat-tip antikolinerġiċi</w:t>
      </w:r>
      <w:bookmarkStart w:id="33" w:name="OLE_LINK93"/>
      <w:bookmarkStart w:id="34" w:name="OLE_LINK94"/>
      <w:r w:rsidR="00542207" w:rsidRPr="00F7051E">
        <w:rPr>
          <w:color w:val="000000"/>
          <w:sz w:val="22"/>
          <w:szCs w:val="22"/>
          <w:lang w:val="mt-MT"/>
        </w:rPr>
        <w:t xml:space="preserve"> (eż. oxybutynin, tolterodine)</w:t>
      </w:r>
      <w:bookmarkEnd w:id="33"/>
      <w:bookmarkEnd w:id="34"/>
      <w:r w:rsidRPr="00F7051E">
        <w:rPr>
          <w:color w:val="000000"/>
          <w:sz w:val="22"/>
          <w:szCs w:val="22"/>
          <w:lang w:val="mt-MT"/>
        </w:rPr>
        <w:t>.</w:t>
      </w:r>
    </w:p>
    <w:p w14:paraId="2A380997" w14:textId="77777777" w:rsidR="00542207" w:rsidRPr="00F7051E" w:rsidRDefault="00542207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D4B834" w14:textId="77777777" w:rsidR="00542207" w:rsidRPr="00F7051E" w:rsidRDefault="00542207" w:rsidP="00C75840">
      <w:pPr>
        <w:pStyle w:val="BodyTextIndent2"/>
        <w:widowControl w:val="0"/>
        <w:spacing w:after="0" w:line="240" w:lineRule="auto"/>
        <w:ind w:left="0"/>
        <w:rPr>
          <w:color w:val="000000"/>
          <w:sz w:val="22"/>
          <w:szCs w:val="22"/>
          <w:lang w:val="mt-MT"/>
        </w:rPr>
      </w:pPr>
      <w:bookmarkStart w:id="35" w:name="OLE_LINK101"/>
      <w:bookmarkStart w:id="36" w:name="OLE_LINK102"/>
      <w:r w:rsidRPr="00F7051E">
        <w:rPr>
          <w:color w:val="000000"/>
          <w:sz w:val="22"/>
          <w:szCs w:val="22"/>
          <w:lang w:val="mt-MT"/>
        </w:rPr>
        <w:t xml:space="preserve">Ġew irrapportati effetti addittivi li jwasslu għal bradikardija (li tista’ tirriżulta f’sinkope) bl-użu kkombinat ta’ diversi imblukkaturi beta (inkluż atenolol) u rivastigmine. L-imblukkaturi beta tat-tip kardjovaskulari mistennija jkunu assoċjati mal-akbar riskju, iżda </w:t>
      </w:r>
      <w:r w:rsidR="007770B4" w:rsidRPr="00F7051E">
        <w:rPr>
          <w:color w:val="000000"/>
          <w:sz w:val="22"/>
          <w:szCs w:val="22"/>
          <w:lang w:val="mt-MT"/>
        </w:rPr>
        <w:t xml:space="preserve">waslu </w:t>
      </w:r>
      <w:r w:rsidRPr="00F7051E">
        <w:rPr>
          <w:color w:val="000000"/>
          <w:sz w:val="22"/>
          <w:szCs w:val="22"/>
          <w:lang w:val="mt-MT"/>
        </w:rPr>
        <w:t xml:space="preserve">wkoll rapporti dwar pazjenti li jużaw imblukkaturi beta oħrajn. Għalhekk, wieħed għandu joqgħod attent meta rivastigmine jiġi kkombinat mal-imblukkaturi beta kif ukoll ma’ aġenti oħrajn </w:t>
      </w:r>
      <w:r w:rsidR="004B6940" w:rsidRPr="00F7051E">
        <w:rPr>
          <w:color w:val="000000"/>
          <w:sz w:val="22"/>
          <w:szCs w:val="22"/>
          <w:lang w:val="mt-MT"/>
        </w:rPr>
        <w:t xml:space="preserve">li </w:t>
      </w:r>
      <w:r w:rsidR="007770B4" w:rsidRPr="00F7051E">
        <w:rPr>
          <w:color w:val="000000"/>
          <w:sz w:val="22"/>
          <w:szCs w:val="22"/>
          <w:lang w:val="mt-MT"/>
        </w:rPr>
        <w:t>jikkawżaw</w:t>
      </w:r>
      <w:r w:rsidRPr="00F7051E">
        <w:rPr>
          <w:color w:val="000000"/>
          <w:sz w:val="22"/>
          <w:szCs w:val="22"/>
          <w:lang w:val="mt-MT"/>
        </w:rPr>
        <w:t xml:space="preserve"> bradikardija (eż. aġenti </w:t>
      </w:r>
      <w:r w:rsidR="00F60FFC" w:rsidRPr="00F7051E">
        <w:rPr>
          <w:color w:val="000000"/>
          <w:sz w:val="22"/>
          <w:szCs w:val="22"/>
          <w:lang w:val="mt-MT"/>
        </w:rPr>
        <w:t xml:space="preserve">antiarritmiċi tal-kategorija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III</w:t>
        </w:r>
      </w:smartTag>
      <w:r w:rsidR="00F60FFC" w:rsidRPr="00F7051E">
        <w:rPr>
          <w:color w:val="000000"/>
          <w:sz w:val="22"/>
          <w:szCs w:val="22"/>
          <w:lang w:val="mt-MT"/>
        </w:rPr>
        <w:t>, antagonisti tal-kanali tal-</w:t>
      </w:r>
      <w:r w:rsidRPr="00F7051E">
        <w:rPr>
          <w:color w:val="000000"/>
          <w:sz w:val="22"/>
          <w:szCs w:val="22"/>
          <w:lang w:val="mt-MT"/>
        </w:rPr>
        <w:t>calcium</w:t>
      </w:r>
      <w:r w:rsidR="00F60FFC" w:rsidRPr="00F7051E">
        <w:rPr>
          <w:color w:val="000000"/>
          <w:sz w:val="22"/>
          <w:szCs w:val="22"/>
          <w:lang w:val="mt-MT"/>
        </w:rPr>
        <w:t xml:space="preserve">, </w:t>
      </w:r>
      <w:r w:rsidRPr="00F7051E">
        <w:rPr>
          <w:color w:val="000000"/>
          <w:sz w:val="22"/>
          <w:szCs w:val="22"/>
          <w:lang w:val="mt-MT"/>
        </w:rPr>
        <w:t>digitalis glycoside, pilocarpin).</w:t>
      </w:r>
    </w:p>
    <w:p w14:paraId="75AB6E44" w14:textId="77777777" w:rsidR="00F60FFC" w:rsidRPr="00F7051E" w:rsidRDefault="00F60FFC" w:rsidP="00C75840">
      <w:pPr>
        <w:widowControl w:val="0"/>
        <w:rPr>
          <w:iCs/>
          <w:color w:val="000000"/>
          <w:sz w:val="22"/>
          <w:szCs w:val="22"/>
          <w:lang w:val="mt-MT"/>
        </w:rPr>
      </w:pPr>
    </w:p>
    <w:p w14:paraId="4CB21C91" w14:textId="43EA7089" w:rsidR="00542207" w:rsidRPr="00F7051E" w:rsidRDefault="00803ABA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Peress li bradikardija tikkostitwixxi fattur ta’ riskju fl-okkorrenza ta’ torsades de pointes, il-kombinazzjoni ta’ rivastigmine ma’ prodotti mediċinali li jinduċu </w:t>
      </w:r>
      <w:r w:rsidR="003801C8" w:rsidRPr="00F7051E">
        <w:rPr>
          <w:color w:val="000000"/>
          <w:sz w:val="22"/>
          <w:szCs w:val="22"/>
          <w:lang w:val="mt-MT"/>
        </w:rPr>
        <w:t xml:space="preserve">titwil tal-QT jew </w:t>
      </w:r>
      <w:r w:rsidRPr="00F7051E">
        <w:rPr>
          <w:color w:val="000000"/>
          <w:sz w:val="22"/>
          <w:szCs w:val="22"/>
          <w:lang w:val="mt-MT"/>
        </w:rPr>
        <w:t xml:space="preserve">torsades de pointes bħal antipsikotiċi jiġifieri xi </w:t>
      </w:r>
      <w:r w:rsidR="00542207" w:rsidRPr="00F7051E">
        <w:rPr>
          <w:iCs/>
          <w:color w:val="000000"/>
          <w:sz w:val="22"/>
          <w:szCs w:val="22"/>
          <w:lang w:val="mt-MT"/>
        </w:rPr>
        <w:t>phenothiazines (chlorpromazine, levomepromazine)</w:t>
      </w:r>
      <w:r w:rsidRPr="00F7051E">
        <w:rPr>
          <w:iCs/>
          <w:color w:val="000000"/>
          <w:sz w:val="22"/>
          <w:szCs w:val="22"/>
          <w:lang w:val="mt-MT"/>
        </w:rPr>
        <w:t>,</w:t>
      </w:r>
      <w:r w:rsidR="00542207" w:rsidRPr="00F7051E">
        <w:rPr>
          <w:iCs/>
          <w:color w:val="000000"/>
          <w:sz w:val="22"/>
          <w:szCs w:val="22"/>
          <w:lang w:val="mt-MT"/>
        </w:rPr>
        <w:t xml:space="preserve"> benzamides (sulpiride, sultopride, amisulpride, tiapride, veralipride), pimozide, haloperidol, droperidol, cisapride, citalopram, diphemanil, erythromycin IV, halofantrin, mizolastin, methadone, pentamidine </w:t>
      </w:r>
      <w:r w:rsidR="00F60FFC" w:rsidRPr="00F7051E">
        <w:rPr>
          <w:iCs/>
          <w:color w:val="000000"/>
          <w:sz w:val="22"/>
          <w:szCs w:val="22"/>
          <w:lang w:val="mt-MT"/>
        </w:rPr>
        <w:t>u</w:t>
      </w:r>
      <w:r w:rsidR="00542207" w:rsidRPr="00F7051E">
        <w:rPr>
          <w:iCs/>
          <w:color w:val="000000"/>
          <w:sz w:val="22"/>
          <w:szCs w:val="22"/>
          <w:lang w:val="mt-MT"/>
        </w:rPr>
        <w:t xml:space="preserve"> moxifloxacine</w:t>
      </w:r>
      <w:r w:rsidR="00EF49E6" w:rsidRPr="00F7051E">
        <w:rPr>
          <w:iCs/>
          <w:color w:val="000000"/>
          <w:sz w:val="22"/>
          <w:szCs w:val="22"/>
          <w:lang w:val="mt-MT"/>
        </w:rPr>
        <w:t xml:space="preserve"> għandha tiġi osservata b’attenzjoni u jista’ jkun meħtieġ ukoll monitoraġġ kliniku (ECG)</w:t>
      </w:r>
      <w:r w:rsidR="00542207" w:rsidRPr="00F7051E">
        <w:rPr>
          <w:iCs/>
          <w:color w:val="000000"/>
          <w:sz w:val="22"/>
          <w:szCs w:val="22"/>
          <w:lang w:val="mt-MT"/>
        </w:rPr>
        <w:t>.</w:t>
      </w:r>
    </w:p>
    <w:bookmarkEnd w:id="22"/>
    <w:bookmarkEnd w:id="23"/>
    <w:bookmarkEnd w:id="24"/>
    <w:bookmarkEnd w:id="25"/>
    <w:bookmarkEnd w:id="26"/>
    <w:bookmarkEnd w:id="27"/>
    <w:bookmarkEnd w:id="35"/>
    <w:bookmarkEnd w:id="36"/>
    <w:p w14:paraId="67FEB5D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942BF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 studji fuq voluntiera b’saħħithom, ma dehret l-ebda interazzjoni farmakokinetika bejn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digoxin, warfarin, diazepam, jew fluoxetine. Iż-żieda fil-ħin tal-protrombin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hija kkaġunata minn warfarin mhix affettwata meta jingħata rivastigmine. Ma ġew osservati l-ebda effetti ħżiena fuq il-konduttività kardijaka, meta ngħataw digoxin u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fl-istess ħin.</w:t>
      </w:r>
    </w:p>
    <w:p w14:paraId="1C686C0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05A16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Minħabba l-metaboliżmu tiegħu, mhux mistenni li jkun hemm interazzjonijiet metaboliċi </w:t>
      </w:r>
      <w:r w:rsidR="008E4F07" w:rsidRPr="00F7051E">
        <w:rPr>
          <w:color w:val="000000"/>
          <w:sz w:val="22"/>
          <w:szCs w:val="22"/>
          <w:lang w:val="mt-MT"/>
        </w:rPr>
        <w:t>ma’ prodotti mediċinali oħrajn</w:t>
      </w:r>
      <w:r w:rsidRPr="00F7051E">
        <w:rPr>
          <w:color w:val="000000"/>
          <w:sz w:val="22"/>
          <w:szCs w:val="22"/>
          <w:lang w:val="mt-MT"/>
        </w:rPr>
        <w:t>, għalkemm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jinibixxi l-metaboliżmu medjat minn butyrylcholinesterase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ta’ </w:t>
      </w:r>
      <w:r w:rsidR="008E4F07" w:rsidRPr="00F7051E">
        <w:rPr>
          <w:color w:val="000000"/>
          <w:sz w:val="22"/>
          <w:szCs w:val="22"/>
          <w:lang w:val="mt-MT"/>
        </w:rPr>
        <w:t>sustanzi</w:t>
      </w:r>
      <w:r w:rsidRPr="00F7051E">
        <w:rPr>
          <w:color w:val="000000"/>
          <w:sz w:val="22"/>
          <w:szCs w:val="22"/>
          <w:lang w:val="mt-MT"/>
        </w:rPr>
        <w:t xml:space="preserve"> oħrajn.</w:t>
      </w:r>
    </w:p>
    <w:p w14:paraId="0C0D201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940291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4.6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4A58C5" w:rsidRPr="00F7051E">
        <w:rPr>
          <w:b/>
          <w:color w:val="000000"/>
          <w:sz w:val="22"/>
          <w:szCs w:val="22"/>
          <w:lang w:val="mt-MT"/>
        </w:rPr>
        <w:t>Fertilità, t</w:t>
      </w:r>
      <w:r w:rsidRPr="00F7051E">
        <w:rPr>
          <w:b/>
          <w:color w:val="000000"/>
          <w:sz w:val="22"/>
          <w:szCs w:val="22"/>
          <w:lang w:val="mt-MT"/>
        </w:rPr>
        <w:t xml:space="preserve">qala u </w:t>
      </w:r>
      <w:r w:rsidR="004A58C5" w:rsidRPr="00F7051E">
        <w:rPr>
          <w:b/>
          <w:color w:val="000000"/>
          <w:sz w:val="22"/>
          <w:szCs w:val="22"/>
          <w:lang w:val="mt-MT"/>
        </w:rPr>
        <w:t>t</w:t>
      </w:r>
      <w:r w:rsidRPr="00F7051E">
        <w:rPr>
          <w:b/>
          <w:color w:val="000000"/>
          <w:sz w:val="22"/>
          <w:szCs w:val="22"/>
          <w:lang w:val="mt-MT"/>
        </w:rPr>
        <w:t>reddigħ</w:t>
      </w:r>
    </w:p>
    <w:p w14:paraId="3F335F13" w14:textId="77777777" w:rsidR="000F7C30" w:rsidRPr="00F7051E" w:rsidRDefault="000F7C30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0D3330C" w14:textId="77777777" w:rsidR="00051C65" w:rsidRPr="00F7051E" w:rsidRDefault="00051C6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Tqala</w:t>
      </w:r>
    </w:p>
    <w:p w14:paraId="315A105A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73220FD" w14:textId="77777777" w:rsidR="002778F6" w:rsidRPr="00F7051E" w:rsidRDefault="00185F2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F’annimali tqal, rivastigmine u/jew il-metaboliti </w:t>
      </w:r>
      <w:r w:rsidR="00801351" w:rsidRPr="00F7051E">
        <w:rPr>
          <w:color w:val="000000"/>
          <w:sz w:val="22"/>
          <w:szCs w:val="22"/>
          <w:lang w:val="mt-MT"/>
        </w:rPr>
        <w:t xml:space="preserve">tiegħu </w:t>
      </w:r>
      <w:r w:rsidRPr="00F7051E">
        <w:rPr>
          <w:color w:val="000000"/>
          <w:sz w:val="22"/>
          <w:szCs w:val="22"/>
          <w:lang w:val="mt-MT"/>
        </w:rPr>
        <w:t xml:space="preserve">għaddew fil-plaċenta. Mhuwiex magħruf jekk dan iseħħx fil-bnedmin. </w:t>
      </w:r>
      <w:r w:rsidR="00E845EF" w:rsidRPr="00F7051E">
        <w:rPr>
          <w:color w:val="000000"/>
          <w:sz w:val="22"/>
          <w:szCs w:val="22"/>
          <w:lang w:val="mt-MT"/>
        </w:rPr>
        <w:t>M</w:t>
      </w:r>
      <w:r w:rsidR="002778F6" w:rsidRPr="00F7051E">
        <w:rPr>
          <w:color w:val="000000"/>
          <w:sz w:val="22"/>
          <w:szCs w:val="22"/>
          <w:lang w:val="mt-MT"/>
        </w:rPr>
        <w:t>’hemmx tagħrif kliniku dwar l-użu waqt it-tqala. Fi studji ta’ madwar/wara t-</w:t>
      </w:r>
      <w:r w:rsidR="003F46F3" w:rsidRPr="00F7051E">
        <w:rPr>
          <w:color w:val="000000"/>
          <w:sz w:val="22"/>
          <w:szCs w:val="22"/>
          <w:lang w:val="mt-MT"/>
        </w:rPr>
        <w:t>twelid</w:t>
      </w:r>
      <w:r w:rsidR="002778F6" w:rsidRPr="00F7051E">
        <w:rPr>
          <w:color w:val="000000"/>
          <w:sz w:val="22"/>
          <w:szCs w:val="22"/>
          <w:lang w:val="mt-MT"/>
        </w:rPr>
        <w:t xml:space="preserve"> li saru fuq il-firien, ġiet osservata żieda fiż-żmien ta’ ġestazzjoni. Rivastigmine m’għandux jintuża waqt it-tqala jekk m’hemmx bżonn ċar.</w:t>
      </w:r>
    </w:p>
    <w:p w14:paraId="09287104" w14:textId="77777777" w:rsidR="000F7C30" w:rsidRPr="00F7051E" w:rsidRDefault="000F7C30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F845787" w14:textId="77777777" w:rsidR="00E845EF" w:rsidRPr="00F7051E" w:rsidRDefault="00E845EF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Treddigħ</w:t>
      </w:r>
    </w:p>
    <w:p w14:paraId="431ED545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0E8A265" w14:textId="77777777" w:rsidR="000F7C30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Fl-annimali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joħroġ mal-ħalib. Mhux magħruf jekk rivastigmine joħroġx mal-ħalib tas-sider tal-bniedem. Għalhekk, in-nisa li jkunu qed jieħdu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m’għandhomx ireddgħu.</w:t>
      </w:r>
    </w:p>
    <w:p w14:paraId="47AAA680" w14:textId="77777777" w:rsidR="00E845EF" w:rsidRPr="00F7051E" w:rsidRDefault="00E845EF" w:rsidP="00C75840">
      <w:pPr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78C263F9" w14:textId="77777777" w:rsidR="00E845EF" w:rsidRPr="00F7051E" w:rsidRDefault="00E845EF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lastRenderedPageBreak/>
        <w:t>Fertilità</w:t>
      </w:r>
    </w:p>
    <w:p w14:paraId="548241BD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420DA49" w14:textId="77777777" w:rsidR="00E845EF" w:rsidRPr="00F7051E" w:rsidRDefault="00185F2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kenux osservati effetti avversi minħabba rivastigmine fuq il-fertilità jew l-imġiba riproduttiva fil-firien (ara sezzjoni 5.3). L-effetti ta’ rivastigmine fuq il-fertilità fost il-bnedmin mhumiex magħrufa.</w:t>
      </w:r>
    </w:p>
    <w:p w14:paraId="1B62E83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72E9E2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4.7</w:t>
      </w:r>
      <w:r w:rsidRPr="00F7051E">
        <w:rPr>
          <w:b/>
          <w:color w:val="000000"/>
          <w:sz w:val="22"/>
          <w:szCs w:val="22"/>
          <w:lang w:val="mt-MT"/>
        </w:rPr>
        <w:tab/>
        <w:t>Effetti fuq il-ħila biex issuq u tħaddem magni</w:t>
      </w:r>
    </w:p>
    <w:p w14:paraId="1F835886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CE7C2D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Il-marda ta’ Alzheimer tista’ tikkawża tnaqqis gradwali fil-ħila tas-sewqan jew tikkomprometti l-ħila biex jitħaddem makkinarju. Barra dan,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jikkaġuna sturdament jew ngħas, l-aktar fil-bidu tal-kura jew meta tkun qed tiżdied id-doża</w:t>
      </w:r>
      <w:r w:rsidR="003F0CFB" w:rsidRPr="00F7051E">
        <w:rPr>
          <w:color w:val="000000"/>
          <w:sz w:val="22"/>
          <w:szCs w:val="22"/>
          <w:lang w:val="mt-MT"/>
        </w:rPr>
        <w:t xml:space="preserve">. </w:t>
      </w:r>
      <w:r w:rsidR="001A3626" w:rsidRPr="00F7051E">
        <w:rPr>
          <w:color w:val="000000"/>
          <w:sz w:val="22"/>
          <w:szCs w:val="22"/>
          <w:lang w:val="mt-MT"/>
        </w:rPr>
        <w:t xml:space="preserve">Bħala konsegwenza, rivastigmine għandu </w:t>
      </w:r>
      <w:r w:rsidR="00A55DB5" w:rsidRPr="00F7051E">
        <w:rPr>
          <w:color w:val="000000"/>
          <w:sz w:val="22"/>
          <w:szCs w:val="22"/>
          <w:lang w:val="mt-MT"/>
        </w:rPr>
        <w:t>effett</w:t>
      </w:r>
      <w:r w:rsidR="001A3626" w:rsidRPr="00F7051E">
        <w:rPr>
          <w:color w:val="000000"/>
          <w:sz w:val="22"/>
          <w:szCs w:val="22"/>
          <w:lang w:val="mt-MT"/>
        </w:rPr>
        <w:t xml:space="preserve"> żgħir jew moderat fuq il-ħila biex issuq u tħaddem magni.</w:t>
      </w:r>
      <w:r w:rsidRPr="00F7051E">
        <w:rPr>
          <w:color w:val="000000"/>
          <w:sz w:val="22"/>
          <w:szCs w:val="22"/>
          <w:lang w:val="mt-MT"/>
        </w:rPr>
        <w:t xml:space="preserve"> Għalhekk, il-ħila li jkomplu jsuqu jew li jħaddmu magni kumplessi, ta’ pazjenti li jbatu mill-marda ta’ Alzheimer u li jkunu qed jieħdu rivastigmine, għandha tiġi evalwata bħala rutina mit-tabib li jkun qed jagħtihom il-kura.</w:t>
      </w:r>
    </w:p>
    <w:p w14:paraId="322B0B8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66D858" w14:textId="77777777" w:rsidR="002778F6" w:rsidRPr="00F7051E" w:rsidRDefault="002778F6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4.8</w:t>
      </w:r>
      <w:r w:rsidRPr="00F7051E">
        <w:rPr>
          <w:b/>
          <w:color w:val="000000"/>
          <w:sz w:val="22"/>
          <w:szCs w:val="22"/>
          <w:lang w:val="mt-MT"/>
        </w:rPr>
        <w:tab/>
        <w:t>Effetti mhux mixtieqa</w:t>
      </w:r>
    </w:p>
    <w:p w14:paraId="5C8683AE" w14:textId="77777777" w:rsidR="00B52507" w:rsidRPr="00F7051E" w:rsidRDefault="00B52507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F7690A4" w14:textId="77777777" w:rsidR="00E845EF" w:rsidRPr="00F7051E" w:rsidRDefault="00E845EF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Sommarju tal-profil tas-sigurtà</w:t>
      </w:r>
    </w:p>
    <w:p w14:paraId="7297A2AA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E4851B6" w14:textId="77777777" w:rsidR="002778F6" w:rsidRPr="00F7051E" w:rsidRDefault="00A243F4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Ir-reazzjonijiet</w:t>
      </w:r>
      <w:r w:rsidR="002778F6" w:rsidRPr="00F7051E">
        <w:rPr>
          <w:color w:val="000000"/>
          <w:sz w:val="22"/>
          <w:szCs w:val="22"/>
          <w:lang w:val="mt-MT"/>
        </w:rPr>
        <w:t xml:space="preserve"> avversi </w:t>
      </w:r>
      <w:r w:rsidR="00E845EF" w:rsidRPr="00F7051E">
        <w:rPr>
          <w:color w:val="000000"/>
          <w:sz w:val="22"/>
          <w:szCs w:val="22"/>
          <w:lang w:val="mt-MT"/>
        </w:rPr>
        <w:t xml:space="preserve">(ADRs) </w:t>
      </w:r>
      <w:r w:rsidR="002778F6" w:rsidRPr="00F7051E">
        <w:rPr>
          <w:color w:val="000000"/>
          <w:sz w:val="22"/>
          <w:szCs w:val="22"/>
          <w:lang w:val="mt-MT"/>
        </w:rPr>
        <w:t xml:space="preserve">l-aktar komuni huma dawk fis-sistema gastrointestinali, u dawn jikludu dardir (38%) u rimettar (23%), speċjalment waqt li tkun qed tiġi miżjuda d-doża. Waqt studji kliniċi, il-pazjenti nisa kienu aktar suxxettibbli mill-irġiel li jkollhom </w:t>
      </w:r>
      <w:r w:rsidRPr="00F7051E">
        <w:rPr>
          <w:color w:val="000000"/>
          <w:sz w:val="22"/>
          <w:szCs w:val="22"/>
          <w:lang w:val="mt-MT"/>
        </w:rPr>
        <w:t xml:space="preserve">reazzjonijiet </w:t>
      </w:r>
      <w:r w:rsidR="002778F6" w:rsidRPr="00F7051E">
        <w:rPr>
          <w:color w:val="000000"/>
          <w:sz w:val="22"/>
          <w:szCs w:val="22"/>
          <w:lang w:val="mt-MT"/>
        </w:rPr>
        <w:t>avversi fis-sistema gastrointestinali, u tnaqqis fil-piż.</w:t>
      </w:r>
    </w:p>
    <w:p w14:paraId="777399FE" w14:textId="77777777" w:rsidR="00B52507" w:rsidRPr="00F7051E" w:rsidRDefault="00B52507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8E78E2D" w14:textId="77777777" w:rsidR="006F7D8B" w:rsidRPr="00F7051E" w:rsidRDefault="006F7D8B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Lista ta’ reazzjonijiet avversi miġbura f’tabella</w:t>
      </w:r>
    </w:p>
    <w:p w14:paraId="56461336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95BE7AA" w14:textId="77777777" w:rsidR="00932F22" w:rsidRPr="00F7051E" w:rsidRDefault="006568E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Ir-reazzjonjiet avversi f’Tabella</w:t>
      </w:r>
      <w:r w:rsidR="00932F22" w:rsidRPr="00F7051E">
        <w:rPr>
          <w:color w:val="000000"/>
          <w:sz w:val="22"/>
          <w:szCs w:val="22"/>
          <w:lang w:val="mt-MT"/>
        </w:rPr>
        <w:t> </w:t>
      </w:r>
      <w:r w:rsidRPr="00F7051E">
        <w:rPr>
          <w:color w:val="000000"/>
          <w:sz w:val="22"/>
          <w:szCs w:val="22"/>
          <w:lang w:val="mt-MT"/>
        </w:rPr>
        <w:t xml:space="preserve">1 </w:t>
      </w:r>
      <w:r w:rsidR="003B4843" w:rsidRPr="00F7051E">
        <w:rPr>
          <w:color w:val="000000"/>
          <w:sz w:val="22"/>
          <w:szCs w:val="22"/>
          <w:lang w:val="mt-MT"/>
        </w:rPr>
        <w:t xml:space="preserve">u Tabella 2 </w:t>
      </w:r>
      <w:r w:rsidRPr="00F7051E">
        <w:rPr>
          <w:color w:val="000000"/>
          <w:sz w:val="22"/>
          <w:szCs w:val="22"/>
          <w:lang w:val="mt-MT"/>
        </w:rPr>
        <w:t>huma mniżżla skont i</w:t>
      </w:r>
      <w:r w:rsidR="00B34744" w:rsidRPr="00F7051E">
        <w:rPr>
          <w:color w:val="000000"/>
          <w:sz w:val="22"/>
          <w:szCs w:val="22"/>
          <w:lang w:val="mt-MT"/>
        </w:rPr>
        <w:t>s-sistema ta</w:t>
      </w:r>
      <w:r w:rsidRPr="00F7051E">
        <w:rPr>
          <w:color w:val="000000"/>
          <w:sz w:val="22"/>
          <w:szCs w:val="22"/>
          <w:lang w:val="mt-MT"/>
        </w:rPr>
        <w:t>l-klassi</w:t>
      </w:r>
      <w:r w:rsidR="00B34744" w:rsidRPr="00F7051E">
        <w:rPr>
          <w:color w:val="000000"/>
          <w:sz w:val="22"/>
          <w:szCs w:val="22"/>
          <w:lang w:val="mt-MT"/>
        </w:rPr>
        <w:t>fika</w:t>
      </w:r>
      <w:r w:rsidRPr="00F7051E">
        <w:rPr>
          <w:color w:val="000000"/>
          <w:sz w:val="22"/>
          <w:szCs w:val="22"/>
          <w:lang w:val="mt-MT"/>
        </w:rPr>
        <w:t xml:space="preserve"> tal-orgni u l-kategorija tal-frekwenza f</w:t>
      </w:r>
      <w:r w:rsidR="00B34744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MedDRA. Kategoriji tal-frekwenza huma ddefiniti bl-użu tal-konvenzjonijiet li ġejjin: komuni ħafna </w:t>
      </w:r>
      <w:r w:rsidR="001D4D14" w:rsidRPr="00F7051E">
        <w:rPr>
          <w:color w:val="000000"/>
          <w:sz w:val="22"/>
          <w:szCs w:val="22"/>
          <w:lang w:val="mt-MT"/>
        </w:rPr>
        <w:t>(</w:t>
      </w:r>
      <w:r w:rsidR="001D4D14" w:rsidRPr="00F7051E">
        <w:rPr>
          <w:color w:val="000000"/>
          <w:sz w:val="22"/>
          <w:szCs w:val="22"/>
          <w:lang w:val="mt-MT"/>
        </w:rPr>
        <w:sym w:font="Symbol" w:char="F0B3"/>
      </w:r>
      <w:r w:rsidR="001D4D14" w:rsidRPr="00F7051E">
        <w:rPr>
          <w:color w:val="000000"/>
          <w:sz w:val="22"/>
          <w:szCs w:val="22"/>
          <w:lang w:val="mt-MT"/>
        </w:rPr>
        <w:t>1/10); komuni (</w:t>
      </w:r>
      <w:r w:rsidR="001D4D14" w:rsidRPr="00F7051E">
        <w:rPr>
          <w:color w:val="000000"/>
          <w:sz w:val="22"/>
          <w:szCs w:val="22"/>
          <w:lang w:val="mt-MT"/>
        </w:rPr>
        <w:sym w:font="Symbol" w:char="F0B3"/>
      </w:r>
      <w:r w:rsidR="001D4D14" w:rsidRPr="00F7051E">
        <w:rPr>
          <w:color w:val="000000"/>
          <w:sz w:val="22"/>
          <w:szCs w:val="22"/>
          <w:lang w:val="mt-MT"/>
        </w:rPr>
        <w:t>1/100</w:t>
      </w:r>
      <w:r w:rsidR="00436E16" w:rsidRPr="00F7051E">
        <w:rPr>
          <w:color w:val="000000"/>
          <w:sz w:val="22"/>
          <w:szCs w:val="22"/>
          <w:lang w:val="mt-MT"/>
        </w:rPr>
        <w:t xml:space="preserve"> sa </w:t>
      </w:r>
      <w:r w:rsidR="00103C6E" w:rsidRPr="00F7051E">
        <w:rPr>
          <w:color w:val="000000"/>
          <w:sz w:val="22"/>
          <w:szCs w:val="22"/>
          <w:lang w:val="mt-MT"/>
        </w:rPr>
        <w:t>&lt;</w:t>
      </w:r>
      <w:r w:rsidR="00436E16" w:rsidRPr="00F7051E">
        <w:rPr>
          <w:color w:val="000000"/>
          <w:sz w:val="22"/>
          <w:szCs w:val="22"/>
          <w:lang w:val="mt-MT"/>
        </w:rPr>
        <w:t>1/10</w:t>
      </w:r>
      <w:r w:rsidR="001D4D14" w:rsidRPr="00F7051E">
        <w:rPr>
          <w:color w:val="000000"/>
          <w:sz w:val="22"/>
          <w:szCs w:val="22"/>
          <w:lang w:val="mt-MT"/>
        </w:rPr>
        <w:t>); mhux komuni (</w:t>
      </w:r>
      <w:r w:rsidR="001D4D14" w:rsidRPr="00F7051E">
        <w:rPr>
          <w:color w:val="000000"/>
          <w:sz w:val="22"/>
          <w:szCs w:val="22"/>
          <w:lang w:val="mt-MT"/>
        </w:rPr>
        <w:sym w:font="Symbol" w:char="F0B3"/>
      </w:r>
      <w:r w:rsidR="001D4D14" w:rsidRPr="00F7051E">
        <w:rPr>
          <w:color w:val="000000"/>
          <w:sz w:val="22"/>
          <w:szCs w:val="22"/>
          <w:lang w:val="mt-MT"/>
        </w:rPr>
        <w:t xml:space="preserve">1/1,000 sa </w:t>
      </w:r>
      <w:r w:rsidR="00103C6E" w:rsidRPr="00F7051E">
        <w:rPr>
          <w:color w:val="000000"/>
          <w:sz w:val="22"/>
          <w:szCs w:val="22"/>
          <w:lang w:val="mt-MT"/>
        </w:rPr>
        <w:t>&lt;</w:t>
      </w:r>
      <w:r w:rsidR="001D4D14" w:rsidRPr="00F7051E">
        <w:rPr>
          <w:color w:val="000000"/>
          <w:sz w:val="22"/>
          <w:szCs w:val="22"/>
          <w:lang w:val="mt-MT"/>
        </w:rPr>
        <w:t>1/100); rari (</w:t>
      </w:r>
      <w:r w:rsidR="001D4D14" w:rsidRPr="00F7051E">
        <w:rPr>
          <w:color w:val="000000"/>
          <w:sz w:val="22"/>
          <w:szCs w:val="22"/>
          <w:lang w:val="mt-MT"/>
        </w:rPr>
        <w:sym w:font="Symbol" w:char="F0B3"/>
      </w:r>
      <w:r w:rsidR="001D4D14" w:rsidRPr="00F7051E">
        <w:rPr>
          <w:color w:val="000000"/>
          <w:sz w:val="22"/>
          <w:szCs w:val="22"/>
          <w:lang w:val="mt-MT"/>
        </w:rPr>
        <w:t>1/1</w:t>
      </w:r>
      <w:r w:rsidR="00602374" w:rsidRPr="00F7051E">
        <w:rPr>
          <w:color w:val="000000"/>
          <w:sz w:val="22"/>
          <w:szCs w:val="22"/>
          <w:lang w:val="mt-MT"/>
        </w:rPr>
        <w:t xml:space="preserve">0,000 sa </w:t>
      </w:r>
      <w:r w:rsidR="00103C6E" w:rsidRPr="00F7051E">
        <w:rPr>
          <w:color w:val="000000"/>
          <w:sz w:val="22"/>
          <w:szCs w:val="22"/>
          <w:lang w:val="mt-MT"/>
        </w:rPr>
        <w:t>&lt;</w:t>
      </w:r>
      <w:r w:rsidR="001D4D14" w:rsidRPr="00F7051E">
        <w:rPr>
          <w:color w:val="000000"/>
          <w:sz w:val="22"/>
          <w:szCs w:val="22"/>
          <w:lang w:val="mt-MT"/>
        </w:rPr>
        <w:t>1/1,000); rari ħafna (</w:t>
      </w:r>
      <w:r w:rsidR="00103C6E" w:rsidRPr="00F7051E">
        <w:rPr>
          <w:color w:val="000000"/>
          <w:sz w:val="22"/>
          <w:szCs w:val="22"/>
          <w:lang w:val="mt-MT"/>
        </w:rPr>
        <w:t>&lt;</w:t>
      </w:r>
      <w:r w:rsidR="001D4D14" w:rsidRPr="00F7051E">
        <w:rPr>
          <w:color w:val="000000"/>
          <w:sz w:val="22"/>
          <w:szCs w:val="22"/>
          <w:lang w:val="mt-MT"/>
        </w:rPr>
        <w:t>1/10,000); mhux m</w:t>
      </w:r>
      <w:r w:rsidR="00436E16" w:rsidRPr="00F7051E">
        <w:rPr>
          <w:color w:val="000000"/>
          <w:sz w:val="22"/>
          <w:szCs w:val="22"/>
          <w:lang w:val="mt-MT"/>
        </w:rPr>
        <w:t>agħruf (ma tistax tittieħed sti</w:t>
      </w:r>
      <w:r w:rsidR="001D4D14" w:rsidRPr="00F7051E">
        <w:rPr>
          <w:color w:val="000000"/>
          <w:sz w:val="22"/>
          <w:szCs w:val="22"/>
          <w:lang w:val="mt-MT"/>
        </w:rPr>
        <w:t>ma mid-</w:t>
      </w:r>
      <w:r w:rsidR="00436E16" w:rsidRPr="00F7051E">
        <w:rPr>
          <w:color w:val="000000"/>
          <w:sz w:val="22"/>
          <w:szCs w:val="22"/>
          <w:lang w:val="mt-MT"/>
        </w:rPr>
        <w:t>d</w:t>
      </w:r>
      <w:r w:rsidR="00030FD0" w:rsidRPr="00F7051E">
        <w:rPr>
          <w:color w:val="000000"/>
          <w:sz w:val="22"/>
          <w:szCs w:val="22"/>
          <w:lang w:val="mt-MT"/>
        </w:rPr>
        <w:t>ej</w:t>
      </w:r>
      <w:r w:rsidR="00436E16" w:rsidRPr="00F7051E">
        <w:rPr>
          <w:color w:val="000000"/>
          <w:sz w:val="22"/>
          <w:szCs w:val="22"/>
          <w:lang w:val="mt-MT"/>
        </w:rPr>
        <w:t>ta disponibbli).</w:t>
      </w:r>
    </w:p>
    <w:p w14:paraId="35D357E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E0D98C" w14:textId="77777777" w:rsidR="003B4843" w:rsidRPr="00F7051E" w:rsidRDefault="003B484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Ir-reazzjonijiet avversi li ġejjin, elenkati hawn taħt f’Tabella 1, kienu miġbura minn pazjenti kkurati b’Exelon għal dimenzja t’Alzheimer.</w:t>
      </w:r>
    </w:p>
    <w:p w14:paraId="5806770C" w14:textId="77777777" w:rsidR="003B4843" w:rsidRPr="00F7051E" w:rsidRDefault="003B484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11E121" w14:textId="77777777" w:rsidR="002778F6" w:rsidRPr="00F7051E" w:rsidRDefault="002778F6" w:rsidP="00C75840">
      <w:pPr>
        <w:keepNext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Tabella 1</w:t>
      </w:r>
    </w:p>
    <w:p w14:paraId="47F65354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5668"/>
      </w:tblGrid>
      <w:tr w:rsidR="002C44B6" w:rsidRPr="00F7051E" w14:paraId="03332966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4FE79B07" w14:textId="77777777" w:rsidR="002C44B6" w:rsidRPr="00F7051E" w:rsidRDefault="002C44B6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Infezzjonijiet u infestazzjonijiet</w:t>
            </w:r>
          </w:p>
        </w:tc>
      </w:tr>
      <w:tr w:rsidR="002C44B6" w:rsidRPr="00F7051E" w14:paraId="6FF5CD12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5CC7D6F7" w14:textId="77777777" w:rsidR="002C44B6" w:rsidRPr="00F7051E" w:rsidRDefault="002C44B6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98EA250" w14:textId="77777777" w:rsidR="002C44B6" w:rsidRPr="00F7051E" w:rsidRDefault="002C44B6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Infezzjoni fis-sistema tal-awrina</w:t>
            </w:r>
          </w:p>
        </w:tc>
      </w:tr>
      <w:tr w:rsidR="002C44B6" w:rsidRPr="00F7051E" w14:paraId="181E6415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43C92F0A" w14:textId="77777777" w:rsidR="002C44B6" w:rsidRPr="00F7051E" w:rsidRDefault="002C44B6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 xml:space="preserve">Disturbi fil-metaboliżmu u </w:t>
            </w:r>
            <w:r w:rsidR="001C78C9" w:rsidRPr="00F7051E">
              <w:rPr>
                <w:b/>
                <w:color w:val="000000"/>
                <w:sz w:val="22"/>
                <w:szCs w:val="22"/>
                <w:lang w:val="mt-MT"/>
              </w:rPr>
              <w:t>n-</w:t>
            </w: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nutrizzjoni</w:t>
            </w:r>
          </w:p>
        </w:tc>
      </w:tr>
      <w:tr w:rsidR="0002661C" w:rsidRPr="00F7051E" w14:paraId="35DBCB41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0F23E1D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4845B920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Anoressija</w:t>
            </w:r>
          </w:p>
        </w:tc>
      </w:tr>
      <w:tr w:rsidR="00185F22" w:rsidRPr="00F7051E" w14:paraId="2CB6DEC4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C115328" w14:textId="77777777" w:rsidR="00185F22" w:rsidRPr="00F7051E" w:rsidRDefault="00462C80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</w:r>
            <w:r w:rsidR="00185F22" w:rsidRPr="00F7051E">
              <w:rPr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4FAFF781" w14:textId="77777777" w:rsidR="00185F22" w:rsidRPr="00F7051E" w:rsidRDefault="00185F22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Tnaqqis fl-aptit</w:t>
            </w:r>
          </w:p>
        </w:tc>
      </w:tr>
      <w:tr w:rsidR="004D46DE" w:rsidRPr="00F7051E" w14:paraId="4A2AAE96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7E8CC2F1" w14:textId="77777777" w:rsidR="004D46DE" w:rsidRPr="00F7051E" w:rsidRDefault="004D46D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91F8B29" w14:textId="77777777" w:rsidR="004D46DE" w:rsidRPr="00F7051E" w:rsidRDefault="004D46D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Deidrazzjoni</w:t>
            </w:r>
          </w:p>
        </w:tc>
      </w:tr>
      <w:tr w:rsidR="0002661C" w:rsidRPr="00F7051E" w14:paraId="46A1A211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627892B9" w14:textId="77777777" w:rsidR="0002661C" w:rsidRPr="00F7051E" w:rsidRDefault="0002661C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psikjatriċi</w:t>
            </w:r>
          </w:p>
        </w:tc>
      </w:tr>
      <w:tr w:rsidR="008C40D6" w:rsidRPr="00F7051E" w14:paraId="57E3AA6B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1D33E5E" w14:textId="77777777" w:rsidR="008C40D6" w:rsidRPr="00F7051E" w:rsidRDefault="008A2C4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bookmarkStart w:id="37" w:name="_Hlk432602577"/>
            <w:r w:rsidRPr="00F7051E">
              <w:rPr>
                <w:color w:val="000000"/>
                <w:sz w:val="22"/>
                <w:szCs w:val="22"/>
                <w:lang w:val="mt-MT"/>
              </w:rPr>
              <w:tab/>
            </w:r>
            <w:r w:rsidR="008C40D6" w:rsidRPr="00F7051E">
              <w:rPr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600C6DF8" w14:textId="77777777" w:rsidR="008C40D6" w:rsidRPr="00F7051E" w:rsidRDefault="00EB3564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Ħolm ikrah</w:t>
            </w:r>
          </w:p>
        </w:tc>
      </w:tr>
      <w:bookmarkEnd w:id="37"/>
      <w:tr w:rsidR="0002661C" w:rsidRPr="00F7051E" w14:paraId="3EDF68C4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540DB737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D3AABD9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Aġitazzjoni</w:t>
            </w:r>
          </w:p>
        </w:tc>
      </w:tr>
      <w:tr w:rsidR="0002661C" w:rsidRPr="00F7051E" w14:paraId="3751A763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BC3053E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3ACCD6E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Konfużjoni</w:t>
            </w:r>
          </w:p>
        </w:tc>
      </w:tr>
      <w:tr w:rsidR="0002661C" w:rsidRPr="00F7051E" w14:paraId="1C80A2F4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528F642B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6202B257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Ansjetà</w:t>
            </w:r>
          </w:p>
        </w:tc>
      </w:tr>
      <w:tr w:rsidR="0002661C" w:rsidRPr="00F7051E" w14:paraId="72B4F905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0DF81AF9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22F7C02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Nuqqas ta’ rqad</w:t>
            </w:r>
          </w:p>
        </w:tc>
      </w:tr>
      <w:tr w:rsidR="0002661C" w:rsidRPr="00F7051E" w14:paraId="3B403CE0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3C219AD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685FB8C5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Depressjoni</w:t>
            </w:r>
          </w:p>
        </w:tc>
      </w:tr>
      <w:tr w:rsidR="0002661C" w:rsidRPr="00F7051E" w14:paraId="25326F6F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A6C3904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14D4078D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Alluċinazzjonijiet</w:t>
            </w:r>
          </w:p>
        </w:tc>
      </w:tr>
      <w:tr w:rsidR="004D46DE" w:rsidRPr="00F7051E" w14:paraId="640FBCAD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1AE9CC8B" w14:textId="77777777" w:rsidR="004D46DE" w:rsidRPr="00F7051E" w:rsidRDefault="004D46D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1658B475" w14:textId="77777777" w:rsidR="004D46DE" w:rsidRPr="00F7051E" w:rsidRDefault="004D46D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Aggressjoni, nuqqas ta’ kwiet</w:t>
            </w:r>
          </w:p>
        </w:tc>
      </w:tr>
      <w:tr w:rsidR="0002661C" w:rsidRPr="00F7051E" w14:paraId="2DD2E413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4AC62053" w14:textId="77777777" w:rsidR="0002661C" w:rsidRPr="00F7051E" w:rsidRDefault="0002661C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lastRenderedPageBreak/>
              <w:t>Disturbi fis-sistema nervuża</w:t>
            </w:r>
          </w:p>
        </w:tc>
      </w:tr>
      <w:tr w:rsidR="0002661C" w:rsidRPr="00F7051E" w14:paraId="41E77D8B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0E84712A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9F61DF2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Sturdament</w:t>
            </w:r>
          </w:p>
        </w:tc>
      </w:tr>
      <w:tr w:rsidR="0002661C" w:rsidRPr="00F7051E" w14:paraId="0118F5DA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8C812EA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5E8A778B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Uġigħ ta’ ras</w:t>
            </w:r>
          </w:p>
        </w:tc>
      </w:tr>
      <w:tr w:rsidR="0002661C" w:rsidRPr="00F7051E" w14:paraId="529F579B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359C6451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4BC15324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Ngħas</w:t>
            </w:r>
          </w:p>
        </w:tc>
      </w:tr>
      <w:tr w:rsidR="0002661C" w:rsidRPr="00F7051E" w14:paraId="09AAFA77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5F0B2BE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3E061045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bookmarkStart w:id="38" w:name="OLE_LINK10"/>
            <w:r w:rsidRPr="00F7051E">
              <w:rPr>
                <w:color w:val="000000"/>
                <w:sz w:val="22"/>
                <w:szCs w:val="22"/>
                <w:lang w:val="mt-MT"/>
              </w:rPr>
              <w:t>Tregħid</w:t>
            </w:r>
            <w:bookmarkEnd w:id="38"/>
          </w:p>
        </w:tc>
      </w:tr>
      <w:tr w:rsidR="0002661C" w:rsidRPr="00F7051E" w14:paraId="22CE8EC5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7F576112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5633F86F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Sinkope</w:t>
            </w:r>
          </w:p>
        </w:tc>
      </w:tr>
      <w:tr w:rsidR="0002661C" w:rsidRPr="00F7051E" w14:paraId="111E61D3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947EA3D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6F21BBA" w14:textId="77777777" w:rsidR="0002661C" w:rsidRPr="00F7051E" w:rsidRDefault="0002661C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Aċċessjonijiet</w:t>
            </w:r>
          </w:p>
        </w:tc>
      </w:tr>
      <w:tr w:rsidR="0002661C" w:rsidRPr="00F7051E" w14:paraId="3E5D953A" w14:textId="77777777" w:rsidTr="0013322E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559B986B" w14:textId="77777777" w:rsidR="0002661C" w:rsidRPr="00F7051E" w:rsidRDefault="0002661C" w:rsidP="00711A5D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4D3326A0" w14:textId="77777777" w:rsidR="0002661C" w:rsidRPr="00F7051E" w:rsidRDefault="0002661C" w:rsidP="00711A5D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Sintomi ekstrapiramidali (li jinkludu aggravar tal-marda ta’ Parkinson)</w:t>
            </w:r>
          </w:p>
        </w:tc>
      </w:tr>
      <w:tr w:rsidR="008E1D38" w:rsidRPr="00F7051E" w14:paraId="17700634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72B52DEE" w14:textId="1E022ED5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bookmarkStart w:id="39" w:name="_Hlk179903669"/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2BAFEEFC" w14:textId="1CB2698F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Plewrototonu (sindrome ta’ Pisa)</w:t>
            </w:r>
          </w:p>
        </w:tc>
      </w:tr>
      <w:bookmarkEnd w:id="39"/>
      <w:tr w:rsidR="008E1D38" w:rsidRPr="00F7051E" w14:paraId="5D72C165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2732A864" w14:textId="77777777" w:rsidR="008E1D38" w:rsidRPr="00F7051E" w:rsidRDefault="008E1D38" w:rsidP="008E1D38">
            <w:pPr>
              <w:keepNext/>
              <w:widowControl w:val="0"/>
              <w:tabs>
                <w:tab w:val="left" w:pos="2142"/>
              </w:tabs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fil-qalb</w:t>
            </w:r>
          </w:p>
        </w:tc>
      </w:tr>
      <w:tr w:rsidR="008E1D38" w:rsidRPr="00F7051E" w14:paraId="15F5DC95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6721AF5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3280E59F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i/>
                <w:color w:val="000000"/>
                <w:sz w:val="22"/>
                <w:szCs w:val="22"/>
                <w:lang w:val="mt-MT"/>
              </w:rPr>
              <w:t>Angina</w:t>
            </w:r>
            <w:r w:rsidRPr="00F7051E">
              <w:rPr>
                <w:color w:val="000000"/>
                <w:sz w:val="22"/>
                <w:szCs w:val="22"/>
                <w:lang w:val="mt-MT"/>
              </w:rPr>
              <w:t xml:space="preserve"> </w:t>
            </w:r>
            <w:r w:rsidRPr="00F7051E">
              <w:rPr>
                <w:i/>
                <w:color w:val="000000"/>
                <w:sz w:val="22"/>
                <w:szCs w:val="22"/>
                <w:lang w:val="mt-MT"/>
              </w:rPr>
              <w:t>pectoris</w:t>
            </w:r>
          </w:p>
        </w:tc>
      </w:tr>
      <w:tr w:rsidR="008E1D38" w:rsidRPr="00F7051E" w14:paraId="31C46F22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41BEF1D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EB0DABE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Problemi fir-ritmu tat-taħbit tal-qalb (eż. bradikardija, imblukkar atrijuventrikulari, fibrillazzjoni tal-atrija u takikardija)</w:t>
            </w:r>
          </w:p>
        </w:tc>
      </w:tr>
      <w:tr w:rsidR="008E1D38" w:rsidRPr="00F7051E" w14:paraId="7884A11C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57E84976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0557131B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Sindrome ta’ sinus marid</w:t>
            </w:r>
          </w:p>
        </w:tc>
      </w:tr>
      <w:tr w:rsidR="008E1D38" w:rsidRPr="00F7051E" w14:paraId="293B76D0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1325B91E" w14:textId="77777777" w:rsidR="008E1D38" w:rsidRPr="00F7051E" w:rsidRDefault="008E1D38" w:rsidP="008E1D38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vaskulari</w:t>
            </w:r>
          </w:p>
        </w:tc>
      </w:tr>
      <w:tr w:rsidR="008E1D38" w:rsidRPr="00F7051E" w14:paraId="68A1CA3E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6949C4E7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4E13CCBA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Pressjoni għolja</w:t>
            </w:r>
          </w:p>
        </w:tc>
      </w:tr>
      <w:tr w:rsidR="008E1D38" w:rsidRPr="00F7051E" w14:paraId="0ECEFF9C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21D8A217" w14:textId="77777777" w:rsidR="008E1D38" w:rsidRPr="00F7051E" w:rsidRDefault="008E1D38" w:rsidP="008E1D38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gastrointestinali</w:t>
            </w:r>
          </w:p>
        </w:tc>
      </w:tr>
      <w:tr w:rsidR="008E1D38" w:rsidRPr="00F7051E" w14:paraId="26C0B227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3630C071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7536E72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Dardir</w:t>
            </w:r>
          </w:p>
        </w:tc>
      </w:tr>
      <w:tr w:rsidR="008E1D38" w:rsidRPr="00F7051E" w14:paraId="0251D396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97F587C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3572707A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Rimettar</w:t>
            </w:r>
          </w:p>
        </w:tc>
      </w:tr>
      <w:tr w:rsidR="008E1D38" w:rsidRPr="00F7051E" w14:paraId="306B6942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82EDE1D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590BAFFD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Dijarea</w:t>
            </w:r>
          </w:p>
        </w:tc>
      </w:tr>
      <w:tr w:rsidR="008E1D38" w:rsidRPr="00F7051E" w14:paraId="52ED4F6F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3B1D57B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7857949D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Uġigħ addominali u dispepsja</w:t>
            </w:r>
          </w:p>
        </w:tc>
      </w:tr>
      <w:tr w:rsidR="008E1D38" w:rsidRPr="00F7051E" w14:paraId="5DD6512F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750D2DA9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159DB285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Ulċeri gastriċi u duwodenali</w:t>
            </w:r>
          </w:p>
        </w:tc>
      </w:tr>
      <w:tr w:rsidR="008E1D38" w:rsidRPr="00F7051E" w14:paraId="005ADD2C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01F5731C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404DB663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Emorraġiji gastrointestinali</w:t>
            </w:r>
          </w:p>
        </w:tc>
      </w:tr>
      <w:tr w:rsidR="008E1D38" w:rsidRPr="00F7051E" w14:paraId="74137502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38E38600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B987D81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Pankreatite</w:t>
            </w:r>
          </w:p>
        </w:tc>
      </w:tr>
      <w:tr w:rsidR="008E1D38" w:rsidRPr="00F7051E" w14:paraId="6B6DA41A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297CC1F1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322909E7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Xi każijiet ta’ rimettar sever kienu assoċjati ma’ tiċrit tal-esofagu (ara sezzjoni 4.4).</w:t>
            </w:r>
          </w:p>
        </w:tc>
      </w:tr>
      <w:tr w:rsidR="008E1D38" w:rsidRPr="00F7051E" w14:paraId="1998E53E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683D7AB2" w14:textId="77777777" w:rsidR="008E1D38" w:rsidRPr="00F7051E" w:rsidRDefault="008E1D38" w:rsidP="008E1D38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fil-fwied u fil-marrara</w:t>
            </w:r>
          </w:p>
        </w:tc>
      </w:tr>
      <w:tr w:rsidR="008E1D38" w:rsidRPr="00F7051E" w14:paraId="6E4E8096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99F488D" w14:textId="77777777" w:rsidR="008E1D38" w:rsidRPr="00F7051E" w:rsidRDefault="008E1D38" w:rsidP="008E1D38">
            <w:pPr>
              <w:keepNext/>
              <w:widowControl w:val="0"/>
              <w:tabs>
                <w:tab w:val="left" w:pos="720"/>
                <w:tab w:val="left" w:pos="1440"/>
                <w:tab w:val="left" w:pos="2380"/>
              </w:tabs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EAF1893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Livelli għolja tat-testijiet tal-funzjoni tal-fwied</w:t>
            </w:r>
          </w:p>
        </w:tc>
      </w:tr>
      <w:tr w:rsidR="008E1D38" w:rsidRPr="00F7051E" w14:paraId="5E7876F8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54A7FBBE" w14:textId="77777777" w:rsidR="008E1D38" w:rsidRPr="00F7051E" w:rsidRDefault="008E1D38" w:rsidP="008E1D38">
            <w:pPr>
              <w:widowControl w:val="0"/>
              <w:tabs>
                <w:tab w:val="left" w:pos="720"/>
                <w:tab w:val="left" w:pos="1440"/>
                <w:tab w:val="left" w:pos="2380"/>
              </w:tabs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4B718E9A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Epatite</w:t>
            </w:r>
          </w:p>
        </w:tc>
      </w:tr>
      <w:tr w:rsidR="008E1D38" w:rsidRPr="00F7051E" w14:paraId="12ADAF64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4E78FDCE" w14:textId="77777777" w:rsidR="008E1D38" w:rsidRPr="00F7051E" w:rsidRDefault="008E1D38" w:rsidP="008E1D38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color w:val="000000"/>
                <w:sz w:val="22"/>
                <w:szCs w:val="22"/>
                <w:lang w:val="mt-MT"/>
              </w:rPr>
              <w:t>Disturbi fil-ġilda u fit-tessuti ta’ taħt il-ġilda</w:t>
            </w:r>
          </w:p>
        </w:tc>
      </w:tr>
      <w:tr w:rsidR="008E1D38" w:rsidRPr="00F7051E" w14:paraId="1304E117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C2E43DB" w14:textId="77777777" w:rsidR="008E1D38" w:rsidRPr="00F7051E" w:rsidRDefault="008E1D38" w:rsidP="008E1D38">
            <w:pPr>
              <w:keepNext/>
              <w:widowControl w:val="0"/>
              <w:rPr>
                <w:bCs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5EDE8B3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Iperidrożi</w:t>
            </w:r>
          </w:p>
        </w:tc>
      </w:tr>
      <w:tr w:rsidR="008E1D38" w:rsidRPr="00F7051E" w14:paraId="68DABE67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3D3BDC76" w14:textId="77777777" w:rsidR="008E1D38" w:rsidRPr="00F7051E" w:rsidRDefault="008E1D38" w:rsidP="008E1D38">
            <w:pPr>
              <w:keepNext/>
              <w:widowControl w:val="0"/>
              <w:rPr>
                <w:bCs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3C85820B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Raxx</w:t>
            </w:r>
          </w:p>
        </w:tc>
      </w:tr>
      <w:tr w:rsidR="008E1D38" w:rsidRPr="00F7051E" w14:paraId="40332926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2AC77087" w14:textId="77777777" w:rsidR="008E1D38" w:rsidRPr="00F7051E" w:rsidRDefault="008E1D38" w:rsidP="008E1D38">
            <w:pPr>
              <w:widowControl w:val="0"/>
              <w:rPr>
                <w:bCs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4034AF3A" w14:textId="77777777" w:rsidR="008E1D38" w:rsidRPr="00F7051E" w:rsidRDefault="008E1D38" w:rsidP="008E1D38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bookmarkStart w:id="40" w:name="OLE_LINK48"/>
            <w:bookmarkStart w:id="41" w:name="OLE_LINK49"/>
            <w:bookmarkStart w:id="42" w:name="OLE_LINK50"/>
            <w:r w:rsidRPr="00F7051E">
              <w:rPr>
                <w:color w:val="000000"/>
                <w:sz w:val="22"/>
                <w:szCs w:val="22"/>
                <w:lang w:val="mt-MT"/>
              </w:rPr>
              <w:t>Ħakk, dermatite allerġika (mifruxa)</w:t>
            </w:r>
            <w:bookmarkEnd w:id="40"/>
            <w:bookmarkEnd w:id="41"/>
            <w:bookmarkEnd w:id="42"/>
          </w:p>
        </w:tc>
      </w:tr>
      <w:tr w:rsidR="008E1D38" w:rsidRPr="00F7051E" w14:paraId="76251969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05BE71EC" w14:textId="77777777" w:rsidR="008E1D38" w:rsidRPr="00F7051E" w:rsidRDefault="008E1D38" w:rsidP="008E1D38">
            <w:pPr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Disturbi ġenerali u kondizzjonijiet ta' mnejn jingħata</w:t>
            </w:r>
          </w:p>
        </w:tc>
      </w:tr>
      <w:tr w:rsidR="008E1D38" w:rsidRPr="00F7051E" w14:paraId="3FF4B56B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084CD792" w14:textId="77777777" w:rsidR="008E1D38" w:rsidRPr="00F7051E" w:rsidRDefault="008E1D38" w:rsidP="008E1D38">
            <w:pPr>
              <w:keepNext/>
              <w:widowControl w:val="0"/>
              <w:rPr>
                <w:bCs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6F6AA6C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Għeja kbira u astenja</w:t>
            </w:r>
          </w:p>
        </w:tc>
      </w:tr>
      <w:tr w:rsidR="008E1D38" w:rsidRPr="00F7051E" w14:paraId="601E805F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9E0AEF3" w14:textId="77777777" w:rsidR="008E1D38" w:rsidRPr="00F7051E" w:rsidRDefault="008E1D38" w:rsidP="008E1D38">
            <w:pPr>
              <w:keepNext/>
              <w:widowControl w:val="0"/>
              <w:rPr>
                <w:bCs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BA47B64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Tħossok ma tiflaħx</w:t>
            </w:r>
          </w:p>
        </w:tc>
      </w:tr>
      <w:tr w:rsidR="008E1D38" w:rsidRPr="00F7051E" w14:paraId="022C6078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0D2F9C93" w14:textId="77777777" w:rsidR="008E1D38" w:rsidRPr="00F7051E" w:rsidRDefault="008E1D38" w:rsidP="008E1D38">
            <w:pPr>
              <w:keepNext/>
              <w:widowControl w:val="0"/>
              <w:rPr>
                <w:bCs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69661A1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Waqgħat</w:t>
            </w:r>
          </w:p>
        </w:tc>
      </w:tr>
      <w:tr w:rsidR="008E1D38" w:rsidRPr="00F7051E" w14:paraId="181217CE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7B7D7C2F" w14:textId="77777777" w:rsidR="008E1D38" w:rsidRPr="00F7051E" w:rsidRDefault="008E1D38" w:rsidP="008E1D38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Investigazzjonijiet</w:t>
            </w:r>
          </w:p>
        </w:tc>
      </w:tr>
      <w:tr w:rsidR="008E1D38" w:rsidRPr="00F7051E" w14:paraId="3809BFBB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092806A4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5F937C05" w14:textId="77777777" w:rsidR="008E1D38" w:rsidRPr="00F7051E" w:rsidRDefault="008E1D38" w:rsidP="008E1D38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Tnaqqis fil-piż</w:t>
            </w:r>
          </w:p>
        </w:tc>
      </w:tr>
    </w:tbl>
    <w:p w14:paraId="690D42B2" w14:textId="77777777" w:rsidR="00FC4A61" w:rsidRPr="00F7051E" w:rsidRDefault="00FC4A61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C497BB" w14:textId="77777777" w:rsidR="00A56FD8" w:rsidRPr="00F7051E" w:rsidRDefault="0052746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Ir-reazzjonijiet</w:t>
      </w:r>
      <w:r w:rsidR="00A56FD8" w:rsidRPr="00F7051E">
        <w:rPr>
          <w:color w:val="000000"/>
          <w:sz w:val="22"/>
          <w:szCs w:val="22"/>
          <w:lang w:val="mt-MT"/>
        </w:rPr>
        <w:t xml:space="preserve"> avversi li ġejjin dehru bil-garża li tipprovdi mediċina li tgħaddi minn ġol-ġilda Exelon: t</w:t>
      </w:r>
      <w:r w:rsidR="00D120FE" w:rsidRPr="00F7051E">
        <w:rPr>
          <w:color w:val="000000"/>
          <w:sz w:val="22"/>
          <w:szCs w:val="22"/>
          <w:lang w:val="mt-MT"/>
        </w:rPr>
        <w:t>h</w:t>
      </w:r>
      <w:r w:rsidR="00A56FD8" w:rsidRPr="00F7051E">
        <w:rPr>
          <w:color w:val="000000"/>
          <w:sz w:val="22"/>
          <w:szCs w:val="22"/>
          <w:lang w:val="mt-MT"/>
        </w:rPr>
        <w:t>ewdin, deni</w:t>
      </w:r>
      <w:r w:rsidR="00F11C70" w:rsidRPr="00F7051E">
        <w:rPr>
          <w:color w:val="000000"/>
          <w:sz w:val="22"/>
          <w:szCs w:val="22"/>
          <w:lang w:val="mt-MT"/>
        </w:rPr>
        <w:t xml:space="preserve">, </w:t>
      </w:r>
      <w:r w:rsidR="00F11C70" w:rsidRPr="00F7051E">
        <w:rPr>
          <w:rFonts w:eastAsia="Times New Roman"/>
          <w:sz w:val="22"/>
          <w:szCs w:val="22"/>
          <w:lang w:val="mt-MT"/>
        </w:rPr>
        <w:t>tnaqqis fl-aptit, inkontinenza fl-awrina</w:t>
      </w:r>
      <w:r w:rsidR="00A56FD8" w:rsidRPr="00F7051E">
        <w:rPr>
          <w:color w:val="000000"/>
          <w:sz w:val="22"/>
          <w:szCs w:val="22"/>
          <w:lang w:val="mt-MT"/>
        </w:rPr>
        <w:t xml:space="preserve"> (komuni)</w:t>
      </w:r>
      <w:r w:rsidR="00F11C70" w:rsidRPr="00F7051E">
        <w:rPr>
          <w:color w:val="000000"/>
          <w:sz w:val="22"/>
          <w:szCs w:val="22"/>
          <w:lang w:val="mt-MT"/>
        </w:rPr>
        <w:t xml:space="preserve">, </w:t>
      </w:r>
      <w:r w:rsidR="00F11C70" w:rsidRPr="00F7051E">
        <w:rPr>
          <w:rFonts w:eastAsia="Times New Roman"/>
          <w:sz w:val="22"/>
          <w:szCs w:val="22"/>
          <w:lang w:val="mt-MT"/>
        </w:rPr>
        <w:t xml:space="preserve">attività psikomotorili eċċessiva (mhux komuni), </w:t>
      </w:r>
      <w:r w:rsidR="00F11C70" w:rsidRPr="00F7051E">
        <w:rPr>
          <w:rFonts w:eastAsia="Times New Roman"/>
          <w:color w:val="000000"/>
          <w:sz w:val="22"/>
          <w:szCs w:val="22"/>
          <w:lang w:val="mt-MT"/>
        </w:rPr>
        <w:t>eritema, urtikarja, nfafet, dermatite allerġika (mhux magħrufa)</w:t>
      </w:r>
      <w:r w:rsidR="00A56FD8" w:rsidRPr="00F7051E">
        <w:rPr>
          <w:color w:val="000000"/>
          <w:sz w:val="22"/>
          <w:szCs w:val="22"/>
          <w:lang w:val="mt-MT"/>
        </w:rPr>
        <w:t>.</w:t>
      </w:r>
    </w:p>
    <w:p w14:paraId="5CFDBE71" w14:textId="77777777" w:rsidR="00A56FD8" w:rsidRPr="00F7051E" w:rsidRDefault="00A56FD8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7FE945" w14:textId="2BD1F7B9" w:rsidR="00C6672B" w:rsidRPr="00F7051E" w:rsidRDefault="00C6672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Tabella 2 turi reazzjonijiet avversi rrappurtati f’pazjenti b’dimenzja assoċjata mal-marda ta’ Parkinson ikkurati b</w:t>
      </w:r>
      <w:r w:rsidR="00D358F1" w:rsidRPr="00F7051E">
        <w:rPr>
          <w:color w:val="000000"/>
          <w:sz w:val="22"/>
          <w:szCs w:val="22"/>
          <w:lang w:val="mt-MT"/>
        </w:rPr>
        <w:t xml:space="preserve">il-kapsuli </w:t>
      </w:r>
      <w:r w:rsidRPr="00F7051E">
        <w:rPr>
          <w:color w:val="000000"/>
          <w:sz w:val="22"/>
          <w:szCs w:val="22"/>
          <w:lang w:val="mt-MT"/>
        </w:rPr>
        <w:t>Exelon.</w:t>
      </w:r>
    </w:p>
    <w:p w14:paraId="7F24A4F9" w14:textId="77777777" w:rsidR="00FC4A61" w:rsidRPr="00F7051E" w:rsidRDefault="00FC4A61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D9EB67" w14:textId="77777777" w:rsidR="00FC4A61" w:rsidRPr="00F7051E" w:rsidRDefault="00FC4A61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Tabella 2</w:t>
      </w:r>
    </w:p>
    <w:p w14:paraId="3228AD81" w14:textId="77777777" w:rsidR="00C6672B" w:rsidRPr="00F7051E" w:rsidRDefault="00C6672B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5683"/>
      </w:tblGrid>
      <w:tr w:rsidR="002C44B6" w:rsidRPr="00F7051E" w14:paraId="3678570B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94F498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fil-metaboliżmu u n-nutrizzjoni</w:t>
            </w:r>
          </w:p>
        </w:tc>
      </w:tr>
      <w:tr w:rsidR="002C44B6" w:rsidRPr="00F7051E" w14:paraId="13627D8F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00315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31E6A" w14:textId="77777777" w:rsidR="002C44B6" w:rsidRPr="00F7051E" w:rsidRDefault="00D358F1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Nuqqas ta’ aptit</w:t>
            </w:r>
          </w:p>
        </w:tc>
      </w:tr>
      <w:tr w:rsidR="002C44B6" w:rsidRPr="00F7051E" w14:paraId="6DED1BC7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77A181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BA170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Deidratazzjoni</w:t>
            </w:r>
          </w:p>
        </w:tc>
      </w:tr>
      <w:tr w:rsidR="002C44B6" w:rsidRPr="00F7051E" w14:paraId="54414A56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4F962F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psikjatriċi</w:t>
            </w:r>
          </w:p>
        </w:tc>
      </w:tr>
      <w:tr w:rsidR="002C44B6" w:rsidRPr="00F7051E" w14:paraId="55D237A9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DA719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04C76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Nuqqas ta’ rqad</w:t>
            </w:r>
          </w:p>
        </w:tc>
      </w:tr>
      <w:tr w:rsidR="002C44B6" w:rsidRPr="00F7051E" w14:paraId="2F8F9E96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E44B4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EA653" w14:textId="77777777" w:rsidR="002C44B6" w:rsidRPr="00F7051E" w:rsidRDefault="002C44B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Ansjetà</w:t>
            </w:r>
          </w:p>
        </w:tc>
      </w:tr>
      <w:tr w:rsidR="00E508E7" w:rsidRPr="00F7051E" w14:paraId="434F3568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3B191" w14:textId="77777777" w:rsidR="00E508E7" w:rsidRPr="00F7051E" w:rsidRDefault="00E508E7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FCFAE" w14:textId="77777777" w:rsidR="00E508E7" w:rsidRPr="00F7051E" w:rsidRDefault="00E508E7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Nuqqas ta’ kwiet</w:t>
            </w:r>
          </w:p>
        </w:tc>
      </w:tr>
      <w:tr w:rsidR="00954F14" w:rsidRPr="00F7051E" w14:paraId="2A6F4DA5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09F89" w14:textId="77777777" w:rsidR="00954F14" w:rsidRPr="00F7051E" w:rsidRDefault="00954F14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532EC" w14:textId="77777777" w:rsidR="00954F14" w:rsidRPr="00F7051E" w:rsidRDefault="00954F14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Alluċinazzjonijiet, viżivi</w:t>
            </w:r>
          </w:p>
        </w:tc>
      </w:tr>
      <w:tr w:rsidR="00476E78" w:rsidRPr="00F7051E" w14:paraId="1172A58A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02787A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4A95F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Dipressjoni</w:t>
            </w:r>
          </w:p>
        </w:tc>
      </w:tr>
      <w:tr w:rsidR="00476E78" w:rsidRPr="00F7051E" w14:paraId="1E572A73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4554B4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magħruf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78B9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Aggressjoni</w:t>
            </w:r>
          </w:p>
        </w:tc>
      </w:tr>
      <w:tr w:rsidR="00476E78" w:rsidRPr="00F7051E" w14:paraId="6ACDE62B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43E12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fis-sistema nervuża</w:t>
            </w:r>
          </w:p>
        </w:tc>
      </w:tr>
      <w:tr w:rsidR="00476E78" w:rsidRPr="00F7051E" w14:paraId="02A187F1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3F136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98C8B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Tregħid</w:t>
            </w:r>
          </w:p>
        </w:tc>
      </w:tr>
      <w:tr w:rsidR="00476E78" w:rsidRPr="00F7051E" w14:paraId="3AC02FC9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E8DB0E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86BE6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Sturdament</w:t>
            </w:r>
          </w:p>
        </w:tc>
      </w:tr>
      <w:tr w:rsidR="00476E78" w:rsidRPr="00F7051E" w14:paraId="2CD5A24B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F60962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2ECDC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Ħedla tan-ngħas</w:t>
            </w:r>
          </w:p>
        </w:tc>
      </w:tr>
      <w:tr w:rsidR="00476E78" w:rsidRPr="00F7051E" w14:paraId="7EC699DB" w14:textId="77777777" w:rsidTr="00711A5D">
        <w:trPr>
          <w:trHeight w:val="315"/>
        </w:trPr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BFE027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707E4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Uġigħ ta’ ras</w:t>
            </w:r>
          </w:p>
        </w:tc>
      </w:tr>
      <w:tr w:rsidR="00476E78" w:rsidRPr="00F7051E" w14:paraId="1ECCFD43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95335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9DA6B" w14:textId="77777777" w:rsidR="00476E78" w:rsidRPr="00F7051E" w:rsidRDefault="00704DF2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bookmarkStart w:id="43" w:name="OLE_LINK51"/>
            <w:bookmarkStart w:id="44" w:name="OLE_LINK52"/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M</w:t>
            </w:r>
            <w:r w:rsidR="00476E78"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arda ta’ Parkinson</w:t>
            </w: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 xml:space="preserve"> (taggrava)</w:t>
            </w:r>
            <w:bookmarkEnd w:id="43"/>
            <w:bookmarkEnd w:id="44"/>
          </w:p>
        </w:tc>
      </w:tr>
      <w:tr w:rsidR="00476E78" w:rsidRPr="00F7051E" w14:paraId="3A10C3B1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CA445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6B5FF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Bradikajneżja</w:t>
            </w:r>
          </w:p>
        </w:tc>
      </w:tr>
      <w:tr w:rsidR="00476E78" w:rsidRPr="00F7051E" w14:paraId="1CDCFDAD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01ECA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9FBC8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Diskajneżja</w:t>
            </w:r>
          </w:p>
        </w:tc>
      </w:tr>
      <w:tr w:rsidR="00476E78" w:rsidRPr="00F7051E" w14:paraId="172280BE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FC9D67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F642A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Ipokajneżja</w:t>
            </w:r>
          </w:p>
        </w:tc>
      </w:tr>
      <w:tr w:rsidR="00476E78" w:rsidRPr="00F7051E" w14:paraId="047815C6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1B891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2475A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Riġidità tar-rota tal-ingranaġġ</w:t>
            </w:r>
          </w:p>
        </w:tc>
      </w:tr>
      <w:tr w:rsidR="00476E78" w:rsidRPr="00F7051E" w14:paraId="50D6BB71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80AC0" w14:textId="77777777" w:rsidR="00476E78" w:rsidRPr="00F7051E" w:rsidRDefault="00476E78" w:rsidP="00711A5D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1159C" w14:textId="77777777" w:rsidR="00476E78" w:rsidRPr="00F7051E" w:rsidRDefault="00476E78" w:rsidP="00711A5D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Distonja</w:t>
            </w:r>
          </w:p>
        </w:tc>
      </w:tr>
      <w:tr w:rsidR="008E1D38" w:rsidRPr="00F7051E" w14:paraId="040C32EB" w14:textId="77777777" w:rsidTr="00711A5D">
        <w:tc>
          <w:tcPr>
            <w:tcW w:w="3621" w:type="dxa"/>
            <w:tcBorders>
              <w:top w:val="nil"/>
              <w:right w:val="nil"/>
            </w:tcBorders>
          </w:tcPr>
          <w:p w14:paraId="034706A5" w14:textId="77777777" w:rsidR="008E1D38" w:rsidRPr="00F7051E" w:rsidRDefault="008E1D38" w:rsidP="006F6EBE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83" w:type="dxa"/>
            <w:tcBorders>
              <w:top w:val="nil"/>
              <w:left w:val="nil"/>
            </w:tcBorders>
          </w:tcPr>
          <w:p w14:paraId="56D6A887" w14:textId="77777777" w:rsidR="008E1D38" w:rsidRPr="00F7051E" w:rsidRDefault="008E1D38" w:rsidP="006F6EBE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Plewrototonu (sindrome ta’ Pisa)</w:t>
            </w:r>
          </w:p>
        </w:tc>
      </w:tr>
      <w:tr w:rsidR="00476E78" w:rsidRPr="00F7051E" w14:paraId="669A9486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1B99D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fil-qalb</w:t>
            </w:r>
          </w:p>
        </w:tc>
      </w:tr>
      <w:tr w:rsidR="00476E78" w:rsidRPr="00F7051E" w14:paraId="688B8553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40C660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0727B7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Bradikardija</w:t>
            </w:r>
          </w:p>
        </w:tc>
      </w:tr>
      <w:tr w:rsidR="00476E78" w:rsidRPr="00F7051E" w14:paraId="5D28FC1F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6A615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E40CF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Fibrillazzjoni tal-atriju</w:t>
            </w:r>
          </w:p>
        </w:tc>
      </w:tr>
      <w:tr w:rsidR="00476E78" w:rsidRPr="00F7051E" w14:paraId="548EA84E" w14:textId="77777777" w:rsidTr="00711A5D">
        <w:trPr>
          <w:trHeight w:val="179"/>
        </w:trPr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D1093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18CAC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Imblokk atrijuventrikulari</w:t>
            </w:r>
          </w:p>
        </w:tc>
      </w:tr>
      <w:tr w:rsidR="00476E78" w:rsidRPr="00F7051E" w14:paraId="17083C2E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DBA20E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magħruf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4FE9B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Sindrom</w:t>
            </w:r>
            <w:r w:rsidR="00030FD0"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e</w:t>
            </w: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 xml:space="preserve"> tas-sinus marid</w:t>
            </w:r>
          </w:p>
        </w:tc>
      </w:tr>
      <w:tr w:rsidR="00257F24" w:rsidRPr="00F7051E" w14:paraId="4845EE72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F96935" w14:textId="77777777" w:rsidR="00257F24" w:rsidRPr="00F7051E" w:rsidRDefault="00257F24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Disturbi vaskulari</w:t>
            </w:r>
          </w:p>
        </w:tc>
      </w:tr>
      <w:tr w:rsidR="00257F24" w:rsidRPr="00F7051E" w14:paraId="1E56C79C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D95D3C" w14:textId="77777777" w:rsidR="00257F24" w:rsidRPr="00F7051E" w:rsidRDefault="00257F24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AAE1F" w14:textId="77777777" w:rsidR="00257F24" w:rsidRPr="00F7051E" w:rsidRDefault="00257F24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Pressjoni għolja</w:t>
            </w:r>
          </w:p>
        </w:tc>
      </w:tr>
      <w:tr w:rsidR="00257F24" w:rsidRPr="00F7051E" w14:paraId="566A7731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34782E" w14:textId="77777777" w:rsidR="00257F24" w:rsidRPr="00F7051E" w:rsidRDefault="00257F24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ab/>
              <w:t>Mhux 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31B48" w14:textId="77777777" w:rsidR="00257F24" w:rsidRPr="00F7051E" w:rsidRDefault="00257F24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Pressjoni baxxa</w:t>
            </w:r>
          </w:p>
        </w:tc>
      </w:tr>
      <w:tr w:rsidR="00476E78" w:rsidRPr="00F7051E" w14:paraId="3069BC44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B8212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gastrointestinali</w:t>
            </w:r>
          </w:p>
        </w:tc>
      </w:tr>
      <w:tr w:rsidR="00476E78" w:rsidRPr="00F7051E" w14:paraId="3BEE981F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683A5E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414CC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Dardir</w:t>
            </w:r>
          </w:p>
        </w:tc>
      </w:tr>
      <w:tr w:rsidR="00476E78" w:rsidRPr="00F7051E" w14:paraId="4BC9E2DE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4EB813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F89070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Rimettar</w:t>
            </w:r>
          </w:p>
        </w:tc>
      </w:tr>
      <w:tr w:rsidR="00476E78" w:rsidRPr="00F7051E" w14:paraId="1E8FF5DC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1131BF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E30B8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Dijarea</w:t>
            </w:r>
          </w:p>
        </w:tc>
      </w:tr>
      <w:tr w:rsidR="00476E78" w:rsidRPr="00F7051E" w14:paraId="2E11F10A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7CBDF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4E069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Uġigħ fl-addome u dispepsja</w:t>
            </w:r>
          </w:p>
        </w:tc>
      </w:tr>
      <w:tr w:rsidR="00476E78" w:rsidRPr="00F7051E" w14:paraId="79BB3C23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8DEC2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66EF3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Tnixxija ta’ bżiq</w:t>
            </w:r>
          </w:p>
        </w:tc>
      </w:tr>
      <w:tr w:rsidR="00476E78" w:rsidRPr="00F7051E" w14:paraId="39444BD7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F0A8B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fil-fwied u l-marrara</w:t>
            </w:r>
          </w:p>
        </w:tc>
      </w:tr>
      <w:tr w:rsidR="00476E78" w:rsidRPr="00F7051E" w14:paraId="4C45311D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1E4CAD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magħruf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04CF6" w14:textId="77777777" w:rsidR="00476E78" w:rsidRPr="00F7051E" w:rsidRDefault="00476E78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Epatite</w:t>
            </w:r>
          </w:p>
        </w:tc>
      </w:tr>
      <w:tr w:rsidR="00476E78" w:rsidRPr="00F7051E" w14:paraId="0515D9B4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7A04C6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fil-ġilda u fit-tessuti ta’ taħt il-ġilda</w:t>
            </w:r>
          </w:p>
        </w:tc>
      </w:tr>
      <w:tr w:rsidR="00BE37FC" w:rsidRPr="00F7051E" w14:paraId="3085EDAA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D8397" w14:textId="77777777" w:rsidR="00BE37FC" w:rsidRPr="00F7051E" w:rsidRDefault="00BE37FC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E1058" w14:textId="77777777" w:rsidR="00BE37FC" w:rsidRPr="00F7051E" w:rsidRDefault="00BE37FC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Iperidrożi</w:t>
            </w:r>
          </w:p>
        </w:tc>
      </w:tr>
      <w:tr w:rsidR="00085ED0" w:rsidRPr="00F7051E" w14:paraId="7E903A5F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B699A" w14:textId="77777777" w:rsidR="00085ED0" w:rsidRPr="00F7051E" w:rsidRDefault="00085ED0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F006D" w14:textId="77777777" w:rsidR="00085ED0" w:rsidRPr="00F7051E" w:rsidRDefault="00704DF2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bookmarkStart w:id="45" w:name="OLE_LINK53"/>
            <w:bookmarkStart w:id="46" w:name="OLE_LINK54"/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Dermatite allerġika (mifruxa)</w:t>
            </w:r>
            <w:bookmarkEnd w:id="45"/>
            <w:bookmarkEnd w:id="46"/>
          </w:p>
        </w:tc>
      </w:tr>
      <w:tr w:rsidR="00476E78" w:rsidRPr="00F7051E" w14:paraId="20CABFCC" w14:textId="77777777" w:rsidTr="00711A5D"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1C5A8D" w14:textId="77777777" w:rsidR="00476E78" w:rsidRPr="00F7051E" w:rsidRDefault="00476E78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ġenerali u k</w:t>
            </w:r>
            <w:r w:rsidR="008F126D"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o</w:t>
            </w: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ndizzjonijiet ta’ mnejn jingħata</w:t>
            </w:r>
          </w:p>
        </w:tc>
      </w:tr>
      <w:tr w:rsidR="005A1D56" w:rsidRPr="00F7051E" w14:paraId="5C53D97E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CB03B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186F9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Taqa’</w:t>
            </w:r>
          </w:p>
        </w:tc>
      </w:tr>
      <w:tr w:rsidR="005A1D56" w:rsidRPr="00F7051E" w14:paraId="3034D854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CBAB37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741ACB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Għeja kbira u astenja</w:t>
            </w:r>
          </w:p>
        </w:tc>
      </w:tr>
      <w:tr w:rsidR="005A1D56" w:rsidRPr="00F7051E" w14:paraId="7088EA49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BEEA5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F31DE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Disturbi fil-mixi</w:t>
            </w:r>
          </w:p>
        </w:tc>
      </w:tr>
      <w:tr w:rsidR="005A1D56" w:rsidRPr="00F7051E" w14:paraId="401B398A" w14:textId="77777777" w:rsidTr="00711A5D"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90EE27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D1CEC" w14:textId="77777777" w:rsidR="005A1D56" w:rsidRPr="00F7051E" w:rsidRDefault="005A1D56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Parkinson fil-mixi</w:t>
            </w:r>
          </w:p>
        </w:tc>
      </w:tr>
    </w:tbl>
    <w:p w14:paraId="6F7B38A0" w14:textId="77777777" w:rsidR="00F67102" w:rsidRPr="00F7051E" w:rsidRDefault="00F6710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3835A1" w14:textId="77777777" w:rsidR="00F67102" w:rsidRPr="00F7051E" w:rsidRDefault="00F6710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Ir-reazzjoni </w:t>
      </w:r>
      <w:r w:rsidR="00BE37FC" w:rsidRPr="00F7051E">
        <w:rPr>
          <w:color w:val="000000"/>
          <w:sz w:val="22"/>
          <w:szCs w:val="22"/>
          <w:lang w:val="mt-MT"/>
        </w:rPr>
        <w:t>l-</w:t>
      </w:r>
      <w:r w:rsidRPr="00F7051E">
        <w:rPr>
          <w:color w:val="000000"/>
          <w:sz w:val="22"/>
          <w:szCs w:val="22"/>
          <w:lang w:val="mt-MT"/>
        </w:rPr>
        <w:t>oħra mhux mixtieqa li ġejj</w:t>
      </w:r>
      <w:r w:rsidR="00BE37FC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dehr</w:t>
      </w:r>
      <w:r w:rsidR="00BE37FC" w:rsidRPr="00F7051E">
        <w:rPr>
          <w:color w:val="000000"/>
          <w:sz w:val="22"/>
          <w:szCs w:val="22"/>
          <w:lang w:val="mt-MT"/>
        </w:rPr>
        <w:t>et</w:t>
      </w:r>
      <w:r w:rsidRPr="00F7051E">
        <w:rPr>
          <w:color w:val="000000"/>
          <w:sz w:val="22"/>
          <w:szCs w:val="22"/>
          <w:lang w:val="mt-MT"/>
        </w:rPr>
        <w:t xml:space="preserve"> waqt studju fost pazjenti b’dimenzja assoċjata ma’ Parkinson ikkurati bil-garżi Exelon li jipprovdu me</w:t>
      </w:r>
      <w:r w:rsidR="00A635F7" w:rsidRPr="00F7051E">
        <w:rPr>
          <w:color w:val="000000"/>
          <w:sz w:val="22"/>
          <w:szCs w:val="22"/>
          <w:lang w:val="mt-MT"/>
        </w:rPr>
        <w:t>d</w:t>
      </w:r>
      <w:r w:rsidRPr="00F7051E">
        <w:rPr>
          <w:color w:val="000000"/>
          <w:sz w:val="22"/>
          <w:szCs w:val="22"/>
          <w:lang w:val="mt-MT"/>
        </w:rPr>
        <w:t>ċina li tgħaddi minn ġol-ġilda: aġitazzjoni (komuni).</w:t>
      </w:r>
    </w:p>
    <w:p w14:paraId="386E43B8" w14:textId="77777777" w:rsidR="00F67102" w:rsidRPr="00F7051E" w:rsidRDefault="00F67102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7928C8B3" w14:textId="77777777" w:rsidR="00C6672B" w:rsidRPr="00F7051E" w:rsidRDefault="00C6672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Tabella 3 telenka n-numru u l-perċentwal ta’ pazjenti </w:t>
      </w:r>
      <w:r w:rsidR="00B603B7" w:rsidRPr="00F7051E">
        <w:rPr>
          <w:color w:val="000000"/>
          <w:sz w:val="22"/>
          <w:szCs w:val="22"/>
          <w:lang w:val="mt-MT"/>
        </w:rPr>
        <w:t>minn studju kliniku speċifiku</w:t>
      </w:r>
      <w:r w:rsidRPr="00F7051E">
        <w:rPr>
          <w:color w:val="000000"/>
          <w:sz w:val="22"/>
          <w:szCs w:val="22"/>
          <w:lang w:val="mt-MT"/>
        </w:rPr>
        <w:t xml:space="preserve"> ta</w:t>
      </w:r>
      <w:r w:rsidR="00B603B7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24-gimgha </w:t>
      </w:r>
      <w:r w:rsidR="00B603B7" w:rsidRPr="00F7051E">
        <w:rPr>
          <w:color w:val="000000"/>
          <w:sz w:val="22"/>
          <w:szCs w:val="22"/>
          <w:lang w:val="mt-MT"/>
        </w:rPr>
        <w:t>li sar</w:t>
      </w:r>
      <w:r w:rsidRPr="00F7051E">
        <w:rPr>
          <w:color w:val="000000"/>
          <w:sz w:val="22"/>
          <w:szCs w:val="22"/>
          <w:lang w:val="mt-MT"/>
        </w:rPr>
        <w:t xml:space="preserve"> b’Exelon f’pazjenti b</w:t>
      </w:r>
      <w:r w:rsidR="00B603B7" w:rsidRPr="00F7051E">
        <w:rPr>
          <w:color w:val="000000"/>
          <w:sz w:val="22"/>
          <w:szCs w:val="22"/>
          <w:lang w:val="mt-MT"/>
        </w:rPr>
        <w:t>id-</w:t>
      </w:r>
      <w:r w:rsidRPr="00F7051E">
        <w:rPr>
          <w:color w:val="000000"/>
          <w:sz w:val="22"/>
          <w:szCs w:val="22"/>
          <w:lang w:val="mt-MT"/>
        </w:rPr>
        <w:t>dimenzja assoċjata mal-marda ta</w:t>
      </w:r>
      <w:r w:rsidR="00B603B7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Parkinson b’</w:t>
      </w:r>
      <w:r w:rsidR="00B603B7" w:rsidRPr="00F7051E">
        <w:rPr>
          <w:color w:val="000000"/>
          <w:sz w:val="22"/>
          <w:szCs w:val="22"/>
          <w:lang w:val="mt-MT"/>
        </w:rPr>
        <w:t xml:space="preserve">każijiet </w:t>
      </w:r>
      <w:r w:rsidRPr="00F7051E">
        <w:rPr>
          <w:color w:val="000000"/>
          <w:sz w:val="22"/>
          <w:szCs w:val="22"/>
          <w:lang w:val="mt-MT"/>
        </w:rPr>
        <w:t xml:space="preserve">avversi li kienu </w:t>
      </w:r>
      <w:r w:rsidR="00B603B7" w:rsidRPr="00F7051E">
        <w:rPr>
          <w:color w:val="000000"/>
          <w:sz w:val="22"/>
          <w:szCs w:val="22"/>
          <w:lang w:val="mt-MT"/>
        </w:rPr>
        <w:t>d</w:t>
      </w:r>
      <w:r w:rsidRPr="00F7051E">
        <w:rPr>
          <w:color w:val="000000"/>
          <w:sz w:val="22"/>
          <w:szCs w:val="22"/>
          <w:lang w:val="mt-MT"/>
        </w:rPr>
        <w:t>definiti minn qabel li jistgħu jirriflettu aggrava</w:t>
      </w:r>
      <w:r w:rsidR="00B603B7" w:rsidRPr="00F7051E">
        <w:rPr>
          <w:color w:val="000000"/>
          <w:sz w:val="22"/>
          <w:szCs w:val="22"/>
          <w:lang w:val="mt-MT"/>
        </w:rPr>
        <w:t>ment</w:t>
      </w:r>
      <w:r w:rsidRPr="00F7051E">
        <w:rPr>
          <w:color w:val="000000"/>
          <w:sz w:val="22"/>
          <w:szCs w:val="22"/>
          <w:lang w:val="mt-MT"/>
        </w:rPr>
        <w:t xml:space="preserve"> tas-sintomi ta</w:t>
      </w:r>
      <w:r w:rsidR="00B603B7" w:rsidRPr="00F7051E">
        <w:rPr>
          <w:color w:val="000000"/>
          <w:sz w:val="22"/>
          <w:szCs w:val="22"/>
          <w:lang w:val="mt-MT"/>
        </w:rPr>
        <w:t>l-marda ta</w:t>
      </w:r>
      <w:r w:rsidRPr="00F7051E">
        <w:rPr>
          <w:color w:val="000000"/>
          <w:sz w:val="22"/>
          <w:szCs w:val="22"/>
          <w:lang w:val="mt-MT"/>
        </w:rPr>
        <w:t>’ Parkinson.</w:t>
      </w:r>
    </w:p>
    <w:p w14:paraId="2CA87995" w14:textId="77777777" w:rsidR="00FC4A61" w:rsidRPr="00F7051E" w:rsidRDefault="00FC4A61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564D1B06" w14:textId="77777777" w:rsidR="00FC4A61" w:rsidRPr="00F7051E" w:rsidRDefault="00FC4A61" w:rsidP="00C75840">
      <w:pPr>
        <w:keepNext/>
        <w:keepLines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Tabella 3</w:t>
      </w:r>
    </w:p>
    <w:p w14:paraId="6712A379" w14:textId="77777777" w:rsidR="00FC4A61" w:rsidRPr="00F7051E" w:rsidRDefault="00FC4A61" w:rsidP="00C75840">
      <w:pPr>
        <w:keepNext/>
        <w:keepLines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980"/>
        <w:gridCol w:w="1944"/>
      </w:tblGrid>
      <w:tr w:rsidR="00FC4A61" w:rsidRPr="00F7051E" w14:paraId="5B90F9E6" w14:textId="77777777">
        <w:tc>
          <w:tcPr>
            <w:tcW w:w="5328" w:type="dxa"/>
            <w:tcBorders>
              <w:bottom w:val="single" w:sz="4" w:space="0" w:color="auto"/>
            </w:tcBorders>
          </w:tcPr>
          <w:p w14:paraId="5116412E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Każijiet avversi </w:t>
            </w:r>
            <w:r w:rsidR="00D251F1"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d</w:t>
            </w: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definiti minn qabel li jistgħu jirriflettu aggrava</w:t>
            </w:r>
            <w:r w:rsidR="00D251F1"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ment</w:t>
            </w: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tas-sintomi</w:t>
            </w:r>
            <w:r w:rsidR="0072392A"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tal-marda</w:t>
            </w: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ta’ Parkinson f’pazjenti b’dimenzja assoċjata mal-marda ta’ Parkinson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DCF74F3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7AC6760D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2AABC084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1A056218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n (%)</w:t>
            </w:r>
          </w:p>
        </w:tc>
      </w:tr>
      <w:tr w:rsidR="00FC4A61" w:rsidRPr="00F7051E" w14:paraId="0CBB9D91" w14:textId="77777777">
        <w:tc>
          <w:tcPr>
            <w:tcW w:w="5328" w:type="dxa"/>
            <w:tcBorders>
              <w:top w:val="single" w:sz="4" w:space="0" w:color="auto"/>
              <w:bottom w:val="nil"/>
            </w:tcBorders>
          </w:tcPr>
          <w:p w14:paraId="63CFDBD2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Total tal-pazjenti studjati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3830FD60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362 (100)</w:t>
            </w:r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</w:tcPr>
          <w:p w14:paraId="4A752FE7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179 (100)</w:t>
            </w:r>
          </w:p>
        </w:tc>
      </w:tr>
      <w:tr w:rsidR="00FC4A61" w:rsidRPr="00F7051E" w14:paraId="6337CEB2" w14:textId="77777777">
        <w:tc>
          <w:tcPr>
            <w:tcW w:w="5328" w:type="dxa"/>
            <w:tcBorders>
              <w:top w:val="nil"/>
              <w:bottom w:val="single" w:sz="4" w:space="0" w:color="auto"/>
            </w:tcBorders>
          </w:tcPr>
          <w:p w14:paraId="149885B1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Total tal-pazjenti b’effetti avversi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A4D8BC0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99 (27.3)</w:t>
            </w:r>
          </w:p>
        </w:tc>
        <w:tc>
          <w:tcPr>
            <w:tcW w:w="1944" w:type="dxa"/>
            <w:tcBorders>
              <w:top w:val="nil"/>
              <w:bottom w:val="single" w:sz="4" w:space="0" w:color="auto"/>
            </w:tcBorders>
          </w:tcPr>
          <w:p w14:paraId="4BF72448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28 (15.6)</w:t>
            </w:r>
          </w:p>
        </w:tc>
      </w:tr>
      <w:tr w:rsidR="00FC4A61" w:rsidRPr="00F7051E" w14:paraId="4B9807B0" w14:textId="77777777">
        <w:tc>
          <w:tcPr>
            <w:tcW w:w="5328" w:type="dxa"/>
            <w:tcBorders>
              <w:top w:val="single" w:sz="4" w:space="0" w:color="auto"/>
              <w:bottom w:val="nil"/>
            </w:tcBorders>
          </w:tcPr>
          <w:p w14:paraId="6F017C1F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Tregħid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27039BF6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37 (10.2)</w:t>
            </w:r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</w:tcPr>
          <w:p w14:paraId="5082F905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7 (3.9)</w:t>
            </w:r>
          </w:p>
        </w:tc>
      </w:tr>
      <w:tr w:rsidR="00FC4A61" w:rsidRPr="00F7051E" w14:paraId="05EFA08B" w14:textId="77777777">
        <w:tc>
          <w:tcPr>
            <w:tcW w:w="5328" w:type="dxa"/>
            <w:tcBorders>
              <w:top w:val="nil"/>
              <w:bottom w:val="nil"/>
            </w:tcBorders>
          </w:tcPr>
          <w:p w14:paraId="226BC0BC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Waq</w:t>
            </w:r>
            <w:r w:rsidR="0072392A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għa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ACD9EF3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21 (5.8)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D57A206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11 (6.1)</w:t>
            </w:r>
          </w:p>
        </w:tc>
      </w:tr>
      <w:tr w:rsidR="00FC4A61" w:rsidRPr="00F7051E" w14:paraId="5BB240E2" w14:textId="77777777">
        <w:tc>
          <w:tcPr>
            <w:tcW w:w="5328" w:type="dxa"/>
            <w:tcBorders>
              <w:top w:val="nil"/>
              <w:bottom w:val="nil"/>
            </w:tcBorders>
          </w:tcPr>
          <w:p w14:paraId="54EE983C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Marda ta’ Parkinson (tmur għall-agħar)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0532849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12 (3.3)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713D6756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 (1.1)</w:t>
            </w:r>
          </w:p>
        </w:tc>
      </w:tr>
      <w:tr w:rsidR="00FC4A61" w:rsidRPr="00F7051E" w14:paraId="48969263" w14:textId="77777777">
        <w:tc>
          <w:tcPr>
            <w:tcW w:w="5328" w:type="dxa"/>
            <w:tcBorders>
              <w:top w:val="nil"/>
              <w:bottom w:val="nil"/>
            </w:tcBorders>
          </w:tcPr>
          <w:p w14:paraId="606FF4A4" w14:textId="77777777" w:rsidR="000A52A8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Sekrezzjoni eċċessiva ta’ bżieq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2092FEA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5 (1.4)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757FF2E8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FC4A61" w:rsidRPr="00F7051E" w14:paraId="7B712A8E" w14:textId="77777777">
        <w:tc>
          <w:tcPr>
            <w:tcW w:w="5328" w:type="dxa"/>
            <w:tcBorders>
              <w:top w:val="nil"/>
              <w:bottom w:val="nil"/>
            </w:tcBorders>
          </w:tcPr>
          <w:p w14:paraId="537AAD37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Disk</w:t>
            </w:r>
            <w:r w:rsidR="0072392A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aj</w:t>
            </w: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neżja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453FB3D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5 (1.4)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44DA07FC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(0.6)</w:t>
            </w:r>
          </w:p>
        </w:tc>
      </w:tr>
      <w:tr w:rsidR="00FC4A61" w:rsidRPr="00F7051E" w14:paraId="2354EC1E" w14:textId="77777777">
        <w:tc>
          <w:tcPr>
            <w:tcW w:w="5328" w:type="dxa"/>
            <w:tcBorders>
              <w:top w:val="nil"/>
              <w:bottom w:val="nil"/>
            </w:tcBorders>
          </w:tcPr>
          <w:p w14:paraId="3F7A8BE3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Sintomi tal-</w:t>
            </w:r>
            <w:r w:rsidR="00B603B7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marda ta’ </w:t>
            </w: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Parkinson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B555882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8 (2.2)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74315348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(0.6)</w:t>
            </w:r>
          </w:p>
        </w:tc>
      </w:tr>
      <w:tr w:rsidR="00FC4A61" w:rsidRPr="00F7051E" w14:paraId="529ACB2F" w14:textId="77777777">
        <w:tc>
          <w:tcPr>
            <w:tcW w:w="5328" w:type="dxa"/>
            <w:tcBorders>
              <w:top w:val="nil"/>
              <w:bottom w:val="nil"/>
            </w:tcBorders>
          </w:tcPr>
          <w:p w14:paraId="0BF2F13A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Ipok</w:t>
            </w:r>
            <w:r w:rsidR="0072392A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aj</w:t>
            </w: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neżja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21CE5A3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29A24E19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FC4A61" w:rsidRPr="00F7051E" w14:paraId="754534C1" w14:textId="77777777">
        <w:tc>
          <w:tcPr>
            <w:tcW w:w="5328" w:type="dxa"/>
            <w:tcBorders>
              <w:top w:val="nil"/>
              <w:bottom w:val="nil"/>
            </w:tcBorders>
          </w:tcPr>
          <w:p w14:paraId="17719A1A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Disturbi fil-moviment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C318A9E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139FD1ED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FC4A61" w:rsidRPr="00F7051E" w14:paraId="47A3BB11" w14:textId="77777777">
        <w:tc>
          <w:tcPr>
            <w:tcW w:w="5328" w:type="dxa"/>
            <w:tcBorders>
              <w:top w:val="nil"/>
              <w:bottom w:val="nil"/>
            </w:tcBorders>
          </w:tcPr>
          <w:p w14:paraId="7B05D123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Bradik</w:t>
            </w:r>
            <w:r w:rsidR="0072392A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aj</w:t>
            </w: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neżja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93523D4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9 (2.5)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76AC3615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(1.7)</w:t>
            </w:r>
          </w:p>
        </w:tc>
      </w:tr>
      <w:tr w:rsidR="00FC4A61" w:rsidRPr="00F7051E" w14:paraId="5D0DD491" w14:textId="77777777">
        <w:tc>
          <w:tcPr>
            <w:tcW w:w="5328" w:type="dxa"/>
            <w:tcBorders>
              <w:top w:val="nil"/>
              <w:bottom w:val="nil"/>
            </w:tcBorders>
          </w:tcPr>
          <w:p w14:paraId="6F4C4354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Distonja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BBFEAA5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(0.8)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6C99A2F7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(0.6)</w:t>
            </w:r>
          </w:p>
        </w:tc>
      </w:tr>
      <w:tr w:rsidR="00FC4A61" w:rsidRPr="00F7051E" w14:paraId="1466DED8" w14:textId="77777777">
        <w:tc>
          <w:tcPr>
            <w:tcW w:w="5328" w:type="dxa"/>
            <w:tcBorders>
              <w:top w:val="nil"/>
              <w:bottom w:val="nil"/>
            </w:tcBorders>
          </w:tcPr>
          <w:p w14:paraId="76A09BCF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Mixi mhux normali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A864BF0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5 (1.4)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D1BF3DA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FC4A61" w:rsidRPr="00F7051E" w14:paraId="01ABAAAB" w14:textId="77777777">
        <w:tc>
          <w:tcPr>
            <w:tcW w:w="5328" w:type="dxa"/>
            <w:tcBorders>
              <w:top w:val="nil"/>
              <w:bottom w:val="nil"/>
            </w:tcBorders>
          </w:tcPr>
          <w:p w14:paraId="497FC67B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Ebusija fil-muskoli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5EE377F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ED3E2AB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FC4A61" w:rsidRPr="00F7051E" w14:paraId="6B8175A2" w14:textId="77777777">
        <w:tc>
          <w:tcPr>
            <w:tcW w:w="5328" w:type="dxa"/>
            <w:tcBorders>
              <w:top w:val="nil"/>
              <w:bottom w:val="nil"/>
            </w:tcBorders>
          </w:tcPr>
          <w:p w14:paraId="31BF0EDB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Disturbi fl-ekwilibriju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9A9ABE6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(0.8)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4D3453D8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 (1.1)</w:t>
            </w:r>
          </w:p>
        </w:tc>
      </w:tr>
      <w:tr w:rsidR="00FC4A61" w:rsidRPr="00F7051E" w14:paraId="22E69B28" w14:textId="77777777">
        <w:tc>
          <w:tcPr>
            <w:tcW w:w="5328" w:type="dxa"/>
            <w:tcBorders>
              <w:top w:val="nil"/>
              <w:bottom w:val="nil"/>
            </w:tcBorders>
          </w:tcPr>
          <w:p w14:paraId="608AC4D5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Riġidità muskolu-skeletrali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6ADF852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(0.8)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1B1C2C92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FC4A61" w:rsidRPr="00F7051E" w14:paraId="426CDCDC" w14:textId="77777777">
        <w:tc>
          <w:tcPr>
            <w:tcW w:w="5328" w:type="dxa"/>
            <w:tcBorders>
              <w:top w:val="nil"/>
              <w:bottom w:val="nil"/>
            </w:tcBorders>
          </w:tcPr>
          <w:p w14:paraId="03DB1744" w14:textId="77777777" w:rsidR="00FC4A61" w:rsidRPr="00F7051E" w:rsidRDefault="00B603B7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Ebusija tal-ġisem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71834FE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46B5AAF9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FC4A61" w:rsidRPr="00F7051E" w14:paraId="28667EE2" w14:textId="77777777">
        <w:tc>
          <w:tcPr>
            <w:tcW w:w="5328" w:type="dxa"/>
            <w:tcBorders>
              <w:top w:val="nil"/>
              <w:bottom w:val="single" w:sz="4" w:space="0" w:color="auto"/>
            </w:tcBorders>
          </w:tcPr>
          <w:p w14:paraId="6561CBEC" w14:textId="77777777" w:rsidR="00FC4A61" w:rsidRPr="00F7051E" w:rsidRDefault="00B603B7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Taħsir fil-funzjoni taċ-ċaqli</w:t>
            </w:r>
            <w:r w:rsidR="00260368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e</w:t>
            </w: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q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3D8FB11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single" w:sz="4" w:space="0" w:color="auto"/>
            </w:tcBorders>
          </w:tcPr>
          <w:p w14:paraId="6624AF50" w14:textId="77777777" w:rsidR="00FC4A61" w:rsidRPr="00F7051E" w:rsidRDefault="00FC4A61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</w:tbl>
    <w:p w14:paraId="7F1E7060" w14:textId="77777777" w:rsidR="001C78C9" w:rsidRPr="00F7051E" w:rsidRDefault="001C78C9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bookmarkStart w:id="47" w:name="OLE_LINK30"/>
      <w:bookmarkStart w:id="48" w:name="OLE_LINK31"/>
      <w:bookmarkStart w:id="49" w:name="OLE_LINK32"/>
      <w:bookmarkStart w:id="50" w:name="OLE_LINK77"/>
      <w:bookmarkStart w:id="51" w:name="OLE_LINK103"/>
    </w:p>
    <w:p w14:paraId="4DCA0FA1" w14:textId="77777777" w:rsidR="00D61AF6" w:rsidRPr="00F7051E" w:rsidRDefault="00D61AF6" w:rsidP="00C75840">
      <w:pPr>
        <w:keepNext/>
        <w:widowControl w:val="0"/>
        <w:autoSpaceDE w:val="0"/>
        <w:autoSpaceDN w:val="0"/>
        <w:adjustRightInd w:val="0"/>
        <w:rPr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Rappurtar ta’ reazzjonijiet avversi suspettati</w:t>
      </w:r>
    </w:p>
    <w:p w14:paraId="5BC67DF6" w14:textId="77777777" w:rsidR="006E61C2" w:rsidRPr="00F7051E" w:rsidRDefault="006E61C2" w:rsidP="00C75840">
      <w:pPr>
        <w:pStyle w:val="Text"/>
        <w:keepNext/>
        <w:widowControl w:val="0"/>
        <w:spacing w:before="0" w:line="240" w:lineRule="auto"/>
        <w:jc w:val="left"/>
        <w:rPr>
          <w:rFonts w:ascii="Times New Roman" w:hAnsi="Times New Roman"/>
          <w:color w:val="000000"/>
          <w:szCs w:val="22"/>
          <w:lang w:val="mt-MT"/>
        </w:rPr>
      </w:pPr>
    </w:p>
    <w:p w14:paraId="68DB247A" w14:textId="43B9B6D7" w:rsidR="00D61AF6" w:rsidRPr="00F7051E" w:rsidRDefault="00D61AF6" w:rsidP="00C75840">
      <w:pPr>
        <w:pStyle w:val="Text"/>
        <w:widowControl w:val="0"/>
        <w:spacing w:before="0"/>
        <w:jc w:val="left"/>
        <w:rPr>
          <w:rFonts w:ascii="Times New Roman" w:hAnsi="Times New Roman"/>
          <w:szCs w:val="22"/>
          <w:lang w:val="mt-MT"/>
        </w:rPr>
      </w:pPr>
      <w:r w:rsidRPr="00F7051E">
        <w:rPr>
          <w:rFonts w:ascii="Times New Roman" w:hAnsi="Times New Roman"/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</w:t>
      </w:r>
      <w:r w:rsidR="00E32E78" w:rsidRPr="00F7051E">
        <w:rPr>
          <w:rFonts w:ascii="Times New Roman" w:hAnsi="Times New Roman"/>
          <w:color w:val="000000"/>
          <w:szCs w:val="22"/>
          <w:lang w:val="mt-MT"/>
        </w:rPr>
        <w:t>Il-professjonisti tal-kura tas-saħħa huma</w:t>
      </w:r>
      <w:r w:rsidRPr="00F7051E">
        <w:rPr>
          <w:rFonts w:ascii="Times New Roman" w:hAnsi="Times New Roman"/>
          <w:color w:val="000000"/>
          <w:szCs w:val="22"/>
          <w:lang w:val="mt-MT"/>
        </w:rPr>
        <w:t xml:space="preserve"> mitluba jirrappurtaw kwalunkwe reazzjoni avversa suspettata</w:t>
      </w:r>
      <w:r w:rsidR="00507E8F" w:rsidRPr="00F7051E">
        <w:rPr>
          <w:rFonts w:ascii="Times New Roman" w:hAnsi="Times New Roman"/>
          <w:color w:val="000000"/>
          <w:szCs w:val="22"/>
          <w:lang w:val="mt-MT"/>
        </w:rPr>
        <w:t xml:space="preserve"> permezz</w:t>
      </w:r>
      <w:r w:rsidRPr="00F7051E">
        <w:rPr>
          <w:rFonts w:ascii="Times New Roman" w:hAnsi="Times New Roman"/>
          <w:szCs w:val="22"/>
          <w:lang w:val="mt-MT"/>
        </w:rPr>
        <w:t xml:space="preserve"> </w:t>
      </w:r>
      <w:r w:rsidRPr="00F7051E">
        <w:rPr>
          <w:rFonts w:ascii="Times New Roman" w:hAnsi="Times New Roman"/>
          <w:szCs w:val="22"/>
          <w:shd w:val="pct15" w:color="auto" w:fill="auto"/>
          <w:lang w:val="mt-MT"/>
        </w:rPr>
        <w:t>tas-sistema ta’ rapportar nazzjonali imniżżla f’</w:t>
      </w:r>
      <w:r>
        <w:fldChar w:fldCharType="begin"/>
      </w:r>
      <w:r>
        <w:instrText>HYPERLINK "https://www.ema.europa.eu/en/documents/template-form/qrd-appendix-v-adverse-drug-reaction-reporting-details_en.docx"</w:instrText>
      </w:r>
      <w:r>
        <w:fldChar w:fldCharType="separate"/>
      </w:r>
      <w:r w:rsidRPr="00F7051E">
        <w:rPr>
          <w:rStyle w:val="Hyperlink"/>
          <w:rFonts w:ascii="Times New Roman" w:hAnsi="Times New Roman"/>
          <w:szCs w:val="22"/>
          <w:shd w:val="pct15" w:color="auto" w:fill="auto"/>
          <w:lang w:val="mt-MT"/>
        </w:rPr>
        <w:t>Appendiċi V</w:t>
      </w:r>
      <w:r>
        <w:fldChar w:fldCharType="end"/>
      </w:r>
      <w:r w:rsidRPr="00F7051E">
        <w:rPr>
          <w:rFonts w:ascii="Times New Roman" w:hAnsi="Times New Roman"/>
          <w:szCs w:val="22"/>
          <w:lang w:val="mt-MT"/>
        </w:rPr>
        <w:t>.</w:t>
      </w:r>
    </w:p>
    <w:bookmarkEnd w:id="47"/>
    <w:bookmarkEnd w:id="48"/>
    <w:bookmarkEnd w:id="49"/>
    <w:bookmarkEnd w:id="50"/>
    <w:bookmarkEnd w:id="51"/>
    <w:p w14:paraId="3A133B8E" w14:textId="77777777" w:rsidR="00D61AF6" w:rsidRPr="00F7051E" w:rsidRDefault="00D61AF6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0EE08B42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4.9</w:t>
      </w:r>
      <w:r w:rsidRPr="00F7051E">
        <w:rPr>
          <w:b/>
          <w:color w:val="000000"/>
          <w:sz w:val="22"/>
          <w:szCs w:val="22"/>
          <w:lang w:val="mt-MT"/>
        </w:rPr>
        <w:tab/>
        <w:t>Doża eċċessiva</w:t>
      </w:r>
    </w:p>
    <w:p w14:paraId="574B2031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81EE0FF" w14:textId="77777777" w:rsidR="001C46A1" w:rsidRPr="00F7051E" w:rsidRDefault="002778F6" w:rsidP="00C75840">
      <w:pPr>
        <w:keepNext/>
        <w:widowControl w:val="0"/>
        <w:rPr>
          <w:b/>
          <w:color w:val="000000"/>
          <w:sz w:val="22"/>
          <w:szCs w:val="22"/>
          <w:u w:val="single"/>
          <w:lang w:val="mt-MT"/>
        </w:rPr>
      </w:pPr>
      <w:bookmarkStart w:id="52" w:name="OLE_LINK55"/>
      <w:bookmarkStart w:id="53" w:name="OLE_LINK56"/>
      <w:bookmarkStart w:id="54" w:name="OLE_LINK57"/>
      <w:r w:rsidRPr="00F7051E">
        <w:rPr>
          <w:color w:val="000000"/>
          <w:sz w:val="22"/>
          <w:szCs w:val="22"/>
          <w:u w:val="single"/>
          <w:lang w:val="mt-MT"/>
        </w:rPr>
        <w:t>Sintomi</w:t>
      </w:r>
    </w:p>
    <w:p w14:paraId="53AA97BD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bookmarkStart w:id="55" w:name="OLE_LINK11"/>
      <w:bookmarkStart w:id="56" w:name="OLE_LINK12"/>
    </w:p>
    <w:p w14:paraId="528C064D" w14:textId="77777777" w:rsidR="00704DF2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Il-maġġoranza tal-każijiet aċċidentali ta’ doża eċċessiva ma kinux assoċjati ma</w:t>
      </w:r>
      <w:r w:rsidR="00A33342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sinjali jew sintomi kliniċi, u kważi l-pazjenti kollha li kienu </w:t>
      </w:r>
      <w:r w:rsidR="00260368" w:rsidRPr="00F7051E">
        <w:rPr>
          <w:color w:val="000000"/>
          <w:sz w:val="22"/>
          <w:szCs w:val="22"/>
          <w:lang w:val="mt-MT"/>
        </w:rPr>
        <w:t>i</w:t>
      </w:r>
      <w:r w:rsidRPr="00F7051E">
        <w:rPr>
          <w:color w:val="000000"/>
          <w:sz w:val="22"/>
          <w:szCs w:val="22"/>
          <w:lang w:val="mt-MT"/>
        </w:rPr>
        <w:t>nvoluti komplew il-kura b</w:t>
      </w:r>
      <w:r w:rsidR="00A33342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rivastigmine</w:t>
      </w:r>
      <w:r w:rsidR="00704DF2" w:rsidRPr="00F7051E">
        <w:rPr>
          <w:color w:val="000000"/>
          <w:sz w:val="22"/>
          <w:szCs w:val="22"/>
          <w:lang w:val="mt-MT"/>
        </w:rPr>
        <w:t xml:space="preserve"> </w:t>
      </w:r>
      <w:bookmarkStart w:id="57" w:name="OLE_LINK13"/>
      <w:r w:rsidR="00704DF2" w:rsidRPr="00F7051E">
        <w:rPr>
          <w:color w:val="000000"/>
          <w:sz w:val="22"/>
          <w:szCs w:val="22"/>
          <w:lang w:val="mt-MT"/>
        </w:rPr>
        <w:t>24</w:t>
      </w:r>
      <w:r w:rsidR="004631B7" w:rsidRPr="00F7051E">
        <w:rPr>
          <w:color w:val="000000"/>
          <w:sz w:val="22"/>
          <w:szCs w:val="22"/>
          <w:lang w:val="mt-MT"/>
        </w:rPr>
        <w:t> </w:t>
      </w:r>
      <w:r w:rsidR="00704DF2" w:rsidRPr="00F7051E">
        <w:rPr>
          <w:color w:val="000000"/>
          <w:sz w:val="22"/>
          <w:szCs w:val="22"/>
          <w:lang w:val="mt-MT"/>
        </w:rPr>
        <w:t>siegħa wara d-doża eċċessiva</w:t>
      </w:r>
      <w:bookmarkEnd w:id="57"/>
      <w:r w:rsidRPr="00F7051E">
        <w:rPr>
          <w:color w:val="000000"/>
          <w:sz w:val="22"/>
          <w:szCs w:val="22"/>
          <w:lang w:val="mt-MT"/>
        </w:rPr>
        <w:t>.</w:t>
      </w:r>
    </w:p>
    <w:p w14:paraId="60DA8D3D" w14:textId="77777777" w:rsidR="00704DF2" w:rsidRPr="00F7051E" w:rsidRDefault="00704DF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695220" w14:textId="77777777" w:rsidR="00704DF2" w:rsidRPr="00F7051E" w:rsidRDefault="004A0044" w:rsidP="00C75840">
      <w:pPr>
        <w:widowControl w:val="0"/>
        <w:rPr>
          <w:color w:val="000000"/>
          <w:sz w:val="22"/>
          <w:szCs w:val="22"/>
          <w:lang w:val="mt-MT"/>
        </w:rPr>
      </w:pPr>
      <w:bookmarkStart w:id="58" w:name="OLE_LINK14"/>
      <w:bookmarkStart w:id="59" w:name="OLE_LINK15"/>
      <w:r w:rsidRPr="00F7051E">
        <w:rPr>
          <w:color w:val="000000"/>
          <w:sz w:val="22"/>
          <w:szCs w:val="22"/>
          <w:lang w:val="mt-MT"/>
        </w:rPr>
        <w:t>Kienet irrappurtata t</w:t>
      </w:r>
      <w:r w:rsidR="00704DF2" w:rsidRPr="00F7051E">
        <w:rPr>
          <w:color w:val="000000"/>
          <w:sz w:val="22"/>
          <w:szCs w:val="22"/>
          <w:lang w:val="mt-MT"/>
        </w:rPr>
        <w:t>ossiċità kolinerġi</w:t>
      </w:r>
      <w:r w:rsidRPr="00F7051E">
        <w:rPr>
          <w:color w:val="000000"/>
          <w:sz w:val="22"/>
          <w:szCs w:val="22"/>
          <w:lang w:val="mt-MT"/>
        </w:rPr>
        <w:t>ka</w:t>
      </w:r>
      <w:r w:rsidR="00704DF2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b’</w:t>
      </w:r>
      <w:r w:rsidR="00704DF2" w:rsidRPr="00F7051E">
        <w:rPr>
          <w:color w:val="000000"/>
          <w:sz w:val="22"/>
          <w:szCs w:val="22"/>
          <w:lang w:val="mt-MT"/>
        </w:rPr>
        <w:t>sintomi mu</w:t>
      </w:r>
      <w:r w:rsidRPr="00F7051E">
        <w:rPr>
          <w:color w:val="000000"/>
          <w:sz w:val="22"/>
          <w:szCs w:val="22"/>
          <w:lang w:val="mt-MT"/>
        </w:rPr>
        <w:t>skariniċi li huma osservati b’avvelenament</w:t>
      </w:r>
      <w:r w:rsidR="00704DF2" w:rsidRPr="00F7051E">
        <w:rPr>
          <w:color w:val="000000"/>
          <w:sz w:val="22"/>
          <w:szCs w:val="22"/>
          <w:lang w:val="mt-MT"/>
        </w:rPr>
        <w:t xml:space="preserve"> moderat bħal mijo</w:t>
      </w:r>
      <w:r w:rsidRPr="00F7051E">
        <w:rPr>
          <w:color w:val="000000"/>
          <w:sz w:val="22"/>
          <w:szCs w:val="22"/>
          <w:lang w:val="mt-MT"/>
        </w:rPr>
        <w:t>s</w:t>
      </w:r>
      <w:r w:rsidR="00704DF2" w:rsidRPr="00F7051E">
        <w:rPr>
          <w:color w:val="000000"/>
          <w:sz w:val="22"/>
          <w:szCs w:val="22"/>
          <w:lang w:val="mt-MT"/>
        </w:rPr>
        <w:t>i, fwawar, disturbi diġestivi inklużi uġigħ addominali, dardir, rimettar u dijarea, bradikard</w:t>
      </w:r>
      <w:r w:rsidRPr="00F7051E">
        <w:rPr>
          <w:color w:val="000000"/>
          <w:sz w:val="22"/>
          <w:szCs w:val="22"/>
          <w:lang w:val="mt-MT"/>
        </w:rPr>
        <w:t>i</w:t>
      </w:r>
      <w:r w:rsidR="00704DF2" w:rsidRPr="00F7051E">
        <w:rPr>
          <w:color w:val="000000"/>
          <w:sz w:val="22"/>
          <w:szCs w:val="22"/>
          <w:lang w:val="mt-MT"/>
        </w:rPr>
        <w:t xml:space="preserve">ja, bronkospażmu u żieda </w:t>
      </w:r>
      <w:r w:rsidRPr="00F7051E">
        <w:rPr>
          <w:color w:val="000000"/>
          <w:sz w:val="22"/>
          <w:szCs w:val="22"/>
          <w:lang w:val="mt-MT"/>
        </w:rPr>
        <w:t>ta’ sekrezzjonijiet</w:t>
      </w:r>
      <w:r w:rsidR="00704DF2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mill-</w:t>
      </w:r>
      <w:r w:rsidR="00704DF2" w:rsidRPr="00F7051E">
        <w:rPr>
          <w:color w:val="000000"/>
          <w:sz w:val="22"/>
          <w:szCs w:val="22"/>
          <w:lang w:val="mt-MT"/>
        </w:rPr>
        <w:t xml:space="preserve">bronki, </w:t>
      </w:r>
      <w:r w:rsidRPr="00F7051E">
        <w:rPr>
          <w:color w:val="000000"/>
          <w:sz w:val="22"/>
          <w:szCs w:val="22"/>
          <w:lang w:val="mt-MT"/>
        </w:rPr>
        <w:t>għaraq eċċessiv, awrina u/</w:t>
      </w:r>
      <w:r w:rsidR="00704DF2" w:rsidRPr="00F7051E">
        <w:rPr>
          <w:color w:val="000000"/>
          <w:sz w:val="22"/>
          <w:szCs w:val="22"/>
          <w:lang w:val="mt-MT"/>
        </w:rPr>
        <w:t xml:space="preserve">jew </w:t>
      </w:r>
      <w:r w:rsidRPr="00F7051E">
        <w:rPr>
          <w:color w:val="000000"/>
          <w:sz w:val="22"/>
          <w:szCs w:val="22"/>
          <w:lang w:val="mt-MT"/>
        </w:rPr>
        <w:t>purgar involontarji</w:t>
      </w:r>
      <w:r w:rsidR="00704DF2" w:rsidRPr="00F7051E">
        <w:rPr>
          <w:color w:val="000000"/>
          <w:sz w:val="22"/>
          <w:szCs w:val="22"/>
          <w:lang w:val="mt-MT"/>
        </w:rPr>
        <w:t xml:space="preserve">, </w:t>
      </w:r>
      <w:r w:rsidRPr="00F7051E">
        <w:rPr>
          <w:color w:val="000000"/>
          <w:sz w:val="22"/>
          <w:szCs w:val="22"/>
          <w:lang w:val="mt-MT"/>
        </w:rPr>
        <w:t>dmugħ</w:t>
      </w:r>
      <w:r w:rsidR="00704DF2" w:rsidRPr="00F7051E">
        <w:rPr>
          <w:color w:val="000000"/>
          <w:sz w:val="22"/>
          <w:szCs w:val="22"/>
          <w:lang w:val="mt-MT"/>
        </w:rPr>
        <w:t xml:space="preserve">, pressjoni baxxa u sekrezzjoni </w:t>
      </w:r>
      <w:r w:rsidRPr="00F7051E">
        <w:rPr>
          <w:color w:val="000000"/>
          <w:sz w:val="22"/>
          <w:szCs w:val="22"/>
          <w:lang w:val="mt-MT"/>
        </w:rPr>
        <w:t xml:space="preserve">eċċessiva ta’ </w:t>
      </w:r>
      <w:r w:rsidR="00704DF2" w:rsidRPr="00F7051E">
        <w:rPr>
          <w:color w:val="000000"/>
          <w:sz w:val="22"/>
          <w:szCs w:val="22"/>
          <w:lang w:val="mt-MT"/>
        </w:rPr>
        <w:t>bżieq.</w:t>
      </w:r>
    </w:p>
    <w:p w14:paraId="52805DDB" w14:textId="77777777" w:rsidR="00704DF2" w:rsidRPr="00F7051E" w:rsidRDefault="00704DF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9D784C" w14:textId="77777777" w:rsidR="00704DF2" w:rsidRPr="00F7051E" w:rsidRDefault="004A0044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F’</w:t>
      </w:r>
      <w:r w:rsidR="00704DF2" w:rsidRPr="00F7051E">
        <w:rPr>
          <w:color w:val="000000"/>
          <w:sz w:val="22"/>
          <w:szCs w:val="22"/>
          <w:lang w:val="mt-MT"/>
        </w:rPr>
        <w:t>każijiet aktar se</w:t>
      </w:r>
      <w:r w:rsidRPr="00F7051E">
        <w:rPr>
          <w:color w:val="000000"/>
          <w:sz w:val="22"/>
          <w:szCs w:val="22"/>
          <w:lang w:val="mt-MT"/>
        </w:rPr>
        <w:t xml:space="preserve">veri </w:t>
      </w:r>
      <w:r w:rsidR="006C3285" w:rsidRPr="00F7051E">
        <w:rPr>
          <w:color w:val="000000"/>
          <w:sz w:val="22"/>
          <w:szCs w:val="22"/>
          <w:lang w:val="mt-MT"/>
        </w:rPr>
        <w:t>j</w:t>
      </w:r>
      <w:r w:rsidRPr="00F7051E">
        <w:rPr>
          <w:color w:val="000000"/>
          <w:sz w:val="22"/>
          <w:szCs w:val="22"/>
          <w:lang w:val="mt-MT"/>
        </w:rPr>
        <w:t>ist</w:t>
      </w:r>
      <w:r w:rsidR="006C3285" w:rsidRPr="00F7051E">
        <w:rPr>
          <w:color w:val="000000"/>
          <w:sz w:val="22"/>
          <w:szCs w:val="22"/>
          <w:lang w:val="mt-MT"/>
        </w:rPr>
        <w:t>għ</w:t>
      </w:r>
      <w:r w:rsidRPr="00F7051E">
        <w:rPr>
          <w:color w:val="000000"/>
          <w:sz w:val="22"/>
          <w:szCs w:val="22"/>
          <w:lang w:val="mt-MT"/>
        </w:rPr>
        <w:t xml:space="preserve">u jiżviluppaw </w:t>
      </w:r>
      <w:r w:rsidR="00704DF2" w:rsidRPr="00F7051E">
        <w:rPr>
          <w:color w:val="000000"/>
          <w:sz w:val="22"/>
          <w:szCs w:val="22"/>
          <w:lang w:val="mt-MT"/>
        </w:rPr>
        <w:t>effetti nikotiniċi bħal dgħufija muskolari, faxxikulazzjonijiet, aċċessj</w:t>
      </w:r>
      <w:r w:rsidRPr="00F7051E">
        <w:rPr>
          <w:color w:val="000000"/>
          <w:sz w:val="22"/>
          <w:szCs w:val="22"/>
          <w:lang w:val="mt-MT"/>
        </w:rPr>
        <w:t>onijiet u arrest respiratorju b’possibbiltà ta’ riżultat fatali</w:t>
      </w:r>
      <w:r w:rsidR="00704DF2" w:rsidRPr="00F7051E">
        <w:rPr>
          <w:color w:val="000000"/>
          <w:sz w:val="22"/>
          <w:szCs w:val="22"/>
          <w:lang w:val="mt-MT"/>
        </w:rPr>
        <w:t>.</w:t>
      </w:r>
    </w:p>
    <w:bookmarkEnd w:id="58"/>
    <w:bookmarkEnd w:id="59"/>
    <w:p w14:paraId="311CB801" w14:textId="77777777" w:rsidR="00704DF2" w:rsidRPr="00F7051E" w:rsidRDefault="00704DF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5CBC146" w14:textId="77777777" w:rsidR="00EF283B" w:rsidRPr="00F7051E" w:rsidRDefault="00704DF2" w:rsidP="00C75840">
      <w:pPr>
        <w:widowControl w:val="0"/>
        <w:rPr>
          <w:color w:val="000000"/>
          <w:sz w:val="22"/>
          <w:szCs w:val="22"/>
          <w:lang w:val="mt-MT"/>
        </w:rPr>
      </w:pPr>
      <w:bookmarkStart w:id="60" w:name="OLE_LINK16"/>
      <w:bookmarkStart w:id="61" w:name="OLE_LINK17"/>
      <w:r w:rsidRPr="00F7051E">
        <w:rPr>
          <w:color w:val="000000"/>
          <w:sz w:val="22"/>
          <w:szCs w:val="22"/>
          <w:lang w:val="mt-MT"/>
        </w:rPr>
        <w:t xml:space="preserve">Barra </w:t>
      </w:r>
      <w:r w:rsidR="004A0044" w:rsidRPr="00F7051E">
        <w:rPr>
          <w:color w:val="000000"/>
          <w:sz w:val="22"/>
          <w:szCs w:val="22"/>
          <w:lang w:val="mt-MT"/>
        </w:rPr>
        <w:t xml:space="preserve">dan kien hemm każijiet </w:t>
      </w:r>
      <w:r w:rsidRPr="00F7051E">
        <w:rPr>
          <w:color w:val="000000"/>
          <w:sz w:val="22"/>
          <w:szCs w:val="22"/>
          <w:lang w:val="mt-MT"/>
        </w:rPr>
        <w:t xml:space="preserve">wara </w:t>
      </w:r>
      <w:r w:rsidR="004A0044" w:rsidRPr="00F7051E">
        <w:rPr>
          <w:color w:val="000000"/>
          <w:sz w:val="22"/>
          <w:szCs w:val="22"/>
          <w:lang w:val="mt-MT"/>
        </w:rPr>
        <w:t xml:space="preserve">t-tqegħid fis-suq ta’ </w:t>
      </w:r>
      <w:bookmarkStart w:id="62" w:name="OLE_LINK18"/>
      <w:bookmarkStart w:id="63" w:name="OLE_LINK19"/>
      <w:bookmarkEnd w:id="60"/>
      <w:bookmarkEnd w:id="61"/>
      <w:r w:rsidR="004A0044" w:rsidRPr="00F7051E">
        <w:rPr>
          <w:color w:val="000000"/>
          <w:sz w:val="22"/>
          <w:szCs w:val="22"/>
          <w:lang w:val="mt-MT"/>
        </w:rPr>
        <w:t xml:space="preserve">sturdament, rogħda, uġigħ ta’ ras, ngħas, stat konfuż, </w:t>
      </w:r>
      <w:bookmarkEnd w:id="62"/>
      <w:bookmarkEnd w:id="63"/>
      <w:r w:rsidR="002778F6" w:rsidRPr="00F7051E">
        <w:rPr>
          <w:color w:val="000000"/>
          <w:sz w:val="22"/>
          <w:szCs w:val="22"/>
          <w:lang w:val="mt-MT"/>
        </w:rPr>
        <w:t>pressjoni għolja</w:t>
      </w:r>
      <w:r w:rsidR="00D16EB8" w:rsidRPr="00F7051E">
        <w:rPr>
          <w:color w:val="000000"/>
          <w:sz w:val="22"/>
          <w:szCs w:val="22"/>
          <w:lang w:val="mt-MT"/>
        </w:rPr>
        <w:t>,</w:t>
      </w:r>
      <w:r w:rsidR="002778F6" w:rsidRPr="00F7051E">
        <w:rPr>
          <w:color w:val="000000"/>
          <w:sz w:val="22"/>
          <w:szCs w:val="22"/>
          <w:lang w:val="mt-MT"/>
        </w:rPr>
        <w:t xml:space="preserve"> alluċinazzjonijiet</w:t>
      </w:r>
      <w:r w:rsidR="00D16EB8" w:rsidRPr="00F7051E">
        <w:rPr>
          <w:color w:val="000000"/>
          <w:sz w:val="22"/>
          <w:szCs w:val="22"/>
          <w:lang w:val="mt-MT"/>
        </w:rPr>
        <w:t xml:space="preserve"> </w:t>
      </w:r>
      <w:bookmarkStart w:id="64" w:name="OLE_LINK20"/>
      <w:r w:rsidR="00D16EB8" w:rsidRPr="00F7051E">
        <w:rPr>
          <w:color w:val="000000"/>
          <w:sz w:val="22"/>
          <w:szCs w:val="22"/>
          <w:lang w:val="mt-MT"/>
        </w:rPr>
        <w:t>u telqa</w:t>
      </w:r>
      <w:bookmarkEnd w:id="64"/>
      <w:r w:rsidR="002778F6" w:rsidRPr="00F7051E">
        <w:rPr>
          <w:color w:val="000000"/>
          <w:sz w:val="22"/>
          <w:szCs w:val="22"/>
          <w:lang w:val="mt-MT"/>
        </w:rPr>
        <w:t>.</w:t>
      </w:r>
    </w:p>
    <w:p w14:paraId="64C27C2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bookmarkStart w:id="65" w:name="OLE_LINK104"/>
      <w:bookmarkStart w:id="66" w:name="OLE_LINK105"/>
    </w:p>
    <w:p w14:paraId="14211F29" w14:textId="77777777" w:rsidR="004B677D" w:rsidRPr="00F7051E" w:rsidRDefault="00082DB6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bookmarkStart w:id="67" w:name="OLE_LINK33"/>
      <w:bookmarkStart w:id="68" w:name="OLE_LINK34"/>
      <w:bookmarkStart w:id="69" w:name="OLE_LINK70"/>
      <w:bookmarkStart w:id="70" w:name="OLE_LINK71"/>
      <w:bookmarkStart w:id="71" w:name="OLE_LINK78"/>
      <w:bookmarkStart w:id="72" w:name="OLE_LINK82"/>
      <w:bookmarkStart w:id="73" w:name="OLE_LINK87"/>
      <w:bookmarkStart w:id="74" w:name="OLE_LINK95"/>
      <w:bookmarkEnd w:id="55"/>
      <w:bookmarkEnd w:id="56"/>
      <w:r w:rsidRPr="00F7051E">
        <w:rPr>
          <w:color w:val="000000"/>
          <w:sz w:val="22"/>
          <w:szCs w:val="22"/>
          <w:u w:val="single"/>
          <w:lang w:val="mt-MT"/>
        </w:rPr>
        <w:t>Immaniġġjar</w:t>
      </w:r>
      <w:bookmarkEnd w:id="67"/>
      <w:bookmarkEnd w:id="68"/>
    </w:p>
    <w:bookmarkEnd w:id="65"/>
    <w:bookmarkEnd w:id="66"/>
    <w:bookmarkEnd w:id="69"/>
    <w:bookmarkEnd w:id="70"/>
    <w:bookmarkEnd w:id="71"/>
    <w:bookmarkEnd w:id="72"/>
    <w:bookmarkEnd w:id="73"/>
    <w:bookmarkEnd w:id="74"/>
    <w:p w14:paraId="55B53691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3FB4E3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Minħabba li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għandu half-life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fil-plażma ta’ xi siegħa, u l-inibizzjoni ta’ acetylcholinesterase iddum xi 9 sigħat, huwa rrikkmandat li fil-każijiet ta’ doża eċċessiva bla sintomi, </w:t>
      </w:r>
      <w:r w:rsidRPr="00F7051E">
        <w:rPr>
          <w:color w:val="000000"/>
          <w:sz w:val="22"/>
          <w:szCs w:val="22"/>
          <w:lang w:val="mt-MT"/>
        </w:rPr>
        <w:lastRenderedPageBreak/>
        <w:t>m’għand</w:t>
      </w:r>
      <w:r w:rsidR="00260368" w:rsidRPr="00F7051E">
        <w:rPr>
          <w:color w:val="000000"/>
          <w:sz w:val="22"/>
          <w:szCs w:val="22"/>
          <w:lang w:val="mt-MT"/>
        </w:rPr>
        <w:t>ha</w:t>
      </w:r>
      <w:r w:rsidR="00267EE7" w:rsidRPr="00F7051E">
        <w:rPr>
          <w:color w:val="000000"/>
          <w:sz w:val="22"/>
          <w:szCs w:val="22"/>
          <w:lang w:val="mt-MT"/>
        </w:rPr>
        <w:t xml:space="preserve"> </w:t>
      </w:r>
      <w:r w:rsidR="00260368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>ingħata l-ebda doża oħra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għall-24 siegħa</w:t>
      </w:r>
      <w:r w:rsidR="006A7C51" w:rsidRPr="00F7051E">
        <w:rPr>
          <w:color w:val="000000"/>
          <w:sz w:val="22"/>
          <w:szCs w:val="22"/>
          <w:lang w:val="mt-MT"/>
        </w:rPr>
        <w:t xml:space="preserve"> ta’</w:t>
      </w:r>
      <w:r w:rsidRPr="00F7051E">
        <w:rPr>
          <w:color w:val="000000"/>
          <w:sz w:val="22"/>
          <w:szCs w:val="22"/>
          <w:lang w:val="mt-MT"/>
        </w:rPr>
        <w:t xml:space="preserve"> wara. Fil-każ ta’ doża eċċessiva li tkun akkumpanjata b’dardir sever u rimettar, l-użu ta’ antiemetiċi għandu jiġi kkunsidrat. Kura sintomatika għal </w:t>
      </w:r>
      <w:r w:rsidR="004B677D" w:rsidRPr="00F7051E">
        <w:rPr>
          <w:color w:val="000000"/>
          <w:sz w:val="22"/>
          <w:szCs w:val="22"/>
          <w:lang w:val="mt-MT"/>
        </w:rPr>
        <w:t>reazzjonijiet</w:t>
      </w:r>
      <w:r w:rsidRPr="00F7051E">
        <w:rPr>
          <w:color w:val="000000"/>
          <w:sz w:val="22"/>
          <w:szCs w:val="22"/>
          <w:lang w:val="mt-MT"/>
        </w:rPr>
        <w:t xml:space="preserve"> avversi oħrajn għandha tingħata hekk kif ikun hemm bżonn.</w:t>
      </w:r>
    </w:p>
    <w:p w14:paraId="7AF553C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9BB61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Fil-każ ta’ doża eċċessiva massiva, </w:t>
      </w:r>
      <w:r w:rsidR="006A7C51" w:rsidRPr="00F7051E">
        <w:rPr>
          <w:color w:val="000000"/>
          <w:sz w:val="22"/>
          <w:szCs w:val="22"/>
          <w:lang w:val="mt-MT"/>
        </w:rPr>
        <w:t>j</w:t>
      </w:r>
      <w:r w:rsidRPr="00F7051E">
        <w:rPr>
          <w:color w:val="000000"/>
          <w:sz w:val="22"/>
          <w:szCs w:val="22"/>
          <w:lang w:val="mt-MT"/>
        </w:rPr>
        <w:t xml:space="preserve">ista’ </w:t>
      </w:r>
      <w:r w:rsidR="006A7C51" w:rsidRPr="00F7051E">
        <w:rPr>
          <w:color w:val="000000"/>
          <w:sz w:val="22"/>
          <w:szCs w:val="22"/>
          <w:lang w:val="mt-MT"/>
        </w:rPr>
        <w:t>j</w:t>
      </w:r>
      <w:r w:rsidRPr="00F7051E">
        <w:rPr>
          <w:color w:val="000000"/>
          <w:sz w:val="22"/>
          <w:szCs w:val="22"/>
          <w:lang w:val="mt-MT"/>
        </w:rPr>
        <w:t>intuża atropine. Fil-bidu huwa rrikkmandat li tintuża doża ta’ 0.03 mg/kg atropine sulphate minn ġol-vina, bid-dożi ta’ wara din ibbażati fuq ir-rispons kliniku. L-użu ta’ scopolamine bħala antidot mhux irrikkmandat.</w:t>
      </w:r>
    </w:p>
    <w:bookmarkEnd w:id="1"/>
    <w:bookmarkEnd w:id="2"/>
    <w:bookmarkEnd w:id="3"/>
    <w:bookmarkEnd w:id="11"/>
    <w:bookmarkEnd w:id="12"/>
    <w:bookmarkEnd w:id="52"/>
    <w:bookmarkEnd w:id="53"/>
    <w:bookmarkEnd w:id="54"/>
    <w:p w14:paraId="60A4434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B5CED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CDC67C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E52033" w:rsidRPr="00F7051E">
        <w:rPr>
          <w:b/>
          <w:sz w:val="22"/>
          <w:szCs w:val="22"/>
          <w:lang w:val="mt-MT"/>
        </w:rPr>
        <w:t>PROPRJETAJIET FARMAKOLOĠIĊI</w:t>
      </w:r>
    </w:p>
    <w:p w14:paraId="1E44407E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B6AD327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5.1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E52033" w:rsidRPr="00F7051E">
        <w:rPr>
          <w:b/>
          <w:sz w:val="22"/>
          <w:szCs w:val="22"/>
          <w:lang w:val="mt-MT"/>
        </w:rPr>
        <w:t>Proprjetajiet farmakodinamiċi</w:t>
      </w:r>
    </w:p>
    <w:p w14:paraId="0C334D8C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732A730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Kategorija farmakoterapewtika: </w:t>
      </w:r>
      <w:r w:rsidR="00E52033" w:rsidRPr="00F7051E">
        <w:rPr>
          <w:color w:val="000000"/>
          <w:sz w:val="22"/>
          <w:szCs w:val="22"/>
          <w:lang w:val="mt-MT"/>
        </w:rPr>
        <w:t>psikoanalettiċi</w:t>
      </w:r>
      <w:r w:rsidR="008F126D" w:rsidRPr="00F7051E">
        <w:rPr>
          <w:color w:val="000000"/>
          <w:sz w:val="22"/>
          <w:szCs w:val="22"/>
          <w:lang w:val="mt-MT"/>
        </w:rPr>
        <w:t>,</w:t>
      </w:r>
      <w:r w:rsidR="00E52033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anticholinesterases</w:t>
      </w:r>
      <w:r w:rsidR="00F439BB" w:rsidRPr="00F7051E">
        <w:rPr>
          <w:color w:val="000000"/>
          <w:sz w:val="22"/>
          <w:szCs w:val="22"/>
          <w:lang w:val="mt-MT"/>
        </w:rPr>
        <w:t>,</w:t>
      </w:r>
      <w:r w:rsidRPr="00F7051E">
        <w:rPr>
          <w:color w:val="000000"/>
          <w:sz w:val="22"/>
          <w:szCs w:val="22"/>
          <w:lang w:val="mt-MT"/>
        </w:rPr>
        <w:t xml:space="preserve"> Kodiċi ATC: N06DA03</w:t>
      </w:r>
    </w:p>
    <w:p w14:paraId="5D44A02C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CC1999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inibitur ta’ acetyl-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u butyrylcholinesterase tat-tip </w:t>
      </w:r>
      <w:r w:rsidRPr="00F7051E">
        <w:rPr>
          <w:i/>
          <w:color w:val="000000"/>
          <w:sz w:val="22"/>
          <w:szCs w:val="22"/>
          <w:lang w:val="mt-MT"/>
        </w:rPr>
        <w:t>carbamate</w:t>
      </w:r>
      <w:r w:rsidRPr="00F7051E">
        <w:rPr>
          <w:color w:val="000000"/>
          <w:sz w:val="22"/>
          <w:szCs w:val="22"/>
          <w:lang w:val="mt-MT"/>
        </w:rPr>
        <w:t>, li hu maħsub li jiffaċilita t-trasmissjoni kolinerġika fin-newroni, billi jnaqqas id-degradazzjoni ta’ acetylcholine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jkun meħlus minn newroni kolinerġiċi li jkollhom il-funzjoni intatta. B’dan il-mod,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jkollu effett li jtejjeb id-dif</w:t>
      </w:r>
      <w:r w:rsidR="00924D51" w:rsidRPr="00F7051E">
        <w:rPr>
          <w:color w:val="000000"/>
          <w:sz w:val="22"/>
          <w:szCs w:val="22"/>
          <w:lang w:val="mt-MT"/>
        </w:rPr>
        <w:t>f</w:t>
      </w:r>
      <w:r w:rsidRPr="00F7051E">
        <w:rPr>
          <w:color w:val="000000"/>
          <w:sz w:val="22"/>
          <w:szCs w:val="22"/>
          <w:lang w:val="mt-MT"/>
        </w:rPr>
        <w:t>ikultajiet ta’ għarfien li jkunu medjati b’mod kolinerġiku u li huma assoċjati mal-marda ta’ Alzheimer u l-marda ta’ Parkinson.</w:t>
      </w:r>
    </w:p>
    <w:p w14:paraId="1A2F0FE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80D72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Rivastigmine </w:t>
      </w:r>
      <w:r w:rsidR="00C90F3B" w:rsidRPr="00F7051E">
        <w:rPr>
          <w:color w:val="000000"/>
          <w:sz w:val="22"/>
          <w:szCs w:val="22"/>
          <w:lang w:val="mt-MT"/>
        </w:rPr>
        <w:t>jkollu interazzjoni</w:t>
      </w:r>
      <w:r w:rsidRPr="00F7051E">
        <w:rPr>
          <w:color w:val="000000"/>
          <w:sz w:val="22"/>
          <w:szCs w:val="22"/>
          <w:lang w:val="mt-MT"/>
        </w:rPr>
        <w:t xml:space="preserve"> mal-en</w:t>
      </w:r>
      <w:r w:rsidR="006F5C2B" w:rsidRPr="00F7051E">
        <w:rPr>
          <w:color w:val="000000"/>
          <w:sz w:val="22"/>
          <w:szCs w:val="22"/>
          <w:lang w:val="mt-MT"/>
        </w:rPr>
        <w:t>z</w:t>
      </w:r>
      <w:r w:rsidRPr="00F7051E">
        <w:rPr>
          <w:color w:val="000000"/>
          <w:sz w:val="22"/>
          <w:szCs w:val="22"/>
          <w:lang w:val="mt-MT"/>
        </w:rPr>
        <w:t>imi speċifiċi tiegħu billi jifforma kumpless marbut b’mod kovalenti li temporanjament jagħmel l-en</w:t>
      </w:r>
      <w:r w:rsidR="006F5C2B" w:rsidRPr="00F7051E">
        <w:rPr>
          <w:color w:val="000000"/>
          <w:sz w:val="22"/>
          <w:szCs w:val="22"/>
          <w:lang w:val="mt-MT"/>
        </w:rPr>
        <w:t>z</w:t>
      </w:r>
      <w:r w:rsidRPr="00F7051E">
        <w:rPr>
          <w:color w:val="000000"/>
          <w:sz w:val="22"/>
          <w:szCs w:val="22"/>
          <w:lang w:val="mt-MT"/>
        </w:rPr>
        <w:t>imi inattivi. F’ġuvnotti b’saħħithom, doża mill-ħalq ta’ 3 mg tnaqqas l-attività tat-tip acetylcholinesterase (AChE) fis-CSF bejn wieħed u ieħor b’40% fi żmien l-ewwel 1.5 sigħa</w:t>
      </w:r>
      <w:r w:rsidR="0096735E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 xml:space="preserve"> wara li tkun ingħatat. L-attività tal-en</w:t>
      </w:r>
      <w:r w:rsidR="006F5C2B" w:rsidRPr="00F7051E">
        <w:rPr>
          <w:color w:val="000000"/>
          <w:sz w:val="22"/>
          <w:szCs w:val="22"/>
          <w:lang w:val="mt-MT"/>
        </w:rPr>
        <w:t>z</w:t>
      </w:r>
      <w:r w:rsidRPr="00F7051E">
        <w:rPr>
          <w:color w:val="000000"/>
          <w:sz w:val="22"/>
          <w:szCs w:val="22"/>
          <w:lang w:val="mt-MT"/>
        </w:rPr>
        <w:t>ima tiġi lura għall-livelli tal-linja bażi, madwar 9 sigħat wara li l-effett inibitorju massimu jkun intlaħaq. F’pazjenti li jbatu bil-marda ta’ Alzheimer, l-inibizzjoni ta’ AChE fis-CSF b</w:t>
      </w:r>
      <w:r w:rsidR="007F18BE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rivastigmine kienet tiddependi fuq id-doża, meta d-doża kienet sa 6 mg darbtejn kuljum, li hija l-ogħla doża ttestjata. L-inibizzjoni tal-attività tat-tip butyrylcholinesterase fis-CSF ta’ 14-il pazjent bil-marda ta’ Alzheimer li kienu kkurati b</w:t>
      </w:r>
      <w:r w:rsidR="00924D51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kienet simili għal dik ta’ AChE.</w:t>
      </w:r>
    </w:p>
    <w:p w14:paraId="5BCB81C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3FBF56" w14:textId="77777777" w:rsidR="002778F6" w:rsidRPr="00F7051E" w:rsidRDefault="002778F6" w:rsidP="00C75840">
      <w:pPr>
        <w:keepNext/>
        <w:rPr>
          <w:b/>
          <w:sz w:val="22"/>
          <w:szCs w:val="22"/>
          <w:u w:val="single"/>
          <w:lang w:val="mt-MT"/>
        </w:rPr>
      </w:pPr>
      <w:r w:rsidRPr="00F7051E">
        <w:rPr>
          <w:sz w:val="22"/>
          <w:szCs w:val="22"/>
          <w:u w:val="single"/>
          <w:lang w:val="mt-MT"/>
        </w:rPr>
        <w:t xml:space="preserve">Studji </w:t>
      </w:r>
      <w:r w:rsidR="00373A49" w:rsidRPr="00F7051E">
        <w:rPr>
          <w:sz w:val="22"/>
          <w:szCs w:val="22"/>
          <w:u w:val="single"/>
          <w:lang w:val="mt-MT"/>
        </w:rPr>
        <w:t>k</w:t>
      </w:r>
      <w:r w:rsidRPr="00F7051E">
        <w:rPr>
          <w:sz w:val="22"/>
          <w:szCs w:val="22"/>
          <w:u w:val="single"/>
          <w:lang w:val="mt-MT"/>
        </w:rPr>
        <w:t>liniċi f’d</w:t>
      </w:r>
      <w:r w:rsidR="007C73EE" w:rsidRPr="00F7051E">
        <w:rPr>
          <w:sz w:val="22"/>
          <w:szCs w:val="22"/>
          <w:u w:val="single"/>
          <w:lang w:val="mt-MT"/>
        </w:rPr>
        <w:t>i</w:t>
      </w:r>
      <w:r w:rsidRPr="00F7051E">
        <w:rPr>
          <w:sz w:val="22"/>
          <w:szCs w:val="22"/>
          <w:u w:val="single"/>
          <w:lang w:val="mt-MT"/>
        </w:rPr>
        <w:t>menzja ta’ Alzheimer</w:t>
      </w:r>
    </w:p>
    <w:p w14:paraId="0D9C179E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842C5E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L-effikaċ</w:t>
      </w:r>
      <w:r w:rsidR="00924D51" w:rsidRPr="00F7051E">
        <w:rPr>
          <w:color w:val="000000"/>
          <w:sz w:val="22"/>
          <w:szCs w:val="22"/>
          <w:lang w:val="mt-MT"/>
        </w:rPr>
        <w:t>j</w:t>
      </w:r>
      <w:r w:rsidRPr="00F7051E">
        <w:rPr>
          <w:color w:val="000000"/>
          <w:sz w:val="22"/>
          <w:szCs w:val="22"/>
          <w:lang w:val="mt-MT"/>
        </w:rPr>
        <w:t>a ta</w:t>
      </w:r>
      <w:r w:rsidR="00924D51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kienet stabbilita permezz ta’ tliet għoddod ta’ stima indipendenti u speċifiċi għad-dominju,</w:t>
      </w:r>
      <w:r w:rsidR="005D7B0E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u dawn kienu </w:t>
      </w:r>
      <w:r w:rsidR="0096735E" w:rsidRPr="00F7051E">
        <w:rPr>
          <w:color w:val="000000"/>
          <w:sz w:val="22"/>
          <w:szCs w:val="22"/>
          <w:lang w:val="mt-MT"/>
        </w:rPr>
        <w:t>stmati</w:t>
      </w:r>
      <w:r w:rsidRPr="00F7051E">
        <w:rPr>
          <w:color w:val="000000"/>
          <w:sz w:val="22"/>
          <w:szCs w:val="22"/>
          <w:lang w:val="mt-MT"/>
        </w:rPr>
        <w:t xml:space="preserve"> f’intervalli perjodiċi waqt perjodi ta’ trattament ta’ 6 xhur. Dawn jinkludu l-ADAS-Cog (</w:t>
      </w:r>
      <w:r w:rsidR="00F67102" w:rsidRPr="00F7051E">
        <w:rPr>
          <w:color w:val="000000"/>
          <w:sz w:val="22"/>
          <w:szCs w:val="22"/>
          <w:lang w:val="mt-MT"/>
        </w:rPr>
        <w:t>Skala ta’ Evalwazzjoni tal-Marda</w:t>
      </w:r>
      <w:r w:rsidR="002277FF" w:rsidRPr="00F7051E">
        <w:rPr>
          <w:color w:val="000000"/>
          <w:sz w:val="22"/>
          <w:szCs w:val="22"/>
          <w:lang w:val="mt-MT"/>
        </w:rPr>
        <w:t xml:space="preserve"> ta’</w:t>
      </w:r>
      <w:r w:rsidR="00F67102" w:rsidRPr="00F7051E">
        <w:rPr>
          <w:color w:val="000000"/>
          <w:sz w:val="22"/>
          <w:szCs w:val="22"/>
          <w:lang w:val="mt-MT"/>
        </w:rPr>
        <w:t xml:space="preserve"> Alzheimer </w:t>
      </w:r>
      <w:r w:rsidR="005C6242" w:rsidRPr="00F7051E">
        <w:rPr>
          <w:lang w:val="mt-MT"/>
        </w:rPr>
        <w:t>–</w:t>
      </w:r>
      <w:r w:rsidR="00F67102" w:rsidRPr="00F7051E">
        <w:rPr>
          <w:color w:val="000000"/>
          <w:sz w:val="22"/>
          <w:szCs w:val="22"/>
          <w:lang w:val="mt-MT"/>
        </w:rPr>
        <w:t xml:space="preserve"> Sottoskala konjittiva, </w:t>
      </w:r>
      <w:r w:rsidRPr="00F7051E">
        <w:rPr>
          <w:color w:val="000000"/>
          <w:sz w:val="22"/>
          <w:szCs w:val="22"/>
          <w:lang w:val="mt-MT"/>
        </w:rPr>
        <w:t>sistema ta’ kejl tal-konjizzjoni bbażata fuq il-ħila), is-CIBIC-Plus (</w:t>
      </w:r>
      <w:r w:rsidR="00EA2FF1" w:rsidRPr="00F7051E">
        <w:rPr>
          <w:color w:val="000000"/>
          <w:sz w:val="22"/>
          <w:szCs w:val="22"/>
          <w:lang w:val="mt-MT"/>
        </w:rPr>
        <w:t xml:space="preserve">Intervista </w:t>
      </w:r>
      <w:r w:rsidR="00691AC9" w:rsidRPr="00F7051E">
        <w:rPr>
          <w:color w:val="000000"/>
          <w:sz w:val="22"/>
          <w:szCs w:val="22"/>
          <w:lang w:val="mt-MT"/>
        </w:rPr>
        <w:t>mit-Tabib Im</w:t>
      </w:r>
      <w:r w:rsidR="00EA2FF1" w:rsidRPr="00F7051E">
        <w:rPr>
          <w:color w:val="000000"/>
          <w:sz w:val="22"/>
          <w:szCs w:val="22"/>
          <w:lang w:val="mt-MT"/>
        </w:rPr>
        <w:t>sejsa</w:t>
      </w:r>
      <w:r w:rsidR="00F67102" w:rsidRPr="00F7051E">
        <w:rPr>
          <w:color w:val="000000"/>
          <w:sz w:val="22"/>
          <w:szCs w:val="22"/>
          <w:lang w:val="mt-MT"/>
        </w:rPr>
        <w:t xml:space="preserve"> fuq Impressjoni ta' Change-Plus, </w:t>
      </w:r>
      <w:r w:rsidRPr="00F7051E">
        <w:rPr>
          <w:color w:val="000000"/>
          <w:sz w:val="22"/>
          <w:szCs w:val="22"/>
          <w:lang w:val="mt-MT"/>
        </w:rPr>
        <w:t>stima globali komprensiva tal-pazjent mit-tabib, li tinkorpora l-involviment ta’ min ikun qed jieħu ħsieb il-kura tas-saħħa), u l-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PDS</w:t>
        </w:r>
      </w:smartTag>
      <w:r w:rsidRPr="00F7051E">
        <w:rPr>
          <w:color w:val="000000"/>
          <w:sz w:val="22"/>
          <w:szCs w:val="22"/>
          <w:lang w:val="mt-MT"/>
        </w:rPr>
        <w:t xml:space="preserve"> (</w:t>
      </w:r>
      <w:r w:rsidR="00F67102" w:rsidRPr="00F7051E">
        <w:rPr>
          <w:color w:val="000000"/>
          <w:sz w:val="22"/>
          <w:szCs w:val="22"/>
          <w:lang w:val="mt-MT"/>
        </w:rPr>
        <w:t xml:space="preserve">Skala ta’ Deterjorazzjoni Progressiva, </w:t>
      </w:r>
      <w:r w:rsidRPr="00F7051E">
        <w:rPr>
          <w:color w:val="000000"/>
          <w:sz w:val="22"/>
          <w:szCs w:val="22"/>
          <w:lang w:val="mt-MT"/>
        </w:rPr>
        <w:t xml:space="preserve">stima magħmula minn min ikun qed jieħu ħsieb il-kura tas-saħħa, tal-attivitajiet tal-ħajja ta’ kuljum li jinkludu l-iġene personali, </w:t>
      </w:r>
      <w:r w:rsidR="0096735E" w:rsidRPr="00F7051E">
        <w:rPr>
          <w:color w:val="000000"/>
          <w:sz w:val="22"/>
          <w:szCs w:val="22"/>
          <w:lang w:val="mt-MT"/>
        </w:rPr>
        <w:t>l-ikel</w:t>
      </w:r>
      <w:r w:rsidRPr="00F7051E">
        <w:rPr>
          <w:color w:val="000000"/>
          <w:sz w:val="22"/>
          <w:szCs w:val="22"/>
          <w:lang w:val="mt-MT"/>
        </w:rPr>
        <w:t>, l-ilbies, il-faċendi tad-dar bħax-xiri, iż-żamma tal-ħila li wieħed jorjenta ruħu fl-ambjent tal-madwar, kif ukoll l-involviment f’attivitajiet relatati ma</w:t>
      </w:r>
      <w:r w:rsidR="00CB4F4D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finanzi eċċ.).</w:t>
      </w:r>
    </w:p>
    <w:p w14:paraId="74AF80B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E9DD1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Il-pazjenti studjati kellhom punteġġ MMSE (Eżami Żgħir tal-Istat Mentali) ta’ 10</w:t>
      </w:r>
      <w:r w:rsidRPr="00F7051E">
        <w:rPr>
          <w:color w:val="000000"/>
          <w:sz w:val="22"/>
          <w:szCs w:val="22"/>
          <w:lang w:val="mt-MT"/>
        </w:rPr>
        <w:noBreakHyphen/>
        <w:t>24.</w:t>
      </w:r>
    </w:p>
    <w:p w14:paraId="25D3E23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9A6BE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Ir-riżultati ta’ pazjenti li wrew titjib klinikament rilevanti, li kienu miġbura minn żewġ studji bid-doża flessibbli minn 3 studji multiċentriċi pivitali ta’ 26 ġimgħa fuq pazjenti li kienu jbatu minn dimenzja ta’ Alzheimer ta’ severità ħafifa għal moderatament severa, jinsabu f’Tabella 4 hawn taħt. F’dawn l-istudji, it-titjib klinikament rilevanti kien definit </w:t>
      </w:r>
      <w:r w:rsidRPr="00F7051E">
        <w:rPr>
          <w:i/>
          <w:color w:val="000000"/>
          <w:sz w:val="22"/>
          <w:szCs w:val="22"/>
          <w:lang w:val="mt-MT"/>
        </w:rPr>
        <w:t xml:space="preserve">a priori </w:t>
      </w:r>
      <w:r w:rsidRPr="00F7051E">
        <w:rPr>
          <w:color w:val="000000"/>
          <w:sz w:val="22"/>
          <w:szCs w:val="22"/>
          <w:lang w:val="mt-MT"/>
        </w:rPr>
        <w:t>bħala mill-anqas titjib b’4 punti fl-ADAS-Cog, bħala titjib fis-CIBIC-Plus, jew titjib b’tal-anqas 10% fil-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PDS</w:t>
        </w:r>
      </w:smartTag>
      <w:r w:rsidRPr="00F7051E">
        <w:rPr>
          <w:color w:val="000000"/>
          <w:sz w:val="22"/>
          <w:szCs w:val="22"/>
          <w:lang w:val="mt-MT"/>
        </w:rPr>
        <w:t>.</w:t>
      </w:r>
    </w:p>
    <w:p w14:paraId="5B29D2B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86460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Barra dan, definizzjoni </w:t>
      </w:r>
      <w:r w:rsidRPr="00F7051E">
        <w:rPr>
          <w:i/>
          <w:color w:val="000000"/>
          <w:sz w:val="22"/>
          <w:szCs w:val="22"/>
          <w:lang w:val="mt-MT"/>
        </w:rPr>
        <w:t xml:space="preserve">post-hoc </w:t>
      </w:r>
      <w:r w:rsidRPr="00F7051E">
        <w:rPr>
          <w:color w:val="000000"/>
          <w:sz w:val="22"/>
          <w:szCs w:val="22"/>
          <w:lang w:val="mt-MT"/>
        </w:rPr>
        <w:t>ta’ reazzjoni hija mogħtija fl-istess tabella. Definizzjoni sekondarja ta’ rispons kienet teħtieġ titjib ta’ 4 punti jew aktar fl-ADAS-Cog, li l-iskala tas-CIBIC-Plus u dik tal-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PDS</w:t>
        </w:r>
      </w:smartTag>
      <w:r w:rsidRPr="00F7051E">
        <w:rPr>
          <w:color w:val="000000"/>
          <w:sz w:val="22"/>
          <w:szCs w:val="22"/>
          <w:lang w:val="mt-MT"/>
        </w:rPr>
        <w:t xml:space="preserve"> ma jmorrux għall-agħar. Id-doża medja attwali ta’ kuljum għal dawk li wrew rispons fil-grupp ta’ minn 6 mg sa 12-il mg li tikkorrispondi ma</w:t>
      </w:r>
      <w:r w:rsidR="00AE4123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din id-definizzjoni hija ta’ 9.3 mg. Huwa importanti li wieħed jinnota li l-iskali </w:t>
      </w:r>
      <w:r w:rsidR="00C90F3B" w:rsidRPr="00F7051E">
        <w:rPr>
          <w:color w:val="000000"/>
          <w:sz w:val="22"/>
          <w:szCs w:val="22"/>
          <w:lang w:val="mt-MT"/>
        </w:rPr>
        <w:t>w</w:t>
      </w:r>
      <w:r w:rsidRPr="00F7051E">
        <w:rPr>
          <w:color w:val="000000"/>
          <w:sz w:val="22"/>
          <w:szCs w:val="22"/>
          <w:lang w:val="mt-MT"/>
        </w:rPr>
        <w:t xml:space="preserve">żati f’din l-indikazzjoni jvarjaw, u li paraguni diretti tar-riżultati għal aġenti </w:t>
      </w:r>
      <w:r w:rsidRPr="00F7051E">
        <w:rPr>
          <w:color w:val="000000"/>
          <w:sz w:val="22"/>
          <w:szCs w:val="22"/>
          <w:lang w:val="mt-MT"/>
        </w:rPr>
        <w:lastRenderedPageBreak/>
        <w:t>terapewtiċi differenti mhumiex validi.</w:t>
      </w:r>
    </w:p>
    <w:p w14:paraId="303911D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6E7831" w14:textId="77777777" w:rsidR="002778F6" w:rsidRPr="00F7051E" w:rsidRDefault="002778F6" w:rsidP="00C75840">
      <w:pPr>
        <w:keepNext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Tabella 4</w:t>
      </w:r>
    </w:p>
    <w:p w14:paraId="6105B8C7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857"/>
        <w:gridCol w:w="1794"/>
        <w:gridCol w:w="1920"/>
        <w:gridCol w:w="1857"/>
      </w:tblGrid>
      <w:tr w:rsidR="002778F6" w:rsidRPr="00F7051E" w14:paraId="3CEBCE2E" w14:textId="77777777">
        <w:trPr>
          <w:cantSplit/>
        </w:trPr>
        <w:tc>
          <w:tcPr>
            <w:tcW w:w="1857" w:type="dxa"/>
          </w:tcPr>
          <w:p w14:paraId="338EA759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7428" w:type="dxa"/>
            <w:gridSpan w:val="4"/>
          </w:tcPr>
          <w:p w14:paraId="02B6E13F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Pazjenti b’Rispons Klinikament Sinifikanti (%)</w:t>
            </w:r>
          </w:p>
        </w:tc>
      </w:tr>
      <w:tr w:rsidR="002778F6" w:rsidRPr="00F7051E" w14:paraId="744D54AB" w14:textId="77777777">
        <w:trPr>
          <w:cantSplit/>
        </w:trPr>
        <w:tc>
          <w:tcPr>
            <w:tcW w:w="1857" w:type="dxa"/>
          </w:tcPr>
          <w:p w14:paraId="3D519F91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3651" w:type="dxa"/>
            <w:gridSpan w:val="2"/>
          </w:tcPr>
          <w:p w14:paraId="7F635AE2" w14:textId="77777777" w:rsidR="002778F6" w:rsidRPr="00F7051E" w:rsidRDefault="002778F6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 xml:space="preserve">Intenzjoni li tittratta </w:t>
            </w:r>
          </w:p>
        </w:tc>
        <w:tc>
          <w:tcPr>
            <w:tcW w:w="3777" w:type="dxa"/>
            <w:gridSpan w:val="2"/>
          </w:tcPr>
          <w:p w14:paraId="21A28ECF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 xml:space="preserve">L-Aħħar Osservazzjoni Trasferita </w:t>
            </w:r>
            <w:r w:rsidR="007F18BE" w:rsidRPr="00F7051E">
              <w:rPr>
                <w:b/>
                <w:color w:val="000000"/>
                <w:sz w:val="22"/>
                <w:szCs w:val="22"/>
                <w:lang w:val="mt-MT"/>
              </w:rPr>
              <w:t>‘</w:t>
            </w: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l Quddiem</w:t>
            </w:r>
          </w:p>
        </w:tc>
      </w:tr>
      <w:tr w:rsidR="002778F6" w:rsidRPr="00F7051E" w14:paraId="05C33FF6" w14:textId="77777777">
        <w:tc>
          <w:tcPr>
            <w:tcW w:w="1857" w:type="dxa"/>
            <w:tcBorders>
              <w:bottom w:val="single" w:sz="18" w:space="0" w:color="auto"/>
            </w:tcBorders>
          </w:tcPr>
          <w:p w14:paraId="55B60A2C" w14:textId="77777777" w:rsidR="002778F6" w:rsidRPr="00F7051E" w:rsidRDefault="002778F6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Kejl tar-Rispons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43B1231C" w14:textId="77777777" w:rsidR="002778F6" w:rsidRPr="00F7051E" w:rsidRDefault="002778F6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Rivastigmine</w:t>
            </w:r>
          </w:p>
          <w:p w14:paraId="7D9CBCF0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6–12 mg</w:t>
            </w:r>
          </w:p>
          <w:p w14:paraId="0109463E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N=473</w:t>
            </w:r>
          </w:p>
        </w:tc>
        <w:tc>
          <w:tcPr>
            <w:tcW w:w="1794" w:type="dxa"/>
            <w:tcBorders>
              <w:bottom w:val="single" w:sz="18" w:space="0" w:color="auto"/>
            </w:tcBorders>
          </w:tcPr>
          <w:p w14:paraId="5BD86029" w14:textId="77777777" w:rsidR="002778F6" w:rsidRPr="00F7051E" w:rsidRDefault="002778F6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Plaċebo</w:t>
            </w:r>
          </w:p>
          <w:p w14:paraId="16EDE21C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  <w:p w14:paraId="3F08099D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N=472</w:t>
            </w: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14:paraId="3265A3C7" w14:textId="77777777" w:rsidR="002778F6" w:rsidRPr="00F7051E" w:rsidRDefault="002778F6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Rivastigmine</w:t>
            </w:r>
          </w:p>
          <w:p w14:paraId="0048D7AC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6–12 mg</w:t>
            </w:r>
          </w:p>
          <w:p w14:paraId="058694D0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N=379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1707B34D" w14:textId="77777777" w:rsidR="002778F6" w:rsidRPr="00F7051E" w:rsidRDefault="002778F6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Plaċebo</w:t>
            </w:r>
          </w:p>
          <w:p w14:paraId="1D765A9E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  <w:p w14:paraId="607F1130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N=444</w:t>
            </w:r>
          </w:p>
        </w:tc>
      </w:tr>
      <w:tr w:rsidR="002778F6" w:rsidRPr="00F7051E" w14:paraId="4E1C058F" w14:textId="77777777">
        <w:tc>
          <w:tcPr>
            <w:tcW w:w="1857" w:type="dxa"/>
            <w:tcBorders>
              <w:top w:val="single" w:sz="18" w:space="0" w:color="auto"/>
            </w:tcBorders>
          </w:tcPr>
          <w:p w14:paraId="2E79702C" w14:textId="77777777" w:rsidR="002778F6" w:rsidRPr="00F7051E" w:rsidRDefault="002778F6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ADAS-Cog: titjib ta’ mill-anqas 4 punti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14:paraId="03D11D7B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21***</w:t>
            </w:r>
          </w:p>
        </w:tc>
        <w:tc>
          <w:tcPr>
            <w:tcW w:w="1794" w:type="dxa"/>
            <w:tcBorders>
              <w:top w:val="single" w:sz="18" w:space="0" w:color="auto"/>
            </w:tcBorders>
          </w:tcPr>
          <w:p w14:paraId="0864B4D4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12</w:t>
            </w:r>
          </w:p>
        </w:tc>
        <w:tc>
          <w:tcPr>
            <w:tcW w:w="1920" w:type="dxa"/>
            <w:tcBorders>
              <w:top w:val="single" w:sz="18" w:space="0" w:color="auto"/>
            </w:tcBorders>
          </w:tcPr>
          <w:p w14:paraId="1A79E4E3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25***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14:paraId="514E90F6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12</w:t>
            </w:r>
          </w:p>
        </w:tc>
      </w:tr>
      <w:tr w:rsidR="002778F6" w:rsidRPr="00F7051E" w14:paraId="792B4905" w14:textId="77777777">
        <w:tc>
          <w:tcPr>
            <w:tcW w:w="1857" w:type="dxa"/>
          </w:tcPr>
          <w:p w14:paraId="240E10C6" w14:textId="77777777" w:rsidR="002778F6" w:rsidRPr="00F7051E" w:rsidRDefault="002778F6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CIBIC-Plus: titjib</w:t>
            </w:r>
          </w:p>
        </w:tc>
        <w:tc>
          <w:tcPr>
            <w:tcW w:w="1857" w:type="dxa"/>
          </w:tcPr>
          <w:p w14:paraId="4AA63CE4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29***</w:t>
            </w:r>
          </w:p>
        </w:tc>
        <w:tc>
          <w:tcPr>
            <w:tcW w:w="1794" w:type="dxa"/>
          </w:tcPr>
          <w:p w14:paraId="667AE32C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18</w:t>
            </w:r>
          </w:p>
        </w:tc>
        <w:tc>
          <w:tcPr>
            <w:tcW w:w="1920" w:type="dxa"/>
          </w:tcPr>
          <w:p w14:paraId="136A01DA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32***</w:t>
            </w:r>
          </w:p>
        </w:tc>
        <w:tc>
          <w:tcPr>
            <w:tcW w:w="1857" w:type="dxa"/>
          </w:tcPr>
          <w:p w14:paraId="64D5CD21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19</w:t>
            </w:r>
          </w:p>
        </w:tc>
      </w:tr>
      <w:tr w:rsidR="002778F6" w:rsidRPr="00F7051E" w14:paraId="54E8B856" w14:textId="77777777">
        <w:tc>
          <w:tcPr>
            <w:tcW w:w="1857" w:type="dxa"/>
            <w:tcBorders>
              <w:bottom w:val="single" w:sz="18" w:space="0" w:color="auto"/>
            </w:tcBorders>
          </w:tcPr>
          <w:p w14:paraId="0C9D4373" w14:textId="77777777" w:rsidR="002778F6" w:rsidRPr="00F7051E" w:rsidRDefault="002778F6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smartTag w:uri="urn:schemas-microsoft-com:office:smarttags" w:element="stockticker">
              <w:r w:rsidRPr="00F7051E">
                <w:rPr>
                  <w:color w:val="000000"/>
                  <w:sz w:val="22"/>
                  <w:szCs w:val="22"/>
                  <w:lang w:val="mt-MT"/>
                </w:rPr>
                <w:t>PDS</w:t>
              </w:r>
            </w:smartTag>
            <w:r w:rsidRPr="00F7051E">
              <w:rPr>
                <w:color w:val="000000"/>
                <w:sz w:val="22"/>
                <w:szCs w:val="22"/>
                <w:lang w:val="mt-MT"/>
              </w:rPr>
              <w:t>: titjib ta’ mill-anqas 10%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0831455C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26***</w:t>
            </w:r>
          </w:p>
        </w:tc>
        <w:tc>
          <w:tcPr>
            <w:tcW w:w="1794" w:type="dxa"/>
            <w:tcBorders>
              <w:bottom w:val="single" w:sz="18" w:space="0" w:color="auto"/>
            </w:tcBorders>
          </w:tcPr>
          <w:p w14:paraId="653E7ED6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17</w:t>
            </w: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14:paraId="2994BC39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30***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4A05A070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18</w:t>
            </w:r>
          </w:p>
        </w:tc>
      </w:tr>
      <w:tr w:rsidR="002778F6" w:rsidRPr="00F7051E" w14:paraId="5904F2A0" w14:textId="77777777">
        <w:tc>
          <w:tcPr>
            <w:tcW w:w="18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984D" w14:textId="77777777" w:rsidR="002778F6" w:rsidRPr="00F7051E" w:rsidRDefault="002778F6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Titjib ta’ mill-anqas 4 punti fl-ADAS-Cog u li ma jiħżienux is-CIBIC-Plus u l-</w:t>
            </w:r>
            <w:smartTag w:uri="urn:schemas-microsoft-com:office:smarttags" w:element="stockticker">
              <w:r w:rsidRPr="00F7051E">
                <w:rPr>
                  <w:color w:val="000000"/>
                  <w:sz w:val="22"/>
                  <w:szCs w:val="22"/>
                  <w:lang w:val="mt-MT"/>
                </w:rPr>
                <w:t>PDS</w:t>
              </w:r>
            </w:smartTag>
          </w:p>
        </w:tc>
        <w:tc>
          <w:tcPr>
            <w:tcW w:w="18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3B2BE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10*</w:t>
            </w:r>
          </w:p>
        </w:tc>
        <w:tc>
          <w:tcPr>
            <w:tcW w:w="17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E4BC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6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E599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12**</w:t>
            </w:r>
          </w:p>
        </w:tc>
        <w:tc>
          <w:tcPr>
            <w:tcW w:w="18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0E99" w14:textId="77777777" w:rsidR="002778F6" w:rsidRPr="00F7051E" w:rsidRDefault="002778F6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6</w:t>
            </w:r>
          </w:p>
        </w:tc>
      </w:tr>
    </w:tbl>
    <w:p w14:paraId="2DDCC54F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* p&lt;0.05, ** p&lt;0.01, *** p&lt;0.001</w:t>
      </w:r>
    </w:p>
    <w:p w14:paraId="098A31B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A29818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Studji kliniċi f’dimenzja assoċjata mal-marda ta’ Parkinson</w:t>
      </w:r>
    </w:p>
    <w:p w14:paraId="19B19D4C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DEC388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L-effikaċja ta’ rivastigmine f</w:t>
      </w:r>
      <w:r w:rsidR="00C22C26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dimenzja assoċjata mal-marda ta’ Parkinson intweriet fi studju ċentrali ta’ 24-ġimgħa multiċentriku, double-blind, kontrollat bil-plaċebo u bil-fażi tal-estenzjoni tiegħu ta’ 24-ġimgħa </w:t>
      </w:r>
      <w:r w:rsidRPr="00F7051E">
        <w:rPr>
          <w:i/>
          <w:color w:val="000000"/>
          <w:sz w:val="22"/>
          <w:szCs w:val="22"/>
          <w:lang w:val="mt-MT"/>
        </w:rPr>
        <w:t>open-label</w:t>
      </w:r>
      <w:r w:rsidRPr="00F7051E">
        <w:rPr>
          <w:color w:val="000000"/>
          <w:sz w:val="22"/>
          <w:szCs w:val="22"/>
          <w:lang w:val="mt-MT"/>
        </w:rPr>
        <w:t>. Il-pazjenti involuti f’dan l-istudju kellhom punteġġ ta’ MMSE (Eżami Żgħir tal-Istat Mentali) ta’ 10</w:t>
      </w:r>
      <w:r w:rsidRPr="00F7051E">
        <w:rPr>
          <w:color w:val="000000"/>
          <w:sz w:val="22"/>
          <w:szCs w:val="22"/>
          <w:lang w:val="mt-MT"/>
        </w:rPr>
        <w:noBreakHyphen/>
        <w:t xml:space="preserve">24. L-effikaċja kienet stabbilita bl-użu ta’ żewġ skali indipendenti li kienu evalwati f’intervalli regolari waqt </w:t>
      </w:r>
      <w:r w:rsidR="00C90F3B" w:rsidRPr="00F7051E">
        <w:rPr>
          <w:color w:val="000000"/>
          <w:sz w:val="22"/>
          <w:szCs w:val="22"/>
          <w:lang w:val="mt-MT"/>
        </w:rPr>
        <w:t xml:space="preserve">il-perjodu ta’ </w:t>
      </w:r>
      <w:r w:rsidRPr="00F7051E">
        <w:rPr>
          <w:color w:val="000000"/>
          <w:sz w:val="22"/>
          <w:szCs w:val="22"/>
          <w:lang w:val="mt-MT"/>
        </w:rPr>
        <w:t>6 xhur ta’ kura hekk kif jidher f’Tabella 5 hawn taħt: l-ADAS-Cog, kejl tal-</w:t>
      </w:r>
      <w:r w:rsidR="0096735E" w:rsidRPr="00F7051E">
        <w:rPr>
          <w:color w:val="000000"/>
          <w:sz w:val="22"/>
          <w:szCs w:val="22"/>
          <w:lang w:val="mt-MT"/>
        </w:rPr>
        <w:t>konjizzjoni</w:t>
      </w:r>
      <w:r w:rsidRPr="00F7051E">
        <w:rPr>
          <w:color w:val="000000"/>
          <w:sz w:val="22"/>
          <w:szCs w:val="22"/>
          <w:lang w:val="mt-MT"/>
        </w:rPr>
        <w:t>, u l-miżura globali ADCS-CGIC (Studju Kooperattiv tal-Marda ta’ Alzheimer – L-impressjoni Globali tat-Tabib fuq il-Bidla).</w:t>
      </w:r>
    </w:p>
    <w:p w14:paraId="7A40D38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FED481" w14:textId="77777777" w:rsidR="002778F6" w:rsidRPr="00F7051E" w:rsidRDefault="002778F6" w:rsidP="00C75840">
      <w:pPr>
        <w:keepNext/>
        <w:keepLines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Tabella 5</w:t>
      </w:r>
    </w:p>
    <w:p w14:paraId="022B2E36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491"/>
        <w:gridCol w:w="1434"/>
        <w:gridCol w:w="1395"/>
        <w:gridCol w:w="1481"/>
      </w:tblGrid>
      <w:tr w:rsidR="002778F6" w:rsidRPr="00F7051E" w14:paraId="6CB716FD" w14:textId="77777777">
        <w:tc>
          <w:tcPr>
            <w:tcW w:w="2628" w:type="dxa"/>
            <w:tcBorders>
              <w:bottom w:val="single" w:sz="4" w:space="0" w:color="auto"/>
            </w:tcBorders>
          </w:tcPr>
          <w:p w14:paraId="4D987CD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Dimenzja assoċjata mal-Marda ta’ Parkinson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6DF96EC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151B23F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4D3F1DE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096A439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4CAECAB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68A2F14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4E0EBF6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ADCS-CGIC</w:t>
            </w:r>
          </w:p>
          <w:p w14:paraId="26D1BC5E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573435D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0902753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ADCS-CGIC</w:t>
            </w:r>
          </w:p>
          <w:p w14:paraId="3E56847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18255EEB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7D535DE1" w14:textId="77777777">
        <w:tc>
          <w:tcPr>
            <w:tcW w:w="2628" w:type="dxa"/>
            <w:tcBorders>
              <w:top w:val="single" w:sz="4" w:space="0" w:color="auto"/>
              <w:bottom w:val="nil"/>
            </w:tcBorders>
          </w:tcPr>
          <w:p w14:paraId="46F9DBE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+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RDO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7A75E74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(n=329)</w:t>
            </w: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</w:tcPr>
          <w:p w14:paraId="1836C87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(n=161)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08B55B4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(n=329)</w:t>
            </w:r>
          </w:p>
        </w:tc>
        <w:tc>
          <w:tcPr>
            <w:tcW w:w="1481" w:type="dxa"/>
            <w:tcBorders>
              <w:top w:val="single" w:sz="4" w:space="0" w:color="auto"/>
              <w:bottom w:val="nil"/>
            </w:tcBorders>
          </w:tcPr>
          <w:p w14:paraId="307B17F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(n=165)</w:t>
            </w:r>
          </w:p>
        </w:tc>
      </w:tr>
      <w:tr w:rsidR="002778F6" w:rsidRPr="00F7051E" w14:paraId="6F92F7DB" w14:textId="77777777">
        <w:tc>
          <w:tcPr>
            <w:tcW w:w="2628" w:type="dxa"/>
            <w:tcBorders>
              <w:top w:val="nil"/>
              <w:bottom w:val="nil"/>
            </w:tcBorders>
          </w:tcPr>
          <w:p w14:paraId="02458A50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40D7BF0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2FC96B6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D2B48A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608F2BD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77A82D49" w14:textId="77777777">
        <w:tc>
          <w:tcPr>
            <w:tcW w:w="2628" w:type="dxa"/>
            <w:tcBorders>
              <w:top w:val="nil"/>
              <w:bottom w:val="nil"/>
            </w:tcBorders>
          </w:tcPr>
          <w:p w14:paraId="743B715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2777D5E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Medja tal-bidla </w:t>
            </w:r>
            <w:r w:rsidR="008E09CF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mal</w:t>
            </w: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-24 ġimgħa ± SD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3B5684F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23.8 ± 10.2</w:t>
            </w:r>
          </w:p>
          <w:p w14:paraId="0136F2F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2.1 ± 8.2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34137FF0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24.3 ± 10.5</w:t>
            </w:r>
          </w:p>
          <w:p w14:paraId="6B1FF95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-0.7 ± 7.5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4ADA48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548DEBDE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3.8 ± 1.4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639E842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5340CA9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4.3 ± 1.5</w:t>
            </w:r>
          </w:p>
        </w:tc>
      </w:tr>
      <w:tr w:rsidR="002778F6" w:rsidRPr="00F7051E" w14:paraId="10FAE36B" w14:textId="77777777">
        <w:tc>
          <w:tcPr>
            <w:tcW w:w="2628" w:type="dxa"/>
            <w:tcBorders>
              <w:top w:val="nil"/>
              <w:bottom w:val="nil"/>
            </w:tcBorders>
          </w:tcPr>
          <w:p w14:paraId="09DE391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fil-kura aġġustata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2D40ECAA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2EC4104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2.88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32B1111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4DE97A0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</w:tc>
      </w:tr>
      <w:tr w:rsidR="002778F6" w:rsidRPr="00F7051E" w14:paraId="21E2C044" w14:textId="77777777">
        <w:tc>
          <w:tcPr>
            <w:tcW w:w="2628" w:type="dxa"/>
            <w:tcBorders>
              <w:top w:val="nil"/>
              <w:bottom w:val="nil"/>
            </w:tcBorders>
          </w:tcPr>
          <w:p w14:paraId="03F32BE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l-plaċebo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22E91BC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&lt;0.001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63DC9F9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0.007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2</w:t>
            </w:r>
          </w:p>
        </w:tc>
      </w:tr>
      <w:tr w:rsidR="002778F6" w:rsidRPr="00F7051E" w14:paraId="2CEE2C12" w14:textId="77777777">
        <w:tc>
          <w:tcPr>
            <w:tcW w:w="2628" w:type="dxa"/>
            <w:tcBorders>
              <w:top w:val="nil"/>
              <w:bottom w:val="nil"/>
            </w:tcBorders>
          </w:tcPr>
          <w:p w14:paraId="12F6BFD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1F29FAAA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28820CA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202BFB5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5255496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78678E12" w14:textId="77777777">
        <w:tc>
          <w:tcPr>
            <w:tcW w:w="2628" w:type="dxa"/>
            <w:tcBorders>
              <w:top w:val="nil"/>
              <w:bottom w:val="nil"/>
            </w:tcBorders>
          </w:tcPr>
          <w:p w14:paraId="481D69BB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- LOCF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B6E17CE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(n=287)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399410C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(n=154)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00538A9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(n=289)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1FF796F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(n=158)</w:t>
            </w:r>
          </w:p>
        </w:tc>
      </w:tr>
      <w:tr w:rsidR="002778F6" w:rsidRPr="00F7051E" w14:paraId="2C7FAFA5" w14:textId="77777777">
        <w:tc>
          <w:tcPr>
            <w:tcW w:w="2628" w:type="dxa"/>
            <w:tcBorders>
              <w:top w:val="nil"/>
              <w:bottom w:val="nil"/>
            </w:tcBorders>
          </w:tcPr>
          <w:p w14:paraId="37C238E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310EEDF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24CCA920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A80FC8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2164A0F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2558D57F" w14:textId="77777777">
        <w:tc>
          <w:tcPr>
            <w:tcW w:w="2628" w:type="dxa"/>
            <w:tcBorders>
              <w:top w:val="nil"/>
              <w:bottom w:val="nil"/>
            </w:tcBorders>
          </w:tcPr>
          <w:p w14:paraId="3982223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5067403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Medja tal-bidla </w:t>
            </w:r>
            <w:r w:rsidR="008E09CF"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mal</w:t>
            </w: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-24 ġimgħa ± SD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4176C9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24.0 ± 10.3</w:t>
            </w:r>
          </w:p>
          <w:p w14:paraId="31AD212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2.5 ± 8.4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59DD1E7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24.5 ± 10.6</w:t>
            </w:r>
          </w:p>
          <w:p w14:paraId="12E6CAD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-0.8 ± 7.5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3B01885B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44D8DF8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3.7 ± 1.4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4F03268A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46EA4B5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4.3 ± 1.5</w:t>
            </w:r>
          </w:p>
        </w:tc>
      </w:tr>
      <w:tr w:rsidR="002778F6" w:rsidRPr="00F7051E" w14:paraId="24C590A5" w14:textId="77777777">
        <w:tc>
          <w:tcPr>
            <w:tcW w:w="2628" w:type="dxa"/>
            <w:tcBorders>
              <w:top w:val="nil"/>
              <w:bottom w:val="nil"/>
            </w:tcBorders>
          </w:tcPr>
          <w:p w14:paraId="5C0325E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fil-kura aġġustata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7FD1F4AB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34A4379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3.54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1AF54BE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4F6D0780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</w:tc>
      </w:tr>
      <w:tr w:rsidR="002778F6" w:rsidRPr="00F7051E" w14:paraId="73AB5070" w14:textId="77777777">
        <w:tc>
          <w:tcPr>
            <w:tcW w:w="2628" w:type="dxa"/>
            <w:tcBorders>
              <w:top w:val="nil"/>
              <w:bottom w:val="nil"/>
            </w:tcBorders>
          </w:tcPr>
          <w:p w14:paraId="4A4AC6E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l-plaċebo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31BE931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&lt;0.001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771ECCFF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&lt;0.001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2</w:t>
            </w:r>
          </w:p>
        </w:tc>
      </w:tr>
      <w:tr w:rsidR="002778F6" w:rsidRPr="00F7051E" w14:paraId="74FEE492" w14:textId="77777777">
        <w:tc>
          <w:tcPr>
            <w:tcW w:w="2628" w:type="dxa"/>
            <w:tcBorders>
              <w:top w:val="nil"/>
            </w:tcBorders>
          </w:tcPr>
          <w:p w14:paraId="0E39D7FE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14:paraId="5C1FF620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</w:tcBorders>
          </w:tcPr>
          <w:p w14:paraId="5132151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</w:tcBorders>
          </w:tcPr>
          <w:p w14:paraId="095F3F8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14:paraId="2614549D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</w:tbl>
    <w:p w14:paraId="7193B790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vertAlign w:val="superscript"/>
          <w:lang w:val="mt-MT"/>
        </w:rPr>
        <w:t>1</w:t>
      </w:r>
      <w:r w:rsidRPr="00F7051E">
        <w:rPr>
          <w:color w:val="000000"/>
          <w:sz w:val="22"/>
          <w:szCs w:val="22"/>
          <w:lang w:val="mt-MT"/>
        </w:rPr>
        <w:t xml:space="preserve"> Ibbażat fuq ANCOVA bil-kura u l-pajjiż bħala fatturi u </w:t>
      </w:r>
      <w:r w:rsidR="00A121F0" w:rsidRPr="00F7051E">
        <w:rPr>
          <w:color w:val="000000"/>
          <w:sz w:val="22"/>
          <w:szCs w:val="22"/>
          <w:lang w:val="mt-MT"/>
        </w:rPr>
        <w:t>l-</w:t>
      </w:r>
      <w:r w:rsidRPr="00F7051E">
        <w:rPr>
          <w:color w:val="000000"/>
          <w:sz w:val="22"/>
          <w:szCs w:val="22"/>
          <w:lang w:val="mt-MT"/>
        </w:rPr>
        <w:t>linja bażi ADAS-Cog bħala kovarjant. Bidla pożittiva tindika titjib.</w:t>
      </w:r>
    </w:p>
    <w:p w14:paraId="4AF5F956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Għall-konvenjenza qed tintwera l-medja tad-dejta, l-analiżi kategorika saret bit-test Elteren</w:t>
      </w:r>
    </w:p>
    <w:p w14:paraId="596B32FB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ITT</w:t>
        </w:r>
      </w:smartTag>
      <w:r w:rsidRPr="00F7051E">
        <w:rPr>
          <w:color w:val="000000"/>
          <w:sz w:val="22"/>
          <w:szCs w:val="22"/>
          <w:lang w:val="mt-MT"/>
        </w:rPr>
        <w:t xml:space="preserve">: Intenzjoni li jingħata t-trattament;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RDO</w:t>
        </w:r>
      </w:smartTag>
      <w:r w:rsidRPr="00F7051E">
        <w:rPr>
          <w:color w:val="000000"/>
          <w:sz w:val="22"/>
          <w:szCs w:val="22"/>
          <w:lang w:val="mt-MT"/>
        </w:rPr>
        <w:t>: Dawk li waqfu u ġew lura; LOCF: L-aħħar osservazzjoni trasferita ’l quddiem</w:t>
      </w:r>
    </w:p>
    <w:p w14:paraId="008F9FC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F0570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Għalkemm intwera effett tat-trattament fil-popolazzjoni globali kollha tal-istudju, id-dejta indikat li kien hemm effett tal-kura akbar meta mqabbel mal-plaċebo fis-sottogrupp ta’ pazjenti b’dimenzja moderata assoċjata mal-marda ta’ Parkinson. Bl-istess mod, effett tal-kura akbar deher f’dawk il-pazjenti b’alluċinazzjonijiet viżivi (ara Tabella 6).</w:t>
      </w:r>
    </w:p>
    <w:p w14:paraId="3F48607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6A8C8C5" w14:textId="77777777" w:rsidR="002778F6" w:rsidRPr="00F7051E" w:rsidRDefault="002778F6" w:rsidP="00C75840">
      <w:pPr>
        <w:keepNext/>
        <w:keepLines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Tabella 6</w:t>
      </w:r>
    </w:p>
    <w:p w14:paraId="242B1D83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491"/>
        <w:gridCol w:w="1434"/>
        <w:gridCol w:w="1557"/>
        <w:gridCol w:w="1319"/>
      </w:tblGrid>
      <w:tr w:rsidR="002778F6" w:rsidRPr="00F7051E" w14:paraId="1CA8BEFC" w14:textId="77777777">
        <w:tc>
          <w:tcPr>
            <w:tcW w:w="2628" w:type="dxa"/>
            <w:tcBorders>
              <w:bottom w:val="single" w:sz="4" w:space="0" w:color="auto"/>
              <w:right w:val="single" w:sz="4" w:space="0" w:color="auto"/>
            </w:tcBorders>
          </w:tcPr>
          <w:p w14:paraId="2517EC4E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Dimenzja assoċjata mal-marda ta’ Parkinson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2B4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70760C7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7BC8607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49D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38026EC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5060D8E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057D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4DD551A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0BA9FA7D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</w:tcBorders>
          </w:tcPr>
          <w:p w14:paraId="12FB553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4F00131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50E92E7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33AA9B30" w14:textId="77777777">
        <w:trPr>
          <w:trHeight w:val="128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A0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8ECD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b’alluċinazzjonijiet viżwali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B384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mingħajr alluċinazzjonijiet viżwali</w:t>
            </w:r>
          </w:p>
        </w:tc>
      </w:tr>
      <w:tr w:rsidR="002778F6" w:rsidRPr="00F7051E" w14:paraId="1708EC76" w14:textId="77777777"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14:paraId="33105E6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02405B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6B999B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0B22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</w:tcPr>
          <w:p w14:paraId="65EED90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5FEE99FC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4C643B9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+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RDO</w:t>
              </w:r>
            </w:smartTag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DF53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(n=107)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4A95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(n=60)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0C26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(n=220)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164E967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(n=101)</w:t>
            </w:r>
          </w:p>
        </w:tc>
      </w:tr>
      <w:tr w:rsidR="002778F6" w:rsidRPr="00F7051E" w14:paraId="59099FCE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5F963B1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542A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A2EE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6E70E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5EFADD5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47BEF118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614475D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1A69379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Bidla medja mal-24 ġimgħa ± SD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71D3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25.4 ± 9.9</w:t>
            </w:r>
          </w:p>
          <w:p w14:paraId="47795E2A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1.0 ± 9.2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E432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27.4 ± 10.4</w:t>
            </w:r>
          </w:p>
          <w:p w14:paraId="22031D7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-2.1 ± 8.3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E201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23.1 ± 10.4</w:t>
            </w:r>
          </w:p>
          <w:p w14:paraId="2372059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2.6 ± 7.6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684D802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22.5 ± 10.1</w:t>
            </w:r>
          </w:p>
          <w:p w14:paraId="0039E2D0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0.1 ± 6.9</w:t>
            </w:r>
          </w:p>
        </w:tc>
      </w:tr>
      <w:tr w:rsidR="002778F6" w:rsidRPr="00F7051E" w14:paraId="15E6FAD6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0334140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tal-kura aġġustata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0ADB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4.27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F449A7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2.09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2778F6" w:rsidRPr="00F7051E" w14:paraId="2C5BE874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5931A64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plaċebo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D70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0.002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A79C3DD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0.015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2778F6" w:rsidRPr="00F7051E" w14:paraId="7F46F2BE" w14:textId="77777777">
        <w:trPr>
          <w:trHeight w:val="520"/>
        </w:trPr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14:paraId="5CF164A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7BEA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b’dimenzja moderata</w:t>
            </w:r>
            <w:r w:rsidR="00B01823"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(</w:t>
            </w: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MMSE 10-17)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3195A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b’dimenzja ħafifa (MMSE 18-24)</w:t>
            </w:r>
          </w:p>
        </w:tc>
      </w:tr>
      <w:tr w:rsidR="002778F6" w:rsidRPr="00F7051E" w14:paraId="688B0058" w14:textId="77777777"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14:paraId="5FDB638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5F94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B9CED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412696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</w:tcPr>
          <w:p w14:paraId="3972148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1D20EF88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379926BB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+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RDO</w:t>
              </w:r>
            </w:smartTag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FA9F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(n=87)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7BD3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(n=44)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212E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(n=237)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1F1C5621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(n=115)</w:t>
            </w:r>
          </w:p>
        </w:tc>
      </w:tr>
      <w:tr w:rsidR="002778F6" w:rsidRPr="00F7051E" w14:paraId="25B9C7BC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1391E915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798B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A159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A564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560C021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2778F6" w:rsidRPr="00F7051E" w14:paraId="5A5C554B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63304FC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4F71BFB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Bidla medja mal-24 ġimgħa ± SD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4A65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32.6 ± 10.4</w:t>
            </w:r>
          </w:p>
          <w:p w14:paraId="4DFD85A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2.6 ± 9.4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C7CA2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33.7 ± 10.3</w:t>
            </w:r>
          </w:p>
          <w:p w14:paraId="1E46121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-1.8 ± 7.2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0E1E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20.6 ± 7.9</w:t>
            </w:r>
          </w:p>
          <w:p w14:paraId="4B5679A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1.9 ± 7.7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4F862B1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20.7 ± 7.9</w:t>
            </w:r>
          </w:p>
          <w:p w14:paraId="692F65A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-0.2 ± 7.5</w:t>
            </w:r>
          </w:p>
        </w:tc>
      </w:tr>
      <w:tr w:rsidR="002778F6" w:rsidRPr="00F7051E" w14:paraId="0597AF05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234107F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tal-kura aġġustata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B9A40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4.73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3B944F8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2.14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2778F6" w:rsidRPr="00F7051E" w14:paraId="04CE84EA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27220CE3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plaċebo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5318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0.002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F5A432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0.010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2778F6" w:rsidRPr="00F7051E" w14:paraId="3FF31570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01CDA767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DC34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329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EC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6834782C" w14:textId="77777777" w:rsidR="002778F6" w:rsidRPr="00F7051E" w:rsidRDefault="002778F6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</w:tbl>
    <w:p w14:paraId="6B8A4147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vertAlign w:val="superscript"/>
          <w:lang w:val="mt-MT"/>
        </w:rPr>
        <w:t>1</w:t>
      </w:r>
      <w:r w:rsidRPr="00F7051E">
        <w:rPr>
          <w:color w:val="000000"/>
          <w:sz w:val="22"/>
          <w:szCs w:val="22"/>
          <w:lang w:val="mt-MT"/>
        </w:rPr>
        <w:t xml:space="preserve"> Ibbażat fuq ANCOVA bil-kura u l-pajjiż bħala fatturi u linja bażi ADAS-Cog bħala kovarjant. Bidla pożittiva tindika titjib.</w:t>
      </w:r>
    </w:p>
    <w:p w14:paraId="31F72799" w14:textId="77777777" w:rsidR="002778F6" w:rsidRPr="00F7051E" w:rsidRDefault="002778F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ITT</w:t>
        </w:r>
      </w:smartTag>
      <w:r w:rsidRPr="00F7051E">
        <w:rPr>
          <w:color w:val="000000"/>
          <w:sz w:val="22"/>
          <w:szCs w:val="22"/>
          <w:lang w:val="mt-MT"/>
        </w:rPr>
        <w:t xml:space="preserve">: Intenzjoni li jingħata t-trattament;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RDO</w:t>
        </w:r>
      </w:smartTag>
      <w:r w:rsidRPr="00F7051E">
        <w:rPr>
          <w:color w:val="000000"/>
          <w:sz w:val="22"/>
          <w:szCs w:val="22"/>
          <w:lang w:val="mt-MT"/>
        </w:rPr>
        <w:t>: Dawk li waqfu u ġew lura</w:t>
      </w:r>
    </w:p>
    <w:p w14:paraId="71B6D42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F59F28" w14:textId="77777777" w:rsidR="002755E0" w:rsidRPr="00F7051E" w:rsidRDefault="002755E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L-Aġenzija Ewropea </w:t>
      </w:r>
      <w:r w:rsidR="00EF10AF" w:rsidRPr="00F7051E">
        <w:rPr>
          <w:color w:val="000000"/>
          <w:sz w:val="22"/>
          <w:szCs w:val="22"/>
          <w:lang w:val="mt-MT"/>
        </w:rPr>
        <w:t>għall-Mediċini irrinunzjat għall-obbligu</w:t>
      </w:r>
      <w:r w:rsidRPr="00F7051E">
        <w:rPr>
          <w:color w:val="000000"/>
          <w:sz w:val="22"/>
          <w:szCs w:val="22"/>
          <w:lang w:val="mt-MT"/>
        </w:rPr>
        <w:t xml:space="preserve"> li jiġu ppreżentati r-riżultati tal-istudji b'Exelon f’kull sett tal-popolazzjoni pedjatrika fil-kura </w:t>
      </w:r>
      <w:r w:rsidR="009263F6" w:rsidRPr="00F7051E">
        <w:rPr>
          <w:color w:val="000000"/>
          <w:sz w:val="22"/>
          <w:szCs w:val="22"/>
          <w:lang w:val="mt-MT"/>
        </w:rPr>
        <w:t xml:space="preserve">tad-dimenzja ta’ </w:t>
      </w:r>
      <w:r w:rsidRPr="00F7051E">
        <w:rPr>
          <w:color w:val="000000"/>
          <w:sz w:val="22"/>
          <w:szCs w:val="22"/>
          <w:lang w:val="mt-MT"/>
        </w:rPr>
        <w:t>Alzheimer</w:t>
      </w:r>
      <w:r w:rsidR="009263F6" w:rsidRPr="00F7051E">
        <w:rPr>
          <w:color w:val="000000"/>
          <w:sz w:val="22"/>
          <w:szCs w:val="22"/>
          <w:lang w:val="mt-MT"/>
        </w:rPr>
        <w:t xml:space="preserve"> u fit-trattament tad-dimenzja f’pazjenti bil-marda idjopatika tal-Parkinson</w:t>
      </w:r>
      <w:r w:rsidRPr="00F7051E">
        <w:rPr>
          <w:color w:val="000000"/>
          <w:sz w:val="22"/>
          <w:szCs w:val="22"/>
          <w:lang w:val="mt-MT"/>
        </w:rPr>
        <w:t xml:space="preserve"> (ara sezzjoni</w:t>
      </w:r>
      <w:r w:rsidR="00351A58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4.2 għal informazzjoni </w:t>
      </w:r>
      <w:r w:rsidR="008A032D" w:rsidRPr="00F7051E">
        <w:rPr>
          <w:color w:val="000000"/>
          <w:sz w:val="22"/>
          <w:szCs w:val="22"/>
          <w:lang w:val="mt-MT"/>
        </w:rPr>
        <w:t xml:space="preserve">dwar </w:t>
      </w:r>
      <w:r w:rsidRPr="00F7051E">
        <w:rPr>
          <w:color w:val="000000"/>
          <w:sz w:val="22"/>
          <w:szCs w:val="22"/>
          <w:lang w:val="mt-MT"/>
        </w:rPr>
        <w:t>l-użu pedjatriku).</w:t>
      </w:r>
    </w:p>
    <w:p w14:paraId="22E783FF" w14:textId="77777777" w:rsidR="002755E0" w:rsidRPr="00F7051E" w:rsidRDefault="002755E0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BF8589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5.2</w:t>
      </w:r>
      <w:r w:rsidRPr="00F7051E">
        <w:rPr>
          <w:b/>
          <w:color w:val="000000"/>
          <w:sz w:val="22"/>
          <w:szCs w:val="22"/>
          <w:lang w:val="mt-MT"/>
        </w:rPr>
        <w:tab/>
        <w:t>Tagħrif farmakokinetiku</w:t>
      </w:r>
    </w:p>
    <w:p w14:paraId="1C729F94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460BD31" w14:textId="77777777" w:rsidR="000C67AA" w:rsidRPr="00F7051E" w:rsidRDefault="002778F6" w:rsidP="00C75840">
      <w:pPr>
        <w:keepNext/>
        <w:widowControl w:val="0"/>
        <w:rPr>
          <w:b/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Assorbiment</w:t>
      </w:r>
    </w:p>
    <w:p w14:paraId="3E46E521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0D1053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assorbit malajr u kompletament. Konċentrazzjonijiet fil-</w:t>
      </w:r>
      <w:r w:rsidR="00C203E4" w:rsidRPr="00F7051E">
        <w:rPr>
          <w:color w:val="000000"/>
          <w:sz w:val="22"/>
          <w:szCs w:val="22"/>
          <w:lang w:val="mt-MT"/>
        </w:rPr>
        <w:t>plażma</w:t>
      </w:r>
      <w:r w:rsidRPr="00F7051E">
        <w:rPr>
          <w:color w:val="000000"/>
          <w:sz w:val="22"/>
          <w:szCs w:val="22"/>
          <w:lang w:val="mt-MT"/>
        </w:rPr>
        <w:t xml:space="preserve"> l-aktar għolja jintlaħqu bejn wieħed u ieħor fi żmien siegħa. Bħala konsegwenza tal-attività </w:t>
      </w:r>
      <w:r w:rsidR="000C67AA" w:rsidRPr="00F7051E">
        <w:rPr>
          <w:color w:val="000000"/>
          <w:sz w:val="22"/>
          <w:szCs w:val="22"/>
          <w:lang w:val="mt-MT"/>
        </w:rPr>
        <w:t xml:space="preserve">ta’ rivastigmine </w:t>
      </w:r>
      <w:r w:rsidRPr="00F7051E">
        <w:rPr>
          <w:color w:val="000000"/>
          <w:sz w:val="22"/>
          <w:szCs w:val="22"/>
          <w:lang w:val="mt-MT"/>
        </w:rPr>
        <w:t>mal-</w:t>
      </w:r>
      <w:r w:rsidR="00A16D23" w:rsidRPr="00F7051E">
        <w:rPr>
          <w:color w:val="000000"/>
          <w:sz w:val="22"/>
          <w:szCs w:val="22"/>
          <w:lang w:val="mt-MT"/>
        </w:rPr>
        <w:t>en</w:t>
      </w:r>
      <w:r w:rsidR="006F5C2B" w:rsidRPr="00F7051E">
        <w:rPr>
          <w:color w:val="000000"/>
          <w:sz w:val="22"/>
          <w:szCs w:val="22"/>
          <w:lang w:val="mt-MT"/>
        </w:rPr>
        <w:t>z</w:t>
      </w:r>
      <w:r w:rsidR="00A16D23" w:rsidRPr="00F7051E">
        <w:rPr>
          <w:color w:val="000000"/>
          <w:sz w:val="22"/>
          <w:szCs w:val="22"/>
          <w:lang w:val="mt-MT"/>
        </w:rPr>
        <w:t>ima</w:t>
      </w:r>
      <w:r w:rsidRPr="00F7051E">
        <w:rPr>
          <w:color w:val="000000"/>
          <w:sz w:val="22"/>
          <w:szCs w:val="22"/>
          <w:lang w:val="mt-MT"/>
        </w:rPr>
        <w:t xml:space="preserve"> targit, iż-żieda ta’ biodisponibilità hija ta’ madwar darba u nofs aktar minn dik mistennija miż-żieda fid-doża. Iż-żieda assoluta fir-rata ta’ biodisponibilità, wara doża ta’ 3 mg, hija ta’ madwar 36%</w:t>
      </w:r>
      <w:r w:rsidRPr="00F7051E">
        <w:rPr>
          <w:color w:val="000000"/>
          <w:sz w:val="22"/>
          <w:szCs w:val="22"/>
          <w:lang w:val="mt-MT"/>
        </w:rPr>
        <w:sym w:font="Symbol" w:char="F0B1"/>
      </w:r>
      <w:r w:rsidRPr="00F7051E">
        <w:rPr>
          <w:color w:val="000000"/>
          <w:sz w:val="22"/>
          <w:szCs w:val="22"/>
          <w:lang w:val="mt-MT"/>
        </w:rPr>
        <w:t>13%. Meta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jingħata mal-ikel, l-assorbiment (</w:t>
      </w:r>
      <w:r w:rsidRPr="00F7051E">
        <w:rPr>
          <w:i/>
          <w:color w:val="000000"/>
          <w:sz w:val="22"/>
          <w:szCs w:val="22"/>
          <w:lang w:val="mt-MT"/>
        </w:rPr>
        <w:t>t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>) jittardja b’90 minuta u 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jonqos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jiżdied b’bejn wieħed u ieħor 30%.</w:t>
      </w:r>
    </w:p>
    <w:p w14:paraId="2DC2143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8DE716" w14:textId="77777777" w:rsidR="000C67AA" w:rsidRPr="00F7051E" w:rsidRDefault="002778F6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Distribuzzjoni</w:t>
      </w:r>
    </w:p>
    <w:p w14:paraId="23E6E274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B8A3D1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marbut b’mod dgħajjef mal-proteini fil-</w:t>
      </w:r>
      <w:r w:rsidR="00C203E4" w:rsidRPr="00F7051E">
        <w:rPr>
          <w:color w:val="000000"/>
          <w:sz w:val="22"/>
          <w:szCs w:val="22"/>
          <w:lang w:val="mt-MT"/>
        </w:rPr>
        <w:t>plażma</w:t>
      </w:r>
      <w:r w:rsidRPr="00F7051E">
        <w:rPr>
          <w:color w:val="000000"/>
          <w:sz w:val="22"/>
          <w:szCs w:val="22"/>
          <w:lang w:val="mt-MT"/>
        </w:rPr>
        <w:t xml:space="preserve"> (bejn wieħed u ieħor 40%). Huwa jaqsam malajr il-barri</w:t>
      </w:r>
      <w:r w:rsidR="00B41393" w:rsidRPr="00F7051E">
        <w:rPr>
          <w:color w:val="000000"/>
          <w:sz w:val="22"/>
          <w:szCs w:val="22"/>
          <w:lang w:val="mt-MT"/>
        </w:rPr>
        <w:t>e</w:t>
      </w:r>
      <w:r w:rsidRPr="00F7051E">
        <w:rPr>
          <w:color w:val="000000"/>
          <w:sz w:val="22"/>
          <w:szCs w:val="22"/>
          <w:lang w:val="mt-MT"/>
        </w:rPr>
        <w:t>ra ta’ bejn il-moħħ u d-demm u għandu volum apparenti ta’ distribuzzjoni b’firxa ta</w:t>
      </w:r>
      <w:r w:rsidR="00B41393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bejn 1.8–2.7 l/kg.</w:t>
      </w:r>
    </w:p>
    <w:p w14:paraId="3156FAC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E00A65" w14:textId="77777777" w:rsidR="00D74F81" w:rsidRPr="00F7051E" w:rsidRDefault="008A032D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lastRenderedPageBreak/>
        <w:t>Bijotrasformazzjoni</w:t>
      </w:r>
    </w:p>
    <w:p w14:paraId="5DFBBDED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bookmarkStart w:id="75" w:name="OLE_LINK35"/>
      <w:bookmarkStart w:id="76" w:name="OLE_LINK36"/>
      <w:bookmarkStart w:id="77" w:name="OLE_LINK72"/>
      <w:bookmarkStart w:id="78" w:name="OLE_LINK79"/>
    </w:p>
    <w:p w14:paraId="1DB2030B" w14:textId="77777777" w:rsidR="00082DB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huwa </w:t>
      </w:r>
      <w:r w:rsidR="00A121F0" w:rsidRPr="00F7051E">
        <w:rPr>
          <w:color w:val="000000"/>
          <w:sz w:val="22"/>
          <w:szCs w:val="22"/>
          <w:lang w:val="mt-MT"/>
        </w:rPr>
        <w:t>m</w:t>
      </w:r>
      <w:r w:rsidRPr="00F7051E">
        <w:rPr>
          <w:color w:val="000000"/>
          <w:sz w:val="22"/>
          <w:szCs w:val="22"/>
          <w:lang w:val="mt-MT"/>
        </w:rPr>
        <w:t>metaboli</w:t>
      </w:r>
      <w:r w:rsidR="00320B13" w:rsidRPr="00F7051E">
        <w:rPr>
          <w:color w:val="000000"/>
          <w:sz w:val="22"/>
          <w:szCs w:val="22"/>
          <w:lang w:val="mt-MT"/>
        </w:rPr>
        <w:t>zz</w:t>
      </w:r>
      <w:r w:rsidRPr="00F7051E">
        <w:rPr>
          <w:color w:val="000000"/>
          <w:sz w:val="22"/>
          <w:szCs w:val="22"/>
          <w:lang w:val="mt-MT"/>
        </w:rPr>
        <w:t xml:space="preserve">at malajr u b’mod estensiv f’metabolu </w:t>
      </w:r>
      <w:r w:rsidRPr="00F7051E">
        <w:rPr>
          <w:i/>
          <w:color w:val="000000"/>
          <w:sz w:val="22"/>
          <w:szCs w:val="22"/>
          <w:lang w:val="mt-MT"/>
        </w:rPr>
        <w:t>decarbamylated</w:t>
      </w:r>
      <w:r w:rsidRPr="00F7051E">
        <w:rPr>
          <w:color w:val="000000"/>
          <w:sz w:val="22"/>
          <w:szCs w:val="22"/>
          <w:lang w:val="mt-MT"/>
        </w:rPr>
        <w:t xml:space="preserve"> (</w:t>
      </w:r>
      <w:r w:rsidRPr="00F7051E">
        <w:rPr>
          <w:i/>
          <w:color w:val="000000"/>
          <w:sz w:val="22"/>
          <w:szCs w:val="22"/>
          <w:lang w:val="mt-MT"/>
        </w:rPr>
        <w:t>half-life</w:t>
      </w:r>
      <w:r w:rsidRPr="00F7051E">
        <w:rPr>
          <w:color w:val="000000"/>
          <w:sz w:val="22"/>
          <w:szCs w:val="22"/>
          <w:lang w:val="mt-MT"/>
        </w:rPr>
        <w:t xml:space="preserve"> fil-</w:t>
      </w:r>
      <w:r w:rsidR="002215F2" w:rsidRPr="00F7051E">
        <w:rPr>
          <w:color w:val="000000"/>
          <w:sz w:val="22"/>
          <w:szCs w:val="22"/>
          <w:lang w:val="mt-MT"/>
        </w:rPr>
        <w:t>plażma,</w:t>
      </w:r>
      <w:r w:rsidRPr="00F7051E">
        <w:rPr>
          <w:color w:val="000000"/>
          <w:sz w:val="22"/>
          <w:szCs w:val="22"/>
          <w:lang w:val="mt-MT"/>
        </w:rPr>
        <w:t xml:space="preserve"> madwar siegħa), l-aktar b’idroliżi mmedjata minn cholinesterase. </w:t>
      </w:r>
      <w:r w:rsidRPr="00F7051E">
        <w:rPr>
          <w:i/>
          <w:color w:val="000000"/>
          <w:sz w:val="22"/>
          <w:szCs w:val="22"/>
          <w:lang w:val="mt-MT"/>
        </w:rPr>
        <w:t xml:space="preserve">In vitro </w:t>
      </w:r>
      <w:r w:rsidRPr="00F7051E">
        <w:rPr>
          <w:color w:val="000000"/>
          <w:sz w:val="22"/>
          <w:szCs w:val="22"/>
          <w:lang w:val="mt-MT"/>
        </w:rPr>
        <w:t>din is-sustanza li tifforma fil-metaboliżmu turi inibizzjoni minima għal acetylcholinesterase (&lt;10%).</w:t>
      </w:r>
    </w:p>
    <w:p w14:paraId="512B7D95" w14:textId="77777777" w:rsidR="00082DB6" w:rsidRPr="00F7051E" w:rsidRDefault="00082DB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7DAD00" w14:textId="77777777" w:rsidR="002778F6" w:rsidRPr="00F7051E" w:rsidRDefault="004F4CFA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  <w:bookmarkStart w:id="79" w:name="OLE_LINK83"/>
      <w:bookmarkStart w:id="80" w:name="OLE_LINK84"/>
      <w:bookmarkStart w:id="81" w:name="OLE_LINK106"/>
      <w:bookmarkStart w:id="82" w:name="OLE_LINK88"/>
      <w:bookmarkStart w:id="83" w:name="OLE_LINK89"/>
      <w:r w:rsidRPr="00F7051E">
        <w:rPr>
          <w:color w:val="000000"/>
          <w:spacing w:val="-2"/>
          <w:sz w:val="22"/>
          <w:szCs w:val="22"/>
          <w:lang w:val="mt-MT"/>
        </w:rPr>
        <w:t xml:space="preserve">Skont studji </w:t>
      </w:r>
      <w:r w:rsidR="00082DB6" w:rsidRPr="00F7051E">
        <w:rPr>
          <w:i/>
          <w:color w:val="000000"/>
          <w:spacing w:val="-2"/>
          <w:sz w:val="22"/>
          <w:szCs w:val="22"/>
          <w:lang w:val="mt-MT"/>
        </w:rPr>
        <w:t>in vitro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, </w:t>
      </w:r>
      <w:r w:rsidR="00620B6C" w:rsidRPr="00F7051E">
        <w:rPr>
          <w:color w:val="000000"/>
          <w:spacing w:val="-2"/>
          <w:sz w:val="22"/>
          <w:szCs w:val="22"/>
          <w:lang w:val="mt-MT"/>
        </w:rPr>
        <w:t>mhix</w:t>
      </w:r>
      <w:r w:rsidRPr="00F7051E">
        <w:rPr>
          <w:color w:val="000000"/>
          <w:spacing w:val="-2"/>
          <w:sz w:val="22"/>
          <w:szCs w:val="22"/>
          <w:lang w:val="mt-MT"/>
        </w:rPr>
        <w:t xml:space="preserve"> mistennija ebda interazzjoni f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>arma</w:t>
      </w:r>
      <w:r w:rsidRPr="00F7051E">
        <w:rPr>
          <w:color w:val="000000"/>
          <w:spacing w:val="-2"/>
          <w:sz w:val="22"/>
          <w:szCs w:val="22"/>
          <w:lang w:val="mt-MT"/>
        </w:rPr>
        <w:t>k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>okineti</w:t>
      </w:r>
      <w:r w:rsidRPr="00F7051E">
        <w:rPr>
          <w:color w:val="000000"/>
          <w:spacing w:val="-2"/>
          <w:sz w:val="22"/>
          <w:szCs w:val="22"/>
          <w:lang w:val="mt-MT"/>
        </w:rPr>
        <w:t xml:space="preserve">ka bi prodotti mediċinali metabolizzati mill-iżoenzimi tas-cytochrome li ġejjin: 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CYP1A2, CYP2D6, CYP3A4/5, CYP2E1, CYP2C9, CYP2C8, CYP2C19, </w:t>
      </w:r>
      <w:r w:rsidRPr="00F7051E">
        <w:rPr>
          <w:color w:val="000000"/>
          <w:spacing w:val="-2"/>
          <w:sz w:val="22"/>
          <w:szCs w:val="22"/>
          <w:lang w:val="mt-MT"/>
        </w:rPr>
        <w:t>jew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 CYP2B6.</w:t>
      </w:r>
      <w:bookmarkEnd w:id="79"/>
      <w:bookmarkEnd w:id="80"/>
      <w:bookmarkEnd w:id="81"/>
      <w:r w:rsidR="00082DB6" w:rsidRPr="00F7051E">
        <w:rPr>
          <w:color w:val="000000"/>
          <w:spacing w:val="-2"/>
          <w:szCs w:val="22"/>
          <w:lang w:val="mt-MT"/>
        </w:rPr>
        <w:t xml:space="preserve"> </w:t>
      </w:r>
      <w:bookmarkEnd w:id="82"/>
      <w:bookmarkEnd w:id="83"/>
      <w:r w:rsidR="002778F6" w:rsidRPr="00F7051E">
        <w:rPr>
          <w:color w:val="000000"/>
          <w:sz w:val="22"/>
          <w:szCs w:val="22"/>
          <w:lang w:val="mt-MT"/>
        </w:rPr>
        <w:t>Ibbażat fuq l-evidenza ta’ studji fuq l-annimali, l-iżoen</w:t>
      </w:r>
      <w:r w:rsidR="006F5C2B" w:rsidRPr="00F7051E">
        <w:rPr>
          <w:color w:val="000000"/>
          <w:sz w:val="22"/>
          <w:szCs w:val="22"/>
          <w:lang w:val="mt-MT"/>
        </w:rPr>
        <w:t>z</w:t>
      </w:r>
      <w:r w:rsidR="002778F6" w:rsidRPr="00F7051E">
        <w:rPr>
          <w:color w:val="000000"/>
          <w:sz w:val="22"/>
          <w:szCs w:val="22"/>
          <w:lang w:val="mt-MT"/>
        </w:rPr>
        <w:t>imi tas-cytochrome P 450</w:t>
      </w:r>
      <w:r w:rsidR="002778F6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2778F6" w:rsidRPr="00F7051E">
        <w:rPr>
          <w:color w:val="000000"/>
          <w:sz w:val="22"/>
          <w:szCs w:val="22"/>
          <w:lang w:val="mt-MT"/>
        </w:rPr>
        <w:t>importanti huma minimament involuti fil-metaboliżmu ta</w:t>
      </w:r>
      <w:r w:rsidR="00B41393" w:rsidRPr="00F7051E">
        <w:rPr>
          <w:color w:val="000000"/>
          <w:sz w:val="22"/>
          <w:szCs w:val="22"/>
          <w:lang w:val="mt-MT"/>
        </w:rPr>
        <w:t>’</w:t>
      </w:r>
      <w:r w:rsidR="002778F6" w:rsidRPr="00F7051E">
        <w:rPr>
          <w:color w:val="000000"/>
          <w:sz w:val="22"/>
          <w:szCs w:val="22"/>
          <w:lang w:val="mt-MT"/>
        </w:rPr>
        <w:t xml:space="preserve"> rivastigmine. Wara doża minn ġol-vina ta’ 0.2 mg it-tneħħija totali</w:t>
      </w:r>
      <w:r w:rsidR="00A121F0" w:rsidRPr="00F7051E">
        <w:rPr>
          <w:color w:val="000000"/>
          <w:sz w:val="22"/>
          <w:szCs w:val="22"/>
          <w:lang w:val="mt-MT"/>
        </w:rPr>
        <w:t xml:space="preserve"> ta’ rivastigmine</w:t>
      </w:r>
      <w:r w:rsidR="002778F6" w:rsidRPr="00F7051E">
        <w:rPr>
          <w:color w:val="000000"/>
          <w:sz w:val="22"/>
          <w:szCs w:val="22"/>
          <w:lang w:val="mt-MT"/>
        </w:rPr>
        <w:t xml:space="preserve"> mill-</w:t>
      </w:r>
      <w:r w:rsidR="00C203E4" w:rsidRPr="00F7051E">
        <w:rPr>
          <w:color w:val="000000"/>
          <w:sz w:val="22"/>
          <w:szCs w:val="22"/>
          <w:lang w:val="mt-MT"/>
        </w:rPr>
        <w:t>plażma</w:t>
      </w:r>
      <w:r w:rsidR="002778F6" w:rsidRPr="00F7051E">
        <w:rPr>
          <w:color w:val="000000"/>
          <w:sz w:val="22"/>
          <w:szCs w:val="22"/>
          <w:lang w:val="mt-MT"/>
        </w:rPr>
        <w:t xml:space="preserve"> kienet ta’ bejn wieħed u ieħor 130 l/</w:t>
      </w:r>
      <w:r w:rsidR="00A121F0" w:rsidRPr="00F7051E">
        <w:rPr>
          <w:color w:val="000000"/>
          <w:sz w:val="22"/>
          <w:szCs w:val="22"/>
          <w:lang w:val="mt-MT"/>
        </w:rPr>
        <w:t>siegħa</w:t>
      </w:r>
      <w:r w:rsidR="002778F6" w:rsidRPr="00F7051E">
        <w:rPr>
          <w:color w:val="000000"/>
          <w:sz w:val="22"/>
          <w:szCs w:val="22"/>
          <w:lang w:val="mt-MT"/>
        </w:rPr>
        <w:t>, u din naqset għal 70 l/</w:t>
      </w:r>
      <w:r w:rsidR="00A121F0" w:rsidRPr="00F7051E">
        <w:rPr>
          <w:color w:val="000000"/>
          <w:sz w:val="22"/>
          <w:szCs w:val="22"/>
          <w:lang w:val="mt-MT"/>
        </w:rPr>
        <w:t>siegħa</w:t>
      </w:r>
      <w:r w:rsidR="002778F6" w:rsidRPr="00F7051E">
        <w:rPr>
          <w:color w:val="000000"/>
          <w:sz w:val="22"/>
          <w:szCs w:val="22"/>
          <w:lang w:val="mt-MT"/>
        </w:rPr>
        <w:t xml:space="preserve"> wara doża minn ġol</w:t>
      </w:r>
      <w:r w:rsidR="00C22C26" w:rsidRPr="00F7051E">
        <w:rPr>
          <w:color w:val="000000"/>
          <w:sz w:val="22"/>
          <w:szCs w:val="22"/>
          <w:lang w:val="mt-MT"/>
        </w:rPr>
        <w:t>-</w:t>
      </w:r>
      <w:r w:rsidR="002778F6" w:rsidRPr="00F7051E">
        <w:rPr>
          <w:color w:val="000000"/>
          <w:sz w:val="22"/>
          <w:szCs w:val="22"/>
          <w:lang w:val="mt-MT"/>
        </w:rPr>
        <w:t>vini ta’ 2.7 mg.</w:t>
      </w:r>
    </w:p>
    <w:bookmarkEnd w:id="75"/>
    <w:bookmarkEnd w:id="76"/>
    <w:bookmarkEnd w:id="77"/>
    <w:bookmarkEnd w:id="78"/>
    <w:p w14:paraId="4C6293B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CCAC972" w14:textId="77777777" w:rsidR="00D74F81" w:rsidRPr="00F7051E" w:rsidRDefault="008A032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Eliminazzjoni</w:t>
      </w:r>
    </w:p>
    <w:p w14:paraId="0A9F0A10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251ADC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mhux mibdul ma jinstabx fl-awrina; it-tneħħija renali, tas-sustanzi fformati fil-metaboliżmu, hija l-mezz ewlieni tal-eliminazzjoni. Wara li ngħata l-</w:t>
      </w:r>
      <w:r w:rsidRPr="00F7051E">
        <w:rPr>
          <w:i/>
          <w:color w:val="000000"/>
          <w:sz w:val="22"/>
          <w:szCs w:val="22"/>
          <w:vertAlign w:val="superscript"/>
          <w:lang w:val="mt-MT"/>
        </w:rPr>
        <w:t>14</w:t>
      </w:r>
      <w:r w:rsidRPr="00F7051E">
        <w:rPr>
          <w:i/>
          <w:color w:val="000000"/>
          <w:sz w:val="22"/>
          <w:szCs w:val="22"/>
          <w:lang w:val="mt-MT"/>
        </w:rPr>
        <w:t>C-</w:t>
      </w:r>
      <w:r w:rsidRPr="00F7051E">
        <w:rPr>
          <w:color w:val="000000"/>
          <w:sz w:val="22"/>
          <w:szCs w:val="22"/>
          <w:lang w:val="mt-MT"/>
        </w:rPr>
        <w:t>rivastigmine, l-eliminazzjoni mill-kliewi kienet mgħaġġla u kienet kważi kompleta (&gt;90%) fi żmien 24 siegħa. Anqas minn 1% tad-doża mogħtija tneħħiet mill-ġisem mal-ippurgar. Ma jkun hemm l-ebda akkumulazzjoni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jew tal-metabolu </w:t>
      </w:r>
      <w:r w:rsidRPr="00F7051E">
        <w:rPr>
          <w:i/>
          <w:color w:val="000000"/>
          <w:sz w:val="22"/>
          <w:szCs w:val="22"/>
          <w:lang w:val="mt-MT"/>
        </w:rPr>
        <w:t xml:space="preserve">decarbamylated </w:t>
      </w:r>
      <w:r w:rsidRPr="00F7051E">
        <w:rPr>
          <w:color w:val="000000"/>
          <w:sz w:val="22"/>
          <w:szCs w:val="22"/>
          <w:lang w:val="mt-MT"/>
        </w:rPr>
        <w:t>li jifforma, f’pazjenti li jbatu mill-marda ta’ Alzheimer.</w:t>
      </w:r>
      <w:bookmarkStart w:id="84" w:name="OLE_LINK65"/>
      <w:bookmarkStart w:id="85" w:name="OLE_LINK66"/>
      <w:bookmarkStart w:id="86" w:name="OLE_LINK85"/>
      <w:bookmarkStart w:id="87" w:name="OLE_LINK107"/>
    </w:p>
    <w:p w14:paraId="62856ED5" w14:textId="77777777" w:rsidR="00082DB6" w:rsidRPr="00F7051E" w:rsidRDefault="00082DB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F9C7A8" w14:textId="77777777" w:rsidR="00082DB6" w:rsidRPr="00F7051E" w:rsidRDefault="004F4CFA" w:rsidP="00C75840">
      <w:pPr>
        <w:widowControl w:val="0"/>
        <w:rPr>
          <w:color w:val="000000"/>
          <w:sz w:val="22"/>
          <w:szCs w:val="22"/>
          <w:lang w:val="mt-MT"/>
        </w:rPr>
      </w:pPr>
      <w:bookmarkStart w:id="88" w:name="OLE_LINK73"/>
      <w:bookmarkStart w:id="89" w:name="OLE_LINK74"/>
      <w:bookmarkStart w:id="90" w:name="OLE_LINK90"/>
      <w:bookmarkStart w:id="91" w:name="OLE_LINK96"/>
      <w:r w:rsidRPr="00F7051E">
        <w:rPr>
          <w:color w:val="000000"/>
          <w:spacing w:val="-2"/>
          <w:sz w:val="22"/>
          <w:szCs w:val="22"/>
          <w:lang w:val="mt-MT"/>
        </w:rPr>
        <w:t xml:space="preserve">Analiżi farmakokinetika tal-popolazzjoni wriet li l-użu tan-nikotina jżid it-tneħħija orali ta’ 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>rivastigmine</w:t>
      </w:r>
      <w:r w:rsidRPr="00F7051E">
        <w:rPr>
          <w:color w:val="000000"/>
          <w:spacing w:val="-2"/>
          <w:sz w:val="22"/>
          <w:szCs w:val="22"/>
          <w:lang w:val="mt-MT"/>
        </w:rPr>
        <w:t xml:space="preserve"> bi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 23% </w:t>
      </w:r>
      <w:r w:rsidRPr="00F7051E">
        <w:rPr>
          <w:color w:val="000000"/>
          <w:spacing w:val="-2"/>
          <w:sz w:val="22"/>
          <w:szCs w:val="22"/>
          <w:lang w:val="mt-MT"/>
        </w:rPr>
        <w:t>f’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>pa</w:t>
      </w:r>
      <w:r w:rsidRPr="00F7051E">
        <w:rPr>
          <w:color w:val="000000"/>
          <w:spacing w:val="-2"/>
          <w:sz w:val="22"/>
          <w:szCs w:val="22"/>
          <w:lang w:val="mt-MT"/>
        </w:rPr>
        <w:t>zjenti bil-marda ta’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 Alzheimer (n=75 </w:t>
      </w:r>
      <w:r w:rsidRPr="00F7051E">
        <w:rPr>
          <w:color w:val="000000"/>
          <w:spacing w:val="-2"/>
          <w:sz w:val="22"/>
          <w:szCs w:val="22"/>
          <w:lang w:val="mt-MT"/>
        </w:rPr>
        <w:t>li jpejpu u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 549 </w:t>
      </w:r>
      <w:r w:rsidRPr="00F7051E">
        <w:rPr>
          <w:color w:val="000000"/>
          <w:spacing w:val="-2"/>
          <w:sz w:val="22"/>
          <w:szCs w:val="22"/>
          <w:lang w:val="mt-MT"/>
        </w:rPr>
        <w:t>li ma jpejpux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) </w:t>
      </w:r>
      <w:r w:rsidRPr="00F7051E">
        <w:rPr>
          <w:color w:val="000000"/>
          <w:spacing w:val="-2"/>
          <w:sz w:val="22"/>
          <w:szCs w:val="22"/>
          <w:lang w:val="mt-MT"/>
        </w:rPr>
        <w:t>wara dożi sa 12-il mg/jum f’forma ta’ kapsula orali ta’</w:t>
      </w:r>
      <w:r w:rsidR="00082DB6" w:rsidRPr="00F7051E">
        <w:rPr>
          <w:color w:val="000000"/>
          <w:spacing w:val="-2"/>
          <w:sz w:val="22"/>
          <w:szCs w:val="22"/>
          <w:lang w:val="mt-MT"/>
        </w:rPr>
        <w:t xml:space="preserve"> rivastigmine.</w:t>
      </w:r>
      <w:bookmarkEnd w:id="84"/>
      <w:bookmarkEnd w:id="85"/>
      <w:bookmarkEnd w:id="86"/>
      <w:bookmarkEnd w:id="87"/>
    </w:p>
    <w:bookmarkEnd w:id="88"/>
    <w:bookmarkEnd w:id="89"/>
    <w:bookmarkEnd w:id="90"/>
    <w:bookmarkEnd w:id="91"/>
    <w:p w14:paraId="106D4F8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918DB1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bookmarkStart w:id="92" w:name="OLE_LINK108"/>
      <w:bookmarkStart w:id="93" w:name="OLE_LINK109"/>
      <w:bookmarkStart w:id="94" w:name="OLE_LINK67"/>
      <w:bookmarkStart w:id="95" w:name="OLE_LINK68"/>
      <w:bookmarkStart w:id="96" w:name="OLE_LINK75"/>
      <w:bookmarkStart w:id="97" w:name="OLE_LINK80"/>
      <w:bookmarkStart w:id="98" w:name="OLE_LINK91"/>
      <w:r w:rsidRPr="00F7051E">
        <w:rPr>
          <w:color w:val="000000"/>
          <w:sz w:val="22"/>
          <w:szCs w:val="22"/>
          <w:u w:val="single"/>
          <w:lang w:val="mt-MT"/>
        </w:rPr>
        <w:t>Popolazzjonijiet speċjali</w:t>
      </w:r>
    </w:p>
    <w:p w14:paraId="06F5A55B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</w:p>
    <w:bookmarkEnd w:id="92"/>
    <w:bookmarkEnd w:id="93"/>
    <w:p w14:paraId="18D556AC" w14:textId="77777777" w:rsidR="00D74F81" w:rsidRPr="00F7051E" w:rsidRDefault="006E61C2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Anzjani</w:t>
      </w:r>
    </w:p>
    <w:bookmarkEnd w:id="94"/>
    <w:bookmarkEnd w:id="95"/>
    <w:bookmarkEnd w:id="96"/>
    <w:bookmarkEnd w:id="97"/>
    <w:bookmarkEnd w:id="98"/>
    <w:p w14:paraId="4B6ACA5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Filwaqt li l-biodisponibilità ta</w:t>
      </w:r>
      <w:r w:rsidR="00F650E6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rivastigmine hija ogħla fl-anzjani milli fil-voluntiera żgħażagħ b’saħħithom, studji fuq pazjenti li jbatu mill-marda ta’ Alzheimer li kellhom bejn 50 u 92 sena ma wrew l-ebda tibdil fil-biodisponibilità bl-eta`.</w:t>
      </w:r>
    </w:p>
    <w:p w14:paraId="5AE06A5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5CF23B" w14:textId="77777777" w:rsidR="00D74F81" w:rsidRPr="00F7051E" w:rsidRDefault="007C5397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I</w:t>
      </w:r>
      <w:r w:rsidR="002778F6" w:rsidRPr="00F7051E">
        <w:rPr>
          <w:i/>
          <w:color w:val="000000"/>
          <w:sz w:val="22"/>
          <w:szCs w:val="22"/>
          <w:u w:val="single"/>
          <w:lang w:val="mt-MT"/>
        </w:rPr>
        <w:t>ndeboliment epatiku</w:t>
      </w:r>
    </w:p>
    <w:p w14:paraId="7EC5C51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vertAlign w:val="subscript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ta</w:t>
      </w:r>
      <w:r w:rsidR="00822672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 bejn wieħed u ieħor 60% ogħla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7F18BE" w:rsidRPr="00F7051E">
        <w:rPr>
          <w:color w:val="000000"/>
          <w:sz w:val="22"/>
          <w:szCs w:val="22"/>
          <w:lang w:val="mt-MT"/>
        </w:rPr>
        <w:t>ta’</w:t>
      </w:r>
      <w:r w:rsidRPr="00F7051E">
        <w:rPr>
          <w:color w:val="000000"/>
          <w:sz w:val="22"/>
          <w:szCs w:val="22"/>
          <w:lang w:val="mt-MT"/>
        </w:rPr>
        <w:t xml:space="preserve">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 aktar minn darbtejn ogħla f’pazjenti li kellhom indeboliment epatiku ħafif għal moderat, meta dawn kienu mqabbla ma’ individwi b’saħħithom.</w:t>
      </w:r>
    </w:p>
    <w:p w14:paraId="0426960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55D3C5" w14:textId="77777777" w:rsidR="00D74F81" w:rsidRPr="00F7051E" w:rsidRDefault="007C5397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I</w:t>
      </w:r>
      <w:r w:rsidR="002778F6" w:rsidRPr="00F7051E">
        <w:rPr>
          <w:i/>
          <w:color w:val="000000"/>
          <w:sz w:val="22"/>
          <w:szCs w:val="22"/>
          <w:u w:val="single"/>
          <w:lang w:val="mt-MT"/>
        </w:rPr>
        <w:t>ndeboliment renali</w:t>
      </w:r>
    </w:p>
    <w:p w14:paraId="12AA0EE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ta</w:t>
      </w:r>
      <w:r w:rsidR="00822672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kienu aktar minn darbtejn ogħla f’pazjenti li kellhom indeboliment renali moderat meta dawn kienu mqabbla ma’ individwi b’saħħithom; madankollu ma kien hemm l-ebda tibdiliet fis-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ta</w:t>
      </w:r>
      <w:r w:rsidR="00822672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f’pazjenti li kellhom indeboliment renali serju.</w:t>
      </w:r>
    </w:p>
    <w:p w14:paraId="210966D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BB1A2E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5.3</w:t>
      </w:r>
      <w:r w:rsidRPr="00F7051E">
        <w:rPr>
          <w:b/>
          <w:color w:val="000000"/>
          <w:sz w:val="22"/>
          <w:szCs w:val="22"/>
          <w:lang w:val="mt-MT"/>
        </w:rPr>
        <w:tab/>
        <w:t>Tagħrif ta' qabel l-użu kliniku dwar is-sigurtà</w:t>
      </w:r>
    </w:p>
    <w:p w14:paraId="24E8028C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3B6724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Studji tat-tossiċità bid-doża ripetuta li saru fuq firien, ġrieden u klieb, wrew biss effetti assoċjati ma</w:t>
      </w:r>
      <w:r w:rsidR="00822672" w:rsidRPr="00F7051E">
        <w:rPr>
          <w:color w:val="000000"/>
          <w:sz w:val="22"/>
          <w:szCs w:val="22"/>
          <w:lang w:val="mt-MT"/>
        </w:rPr>
        <w:t xml:space="preserve">’ </w:t>
      </w:r>
      <w:r w:rsidRPr="00F7051E">
        <w:rPr>
          <w:color w:val="000000"/>
          <w:sz w:val="22"/>
          <w:szCs w:val="22"/>
          <w:lang w:val="mt-MT"/>
        </w:rPr>
        <w:t>azzjoni farmakoloġika e</w:t>
      </w:r>
      <w:r w:rsidR="00685DD4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>aġerata. Ma ġiet osservata l-ebda tossiċità ta’ organi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targit. Ma ġew milħuqa l-ebda marġini ta’ sigurta` bħall-espo</w:t>
      </w:r>
      <w:r w:rsidR="00A612AB" w:rsidRPr="00F7051E">
        <w:rPr>
          <w:color w:val="000000"/>
          <w:sz w:val="22"/>
          <w:szCs w:val="22"/>
          <w:lang w:val="mt-MT"/>
        </w:rPr>
        <w:t>niment</w:t>
      </w:r>
      <w:r w:rsidRPr="00F7051E">
        <w:rPr>
          <w:color w:val="000000"/>
          <w:sz w:val="22"/>
          <w:szCs w:val="22"/>
          <w:lang w:val="mt-MT"/>
        </w:rPr>
        <w:t xml:space="preserve"> fil-bniedem waqt studji fuq l-annimali minħabba s-sensittività tal-annimali użati.</w:t>
      </w:r>
    </w:p>
    <w:p w14:paraId="394BD73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8C361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Rivastigmine ma kienx mutaġeniku f’ġabra ta’ testijiet standard </w:t>
      </w:r>
      <w:r w:rsidRPr="00F7051E">
        <w:rPr>
          <w:i/>
          <w:color w:val="000000"/>
          <w:sz w:val="22"/>
          <w:szCs w:val="22"/>
          <w:lang w:val="mt-MT"/>
        </w:rPr>
        <w:t xml:space="preserve">in vitro </w:t>
      </w:r>
      <w:r w:rsidRPr="00F7051E">
        <w:rPr>
          <w:color w:val="000000"/>
          <w:sz w:val="22"/>
          <w:szCs w:val="22"/>
          <w:lang w:val="mt-MT"/>
        </w:rPr>
        <w:t xml:space="preserve">u </w:t>
      </w:r>
      <w:r w:rsidRPr="00F7051E">
        <w:rPr>
          <w:i/>
          <w:color w:val="000000"/>
          <w:sz w:val="22"/>
          <w:szCs w:val="22"/>
          <w:lang w:val="mt-MT"/>
        </w:rPr>
        <w:t>in vivo</w:t>
      </w:r>
      <w:r w:rsidRPr="00F7051E">
        <w:rPr>
          <w:color w:val="000000"/>
          <w:sz w:val="22"/>
          <w:szCs w:val="22"/>
          <w:lang w:val="mt-MT"/>
        </w:rPr>
        <w:t>, ħlief f’test ta’ aberrazzjoni tal-kromosomi f’limfoċiti umani periferali meta ngħatat doża ta’ 10</w:t>
      </w:r>
      <w:r w:rsidRPr="00F7051E">
        <w:rPr>
          <w:color w:val="000000"/>
          <w:sz w:val="22"/>
          <w:szCs w:val="22"/>
          <w:vertAlign w:val="superscript"/>
          <w:lang w:val="mt-MT"/>
        </w:rPr>
        <w:t>4</w:t>
      </w:r>
      <w:r w:rsidRPr="00F7051E">
        <w:rPr>
          <w:color w:val="000000"/>
          <w:sz w:val="22"/>
          <w:szCs w:val="22"/>
          <w:lang w:val="mt-MT"/>
        </w:rPr>
        <w:t xml:space="preserve"> darbiet ogħla mill-esponiment kliniku. It-test tal-mikronukleju </w:t>
      </w:r>
      <w:r w:rsidRPr="00F7051E">
        <w:rPr>
          <w:i/>
          <w:color w:val="000000"/>
          <w:sz w:val="22"/>
          <w:szCs w:val="22"/>
          <w:lang w:val="mt-MT"/>
        </w:rPr>
        <w:t>in vivo</w:t>
      </w:r>
      <w:r w:rsidRPr="00F7051E">
        <w:rPr>
          <w:color w:val="000000"/>
          <w:sz w:val="22"/>
          <w:szCs w:val="22"/>
          <w:lang w:val="mt-MT"/>
        </w:rPr>
        <w:t xml:space="preserve"> kien negattiv.</w:t>
      </w:r>
      <w:r w:rsidR="00185F22" w:rsidRPr="00F7051E">
        <w:rPr>
          <w:color w:val="000000"/>
          <w:sz w:val="22"/>
          <w:szCs w:val="22"/>
          <w:lang w:val="mt-MT"/>
        </w:rPr>
        <w:t xml:space="preserve"> Il-metabolit ewlieni </w:t>
      </w:r>
      <w:smartTag w:uri="urn:schemas-microsoft-com:office:smarttags" w:element="stockticker">
        <w:r w:rsidR="00185F22" w:rsidRPr="00F7051E">
          <w:rPr>
            <w:color w:val="000000"/>
            <w:sz w:val="22"/>
            <w:szCs w:val="22"/>
            <w:lang w:val="mt-MT"/>
          </w:rPr>
          <w:t>NAP</w:t>
        </w:r>
      </w:smartTag>
      <w:r w:rsidR="00185F22" w:rsidRPr="00F7051E">
        <w:rPr>
          <w:color w:val="000000"/>
          <w:sz w:val="22"/>
          <w:szCs w:val="22"/>
          <w:lang w:val="mt-MT"/>
        </w:rPr>
        <w:t>226-90 ukoll ma weriex potenzjal ġenotossiku.</w:t>
      </w:r>
    </w:p>
    <w:p w14:paraId="7704EE4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35B0F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nstabet l-ebda evidenza ta’ kanċeroġeniċità fi studji fuq ġrieden u firien meta ngħatat id-doża massima tollerata, għalkemm il-livell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l-metaboli tiegħu, li kienu esposti għalih, kienu anqas minn dawk fil-bniedem. Meta ġew imqabbla skon</w:t>
      </w:r>
      <w:r w:rsidR="00912125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 xml:space="preserve"> l-erja tas-superfiċje tal-ġisem, l-</w:t>
      </w:r>
      <w:r w:rsidRPr="00F7051E">
        <w:rPr>
          <w:color w:val="000000"/>
          <w:sz w:val="22"/>
          <w:szCs w:val="22"/>
          <w:lang w:val="mt-MT"/>
        </w:rPr>
        <w:lastRenderedPageBreak/>
        <w:t>espo</w:t>
      </w:r>
      <w:r w:rsidR="00A612AB" w:rsidRPr="00F7051E">
        <w:rPr>
          <w:color w:val="000000"/>
          <w:sz w:val="22"/>
          <w:szCs w:val="22"/>
          <w:lang w:val="mt-MT"/>
        </w:rPr>
        <w:t>niment</w:t>
      </w:r>
      <w:r w:rsidRPr="00F7051E">
        <w:rPr>
          <w:color w:val="000000"/>
          <w:sz w:val="22"/>
          <w:szCs w:val="22"/>
          <w:lang w:val="mt-MT"/>
        </w:rPr>
        <w:t xml:space="preserve"> għal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l-metaboli tiegħu kienet bejn wieħed u ieħor ekwivalenti għad-doża massima rrikkmandata ta’ 12 mg kuljum; madankollu, meta mqabbla mad-doża massima fil-bniedem, livelli ta’ bejn wieħed u ieħor 6 darbiet aktar kienu milħuqa fl-annimali.</w:t>
      </w:r>
    </w:p>
    <w:p w14:paraId="0DD212B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242E4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Fl-annimali,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jgħaddi mill-plaċenta u joħroġ mal-ħalib. Studji mill-ħalq fuq firien u fniek tqal ma taw l-ebda indikazzjoni ta</w:t>
      </w:r>
      <w:r w:rsidR="00F650E6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potenzjal teratoġeniku b</w:t>
      </w:r>
      <w:r w:rsidR="007F18BE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rivastigmine.</w:t>
      </w:r>
      <w:r w:rsidR="00185F22" w:rsidRPr="00F7051E">
        <w:rPr>
          <w:color w:val="000000"/>
          <w:sz w:val="22"/>
          <w:szCs w:val="22"/>
          <w:lang w:val="mt-MT"/>
        </w:rPr>
        <w:t xml:space="preserve"> Waqt studji </w:t>
      </w:r>
      <w:r w:rsidR="00801351" w:rsidRPr="00F7051E">
        <w:rPr>
          <w:color w:val="000000"/>
          <w:sz w:val="22"/>
          <w:szCs w:val="22"/>
          <w:lang w:val="mt-MT"/>
        </w:rPr>
        <w:t xml:space="preserve">ta’ teħid mill-ħalq </w:t>
      </w:r>
      <w:r w:rsidR="00185F22" w:rsidRPr="00F7051E">
        <w:rPr>
          <w:color w:val="000000"/>
          <w:sz w:val="22"/>
          <w:szCs w:val="22"/>
          <w:lang w:val="mt-MT"/>
        </w:rPr>
        <w:t>b’firien irġiel u nisa, ma kienx hemm effetti avversi minn rivastigmine fuq il-fertilità jew l-imġiba riproduttiva fil-ġenerazzjoni ta’ kwalunkwe wieħed mill-ġenituri jew fil-frieħ tal-ġenituri.</w:t>
      </w:r>
    </w:p>
    <w:p w14:paraId="3A0F2332" w14:textId="77777777" w:rsidR="00185F22" w:rsidRPr="00F7051E" w:rsidRDefault="00185F2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C5F5C0" w14:textId="77777777" w:rsidR="00185F22" w:rsidRPr="00F7051E" w:rsidRDefault="00185F22" w:rsidP="00C75840">
      <w:pPr>
        <w:widowControl w:val="0"/>
        <w:rPr>
          <w:i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Kien identifikat potenzjal ta’ irritazzjoni ħafifa fl-għajn/</w:t>
      </w:r>
      <w:r w:rsidR="00EF44D6" w:rsidRPr="00F7051E">
        <w:rPr>
          <w:color w:val="000000"/>
          <w:sz w:val="22"/>
          <w:szCs w:val="22"/>
          <w:lang w:val="mt-MT"/>
        </w:rPr>
        <w:t>fil-</w:t>
      </w:r>
      <w:bookmarkStart w:id="99" w:name="OLE_LINK26"/>
      <w:bookmarkStart w:id="100" w:name="OLE_LINK27"/>
      <w:r w:rsidR="00EF44D6" w:rsidRPr="00F7051E">
        <w:rPr>
          <w:color w:val="000000"/>
          <w:sz w:val="22"/>
          <w:szCs w:val="22"/>
          <w:lang w:val="mt-MT"/>
        </w:rPr>
        <w:t>muk</w:t>
      </w:r>
      <w:r w:rsidR="0001131D" w:rsidRPr="00F7051E">
        <w:rPr>
          <w:color w:val="000000"/>
          <w:sz w:val="22"/>
          <w:szCs w:val="22"/>
          <w:lang w:val="mt-MT"/>
        </w:rPr>
        <w:t>o</w:t>
      </w:r>
      <w:r w:rsidR="00EF44D6" w:rsidRPr="00F7051E">
        <w:rPr>
          <w:color w:val="000000"/>
          <w:sz w:val="22"/>
          <w:szCs w:val="22"/>
          <w:lang w:val="mt-MT"/>
        </w:rPr>
        <w:t>ża</w:t>
      </w:r>
      <w:bookmarkEnd w:id="99"/>
      <w:bookmarkEnd w:id="100"/>
      <w:r w:rsidRPr="00F7051E">
        <w:rPr>
          <w:color w:val="000000"/>
          <w:sz w:val="22"/>
          <w:szCs w:val="22"/>
          <w:lang w:val="mt-MT"/>
        </w:rPr>
        <w:t xml:space="preserve"> minn rivastigmine waqt studju </w:t>
      </w:r>
      <w:r w:rsidR="00EF44D6" w:rsidRPr="00F7051E">
        <w:rPr>
          <w:color w:val="000000"/>
          <w:sz w:val="22"/>
          <w:szCs w:val="22"/>
          <w:lang w:val="mt-MT"/>
        </w:rPr>
        <w:t>b</w:t>
      </w:r>
      <w:r w:rsidRPr="00F7051E">
        <w:rPr>
          <w:color w:val="000000"/>
          <w:sz w:val="22"/>
          <w:szCs w:val="22"/>
          <w:lang w:val="mt-MT"/>
        </w:rPr>
        <w:t>il-fniek.</w:t>
      </w:r>
    </w:p>
    <w:p w14:paraId="5271B69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F77AC9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249A28" w14:textId="77777777" w:rsidR="002778F6" w:rsidRPr="00F7051E" w:rsidRDefault="002778F6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TAGĦRIF FARMAĊEWTIKU</w:t>
      </w:r>
    </w:p>
    <w:p w14:paraId="603ADC0D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D18D1AA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6.1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Lista ta’ </w:t>
      </w:r>
      <w:r w:rsidR="008A032D" w:rsidRPr="00F7051E">
        <w:rPr>
          <w:b/>
          <w:color w:val="000000"/>
          <w:sz w:val="22"/>
          <w:szCs w:val="22"/>
          <w:lang w:val="mt-MT"/>
        </w:rPr>
        <w:t>eċċipjenti</w:t>
      </w:r>
    </w:p>
    <w:p w14:paraId="4C3032A9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014574E" w14:textId="77777777" w:rsidR="002778F6" w:rsidRPr="00F7051E" w:rsidRDefault="002778F6" w:rsidP="00C75840">
      <w:pPr>
        <w:keepNext/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Gelatin</w:t>
      </w:r>
    </w:p>
    <w:p w14:paraId="57664A57" w14:textId="77777777" w:rsidR="002778F6" w:rsidRPr="00F7051E" w:rsidRDefault="002778F6" w:rsidP="00C75840">
      <w:pPr>
        <w:keepNext/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Magnesium stearate</w:t>
      </w:r>
    </w:p>
    <w:p w14:paraId="0A3EC0F4" w14:textId="77777777" w:rsidR="002778F6" w:rsidRPr="00F7051E" w:rsidRDefault="002778F6" w:rsidP="00C75840">
      <w:pPr>
        <w:keepNext/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Hypromellose</w:t>
      </w:r>
    </w:p>
    <w:p w14:paraId="247CFFD9" w14:textId="77777777" w:rsidR="002778F6" w:rsidRPr="00F7051E" w:rsidRDefault="002778F6" w:rsidP="00C75840">
      <w:pPr>
        <w:keepNext/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Microcrystalline cellulose</w:t>
      </w:r>
    </w:p>
    <w:p w14:paraId="6A6FEBF1" w14:textId="77777777" w:rsidR="002778F6" w:rsidRPr="00F7051E" w:rsidRDefault="002778F6" w:rsidP="00C75840">
      <w:pPr>
        <w:keepNext/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Silica, colloidal anhydrous</w:t>
      </w:r>
    </w:p>
    <w:p w14:paraId="62BB5AA9" w14:textId="77777777" w:rsidR="002778F6" w:rsidRPr="00F7051E" w:rsidRDefault="002778F6" w:rsidP="00C75840">
      <w:pPr>
        <w:keepNext/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Yellow iron oxide (E172)</w:t>
      </w:r>
    </w:p>
    <w:p w14:paraId="4891E4A1" w14:textId="77777777" w:rsidR="002778F6" w:rsidRPr="00F7051E" w:rsidRDefault="002778F6" w:rsidP="00C75840">
      <w:pPr>
        <w:keepNext/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Red iron oxide (E172)</w:t>
      </w:r>
    </w:p>
    <w:p w14:paraId="1FFCC929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Titanium dioxide (E171)</w:t>
      </w:r>
    </w:p>
    <w:p w14:paraId="3FBDE71C" w14:textId="77777777" w:rsidR="006E54DA" w:rsidRPr="00F7051E" w:rsidRDefault="006E54DA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Shellac</w:t>
      </w:r>
    </w:p>
    <w:p w14:paraId="7358065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F94541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6.2</w:t>
      </w:r>
      <w:r w:rsidRPr="00F7051E">
        <w:rPr>
          <w:b/>
          <w:color w:val="000000"/>
          <w:sz w:val="22"/>
          <w:szCs w:val="22"/>
          <w:lang w:val="mt-MT"/>
        </w:rPr>
        <w:tab/>
        <w:t>Inkompati</w:t>
      </w:r>
      <w:r w:rsidR="008A032D" w:rsidRPr="00F7051E">
        <w:rPr>
          <w:b/>
          <w:color w:val="000000"/>
          <w:sz w:val="22"/>
          <w:szCs w:val="22"/>
          <w:lang w:val="mt-MT"/>
        </w:rPr>
        <w:t>b</w:t>
      </w:r>
      <w:r w:rsidRPr="00F7051E">
        <w:rPr>
          <w:b/>
          <w:color w:val="000000"/>
          <w:sz w:val="22"/>
          <w:szCs w:val="22"/>
          <w:lang w:val="mt-MT"/>
        </w:rPr>
        <w:t>biltajiet</w:t>
      </w:r>
    </w:p>
    <w:p w14:paraId="7FE280E3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F778019" w14:textId="77777777" w:rsidR="002778F6" w:rsidRPr="00F7051E" w:rsidRDefault="008A032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Mhux applikabbli</w:t>
      </w:r>
      <w:r w:rsidR="002778F6" w:rsidRPr="00F7051E">
        <w:rPr>
          <w:color w:val="000000"/>
          <w:sz w:val="22"/>
          <w:szCs w:val="22"/>
          <w:lang w:val="mt-MT"/>
        </w:rPr>
        <w:t>.</w:t>
      </w:r>
    </w:p>
    <w:p w14:paraId="167A0DD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717A8B" w14:textId="77777777" w:rsidR="002778F6" w:rsidRPr="00F7051E" w:rsidRDefault="002778F6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6.3</w:t>
      </w:r>
      <w:r w:rsidRPr="00F7051E">
        <w:rPr>
          <w:b/>
          <w:color w:val="000000"/>
          <w:sz w:val="22"/>
          <w:szCs w:val="22"/>
          <w:lang w:val="mt-MT"/>
        </w:rPr>
        <w:tab/>
        <w:t>Żmien kemm idum tajjeb il-prodott mediċinali</w:t>
      </w:r>
    </w:p>
    <w:p w14:paraId="1377225B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C6DBA33" w14:textId="3DF0F874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del w:id="101" w:author="Author">
        <w:r w:rsidRPr="00F7051E" w:rsidDel="00BC0CEE">
          <w:rPr>
            <w:color w:val="000000"/>
            <w:sz w:val="22"/>
            <w:szCs w:val="22"/>
            <w:lang w:val="mt-MT"/>
          </w:rPr>
          <w:delText>5 </w:delText>
        </w:r>
        <w:r w:rsidRPr="00BC0CEE" w:rsidDel="00BC0CEE">
          <w:rPr>
            <w:color w:val="000000"/>
            <w:sz w:val="22"/>
            <w:szCs w:val="22"/>
            <w:lang w:val="mt-MT"/>
          </w:rPr>
          <w:delText>snin</w:delText>
        </w:r>
      </w:del>
      <w:ins w:id="102" w:author="Author">
        <w:r w:rsidR="00BC0CEE" w:rsidRPr="00BC0CEE">
          <w:rPr>
            <w:noProof/>
            <w:sz w:val="22"/>
            <w:szCs w:val="22"/>
            <w:lang w:val="sv-SE"/>
          </w:rPr>
          <w:t>3 </w:t>
        </w:r>
        <w:proofErr w:type="spellStart"/>
        <w:r w:rsidR="00BC0CEE" w:rsidRPr="00BC0CEE">
          <w:rPr>
            <w:sz w:val="22"/>
            <w:szCs w:val="22"/>
          </w:rPr>
          <w:t>snin</w:t>
        </w:r>
        <w:proofErr w:type="spellEnd"/>
        <w:r w:rsidR="0084246E">
          <w:rPr>
            <w:sz w:val="22"/>
            <w:szCs w:val="22"/>
          </w:rPr>
          <w:t>.</w:t>
        </w:r>
      </w:ins>
    </w:p>
    <w:p w14:paraId="788D18C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FBA956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6.4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</w:t>
      </w:r>
      <w:r w:rsidR="00F439BB" w:rsidRPr="00F7051E">
        <w:rPr>
          <w:b/>
          <w:color w:val="000000"/>
          <w:sz w:val="22"/>
          <w:szCs w:val="22"/>
          <w:lang w:val="mt-MT" w:eastAsia="ko-KR"/>
        </w:rPr>
        <w:t>ħ</w:t>
      </w:r>
      <w:r w:rsidRPr="00F7051E">
        <w:rPr>
          <w:b/>
          <w:color w:val="000000"/>
          <w:sz w:val="22"/>
          <w:szCs w:val="22"/>
          <w:lang w:val="mt-MT"/>
        </w:rPr>
        <w:t>all-ħa</w:t>
      </w:r>
      <w:r w:rsidR="00F439BB" w:rsidRPr="00F7051E">
        <w:rPr>
          <w:b/>
          <w:color w:val="000000"/>
          <w:sz w:val="22"/>
          <w:szCs w:val="22"/>
          <w:lang w:val="mt-MT"/>
        </w:rPr>
        <w:t>ż</w:t>
      </w:r>
      <w:r w:rsidRPr="00F7051E">
        <w:rPr>
          <w:b/>
          <w:color w:val="000000"/>
          <w:sz w:val="22"/>
          <w:szCs w:val="22"/>
          <w:lang w:val="mt-MT"/>
        </w:rPr>
        <w:t>na</w:t>
      </w:r>
    </w:p>
    <w:p w14:paraId="6C9C2095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C9AD3E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Taħżinx f’temperatura ’l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1ABF8AB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38C9B2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6.5</w:t>
      </w:r>
      <w:r w:rsidRPr="00F7051E">
        <w:rPr>
          <w:b/>
          <w:color w:val="000000"/>
          <w:sz w:val="22"/>
          <w:szCs w:val="22"/>
          <w:lang w:val="mt-MT"/>
        </w:rPr>
        <w:tab/>
        <w:t>In-natura tal-kontenitur u ta’ dak li hemm ġo fih</w:t>
      </w:r>
    </w:p>
    <w:p w14:paraId="3A9E953F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0D054B8" w14:textId="77777777" w:rsidR="002778F6" w:rsidRPr="00F7051E" w:rsidRDefault="002778F6" w:rsidP="00924B3A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Folja</w:t>
      </w:r>
      <w:r w:rsidR="00D74F81" w:rsidRPr="00F7051E">
        <w:rPr>
          <w:color w:val="000000"/>
          <w:sz w:val="22"/>
          <w:szCs w:val="22"/>
          <w:lang w:val="mt-MT"/>
        </w:rPr>
        <w:t xml:space="preserve"> bi</w:t>
      </w:r>
      <w:r w:rsidRPr="00F7051E">
        <w:rPr>
          <w:color w:val="000000"/>
          <w:sz w:val="22"/>
          <w:szCs w:val="22"/>
          <w:lang w:val="mt-MT"/>
        </w:rPr>
        <w:t xml:space="preserve"> trej ċar tal-PVC bil-wiċċ tal-fojl blu</w:t>
      </w:r>
      <w:r w:rsidR="00D74F81" w:rsidRPr="00F7051E">
        <w:rPr>
          <w:color w:val="000000"/>
          <w:sz w:val="22"/>
          <w:szCs w:val="22"/>
          <w:lang w:val="mt-MT"/>
        </w:rPr>
        <w:t xml:space="preserve"> b’14-il</w:t>
      </w:r>
      <w:r w:rsidR="007D28F5" w:rsidRPr="00F7051E">
        <w:rPr>
          <w:color w:val="000000"/>
          <w:sz w:val="22"/>
          <w:szCs w:val="22"/>
          <w:lang w:val="mt-MT"/>
        </w:rPr>
        <w:t> </w:t>
      </w:r>
      <w:r w:rsidR="00D74F81" w:rsidRPr="00F7051E">
        <w:rPr>
          <w:color w:val="000000"/>
          <w:sz w:val="22"/>
          <w:szCs w:val="22"/>
          <w:lang w:val="mt-MT"/>
        </w:rPr>
        <w:t>kapsula</w:t>
      </w:r>
      <w:r w:rsidRPr="00F7051E">
        <w:rPr>
          <w:color w:val="000000"/>
          <w:sz w:val="22"/>
          <w:szCs w:val="22"/>
          <w:lang w:val="mt-MT"/>
        </w:rPr>
        <w:t>. Kull kaxxa jkun fiha 2</w:t>
      </w:r>
      <w:r w:rsidR="007C5397" w:rsidRPr="00F7051E">
        <w:rPr>
          <w:color w:val="000000"/>
          <w:sz w:val="22"/>
          <w:szCs w:val="22"/>
          <w:lang w:val="mt-MT"/>
        </w:rPr>
        <w:t>8</w:t>
      </w:r>
      <w:r w:rsidRPr="00F7051E">
        <w:rPr>
          <w:color w:val="000000"/>
          <w:sz w:val="22"/>
          <w:szCs w:val="22"/>
          <w:lang w:val="mt-MT"/>
        </w:rPr>
        <w:t xml:space="preserve">, </w:t>
      </w:r>
      <w:r w:rsidR="007C5397" w:rsidRPr="00F7051E">
        <w:rPr>
          <w:color w:val="000000"/>
          <w:sz w:val="22"/>
          <w:szCs w:val="22"/>
          <w:lang w:val="mt-MT"/>
        </w:rPr>
        <w:t xml:space="preserve">56 </w:t>
      </w:r>
      <w:r w:rsidRPr="00F7051E">
        <w:rPr>
          <w:color w:val="000000"/>
          <w:sz w:val="22"/>
          <w:szCs w:val="22"/>
          <w:lang w:val="mt-MT"/>
        </w:rPr>
        <w:t xml:space="preserve">jew </w:t>
      </w:r>
      <w:r w:rsidR="007C5397" w:rsidRPr="00F7051E">
        <w:rPr>
          <w:color w:val="000000"/>
          <w:sz w:val="22"/>
          <w:szCs w:val="22"/>
          <w:lang w:val="mt-MT"/>
        </w:rPr>
        <w:t>112-il kapsula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0C56778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3557D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Jista’ jkun li mhux il-pakketti tad-daqsijiet kollha jkunu </w:t>
      </w:r>
      <w:r w:rsidR="00184144" w:rsidRPr="00F7051E">
        <w:rPr>
          <w:color w:val="000000"/>
          <w:sz w:val="22"/>
          <w:szCs w:val="22"/>
          <w:lang w:val="mt-MT"/>
        </w:rPr>
        <w:t>fis-suq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5578522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F47890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6.6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Prekawzjonijiet speċjali </w:t>
      </w:r>
      <w:r w:rsidR="00E32E78" w:rsidRPr="00F7051E">
        <w:rPr>
          <w:b/>
          <w:color w:val="000000"/>
          <w:sz w:val="22"/>
          <w:szCs w:val="22"/>
          <w:lang w:val="mt-MT"/>
        </w:rPr>
        <w:t>għar-rimi</w:t>
      </w:r>
    </w:p>
    <w:p w14:paraId="54C1F059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F2E5D7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L-ebda ħtiġijiet speċjali.</w:t>
      </w:r>
    </w:p>
    <w:p w14:paraId="20C4CE5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2BA75C" w14:textId="77777777" w:rsidR="002778F6" w:rsidRPr="00F7051E" w:rsidRDefault="002778F6" w:rsidP="00C75840">
      <w:pPr>
        <w:widowControl w:val="0"/>
        <w:tabs>
          <w:tab w:val="left" w:pos="4962"/>
        </w:tabs>
        <w:rPr>
          <w:color w:val="000000"/>
          <w:sz w:val="22"/>
          <w:szCs w:val="22"/>
          <w:lang w:val="mt-MT"/>
        </w:rPr>
      </w:pPr>
    </w:p>
    <w:p w14:paraId="5AC03529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DETENTUR TAL-AWTORIZZAZZJONI GĦAT-TQEGĦID FIS-SUQ</w:t>
      </w:r>
    </w:p>
    <w:p w14:paraId="1AC43D57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571E51B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2D6F26FC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1C3753DC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1198EF40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331F12F0" w14:textId="77777777" w:rsidR="002778F6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4A264CD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A5FA5A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263030A" w14:textId="77777777" w:rsidR="002778F6" w:rsidRPr="00F7051E" w:rsidRDefault="002778F6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2B78446A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3FE56FAD" w14:textId="77777777" w:rsidR="006E61C2" w:rsidRPr="00F7051E" w:rsidRDefault="006E61C2" w:rsidP="00C75840">
      <w:pPr>
        <w:keepNext/>
        <w:widowControl w:val="0"/>
        <w:ind w:left="567" w:hanging="567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Exelon 1.5 mg kapsuli ibsin</w:t>
      </w:r>
    </w:p>
    <w:p w14:paraId="5FFA102B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74B3709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EU/1/98/066/001-3</w:t>
      </w:r>
    </w:p>
    <w:p w14:paraId="6355724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0E3F85" w14:textId="77777777" w:rsidR="006E61C2" w:rsidRPr="00F7051E" w:rsidRDefault="006E61C2" w:rsidP="00C75840">
      <w:pPr>
        <w:keepNext/>
        <w:widowControl w:val="0"/>
        <w:ind w:left="567" w:hanging="567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Exelon 3.0 mg kapsuli ibsin</w:t>
      </w:r>
    </w:p>
    <w:p w14:paraId="1DA7CBD4" w14:textId="77777777" w:rsidR="006E61C2" w:rsidRPr="00F7051E" w:rsidRDefault="006E61C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494336D1" w14:textId="77777777" w:rsidR="006E61C2" w:rsidRPr="00F7051E" w:rsidRDefault="006E61C2" w:rsidP="00C75840">
      <w:pPr>
        <w:keepNext/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EU/1/98/066/004-6</w:t>
      </w:r>
    </w:p>
    <w:p w14:paraId="781B6BC9" w14:textId="77777777" w:rsidR="006E61C2" w:rsidRPr="00F7051E" w:rsidRDefault="006E61C2" w:rsidP="00C75840">
      <w:pPr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</w:p>
    <w:p w14:paraId="4F02EF3C" w14:textId="77777777" w:rsidR="006E61C2" w:rsidRPr="00F7051E" w:rsidRDefault="006E61C2" w:rsidP="00C75840">
      <w:pPr>
        <w:keepNext/>
        <w:widowControl w:val="0"/>
        <w:ind w:left="567" w:hanging="567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Exelon 4.5 mg kapsuli ibsin</w:t>
      </w:r>
    </w:p>
    <w:p w14:paraId="3EA0BC52" w14:textId="77777777" w:rsidR="006E61C2" w:rsidRPr="00F7051E" w:rsidRDefault="006E61C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3765625E" w14:textId="77777777" w:rsidR="006E61C2" w:rsidRPr="00F7051E" w:rsidRDefault="006E61C2" w:rsidP="00C75840">
      <w:pPr>
        <w:keepNext/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EU/1/98/066/007-9</w:t>
      </w:r>
    </w:p>
    <w:p w14:paraId="477B7C0D" w14:textId="74594884" w:rsidR="006E61C2" w:rsidRPr="00F7051E" w:rsidRDefault="006E61C2" w:rsidP="00C75840">
      <w:pPr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</w:p>
    <w:p w14:paraId="6752D8A2" w14:textId="77777777" w:rsidR="006E61C2" w:rsidRPr="00F7051E" w:rsidRDefault="006E61C2" w:rsidP="00C75840">
      <w:pPr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</w:p>
    <w:p w14:paraId="704DBDDA" w14:textId="77777777" w:rsidR="006E61C2" w:rsidRPr="00F7051E" w:rsidRDefault="006E61C2" w:rsidP="00C75840">
      <w:pPr>
        <w:keepNext/>
        <w:widowControl w:val="0"/>
        <w:ind w:left="567" w:hanging="567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Exelon 6.0 mg kapsuli ibsin</w:t>
      </w:r>
    </w:p>
    <w:p w14:paraId="71794FD3" w14:textId="77777777" w:rsidR="006E61C2" w:rsidRPr="00F7051E" w:rsidRDefault="006E61C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55F846C4" w14:textId="77777777" w:rsidR="006E61C2" w:rsidRPr="00F7051E" w:rsidRDefault="006E61C2" w:rsidP="00C75840">
      <w:pPr>
        <w:keepNext/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EU/1/98/066/010-12</w:t>
      </w:r>
    </w:p>
    <w:p w14:paraId="42EE28E0" w14:textId="77777777" w:rsidR="00B91499" w:rsidRPr="00F7051E" w:rsidRDefault="00B91499" w:rsidP="00C75840">
      <w:pPr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</w:p>
    <w:p w14:paraId="45A2F8C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2E0D16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9.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TAL-EWWEL AWTORIZZAZZJONI/TIĠDID TAL-AWTORIZZAZZJONI</w:t>
      </w:r>
    </w:p>
    <w:p w14:paraId="39B8B9F8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EC322AD" w14:textId="77777777" w:rsidR="00D74F81" w:rsidRPr="00F7051E" w:rsidRDefault="00D74F81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Data tal-ewwel awtorizzazzjoni: </w:t>
      </w:r>
      <w:r w:rsidR="002778F6" w:rsidRPr="00F7051E">
        <w:rPr>
          <w:color w:val="000000"/>
          <w:sz w:val="22"/>
          <w:szCs w:val="22"/>
          <w:lang w:val="mt-MT"/>
        </w:rPr>
        <w:t>12</w:t>
      </w:r>
      <w:r w:rsidR="00184144" w:rsidRPr="00F7051E">
        <w:rPr>
          <w:color w:val="000000"/>
          <w:sz w:val="22"/>
          <w:szCs w:val="22"/>
          <w:lang w:val="mt-MT"/>
        </w:rPr>
        <w:t xml:space="preserve"> Mejju </w:t>
      </w:r>
      <w:r w:rsidR="000235F1" w:rsidRPr="00F7051E">
        <w:rPr>
          <w:color w:val="000000"/>
          <w:sz w:val="22"/>
          <w:szCs w:val="22"/>
          <w:lang w:val="mt-MT"/>
        </w:rPr>
        <w:t>19</w:t>
      </w:r>
      <w:r w:rsidR="002778F6" w:rsidRPr="00F7051E">
        <w:rPr>
          <w:color w:val="000000"/>
          <w:sz w:val="22"/>
          <w:szCs w:val="22"/>
          <w:lang w:val="mt-MT"/>
        </w:rPr>
        <w:t>98</w:t>
      </w:r>
    </w:p>
    <w:p w14:paraId="1F1640E8" w14:textId="77777777" w:rsidR="002778F6" w:rsidRPr="00F7051E" w:rsidRDefault="00D74F81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Data tal-aħħar tiġdid: </w:t>
      </w:r>
      <w:r w:rsidR="000C5E4F" w:rsidRPr="00F7051E">
        <w:rPr>
          <w:color w:val="000000"/>
          <w:sz w:val="22"/>
          <w:szCs w:val="22"/>
          <w:lang w:val="mt-MT"/>
        </w:rPr>
        <w:t>20</w:t>
      </w:r>
      <w:r w:rsidR="00184144" w:rsidRPr="00F7051E">
        <w:rPr>
          <w:color w:val="000000"/>
          <w:sz w:val="22"/>
          <w:szCs w:val="22"/>
          <w:lang w:val="mt-MT"/>
        </w:rPr>
        <w:t xml:space="preserve"> Mejju </w:t>
      </w:r>
      <w:r w:rsidR="0097543C" w:rsidRPr="00F7051E">
        <w:rPr>
          <w:color w:val="000000"/>
          <w:sz w:val="22"/>
          <w:szCs w:val="22"/>
          <w:lang w:val="mt-MT"/>
        </w:rPr>
        <w:t>2008</w:t>
      </w:r>
    </w:p>
    <w:p w14:paraId="33C4DA1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EEE3E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AA801E" w14:textId="77777777" w:rsidR="002778F6" w:rsidRPr="00F7051E" w:rsidRDefault="002778F6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</w:t>
      </w:r>
      <w:r w:rsidR="00184144" w:rsidRPr="00F7051E">
        <w:rPr>
          <w:b/>
          <w:sz w:val="22"/>
          <w:szCs w:val="22"/>
          <w:lang w:val="mt-MT"/>
        </w:rPr>
        <w:t>REVIŻJONI TAT-TEST</w:t>
      </w:r>
    </w:p>
    <w:p w14:paraId="7C01DF41" w14:textId="77777777" w:rsidR="00E55D43" w:rsidRPr="00F7051E" w:rsidRDefault="00E55D43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6EDEB114" w14:textId="77777777" w:rsidR="00E55D43" w:rsidRPr="00F7051E" w:rsidRDefault="00E55D43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5B903789" w14:textId="16E990C8" w:rsidR="00C75840" w:rsidRPr="00F7051E" w:rsidRDefault="002C3A4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Informazzjoni dettaljata dwar</w:t>
      </w:r>
      <w:r w:rsidR="00C83A07" w:rsidRPr="00F7051E">
        <w:rPr>
          <w:color w:val="000000"/>
          <w:sz w:val="22"/>
          <w:szCs w:val="22"/>
          <w:lang w:val="mt-MT"/>
        </w:rPr>
        <w:t xml:space="preserve"> dan il-prodott</w:t>
      </w:r>
      <w:r w:rsidR="00184144" w:rsidRPr="00F7051E">
        <w:rPr>
          <w:color w:val="000000"/>
          <w:sz w:val="22"/>
          <w:szCs w:val="22"/>
          <w:lang w:val="mt-MT"/>
        </w:rPr>
        <w:t xml:space="preserve"> mediċinali</w:t>
      </w:r>
      <w:r w:rsidR="00C83A07" w:rsidRPr="00F7051E">
        <w:rPr>
          <w:color w:val="000000"/>
          <w:sz w:val="22"/>
          <w:szCs w:val="22"/>
          <w:lang w:val="mt-MT"/>
        </w:rPr>
        <w:t xml:space="preserve"> tinsab fuq is-sit elettroniku tal-Aġenzija Ewropea </w:t>
      </w:r>
      <w:r w:rsidR="00184144" w:rsidRPr="00F7051E">
        <w:rPr>
          <w:color w:val="000000"/>
          <w:sz w:val="22"/>
          <w:szCs w:val="22"/>
          <w:lang w:val="mt-MT"/>
        </w:rPr>
        <w:t>għal</w:t>
      </w:r>
      <w:r w:rsidR="00C83A07" w:rsidRPr="00F7051E">
        <w:rPr>
          <w:color w:val="000000"/>
          <w:sz w:val="22"/>
          <w:szCs w:val="22"/>
          <w:lang w:val="mt-MT"/>
        </w:rPr>
        <w:t>l-M</w:t>
      </w:r>
      <w:r w:rsidR="00F1080D" w:rsidRPr="00F7051E">
        <w:rPr>
          <w:color w:val="000000"/>
          <w:sz w:val="22"/>
          <w:szCs w:val="22"/>
          <w:lang w:val="mt-MT"/>
        </w:rPr>
        <w:t xml:space="preserve">ediċini </w:t>
      </w:r>
      <w:hyperlink r:id="rId9" w:history="1">
        <w:r w:rsidR="00C75840" w:rsidRPr="00F7051E">
          <w:rPr>
            <w:rStyle w:val="Hyperlink"/>
            <w:sz w:val="22"/>
            <w:szCs w:val="22"/>
            <w:lang w:val="mt-MT"/>
          </w:rPr>
          <w:t>http://www.ema.europa.eu</w:t>
        </w:r>
      </w:hyperlink>
    </w:p>
    <w:p w14:paraId="524340E1" w14:textId="77777777" w:rsidR="00E027EC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br w:type="page"/>
      </w:r>
      <w:r w:rsidR="00E027EC" w:rsidRPr="00F7051E">
        <w:rPr>
          <w:b/>
          <w:color w:val="000000"/>
          <w:sz w:val="22"/>
          <w:szCs w:val="22"/>
          <w:lang w:val="mt-MT"/>
        </w:rPr>
        <w:lastRenderedPageBreak/>
        <w:t>1.</w:t>
      </w:r>
      <w:r w:rsidR="00E027EC" w:rsidRPr="00F7051E">
        <w:rPr>
          <w:b/>
          <w:color w:val="000000"/>
          <w:sz w:val="22"/>
          <w:szCs w:val="22"/>
          <w:lang w:val="mt-MT"/>
        </w:rPr>
        <w:tab/>
        <w:t xml:space="preserve">ISEM </w:t>
      </w:r>
      <w:r w:rsidR="00C44EA0" w:rsidRPr="00F7051E">
        <w:rPr>
          <w:b/>
          <w:color w:val="000000"/>
          <w:sz w:val="22"/>
          <w:szCs w:val="22"/>
          <w:lang w:val="mt-MT"/>
        </w:rPr>
        <w:t>I</w:t>
      </w:r>
      <w:r w:rsidR="00E027EC" w:rsidRPr="00F7051E">
        <w:rPr>
          <w:b/>
          <w:color w:val="000000"/>
          <w:sz w:val="22"/>
          <w:szCs w:val="22"/>
          <w:lang w:val="mt-MT"/>
        </w:rPr>
        <w:t>L-PRODOTT MEDIĊINALI</w:t>
      </w:r>
    </w:p>
    <w:p w14:paraId="791CC6EF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08BECD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C30B7F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2 mg/ml </w:t>
      </w:r>
      <w:bookmarkStart w:id="103" w:name="OLE_LINK44"/>
      <w:bookmarkStart w:id="104" w:name="OLE_LINK45"/>
      <w:r w:rsidR="00C30B7F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 xml:space="preserve">oluzzjoni </w:t>
      </w:r>
      <w:r w:rsidR="00C30B7F" w:rsidRPr="00F7051E">
        <w:rPr>
          <w:color w:val="000000"/>
          <w:sz w:val="22"/>
          <w:szCs w:val="22"/>
          <w:lang w:val="mt-MT"/>
        </w:rPr>
        <w:t>o</w:t>
      </w:r>
      <w:r w:rsidRPr="00F7051E">
        <w:rPr>
          <w:color w:val="000000"/>
          <w:sz w:val="22"/>
          <w:szCs w:val="22"/>
          <w:lang w:val="mt-MT"/>
        </w:rPr>
        <w:t>rali</w:t>
      </w:r>
      <w:bookmarkEnd w:id="103"/>
      <w:bookmarkEnd w:id="104"/>
    </w:p>
    <w:p w14:paraId="4A8CA19A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02076B4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767E21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GĦAMLA KWALITATTIVA U KWANTITATTIVA</w:t>
      </w:r>
    </w:p>
    <w:p w14:paraId="04D18E4F" w14:textId="77777777" w:rsidR="00E027EC" w:rsidRPr="00F7051E" w:rsidRDefault="00E027EC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</w:p>
    <w:p w14:paraId="764D29C3" w14:textId="0E46F69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ml fih rivastigmine hydrogen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tartrate li jikkorrispondi għal</w:t>
      </w:r>
      <w:r w:rsidR="00C44EA0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2 mg rivastigmine.</w:t>
      </w:r>
    </w:p>
    <w:p w14:paraId="536EB567" w14:textId="5932133F" w:rsidR="008C4295" w:rsidRPr="00F7051E" w:rsidRDefault="008C429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194820" w14:textId="09FF8055" w:rsidR="008C4295" w:rsidRPr="00F7051E" w:rsidRDefault="008C429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Eċċipjent(i) b’effett magħruf</w:t>
      </w:r>
    </w:p>
    <w:p w14:paraId="29EAFFCB" w14:textId="3763CA17" w:rsidR="008C4295" w:rsidRPr="00F7051E" w:rsidRDefault="008C429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A4CA8CE" w14:textId="289C02F3" w:rsidR="008C4295" w:rsidRPr="00F7051E" w:rsidRDefault="008C429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Kull 3 ml ta’ soluzzjoni orali fiha 3 mg ta’ </w:t>
      </w:r>
      <w:r w:rsidRPr="00F7051E">
        <w:rPr>
          <w:color w:val="000000"/>
          <w:spacing w:val="-2"/>
          <w:sz w:val="22"/>
          <w:szCs w:val="22"/>
          <w:lang w:val="mt-MT"/>
        </w:rPr>
        <w:t>sodium benzoate</w:t>
      </w:r>
      <w:r w:rsidR="00C45FB8" w:rsidRPr="00F7051E">
        <w:rPr>
          <w:color w:val="000000"/>
          <w:spacing w:val="-2"/>
          <w:sz w:val="22"/>
          <w:szCs w:val="22"/>
          <w:lang w:val="mt-MT"/>
        </w:rPr>
        <w:t xml:space="preserve"> (E211)</w:t>
      </w:r>
      <w:r w:rsidRPr="00F7051E">
        <w:rPr>
          <w:color w:val="000000"/>
          <w:spacing w:val="-2"/>
          <w:sz w:val="22"/>
          <w:szCs w:val="22"/>
          <w:lang w:val="mt-MT"/>
        </w:rPr>
        <w:t>.</w:t>
      </w:r>
    </w:p>
    <w:p w14:paraId="09481F78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EBFB5D" w14:textId="77777777" w:rsidR="00E027EC" w:rsidRPr="00F7051E" w:rsidRDefault="00E32E78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Għal-lista sħiħa</w:t>
      </w:r>
      <w:r w:rsidR="00E027EC" w:rsidRPr="00F7051E">
        <w:rPr>
          <w:sz w:val="22"/>
          <w:szCs w:val="22"/>
          <w:lang w:val="mt-MT"/>
        </w:rPr>
        <w:t xml:space="preserve"> ta’ </w:t>
      </w:r>
      <w:r w:rsidR="00455982" w:rsidRPr="00F7051E">
        <w:rPr>
          <w:sz w:val="22"/>
          <w:szCs w:val="22"/>
          <w:lang w:val="mt-MT"/>
        </w:rPr>
        <w:t>eċċipjenti</w:t>
      </w:r>
      <w:r w:rsidR="00E027EC" w:rsidRPr="00F7051E">
        <w:rPr>
          <w:sz w:val="22"/>
          <w:szCs w:val="22"/>
          <w:lang w:val="mt-MT"/>
        </w:rPr>
        <w:t>, ara sezzjoni</w:t>
      </w:r>
      <w:r w:rsidR="00950CA3" w:rsidRPr="00F7051E">
        <w:rPr>
          <w:sz w:val="22"/>
          <w:szCs w:val="22"/>
          <w:lang w:val="mt-MT"/>
        </w:rPr>
        <w:t> </w:t>
      </w:r>
      <w:r w:rsidR="00E027EC" w:rsidRPr="00F7051E">
        <w:rPr>
          <w:sz w:val="22"/>
          <w:szCs w:val="22"/>
          <w:lang w:val="mt-MT"/>
        </w:rPr>
        <w:t>6.1.</w:t>
      </w:r>
    </w:p>
    <w:p w14:paraId="2E16DE2D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563173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B3DF19" w14:textId="77777777" w:rsidR="00E027EC" w:rsidRPr="00F7051E" w:rsidRDefault="00E027EC" w:rsidP="00C75840">
      <w:pPr>
        <w:keepNext/>
        <w:widowControl w:val="0"/>
        <w:ind w:left="567" w:hanging="567"/>
        <w:rPr>
          <w:caps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caps/>
          <w:color w:val="000000"/>
          <w:sz w:val="22"/>
          <w:szCs w:val="22"/>
          <w:lang w:val="mt-MT"/>
        </w:rPr>
        <w:t>GĦAMLA FARMAĊEWTIKA</w:t>
      </w:r>
    </w:p>
    <w:p w14:paraId="0E827F27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F54B011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Soluzzjoni orali</w:t>
      </w:r>
    </w:p>
    <w:p w14:paraId="2EF35F28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965959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Soluzzjoni ċara, safra.</w:t>
      </w:r>
    </w:p>
    <w:p w14:paraId="27EE80AD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CB426B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BFC6FC" w14:textId="77777777" w:rsidR="00E027EC" w:rsidRPr="00F7051E" w:rsidRDefault="00E027EC" w:rsidP="00C75840">
      <w:pPr>
        <w:keepNext/>
        <w:widowControl w:val="0"/>
        <w:ind w:left="567" w:hanging="567"/>
        <w:rPr>
          <w:caps/>
          <w:color w:val="000000"/>
          <w:sz w:val="22"/>
          <w:szCs w:val="22"/>
          <w:lang w:val="mt-MT"/>
        </w:rPr>
      </w:pPr>
      <w:r w:rsidRPr="00F7051E">
        <w:rPr>
          <w:b/>
          <w:caps/>
          <w:color w:val="000000"/>
          <w:sz w:val="22"/>
          <w:szCs w:val="22"/>
          <w:lang w:val="mt-MT"/>
        </w:rPr>
        <w:t>4.</w:t>
      </w:r>
      <w:r w:rsidRPr="00F7051E">
        <w:rPr>
          <w:b/>
          <w:caps/>
          <w:color w:val="000000"/>
          <w:sz w:val="22"/>
          <w:szCs w:val="22"/>
          <w:lang w:val="mt-MT"/>
        </w:rPr>
        <w:tab/>
        <w:t>TAGĦRIF KLINIKU</w:t>
      </w:r>
    </w:p>
    <w:p w14:paraId="0341694C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F71417A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4.1</w:t>
      </w:r>
      <w:r w:rsidRPr="00F7051E">
        <w:rPr>
          <w:b/>
          <w:color w:val="000000"/>
          <w:sz w:val="22"/>
          <w:szCs w:val="22"/>
          <w:lang w:val="mt-MT"/>
        </w:rPr>
        <w:tab/>
        <w:t>Indikazzjonijiet terapewtiċi</w:t>
      </w:r>
    </w:p>
    <w:p w14:paraId="36E9E05B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550D75A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Trattament ta’ sintomi ta’ dimenzja ta’ Alzheimer li jkunu ħfief għal </w:t>
      </w:r>
      <w:r w:rsidR="001C7D66" w:rsidRPr="00F7051E">
        <w:rPr>
          <w:color w:val="000000"/>
          <w:sz w:val="22"/>
          <w:szCs w:val="22"/>
          <w:lang w:val="mt-MT"/>
        </w:rPr>
        <w:t xml:space="preserve">severi b’mod </w:t>
      </w:r>
      <w:r w:rsidRPr="00F7051E">
        <w:rPr>
          <w:color w:val="000000"/>
          <w:sz w:val="22"/>
          <w:szCs w:val="22"/>
          <w:lang w:val="mt-MT"/>
        </w:rPr>
        <w:t>moderat.</w:t>
      </w:r>
    </w:p>
    <w:p w14:paraId="49627ECC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Trattament ta’ sintomi ta’ dimenzja li jkunu </w:t>
      </w:r>
      <w:r w:rsidR="001C7D66" w:rsidRPr="00F7051E">
        <w:rPr>
          <w:color w:val="000000"/>
          <w:sz w:val="22"/>
          <w:szCs w:val="22"/>
          <w:lang w:val="mt-MT" w:eastAsia="ko-KR"/>
        </w:rPr>
        <w:t xml:space="preserve">ħfief għal </w:t>
      </w:r>
      <w:r w:rsidRPr="00F7051E">
        <w:rPr>
          <w:color w:val="000000"/>
          <w:sz w:val="22"/>
          <w:szCs w:val="22"/>
          <w:lang w:val="mt-MT"/>
        </w:rPr>
        <w:t>severi b’mod moderat f’pazjenti bil-marda ta’ Parkinson idjopatika.</w:t>
      </w:r>
    </w:p>
    <w:p w14:paraId="62A72F8D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D80D16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4.2</w:t>
      </w:r>
      <w:r w:rsidRPr="00F7051E">
        <w:rPr>
          <w:b/>
          <w:color w:val="000000"/>
          <w:sz w:val="22"/>
          <w:szCs w:val="22"/>
          <w:lang w:val="mt-MT"/>
        </w:rPr>
        <w:tab/>
        <w:t>Pożoloġija u metodu ta’ kif għandu jingħata</w:t>
      </w:r>
    </w:p>
    <w:p w14:paraId="757AEF2A" w14:textId="77777777" w:rsidR="00FA22BE" w:rsidRPr="00F7051E" w:rsidRDefault="00FA22B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83606DD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Il-kura għandha tinbeda u tkun segwita minn tabib li għandu esperjenza fid-dijanjo</w:t>
      </w:r>
      <w:r w:rsidR="00DF25C5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>i u l-kura ta’ dimenzja ta’ Alzheimer jew dimenzja assoċjata mal-marda ta’ Parkinson. Id-dijanjo</w:t>
      </w:r>
      <w:r w:rsidR="00DF25C5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>i għandha tiġi magħmula skon</w:t>
      </w:r>
      <w:r w:rsidR="00455982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 xml:space="preserve"> il-linji gwida kurrenti. It-terapija b’rivastigmine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għandha tinbeda biss jekk persuna li tista’ tagħti l-kura tkun disponibbli biex timmonitorja regolarment it-teħid tal-prodott mediċinali mill-pazjent.</w:t>
      </w:r>
    </w:p>
    <w:p w14:paraId="1BB1EF47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43549F7" w14:textId="77777777" w:rsidR="00A76032" w:rsidRPr="00F7051E" w:rsidRDefault="00A76032" w:rsidP="00C75840">
      <w:pPr>
        <w:keepNext/>
        <w:widowControl w:val="0"/>
        <w:rPr>
          <w:sz w:val="22"/>
          <w:szCs w:val="22"/>
          <w:u w:val="single"/>
          <w:lang w:val="mt-MT"/>
        </w:rPr>
      </w:pPr>
      <w:r w:rsidRPr="00F7051E">
        <w:rPr>
          <w:sz w:val="22"/>
          <w:szCs w:val="22"/>
          <w:u w:val="single"/>
          <w:lang w:val="mt-MT"/>
        </w:rPr>
        <w:t>Pożoloġija</w:t>
      </w:r>
    </w:p>
    <w:p w14:paraId="5B635408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C9BA5CE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 bħala soluzzjoni orali, għandu jingħata darbtejn kuljum, mal-ikliet ta’ filgħodu u ta’ filgħaxija. L-ammont tas-soluzzjoni ordnat mit-tabib għandu jinġibed mill-kontenitur bl-użu tas-siringa pprovduta. Is-soluzzjoni orali ta</w:t>
      </w:r>
      <w:r w:rsidR="00942F37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 xml:space="preserve"> rivastigmine tista’ tinbela’ direttament mis-siringa. Id-doża ta’ Rivastigmine tista’ tingħata bħala kapsuli jew</w:t>
      </w:r>
      <w:r w:rsidR="00A76032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soluzzjoni orali f’ammonti ekwivalenti.</w:t>
      </w:r>
    </w:p>
    <w:p w14:paraId="4A347CB8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AA1711D" w14:textId="77777777" w:rsidR="009D4903" w:rsidRPr="00F7051E" w:rsidRDefault="009D4903" w:rsidP="00C75840">
      <w:pPr>
        <w:keepNext/>
        <w:widowControl w:val="0"/>
        <w:rPr>
          <w:b/>
          <w:i/>
          <w:color w:val="000000"/>
          <w:sz w:val="22"/>
          <w:szCs w:val="22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Doża tal-bidu</w:t>
      </w:r>
    </w:p>
    <w:p w14:paraId="7E7D504E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1.5 mg darbtejn kuljum.</w:t>
      </w:r>
    </w:p>
    <w:p w14:paraId="287EBA52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BEAA8A" w14:textId="77777777" w:rsidR="009D4903" w:rsidRPr="00F7051E" w:rsidRDefault="009D4903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Titration tad-doża</w:t>
      </w:r>
    </w:p>
    <w:p w14:paraId="4DA1464D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Id-doża tal-bidu hija ta’ 1.5 mg darbtejn kuljum. Jekk din id-doża tiġi ttollerata sew wara minimu ta’ ġimagħtejn ta’ kura, id-doża tista’ tiġi miżjuda għal 3 mg darbtejn kuljum. Żidiet sussegwenti għal 4.5 mg u mbagħad għal 6 mg darbtejn kuljum, għandhom jiġu bbażati fuq kemm wieħed jittollera d-doża kurrenti. Dawn jistgħu jiġu kkunsidrati wara minimu ta’ ġimagħtejn ta’ kura b’dak il-livell ta’ doża.</w:t>
      </w:r>
    </w:p>
    <w:p w14:paraId="3F12CD77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6131BC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jiġu osservati reazzjonijiet avversi (eż. dardir, rimettar, uġigħ fl-addome jew nuqqas ta’ aptit) jew </w:t>
      </w:r>
      <w:r w:rsidRPr="00F7051E">
        <w:rPr>
          <w:color w:val="000000"/>
          <w:sz w:val="22"/>
          <w:szCs w:val="22"/>
          <w:lang w:val="mt-MT"/>
        </w:rPr>
        <w:lastRenderedPageBreak/>
        <w:t>tnaqqis fil-piż jew sintomi ekstrapiramidali jmorru għall-agħar (eż. tregħid) f’pazjenti b’dimenzja assoċjata mal-marda ta’ Parkinson waqt il-kura, dawn jistgħu jitnaqqsu billi tiġi maqbuża doża waħda jew aktar. Jekk ir-reazzjonijiet avversi jippersistu, id-doża ta’ kuljum għandha tiġi mnaqqsa temporanjament għal dik id-doża preċedenti li kienet ittollerata sew.</w:t>
      </w:r>
    </w:p>
    <w:p w14:paraId="5EBDDB87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9BA8E7" w14:textId="77777777" w:rsidR="009D4903" w:rsidRPr="00F7051E" w:rsidRDefault="009D4903" w:rsidP="00C75840">
      <w:pPr>
        <w:keepNext/>
        <w:widowControl w:val="0"/>
        <w:rPr>
          <w:b/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Doża ta’ manteniment</w:t>
      </w:r>
    </w:p>
    <w:p w14:paraId="52AB7E1C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Id-doża effettiva hija ta’ bejn 3 u 6 mg darbtejn kuljum; biex jinkiseb il-benefiċċju massimu mill-kura, il-pazjenti għandhom jinżammu fuq l-aktar doża għolja li jittolleraw. Id-doża massima rrikkmandata ta’ kuljum hija ta’ 6 mg darbtejn kuljum.</w:t>
      </w:r>
    </w:p>
    <w:p w14:paraId="1811C9FF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7EFC99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Il-kura ta’ manteniment tista’ titkompla sakemm tkun ta’ benefiċċju terapewtiku għall-pazjent. Għalhekk, il-benefiċċju kliniku ta’ rivastigmine għandu jerġa’ jiġi vvalutat fuq bażi regolari, speċjalment għal dawk il-pazjenti li jkunu qed jiġu kkurati b’dożi ta’ anqas minn 3 mg darbtejn kuljum. Jekk wara 3 xhur ta’ kura bid-doża ta’ manteniment ir-rata li biha s-sintomi ta’ dimenzja ma jurux bidla favorevoli, il-kura għandha titwaqqaf. Għandu jiġi kkunsidrat it-twaqqif jekk ikun jidher li l-effett terapewtiku jkun intilef.</w:t>
      </w:r>
    </w:p>
    <w:p w14:paraId="0BAD65EF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62C281E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Ir-rispons individwali għal rivastigmine ma jistax jiġi mbassar. Madankollu, effett akbar mill-kura deher f’pazjenti bil-Parkinson b’dimenzja moderata. B’mod simili, effett akbar deher f’pazjenti bil-marda ta’ Parkinson li kellhom alluċinazzjonijiet viżivi (ara sezzjoni 5.1).</w:t>
      </w:r>
    </w:p>
    <w:p w14:paraId="370BB368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6EE7293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L-effett tal-kura ma ġiex studjat fi provi, kkontrollati bi plaċebo għal aktar minn 6 xhur.</w:t>
      </w:r>
    </w:p>
    <w:p w14:paraId="14AE4A6C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69BC9D" w14:textId="77777777" w:rsidR="009D4903" w:rsidRPr="00F7051E" w:rsidRDefault="009D4903" w:rsidP="00C75840">
      <w:pPr>
        <w:keepNext/>
        <w:widowControl w:val="0"/>
        <w:rPr>
          <w:b/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Meta terġa’ tinbeda t-terapija</w:t>
      </w:r>
    </w:p>
    <w:p w14:paraId="5C75D9C1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il-kura tiġi mwaqqfa għal aktar minn </w:t>
      </w:r>
      <w:r w:rsidR="006B111B" w:rsidRPr="00F7051E">
        <w:rPr>
          <w:color w:val="000000"/>
          <w:sz w:val="22"/>
          <w:szCs w:val="22"/>
          <w:lang w:val="mt-MT"/>
        </w:rPr>
        <w:t>tlitt i</w:t>
      </w:r>
      <w:r w:rsidRPr="00F7051E">
        <w:rPr>
          <w:color w:val="000000"/>
          <w:sz w:val="22"/>
          <w:szCs w:val="22"/>
          <w:lang w:val="mt-MT"/>
        </w:rPr>
        <w:t>jiem, din għandha terġa’ tinbeda b’doża ta’ 1.5 mg darbtejn kuljum. Iż-żieda fid-doża mbagħad għandha tiġi magħmula hekk kif spjegat hawn fuq.</w:t>
      </w:r>
    </w:p>
    <w:p w14:paraId="302FB1BB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C22D00" w14:textId="77777777" w:rsidR="006E61C2" w:rsidRPr="00F7051E" w:rsidRDefault="006E61C2" w:rsidP="00C75840">
      <w:pPr>
        <w:keepNext/>
        <w:widowControl w:val="0"/>
        <w:tabs>
          <w:tab w:val="left" w:pos="0"/>
        </w:tabs>
        <w:suppressAutoHyphens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Popolazzjonijiet speċjali</w:t>
      </w:r>
    </w:p>
    <w:p w14:paraId="24451937" w14:textId="77777777" w:rsidR="006E61C2" w:rsidRPr="00F7051E" w:rsidRDefault="006E61C2" w:rsidP="00C75840">
      <w:pPr>
        <w:keepNext/>
        <w:widowControl w:val="0"/>
        <w:tabs>
          <w:tab w:val="left" w:pos="0"/>
        </w:tabs>
        <w:suppressAutoHyphens/>
        <w:rPr>
          <w:color w:val="000000"/>
          <w:spacing w:val="-2"/>
          <w:szCs w:val="22"/>
          <w:lang w:val="mt-MT"/>
        </w:rPr>
      </w:pPr>
    </w:p>
    <w:p w14:paraId="09E52003" w14:textId="77777777" w:rsidR="00A17F1F" w:rsidRPr="00F7051E" w:rsidRDefault="00A17F1F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 w:eastAsia="ko-KR"/>
        </w:rPr>
        <w:t>Indeboliment renali u epatiku</w:t>
      </w:r>
    </w:p>
    <w:p w14:paraId="3609BC14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M’hemmx bżonn ta’ aġġustar tad-doża għall-pazjenti b’indeboliment renali jew epatiku minn ħafif għal moderat. Madanakollu, minħabba żieda fl-esponiment f’dawn il-popolazzjonijiet ir-rakkomandazzjonijiet sabiex id-doża tkun miżjuda skond it-tolleranza ta’ l-individwu għandhom jiġu segwiti bir-reqqa minħabba li pazjenti b’indeboliment renali jew epatiku klinikament sinifikanti jista’ jkollhom aktar reazzjonijiet avversi</w:t>
      </w:r>
      <w:r w:rsidR="00B17402" w:rsidRPr="00F7051E">
        <w:rPr>
          <w:color w:val="000000"/>
          <w:sz w:val="22"/>
          <w:szCs w:val="22"/>
          <w:lang w:val="mt-MT"/>
        </w:rPr>
        <w:t xml:space="preserve"> dipendenti fuq id-doża</w:t>
      </w:r>
      <w:r w:rsidRPr="00F7051E">
        <w:rPr>
          <w:color w:val="000000"/>
          <w:sz w:val="22"/>
          <w:szCs w:val="22"/>
          <w:lang w:val="mt-MT"/>
        </w:rPr>
        <w:t>. Pazjenti b’indeboliment epatiku sever ma kinux studjati</w:t>
      </w:r>
      <w:r w:rsidR="00B17402" w:rsidRPr="00F7051E">
        <w:rPr>
          <w:color w:val="000000"/>
          <w:sz w:val="22"/>
          <w:szCs w:val="22"/>
          <w:lang w:val="mt-MT"/>
        </w:rPr>
        <w:t>, madankollu, Exelon soluzzjoni orali jista’ jintuża f’din il-popolazzjoni ta’ pazjenti sakemm ikun hemm monitoraġġ mill-qrib</w:t>
      </w:r>
      <w:r w:rsidRPr="00F7051E">
        <w:rPr>
          <w:color w:val="000000"/>
          <w:sz w:val="22"/>
          <w:szCs w:val="22"/>
          <w:lang w:val="mt-MT"/>
        </w:rPr>
        <w:t xml:space="preserve"> (ara sezzjoni</w:t>
      </w:r>
      <w:r w:rsidR="00A76032" w:rsidRPr="00F7051E">
        <w:rPr>
          <w:color w:val="000000"/>
          <w:sz w:val="22"/>
          <w:szCs w:val="22"/>
          <w:lang w:val="mt-MT"/>
        </w:rPr>
        <w:t>jiet</w:t>
      </w:r>
      <w:r w:rsidRPr="00F7051E">
        <w:rPr>
          <w:color w:val="000000"/>
          <w:sz w:val="22"/>
          <w:szCs w:val="22"/>
          <w:lang w:val="mt-MT"/>
        </w:rPr>
        <w:t xml:space="preserve"> 4.4</w:t>
      </w:r>
      <w:r w:rsidR="00A76032" w:rsidRPr="00F7051E">
        <w:rPr>
          <w:color w:val="000000"/>
          <w:sz w:val="22"/>
          <w:szCs w:val="22"/>
          <w:lang w:val="mt-MT"/>
        </w:rPr>
        <w:t xml:space="preserve"> u 5.2</w:t>
      </w:r>
      <w:r w:rsidRPr="00F7051E">
        <w:rPr>
          <w:color w:val="000000"/>
          <w:sz w:val="22"/>
          <w:szCs w:val="22"/>
          <w:lang w:val="mt-MT"/>
        </w:rPr>
        <w:t>).</w:t>
      </w:r>
    </w:p>
    <w:p w14:paraId="2E810C74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C79908" w14:textId="77777777" w:rsidR="00B342BB" w:rsidRPr="00F7051E" w:rsidRDefault="00B342BB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Popolazzjoni pedjatrika</w:t>
      </w:r>
    </w:p>
    <w:p w14:paraId="2F46880C" w14:textId="77777777" w:rsidR="00B342BB" w:rsidRPr="00F7051E" w:rsidRDefault="00B342B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fil-popolazzjoni pedjatrika m’għandux użu rilevanti fejn jidħol it-trattament ta</w:t>
      </w:r>
      <w:r w:rsidR="00A76032" w:rsidRPr="00F7051E">
        <w:rPr>
          <w:color w:val="000000"/>
          <w:sz w:val="22"/>
          <w:szCs w:val="22"/>
          <w:lang w:val="mt-MT"/>
        </w:rPr>
        <w:t>l-marda ta</w:t>
      </w:r>
      <w:r w:rsidRPr="00F7051E">
        <w:rPr>
          <w:color w:val="000000"/>
          <w:sz w:val="22"/>
          <w:szCs w:val="22"/>
          <w:lang w:val="mt-MT"/>
        </w:rPr>
        <w:t>’ Alzheimer.</w:t>
      </w:r>
    </w:p>
    <w:p w14:paraId="3FDDFA6B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DCAE57" w14:textId="77777777" w:rsidR="009D4903" w:rsidRPr="00F7051E" w:rsidRDefault="009D4903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4.3</w:t>
      </w:r>
      <w:r w:rsidRPr="00F7051E">
        <w:rPr>
          <w:b/>
          <w:color w:val="000000"/>
          <w:sz w:val="22"/>
          <w:szCs w:val="22"/>
          <w:lang w:val="mt-MT"/>
        </w:rPr>
        <w:tab/>
        <w:t>Kontraindikazzjonijiet</w:t>
      </w:r>
    </w:p>
    <w:p w14:paraId="4A1926C8" w14:textId="77777777" w:rsidR="00A17F1F" w:rsidRPr="00F7051E" w:rsidRDefault="00A17F1F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1F1A511" w14:textId="77777777" w:rsidR="00A17F1F" w:rsidRPr="00F7051E" w:rsidRDefault="006E61C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</w:t>
      </w:r>
      <w:r w:rsidR="00A17F1F" w:rsidRPr="00F7051E">
        <w:rPr>
          <w:color w:val="000000"/>
          <w:sz w:val="22"/>
          <w:szCs w:val="22"/>
          <w:lang w:val="mt-MT"/>
        </w:rPr>
        <w:t>ensittività eċċessiva għas-sustanza attiva</w:t>
      </w:r>
      <w:r w:rsidR="00B342BB" w:rsidRPr="00F7051E">
        <w:rPr>
          <w:color w:val="000000"/>
          <w:sz w:val="22"/>
          <w:szCs w:val="22"/>
          <w:lang w:val="mt-MT"/>
        </w:rPr>
        <w:t xml:space="preserve"> rivastigmine</w:t>
      </w:r>
      <w:r w:rsidR="00A17F1F" w:rsidRPr="00F7051E">
        <w:rPr>
          <w:color w:val="000000"/>
          <w:sz w:val="22"/>
          <w:szCs w:val="22"/>
          <w:lang w:val="mt-MT"/>
        </w:rPr>
        <w:t>, għal derivattivi tat-tip carbamate</w:t>
      </w:r>
      <w:r w:rsidR="00A17F1F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A17F1F" w:rsidRPr="00F7051E">
        <w:rPr>
          <w:color w:val="000000"/>
          <w:sz w:val="22"/>
          <w:szCs w:val="22"/>
          <w:lang w:val="mt-MT"/>
        </w:rPr>
        <w:t xml:space="preserve">jew </w:t>
      </w:r>
      <w:r w:rsidR="00EF10AF" w:rsidRPr="00F7051E">
        <w:rPr>
          <w:color w:val="000000"/>
          <w:sz w:val="22"/>
          <w:szCs w:val="22"/>
          <w:lang w:val="mt-MT"/>
        </w:rPr>
        <w:t>għal kwalunkwe sustanza mhux attiva elenkata</w:t>
      </w:r>
      <w:r w:rsidR="00A76032" w:rsidRPr="00F7051E">
        <w:rPr>
          <w:color w:val="000000"/>
          <w:sz w:val="22"/>
          <w:szCs w:val="22"/>
          <w:lang w:val="mt-MT"/>
        </w:rPr>
        <w:t xml:space="preserve"> fis-</w:t>
      </w:r>
      <w:r w:rsidR="00B342BB" w:rsidRPr="00F7051E">
        <w:rPr>
          <w:color w:val="000000"/>
          <w:sz w:val="22"/>
          <w:szCs w:val="22"/>
          <w:lang w:val="mt-MT"/>
        </w:rPr>
        <w:t>sezzjoni 6.1</w:t>
      </w:r>
      <w:r w:rsidR="00A17F1F" w:rsidRPr="00F7051E">
        <w:rPr>
          <w:color w:val="000000"/>
          <w:sz w:val="22"/>
          <w:szCs w:val="22"/>
          <w:lang w:val="mt-MT"/>
        </w:rPr>
        <w:t>.</w:t>
      </w:r>
    </w:p>
    <w:p w14:paraId="6E5651EB" w14:textId="77777777" w:rsidR="00A17F1F" w:rsidRPr="00F7051E" w:rsidRDefault="00A17F1F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00918EEC" w14:textId="77777777" w:rsidR="00B342BB" w:rsidRPr="00F7051E" w:rsidRDefault="00B342B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Teżisti storja ta’ reazzjonijiet fis-sit tal-applikazzjoni li jissuġġerixxu dermatite minħabba kuntatt allerġiku għall-garża ta’ rivastigmine (ara sezzjoni 4.4).</w:t>
      </w:r>
    </w:p>
    <w:p w14:paraId="6B24B299" w14:textId="77777777" w:rsidR="00B342BB" w:rsidRPr="00F7051E" w:rsidRDefault="00B342BB" w:rsidP="00C75840">
      <w:pPr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</w:p>
    <w:p w14:paraId="79E480A1" w14:textId="77777777" w:rsidR="00A17F1F" w:rsidRPr="00F7051E" w:rsidRDefault="00A17F1F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4.4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Twissijiet speċjali u prekawzjonijiet għall-użu</w:t>
      </w:r>
    </w:p>
    <w:p w14:paraId="4E279F31" w14:textId="77777777" w:rsidR="00FA22BE" w:rsidRPr="00F7051E" w:rsidRDefault="00FA22B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112FAA2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L-inċidenza u s-severità tar-reazzjonijiet avversi ġeneralment jiżdiedu b’dożi aktar għoljin. Jekk il-kura tiġi mwaqqfa għal aktar minn </w:t>
      </w:r>
      <w:r w:rsidR="006B111B" w:rsidRPr="00F7051E">
        <w:rPr>
          <w:color w:val="000000"/>
          <w:sz w:val="22"/>
          <w:szCs w:val="22"/>
          <w:lang w:val="mt-MT"/>
        </w:rPr>
        <w:t>tlitt i</w:t>
      </w:r>
      <w:r w:rsidRPr="00F7051E">
        <w:rPr>
          <w:color w:val="000000"/>
          <w:sz w:val="22"/>
          <w:szCs w:val="22"/>
          <w:lang w:val="mt-MT"/>
        </w:rPr>
        <w:t xml:space="preserve">jiem, din għandha terġa’ </w:t>
      </w:r>
      <w:r w:rsidR="006B111B" w:rsidRPr="00F7051E">
        <w:rPr>
          <w:color w:val="000000"/>
          <w:sz w:val="22"/>
          <w:szCs w:val="22"/>
          <w:lang w:val="mt-MT"/>
        </w:rPr>
        <w:t>tinbeda</w:t>
      </w:r>
      <w:r w:rsidRPr="00F7051E">
        <w:rPr>
          <w:color w:val="000000"/>
          <w:sz w:val="22"/>
          <w:szCs w:val="22"/>
          <w:lang w:val="mt-MT"/>
        </w:rPr>
        <w:t xml:space="preserve"> b’1.5 mg darbtejn kuljum, sabiex titnaqqas il-possibbiltà ta’ reazzjonijiet avversi (eż. rimettar).</w:t>
      </w:r>
    </w:p>
    <w:p w14:paraId="3025FEE8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B0CCE5" w14:textId="77777777" w:rsidR="00B342BB" w:rsidRPr="00F7051E" w:rsidRDefault="00B342B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Jista’ jkun hemm reazzjonijiet minħabba l-garża ta’ rivastigmine fis-sit tal-applikazzjoni fuq il-ġilda u </w:t>
      </w:r>
      <w:r w:rsidRPr="00F7051E">
        <w:rPr>
          <w:color w:val="000000"/>
          <w:sz w:val="22"/>
          <w:szCs w:val="22"/>
          <w:lang w:val="mt-MT"/>
        </w:rPr>
        <w:lastRenderedPageBreak/>
        <w:t>li normalment ikunu ħfief jew moderati fl-intensità. Dawn ir-reazzjonijiet mhumiex fihom infushom indikazzjoni ta' sensittività. Madanakollu, l-użu tal-garża ta' rivastigmine jista' jwassal għal dermatite minħabba kuntatt allerġiku.</w:t>
      </w:r>
    </w:p>
    <w:p w14:paraId="65B13306" w14:textId="77777777" w:rsidR="00B342BB" w:rsidRPr="00F7051E" w:rsidRDefault="00B342B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FF521B" w14:textId="77777777" w:rsidR="00B342BB" w:rsidRPr="00F7051E" w:rsidRDefault="00B342BB" w:rsidP="00C75840">
      <w:pPr>
        <w:widowControl w:val="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Wieħed għandu jissuspetta li hemm dermatite minħabba kuntatt allerġiku jekk ir-reazzjonijiet fis-sit tal-applikazzjoni jinfirxu lil hinn mid-daqs tal-garża, jekk ikun hemm evidenza ta’ reazzjoni lokali aktar qawwija (eż. żieda fl-eritema, edima, infafet, bżieżaq) u jekk is-sintomi ma jmorrux għall-aħjar b'mod qawwi fi żmien 48</w:t>
      </w:r>
      <w:r w:rsidRPr="00F7051E">
        <w:rPr>
          <w:sz w:val="22"/>
          <w:szCs w:val="22"/>
          <w:lang w:val="mt-MT"/>
        </w:rPr>
        <w:t> siegħa minn meta titneħħa l-garża. F’każijiet bħal dawn, it-trattament għandu jitwaqqaf (ara sezzjoni 4.3).</w:t>
      </w:r>
    </w:p>
    <w:p w14:paraId="32FDC959" w14:textId="77777777" w:rsidR="00B342BB" w:rsidRPr="00F7051E" w:rsidRDefault="00B342BB" w:rsidP="00C75840">
      <w:pPr>
        <w:widowControl w:val="0"/>
        <w:rPr>
          <w:sz w:val="22"/>
          <w:szCs w:val="22"/>
          <w:lang w:val="mt-MT"/>
        </w:rPr>
      </w:pPr>
    </w:p>
    <w:p w14:paraId="4D22389E" w14:textId="77777777" w:rsidR="00B342BB" w:rsidRPr="00F7051E" w:rsidRDefault="00B342B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Pazjenti li jiżviluppaw reazzjonijiet fis-sit tal-applikazzjoni li jissuġġerixxu dermatite minħabba kuntatt allerġiku għall-garża ta’ rivastigmine u li xorta għad għandhom bżonn it-trattament b’rivastivmine għandhom jaqilbu biss għal rivastigmine mill-ħalq wara li testijiet allerġiċi negattivi u taħt kontroll mediku mill-qrib. Jista’ jkun li xi pazjenti li spiċċaw sensittivi għal rivastigmine wara li kienu esposti għall-garża ta’ rivastigmine ma jkunux jistgħu jieħdu rivastigmine fl-ebda forma.</w:t>
      </w:r>
    </w:p>
    <w:p w14:paraId="34E2E4B5" w14:textId="77777777" w:rsidR="00B342BB" w:rsidRPr="00F7051E" w:rsidRDefault="00B342BB" w:rsidP="00C75840">
      <w:pPr>
        <w:widowControl w:val="0"/>
        <w:rPr>
          <w:sz w:val="22"/>
          <w:szCs w:val="22"/>
          <w:lang w:val="mt-MT"/>
        </w:rPr>
      </w:pPr>
    </w:p>
    <w:p w14:paraId="7F6CCF63" w14:textId="77777777" w:rsidR="00B342BB" w:rsidRPr="00F7051E" w:rsidRDefault="00B342B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Wara li l-prodott tqiegħed fis-suq, kien hemm rapporti rari minn pazjenti li esperjenzaw </w:t>
      </w:r>
      <w:r w:rsidR="00B17402" w:rsidRPr="00F7051E">
        <w:rPr>
          <w:sz w:val="22"/>
          <w:szCs w:val="22"/>
          <w:lang w:val="mt-MT"/>
        </w:rPr>
        <w:t>dermatite allerġika (</w:t>
      </w:r>
      <w:r w:rsidRPr="00F7051E">
        <w:rPr>
          <w:sz w:val="22"/>
          <w:szCs w:val="22"/>
          <w:lang w:val="mt-MT"/>
        </w:rPr>
        <w:t>mifruxa</w:t>
      </w:r>
      <w:r w:rsidR="00B17402" w:rsidRPr="00F7051E">
        <w:rPr>
          <w:sz w:val="22"/>
          <w:szCs w:val="22"/>
          <w:lang w:val="mt-MT"/>
        </w:rPr>
        <w:t>)</w:t>
      </w:r>
      <w:r w:rsidRPr="00F7051E">
        <w:rPr>
          <w:sz w:val="22"/>
          <w:szCs w:val="22"/>
          <w:lang w:val="mt-MT"/>
        </w:rPr>
        <w:t xml:space="preserve"> meta mogħtija rivastigmine irrispettivament mill-mod kif dan ingħata (mill-ħalq, mill-ġilda). F’dawn il-każijiet, it-trattament għandu jitwaqqaf (ara sezzjoni 4.3).</w:t>
      </w:r>
    </w:p>
    <w:p w14:paraId="0C5D0ECA" w14:textId="77777777" w:rsidR="00B342BB" w:rsidRPr="00F7051E" w:rsidRDefault="00B342BB" w:rsidP="00C75840">
      <w:pPr>
        <w:widowControl w:val="0"/>
        <w:rPr>
          <w:sz w:val="22"/>
          <w:szCs w:val="22"/>
          <w:lang w:val="mt-MT"/>
        </w:rPr>
      </w:pPr>
    </w:p>
    <w:p w14:paraId="690D1EBE" w14:textId="77777777" w:rsidR="00B342BB" w:rsidRPr="00F7051E" w:rsidRDefault="00B342B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Wieħed għandu jgħarraf kif jixraq lill-pazjenti u lil min jipprovdi l-kura.</w:t>
      </w:r>
    </w:p>
    <w:p w14:paraId="3761442D" w14:textId="77777777" w:rsidR="00B342BB" w:rsidRPr="00F7051E" w:rsidRDefault="00B342B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81546E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Żieda tad-doża: Ġew osservati reazzjonijiet avversi (eż. pressjoni għolja u alluċinazzjonijiet f’pazjenti b’dimenzja ta’ Alzheimer u sintomi ekstrapiramidali marru għall-agħar, l-aktar tregħid, f’pazjenti b’dimenzja assoċjata mal-marda ta’ Parkinson) ftit wara li ġiet miżjuda d-doża. Dawn jistgħu jitnaqqsu bi tnaqqis fid-doża. F’każijiet oħra, Exelon ġie mwaqqaf (ara sezzjoni 4.8).</w:t>
      </w:r>
    </w:p>
    <w:p w14:paraId="6190D0E2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AA4E8A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Jista’ jkun hemm problemi fis-sistema gastrointestinali bħal dardir, rimettar u dijarea huma relatati mad-doża u, l-aktar meta tinbeda l-kura u/jew meta tiżdied id-doża (ara sezzjoni 4.8). Dawn ir-reazzjonijiet avversi jseħħu b’mod aktar komuni fin-nisa. Pazjenti li juru sinjali jew sintomi ta’ deidrazzjoni minħabba rimettar jew dijarea kontinwi jistgħu jiġu kkurati bl-għoti ta’ fluwidi mill-vina u billi titnaqqas jew titwaqqaf id-doża kemm-il darba dak li jkun jinduna bihom u jittrattahom minnufih. Id-deidrazzjoni tista’ tkun assoċjata ma’ episodji serji.</w:t>
      </w:r>
    </w:p>
    <w:p w14:paraId="1F93AED8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FA75C79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li jbatu bil-marda ta’ Alzheimer jistgħu jonqsu fil-piż. Inibituri tat-tip cholinesterase, inkluż rivastigmine, kienu assoċjati ma’ tnaqqis fil-piż f’dawn il-pazjenti. Waqt it-terapija, il-piż tal-pazjent għandu jiġi mmonitorjat.</w:t>
      </w:r>
    </w:p>
    <w:p w14:paraId="52937D26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F3509EB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F’każ li l-pazjent jibda’ jirremetti ħafna meta jingħata kura b’rivastigmine, id-doża għandha tiġi aġġustata hekk kif irrikkmandat f’sezzjoni 4.2. Xi każijiet ta’ rimettar sever kienu assoċjati ma’ tiċrit tal-esofagu (ara sezzjoni 4.8). Dawn il-każijiet dehru li jseħħu l-aktar wara żidiet fid-dożi jew b’dożi għoljin ta’ </w:t>
      </w:r>
      <w:r w:rsidR="002215F2"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30CA8AE3" w14:textId="77777777" w:rsidR="009E1F55" w:rsidRPr="00F7051E" w:rsidRDefault="009E1F5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3EEC85" w14:textId="57BA08C4" w:rsidR="009E1F55" w:rsidRPr="00F7051E" w:rsidRDefault="003801C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Jista’ jseħħ titwil tal-QT tal-elettrokardjogramma fil-pazjenti ttrattati b’ċerti prodotti li jinibixxu </w:t>
      </w:r>
      <w:r w:rsidRPr="00F7051E">
        <w:rPr>
          <w:color w:val="000000"/>
          <w:sz w:val="22"/>
          <w:szCs w:val="22"/>
          <w:lang w:val="mt-MT"/>
        </w:rPr>
        <w:t xml:space="preserve">cholinesterase inkluż rivastigmine. </w:t>
      </w:r>
      <w:r w:rsidR="009E1F55" w:rsidRPr="00F7051E">
        <w:rPr>
          <w:color w:val="000000"/>
          <w:sz w:val="22"/>
          <w:szCs w:val="22"/>
          <w:lang w:val="mt-MT"/>
        </w:rPr>
        <w:t>Rivastigmine jista’ jikkawża bradikardija li tikkostitwixxi fattur ta’ riskju fl-okkorrenza ta’ torsade de pointes, b’mod predominanti f’pazjenti b’fatturi ta’ riskju. Għandha tingħata attenzjoni f’pazjenti</w:t>
      </w:r>
      <w:r w:rsidRPr="00F7051E">
        <w:rPr>
          <w:color w:val="000000"/>
          <w:sz w:val="22"/>
          <w:szCs w:val="22"/>
          <w:lang w:val="mt-MT"/>
        </w:rPr>
        <w:t xml:space="preserve"> b’titwil tal-QTc diġà </w:t>
      </w:r>
      <w:r w:rsidR="00F95D8C" w:rsidRPr="00F7051E">
        <w:rPr>
          <w:color w:val="000000"/>
          <w:sz w:val="22"/>
          <w:szCs w:val="22"/>
          <w:lang w:val="mt-MT"/>
        </w:rPr>
        <w:t>eżistenti, jew fil-passat mediku tal-familja, jew</w:t>
      </w:r>
      <w:r w:rsidR="009E1F55" w:rsidRPr="00F7051E">
        <w:rPr>
          <w:color w:val="000000"/>
          <w:sz w:val="22"/>
          <w:szCs w:val="22"/>
          <w:lang w:val="mt-MT"/>
        </w:rPr>
        <w:t xml:space="preserve"> b’riskju ogħla li jiżviluppaw </w:t>
      </w:r>
      <w:r w:rsidR="009E1F55" w:rsidRPr="00F7051E">
        <w:rPr>
          <w:sz w:val="22"/>
          <w:szCs w:val="22"/>
          <w:lang w:val="mt-MT"/>
        </w:rPr>
        <w:t>torsade de pointes; pereżempju, dawk b’insuffiċjenza tal-qalb mhux ikkumpensata, infart mijokardiku riċenti, bradiarritmiji, predispożizzjoni għal ipokalemija jew ipomagnesimja, jew l-użu konkomitanti ma’ prodotti mediċinali magħrufa li jinduċu titwil tal-QT u/jew torsade de pointes</w:t>
      </w:r>
      <w:r w:rsidRPr="00F7051E">
        <w:rPr>
          <w:sz w:val="22"/>
          <w:szCs w:val="22"/>
          <w:lang w:val="mt-MT"/>
        </w:rPr>
        <w:t>. Jista’ jkun meħtieġ ukoll monitoraġġ kliniku (ECG)</w:t>
      </w:r>
      <w:r w:rsidR="009E1F55" w:rsidRPr="00F7051E">
        <w:rPr>
          <w:sz w:val="22"/>
          <w:szCs w:val="22"/>
          <w:lang w:val="mt-MT"/>
        </w:rPr>
        <w:t xml:space="preserve"> (ara sezzjonijiet 4.5 u 4.8).</w:t>
      </w:r>
    </w:p>
    <w:p w14:paraId="3A04A427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F1A2CFB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Għandha tingħata attenzjoni meta jintuża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f’pazjenti bis-sindrome tas-sinus marid jew b’difetti tal-konduttività fil-qalb (imblukkar sinoatrijali</w:t>
      </w:r>
      <w:r w:rsidRPr="00F7051E">
        <w:rPr>
          <w:i/>
          <w:color w:val="000000"/>
          <w:sz w:val="22"/>
          <w:szCs w:val="22"/>
          <w:lang w:val="mt-MT"/>
        </w:rPr>
        <w:t>,</w:t>
      </w:r>
      <w:r w:rsidR="00DF25C5"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imblukkar atrij</w:t>
      </w:r>
      <w:r w:rsidR="000B7082" w:rsidRPr="00F7051E">
        <w:rPr>
          <w:color w:val="000000"/>
          <w:sz w:val="22"/>
          <w:szCs w:val="22"/>
          <w:lang w:val="mt-MT"/>
        </w:rPr>
        <w:t>u</w:t>
      </w:r>
      <w:r w:rsidRPr="00F7051E">
        <w:rPr>
          <w:color w:val="000000"/>
          <w:sz w:val="22"/>
          <w:szCs w:val="22"/>
          <w:lang w:val="mt-MT"/>
        </w:rPr>
        <w:t>ventrikulari) (ara sezzjoni 4.8).</w:t>
      </w:r>
    </w:p>
    <w:p w14:paraId="0A3C7799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C4D6F6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lastRenderedPageBreak/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jikkawża żieda ta’ aċidu fl-istonku. Għandha tingħata attenzjoni meta jkunu qed jiġu kkurati pazjenti b’ulċeri attivi fl-istonku jew duwodenali, jew pazjenti predisposti għal dawn il-kondizzjonjiet.</w:t>
      </w:r>
    </w:p>
    <w:p w14:paraId="367785EB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594717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Għandha tingħata attenzjoni meta inibituri ta’ cholinesterase jingħataw lill-pazjenti li fil-passat kellhom attakki tal-ażma jew mard ostruttiv tal-pulmun.</w:t>
      </w:r>
    </w:p>
    <w:p w14:paraId="5608F21B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3CCADA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Il-kolinomimetiċi jistgħu jikkaġunaw jew jaggravaw ostruzzjoni awrinarja, u aċċessjonijiet. L-attenzjoni hija rrikkmandata meta jkunu qed jiġu kkurati pazjenti predisposti għal dan il-mard.</w:t>
      </w:r>
    </w:p>
    <w:p w14:paraId="273EED41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0FC79B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L-użu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f’pazjenti li jbatu b’dimenzja severa ta’ Alzheimer jew dik assoċjata mal-marda ta’ Parkinson, b’tipi oħra ta’ dimenzja jew b’tipi oħra ta’ mard li jxekklu l-memorja (eż. tnaqqis fl-għarfien relatat mal-età) għadu ma ġiex investigat u għalhekk l-użu tiegħu f’dawn il-pazjenti mhuwiex </w:t>
      </w:r>
      <w:r w:rsidR="000B7082" w:rsidRPr="00F7051E">
        <w:rPr>
          <w:color w:val="000000"/>
          <w:sz w:val="22"/>
          <w:szCs w:val="22"/>
          <w:lang w:val="mt-MT"/>
        </w:rPr>
        <w:t>ir</w:t>
      </w:r>
      <w:r w:rsidRPr="00F7051E">
        <w:rPr>
          <w:color w:val="000000"/>
          <w:sz w:val="22"/>
          <w:szCs w:val="22"/>
          <w:lang w:val="mt-MT"/>
        </w:rPr>
        <w:t>rakkomandat.</w:t>
      </w:r>
    </w:p>
    <w:p w14:paraId="5D695FAC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882593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Bħal kolinomimetiċi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oħrajn,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jħarrax jew jikkaġuna sintomi ekstrapiramidali. Aggravar (inkluż bradikajniżja, diskajniżja, mixja mhux normali) u żieda fil-każijiet jew severità tat-tregħid dehru f’pazjenti li jbatu b’dimenzja assoċjata mal-marda ta’ Parkinson (ara sezzjoni 4.8). Dawn il-każijiet wasslu għat-twaqqif ta’ rivastigmine f’xi pazjenti (eż. twaqqif minħabba t-tregħid 1.7% fuq rivastigmine kontra 0% fuq plaċebo). Huwa rrikkmandat monitoraġġ kliniku għal</w:t>
      </w:r>
      <w:r w:rsidR="000B7082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dawn ir-reazzjonijiet avversi.</w:t>
      </w:r>
    </w:p>
    <w:p w14:paraId="381634F2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6F9F8C3" w14:textId="77777777" w:rsidR="00A17F1F" w:rsidRPr="00F7051E" w:rsidRDefault="00A17F1F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Popolazzjonijiet speċjali</w:t>
      </w:r>
    </w:p>
    <w:p w14:paraId="7EC92A4D" w14:textId="77777777" w:rsidR="006E61C2" w:rsidRPr="00F7051E" w:rsidRDefault="006E61C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668C789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Pazjenti b’indeboliment renali jew epatiku klinikament sinifikanti jista’ jkollhom aktar reazzjonijiet avversi (ara sezzjonijiet 4.2 u 5.2). </w:t>
      </w:r>
      <w:r w:rsidR="00747270" w:rsidRPr="00F7051E">
        <w:rPr>
          <w:color w:val="000000"/>
          <w:sz w:val="22"/>
          <w:szCs w:val="22"/>
          <w:lang w:val="mt-MT"/>
        </w:rPr>
        <w:t xml:space="preserve">Rakkomandazzjonijiet biex id-doża tiġi miżjuda skont it-tolleranza individwali għandhom jiġu segwiti mill-qrib. </w:t>
      </w:r>
      <w:r w:rsidRPr="00F7051E">
        <w:rPr>
          <w:color w:val="000000"/>
          <w:sz w:val="22"/>
          <w:szCs w:val="22"/>
          <w:lang w:val="mt-MT"/>
        </w:rPr>
        <w:t>Pazjenti b’indeboliment epatiku gravi ma ġewx studjati. Madanakollu, Exelon jista’ jintuża f’din il-popolazzjoni ta’ pazjenti u għandu jkun hemm monitoraġġ mill-qrib jekk meħtieġ.</w:t>
      </w:r>
    </w:p>
    <w:p w14:paraId="7CBB741C" w14:textId="77777777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624FDB" w14:textId="126DC4F5" w:rsidR="00A17F1F" w:rsidRPr="00F7051E" w:rsidRDefault="00A17F1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li jkollhom piż taħt il-50 kg jista’ jkollhom aktar reazzjonijiet avversi u hemm aktar ċans li jwaqqfuh minħabba r-reazzjonijiet avversi.</w:t>
      </w:r>
    </w:p>
    <w:p w14:paraId="1829A2AE" w14:textId="10529F1E" w:rsidR="008C4295" w:rsidRPr="00F7051E" w:rsidRDefault="008C429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803B4F" w14:textId="2F59040A" w:rsidR="008C4295" w:rsidRPr="00F7051E" w:rsidRDefault="008C429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Eċċipjenti b’effett magħruf</w:t>
      </w:r>
    </w:p>
    <w:p w14:paraId="709635DF" w14:textId="77777777" w:rsidR="008C4295" w:rsidRPr="00F7051E" w:rsidRDefault="008C429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CAEF453" w14:textId="628ED8FF" w:rsidR="008C4295" w:rsidRPr="00F7051E" w:rsidRDefault="008C429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</w:t>
      </w:r>
      <w:r w:rsidR="00AA0344" w:rsidRPr="00F7051E">
        <w:rPr>
          <w:color w:val="000000"/>
          <w:sz w:val="22"/>
          <w:szCs w:val="22"/>
          <w:lang w:val="mt-MT"/>
        </w:rPr>
        <w:t>ieħed mill-eċċipjenti</w:t>
      </w:r>
      <w:r w:rsidRPr="00F7051E">
        <w:rPr>
          <w:color w:val="000000"/>
          <w:sz w:val="22"/>
          <w:szCs w:val="22"/>
          <w:lang w:val="mt-MT"/>
        </w:rPr>
        <w:t xml:space="preserve"> li </w:t>
      </w:r>
      <w:r w:rsidR="00AA0344" w:rsidRPr="00F7051E">
        <w:rPr>
          <w:color w:val="000000"/>
          <w:sz w:val="22"/>
          <w:szCs w:val="22"/>
          <w:lang w:val="mt-MT"/>
        </w:rPr>
        <w:t>j</w:t>
      </w:r>
      <w:r w:rsidRPr="00F7051E">
        <w:rPr>
          <w:color w:val="000000"/>
          <w:sz w:val="22"/>
          <w:szCs w:val="22"/>
          <w:lang w:val="mt-MT"/>
        </w:rPr>
        <w:t>insab f’Exelon soluzzjoni orali h</w:t>
      </w:r>
      <w:r w:rsidR="00AA0344" w:rsidRPr="00F7051E">
        <w:rPr>
          <w:color w:val="000000"/>
          <w:sz w:val="22"/>
          <w:szCs w:val="22"/>
          <w:lang w:val="mt-MT"/>
        </w:rPr>
        <w:t>uwa</w:t>
      </w:r>
      <w:r w:rsidRPr="00F7051E">
        <w:rPr>
          <w:color w:val="000000"/>
          <w:sz w:val="22"/>
          <w:szCs w:val="22"/>
          <w:lang w:val="mt-MT"/>
        </w:rPr>
        <w:t xml:space="preserve"> sodium benzoate</w:t>
      </w:r>
      <w:r w:rsidR="00C45FB8" w:rsidRPr="00F7051E">
        <w:rPr>
          <w:color w:val="000000"/>
          <w:sz w:val="22"/>
          <w:szCs w:val="22"/>
          <w:lang w:val="mt-MT"/>
        </w:rPr>
        <w:t xml:space="preserve"> (E211)</w:t>
      </w:r>
      <w:r w:rsidRPr="00F7051E">
        <w:rPr>
          <w:color w:val="000000"/>
          <w:sz w:val="22"/>
          <w:szCs w:val="22"/>
          <w:lang w:val="mt-MT"/>
        </w:rPr>
        <w:t>. Benzoic acid jista’ jirrita b’mod ħafif il-ġilda, l-għajnejn u l-membrana mukuża.</w:t>
      </w:r>
    </w:p>
    <w:p w14:paraId="308EFDA6" w14:textId="78A59521" w:rsidR="008C4295" w:rsidRPr="00F7051E" w:rsidRDefault="008C429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570C4D" w14:textId="67DF9757" w:rsidR="008C4295" w:rsidRPr="00F7051E" w:rsidRDefault="008C429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Dan il-prodott mediċinali fih anqas minn 1 mmol sodium (23 mg) f’kull ml, jiġifieri essenzjalment ‘ħieles mis-sodium’.</w:t>
      </w:r>
    </w:p>
    <w:p w14:paraId="5C9E5DCC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8141C3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4.5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Interazzjoni ma’ prodotti mediċinali oħra u forom oħra ta’ interazzjoni</w:t>
      </w:r>
    </w:p>
    <w:p w14:paraId="73C4A9D5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AB441F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Bħala sustanza li tinibixxi cholinesterase,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jista’ jeżaġera l-effetti rilassanti tal-muskoli tat-tip </w:t>
      </w:r>
      <w:r w:rsidRPr="00F7051E">
        <w:rPr>
          <w:i/>
          <w:color w:val="000000"/>
          <w:sz w:val="22"/>
          <w:szCs w:val="22"/>
          <w:lang w:val="mt-MT"/>
        </w:rPr>
        <w:t>succinylcholine</w:t>
      </w:r>
      <w:r w:rsidRPr="00F7051E">
        <w:rPr>
          <w:color w:val="000000"/>
          <w:sz w:val="22"/>
          <w:szCs w:val="22"/>
          <w:lang w:val="mt-MT"/>
        </w:rPr>
        <w:t xml:space="preserve"> waqt il-loppju. Hija rakkomandata attenzjoni fl-għażla ta’ sustanzi tal-loppju. Tista’ tiġi kkunsidrata l-possibiltà ta’ aġġustamenti tad-doża jew twaqqif temporanju tal-kura jekk meħtieġa.</w:t>
      </w:r>
    </w:p>
    <w:p w14:paraId="5053AF0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56E2A2F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Minħabba l-effetti farmakodinamiċi u l-effetti addittivi possibbli tiegħu,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m’għandux jingħata fl-istess ħin ma’ sustanzi oħrajn tat-tip kolinomimetiċi. Rivastigmine jista’ jfixkel l-attività ta’ prodotti mediċinali tat-tip antikolinerġiċi (eż. oxybutynin, tolterodine).</w:t>
      </w:r>
    </w:p>
    <w:p w14:paraId="5E551EF8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291FE64" w14:textId="77777777" w:rsidR="006C7D0B" w:rsidRPr="00F7051E" w:rsidRDefault="006C7D0B" w:rsidP="00C75840">
      <w:pPr>
        <w:pStyle w:val="BodyTextIndent2"/>
        <w:widowControl w:val="0"/>
        <w:spacing w:after="0" w:line="240" w:lineRule="auto"/>
        <w:ind w:left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Ġew irrapportati effetti addittivi li jwasslu għal bradikardija (li tista’ tirriżulta f’sinkope) bl-użu kkombinat ta’ diversi imblukkaturi beta (inkluż atenolol) u rivastigmine. L-imblukkaturi beta tat-tip kardjovaskulari mistennija jkunu assoċjati mal-akbar riskju, iżda waslu wkoll rapporti dwar pazjenti li jużaw imblukkaturi beta oħrajn. Għalhekk, wieħed għandu joqgħod attent meta rivastigmine jiġi kkombinat mal-imblukkaturi beta kif ukoll ma’ aġenti oħrajn li jikkawżaw bradikardija (eż. aġenti </w:t>
      </w:r>
      <w:r w:rsidRPr="00F7051E">
        <w:rPr>
          <w:color w:val="000000"/>
          <w:sz w:val="22"/>
          <w:szCs w:val="22"/>
          <w:lang w:val="mt-MT"/>
        </w:rPr>
        <w:lastRenderedPageBreak/>
        <w:t xml:space="preserve">antiarritmiċi tal-kategorija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III</w:t>
        </w:r>
      </w:smartTag>
      <w:r w:rsidRPr="00F7051E">
        <w:rPr>
          <w:color w:val="000000"/>
          <w:sz w:val="22"/>
          <w:szCs w:val="22"/>
          <w:lang w:val="mt-MT"/>
        </w:rPr>
        <w:t>, antagonisti tal-kanali tal-calcium, digitalis glycoside, pilocarpin).</w:t>
      </w:r>
    </w:p>
    <w:p w14:paraId="35D90431" w14:textId="77777777" w:rsidR="006C7D0B" w:rsidRPr="00F7051E" w:rsidRDefault="006C7D0B" w:rsidP="00C75840">
      <w:pPr>
        <w:widowControl w:val="0"/>
        <w:rPr>
          <w:iCs/>
          <w:color w:val="000000"/>
          <w:sz w:val="22"/>
          <w:szCs w:val="22"/>
          <w:lang w:val="mt-MT"/>
        </w:rPr>
      </w:pPr>
    </w:p>
    <w:p w14:paraId="618298AE" w14:textId="0F2BF6D4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Peress li bradikardija tikkostitwixxi fattur ta’ riskju fl-okkorrenza ta’ torsades de pointes, il-kombinazzjoni ta’ rivastigmine ma’ prodotti mediċinali li jinduċu </w:t>
      </w:r>
      <w:r w:rsidR="003801C8" w:rsidRPr="00F7051E">
        <w:rPr>
          <w:color w:val="000000"/>
          <w:sz w:val="22"/>
          <w:szCs w:val="22"/>
          <w:lang w:val="mt-MT"/>
        </w:rPr>
        <w:t xml:space="preserve">titwil tal-QT jew </w:t>
      </w:r>
      <w:r w:rsidRPr="00F7051E">
        <w:rPr>
          <w:color w:val="000000"/>
          <w:sz w:val="22"/>
          <w:szCs w:val="22"/>
          <w:lang w:val="mt-MT"/>
        </w:rPr>
        <w:t xml:space="preserve">torsades de pointes bħal antipsikotiċi jiġifieri xi </w:t>
      </w:r>
      <w:r w:rsidRPr="00F7051E">
        <w:rPr>
          <w:iCs/>
          <w:color w:val="000000"/>
          <w:sz w:val="22"/>
          <w:szCs w:val="22"/>
          <w:lang w:val="mt-MT"/>
        </w:rPr>
        <w:t>phenothiazines (chlorpromazine, levomepromazine), benzamides (sulpiride, sultopride, amisulpride, tiapride, veralipride), pimozide, haloperidol, droperidol, cisapride, citalopram, diphemanil, erythromycin IV, halofantrin, mizolastin, methadone, pentamidine u moxifloxacine għandha tiġi osservata b’attenzjoni u jista’ jkun meħtieġ ukoll monitoraġġ kliniku (ECG).</w:t>
      </w:r>
    </w:p>
    <w:p w14:paraId="6A2823A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EB97DB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 studji fuq voluntiera b’saħħithom, ma dehret l-ebda interazzjoni farmakokinetika bejn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digoxin, warfarin, diazepam, jew fluoxetine. Iż-żieda fil-ħin tal-protrombin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hija kkaġunata minn warfarin mhix affettwata meta jingħata rivastigmine. Ma ġew osservati l-ebda effetti ħżiena fuq il-konduttività kardijaka, meta ngħataw digoxin u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fl-istess ħin.</w:t>
      </w:r>
    </w:p>
    <w:p w14:paraId="092D612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F5290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Minħabba l-metaboliżmu tiegħu, mhux mistenni li jkun hemm interazzjonijiet metaboliċi ma’ prodotti mediċinali oħrajn, għalkemm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jinibixxi l-metaboliżmu medjat minn butyrylcholinesterase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ta’ sustanzi oħrajn.</w:t>
      </w:r>
    </w:p>
    <w:p w14:paraId="5432CD4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FAD6D1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4.6</w:t>
      </w:r>
      <w:r w:rsidRPr="00F7051E">
        <w:rPr>
          <w:b/>
          <w:color w:val="000000"/>
          <w:sz w:val="22"/>
          <w:szCs w:val="22"/>
          <w:lang w:val="mt-MT"/>
        </w:rPr>
        <w:tab/>
        <w:t>Fertilità, tqala u treddigħ</w:t>
      </w:r>
    </w:p>
    <w:p w14:paraId="210FF395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C0064EE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Tqala</w:t>
      </w:r>
    </w:p>
    <w:p w14:paraId="362CFB7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6B6F6FD" w14:textId="77777777" w:rsidR="0072633E" w:rsidRPr="00F7051E" w:rsidRDefault="006B111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F’annimali tqal, rivastigmine u/jew il-metaboliti tiegħu għaddew fil-plaċenta. Mhuwiex magħruf jekk dan iseħħx fil-bnedmin. </w:t>
      </w:r>
      <w:r w:rsidR="0072633E" w:rsidRPr="00F7051E">
        <w:rPr>
          <w:color w:val="000000"/>
          <w:sz w:val="22"/>
          <w:szCs w:val="22"/>
          <w:lang w:val="mt-MT"/>
        </w:rPr>
        <w:t>M’hemmx tagħrif kliniku dwar l-użu waqt it-tqala. Fi studji ta’ madwar/wara t-twelid li saru fuq il-firien, ġiet osservata żieda fiż-żmien ta’ ġestazzjoni. Rivastigmine m’għandux jintuża waqt it-tqala jekk m’hemmx bżonn ċar.</w:t>
      </w:r>
    </w:p>
    <w:p w14:paraId="642E390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4F8C5A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Treddigħ</w:t>
      </w:r>
    </w:p>
    <w:p w14:paraId="72C8305C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4F4273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Fl-annimali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joħroġ mal-ħalib. Mhux magħruf jekk rivastigmine joħroġx mal-ħalib tas-sider tal-bniedem. Għalhekk, in-nisa li jkunu qed jieħdu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m’għandhomx ireddgħu.</w:t>
      </w:r>
    </w:p>
    <w:p w14:paraId="259060B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2EDA0A45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Fertilità</w:t>
      </w:r>
    </w:p>
    <w:p w14:paraId="7DC8B3BB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7A415C1" w14:textId="77777777" w:rsidR="0072633E" w:rsidRPr="00F7051E" w:rsidRDefault="006B111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kenux osservati effetti avversi minħabba rivastigmine fuq il-fertilità jew l-imġiba riproduttiva fil-firien (ara sezzjoni 5.3). L-effetti ta’ rivastigmine fuq il-fertilità fost il-bnedmin mhumiex magħrufa.</w:t>
      </w:r>
    </w:p>
    <w:p w14:paraId="0CE35AAB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1A0587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4.7</w:t>
      </w:r>
      <w:r w:rsidRPr="00F7051E">
        <w:rPr>
          <w:b/>
          <w:color w:val="000000"/>
          <w:sz w:val="22"/>
          <w:szCs w:val="22"/>
          <w:lang w:val="mt-MT"/>
        </w:rPr>
        <w:tab/>
        <w:t>Effetti fuq il-ħila biex issuq u tħaddem magni</w:t>
      </w:r>
    </w:p>
    <w:p w14:paraId="4652B062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D457D1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Il-marda ta’ Alzheimer tista’ tikkawża tnaqqis gradwali fil-ħila tas-sewqan jew tikkomprometti l-ħila biex jitħaddem makkinarju. Barra dan,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jikkaġuna sturdament jew ngħas, l-aktar fil-bidu tal-kura jew meta tkun qed tiżdied id-doża. Bħala konsegwenza, rivastigmine għandu effett żgħir jew moderat fuq il-ħila biex issuq u tħaddem magni. Għalhekk, il-ħila li jkomplu jsuqu jew li jħaddmu magni kumplessi, ta’ pazjenti li jbatu mill-marda ta’ Alzheimer u li jkunu qed jieħdu rivastigmine, għandha tiġi evalwata bħala rutina mit-tabib li jkun qed jagħtihom il-kura.</w:t>
      </w:r>
    </w:p>
    <w:p w14:paraId="1DDD8F6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D29850" w14:textId="77777777" w:rsidR="0072633E" w:rsidRPr="00F7051E" w:rsidRDefault="0072633E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4.8</w:t>
      </w:r>
      <w:r w:rsidRPr="00F7051E">
        <w:rPr>
          <w:b/>
          <w:color w:val="000000"/>
          <w:sz w:val="22"/>
          <w:szCs w:val="22"/>
          <w:lang w:val="mt-MT"/>
        </w:rPr>
        <w:tab/>
        <w:t>Effetti mhux mixtieqa</w:t>
      </w:r>
    </w:p>
    <w:p w14:paraId="452A1C9D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B988DEB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Sommarju tal-profil tas-sigurtà</w:t>
      </w:r>
    </w:p>
    <w:p w14:paraId="26897D3D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396533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Ir-reazzjonijiet avversi (ADRs) l-aktar komuni huma dawk fis-sistema gastrointestinali, u dawn jikludu dardir (38%) u rimettar (23%), speċjalment waqt li tkun qed tiġi miżjuda d-doża. Waqt studji kliniċi, il-pazjenti nisa kienu aktar suxxettibbli mill-irġiel li jkollhom reazzjonijiet avversi fis-sistema gastrointestinali, u tnaqqis fil-piż.</w:t>
      </w:r>
    </w:p>
    <w:p w14:paraId="39035ED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15938BD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lastRenderedPageBreak/>
        <w:t>Lista ta’ reazzjonijiet avversi miġbura f’tabella</w:t>
      </w:r>
    </w:p>
    <w:p w14:paraId="66E2891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BB14C4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Ir-reazzjonjiet avversi f’Tabella 1 u Tabella 2 huma mniżżla skont is-sistema tal-klassifika tal-orgni u l-kategorija tal-frekwenza f’MedDRA. Kategoriji tal-frekwenza huma ddefiniti bl-użu tal-konvenzjonijiet li ġejjin: komuni ħafna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1/10); komuni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1/100 sa &lt;1/10); mhux komuni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1/1,000 sa &lt;1/100); rari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1/10,000 sa &lt;1/1,000); rari ħafna (&lt;1/10,000); mhux magħruf (ma tistax tittieħed stima mid-dejta disponibbli).</w:t>
      </w:r>
    </w:p>
    <w:p w14:paraId="7BC850B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CCEE7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Ir-reazzjonijiet avversi li ġejjin, elenkati hawn taħt f’Tabella 1, kienu miġbura minn pazjenti kkurati b’Exelon għal dimenzja t’Alzheimer.</w:t>
      </w:r>
    </w:p>
    <w:p w14:paraId="26E54CC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BF70AB" w14:textId="77777777" w:rsidR="0072633E" w:rsidRPr="00F7051E" w:rsidRDefault="0072633E" w:rsidP="00C75840">
      <w:pPr>
        <w:keepNext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Tabella 1</w:t>
      </w:r>
    </w:p>
    <w:p w14:paraId="5C522C0F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5668"/>
      </w:tblGrid>
      <w:tr w:rsidR="0072633E" w:rsidRPr="00F7051E" w14:paraId="278FB1F6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5771106B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Infezzjonijiet u infestazzjonijiet</w:t>
            </w:r>
          </w:p>
        </w:tc>
      </w:tr>
      <w:tr w:rsidR="0072633E" w:rsidRPr="00F7051E" w14:paraId="12A0C721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4EAB0315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11A218DE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Infezzjoni fis-sistema tal-awrina</w:t>
            </w:r>
          </w:p>
        </w:tc>
      </w:tr>
      <w:tr w:rsidR="0072633E" w:rsidRPr="00F7051E" w14:paraId="5E57726E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3D040598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fil-metaboliżmu u n-nutrizzjoni</w:t>
            </w:r>
          </w:p>
        </w:tc>
      </w:tr>
      <w:tr w:rsidR="0072633E" w:rsidRPr="00F7051E" w14:paraId="45D8BEE8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5BCDDA79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3433F1C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Anoressija</w:t>
            </w:r>
          </w:p>
        </w:tc>
      </w:tr>
      <w:tr w:rsidR="006B111B" w:rsidRPr="00F7051E" w14:paraId="0FAE94C8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720AACB" w14:textId="77777777" w:rsidR="006B111B" w:rsidRPr="00F7051E" w:rsidRDefault="006B111B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B44F66E" w14:textId="77777777" w:rsidR="006B111B" w:rsidRPr="00F7051E" w:rsidRDefault="006B111B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Tnaqqis fl-aptit</w:t>
            </w:r>
          </w:p>
        </w:tc>
      </w:tr>
      <w:tr w:rsidR="0072633E" w:rsidRPr="00F7051E" w14:paraId="199C32A9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378E86B0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1D1D318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Deidrazzjoni</w:t>
            </w:r>
          </w:p>
        </w:tc>
      </w:tr>
      <w:tr w:rsidR="0072633E" w:rsidRPr="00F7051E" w14:paraId="5B1E8243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18504973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psikjatriċi</w:t>
            </w:r>
          </w:p>
        </w:tc>
      </w:tr>
      <w:tr w:rsidR="004F7455" w:rsidRPr="00F7051E" w14:paraId="2EE9DECA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3C783B1A" w14:textId="77777777" w:rsidR="004F7455" w:rsidRPr="00F7051E" w:rsidRDefault="004F7455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6B802A76" w14:textId="77777777" w:rsidR="004F7455" w:rsidRPr="00F7051E" w:rsidRDefault="004F7455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Ħolm ikrah</w:t>
            </w:r>
          </w:p>
        </w:tc>
      </w:tr>
      <w:tr w:rsidR="0072633E" w:rsidRPr="00F7051E" w14:paraId="5874F95E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5D14B0D7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7DD1108D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Aġitazzjoni</w:t>
            </w:r>
          </w:p>
        </w:tc>
      </w:tr>
      <w:tr w:rsidR="0072633E" w:rsidRPr="00F7051E" w14:paraId="51C9BA1D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A8F66A3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A614CBE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Konfużjoni</w:t>
            </w:r>
          </w:p>
        </w:tc>
      </w:tr>
      <w:tr w:rsidR="0072633E" w:rsidRPr="00F7051E" w14:paraId="5C05FF2B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2F5C101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68FA0E5D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Ansjetà</w:t>
            </w:r>
          </w:p>
        </w:tc>
      </w:tr>
      <w:tr w:rsidR="0072633E" w:rsidRPr="00F7051E" w14:paraId="765F7F3D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D1AF859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3EB66578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Nuqqas ta’ rqad</w:t>
            </w:r>
          </w:p>
        </w:tc>
      </w:tr>
      <w:tr w:rsidR="0072633E" w:rsidRPr="00F7051E" w14:paraId="0BF6400C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8A12E69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6A7E57AC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Depressjoni</w:t>
            </w:r>
          </w:p>
        </w:tc>
      </w:tr>
      <w:tr w:rsidR="0072633E" w:rsidRPr="00F7051E" w14:paraId="0985F900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0103C8AE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9367728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Alluċinazzjonijiet</w:t>
            </w:r>
          </w:p>
        </w:tc>
      </w:tr>
      <w:tr w:rsidR="0072633E" w:rsidRPr="00F7051E" w14:paraId="46850B69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73AE2E34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C2F8818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Aggressjoni, nuqqas ta’ kwiet</w:t>
            </w:r>
          </w:p>
        </w:tc>
      </w:tr>
      <w:tr w:rsidR="0072633E" w:rsidRPr="00F7051E" w14:paraId="00894ABD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79139D5F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fis-sistema nervuża</w:t>
            </w:r>
          </w:p>
        </w:tc>
      </w:tr>
      <w:tr w:rsidR="0072633E" w:rsidRPr="00F7051E" w14:paraId="5AAD6D0B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E04E6A4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D10DAFA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Sturdament</w:t>
            </w:r>
          </w:p>
        </w:tc>
      </w:tr>
      <w:tr w:rsidR="0072633E" w:rsidRPr="00F7051E" w14:paraId="4F6DFE78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A3D1460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4439313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Uġigħ ta’ ras</w:t>
            </w:r>
          </w:p>
        </w:tc>
      </w:tr>
      <w:tr w:rsidR="0072633E" w:rsidRPr="00F7051E" w14:paraId="56882281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9C80EC5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1AEB78DB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Ngħas</w:t>
            </w:r>
          </w:p>
        </w:tc>
      </w:tr>
      <w:tr w:rsidR="0072633E" w:rsidRPr="00F7051E" w14:paraId="28B2B394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3FA08A80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CEE2FF6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Tregħid</w:t>
            </w:r>
          </w:p>
        </w:tc>
      </w:tr>
      <w:tr w:rsidR="0072633E" w:rsidRPr="00F7051E" w14:paraId="114CF967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AA00BFB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18F88682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Sinkope</w:t>
            </w:r>
          </w:p>
        </w:tc>
      </w:tr>
      <w:tr w:rsidR="0072633E" w:rsidRPr="00F7051E" w14:paraId="00A228C8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5108A588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53C32653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Aċċessjonijiet</w:t>
            </w:r>
          </w:p>
        </w:tc>
      </w:tr>
      <w:tr w:rsidR="0072633E" w:rsidRPr="00F7051E" w14:paraId="0D365C73" w14:textId="77777777" w:rsidTr="00711A5D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8031FF9" w14:textId="77777777" w:rsidR="0072633E" w:rsidRPr="00F7051E" w:rsidRDefault="0072633E" w:rsidP="00711A5D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5AEE90D0" w14:textId="77777777" w:rsidR="0072633E" w:rsidRPr="00F7051E" w:rsidRDefault="0072633E" w:rsidP="00711A5D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Sintomi ekstrapiramidali (li jinkludu aggravar tal-marda ta’ Parkinson)</w:t>
            </w:r>
          </w:p>
        </w:tc>
      </w:tr>
      <w:tr w:rsidR="008E1D38" w:rsidRPr="00F7051E" w14:paraId="6EF0B90A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6DCA4E0E" w14:textId="77777777" w:rsidR="008E1D38" w:rsidRPr="00F7051E" w:rsidRDefault="008E1D38" w:rsidP="006F6EBE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052170CA" w14:textId="77777777" w:rsidR="008E1D38" w:rsidRPr="00F7051E" w:rsidRDefault="008E1D38" w:rsidP="006F6EBE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Plewrototonu (sindrome ta’ Pisa)</w:t>
            </w:r>
          </w:p>
        </w:tc>
      </w:tr>
      <w:tr w:rsidR="0072633E" w:rsidRPr="00F7051E" w14:paraId="0B3E8779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798555EE" w14:textId="77777777" w:rsidR="0072633E" w:rsidRPr="00F7051E" w:rsidRDefault="0072633E" w:rsidP="00C75840">
            <w:pPr>
              <w:keepNext/>
              <w:widowControl w:val="0"/>
              <w:tabs>
                <w:tab w:val="left" w:pos="2142"/>
              </w:tabs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fil-qalb</w:t>
            </w:r>
          </w:p>
        </w:tc>
      </w:tr>
      <w:tr w:rsidR="0072633E" w:rsidRPr="00F7051E" w14:paraId="3635A49B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78DFD1BE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3D7E6D58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i/>
                <w:color w:val="000000"/>
                <w:sz w:val="22"/>
                <w:szCs w:val="22"/>
                <w:lang w:val="mt-MT"/>
              </w:rPr>
              <w:t>Angina</w:t>
            </w:r>
            <w:r w:rsidRPr="00F7051E">
              <w:rPr>
                <w:color w:val="000000"/>
                <w:sz w:val="22"/>
                <w:szCs w:val="22"/>
                <w:lang w:val="mt-MT"/>
              </w:rPr>
              <w:t xml:space="preserve"> </w:t>
            </w:r>
            <w:r w:rsidRPr="00F7051E">
              <w:rPr>
                <w:i/>
                <w:color w:val="000000"/>
                <w:sz w:val="22"/>
                <w:szCs w:val="22"/>
                <w:lang w:val="mt-MT"/>
              </w:rPr>
              <w:t>pectoris</w:t>
            </w:r>
          </w:p>
        </w:tc>
      </w:tr>
      <w:tr w:rsidR="0072633E" w:rsidRPr="00F7051E" w14:paraId="002FA684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2F8ADC4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592F21C7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Problemi fir-ritmu tat-taħbit tal-qalb (eż. bradikardija, imblukkar atrijuventrikulari, fibrillazzjoni tal-atrija u takikardija)</w:t>
            </w:r>
          </w:p>
        </w:tc>
      </w:tr>
      <w:tr w:rsidR="0072633E" w:rsidRPr="00F7051E" w14:paraId="1ED5308E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3F13B38D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1DBF865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Sindrome ta’ sinus marid</w:t>
            </w:r>
          </w:p>
        </w:tc>
      </w:tr>
      <w:tr w:rsidR="0072633E" w:rsidRPr="00F7051E" w14:paraId="6FA3A6A2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73B486C8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vaskulari</w:t>
            </w:r>
          </w:p>
        </w:tc>
      </w:tr>
      <w:tr w:rsidR="0072633E" w:rsidRPr="00F7051E" w14:paraId="2C2D4D3C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743C77FB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4ED3BE03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Pressjoni għolja</w:t>
            </w:r>
          </w:p>
        </w:tc>
      </w:tr>
      <w:tr w:rsidR="0072633E" w:rsidRPr="00F7051E" w14:paraId="444EF00D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60F8CFF6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Disturbi gastrointestinali</w:t>
            </w:r>
          </w:p>
        </w:tc>
      </w:tr>
      <w:tr w:rsidR="0072633E" w:rsidRPr="00F7051E" w14:paraId="59A0A673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35BFAD7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1AB2D4F6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Dardir</w:t>
            </w:r>
          </w:p>
        </w:tc>
      </w:tr>
      <w:tr w:rsidR="0072633E" w:rsidRPr="00F7051E" w14:paraId="5FAE8378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031E75C1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429816C6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Rimettar</w:t>
            </w:r>
          </w:p>
        </w:tc>
      </w:tr>
      <w:tr w:rsidR="0072633E" w:rsidRPr="00F7051E" w14:paraId="14267213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4F685C2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40764449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Dijarea</w:t>
            </w:r>
          </w:p>
        </w:tc>
      </w:tr>
      <w:tr w:rsidR="0072633E" w:rsidRPr="00F7051E" w14:paraId="26963225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1F2F64E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0DFD90B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Uġigħ addominali u dispepsja</w:t>
            </w:r>
          </w:p>
        </w:tc>
      </w:tr>
      <w:tr w:rsidR="0072633E" w:rsidRPr="00F7051E" w14:paraId="087A4217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B0E834A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6CFAF06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Ulċeri gastriċi u duwodenali</w:t>
            </w:r>
          </w:p>
        </w:tc>
      </w:tr>
      <w:tr w:rsidR="0072633E" w:rsidRPr="00F7051E" w14:paraId="512CF4DF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554615B7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7CBBF182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Emorraġiji gastrointestinali</w:t>
            </w:r>
          </w:p>
        </w:tc>
      </w:tr>
      <w:tr w:rsidR="0072633E" w:rsidRPr="00F7051E" w14:paraId="350D649C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44BAF789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 ħafna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53B72B85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Pankreatite</w:t>
            </w:r>
          </w:p>
        </w:tc>
      </w:tr>
      <w:tr w:rsidR="0072633E" w:rsidRPr="00F7051E" w14:paraId="4DDCD87D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5DD97F99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C0102FF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Xi każijiet ta’ rimettar sever kienu assoċjati ma’ tiċrit tal-esofagu (ara sezzjoni 4.4).</w:t>
            </w:r>
          </w:p>
        </w:tc>
      </w:tr>
      <w:tr w:rsidR="0072633E" w:rsidRPr="00F7051E" w14:paraId="7A26B1F4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2C6A03F6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lastRenderedPageBreak/>
              <w:t>Disturbi fil-fwied u fil-marrara</w:t>
            </w:r>
          </w:p>
        </w:tc>
      </w:tr>
      <w:tr w:rsidR="0072633E" w:rsidRPr="00F7051E" w14:paraId="20586E11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3985E9AF" w14:textId="77777777" w:rsidR="0072633E" w:rsidRPr="00F7051E" w:rsidRDefault="0072633E" w:rsidP="00C75840">
            <w:pPr>
              <w:keepNext/>
              <w:widowControl w:val="0"/>
              <w:tabs>
                <w:tab w:val="left" w:pos="720"/>
                <w:tab w:val="left" w:pos="1440"/>
                <w:tab w:val="left" w:pos="2380"/>
              </w:tabs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6162A4C8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Livelli għolja tat-testijiet tal-funzjoni tal-fwied</w:t>
            </w:r>
          </w:p>
        </w:tc>
      </w:tr>
      <w:tr w:rsidR="0072633E" w:rsidRPr="00F7051E" w14:paraId="43C318B6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7B833ABE" w14:textId="77777777" w:rsidR="0072633E" w:rsidRPr="00F7051E" w:rsidRDefault="0072633E" w:rsidP="00C75840">
            <w:pPr>
              <w:widowControl w:val="0"/>
              <w:tabs>
                <w:tab w:val="left" w:pos="720"/>
                <w:tab w:val="left" w:pos="1440"/>
                <w:tab w:val="left" w:pos="2380"/>
              </w:tabs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7471908B" w14:textId="77777777" w:rsidR="0072633E" w:rsidRPr="00F7051E" w:rsidRDefault="0072633E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Epatite</w:t>
            </w:r>
          </w:p>
        </w:tc>
      </w:tr>
      <w:tr w:rsidR="0072633E" w:rsidRPr="00F7051E" w14:paraId="10B235C9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2E97CD78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color w:val="000000"/>
                <w:sz w:val="22"/>
                <w:szCs w:val="22"/>
                <w:lang w:val="mt-MT"/>
              </w:rPr>
              <w:t>Disturbi fil-ġilda u fit-tessuti ta’ taħt il-ġilda</w:t>
            </w:r>
          </w:p>
        </w:tc>
      </w:tr>
      <w:tr w:rsidR="0072633E" w:rsidRPr="00F7051E" w14:paraId="13596910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FC6148C" w14:textId="77777777" w:rsidR="0072633E" w:rsidRPr="00F7051E" w:rsidRDefault="0072633E" w:rsidP="00C75840">
            <w:pPr>
              <w:keepNext/>
              <w:widowControl w:val="0"/>
              <w:rPr>
                <w:bCs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0D0EFF00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Iperidrożi</w:t>
            </w:r>
          </w:p>
        </w:tc>
      </w:tr>
      <w:tr w:rsidR="0072633E" w:rsidRPr="00F7051E" w14:paraId="32F6EE45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682037EB" w14:textId="77777777" w:rsidR="0072633E" w:rsidRPr="00F7051E" w:rsidRDefault="0072633E" w:rsidP="00C75840">
            <w:pPr>
              <w:keepNext/>
              <w:widowControl w:val="0"/>
              <w:rPr>
                <w:bCs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Rari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370E198C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Raxx</w:t>
            </w:r>
          </w:p>
        </w:tc>
      </w:tr>
      <w:tr w:rsidR="0072633E" w:rsidRPr="00F7051E" w14:paraId="074BC078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461FA1CF" w14:textId="77777777" w:rsidR="0072633E" w:rsidRPr="00F7051E" w:rsidRDefault="0072633E" w:rsidP="00C75840">
            <w:pPr>
              <w:widowControl w:val="0"/>
              <w:rPr>
                <w:bCs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468F6CBF" w14:textId="77777777" w:rsidR="0072633E" w:rsidRPr="00F7051E" w:rsidRDefault="00747270" w:rsidP="00C75840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Ħakk, dermatite allerġika (mifruxa)</w:t>
            </w:r>
          </w:p>
        </w:tc>
      </w:tr>
      <w:tr w:rsidR="0072633E" w:rsidRPr="00F7051E" w14:paraId="6A99B503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00237059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Disturbi ġenerali u kondizzjonijiet ta' mnejn jingħata</w:t>
            </w:r>
          </w:p>
        </w:tc>
      </w:tr>
      <w:tr w:rsidR="0072633E" w:rsidRPr="00F7051E" w14:paraId="0D086ED7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25C21427" w14:textId="77777777" w:rsidR="0072633E" w:rsidRPr="00F7051E" w:rsidRDefault="0072633E" w:rsidP="00C75840">
            <w:pPr>
              <w:keepNext/>
              <w:widowControl w:val="0"/>
              <w:rPr>
                <w:bCs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18BD8CA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Għeja kbira u astenja</w:t>
            </w:r>
          </w:p>
        </w:tc>
      </w:tr>
      <w:tr w:rsidR="0072633E" w:rsidRPr="00F7051E" w14:paraId="2BCADA6D" w14:textId="77777777" w:rsidTr="008E1D38">
        <w:tc>
          <w:tcPr>
            <w:tcW w:w="3618" w:type="dxa"/>
            <w:tcBorders>
              <w:top w:val="nil"/>
              <w:bottom w:val="nil"/>
              <w:right w:val="nil"/>
            </w:tcBorders>
          </w:tcPr>
          <w:p w14:paraId="1790DD17" w14:textId="77777777" w:rsidR="0072633E" w:rsidRPr="00F7051E" w:rsidRDefault="0072633E" w:rsidP="00C75840">
            <w:pPr>
              <w:keepNext/>
              <w:widowControl w:val="0"/>
              <w:rPr>
                <w:bCs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</w:tcBorders>
          </w:tcPr>
          <w:p w14:paraId="2B7E6A90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Tħossok ma tiflaħx</w:t>
            </w:r>
          </w:p>
        </w:tc>
      </w:tr>
      <w:tr w:rsidR="0072633E" w:rsidRPr="00F7051E" w14:paraId="4474898F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202A3F59" w14:textId="77777777" w:rsidR="0072633E" w:rsidRPr="00F7051E" w:rsidRDefault="0072633E" w:rsidP="00C75840">
            <w:pPr>
              <w:keepNext/>
              <w:widowControl w:val="0"/>
              <w:rPr>
                <w:bCs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komuni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0FCCF235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Waqgħat</w:t>
            </w:r>
          </w:p>
        </w:tc>
      </w:tr>
      <w:tr w:rsidR="0072633E" w:rsidRPr="00F7051E" w14:paraId="0E43223F" w14:textId="77777777" w:rsidTr="008E1D38">
        <w:tc>
          <w:tcPr>
            <w:tcW w:w="9286" w:type="dxa"/>
            <w:gridSpan w:val="2"/>
            <w:tcBorders>
              <w:bottom w:val="nil"/>
            </w:tcBorders>
          </w:tcPr>
          <w:p w14:paraId="45CE1687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Investigazzjonijiet</w:t>
            </w:r>
          </w:p>
        </w:tc>
      </w:tr>
      <w:tr w:rsidR="0072633E" w:rsidRPr="00F7051E" w14:paraId="509F6395" w14:textId="77777777" w:rsidTr="008E1D38">
        <w:tc>
          <w:tcPr>
            <w:tcW w:w="3618" w:type="dxa"/>
            <w:tcBorders>
              <w:top w:val="nil"/>
              <w:right w:val="nil"/>
            </w:tcBorders>
          </w:tcPr>
          <w:p w14:paraId="40857F43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Komuni</w:t>
            </w:r>
          </w:p>
        </w:tc>
        <w:tc>
          <w:tcPr>
            <w:tcW w:w="5668" w:type="dxa"/>
            <w:tcBorders>
              <w:top w:val="nil"/>
              <w:left w:val="nil"/>
            </w:tcBorders>
          </w:tcPr>
          <w:p w14:paraId="5C7005E7" w14:textId="77777777" w:rsidR="0072633E" w:rsidRPr="00F7051E" w:rsidRDefault="0072633E" w:rsidP="00C75840">
            <w:pPr>
              <w:keepNext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Tnaqqis fil-piż</w:t>
            </w:r>
          </w:p>
        </w:tc>
      </w:tr>
    </w:tbl>
    <w:p w14:paraId="0DBC1DD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D1FC0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Ir-reazzjonijiet avversi li ġejjin dehru bil-garża li tipprovdi mediċina li tgħaddi minn ġol-ġilda Exelon: thewdin, deni, </w:t>
      </w:r>
      <w:r w:rsidRPr="00F7051E">
        <w:rPr>
          <w:rFonts w:eastAsia="Times New Roman"/>
          <w:sz w:val="22"/>
          <w:szCs w:val="22"/>
          <w:lang w:val="mt-MT"/>
        </w:rPr>
        <w:t>tnaqqis fl-aptit, inkontinenza fl-awrina</w:t>
      </w:r>
      <w:r w:rsidRPr="00F7051E">
        <w:rPr>
          <w:color w:val="000000"/>
          <w:sz w:val="22"/>
          <w:szCs w:val="22"/>
          <w:lang w:val="mt-MT"/>
        </w:rPr>
        <w:t xml:space="preserve"> (komuni), </w:t>
      </w:r>
      <w:r w:rsidRPr="00F7051E">
        <w:rPr>
          <w:rFonts w:eastAsia="Times New Roman"/>
          <w:sz w:val="22"/>
          <w:szCs w:val="22"/>
          <w:lang w:val="mt-MT"/>
        </w:rPr>
        <w:t xml:space="preserve">attività psikomotorili eċċessiva (mhux komuni), </w:t>
      </w:r>
      <w:r w:rsidRPr="00F7051E">
        <w:rPr>
          <w:rFonts w:eastAsia="Times New Roman"/>
          <w:color w:val="000000"/>
          <w:sz w:val="22"/>
          <w:szCs w:val="22"/>
          <w:lang w:val="mt-MT"/>
        </w:rPr>
        <w:t>eritema, urtikarja, nfafet, dermatite allerġika (mhux magħrufa)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06BF5FF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6D1F12E" w14:textId="0F4214C9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Tabella 2 turi reazzjonijiet avversi rrappurtati f’pazjenti b’dimenzja assoċjata mal-marda ta’ Parkinson ikkurati bil-kapsuli Exelon.</w:t>
      </w:r>
    </w:p>
    <w:p w14:paraId="6F1E591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4D7A7C" w14:textId="77777777" w:rsidR="0072633E" w:rsidRPr="00F7051E" w:rsidRDefault="0072633E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Tabella 2</w:t>
      </w:r>
    </w:p>
    <w:p w14:paraId="0960D5DF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5670"/>
      </w:tblGrid>
      <w:tr w:rsidR="0072633E" w:rsidRPr="00F7051E" w14:paraId="1697475D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F97200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fil-metaboliżmu u n-nutrizzjoni</w:t>
            </w:r>
          </w:p>
        </w:tc>
      </w:tr>
      <w:tr w:rsidR="0072633E" w:rsidRPr="00F7051E" w14:paraId="0D594055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97AB3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4FC8B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Nuqqas ta’ aptit</w:t>
            </w:r>
          </w:p>
        </w:tc>
      </w:tr>
      <w:tr w:rsidR="0072633E" w:rsidRPr="00F7051E" w14:paraId="73399F80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05BC9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FEFA6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Deidratazzjoni</w:t>
            </w:r>
          </w:p>
        </w:tc>
      </w:tr>
      <w:tr w:rsidR="0072633E" w:rsidRPr="00F7051E" w14:paraId="5C370736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A8D66F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psikjatriċi</w:t>
            </w:r>
          </w:p>
        </w:tc>
      </w:tr>
      <w:tr w:rsidR="0072633E" w:rsidRPr="00F7051E" w14:paraId="6E9B2489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C86DF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EF433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Nuqqas ta’ rqad</w:t>
            </w:r>
          </w:p>
        </w:tc>
      </w:tr>
      <w:tr w:rsidR="0072633E" w:rsidRPr="00F7051E" w14:paraId="4D304D30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D59E1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DED96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Ansjetà</w:t>
            </w:r>
          </w:p>
        </w:tc>
      </w:tr>
      <w:tr w:rsidR="0072633E" w:rsidRPr="00F7051E" w14:paraId="3FB65F46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0DFF08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DB285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Nuqqas ta’ kwiet</w:t>
            </w:r>
          </w:p>
        </w:tc>
      </w:tr>
      <w:tr w:rsidR="0072633E" w:rsidRPr="00F7051E" w14:paraId="55C5C349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1DACB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379D4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Alluċinazzjonijiet, viżivi</w:t>
            </w:r>
          </w:p>
        </w:tc>
      </w:tr>
      <w:tr w:rsidR="0072633E" w:rsidRPr="00F7051E" w14:paraId="27BF873B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E1985F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F279D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Dipressjoni</w:t>
            </w:r>
          </w:p>
        </w:tc>
      </w:tr>
      <w:tr w:rsidR="0072633E" w:rsidRPr="00F7051E" w14:paraId="3F568A7B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B3AA10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magħruf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01A86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Aggressjoni</w:t>
            </w:r>
          </w:p>
        </w:tc>
      </w:tr>
      <w:tr w:rsidR="0072633E" w:rsidRPr="00F7051E" w14:paraId="2C2E08F1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0B57A3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fis-sistema nervuża</w:t>
            </w:r>
          </w:p>
        </w:tc>
      </w:tr>
      <w:tr w:rsidR="0072633E" w:rsidRPr="00F7051E" w14:paraId="117B030B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9E1C9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7CCD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Tregħid</w:t>
            </w:r>
          </w:p>
        </w:tc>
      </w:tr>
      <w:tr w:rsidR="0072633E" w:rsidRPr="00F7051E" w14:paraId="7BB631FE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307EC9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CAAED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Sturdament</w:t>
            </w:r>
          </w:p>
        </w:tc>
      </w:tr>
      <w:tr w:rsidR="0072633E" w:rsidRPr="00F7051E" w14:paraId="3759BC07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8CCB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18009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Ħedla tan-ngħas</w:t>
            </w:r>
          </w:p>
        </w:tc>
      </w:tr>
      <w:tr w:rsidR="0072633E" w:rsidRPr="00F7051E" w14:paraId="7768E346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8F1B75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D12D8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Uġigħ ta’ ras</w:t>
            </w:r>
          </w:p>
        </w:tc>
      </w:tr>
      <w:tr w:rsidR="0072633E" w:rsidRPr="00F7051E" w14:paraId="7796E21E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3E98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34FBC" w14:textId="77777777" w:rsidR="0072633E" w:rsidRPr="00F7051E" w:rsidRDefault="00747270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Marda ta’ Parkinson (taggrava)</w:t>
            </w:r>
          </w:p>
        </w:tc>
      </w:tr>
      <w:tr w:rsidR="0072633E" w:rsidRPr="00F7051E" w14:paraId="113A43ED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6D9ECB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1C25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Bradikajneżja</w:t>
            </w:r>
          </w:p>
        </w:tc>
      </w:tr>
      <w:tr w:rsidR="0072633E" w:rsidRPr="00F7051E" w14:paraId="697D386D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CA25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D4CEF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Diskajneżja</w:t>
            </w:r>
          </w:p>
        </w:tc>
      </w:tr>
      <w:tr w:rsidR="0072633E" w:rsidRPr="00F7051E" w14:paraId="46BFE2D4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AA90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26B6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Ipokajneżja</w:t>
            </w:r>
          </w:p>
        </w:tc>
      </w:tr>
      <w:tr w:rsidR="0072633E" w:rsidRPr="00F7051E" w14:paraId="6A06ADC6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DBBA0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3D671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Riġidità tar-rota tal-ingranaġġ</w:t>
            </w:r>
          </w:p>
        </w:tc>
      </w:tr>
      <w:tr w:rsidR="0072633E" w:rsidRPr="00F7051E" w14:paraId="6BDF6B11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58788" w14:textId="77777777" w:rsidR="0072633E" w:rsidRPr="00F7051E" w:rsidRDefault="0072633E" w:rsidP="00711A5D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D36E3" w14:textId="77777777" w:rsidR="0072633E" w:rsidRPr="00F7051E" w:rsidRDefault="0072633E" w:rsidP="00711A5D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Distonja</w:t>
            </w:r>
          </w:p>
        </w:tc>
      </w:tr>
      <w:tr w:rsidR="008E1D38" w:rsidRPr="00F7051E" w14:paraId="47E9C1F1" w14:textId="77777777" w:rsidTr="00711A5D">
        <w:tc>
          <w:tcPr>
            <w:tcW w:w="3681" w:type="dxa"/>
            <w:tcBorders>
              <w:top w:val="nil"/>
              <w:right w:val="nil"/>
            </w:tcBorders>
          </w:tcPr>
          <w:p w14:paraId="46F1EC72" w14:textId="77777777" w:rsidR="008E1D38" w:rsidRPr="00F7051E" w:rsidRDefault="008E1D38" w:rsidP="006F6EBE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ab/>
              <w:t>Mhux magħruf</w:t>
            </w:r>
          </w:p>
        </w:tc>
        <w:tc>
          <w:tcPr>
            <w:tcW w:w="5670" w:type="dxa"/>
            <w:tcBorders>
              <w:top w:val="nil"/>
              <w:left w:val="nil"/>
            </w:tcBorders>
          </w:tcPr>
          <w:p w14:paraId="4A089FDD" w14:textId="77777777" w:rsidR="008E1D38" w:rsidRPr="00F7051E" w:rsidRDefault="008E1D38" w:rsidP="006F6EBE">
            <w:pPr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Plewrototonu (sindrome ta’ Pisa)</w:t>
            </w:r>
          </w:p>
        </w:tc>
      </w:tr>
      <w:tr w:rsidR="0072633E" w:rsidRPr="00F7051E" w14:paraId="38019944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B6BC0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fil-qalb</w:t>
            </w:r>
          </w:p>
        </w:tc>
      </w:tr>
      <w:tr w:rsidR="0072633E" w:rsidRPr="00F7051E" w14:paraId="07F59EA1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18A90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D8D6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Bradikardija</w:t>
            </w:r>
          </w:p>
        </w:tc>
      </w:tr>
      <w:tr w:rsidR="0072633E" w:rsidRPr="00F7051E" w14:paraId="64878EF5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D3388A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2CECD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Fibrillazzjoni tal-atriju</w:t>
            </w:r>
          </w:p>
        </w:tc>
      </w:tr>
      <w:tr w:rsidR="0072633E" w:rsidRPr="00F7051E" w14:paraId="64115BA7" w14:textId="77777777" w:rsidTr="00711A5D">
        <w:trPr>
          <w:trHeight w:val="179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44171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F703B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Imblokk atrijuventrikulari</w:t>
            </w:r>
          </w:p>
        </w:tc>
      </w:tr>
      <w:tr w:rsidR="0072633E" w:rsidRPr="00F7051E" w14:paraId="5BD952C2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F5F5CE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magħruf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39509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Sindrome tas-sinus marid</w:t>
            </w:r>
          </w:p>
        </w:tc>
      </w:tr>
      <w:tr w:rsidR="0072633E" w:rsidRPr="00F7051E" w14:paraId="7280D0D3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8CA2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Disturbi vaskulari</w:t>
            </w:r>
          </w:p>
        </w:tc>
      </w:tr>
      <w:tr w:rsidR="0072633E" w:rsidRPr="00F7051E" w14:paraId="2F306E5A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81C7F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A1911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Pressjoni għolja</w:t>
            </w:r>
          </w:p>
        </w:tc>
      </w:tr>
      <w:tr w:rsidR="0072633E" w:rsidRPr="00F7051E" w14:paraId="0925D06A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64FFA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ab/>
              <w:t>Mhux 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72F7E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Pressjoni baxxa</w:t>
            </w:r>
          </w:p>
        </w:tc>
      </w:tr>
      <w:tr w:rsidR="0072633E" w:rsidRPr="00F7051E" w14:paraId="7CCA9C84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92B9B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lastRenderedPageBreak/>
              <w:t>Disturbi gastrointestinali</w:t>
            </w:r>
          </w:p>
        </w:tc>
      </w:tr>
      <w:tr w:rsidR="0072633E" w:rsidRPr="00F7051E" w14:paraId="2E63CE1C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37189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758BB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Dardir</w:t>
            </w:r>
          </w:p>
        </w:tc>
      </w:tr>
      <w:tr w:rsidR="0072633E" w:rsidRPr="00F7051E" w14:paraId="3570B850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6C949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4C970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Rimettar</w:t>
            </w:r>
          </w:p>
        </w:tc>
      </w:tr>
      <w:tr w:rsidR="0072633E" w:rsidRPr="00F7051E" w14:paraId="2F4D26A8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5B9ABF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C686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Dijarea</w:t>
            </w:r>
          </w:p>
        </w:tc>
      </w:tr>
      <w:tr w:rsidR="0072633E" w:rsidRPr="00F7051E" w14:paraId="3B3C3707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D0D791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ABC08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Uġigħ fl-addome u dispepsja</w:t>
            </w:r>
          </w:p>
        </w:tc>
      </w:tr>
      <w:tr w:rsidR="0072633E" w:rsidRPr="00F7051E" w14:paraId="70F83415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17E342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61B09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Tnixxija ta’ bżiq</w:t>
            </w:r>
          </w:p>
        </w:tc>
      </w:tr>
      <w:tr w:rsidR="0072633E" w:rsidRPr="00F7051E" w14:paraId="127C85C0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307BB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fil-fwied u l-marrara</w:t>
            </w:r>
          </w:p>
        </w:tc>
      </w:tr>
      <w:tr w:rsidR="0072633E" w:rsidRPr="00F7051E" w14:paraId="40CF345B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23D11E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magħruf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A58D8" w14:textId="77777777" w:rsidR="0072633E" w:rsidRPr="00F7051E" w:rsidRDefault="0072633E" w:rsidP="00C75840">
            <w:pPr>
              <w:pStyle w:val="Text"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Epatite</w:t>
            </w:r>
          </w:p>
        </w:tc>
      </w:tr>
      <w:tr w:rsidR="0072633E" w:rsidRPr="00F7051E" w14:paraId="07F72400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185163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fil-ġilda u fit-tessuti ta’ taħt il-ġilda</w:t>
            </w:r>
          </w:p>
        </w:tc>
      </w:tr>
      <w:tr w:rsidR="0072633E" w:rsidRPr="00F7051E" w14:paraId="2EE9CF17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2CD018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7F61E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Iperidrożi</w:t>
            </w:r>
          </w:p>
        </w:tc>
      </w:tr>
      <w:tr w:rsidR="0072633E" w:rsidRPr="00F7051E" w14:paraId="012A4732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A784D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Mhux 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5FEBC" w14:textId="77777777" w:rsidR="0072633E" w:rsidRPr="00F7051E" w:rsidRDefault="00747270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Dermatite allerġika (mifruxa)</w:t>
            </w:r>
          </w:p>
        </w:tc>
      </w:tr>
      <w:tr w:rsidR="0072633E" w:rsidRPr="00F7051E" w14:paraId="0935DE93" w14:textId="77777777" w:rsidTr="00711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9F4E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Disturbi ġenerali u kondizzjonijiet ta’ mnejn jingħata</w:t>
            </w:r>
          </w:p>
        </w:tc>
      </w:tr>
      <w:tr w:rsidR="0072633E" w:rsidRPr="00F7051E" w14:paraId="61F02F00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A86E5D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 ħafna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ED22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Taqa’</w:t>
            </w:r>
          </w:p>
        </w:tc>
      </w:tr>
      <w:tr w:rsidR="0072633E" w:rsidRPr="00F7051E" w14:paraId="12D08CE0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80C3C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A2F97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Għeja kbira u astenja</w:t>
            </w:r>
          </w:p>
        </w:tc>
      </w:tr>
      <w:tr w:rsidR="0072633E" w:rsidRPr="00F7051E" w14:paraId="20619DD9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B918C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7AAD7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Disturbi fil-mixi</w:t>
            </w:r>
          </w:p>
        </w:tc>
      </w:tr>
      <w:tr w:rsidR="0072633E" w:rsidRPr="00F7051E" w14:paraId="20E73CEE" w14:textId="77777777" w:rsidTr="00711A5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F159F5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ab/>
              <w:t>Komuni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4FAD2" w14:textId="77777777" w:rsidR="0072633E" w:rsidRPr="00F7051E" w:rsidRDefault="0072633E" w:rsidP="00C75840">
            <w:pPr>
              <w:pStyle w:val="Text"/>
              <w:keepNext/>
              <w:widowControl w:val="0"/>
              <w:spacing w:before="0" w:line="240" w:lineRule="auto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Parkinson fil-mixi</w:t>
            </w:r>
          </w:p>
        </w:tc>
      </w:tr>
    </w:tbl>
    <w:p w14:paraId="62194CD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FA63197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Ir-reazzjoni l-oħra mhux mixtieqa li ġejja dehret waqt studju fost pazjenti b’dimenzja assoċjata ma’ Parkinson ikkurati bil-garżi Exelon li jipprovdu medċina li tgħaddi minn ġol-ġilda: aġitazzjoni (komuni).</w:t>
      </w:r>
    </w:p>
    <w:p w14:paraId="25C96B5D" w14:textId="77777777" w:rsidR="0072633E" w:rsidRPr="00F7051E" w:rsidRDefault="0072633E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3B288BD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Tabella 3 telenka n-numru u l-perċentwal ta’ pazjenti minn studju kliniku speċifiku ta’ 24-gimgha li sar b’Exelon f’pazjenti bid-dimenzja assoċjata mal-marda ta’ Parkinson b’każijiet avversi li kienu ddefiniti minn qabel li jistgħu jirriflettu aggravament tas-sintomi tal-marda ta’ Parkinson.</w:t>
      </w:r>
    </w:p>
    <w:p w14:paraId="1D8A0576" w14:textId="77777777" w:rsidR="0072633E" w:rsidRPr="00F7051E" w:rsidRDefault="0072633E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53003C7C" w14:textId="77777777" w:rsidR="0072633E" w:rsidRPr="00F7051E" w:rsidRDefault="0072633E" w:rsidP="00C75840">
      <w:pPr>
        <w:keepNext/>
        <w:keepLines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Tabella 3</w:t>
      </w:r>
    </w:p>
    <w:p w14:paraId="4B1D38DD" w14:textId="77777777" w:rsidR="0072633E" w:rsidRPr="00F7051E" w:rsidRDefault="0072633E" w:rsidP="00C75840">
      <w:pPr>
        <w:keepNext/>
        <w:keepLines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980"/>
        <w:gridCol w:w="1944"/>
      </w:tblGrid>
      <w:tr w:rsidR="0072633E" w:rsidRPr="00F7051E" w14:paraId="4244F43E" w14:textId="77777777">
        <w:tc>
          <w:tcPr>
            <w:tcW w:w="5328" w:type="dxa"/>
            <w:tcBorders>
              <w:bottom w:val="single" w:sz="4" w:space="0" w:color="auto"/>
            </w:tcBorders>
          </w:tcPr>
          <w:p w14:paraId="3B1B4BA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Każijiet avversi ddefiniti minn qabel li jistgħu jirriflettu aggravament tas-sintomi tal-marda ta’ Parkinson f’pazjenti b’dimenzja assoċjata mal-marda ta’ Parkinson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131350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77CD448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18CC001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652B1EA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n (%)</w:t>
            </w:r>
          </w:p>
        </w:tc>
      </w:tr>
      <w:tr w:rsidR="0072633E" w:rsidRPr="00F7051E" w14:paraId="03E387C8" w14:textId="77777777">
        <w:tc>
          <w:tcPr>
            <w:tcW w:w="5328" w:type="dxa"/>
            <w:tcBorders>
              <w:top w:val="single" w:sz="4" w:space="0" w:color="auto"/>
              <w:bottom w:val="nil"/>
            </w:tcBorders>
          </w:tcPr>
          <w:p w14:paraId="6A5AD21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Total tal-pazjenti studjati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393B18A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362 (100)</w:t>
            </w:r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</w:tcPr>
          <w:p w14:paraId="2B2D4CA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179 (100)</w:t>
            </w:r>
          </w:p>
        </w:tc>
      </w:tr>
      <w:tr w:rsidR="0072633E" w:rsidRPr="00F7051E" w14:paraId="48AD200A" w14:textId="77777777">
        <w:tc>
          <w:tcPr>
            <w:tcW w:w="5328" w:type="dxa"/>
            <w:tcBorders>
              <w:top w:val="nil"/>
              <w:bottom w:val="single" w:sz="4" w:space="0" w:color="auto"/>
            </w:tcBorders>
          </w:tcPr>
          <w:p w14:paraId="4ADCAB9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Total tal-pazjenti b’effetti avversi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0EAFB8F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99 (27.3)</w:t>
            </w:r>
          </w:p>
        </w:tc>
        <w:tc>
          <w:tcPr>
            <w:tcW w:w="1944" w:type="dxa"/>
            <w:tcBorders>
              <w:top w:val="nil"/>
              <w:bottom w:val="single" w:sz="4" w:space="0" w:color="auto"/>
            </w:tcBorders>
          </w:tcPr>
          <w:p w14:paraId="0656BD6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28 (15.6)</w:t>
            </w:r>
          </w:p>
        </w:tc>
      </w:tr>
      <w:tr w:rsidR="0072633E" w:rsidRPr="00F7051E" w14:paraId="7620AB09" w14:textId="77777777">
        <w:tc>
          <w:tcPr>
            <w:tcW w:w="5328" w:type="dxa"/>
            <w:tcBorders>
              <w:top w:val="single" w:sz="4" w:space="0" w:color="auto"/>
              <w:bottom w:val="nil"/>
            </w:tcBorders>
          </w:tcPr>
          <w:p w14:paraId="34B2F0A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Tregħid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4FC637E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37 (10.2)</w:t>
            </w:r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</w:tcPr>
          <w:p w14:paraId="025AF2C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7 (3.9)</w:t>
            </w:r>
          </w:p>
        </w:tc>
      </w:tr>
      <w:tr w:rsidR="0072633E" w:rsidRPr="00F7051E" w14:paraId="2A5242D8" w14:textId="77777777">
        <w:tc>
          <w:tcPr>
            <w:tcW w:w="5328" w:type="dxa"/>
            <w:tcBorders>
              <w:top w:val="nil"/>
              <w:bottom w:val="nil"/>
            </w:tcBorders>
          </w:tcPr>
          <w:p w14:paraId="5E4E63F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Waqgħa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05D061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21 (5.8)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0BBE9B2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11 (6.1)</w:t>
            </w:r>
          </w:p>
        </w:tc>
      </w:tr>
      <w:tr w:rsidR="0072633E" w:rsidRPr="00F7051E" w14:paraId="64C42AFF" w14:textId="77777777">
        <w:tc>
          <w:tcPr>
            <w:tcW w:w="5328" w:type="dxa"/>
            <w:tcBorders>
              <w:top w:val="nil"/>
              <w:bottom w:val="nil"/>
            </w:tcBorders>
          </w:tcPr>
          <w:p w14:paraId="30DB120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Marda ta’ Parkinson (tmur għall-agħar)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F4E8E2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12 (3.3)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63AFA7C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 (1.1)</w:t>
            </w:r>
          </w:p>
        </w:tc>
      </w:tr>
      <w:tr w:rsidR="0072633E" w:rsidRPr="00F7051E" w14:paraId="48DE9B1E" w14:textId="77777777">
        <w:tc>
          <w:tcPr>
            <w:tcW w:w="5328" w:type="dxa"/>
            <w:tcBorders>
              <w:top w:val="nil"/>
              <w:bottom w:val="nil"/>
            </w:tcBorders>
          </w:tcPr>
          <w:p w14:paraId="54B2713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Sekrezzjoni eċċessiva ta’ bżieq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CAD6EF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5 (1.4)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0486F7D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72633E" w:rsidRPr="00F7051E" w14:paraId="521F89E3" w14:textId="77777777">
        <w:tc>
          <w:tcPr>
            <w:tcW w:w="5328" w:type="dxa"/>
            <w:tcBorders>
              <w:top w:val="nil"/>
              <w:bottom w:val="nil"/>
            </w:tcBorders>
          </w:tcPr>
          <w:p w14:paraId="1EF1A79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Diskajneżja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7B70F9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5 (1.4)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04DDF57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(0.6)</w:t>
            </w:r>
          </w:p>
        </w:tc>
      </w:tr>
      <w:tr w:rsidR="0072633E" w:rsidRPr="00F7051E" w14:paraId="03E6E911" w14:textId="77777777">
        <w:tc>
          <w:tcPr>
            <w:tcW w:w="5328" w:type="dxa"/>
            <w:tcBorders>
              <w:top w:val="nil"/>
              <w:bottom w:val="nil"/>
            </w:tcBorders>
          </w:tcPr>
          <w:p w14:paraId="1EF99C4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Sintomi tal-marda ta’ Parkinson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8EC852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8 (2.2)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4BD796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(0.6)</w:t>
            </w:r>
          </w:p>
        </w:tc>
      </w:tr>
      <w:tr w:rsidR="0072633E" w:rsidRPr="00F7051E" w14:paraId="030E2609" w14:textId="77777777">
        <w:tc>
          <w:tcPr>
            <w:tcW w:w="5328" w:type="dxa"/>
            <w:tcBorders>
              <w:top w:val="nil"/>
              <w:bottom w:val="nil"/>
            </w:tcBorders>
          </w:tcPr>
          <w:p w14:paraId="4C87EEB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Ipokajneżja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5DCDB0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4CACC5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72633E" w:rsidRPr="00F7051E" w14:paraId="70CC7418" w14:textId="77777777">
        <w:tc>
          <w:tcPr>
            <w:tcW w:w="5328" w:type="dxa"/>
            <w:tcBorders>
              <w:top w:val="nil"/>
              <w:bottom w:val="nil"/>
            </w:tcBorders>
          </w:tcPr>
          <w:p w14:paraId="50D5E77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Disturbi fil-moviment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91E4D1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A7FB84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72633E" w:rsidRPr="00F7051E" w14:paraId="1B8A013A" w14:textId="77777777">
        <w:tc>
          <w:tcPr>
            <w:tcW w:w="5328" w:type="dxa"/>
            <w:tcBorders>
              <w:top w:val="nil"/>
              <w:bottom w:val="nil"/>
            </w:tcBorders>
          </w:tcPr>
          <w:p w14:paraId="6E8EBEC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Bradikajneżja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53A582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9 (2.5)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A55758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(1.7)</w:t>
            </w:r>
          </w:p>
        </w:tc>
      </w:tr>
      <w:tr w:rsidR="0072633E" w:rsidRPr="00F7051E" w14:paraId="5D817E1E" w14:textId="77777777">
        <w:tc>
          <w:tcPr>
            <w:tcW w:w="5328" w:type="dxa"/>
            <w:tcBorders>
              <w:top w:val="nil"/>
              <w:bottom w:val="nil"/>
            </w:tcBorders>
          </w:tcPr>
          <w:p w14:paraId="185DD15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Distonja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2356E3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(0.8)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36D326B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(0.6)</w:t>
            </w:r>
          </w:p>
        </w:tc>
      </w:tr>
      <w:tr w:rsidR="0072633E" w:rsidRPr="00F7051E" w14:paraId="5846C8AA" w14:textId="77777777">
        <w:tc>
          <w:tcPr>
            <w:tcW w:w="5328" w:type="dxa"/>
            <w:tcBorders>
              <w:top w:val="nil"/>
              <w:bottom w:val="nil"/>
            </w:tcBorders>
          </w:tcPr>
          <w:p w14:paraId="4BD028D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Mixi mhux normali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BBC18E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5 (1.4)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4A130F8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72633E" w:rsidRPr="00F7051E" w14:paraId="04433688" w14:textId="77777777">
        <w:tc>
          <w:tcPr>
            <w:tcW w:w="5328" w:type="dxa"/>
            <w:tcBorders>
              <w:top w:val="nil"/>
              <w:bottom w:val="nil"/>
            </w:tcBorders>
          </w:tcPr>
          <w:p w14:paraId="2E8D04D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Ebusija fil-muskoli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2FE7E5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2841ED8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72633E" w:rsidRPr="00F7051E" w14:paraId="0B2D1D80" w14:textId="77777777">
        <w:tc>
          <w:tcPr>
            <w:tcW w:w="5328" w:type="dxa"/>
            <w:tcBorders>
              <w:top w:val="nil"/>
              <w:bottom w:val="nil"/>
            </w:tcBorders>
          </w:tcPr>
          <w:p w14:paraId="218FBFF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Disturbi fl-ekwilibriju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2C5632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(0.8)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09793D3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 (1.1)</w:t>
            </w:r>
          </w:p>
        </w:tc>
      </w:tr>
      <w:tr w:rsidR="0072633E" w:rsidRPr="00F7051E" w14:paraId="65A4CD7C" w14:textId="77777777">
        <w:tc>
          <w:tcPr>
            <w:tcW w:w="5328" w:type="dxa"/>
            <w:tcBorders>
              <w:top w:val="nil"/>
              <w:bottom w:val="nil"/>
            </w:tcBorders>
          </w:tcPr>
          <w:p w14:paraId="5CD180C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Riġidità muskolu-skeletrali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C4644D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 (0.8)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5ECC7B5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72633E" w:rsidRPr="00F7051E" w14:paraId="70F58A68" w14:textId="77777777">
        <w:tc>
          <w:tcPr>
            <w:tcW w:w="5328" w:type="dxa"/>
            <w:tcBorders>
              <w:top w:val="nil"/>
              <w:bottom w:val="nil"/>
            </w:tcBorders>
          </w:tcPr>
          <w:p w14:paraId="7E6C0B2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Ebusija tal-ġisem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1F5A43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17AA07A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  <w:tr w:rsidR="0072633E" w:rsidRPr="00F7051E" w14:paraId="225D139C" w14:textId="77777777">
        <w:tc>
          <w:tcPr>
            <w:tcW w:w="5328" w:type="dxa"/>
            <w:tcBorders>
              <w:top w:val="nil"/>
              <w:bottom w:val="single" w:sz="4" w:space="0" w:color="auto"/>
            </w:tcBorders>
          </w:tcPr>
          <w:p w14:paraId="16CB9CB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Taħsir fil-funzjoni taċ-ċaqlieq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1C47BF5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1 (0.3)</w:t>
            </w:r>
          </w:p>
        </w:tc>
        <w:tc>
          <w:tcPr>
            <w:tcW w:w="1944" w:type="dxa"/>
            <w:tcBorders>
              <w:top w:val="nil"/>
              <w:bottom w:val="single" w:sz="4" w:space="0" w:color="auto"/>
            </w:tcBorders>
          </w:tcPr>
          <w:p w14:paraId="07855D6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ind w:left="567" w:hanging="567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</w:t>
            </w:r>
          </w:p>
        </w:tc>
      </w:tr>
    </w:tbl>
    <w:p w14:paraId="67C5FD52" w14:textId="77777777" w:rsidR="006C7D0B" w:rsidRPr="00F7051E" w:rsidRDefault="006C7D0B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31940EBA" w14:textId="77777777" w:rsidR="006C7D0B" w:rsidRPr="00F7051E" w:rsidRDefault="006C7D0B" w:rsidP="00C75840">
      <w:pPr>
        <w:keepNext/>
        <w:widowControl w:val="0"/>
        <w:autoSpaceDE w:val="0"/>
        <w:autoSpaceDN w:val="0"/>
        <w:adjustRightInd w:val="0"/>
        <w:rPr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Rappurtar ta’ reazzjonijiet avversi suspettati</w:t>
      </w:r>
    </w:p>
    <w:p w14:paraId="1805CA8B" w14:textId="77777777" w:rsidR="00C439C5" w:rsidRPr="00F7051E" w:rsidRDefault="00C439C5" w:rsidP="00C75840">
      <w:pPr>
        <w:pStyle w:val="Text"/>
        <w:keepNext/>
        <w:widowControl w:val="0"/>
        <w:spacing w:before="0" w:line="240" w:lineRule="auto"/>
        <w:jc w:val="left"/>
        <w:rPr>
          <w:rFonts w:ascii="Times New Roman" w:hAnsi="Times New Roman"/>
          <w:color w:val="000000"/>
          <w:szCs w:val="22"/>
          <w:lang w:val="mt-MT"/>
        </w:rPr>
      </w:pPr>
    </w:p>
    <w:p w14:paraId="3137E939" w14:textId="7765D6E6" w:rsidR="006C7D0B" w:rsidRPr="00F7051E" w:rsidRDefault="006C7D0B" w:rsidP="00C75840">
      <w:pPr>
        <w:pStyle w:val="Text"/>
        <w:widowControl w:val="0"/>
        <w:spacing w:before="0"/>
        <w:jc w:val="left"/>
        <w:rPr>
          <w:rFonts w:ascii="Times New Roman" w:hAnsi="Times New Roman"/>
          <w:szCs w:val="22"/>
          <w:lang w:val="mt-MT"/>
        </w:rPr>
      </w:pPr>
      <w:r w:rsidRPr="00F7051E">
        <w:rPr>
          <w:rFonts w:ascii="Times New Roman" w:hAnsi="Times New Roman"/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</w:t>
      </w:r>
      <w:r w:rsidR="00E32E78" w:rsidRPr="00F7051E">
        <w:rPr>
          <w:rFonts w:ascii="Times New Roman" w:hAnsi="Times New Roman"/>
          <w:color w:val="000000"/>
          <w:szCs w:val="22"/>
          <w:lang w:val="mt-MT"/>
        </w:rPr>
        <w:t>Il-professjonisti tal-kura tas-saħħa huma</w:t>
      </w:r>
      <w:r w:rsidRPr="00F7051E">
        <w:rPr>
          <w:rFonts w:ascii="Times New Roman" w:hAnsi="Times New Roman"/>
          <w:color w:val="000000"/>
          <w:szCs w:val="22"/>
          <w:lang w:val="mt-MT"/>
        </w:rPr>
        <w:t xml:space="preserve"> mitluba jirrappurtaw kwalunkwe reazzjoni avversa suspettata permezz</w:t>
      </w:r>
      <w:r w:rsidRPr="00F7051E">
        <w:rPr>
          <w:rFonts w:ascii="Times New Roman" w:hAnsi="Times New Roman"/>
          <w:szCs w:val="22"/>
          <w:lang w:val="mt-MT"/>
        </w:rPr>
        <w:t xml:space="preserve"> </w:t>
      </w:r>
      <w:r w:rsidRPr="00F7051E">
        <w:rPr>
          <w:rFonts w:ascii="Times New Roman" w:hAnsi="Times New Roman"/>
          <w:szCs w:val="22"/>
          <w:shd w:val="pct15" w:color="auto" w:fill="auto"/>
          <w:lang w:val="mt-MT"/>
        </w:rPr>
        <w:t>tas-sistema ta’ rapportar nazzjonali imniżżla f’</w:t>
      </w:r>
      <w:hyperlink r:id="rId10" w:history="1">
        <w:r w:rsidRPr="00F7051E">
          <w:rPr>
            <w:rStyle w:val="Hyperlink"/>
            <w:rFonts w:ascii="Times New Roman" w:hAnsi="Times New Roman"/>
            <w:szCs w:val="22"/>
            <w:shd w:val="pct15" w:color="auto" w:fill="auto"/>
            <w:lang w:val="mt-MT"/>
          </w:rPr>
          <w:t>Appendiċi V</w:t>
        </w:r>
      </w:hyperlink>
      <w:r w:rsidRPr="00F7051E">
        <w:rPr>
          <w:rFonts w:ascii="Times New Roman" w:hAnsi="Times New Roman"/>
          <w:szCs w:val="22"/>
          <w:lang w:val="mt-MT"/>
        </w:rPr>
        <w:t>.</w:t>
      </w:r>
    </w:p>
    <w:p w14:paraId="48FB086C" w14:textId="77777777" w:rsidR="0072633E" w:rsidRPr="00F7051E" w:rsidRDefault="0072633E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617EF378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4.9</w:t>
      </w:r>
      <w:r w:rsidRPr="00F7051E">
        <w:rPr>
          <w:b/>
          <w:color w:val="000000"/>
          <w:sz w:val="22"/>
          <w:szCs w:val="22"/>
          <w:lang w:val="mt-MT"/>
        </w:rPr>
        <w:tab/>
        <w:t>Doża eċċessiva</w:t>
      </w:r>
    </w:p>
    <w:p w14:paraId="5E4F336F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F75184C" w14:textId="77777777" w:rsidR="004C0659" w:rsidRPr="00F7051E" w:rsidRDefault="004C0659" w:rsidP="00C75840">
      <w:pPr>
        <w:keepNext/>
        <w:widowControl w:val="0"/>
        <w:rPr>
          <w:b/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Sintomi</w:t>
      </w:r>
    </w:p>
    <w:p w14:paraId="6A31CF75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3F0B005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Il-maġġoranza tal-każijiet aċċidentali ta’ doża eċċessiva ma kinux assoċjati ma’ sinjali jew sintomi kliniċi, u kważi l-pazjenti kollha li kienu involuti komplew il-kura b’rivastigmine 24 siegħa wara d-doża eċċessiva.</w:t>
      </w:r>
    </w:p>
    <w:p w14:paraId="139D749B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8F080C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Kienet irrappurtata tossiċità kolinerġika b’sintomi muskariniċi li huma osservati b’avvelenament moderat bħal mijosi, fwawar, disturbi diġestivi inklużi uġigħ addominali, dardir, rimettar u dijarea, bradikardija, bronkospażmu u żieda ta’ sekrezzjonijiet mill-bronki, għaraq eċċessiv, awrina u/jew purgar involontarji, dmugħ, pressjoni baxxa u sekrezzjoni eċċessiva ta’ bżieq.</w:t>
      </w:r>
    </w:p>
    <w:p w14:paraId="7C346E80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28022E8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F’każijiet aktar severi jistgħu jiżviluppaw effetti nikotiniċi bħal dgħufija muskolari, faxxikulazzjonijiet, aċċessjonijiet u arrest respiratorju b’possibbiltà ta’ riżultat fatali.</w:t>
      </w:r>
    </w:p>
    <w:p w14:paraId="08C7E23F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3F34B2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Barra dan kien hemm każijiet wara t-tqegħid fis-suq ta’ sturdament, rogħda, uġigħ ta’ ras, ngħas, stat konfuż, pressjoni għolja, alluċinazzjonijiet u telqa.</w:t>
      </w:r>
    </w:p>
    <w:p w14:paraId="4ED58F22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E0ED6E" w14:textId="77777777" w:rsidR="006C7D0B" w:rsidRPr="00F7051E" w:rsidRDefault="006C7D0B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Immaniġġjar</w:t>
      </w:r>
    </w:p>
    <w:p w14:paraId="5D018C3F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F6E2D52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Minħabba li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għandu half-life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fil-plażma ta’ xi siegħa, u l-inibizzjoni ta’ acetylcholinesterase iddum xi 9 sigħat, huwa rrikkmandat li fil-każijiet ta’ doża eċċessiva bla sintomi, m’għandha tingħata l-ebda doża oħra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għall-24 siegħa ta’ wara. Fil-każ ta’ doża eċċessiva li tkun akkumpanjata b’dardir sever u rimettar, l-użu ta’ antiemetiċi għandu jiġi kkunsidrat. Kura sintomatika għal reazzjonijiet avversi oħrajn għandha tingħata hekk kif ikun hemm bżonn.</w:t>
      </w:r>
    </w:p>
    <w:p w14:paraId="60CD73DC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E2AD4B" w14:textId="77777777" w:rsidR="004C0659" w:rsidRPr="00F7051E" w:rsidRDefault="004C0659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Fil-każ ta’ doża eċċessiva massiva, jista’ jintuża atropine. Fil-bidu huwa rrikkmandat li tintuża doża ta’ 0.03 mg/kg atropine sulphate minn ġol-vina, bid-dożi ta’ wara din ibbażati fuq ir-rispons kliniku. L-użu ta’ scopolamine bħala antidot mhux irrikkmandat.</w:t>
      </w:r>
    </w:p>
    <w:p w14:paraId="471EDF14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60CB06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5966F7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PROPRJETAJIET FARMAKOLOĠIĊI</w:t>
      </w:r>
    </w:p>
    <w:p w14:paraId="62CFFE00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05031E5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5.1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Proprjetajiet farmakodinamiċi</w:t>
      </w:r>
    </w:p>
    <w:p w14:paraId="7F970D9B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0F1F755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Kategorija farmakoterapewtika: psikoanalettiċi, anticholinesterases, Kodiċi ATC: N06DA03</w:t>
      </w:r>
    </w:p>
    <w:p w14:paraId="3DAA53D1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A5E4DE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inibitur ta’ acetyl-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u butyrylcholinesterase tat-tip </w:t>
      </w:r>
      <w:r w:rsidRPr="00F7051E">
        <w:rPr>
          <w:i/>
          <w:color w:val="000000"/>
          <w:sz w:val="22"/>
          <w:szCs w:val="22"/>
          <w:lang w:val="mt-MT"/>
        </w:rPr>
        <w:t>carbamate</w:t>
      </w:r>
      <w:r w:rsidRPr="00F7051E">
        <w:rPr>
          <w:color w:val="000000"/>
          <w:sz w:val="22"/>
          <w:szCs w:val="22"/>
          <w:lang w:val="mt-MT"/>
        </w:rPr>
        <w:t>, li hu maħsub li jiffaċilita t-trasmissjoni kolinerġika fin-newroni, billi jnaqqas id-degradazzjoni ta’ acetylcholine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jkun meħlus minn newroni kolinerġiċi li jkollhom il-funzjoni intatta. B’dan il-mod,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jkollu effett li jtejjeb id-diffikultajiet ta’ għarfien li jkunu medjati b’mod kolinerġiku u li huma assoċjati mal-marda ta’ Alzheimer u l-marda ta’ Parkinson.</w:t>
      </w:r>
    </w:p>
    <w:p w14:paraId="1EDF234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5959D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 jkollu interazzjoni mal-enzimi speċifiċi tiegħu billi jifforma kumpless marbut b’mod kovalenti li temporanjament jagħmel l-enzimi inattivi. F’ġuvnotti b’saħħithom, doża mill-ħalq ta’ 3 mg tnaqqas l-attività tat-tip acetylcholinesterase (AChE) fis-CSF bejn wieħed u ieħor b’40% fi żmien l-ewwel 1.5 sigħat wara li tkun ingħatat. L-attività tal-enzima tiġi lura għall-livelli tal-linja bażi, madwar 9 sigħat wara li l-effett inibitorju massimu jkun intlaħaq. F’pazjenti li jbatu bil-marda ta’ Alzheimer, l-inibizzjoni ta’ AChE fis-CSF b’rivastigmine kienet tiddependi fuq id-doża, meta d-doża kienet sa 6 mg darbtejn kuljum, li hija l-ogħla doża ttestjata. L-inibizzjoni tal-attività tat-tip butyrylcholinesterase fis-CSF ta’ 14-il pazjent bil-marda ta’ Alzheimer li kienu kkurati b’rivastigmine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kienet simili għal dik ta’ AChE.</w:t>
      </w:r>
    </w:p>
    <w:p w14:paraId="0BD99C4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64C0DCE" w14:textId="77777777" w:rsidR="0072633E" w:rsidRPr="00F7051E" w:rsidRDefault="0072633E" w:rsidP="00C75840">
      <w:pPr>
        <w:keepNext/>
        <w:rPr>
          <w:b/>
          <w:sz w:val="22"/>
          <w:szCs w:val="22"/>
          <w:u w:val="single"/>
          <w:lang w:val="mt-MT"/>
        </w:rPr>
      </w:pPr>
      <w:r w:rsidRPr="00F7051E">
        <w:rPr>
          <w:sz w:val="22"/>
          <w:szCs w:val="22"/>
          <w:u w:val="single"/>
          <w:lang w:val="mt-MT"/>
        </w:rPr>
        <w:lastRenderedPageBreak/>
        <w:t xml:space="preserve">Studji </w:t>
      </w:r>
      <w:r w:rsidR="00DA184D" w:rsidRPr="00F7051E">
        <w:rPr>
          <w:sz w:val="22"/>
          <w:szCs w:val="22"/>
          <w:u w:val="single"/>
          <w:lang w:val="mt-MT"/>
        </w:rPr>
        <w:t>k</w:t>
      </w:r>
      <w:r w:rsidRPr="00F7051E">
        <w:rPr>
          <w:sz w:val="22"/>
          <w:szCs w:val="22"/>
          <w:u w:val="single"/>
          <w:lang w:val="mt-MT"/>
        </w:rPr>
        <w:t>liniċi f’dimenzja ta’ Alzheimer</w:t>
      </w:r>
    </w:p>
    <w:p w14:paraId="1EBA676A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01DFD3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L-effikaċja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kienet stabbilita permezz ta’ tliet għoddod ta’ stima indipendenti u speċifiċi għad-dominju, u dawn kienu stmati f’intervalli perjodiċi waqt perjodi ta’ trattament ta’ 6 xhur. Dawn jinkludu l-ADAS-Cog (Skala ta’ Evalwazzjoni tal-Marda ta’ Alzheimer </w:t>
      </w:r>
      <w:r w:rsidRPr="00F7051E">
        <w:rPr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Sottoskala konjittiva, sistema ta’ kejl tal-konjizzjoni bbażata fuq il-ħila), is-CIBIC-Plus (Intervista mit-Tabib Imsejsa fuq Impressjoni ta' Change-Plus, stima globali komprensiva tal-pazjent mit-tabib, li tinkorpora l-involviment ta’ min ikun qed jieħu ħsieb il-kura tas-saħħa), u l-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PDS</w:t>
        </w:r>
      </w:smartTag>
      <w:r w:rsidRPr="00F7051E">
        <w:rPr>
          <w:color w:val="000000"/>
          <w:sz w:val="22"/>
          <w:szCs w:val="22"/>
          <w:lang w:val="mt-MT"/>
        </w:rPr>
        <w:t xml:space="preserve"> (Skala ta’ Deterjorazzjoni Progressiva, stima magħmula minn min ikun qed jieħu ħsieb il-kura tas-saħħa, tal-attivitajiet tal-ħajja ta’ kuljum li jinkludu l-iġene personali, l-ikel, l-ilbies, il-faċendi tad-dar bħax-xiri, iż-żamma tal-ħila li wieħed jorjenta ruħu fl-ambjent tal-madwar, kif ukoll l-involviment f’attivitajiet relatati ma’ finanzi eċċ.).</w:t>
      </w:r>
    </w:p>
    <w:p w14:paraId="4988DBA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60B034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Il-pazjenti studjati kellhom punteġġ MMSE (Eżami Żgħir tal-Istat Mentali) ta’ 10</w:t>
      </w:r>
      <w:r w:rsidRPr="00F7051E">
        <w:rPr>
          <w:color w:val="000000"/>
          <w:sz w:val="22"/>
          <w:szCs w:val="22"/>
          <w:lang w:val="mt-MT"/>
        </w:rPr>
        <w:noBreakHyphen/>
        <w:t>24.</w:t>
      </w:r>
    </w:p>
    <w:p w14:paraId="7254766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4E6FF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Ir-riżultati ta’ pazjenti li wrew titjib klinikament rilevanti, li kienu miġbura minn żewġ studji bid-doża flessibbli minn 3 studji multiċentriċi pivitali ta’ 26 ġimgħa fuq pazjenti li kienu jbatu minn dimenzja ta’ Alzheimer ta’ severità ħafifa għal moderatament severa, jinsabu f’Tabella 4 hawn taħt. F’dawn l-istudji, it-titjib klinikament rilevanti kien definit </w:t>
      </w:r>
      <w:r w:rsidRPr="00F7051E">
        <w:rPr>
          <w:i/>
          <w:color w:val="000000"/>
          <w:sz w:val="22"/>
          <w:szCs w:val="22"/>
          <w:lang w:val="mt-MT"/>
        </w:rPr>
        <w:t xml:space="preserve">a priori </w:t>
      </w:r>
      <w:r w:rsidRPr="00F7051E">
        <w:rPr>
          <w:color w:val="000000"/>
          <w:sz w:val="22"/>
          <w:szCs w:val="22"/>
          <w:lang w:val="mt-MT"/>
        </w:rPr>
        <w:t>bħala mill-anqas titjib b’4 punti fl-ADAS-Cog, bħala titjib fis-CIBIC-Plus, jew titjib b’tal-anqas 10% fil-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PDS</w:t>
        </w:r>
      </w:smartTag>
      <w:r w:rsidRPr="00F7051E">
        <w:rPr>
          <w:color w:val="000000"/>
          <w:sz w:val="22"/>
          <w:szCs w:val="22"/>
          <w:lang w:val="mt-MT"/>
        </w:rPr>
        <w:t>.</w:t>
      </w:r>
    </w:p>
    <w:p w14:paraId="352ADD0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6F390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Barra dan, definizzjoni </w:t>
      </w:r>
      <w:r w:rsidRPr="00F7051E">
        <w:rPr>
          <w:i/>
          <w:color w:val="000000"/>
          <w:sz w:val="22"/>
          <w:szCs w:val="22"/>
          <w:lang w:val="mt-MT"/>
        </w:rPr>
        <w:t xml:space="preserve">post-hoc </w:t>
      </w:r>
      <w:r w:rsidRPr="00F7051E">
        <w:rPr>
          <w:color w:val="000000"/>
          <w:sz w:val="22"/>
          <w:szCs w:val="22"/>
          <w:lang w:val="mt-MT"/>
        </w:rPr>
        <w:t>ta’ reazzjoni hija mogħtija fl-istess tabella. Definizzjoni sekondarja ta’ rispons kienet teħtieġ titjib ta’ 4 punti jew aktar fl-ADAS-Cog, li l-iskala tas-CIBIC-Plus u dik tal-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PDS</w:t>
        </w:r>
      </w:smartTag>
      <w:r w:rsidRPr="00F7051E">
        <w:rPr>
          <w:color w:val="000000"/>
          <w:sz w:val="22"/>
          <w:szCs w:val="22"/>
          <w:lang w:val="mt-MT"/>
        </w:rPr>
        <w:t xml:space="preserve"> ma jmorrux għall-agħar. Id-doża medja attwali ta’ kuljum għal dawk li wrew rispons fil-grupp ta’ minn 6 mg sa 12-il mg li tikkorrispondi ma’ din id-definizzjoni hija ta’ 9.3 mg. Huwa importanti li wieħed jinnota li l-iskali wżati f’din l-indikazzjoni jvarjaw, u li paraguni diretti tar-riżultati għal aġenti terapewtiċi differenti mhumiex validi.</w:t>
      </w:r>
    </w:p>
    <w:p w14:paraId="6DEAA9D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E817138" w14:textId="77777777" w:rsidR="0072633E" w:rsidRPr="00F7051E" w:rsidRDefault="0072633E" w:rsidP="00C75840">
      <w:pPr>
        <w:keepNext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Tabella 4</w:t>
      </w:r>
    </w:p>
    <w:p w14:paraId="26E15779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857"/>
        <w:gridCol w:w="1794"/>
        <w:gridCol w:w="1920"/>
        <w:gridCol w:w="1857"/>
      </w:tblGrid>
      <w:tr w:rsidR="0072633E" w:rsidRPr="00F7051E" w14:paraId="63F0CCC5" w14:textId="77777777">
        <w:trPr>
          <w:cantSplit/>
        </w:trPr>
        <w:tc>
          <w:tcPr>
            <w:tcW w:w="1857" w:type="dxa"/>
          </w:tcPr>
          <w:p w14:paraId="2DE5868A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7428" w:type="dxa"/>
            <w:gridSpan w:val="4"/>
          </w:tcPr>
          <w:p w14:paraId="59671DD8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Pazjenti b’Rispons Klinikament Sinifikanti (%)</w:t>
            </w:r>
          </w:p>
        </w:tc>
      </w:tr>
      <w:tr w:rsidR="0072633E" w:rsidRPr="00F7051E" w14:paraId="4529A0A6" w14:textId="77777777">
        <w:trPr>
          <w:cantSplit/>
        </w:trPr>
        <w:tc>
          <w:tcPr>
            <w:tcW w:w="1857" w:type="dxa"/>
          </w:tcPr>
          <w:p w14:paraId="27EC9196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3651" w:type="dxa"/>
            <w:gridSpan w:val="2"/>
          </w:tcPr>
          <w:p w14:paraId="3999F02C" w14:textId="77777777" w:rsidR="0072633E" w:rsidRPr="00F7051E" w:rsidRDefault="0072633E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 xml:space="preserve">Intenzjoni li tittratta </w:t>
            </w:r>
          </w:p>
        </w:tc>
        <w:tc>
          <w:tcPr>
            <w:tcW w:w="3777" w:type="dxa"/>
            <w:gridSpan w:val="2"/>
          </w:tcPr>
          <w:p w14:paraId="619FA92A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L-Aħħar Osservazzjoni Trasferita ‘l Quddiem</w:t>
            </w:r>
          </w:p>
        </w:tc>
      </w:tr>
      <w:tr w:rsidR="0072633E" w:rsidRPr="00F7051E" w14:paraId="2B642389" w14:textId="77777777">
        <w:tc>
          <w:tcPr>
            <w:tcW w:w="1857" w:type="dxa"/>
            <w:tcBorders>
              <w:bottom w:val="single" w:sz="18" w:space="0" w:color="auto"/>
            </w:tcBorders>
          </w:tcPr>
          <w:p w14:paraId="6904EBD3" w14:textId="77777777" w:rsidR="0072633E" w:rsidRPr="00F7051E" w:rsidRDefault="0072633E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Kejl tar-Rispons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7CD7F097" w14:textId="77777777" w:rsidR="0072633E" w:rsidRPr="00F7051E" w:rsidRDefault="0072633E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Rivastigmine</w:t>
            </w:r>
          </w:p>
          <w:p w14:paraId="0335C320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6–12 mg</w:t>
            </w:r>
          </w:p>
          <w:p w14:paraId="408B5640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N=473</w:t>
            </w:r>
          </w:p>
        </w:tc>
        <w:tc>
          <w:tcPr>
            <w:tcW w:w="1794" w:type="dxa"/>
            <w:tcBorders>
              <w:bottom w:val="single" w:sz="18" w:space="0" w:color="auto"/>
            </w:tcBorders>
          </w:tcPr>
          <w:p w14:paraId="3C78B4DD" w14:textId="77777777" w:rsidR="0072633E" w:rsidRPr="00F7051E" w:rsidRDefault="0072633E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Plaċebo</w:t>
            </w:r>
          </w:p>
          <w:p w14:paraId="7DBF4412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  <w:p w14:paraId="2DA352D0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N=472</w:t>
            </w: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14:paraId="6DACBB2B" w14:textId="77777777" w:rsidR="0072633E" w:rsidRPr="00F7051E" w:rsidRDefault="0072633E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Rivastigmine</w:t>
            </w:r>
          </w:p>
          <w:p w14:paraId="16955703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6–12 mg</w:t>
            </w:r>
          </w:p>
          <w:p w14:paraId="7A37C143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N=379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47FE29DD" w14:textId="77777777" w:rsidR="0072633E" w:rsidRPr="00F7051E" w:rsidRDefault="0072633E" w:rsidP="00C75840">
            <w:pPr>
              <w:pStyle w:val="Heading1"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Plaċebo</w:t>
            </w:r>
          </w:p>
          <w:p w14:paraId="7C98ED4E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</w:p>
          <w:p w14:paraId="11D4CA5E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N=444</w:t>
            </w:r>
          </w:p>
        </w:tc>
      </w:tr>
      <w:tr w:rsidR="0072633E" w:rsidRPr="00F7051E" w14:paraId="0CDE847C" w14:textId="77777777">
        <w:tc>
          <w:tcPr>
            <w:tcW w:w="1857" w:type="dxa"/>
            <w:tcBorders>
              <w:top w:val="single" w:sz="18" w:space="0" w:color="auto"/>
            </w:tcBorders>
          </w:tcPr>
          <w:p w14:paraId="3BB3F8C4" w14:textId="77777777" w:rsidR="0072633E" w:rsidRPr="00F7051E" w:rsidRDefault="0072633E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ADAS-Cog: titjib ta’ mill-anqas 4 punti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14:paraId="025B4150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21***</w:t>
            </w:r>
          </w:p>
        </w:tc>
        <w:tc>
          <w:tcPr>
            <w:tcW w:w="1794" w:type="dxa"/>
            <w:tcBorders>
              <w:top w:val="single" w:sz="18" w:space="0" w:color="auto"/>
            </w:tcBorders>
          </w:tcPr>
          <w:p w14:paraId="01E53FD5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12</w:t>
            </w:r>
          </w:p>
        </w:tc>
        <w:tc>
          <w:tcPr>
            <w:tcW w:w="1920" w:type="dxa"/>
            <w:tcBorders>
              <w:top w:val="single" w:sz="18" w:space="0" w:color="auto"/>
            </w:tcBorders>
          </w:tcPr>
          <w:p w14:paraId="52CE7079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25***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14:paraId="54BDB53B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12</w:t>
            </w:r>
          </w:p>
        </w:tc>
      </w:tr>
      <w:tr w:rsidR="0072633E" w:rsidRPr="00F7051E" w14:paraId="13BEC061" w14:textId="77777777">
        <w:tc>
          <w:tcPr>
            <w:tcW w:w="1857" w:type="dxa"/>
          </w:tcPr>
          <w:p w14:paraId="4F8D39AD" w14:textId="77777777" w:rsidR="0072633E" w:rsidRPr="00F7051E" w:rsidRDefault="0072633E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CIBIC-Plus: titjib</w:t>
            </w:r>
          </w:p>
        </w:tc>
        <w:tc>
          <w:tcPr>
            <w:tcW w:w="1857" w:type="dxa"/>
          </w:tcPr>
          <w:p w14:paraId="77EA7743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29***</w:t>
            </w:r>
          </w:p>
        </w:tc>
        <w:tc>
          <w:tcPr>
            <w:tcW w:w="1794" w:type="dxa"/>
          </w:tcPr>
          <w:p w14:paraId="78EE483D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18</w:t>
            </w:r>
          </w:p>
        </w:tc>
        <w:tc>
          <w:tcPr>
            <w:tcW w:w="1920" w:type="dxa"/>
          </w:tcPr>
          <w:p w14:paraId="68563296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32***</w:t>
            </w:r>
          </w:p>
        </w:tc>
        <w:tc>
          <w:tcPr>
            <w:tcW w:w="1857" w:type="dxa"/>
          </w:tcPr>
          <w:p w14:paraId="4DDF8A05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19</w:t>
            </w:r>
          </w:p>
        </w:tc>
      </w:tr>
      <w:tr w:rsidR="0072633E" w:rsidRPr="00F7051E" w14:paraId="3A4F2562" w14:textId="77777777">
        <w:tc>
          <w:tcPr>
            <w:tcW w:w="1857" w:type="dxa"/>
            <w:tcBorders>
              <w:bottom w:val="single" w:sz="18" w:space="0" w:color="auto"/>
            </w:tcBorders>
          </w:tcPr>
          <w:p w14:paraId="17E7058F" w14:textId="77777777" w:rsidR="0072633E" w:rsidRPr="00F7051E" w:rsidRDefault="0072633E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smartTag w:uri="urn:schemas-microsoft-com:office:smarttags" w:element="stockticker">
              <w:r w:rsidRPr="00F7051E">
                <w:rPr>
                  <w:color w:val="000000"/>
                  <w:sz w:val="22"/>
                  <w:szCs w:val="22"/>
                  <w:lang w:val="mt-MT"/>
                </w:rPr>
                <w:t>PDS</w:t>
              </w:r>
            </w:smartTag>
            <w:r w:rsidRPr="00F7051E">
              <w:rPr>
                <w:color w:val="000000"/>
                <w:sz w:val="22"/>
                <w:szCs w:val="22"/>
                <w:lang w:val="mt-MT"/>
              </w:rPr>
              <w:t>: titjib ta’ mill-anqas 10%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14CCFAE5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26***</w:t>
            </w:r>
          </w:p>
        </w:tc>
        <w:tc>
          <w:tcPr>
            <w:tcW w:w="1794" w:type="dxa"/>
            <w:tcBorders>
              <w:bottom w:val="single" w:sz="18" w:space="0" w:color="auto"/>
            </w:tcBorders>
          </w:tcPr>
          <w:p w14:paraId="16C1E2A9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17</w:t>
            </w: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14:paraId="27211B1A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30***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14:paraId="3C1986A4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18</w:t>
            </w:r>
          </w:p>
        </w:tc>
      </w:tr>
      <w:tr w:rsidR="0072633E" w:rsidRPr="00F7051E" w14:paraId="18327A3E" w14:textId="77777777">
        <w:tc>
          <w:tcPr>
            <w:tcW w:w="18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F859" w14:textId="77777777" w:rsidR="0072633E" w:rsidRPr="00F7051E" w:rsidRDefault="0072633E" w:rsidP="00C75840">
            <w:pPr>
              <w:keepNext/>
              <w:keepLines/>
              <w:widowControl w:val="0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Titjib ta’ mill-anqas 4 punti fl-ADAS-Cog u li ma jiħżienux is-CIBIC-Plus u l-</w:t>
            </w:r>
            <w:smartTag w:uri="urn:schemas-microsoft-com:office:smarttags" w:element="stockticker">
              <w:r w:rsidRPr="00F7051E">
                <w:rPr>
                  <w:color w:val="000000"/>
                  <w:sz w:val="22"/>
                  <w:szCs w:val="22"/>
                  <w:lang w:val="mt-MT"/>
                </w:rPr>
                <w:t>PDS</w:t>
              </w:r>
            </w:smartTag>
          </w:p>
        </w:tc>
        <w:tc>
          <w:tcPr>
            <w:tcW w:w="18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658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10*</w:t>
            </w:r>
          </w:p>
        </w:tc>
        <w:tc>
          <w:tcPr>
            <w:tcW w:w="17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07A9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6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A222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12**</w:t>
            </w:r>
          </w:p>
        </w:tc>
        <w:tc>
          <w:tcPr>
            <w:tcW w:w="18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AD9E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6</w:t>
            </w:r>
          </w:p>
        </w:tc>
      </w:tr>
    </w:tbl>
    <w:p w14:paraId="638848F4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* p&lt;0.05, ** p&lt;0.01, *** p&lt;0.001</w:t>
      </w:r>
    </w:p>
    <w:p w14:paraId="7E63ADD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1107B27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Studji kliniċi f’dimenzja assoċjata mal-marda ta’ Parkinson</w:t>
      </w:r>
    </w:p>
    <w:p w14:paraId="0051589F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BC169E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L-effikaċja ta’ rivastigmine f’dimenzja assoċjata mal-marda ta’ Parkinson intweriet fi studju ċentrali ta’ 24-ġimgħa multiċentriku, double-blind, kontrollat bil-plaċebo u bil-fażi tal-estenzjoni tiegħu ta’ 24-ġimgħa </w:t>
      </w:r>
      <w:r w:rsidRPr="00F7051E">
        <w:rPr>
          <w:i/>
          <w:color w:val="000000"/>
          <w:sz w:val="22"/>
          <w:szCs w:val="22"/>
          <w:lang w:val="mt-MT"/>
        </w:rPr>
        <w:t>open-label</w:t>
      </w:r>
      <w:r w:rsidRPr="00F7051E">
        <w:rPr>
          <w:color w:val="000000"/>
          <w:sz w:val="22"/>
          <w:szCs w:val="22"/>
          <w:lang w:val="mt-MT"/>
        </w:rPr>
        <w:t>. Il-pazjenti involuti f’dan l-istudju kellhom punteġġ ta’ MMSE (Eżami Żgħir tal-Istat Mentali) ta’ 10</w:t>
      </w:r>
      <w:r w:rsidRPr="00F7051E">
        <w:rPr>
          <w:color w:val="000000"/>
          <w:sz w:val="22"/>
          <w:szCs w:val="22"/>
          <w:lang w:val="mt-MT"/>
        </w:rPr>
        <w:noBreakHyphen/>
        <w:t xml:space="preserve">24. L-effikaċja kienet stabbilita bl-użu ta’ żewġ skali indipendenti li kienu </w:t>
      </w:r>
      <w:r w:rsidRPr="00F7051E">
        <w:rPr>
          <w:color w:val="000000"/>
          <w:sz w:val="22"/>
          <w:szCs w:val="22"/>
          <w:lang w:val="mt-MT"/>
        </w:rPr>
        <w:lastRenderedPageBreak/>
        <w:t>evalwati f’intervalli regolari waqt il-perjodu ta’ 6 xhur ta’ kura hekk kif jidher f’Tabella 5 hawn taħt: l-ADAS-Cog, kejl tal-konjizzjoni, u l-miżura globali ADCS-CGIC (Studju Kooperattiv tal-Marda ta’ Alzheimer – L-impressjoni Globali tat-Tabib fuq il-Bidla).</w:t>
      </w:r>
    </w:p>
    <w:p w14:paraId="5607DDB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D0A852" w14:textId="77777777" w:rsidR="0072633E" w:rsidRPr="00F7051E" w:rsidRDefault="0072633E" w:rsidP="00C75840">
      <w:pPr>
        <w:keepNext/>
        <w:keepLines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Tabella 5</w:t>
      </w:r>
    </w:p>
    <w:p w14:paraId="0DD5FD2D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491"/>
        <w:gridCol w:w="1434"/>
        <w:gridCol w:w="1395"/>
        <w:gridCol w:w="1481"/>
      </w:tblGrid>
      <w:tr w:rsidR="0072633E" w:rsidRPr="00F7051E" w14:paraId="3590437A" w14:textId="77777777">
        <w:tc>
          <w:tcPr>
            <w:tcW w:w="2628" w:type="dxa"/>
            <w:tcBorders>
              <w:bottom w:val="single" w:sz="4" w:space="0" w:color="auto"/>
            </w:tcBorders>
          </w:tcPr>
          <w:p w14:paraId="655E615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Dimenzja assoċjata mal-Marda ta’ Parkinson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70C9371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7252A00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66D21B5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5708B2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69969B1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51C80E2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02D4D23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ADCS-CGIC</w:t>
            </w:r>
          </w:p>
          <w:p w14:paraId="3991DAE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2B87B5F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105CEB1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ADCS-CGIC</w:t>
            </w:r>
          </w:p>
          <w:p w14:paraId="57B2F4A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076129E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702F438F" w14:textId="77777777">
        <w:tc>
          <w:tcPr>
            <w:tcW w:w="2628" w:type="dxa"/>
            <w:tcBorders>
              <w:top w:val="single" w:sz="4" w:space="0" w:color="auto"/>
              <w:bottom w:val="nil"/>
            </w:tcBorders>
          </w:tcPr>
          <w:p w14:paraId="7A7975A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+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RDO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20A2D1A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(n=329)</w:t>
            </w: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</w:tcPr>
          <w:p w14:paraId="2151824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(n=161)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4EFFC7B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(n=329)</w:t>
            </w:r>
          </w:p>
        </w:tc>
        <w:tc>
          <w:tcPr>
            <w:tcW w:w="1481" w:type="dxa"/>
            <w:tcBorders>
              <w:top w:val="single" w:sz="4" w:space="0" w:color="auto"/>
              <w:bottom w:val="nil"/>
            </w:tcBorders>
          </w:tcPr>
          <w:p w14:paraId="459E97B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(n=165)</w:t>
            </w:r>
          </w:p>
        </w:tc>
      </w:tr>
      <w:tr w:rsidR="0072633E" w:rsidRPr="00F7051E" w14:paraId="51C5C735" w14:textId="77777777">
        <w:tc>
          <w:tcPr>
            <w:tcW w:w="2628" w:type="dxa"/>
            <w:tcBorders>
              <w:top w:val="nil"/>
              <w:bottom w:val="nil"/>
            </w:tcBorders>
          </w:tcPr>
          <w:p w14:paraId="603FBD5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0850485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0AF4FEBD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73DD622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F0BC65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7E900F9E" w14:textId="77777777">
        <w:tc>
          <w:tcPr>
            <w:tcW w:w="2628" w:type="dxa"/>
            <w:tcBorders>
              <w:top w:val="nil"/>
              <w:bottom w:val="nil"/>
            </w:tcBorders>
          </w:tcPr>
          <w:p w14:paraId="2B782BE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3C38E2C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tal-bidla mal-24 ġimgħa ± SD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6D5FFBE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23.8 ± 10.2</w:t>
            </w:r>
          </w:p>
          <w:p w14:paraId="164F951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2.1 ± 8.2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0616D0C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24.3 ± 10.5</w:t>
            </w:r>
          </w:p>
          <w:p w14:paraId="3452F6D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-0.7 ± 7.5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6DD5876D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33B9463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3.8 ± 1.4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65C6F80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1D270FA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4.3 ± 1.5</w:t>
            </w:r>
          </w:p>
        </w:tc>
      </w:tr>
      <w:tr w:rsidR="0072633E" w:rsidRPr="00F7051E" w14:paraId="322B1448" w14:textId="77777777">
        <w:tc>
          <w:tcPr>
            <w:tcW w:w="2628" w:type="dxa"/>
            <w:tcBorders>
              <w:top w:val="nil"/>
              <w:bottom w:val="nil"/>
            </w:tcBorders>
          </w:tcPr>
          <w:p w14:paraId="77B4291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fil-kura aġġustata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5598570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504E958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2.88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71CA756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7F065D0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</w:tc>
      </w:tr>
      <w:tr w:rsidR="0072633E" w:rsidRPr="00F7051E" w14:paraId="618DC616" w14:textId="77777777">
        <w:tc>
          <w:tcPr>
            <w:tcW w:w="2628" w:type="dxa"/>
            <w:tcBorders>
              <w:top w:val="nil"/>
              <w:bottom w:val="nil"/>
            </w:tcBorders>
          </w:tcPr>
          <w:p w14:paraId="39B5E00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l-plaċebo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1161410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&lt;0.001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5B081EAD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0.007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2</w:t>
            </w:r>
          </w:p>
        </w:tc>
      </w:tr>
      <w:tr w:rsidR="0072633E" w:rsidRPr="00F7051E" w14:paraId="42E259DE" w14:textId="77777777">
        <w:tc>
          <w:tcPr>
            <w:tcW w:w="2628" w:type="dxa"/>
            <w:tcBorders>
              <w:top w:val="nil"/>
              <w:bottom w:val="nil"/>
            </w:tcBorders>
          </w:tcPr>
          <w:p w14:paraId="16F521C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551D4BF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5FF94FC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7A764C7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2760AD3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3461CE93" w14:textId="77777777">
        <w:tc>
          <w:tcPr>
            <w:tcW w:w="2628" w:type="dxa"/>
            <w:tcBorders>
              <w:top w:val="nil"/>
              <w:bottom w:val="nil"/>
            </w:tcBorders>
          </w:tcPr>
          <w:p w14:paraId="009E84A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- LOCF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5C53967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(n=287)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0DC03BF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(n=154)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22C9EEF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(n=289)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7E0567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(n=158)</w:t>
            </w:r>
          </w:p>
        </w:tc>
      </w:tr>
      <w:tr w:rsidR="0072633E" w:rsidRPr="00F7051E" w14:paraId="2E5E5024" w14:textId="77777777">
        <w:tc>
          <w:tcPr>
            <w:tcW w:w="2628" w:type="dxa"/>
            <w:tcBorders>
              <w:top w:val="nil"/>
              <w:bottom w:val="nil"/>
            </w:tcBorders>
          </w:tcPr>
          <w:p w14:paraId="273EB1D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B39A08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5CCF6A6D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1C32B13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5FC547B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07D8AAAF" w14:textId="77777777">
        <w:tc>
          <w:tcPr>
            <w:tcW w:w="2628" w:type="dxa"/>
            <w:tcBorders>
              <w:top w:val="nil"/>
              <w:bottom w:val="nil"/>
            </w:tcBorders>
          </w:tcPr>
          <w:p w14:paraId="7335422D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5D38B50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tal-bidla mal-24 ġimgħa ± SD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6385B0F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24.0 ± 10.3</w:t>
            </w:r>
          </w:p>
          <w:p w14:paraId="1AE31BB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2.5 ± 8.4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15AB44D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24.5 ± 10.6</w:t>
            </w:r>
          </w:p>
          <w:p w14:paraId="667C2A7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-0.8 ± 7.5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47612F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00C156C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3.7 ± 1.4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142A149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  <w:p w14:paraId="2D649C9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4.3 ± 1.5</w:t>
            </w:r>
          </w:p>
        </w:tc>
      </w:tr>
      <w:tr w:rsidR="0072633E" w:rsidRPr="00F7051E" w14:paraId="31FE6AD6" w14:textId="77777777">
        <w:tc>
          <w:tcPr>
            <w:tcW w:w="2628" w:type="dxa"/>
            <w:tcBorders>
              <w:top w:val="nil"/>
              <w:bottom w:val="nil"/>
            </w:tcBorders>
          </w:tcPr>
          <w:p w14:paraId="1E18B88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fil-kura aġġustata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356BF70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09F0EA4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3.54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7A57707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  <w:p w14:paraId="07826F8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n/a</w:t>
            </w:r>
          </w:p>
        </w:tc>
      </w:tr>
      <w:tr w:rsidR="0072633E" w:rsidRPr="00F7051E" w14:paraId="7D9D8774" w14:textId="77777777">
        <w:tc>
          <w:tcPr>
            <w:tcW w:w="2628" w:type="dxa"/>
            <w:tcBorders>
              <w:top w:val="nil"/>
              <w:bottom w:val="nil"/>
            </w:tcBorders>
          </w:tcPr>
          <w:p w14:paraId="08555BD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l-plaċebo</w:t>
            </w:r>
          </w:p>
        </w:tc>
        <w:tc>
          <w:tcPr>
            <w:tcW w:w="2925" w:type="dxa"/>
            <w:gridSpan w:val="2"/>
            <w:tcBorders>
              <w:top w:val="nil"/>
              <w:bottom w:val="nil"/>
            </w:tcBorders>
          </w:tcPr>
          <w:p w14:paraId="4DB07D7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&lt;0.001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bottom w:val="nil"/>
            </w:tcBorders>
          </w:tcPr>
          <w:p w14:paraId="06C98FC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&lt;0.001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2</w:t>
            </w:r>
          </w:p>
        </w:tc>
      </w:tr>
      <w:tr w:rsidR="0072633E" w:rsidRPr="00F7051E" w14:paraId="65D1B07E" w14:textId="77777777">
        <w:tc>
          <w:tcPr>
            <w:tcW w:w="2628" w:type="dxa"/>
            <w:tcBorders>
              <w:top w:val="nil"/>
            </w:tcBorders>
          </w:tcPr>
          <w:p w14:paraId="1F6255E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14:paraId="1A85E34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</w:tcBorders>
          </w:tcPr>
          <w:p w14:paraId="1D6CA6E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nil"/>
            </w:tcBorders>
          </w:tcPr>
          <w:p w14:paraId="6C4CE2A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14:paraId="5C9F497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</w:tbl>
    <w:p w14:paraId="386CCB4F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vertAlign w:val="superscript"/>
          <w:lang w:val="mt-MT"/>
        </w:rPr>
        <w:t>1</w:t>
      </w:r>
      <w:r w:rsidRPr="00F7051E">
        <w:rPr>
          <w:color w:val="000000"/>
          <w:sz w:val="22"/>
          <w:szCs w:val="22"/>
          <w:lang w:val="mt-MT"/>
        </w:rPr>
        <w:t xml:space="preserve"> Ibbażat fuq ANCOVA bil-kura u l-pajjiż bħala fatturi u l-linja bażi ADAS-Cog bħala kovarjant. Bidla pożittiva tindika titjib.</w:t>
      </w:r>
    </w:p>
    <w:p w14:paraId="40C06101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Għall-konvenjenza qed tintwera l-medja tad-dejta, l-analiżi kategorika saret bit-test Elteren</w:t>
      </w:r>
    </w:p>
    <w:p w14:paraId="2F562BE5" w14:textId="77777777" w:rsidR="0072633E" w:rsidRPr="00F7051E" w:rsidRDefault="0072633E" w:rsidP="00C75840">
      <w:pPr>
        <w:keepLines/>
        <w:widowControl w:val="0"/>
        <w:rPr>
          <w:color w:val="000000"/>
          <w:sz w:val="22"/>
          <w:szCs w:val="22"/>
          <w:lang w:val="mt-MT"/>
        </w:rPr>
      </w:pP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ITT</w:t>
        </w:r>
      </w:smartTag>
      <w:r w:rsidRPr="00F7051E">
        <w:rPr>
          <w:color w:val="000000"/>
          <w:sz w:val="22"/>
          <w:szCs w:val="22"/>
          <w:lang w:val="mt-MT"/>
        </w:rPr>
        <w:t xml:space="preserve">: Intenzjoni li jingħata t-trattament;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RDO</w:t>
        </w:r>
      </w:smartTag>
      <w:r w:rsidRPr="00F7051E">
        <w:rPr>
          <w:color w:val="000000"/>
          <w:sz w:val="22"/>
          <w:szCs w:val="22"/>
          <w:lang w:val="mt-MT"/>
        </w:rPr>
        <w:t>: Dawk li waqfu u ġew lura; LOCF: L-aħħar osservazzjoni trasferita ’l quddiem</w:t>
      </w:r>
    </w:p>
    <w:p w14:paraId="17DEC37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FC71F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Għalkemm intwera effett tat-trattament fil-popolazzjoni globali kollha tal-istudju, id-dejta indikat li kien hemm effett tal-kura akbar meta mqabbel mal-plaċebo fis-sottogrupp ta’ pazjenti b’dimenzja moderata assoċjata mal-marda ta’ Parkinson. Bl-istess mod, effett tal-kura akbar deher f’dawk il-pazjenti b’alluċinazzjonijiet viżivi (ara Tabella 6).</w:t>
      </w:r>
    </w:p>
    <w:p w14:paraId="0AACAEC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B9DBEA" w14:textId="77777777" w:rsidR="0072633E" w:rsidRPr="00F7051E" w:rsidRDefault="0072633E" w:rsidP="00C75840">
      <w:pPr>
        <w:keepNext/>
        <w:keepLines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Tabella 6</w:t>
      </w:r>
    </w:p>
    <w:p w14:paraId="7E366EC1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491"/>
        <w:gridCol w:w="1434"/>
        <w:gridCol w:w="1557"/>
        <w:gridCol w:w="1319"/>
      </w:tblGrid>
      <w:tr w:rsidR="0072633E" w:rsidRPr="00F7051E" w14:paraId="614AE456" w14:textId="77777777">
        <w:tc>
          <w:tcPr>
            <w:tcW w:w="2628" w:type="dxa"/>
            <w:tcBorders>
              <w:bottom w:val="single" w:sz="4" w:space="0" w:color="auto"/>
              <w:right w:val="single" w:sz="4" w:space="0" w:color="auto"/>
            </w:tcBorders>
          </w:tcPr>
          <w:p w14:paraId="0943DEA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Dimenzja assoċjata mal-marda ta’ Parkinson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359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0E31869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1D04690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112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6124D65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5D3EB06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42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7230CF1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Exelon</w:t>
            </w:r>
          </w:p>
          <w:p w14:paraId="5586968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</w:tcBorders>
          </w:tcPr>
          <w:p w14:paraId="274990C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ADAS-Cog</w:t>
            </w:r>
          </w:p>
          <w:p w14:paraId="4C443D6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Plaċebo</w:t>
            </w:r>
          </w:p>
          <w:p w14:paraId="70F4256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34960E19" w14:textId="77777777">
        <w:trPr>
          <w:trHeight w:val="128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98E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96D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b’alluċinazzjonijiet viżwali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EFBF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mingħajr alluċinazzjonijiet viżwali</w:t>
            </w:r>
          </w:p>
        </w:tc>
      </w:tr>
      <w:tr w:rsidR="0072633E" w:rsidRPr="00F7051E" w14:paraId="32E8BFAB" w14:textId="77777777"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14:paraId="7BA7B23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6CDFB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F538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38EF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</w:tcPr>
          <w:p w14:paraId="7F4FC94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0AB4E4D7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260DE31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+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RDO</w:t>
              </w:r>
            </w:smartTag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E506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(n=107)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0930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(n=60)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66D1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(n=220)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0ED489B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(n=101)</w:t>
            </w:r>
          </w:p>
        </w:tc>
      </w:tr>
      <w:tr w:rsidR="0072633E" w:rsidRPr="00F7051E" w14:paraId="7283C3A4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58BBC30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5C2D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100D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9CAD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01B75D5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47B308EA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43F554E7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35C7091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Bidla medja mal-24 ġimgħa ± SD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4BC2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25.4 ± 9.9</w:t>
            </w:r>
          </w:p>
          <w:p w14:paraId="43A212B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1.0 ± 9.2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57A7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27.4 ± 10.4</w:t>
            </w:r>
          </w:p>
          <w:p w14:paraId="3C28A5C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-2.1 ± 8.3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C04F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23.1 ± 10.4</w:t>
            </w:r>
          </w:p>
          <w:p w14:paraId="1106D9B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2.6 ± 7.6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4ED9EEB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22.5 ± 10.1</w:t>
            </w:r>
          </w:p>
          <w:p w14:paraId="19A7715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0.1 ± 6.9</w:t>
            </w:r>
          </w:p>
        </w:tc>
      </w:tr>
      <w:tr w:rsidR="0072633E" w:rsidRPr="00F7051E" w14:paraId="05D1E793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3A69E6B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tal-kura aġġustata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45E3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4.27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75FEB4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2.09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72633E" w:rsidRPr="00F7051E" w14:paraId="2D6970D5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60ADB1A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plaċebo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C61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0.002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AB0D85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0.015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72633E" w:rsidRPr="00F7051E" w14:paraId="5500730A" w14:textId="77777777">
        <w:trPr>
          <w:trHeight w:val="520"/>
        </w:trPr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14:paraId="411A6E5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42E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b’dimenzja moderata (MMSE 10-17)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79EDFE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Pazjenti b’dimenzja ħafifa (MMSE 18-24)</w:t>
            </w:r>
          </w:p>
        </w:tc>
      </w:tr>
      <w:tr w:rsidR="0072633E" w:rsidRPr="00F7051E" w14:paraId="2453BF2D" w14:textId="77777777"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14:paraId="0D4A237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F8E7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8EC8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A5EE2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</w:tcPr>
          <w:p w14:paraId="79AE071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7716CD4E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3BD9DA8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 xml:space="preserve"> + </w:t>
            </w:r>
            <w:smartTag w:uri="urn:schemas-microsoft-com:office:smarttags" w:element="stockticker">
              <w:r w:rsidRPr="00F7051E">
                <w:rPr>
                  <w:rFonts w:eastAsia="Times New Roman"/>
                  <w:b/>
                  <w:color w:val="000000"/>
                  <w:sz w:val="22"/>
                  <w:szCs w:val="22"/>
                  <w:lang w:val="mt-MT"/>
                </w:rPr>
                <w:t>RDO</w:t>
              </w:r>
            </w:smartTag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0EA7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(n=87)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0DD3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(n=44)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40B21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(n=237)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656BE400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(n=115)</w:t>
            </w:r>
          </w:p>
        </w:tc>
      </w:tr>
      <w:tr w:rsidR="0072633E" w:rsidRPr="00F7051E" w14:paraId="5A48A1DA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40CF2C7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97FE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CEDB4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7E6FD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52852E28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2633E" w:rsidRPr="00F7051E" w14:paraId="09CCDABB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2F76028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Medja tal-linja bażi ± SD</w:t>
            </w:r>
          </w:p>
          <w:p w14:paraId="5D4D040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Bidla medja mal-24 ġimgħa ± SD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0B02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32.6 ± 10.4</w:t>
            </w:r>
          </w:p>
          <w:p w14:paraId="25937F32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2.6 ± 9.4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37AB5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33.7 ± 10.3</w:t>
            </w:r>
          </w:p>
          <w:p w14:paraId="1D07278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-1.8 ± 7.2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53619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20.6 ± 7.9</w:t>
            </w:r>
          </w:p>
          <w:p w14:paraId="2F7929CF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b/>
                <w:color w:val="000000"/>
                <w:sz w:val="22"/>
                <w:szCs w:val="22"/>
                <w:lang w:val="mt-MT"/>
              </w:rPr>
              <w:t>1.9 ± 7.7</w:t>
            </w: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5645C40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20.7 ± 7.9</w:t>
            </w:r>
          </w:p>
          <w:p w14:paraId="4D7E854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-0.2 ± 7.5</w:t>
            </w:r>
          </w:p>
        </w:tc>
      </w:tr>
      <w:tr w:rsidR="0072633E" w:rsidRPr="00F7051E" w14:paraId="191D4D3A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12EFDFCC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Differenza tal-kura aġġustata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960DD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4.73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0B5CA43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br/>
              <w:t>2.14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72633E" w:rsidRPr="00F7051E" w14:paraId="04463118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1428583B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valur-p kontra plaċebo</w:t>
            </w:r>
          </w:p>
        </w:tc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D7EB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0.002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882FD8E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rFonts w:eastAsia="Times New Roman"/>
                <w:color w:val="000000"/>
                <w:sz w:val="22"/>
                <w:szCs w:val="22"/>
                <w:lang w:val="mt-MT"/>
              </w:rPr>
              <w:t>0.010</w:t>
            </w:r>
            <w:r w:rsidRPr="00F7051E">
              <w:rPr>
                <w:rFonts w:eastAsia="Times New Roman"/>
                <w:color w:val="000000"/>
                <w:sz w:val="22"/>
                <w:szCs w:val="22"/>
                <w:vertAlign w:val="superscript"/>
                <w:lang w:val="mt-MT"/>
              </w:rPr>
              <w:t>1</w:t>
            </w:r>
          </w:p>
        </w:tc>
      </w:tr>
      <w:tr w:rsidR="0072633E" w:rsidRPr="00F7051E" w14:paraId="5B99CC76" w14:textId="77777777">
        <w:tc>
          <w:tcPr>
            <w:tcW w:w="2628" w:type="dxa"/>
            <w:tcBorders>
              <w:right w:val="single" w:sz="4" w:space="0" w:color="auto"/>
            </w:tcBorders>
          </w:tcPr>
          <w:p w14:paraId="13D6068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50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405A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C71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1319" w:type="dxa"/>
            <w:tcBorders>
              <w:left w:val="single" w:sz="4" w:space="0" w:color="auto"/>
            </w:tcBorders>
          </w:tcPr>
          <w:p w14:paraId="731083B6" w14:textId="77777777" w:rsidR="0072633E" w:rsidRPr="00F7051E" w:rsidRDefault="0072633E" w:rsidP="00C75840">
            <w:pPr>
              <w:keepNext/>
              <w:keepLines/>
              <w:widowControl w:val="0"/>
              <w:spacing w:line="-260" w:lineRule="auto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</w:tbl>
    <w:p w14:paraId="3645A1B6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vertAlign w:val="superscript"/>
          <w:lang w:val="mt-MT"/>
        </w:rPr>
        <w:t>1</w:t>
      </w:r>
      <w:r w:rsidRPr="00F7051E">
        <w:rPr>
          <w:color w:val="000000"/>
          <w:sz w:val="22"/>
          <w:szCs w:val="22"/>
          <w:lang w:val="mt-MT"/>
        </w:rPr>
        <w:t xml:space="preserve"> Ibbażat fuq ANCOVA bil-kura u l-pajjiż bħala fatturi u linja bażi ADAS-Cog bħala kovarjant. Bidla pożittiva tindika titjib.</w:t>
      </w:r>
    </w:p>
    <w:p w14:paraId="28598A9A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ITT</w:t>
        </w:r>
      </w:smartTag>
      <w:r w:rsidRPr="00F7051E">
        <w:rPr>
          <w:color w:val="000000"/>
          <w:sz w:val="22"/>
          <w:szCs w:val="22"/>
          <w:lang w:val="mt-MT"/>
        </w:rPr>
        <w:t xml:space="preserve">: Intenzjoni li jingħata t-trattament;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RDO</w:t>
        </w:r>
      </w:smartTag>
      <w:r w:rsidRPr="00F7051E">
        <w:rPr>
          <w:color w:val="000000"/>
          <w:sz w:val="22"/>
          <w:szCs w:val="22"/>
          <w:lang w:val="mt-MT"/>
        </w:rPr>
        <w:t>: Dawk li waqfu u ġew lura</w:t>
      </w:r>
    </w:p>
    <w:p w14:paraId="0E26F45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795307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L-Aġenzija Ewropea għall-Mediċini </w:t>
      </w:r>
      <w:r w:rsidR="00C97445" w:rsidRPr="00F7051E">
        <w:rPr>
          <w:color w:val="000000"/>
          <w:sz w:val="22"/>
          <w:szCs w:val="22"/>
          <w:lang w:val="mt-MT"/>
        </w:rPr>
        <w:t>i</w:t>
      </w:r>
      <w:r w:rsidRPr="00F7051E">
        <w:rPr>
          <w:color w:val="000000"/>
          <w:sz w:val="22"/>
          <w:szCs w:val="22"/>
          <w:lang w:val="mt-MT"/>
        </w:rPr>
        <w:t>rrinunzjat għall-obbligu li jiġu ppreżentati r-riżultati tal-istudji b'Exelon f’kull sett tal-popolazzjoni pedjatrika fil-kura tad-dimenzja ta’ Alzheimer u fit-trattament tad-dimenzja f’pazjenti bil-marda idjopatika tal-Parkinson (ara sezzjoni 4.2 għal informazzjoni dwar l-użu pedjatriku).</w:t>
      </w:r>
    </w:p>
    <w:p w14:paraId="5472F2B5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D5E850" w14:textId="77777777" w:rsidR="00FA22BE" w:rsidRPr="00F7051E" w:rsidRDefault="00FA22B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5.2</w:t>
      </w:r>
      <w:r w:rsidRPr="00F7051E">
        <w:rPr>
          <w:b/>
          <w:color w:val="000000"/>
          <w:sz w:val="22"/>
          <w:szCs w:val="22"/>
          <w:lang w:val="mt-MT"/>
        </w:rPr>
        <w:tab/>
        <w:t>Tagħrif farmakokinetiku</w:t>
      </w:r>
    </w:p>
    <w:p w14:paraId="213E27BF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8878654" w14:textId="77777777" w:rsidR="003B19C0" w:rsidRPr="00F7051E" w:rsidRDefault="00E027EC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Assorbiment</w:t>
      </w:r>
    </w:p>
    <w:p w14:paraId="32392A58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61A460A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assorbit malajr u kompletament. Konċentrazzjonijiet fil-</w:t>
      </w:r>
      <w:r w:rsidR="00C203E4" w:rsidRPr="00F7051E">
        <w:rPr>
          <w:color w:val="000000"/>
          <w:sz w:val="22"/>
          <w:szCs w:val="22"/>
          <w:lang w:val="mt-MT"/>
        </w:rPr>
        <w:t>plażma</w:t>
      </w:r>
      <w:r w:rsidRPr="00F7051E">
        <w:rPr>
          <w:color w:val="000000"/>
          <w:sz w:val="22"/>
          <w:szCs w:val="22"/>
          <w:lang w:val="mt-MT"/>
        </w:rPr>
        <w:t xml:space="preserve"> l-aktar għolja jintlaħqu bejn wieħed u ieħor fi żmien</w:t>
      </w:r>
      <w:r w:rsidR="00E8522A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siegħa. Bħala konsegwenza tal-attività </w:t>
      </w:r>
      <w:r w:rsidR="003B19C0" w:rsidRPr="00F7051E">
        <w:rPr>
          <w:color w:val="000000"/>
          <w:sz w:val="22"/>
          <w:szCs w:val="22"/>
          <w:lang w:val="mt-MT"/>
        </w:rPr>
        <w:t xml:space="preserve">ta’ rivastigmine </w:t>
      </w:r>
      <w:r w:rsidRPr="00F7051E">
        <w:rPr>
          <w:color w:val="000000"/>
          <w:sz w:val="22"/>
          <w:szCs w:val="22"/>
          <w:lang w:val="mt-MT"/>
        </w:rPr>
        <w:t>mal-</w:t>
      </w:r>
      <w:r w:rsidR="00A16D23" w:rsidRPr="00F7051E">
        <w:rPr>
          <w:color w:val="000000"/>
          <w:sz w:val="22"/>
          <w:szCs w:val="22"/>
          <w:lang w:val="mt-MT"/>
        </w:rPr>
        <w:t>en</w:t>
      </w:r>
      <w:r w:rsidR="00E75605" w:rsidRPr="00F7051E">
        <w:rPr>
          <w:color w:val="000000"/>
          <w:sz w:val="22"/>
          <w:szCs w:val="22"/>
          <w:lang w:val="mt-MT"/>
        </w:rPr>
        <w:t>z</w:t>
      </w:r>
      <w:r w:rsidR="00A16D23" w:rsidRPr="00F7051E">
        <w:rPr>
          <w:color w:val="000000"/>
          <w:sz w:val="22"/>
          <w:szCs w:val="22"/>
          <w:lang w:val="mt-MT"/>
        </w:rPr>
        <w:t>ima</w:t>
      </w:r>
      <w:r w:rsidRPr="00F7051E">
        <w:rPr>
          <w:color w:val="000000"/>
          <w:sz w:val="22"/>
          <w:szCs w:val="22"/>
          <w:lang w:val="mt-MT"/>
        </w:rPr>
        <w:t xml:space="preserve"> targit, iż-żieda ta’ biodisponibilità hija ta’ madwar darba u nofs aktar minn dik mistennija miż-żieda fid-doża. Iż-żieda assoluta fir-rata ta’ biodisponibilità, wara doża ta’ 3 mg, hija ta’ madwar 36%</w:t>
      </w:r>
      <w:r w:rsidRPr="00F7051E">
        <w:rPr>
          <w:color w:val="000000"/>
          <w:sz w:val="22"/>
          <w:szCs w:val="22"/>
          <w:lang w:val="mt-MT"/>
        </w:rPr>
        <w:sym w:font="Symbol" w:char="F0B1"/>
      </w:r>
      <w:r w:rsidRPr="00F7051E">
        <w:rPr>
          <w:color w:val="000000"/>
          <w:sz w:val="22"/>
          <w:szCs w:val="22"/>
          <w:lang w:val="mt-MT"/>
        </w:rPr>
        <w:t>13%. Meta rivastigmine bħala soluzzjoni orali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jingħata mal-ikel, l-assorbiment (</w:t>
      </w:r>
      <w:r w:rsidRPr="00F7051E">
        <w:rPr>
          <w:i/>
          <w:color w:val="000000"/>
          <w:sz w:val="22"/>
          <w:szCs w:val="22"/>
          <w:lang w:val="mt-MT"/>
        </w:rPr>
        <w:t>t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>) jittardja b’74 minuta u is-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jonqos b’43%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jiżdied b’bejn wieħed u ieħor 9%.</w:t>
      </w:r>
    </w:p>
    <w:p w14:paraId="48FDBFD4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B50BD2" w14:textId="77777777" w:rsidR="00FA22BE" w:rsidRPr="00F7051E" w:rsidRDefault="00FA22B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Distribuzzjoni</w:t>
      </w:r>
    </w:p>
    <w:p w14:paraId="41934F08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B4BB448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marbut b’mod dgħajjef mal-proteini fil-plażma (bejn wieħed u ieħor 40%). Huwa jaqsam malajr il-barriera ta’ bejn il-moħħ u d-demm u għandu volum apparenti ta’ distribuzzjoni b’firxa ta’ bejn 1.8–2.7 l/kg.</w:t>
      </w:r>
    </w:p>
    <w:p w14:paraId="325007D9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49D391" w14:textId="77777777" w:rsidR="00FA22BE" w:rsidRPr="00F7051E" w:rsidRDefault="006959F4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lastRenderedPageBreak/>
        <w:t>Bijotrasformazzjoni</w:t>
      </w:r>
    </w:p>
    <w:p w14:paraId="02464350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C90FB2C" w14:textId="77777777" w:rsidR="006C7D0B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huwa </w:t>
      </w:r>
      <w:r w:rsidR="002967F0" w:rsidRPr="00F7051E">
        <w:rPr>
          <w:color w:val="000000"/>
          <w:sz w:val="22"/>
          <w:szCs w:val="22"/>
          <w:lang w:val="mt-MT"/>
        </w:rPr>
        <w:t>m</w:t>
      </w:r>
      <w:r w:rsidRPr="00F7051E">
        <w:rPr>
          <w:color w:val="000000"/>
          <w:sz w:val="22"/>
          <w:szCs w:val="22"/>
          <w:lang w:val="mt-MT"/>
        </w:rPr>
        <w:t>metaboli</w:t>
      </w:r>
      <w:r w:rsidR="00CC2EEE" w:rsidRPr="00F7051E">
        <w:rPr>
          <w:color w:val="000000"/>
          <w:sz w:val="22"/>
          <w:szCs w:val="22"/>
          <w:lang w:val="mt-MT"/>
        </w:rPr>
        <w:t>zz</w:t>
      </w:r>
      <w:r w:rsidRPr="00F7051E">
        <w:rPr>
          <w:color w:val="000000"/>
          <w:sz w:val="22"/>
          <w:szCs w:val="22"/>
          <w:lang w:val="mt-MT"/>
        </w:rPr>
        <w:t xml:space="preserve">at malajr u b’mod estensiv f’metabolu </w:t>
      </w:r>
      <w:r w:rsidRPr="00F7051E">
        <w:rPr>
          <w:i/>
          <w:color w:val="000000"/>
          <w:sz w:val="22"/>
          <w:szCs w:val="22"/>
          <w:lang w:val="mt-MT"/>
        </w:rPr>
        <w:t>decarbamylated</w:t>
      </w:r>
      <w:r w:rsidRPr="00F7051E">
        <w:rPr>
          <w:color w:val="000000"/>
          <w:sz w:val="22"/>
          <w:szCs w:val="22"/>
          <w:lang w:val="mt-MT"/>
        </w:rPr>
        <w:t xml:space="preserve"> (</w:t>
      </w:r>
      <w:r w:rsidRPr="00F7051E">
        <w:rPr>
          <w:i/>
          <w:color w:val="000000"/>
          <w:sz w:val="22"/>
          <w:szCs w:val="22"/>
          <w:lang w:val="mt-MT"/>
        </w:rPr>
        <w:t>half-life</w:t>
      </w:r>
      <w:r w:rsidRPr="00F7051E">
        <w:rPr>
          <w:color w:val="000000"/>
          <w:sz w:val="22"/>
          <w:szCs w:val="22"/>
          <w:lang w:val="mt-MT"/>
        </w:rPr>
        <w:t xml:space="preserve"> fil-</w:t>
      </w:r>
      <w:r w:rsidR="002215F2" w:rsidRPr="00F7051E">
        <w:rPr>
          <w:color w:val="000000"/>
          <w:sz w:val="22"/>
          <w:szCs w:val="22"/>
          <w:lang w:val="mt-MT"/>
        </w:rPr>
        <w:t>plażma,</w:t>
      </w:r>
      <w:r w:rsidRPr="00F7051E">
        <w:rPr>
          <w:color w:val="000000"/>
          <w:sz w:val="22"/>
          <w:szCs w:val="22"/>
          <w:lang w:val="mt-MT"/>
        </w:rPr>
        <w:t xml:space="preserve"> madwar siegħa), l-aktar b’idroliżi mmedjata minn cholinesterase. </w:t>
      </w:r>
      <w:r w:rsidRPr="00F7051E">
        <w:rPr>
          <w:i/>
          <w:color w:val="000000"/>
          <w:sz w:val="22"/>
          <w:szCs w:val="22"/>
          <w:lang w:val="mt-MT"/>
        </w:rPr>
        <w:t xml:space="preserve">In vitro </w:t>
      </w:r>
      <w:r w:rsidRPr="00F7051E">
        <w:rPr>
          <w:color w:val="000000"/>
          <w:sz w:val="22"/>
          <w:szCs w:val="22"/>
          <w:lang w:val="mt-MT"/>
        </w:rPr>
        <w:t xml:space="preserve">din is-sustanza li tifforma fil-metaboliżmu turi inibizzjoni minima għal acetylcholinesterase (&lt;10%). </w:t>
      </w:r>
    </w:p>
    <w:p w14:paraId="4100C025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4D83145" w14:textId="77777777" w:rsidR="00FA22BE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Skont studji </w:t>
      </w:r>
      <w:r w:rsidRPr="00F7051E">
        <w:rPr>
          <w:i/>
          <w:color w:val="000000"/>
          <w:spacing w:val="-2"/>
          <w:sz w:val="22"/>
          <w:szCs w:val="22"/>
          <w:lang w:val="mt-MT"/>
        </w:rPr>
        <w:t>in vitro</w:t>
      </w:r>
      <w:r w:rsidRPr="00F7051E">
        <w:rPr>
          <w:color w:val="000000"/>
          <w:spacing w:val="-2"/>
          <w:sz w:val="22"/>
          <w:szCs w:val="22"/>
          <w:lang w:val="mt-MT"/>
        </w:rPr>
        <w:t xml:space="preserve">, mhix mistennija ebda interazzjoni farmakokinetika bi prodotti mediċinali metabolizzati mill-iżoenzimi tas-cytochrome li ġejjin: CYP1A2, CYP2D6, CYP3A4/5, CYP2E1, CYP2C9, CYP2C8, CYP2C19, jew CYP2B6. </w:t>
      </w:r>
      <w:r w:rsidR="00FA22BE" w:rsidRPr="00F7051E">
        <w:rPr>
          <w:color w:val="000000"/>
          <w:sz w:val="22"/>
          <w:szCs w:val="22"/>
          <w:lang w:val="mt-MT"/>
        </w:rPr>
        <w:t>Ibbażat fuq l-evidenza ta’ studji fuq l-annimali, l-iżoen</w:t>
      </w:r>
      <w:r w:rsidR="006959F4" w:rsidRPr="00F7051E">
        <w:rPr>
          <w:color w:val="000000"/>
          <w:sz w:val="22"/>
          <w:szCs w:val="22"/>
          <w:lang w:val="mt-MT"/>
        </w:rPr>
        <w:t>z</w:t>
      </w:r>
      <w:r w:rsidR="00FA22BE" w:rsidRPr="00F7051E">
        <w:rPr>
          <w:color w:val="000000"/>
          <w:sz w:val="22"/>
          <w:szCs w:val="22"/>
          <w:lang w:val="mt-MT"/>
        </w:rPr>
        <w:t>imi tas-cytochrome P 450</w:t>
      </w:r>
      <w:r w:rsidR="00FA22BE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FA22BE" w:rsidRPr="00F7051E">
        <w:rPr>
          <w:color w:val="000000"/>
          <w:sz w:val="22"/>
          <w:szCs w:val="22"/>
          <w:lang w:val="mt-MT"/>
        </w:rPr>
        <w:t xml:space="preserve">importanti huma minimament involuti fil-metaboliżmu ta’ rivastigmine. Wara doża minn ġol-vina ta’ 0.2 mg it-tneħħija totali </w:t>
      </w:r>
      <w:r w:rsidR="00CC2EEE" w:rsidRPr="00F7051E">
        <w:rPr>
          <w:color w:val="000000"/>
          <w:sz w:val="22"/>
          <w:szCs w:val="22"/>
          <w:lang w:val="mt-MT"/>
        </w:rPr>
        <w:t>ta’ rivastigmine</w:t>
      </w:r>
      <w:r w:rsidR="00CC2EEE" w:rsidRPr="00F7051E">
        <w:rPr>
          <w:iCs/>
          <w:color w:val="000000"/>
          <w:sz w:val="22"/>
          <w:szCs w:val="22"/>
          <w:lang w:val="mt-MT"/>
        </w:rPr>
        <w:t xml:space="preserve"> </w:t>
      </w:r>
      <w:r w:rsidR="00FA22BE" w:rsidRPr="00F7051E">
        <w:rPr>
          <w:color w:val="000000"/>
          <w:sz w:val="22"/>
          <w:szCs w:val="22"/>
          <w:lang w:val="mt-MT"/>
        </w:rPr>
        <w:t>mill-plażma kienet ta’ bejn wieħed u ieħor 130 l/</w:t>
      </w:r>
      <w:r w:rsidR="00CC2EEE" w:rsidRPr="00F7051E">
        <w:rPr>
          <w:color w:val="000000"/>
          <w:sz w:val="22"/>
          <w:szCs w:val="22"/>
          <w:lang w:val="mt-MT"/>
        </w:rPr>
        <w:t>siegħa</w:t>
      </w:r>
      <w:r w:rsidR="00FA22BE" w:rsidRPr="00F7051E">
        <w:rPr>
          <w:color w:val="000000"/>
          <w:sz w:val="22"/>
          <w:szCs w:val="22"/>
          <w:lang w:val="mt-MT"/>
        </w:rPr>
        <w:t>, u din naqset għal 70 l/</w:t>
      </w:r>
      <w:r w:rsidR="00CC2EEE" w:rsidRPr="00F7051E">
        <w:rPr>
          <w:color w:val="000000"/>
          <w:sz w:val="22"/>
          <w:szCs w:val="22"/>
          <w:lang w:val="mt-MT"/>
        </w:rPr>
        <w:t>siegħa</w:t>
      </w:r>
      <w:r w:rsidR="00FA22BE" w:rsidRPr="00F7051E">
        <w:rPr>
          <w:color w:val="000000"/>
          <w:sz w:val="22"/>
          <w:szCs w:val="22"/>
          <w:lang w:val="mt-MT"/>
        </w:rPr>
        <w:t xml:space="preserve"> wara doża minn ġol-vini ta’ 2.7 mg.</w:t>
      </w:r>
    </w:p>
    <w:p w14:paraId="04E6F824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CA28EA" w14:textId="77777777" w:rsidR="00FA22BE" w:rsidRPr="00F7051E" w:rsidRDefault="006959F4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Eliminazzjoni</w:t>
      </w:r>
    </w:p>
    <w:p w14:paraId="05905674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D515186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mhux mibdul ma jinstabx fl-awrina; it-tneħħija renali, tas-sustanzi fformati fil-metaboliżmu, hija l-mezz ewlieni tal-eliminazzjoni. Wara li ngħata l-</w:t>
      </w:r>
      <w:r w:rsidRPr="00F7051E">
        <w:rPr>
          <w:i/>
          <w:color w:val="000000"/>
          <w:sz w:val="22"/>
          <w:szCs w:val="22"/>
          <w:vertAlign w:val="superscript"/>
          <w:lang w:val="mt-MT"/>
        </w:rPr>
        <w:t>14</w:t>
      </w:r>
      <w:r w:rsidRPr="00F7051E">
        <w:rPr>
          <w:i/>
          <w:color w:val="000000"/>
          <w:sz w:val="22"/>
          <w:szCs w:val="22"/>
          <w:lang w:val="mt-MT"/>
        </w:rPr>
        <w:t>C-</w:t>
      </w:r>
      <w:r w:rsidRPr="00F7051E">
        <w:rPr>
          <w:color w:val="000000"/>
          <w:sz w:val="22"/>
          <w:szCs w:val="22"/>
          <w:lang w:val="mt-MT"/>
        </w:rPr>
        <w:t>rivastigmine, l-eliminazzjoni mill-kliewi kienet mgħaġġla u kienet kważi kompleta (&gt;90%) fi żmien 24 siegħa. Anqas minn 1% tad-doża mogħtija tneħħiet mill-ġisem mal-ippurgar. Ma jkun hemm l-ebda akkumulazzjoni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jew tal-metabolu </w:t>
      </w:r>
      <w:r w:rsidRPr="00F7051E">
        <w:rPr>
          <w:i/>
          <w:color w:val="000000"/>
          <w:sz w:val="22"/>
          <w:szCs w:val="22"/>
          <w:lang w:val="mt-MT"/>
        </w:rPr>
        <w:t xml:space="preserve">decarbamylated </w:t>
      </w:r>
      <w:r w:rsidRPr="00F7051E">
        <w:rPr>
          <w:color w:val="000000"/>
          <w:sz w:val="22"/>
          <w:szCs w:val="22"/>
          <w:lang w:val="mt-MT"/>
        </w:rPr>
        <w:t>li jifforma, f’pazjenti li jbatu mill-marda ta’ Alzheimer.</w:t>
      </w:r>
    </w:p>
    <w:p w14:paraId="03B129B2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9944FE" w14:textId="77777777" w:rsidR="00FA22BE" w:rsidRPr="00F7051E" w:rsidRDefault="006C7D0B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Analiżi farmakokinetika tal-popolazzjoni wriet li l-użu tan-nikotina jżid it-tneħħija orali ta’ rivastigmine bi 23% f’pazjenti bil-marda ta’ Alzheimer (n=75 li jpejpu u 549 li ma jpejpux) wara dożi sa 12-il mg/jum f’forma ta’ kapsula orali ta’ rivastigmine.</w:t>
      </w:r>
    </w:p>
    <w:p w14:paraId="18F88803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1186965C" w14:textId="77777777" w:rsidR="006C7D0B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Popolazzjonijiet speċjali</w:t>
      </w:r>
    </w:p>
    <w:p w14:paraId="734314E5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6F858E59" w14:textId="77777777" w:rsidR="00FA22BE" w:rsidRPr="00F7051E" w:rsidRDefault="00C439C5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Anzjani</w:t>
      </w:r>
    </w:p>
    <w:p w14:paraId="71B2E198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Filwaqt li l-biodisponibilità ta’ rivastigmine hija ogħla fl-anzjani milli fil-voluntiera żgħażagħ b’saħħithom, studji fuq pazjenti li jbatu mill-marda ta’ Alzheimer li kellhom bejn 50 u 92 sena ma wrew l-ebda tibdil fil-biodisponibilità bl-eta`.</w:t>
      </w:r>
    </w:p>
    <w:p w14:paraId="76856865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02E559" w14:textId="77777777" w:rsidR="00FA22BE" w:rsidRPr="00F7051E" w:rsidRDefault="006959F4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I</w:t>
      </w:r>
      <w:r w:rsidR="00FA22BE" w:rsidRPr="00F7051E">
        <w:rPr>
          <w:i/>
          <w:color w:val="000000"/>
          <w:sz w:val="22"/>
          <w:szCs w:val="22"/>
          <w:u w:val="single"/>
          <w:lang w:val="mt-MT"/>
        </w:rPr>
        <w:t>ndeboliment epatiku</w:t>
      </w:r>
    </w:p>
    <w:p w14:paraId="45256E82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vertAlign w:val="subscript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 bejn wieħed u ieħor 60% ogħla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 aktar minn darbtejn ogħla f’pazjenti li kellhom indeboliment epatiku ħafif għal moderat, meta dawn kienu mqabbla ma’ individwi b’saħħithom.</w:t>
      </w:r>
    </w:p>
    <w:p w14:paraId="480D4FB6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B7D4D4" w14:textId="77777777" w:rsidR="00FA22BE" w:rsidRPr="00F7051E" w:rsidRDefault="006959F4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I</w:t>
      </w:r>
      <w:r w:rsidR="00FA22BE" w:rsidRPr="00F7051E">
        <w:rPr>
          <w:i/>
          <w:color w:val="000000"/>
          <w:sz w:val="22"/>
          <w:szCs w:val="22"/>
          <w:u w:val="single"/>
          <w:lang w:val="mt-MT"/>
        </w:rPr>
        <w:t>ndeboliment renali</w:t>
      </w:r>
    </w:p>
    <w:p w14:paraId="446CAF71" w14:textId="77777777" w:rsidR="00FA22BE" w:rsidRPr="00F7051E" w:rsidRDefault="00FA22B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kienu aktar minn darbtejn ogħla f’pazjenti li kellhom indeboliment renali moderat meta dawn kienu mqabbla ma’ individwi b’saħħithom; madankollu ma kien hemm l-ebda tibdiliet fis-</w:t>
      </w:r>
      <w:r w:rsidRPr="00F7051E">
        <w:rPr>
          <w:i/>
          <w:color w:val="000000"/>
          <w:sz w:val="22"/>
          <w:szCs w:val="22"/>
          <w:lang w:val="mt-MT"/>
        </w:rPr>
        <w:t>C</w:t>
      </w:r>
      <w:r w:rsidRPr="00F7051E">
        <w:rPr>
          <w:i/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u l-</w:t>
      </w:r>
      <w:r w:rsidRPr="00F7051E">
        <w:rPr>
          <w:i/>
          <w:color w:val="000000"/>
          <w:sz w:val="22"/>
          <w:szCs w:val="22"/>
          <w:lang w:val="mt-MT"/>
        </w:rPr>
        <w:t>AUC</w:t>
      </w:r>
      <w:r w:rsidRPr="00F7051E">
        <w:rPr>
          <w:color w:val="000000"/>
          <w:sz w:val="22"/>
          <w:szCs w:val="22"/>
          <w:lang w:val="mt-MT"/>
        </w:rPr>
        <w:t xml:space="preserve">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f’pazjenti li kellhom indeboliment renali serju.</w:t>
      </w:r>
    </w:p>
    <w:p w14:paraId="18936782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F69774" w14:textId="77777777" w:rsidR="009D4903" w:rsidRPr="00F7051E" w:rsidRDefault="009D4903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5.3</w:t>
      </w:r>
      <w:r w:rsidRPr="00F7051E">
        <w:rPr>
          <w:b/>
          <w:color w:val="000000"/>
          <w:sz w:val="22"/>
          <w:szCs w:val="22"/>
          <w:lang w:val="mt-MT"/>
        </w:rPr>
        <w:tab/>
        <w:t>Tagħrif ta' qabel l-użu kliniku dwar is-sigurtà</w:t>
      </w:r>
    </w:p>
    <w:p w14:paraId="341D23F1" w14:textId="77777777" w:rsidR="009D4903" w:rsidRPr="00F7051E" w:rsidRDefault="009D4903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CF8B67B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Studji tat-tossiċità bid-doża ripetuta li saru fuq firien, ġrieden u klieb, wrew biss effetti assoċjati ma’ azzjoni farmakoloġika esaġerata. Ma ġiet osservata l-ebda tossiċità ta’ organi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targit. Ma ġew milħuqa l-ebda marġini ta’ sigurta` bħall-esponiment fil-bniedem waqt studji fuq l-annimali minħabba s-sensittività tal-annimali użati.</w:t>
      </w:r>
    </w:p>
    <w:p w14:paraId="4C7D7608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25F996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Rivastigmine ma kienx mutaġeniku f’ġabra ta’ testijiet standard </w:t>
      </w:r>
      <w:r w:rsidRPr="00F7051E">
        <w:rPr>
          <w:i/>
          <w:color w:val="000000"/>
          <w:sz w:val="22"/>
          <w:szCs w:val="22"/>
          <w:lang w:val="mt-MT"/>
        </w:rPr>
        <w:t xml:space="preserve">in vitro </w:t>
      </w:r>
      <w:r w:rsidRPr="00F7051E">
        <w:rPr>
          <w:color w:val="000000"/>
          <w:sz w:val="22"/>
          <w:szCs w:val="22"/>
          <w:lang w:val="mt-MT"/>
        </w:rPr>
        <w:t xml:space="preserve">u </w:t>
      </w:r>
      <w:r w:rsidRPr="00F7051E">
        <w:rPr>
          <w:i/>
          <w:color w:val="000000"/>
          <w:sz w:val="22"/>
          <w:szCs w:val="22"/>
          <w:lang w:val="mt-MT"/>
        </w:rPr>
        <w:t>in vivo</w:t>
      </w:r>
      <w:r w:rsidRPr="00F7051E">
        <w:rPr>
          <w:color w:val="000000"/>
          <w:sz w:val="22"/>
          <w:szCs w:val="22"/>
          <w:lang w:val="mt-MT"/>
        </w:rPr>
        <w:t>, ħlief f’test ta’ aberrazzjoni tal-kromosomi f’limfoċiti umani periferali meta ngħatat doża ta’ 10</w:t>
      </w:r>
      <w:r w:rsidRPr="00F7051E">
        <w:rPr>
          <w:color w:val="000000"/>
          <w:sz w:val="22"/>
          <w:szCs w:val="22"/>
          <w:vertAlign w:val="superscript"/>
          <w:lang w:val="mt-MT"/>
        </w:rPr>
        <w:t>4</w:t>
      </w:r>
      <w:r w:rsidRPr="00F7051E">
        <w:rPr>
          <w:color w:val="000000"/>
          <w:sz w:val="22"/>
          <w:szCs w:val="22"/>
          <w:lang w:val="mt-MT"/>
        </w:rPr>
        <w:t xml:space="preserve"> darbiet ogħla mill-esponiment kliniku. It-test tal-mikronukleju </w:t>
      </w:r>
      <w:r w:rsidRPr="00F7051E">
        <w:rPr>
          <w:i/>
          <w:color w:val="000000"/>
          <w:sz w:val="22"/>
          <w:szCs w:val="22"/>
          <w:lang w:val="mt-MT"/>
        </w:rPr>
        <w:t>in vivo</w:t>
      </w:r>
      <w:r w:rsidRPr="00F7051E">
        <w:rPr>
          <w:color w:val="000000"/>
          <w:sz w:val="22"/>
          <w:szCs w:val="22"/>
          <w:lang w:val="mt-MT"/>
        </w:rPr>
        <w:t xml:space="preserve"> kien negattiv.</w:t>
      </w:r>
      <w:r w:rsidR="006B111B" w:rsidRPr="00F7051E">
        <w:rPr>
          <w:color w:val="000000"/>
          <w:sz w:val="22"/>
          <w:szCs w:val="22"/>
          <w:lang w:val="mt-MT"/>
        </w:rPr>
        <w:t xml:space="preserve"> Il-metabolit ewlieni </w:t>
      </w:r>
      <w:smartTag w:uri="urn:schemas-microsoft-com:office:smarttags" w:element="stockticker">
        <w:r w:rsidR="006B111B" w:rsidRPr="00F7051E">
          <w:rPr>
            <w:color w:val="000000"/>
            <w:sz w:val="22"/>
            <w:szCs w:val="22"/>
            <w:lang w:val="mt-MT"/>
          </w:rPr>
          <w:t>NAP</w:t>
        </w:r>
      </w:smartTag>
      <w:r w:rsidR="006B111B" w:rsidRPr="00F7051E">
        <w:rPr>
          <w:color w:val="000000"/>
          <w:sz w:val="22"/>
          <w:szCs w:val="22"/>
          <w:lang w:val="mt-MT"/>
        </w:rPr>
        <w:t>226-90 ukoll ma weriex potenzjal ġenotossiku.</w:t>
      </w:r>
    </w:p>
    <w:p w14:paraId="3FE49974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FDFC631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nstabet l-ebda evidenza ta’ kanċeroġeniċità fi studji fuq ġrieden u firien meta ngħatat id-doża massima tollerata, għalkemm il-livell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l-metaboli tiegħu, li kienu esposti għalih, kienu anqas minn dawk fil-bniedem. Meta ġew imqabbla skont l-erja tas-superfiċje tal-ġisem, l-</w:t>
      </w:r>
      <w:r w:rsidRPr="00F7051E">
        <w:rPr>
          <w:color w:val="000000"/>
          <w:sz w:val="22"/>
          <w:szCs w:val="22"/>
          <w:lang w:val="mt-MT"/>
        </w:rPr>
        <w:lastRenderedPageBreak/>
        <w:t>esponiment għal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l-metaboli tiegħu kienet bejn wieħed u ieħor ekwivalenti għad-doża massima rrikkmandata ta’ 12 mg kuljum; madankollu, meta mqabbla mad-doża massima fil-bniedem, livelli ta’ bejn wieħed u ieħor 6 darbiet aktar kienu milħuqa fl-annimali.</w:t>
      </w:r>
    </w:p>
    <w:p w14:paraId="06C3117B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8260B2" w14:textId="77777777" w:rsidR="006B111B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Fl-annimali,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jgħaddi mill-plaċenta u joħroġ mal-ħalib. Studji mill-ħalq fuq firien u fniek tqal ma taw l-ebda indikazzjoni ta’ potenzjal teratoġeniku b’rivastigmine.</w:t>
      </w:r>
      <w:r w:rsidR="006B111B" w:rsidRPr="00F7051E">
        <w:rPr>
          <w:color w:val="000000"/>
          <w:sz w:val="22"/>
          <w:szCs w:val="22"/>
          <w:lang w:val="mt-MT"/>
        </w:rPr>
        <w:t xml:space="preserve"> Waqt studji ta’ teħid mill-ħalq b’firien irġiel u nisa, ma kienx hemm effetti avversi minn rivastigmine fuq il-fertilità jew l-imġiba riproduttiva fil-ġenerazzjoni ta’ kwalunkwe wieħed mill-ġenituri jew fil-frieħ tal-ġenituri.</w:t>
      </w:r>
    </w:p>
    <w:p w14:paraId="18C44B4F" w14:textId="77777777" w:rsidR="006B111B" w:rsidRPr="00F7051E" w:rsidRDefault="006B111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89C37B" w14:textId="77777777" w:rsidR="009D4903" w:rsidRPr="00F7051E" w:rsidRDefault="006B111B" w:rsidP="00C75840">
      <w:pPr>
        <w:widowControl w:val="0"/>
        <w:rPr>
          <w:i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Kien identifikat potenzjal ta’ irritazzjoni ħafifa fl-għajn/fil-muk</w:t>
      </w:r>
      <w:r w:rsidR="0001131D" w:rsidRPr="00F7051E">
        <w:rPr>
          <w:color w:val="000000"/>
          <w:sz w:val="22"/>
          <w:szCs w:val="22"/>
          <w:lang w:val="mt-MT"/>
        </w:rPr>
        <w:t>o</w:t>
      </w:r>
      <w:r w:rsidRPr="00F7051E">
        <w:rPr>
          <w:color w:val="000000"/>
          <w:sz w:val="22"/>
          <w:szCs w:val="22"/>
          <w:lang w:val="mt-MT"/>
        </w:rPr>
        <w:t>ża minn rivastigmine waqt studju bil-fniek.</w:t>
      </w:r>
    </w:p>
    <w:p w14:paraId="691D1ED9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354A85" w14:textId="77777777" w:rsidR="009D4903" w:rsidRPr="00F7051E" w:rsidRDefault="009D4903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788212" w14:textId="77777777" w:rsidR="00E027EC" w:rsidRPr="00F7051E" w:rsidRDefault="00E027EC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TAGĦRIF FARMAĊEWTIKU</w:t>
      </w:r>
    </w:p>
    <w:p w14:paraId="4A22B764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0E262C7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6.1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Lista ta’ </w:t>
      </w:r>
      <w:r w:rsidR="006959F4" w:rsidRPr="00F7051E">
        <w:rPr>
          <w:b/>
          <w:color w:val="000000"/>
          <w:sz w:val="22"/>
          <w:szCs w:val="22"/>
          <w:lang w:val="mt-MT"/>
        </w:rPr>
        <w:t>eċċipjenti</w:t>
      </w:r>
    </w:p>
    <w:p w14:paraId="77F431E6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E2B3AF0" w14:textId="367E8DDC" w:rsidR="00E027EC" w:rsidRPr="00F7051E" w:rsidRDefault="00E027EC" w:rsidP="00C75840">
      <w:pPr>
        <w:keepNext/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Sodium benzoate</w:t>
      </w:r>
      <w:r w:rsidR="00C45FB8" w:rsidRPr="00F7051E">
        <w:rPr>
          <w:color w:val="000000"/>
          <w:spacing w:val="-2"/>
          <w:sz w:val="22"/>
          <w:szCs w:val="22"/>
          <w:lang w:val="mt-MT"/>
        </w:rPr>
        <w:t xml:space="preserve"> </w:t>
      </w:r>
      <w:r w:rsidR="00C45FB8" w:rsidRPr="00F7051E">
        <w:rPr>
          <w:color w:val="000000"/>
          <w:sz w:val="22"/>
          <w:szCs w:val="22"/>
          <w:lang w:val="mt-MT"/>
        </w:rPr>
        <w:t>(E211)</w:t>
      </w:r>
    </w:p>
    <w:p w14:paraId="0B810918" w14:textId="77777777" w:rsidR="00E027EC" w:rsidRPr="00F7051E" w:rsidRDefault="00E027EC" w:rsidP="00C75840">
      <w:pPr>
        <w:keepNext/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Citric acid</w:t>
      </w:r>
    </w:p>
    <w:p w14:paraId="70469397" w14:textId="77777777" w:rsidR="00E027EC" w:rsidRPr="00F7051E" w:rsidRDefault="00E027EC" w:rsidP="00C75840">
      <w:pPr>
        <w:keepNext/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Sodium citrate</w:t>
      </w:r>
    </w:p>
    <w:p w14:paraId="5E98F8B2" w14:textId="77777777" w:rsidR="00E027EC" w:rsidRPr="00F7051E" w:rsidRDefault="00E027EC" w:rsidP="00C75840">
      <w:pPr>
        <w:keepNext/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Quinoline yellow WS dye E104</w:t>
      </w:r>
    </w:p>
    <w:p w14:paraId="2D89B3C9" w14:textId="77777777" w:rsidR="00E027EC" w:rsidRPr="00F7051E" w:rsidRDefault="00E027EC" w:rsidP="00C75840">
      <w:pPr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Ilma purifikat</w:t>
      </w:r>
    </w:p>
    <w:p w14:paraId="16C2E7CF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43B61B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6.2</w:t>
      </w:r>
      <w:r w:rsidRPr="00F7051E">
        <w:rPr>
          <w:b/>
          <w:color w:val="000000"/>
          <w:sz w:val="22"/>
          <w:szCs w:val="22"/>
          <w:lang w:val="mt-MT"/>
        </w:rPr>
        <w:tab/>
        <w:t>Inkompati</w:t>
      </w:r>
      <w:r w:rsidR="006959F4" w:rsidRPr="00F7051E">
        <w:rPr>
          <w:b/>
          <w:color w:val="000000"/>
          <w:sz w:val="22"/>
          <w:szCs w:val="22"/>
          <w:lang w:val="mt-MT"/>
        </w:rPr>
        <w:t>b</w:t>
      </w:r>
      <w:r w:rsidRPr="00F7051E">
        <w:rPr>
          <w:b/>
          <w:color w:val="000000"/>
          <w:sz w:val="22"/>
          <w:szCs w:val="22"/>
          <w:lang w:val="mt-MT"/>
        </w:rPr>
        <w:t>biltajiet</w:t>
      </w:r>
    </w:p>
    <w:p w14:paraId="16AE15B5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F8389CF" w14:textId="77777777" w:rsidR="00E027EC" w:rsidRPr="00F7051E" w:rsidRDefault="00DA184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Mhux applikabbli</w:t>
      </w:r>
      <w:r w:rsidR="00E027EC" w:rsidRPr="00F7051E">
        <w:rPr>
          <w:color w:val="000000"/>
          <w:sz w:val="22"/>
          <w:szCs w:val="22"/>
          <w:lang w:val="mt-MT"/>
        </w:rPr>
        <w:t>.</w:t>
      </w:r>
    </w:p>
    <w:p w14:paraId="644AA7DC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F167EB6" w14:textId="77777777" w:rsidR="00E027EC" w:rsidRPr="00F7051E" w:rsidRDefault="00E027EC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6.3</w:t>
      </w:r>
      <w:r w:rsidRPr="00F7051E">
        <w:rPr>
          <w:b/>
          <w:color w:val="000000"/>
          <w:sz w:val="22"/>
          <w:szCs w:val="22"/>
          <w:lang w:val="mt-MT"/>
        </w:rPr>
        <w:tab/>
        <w:t>Żmien kemm idum tajjeb il-prodott mediċinali</w:t>
      </w:r>
    </w:p>
    <w:p w14:paraId="3D07D326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03C3A22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3 snin</w:t>
      </w:r>
    </w:p>
    <w:p w14:paraId="518F28AE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C187EA3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0E7E0C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bħala </w:t>
      </w:r>
      <w:r w:rsidR="000E7E0C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 xml:space="preserve">oluzzjoni </w:t>
      </w:r>
      <w:r w:rsidR="000E7E0C" w:rsidRPr="00F7051E">
        <w:rPr>
          <w:color w:val="000000"/>
          <w:sz w:val="22"/>
          <w:szCs w:val="22"/>
          <w:lang w:val="mt-MT"/>
        </w:rPr>
        <w:t>o</w:t>
      </w:r>
      <w:r w:rsidRPr="00F7051E">
        <w:rPr>
          <w:color w:val="000000"/>
          <w:sz w:val="22"/>
          <w:szCs w:val="22"/>
          <w:lang w:val="mt-MT"/>
        </w:rPr>
        <w:t>rali għandha tintuża fi żmien xahar minn meta jinfetaħ il-flixkun.</w:t>
      </w:r>
    </w:p>
    <w:p w14:paraId="52BF34D7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5AFF3D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6.4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</w:t>
      </w:r>
      <w:r w:rsidR="00625D63" w:rsidRPr="00F7051E">
        <w:rPr>
          <w:b/>
          <w:color w:val="000000"/>
          <w:sz w:val="22"/>
          <w:szCs w:val="22"/>
          <w:lang w:val="mt-MT" w:eastAsia="ko-KR"/>
        </w:rPr>
        <w:t>ħ</w:t>
      </w:r>
      <w:r w:rsidRPr="00F7051E">
        <w:rPr>
          <w:b/>
          <w:color w:val="000000"/>
          <w:sz w:val="22"/>
          <w:szCs w:val="22"/>
          <w:lang w:val="mt-MT"/>
        </w:rPr>
        <w:t>all-ħa</w:t>
      </w:r>
      <w:r w:rsidR="00625D63" w:rsidRPr="00F7051E">
        <w:rPr>
          <w:b/>
          <w:color w:val="000000"/>
          <w:sz w:val="22"/>
          <w:szCs w:val="22"/>
          <w:lang w:val="mt-MT"/>
        </w:rPr>
        <w:t>ż</w:t>
      </w:r>
      <w:r w:rsidRPr="00F7051E">
        <w:rPr>
          <w:b/>
          <w:color w:val="000000"/>
          <w:sz w:val="22"/>
          <w:szCs w:val="22"/>
          <w:lang w:val="mt-MT"/>
        </w:rPr>
        <w:t>na</w:t>
      </w:r>
    </w:p>
    <w:p w14:paraId="19FE868D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47C9C53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9B326B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 Tagħmlux fil-friġġ jew friża.</w:t>
      </w:r>
    </w:p>
    <w:p w14:paraId="4B85F278" w14:textId="77777777" w:rsidR="00E027EC" w:rsidRPr="00F7051E" w:rsidRDefault="00E027EC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6CB3C905" w14:textId="77777777" w:rsidR="00E027EC" w:rsidRPr="00F7051E" w:rsidRDefault="00E027EC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Aħzen f’pożizzjoni wieqfa.</w:t>
      </w:r>
    </w:p>
    <w:p w14:paraId="4833C671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50C02F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6.5</w:t>
      </w:r>
      <w:r w:rsidRPr="00F7051E">
        <w:rPr>
          <w:b/>
          <w:color w:val="000000"/>
          <w:sz w:val="22"/>
          <w:szCs w:val="22"/>
          <w:lang w:val="mt-MT"/>
        </w:rPr>
        <w:tab/>
        <w:t>In-natura tal-kontenitur u ta’ dak li hemm ġo fih</w:t>
      </w:r>
    </w:p>
    <w:p w14:paraId="05E98A78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B71C454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Flixkun, magħmul minn ħġieġ kannella tat-tip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III</w:t>
        </w:r>
      </w:smartTag>
      <w:r w:rsidRPr="00F7051E">
        <w:rPr>
          <w:color w:val="000000"/>
          <w:sz w:val="22"/>
          <w:szCs w:val="22"/>
          <w:lang w:val="mt-MT"/>
        </w:rPr>
        <w:t>, b’għatu li ma jinfetaħx mit-tfal, b’tubu biex tbill, u b’tapp li jipożizzjona lilu nnifsu</w:t>
      </w:r>
      <w:r w:rsidR="00E7005D" w:rsidRPr="00F7051E">
        <w:rPr>
          <w:color w:val="000000"/>
          <w:sz w:val="22"/>
          <w:szCs w:val="22"/>
          <w:lang w:val="mt-MT"/>
        </w:rPr>
        <w:t>. Flixkun</w:t>
      </w:r>
      <w:r w:rsidR="002633A1" w:rsidRPr="00F7051E">
        <w:rPr>
          <w:color w:val="000000"/>
          <w:sz w:val="22"/>
          <w:szCs w:val="22"/>
          <w:lang w:val="mt-MT"/>
        </w:rPr>
        <w:t xml:space="preserve"> ta’ 50 ml jew 120 ml</w:t>
      </w:r>
      <w:r w:rsidRPr="00F7051E">
        <w:rPr>
          <w:color w:val="000000"/>
          <w:sz w:val="22"/>
          <w:szCs w:val="22"/>
          <w:lang w:val="mt-MT"/>
        </w:rPr>
        <w:t>. Is-soluzzjoni orali hija ppak</w:t>
      </w:r>
      <w:r w:rsidR="00767062" w:rsidRPr="00F7051E">
        <w:rPr>
          <w:color w:val="000000"/>
          <w:sz w:val="22"/>
          <w:szCs w:val="22"/>
          <w:lang w:val="mt-MT"/>
        </w:rPr>
        <w:t>k</w:t>
      </w:r>
      <w:r w:rsidRPr="00F7051E">
        <w:rPr>
          <w:color w:val="000000"/>
          <w:sz w:val="22"/>
          <w:szCs w:val="22"/>
          <w:lang w:val="mt-MT"/>
        </w:rPr>
        <w:t>jata flimkien ma’ siringa orali, f’kontenitur f’forma ta’ tubu tal-plastik.</w:t>
      </w:r>
    </w:p>
    <w:p w14:paraId="0685C733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37AC98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6.6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Prekawzjonijiet speċjali </w:t>
      </w:r>
      <w:r w:rsidR="00E32E78" w:rsidRPr="00F7051E">
        <w:rPr>
          <w:b/>
          <w:color w:val="000000"/>
          <w:sz w:val="22"/>
          <w:szCs w:val="22"/>
          <w:lang w:val="mt-MT"/>
        </w:rPr>
        <w:t>għar-rimi</w:t>
      </w:r>
      <w:r w:rsidRPr="00F7051E">
        <w:rPr>
          <w:b/>
          <w:color w:val="000000"/>
          <w:sz w:val="22"/>
          <w:szCs w:val="22"/>
          <w:lang w:val="mt-MT"/>
        </w:rPr>
        <w:t xml:space="preserve"> u għal immaniġġar ieħor</w:t>
      </w:r>
    </w:p>
    <w:p w14:paraId="53E51E7B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7CF37AB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L-ammont tas-soluzzjoni ordnat mit-tabib għandu jinġibed mill-flixkun bis-siringa orali pprovduta.</w:t>
      </w:r>
    </w:p>
    <w:p w14:paraId="03974C94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E6178BE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620CF4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DETENTUR TAL-AWTORIZZAZZJONI GĦAT-TQEGĦID FIS-SUQ</w:t>
      </w:r>
    </w:p>
    <w:p w14:paraId="3897D71D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42451A5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705D062C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3BC2C104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39739A2F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22EECDD9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3E5BD054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53FFD4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88A55A3" w14:textId="77777777" w:rsidR="00E027EC" w:rsidRPr="00F7051E" w:rsidRDefault="00E027EC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5E041E16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5F0323F5" w14:textId="77777777" w:rsidR="00E027EC" w:rsidRPr="00F7051E" w:rsidRDefault="00E027EC" w:rsidP="00C75840">
      <w:pPr>
        <w:keepNext/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EU/1/98/066/013</w:t>
      </w:r>
    </w:p>
    <w:p w14:paraId="16875269" w14:textId="77777777" w:rsidR="00E027EC" w:rsidRPr="00F7051E" w:rsidRDefault="00E027EC" w:rsidP="00C75840">
      <w:pPr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EU/1/98/066/018</w:t>
      </w:r>
    </w:p>
    <w:p w14:paraId="607148E7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06C00C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F028F69" w14:textId="77777777" w:rsidR="00E027EC" w:rsidRPr="00F7051E" w:rsidRDefault="00E027EC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9.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TAL-EWWEL AWTORIZZAZZJONI/TIĠDID TAL-AWTORIZZAZZJONI</w:t>
      </w:r>
    </w:p>
    <w:p w14:paraId="40447D25" w14:textId="77777777" w:rsidR="00E027EC" w:rsidRPr="00F7051E" w:rsidRDefault="00E027EC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E81D1A8" w14:textId="77777777" w:rsidR="002633A1" w:rsidRPr="00F7051E" w:rsidRDefault="002633A1" w:rsidP="00C75840">
      <w:pPr>
        <w:keepNext/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Data tal-ewwel awtorizzazzjoni: </w:t>
      </w:r>
      <w:r w:rsidR="00D43B6F" w:rsidRPr="00F7051E">
        <w:rPr>
          <w:color w:val="000000"/>
          <w:spacing w:val="-2"/>
          <w:sz w:val="22"/>
          <w:szCs w:val="22"/>
          <w:lang w:val="mt-MT"/>
        </w:rPr>
        <w:t>1</w:t>
      </w:r>
      <w:r w:rsidR="00E027EC" w:rsidRPr="00F7051E">
        <w:rPr>
          <w:color w:val="000000"/>
          <w:spacing w:val="-2"/>
          <w:sz w:val="22"/>
          <w:szCs w:val="22"/>
          <w:lang w:val="mt-MT"/>
        </w:rPr>
        <w:t>2</w:t>
      </w:r>
      <w:r w:rsidR="006959F4" w:rsidRPr="00F7051E">
        <w:rPr>
          <w:color w:val="000000"/>
          <w:spacing w:val="-2"/>
          <w:sz w:val="22"/>
          <w:szCs w:val="22"/>
          <w:lang w:val="mt-MT"/>
        </w:rPr>
        <w:t xml:space="preserve"> Mejju </w:t>
      </w:r>
      <w:r w:rsidRPr="00F7051E">
        <w:rPr>
          <w:color w:val="000000"/>
          <w:spacing w:val="-2"/>
          <w:sz w:val="22"/>
          <w:szCs w:val="22"/>
          <w:lang w:val="mt-MT"/>
        </w:rPr>
        <w:t>19</w:t>
      </w:r>
      <w:r w:rsidR="00E027EC" w:rsidRPr="00F7051E">
        <w:rPr>
          <w:color w:val="000000"/>
          <w:spacing w:val="-2"/>
          <w:sz w:val="22"/>
          <w:szCs w:val="22"/>
          <w:lang w:val="mt-MT"/>
        </w:rPr>
        <w:t>9</w:t>
      </w:r>
      <w:r w:rsidR="00D43B6F" w:rsidRPr="00F7051E">
        <w:rPr>
          <w:color w:val="000000"/>
          <w:spacing w:val="-2"/>
          <w:sz w:val="22"/>
          <w:szCs w:val="22"/>
          <w:lang w:val="mt-MT"/>
        </w:rPr>
        <w:t>8</w:t>
      </w:r>
    </w:p>
    <w:p w14:paraId="7554CC01" w14:textId="77777777" w:rsidR="00E027EC" w:rsidRPr="00F7051E" w:rsidRDefault="002633A1" w:rsidP="00C75840">
      <w:pPr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Data tal-aħħar tiġdid: </w:t>
      </w:r>
      <w:r w:rsidR="000C5E4F" w:rsidRPr="00F7051E">
        <w:rPr>
          <w:color w:val="000000"/>
          <w:spacing w:val="-2"/>
          <w:sz w:val="22"/>
          <w:szCs w:val="22"/>
          <w:lang w:val="mt-MT"/>
        </w:rPr>
        <w:t>20</w:t>
      </w:r>
      <w:r w:rsidR="006959F4" w:rsidRPr="00F7051E">
        <w:rPr>
          <w:color w:val="000000"/>
          <w:spacing w:val="-2"/>
          <w:sz w:val="22"/>
          <w:szCs w:val="22"/>
          <w:lang w:val="mt-MT"/>
        </w:rPr>
        <w:t xml:space="preserve"> Mejju </w:t>
      </w:r>
      <w:r w:rsidR="0097543C" w:rsidRPr="00F7051E">
        <w:rPr>
          <w:color w:val="000000"/>
          <w:spacing w:val="-2"/>
          <w:sz w:val="22"/>
          <w:szCs w:val="22"/>
          <w:lang w:val="mt-MT"/>
        </w:rPr>
        <w:t>2008</w:t>
      </w:r>
    </w:p>
    <w:p w14:paraId="5123487C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1A09C48" w14:textId="77777777" w:rsidR="00E027EC" w:rsidRPr="00F7051E" w:rsidRDefault="00E027E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984AD4" w14:textId="77777777" w:rsidR="00A51B27" w:rsidRPr="00F7051E" w:rsidRDefault="00E027EC" w:rsidP="00C75840">
      <w:pPr>
        <w:keepNext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</w:t>
      </w:r>
      <w:r w:rsidR="006959F4" w:rsidRPr="00F7051E">
        <w:rPr>
          <w:b/>
          <w:sz w:val="22"/>
          <w:szCs w:val="22"/>
          <w:lang w:val="mt-MT"/>
        </w:rPr>
        <w:t>REVIŻJONI TAT-TEST</w:t>
      </w:r>
    </w:p>
    <w:p w14:paraId="027B643C" w14:textId="77777777" w:rsidR="009B326B" w:rsidRPr="00F7051E" w:rsidRDefault="009B326B" w:rsidP="00C75840">
      <w:pPr>
        <w:keepNext/>
        <w:widowControl w:val="0"/>
        <w:rPr>
          <w:bCs/>
          <w:color w:val="000000"/>
          <w:sz w:val="22"/>
          <w:szCs w:val="22"/>
          <w:lang w:val="mt-MT"/>
        </w:rPr>
      </w:pPr>
    </w:p>
    <w:p w14:paraId="52C114A2" w14:textId="77777777" w:rsidR="00782E2C" w:rsidRPr="00F7051E" w:rsidRDefault="00782E2C" w:rsidP="00C75840">
      <w:pPr>
        <w:keepNext/>
        <w:widowControl w:val="0"/>
        <w:rPr>
          <w:bCs/>
          <w:color w:val="000000"/>
          <w:sz w:val="22"/>
          <w:szCs w:val="22"/>
          <w:lang w:val="mt-MT"/>
        </w:rPr>
      </w:pPr>
    </w:p>
    <w:p w14:paraId="2EDA69DA" w14:textId="2E122FCE" w:rsidR="00C75840" w:rsidRPr="00F7051E" w:rsidRDefault="002C3A4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Informazzjoni dettaljata dwar</w:t>
      </w:r>
      <w:r w:rsidR="009B326B" w:rsidRPr="00F7051E">
        <w:rPr>
          <w:color w:val="000000"/>
          <w:sz w:val="22"/>
          <w:szCs w:val="22"/>
          <w:lang w:val="mt-MT"/>
        </w:rPr>
        <w:t xml:space="preserve"> dan il-prodott </w:t>
      </w:r>
      <w:r w:rsidR="006959F4" w:rsidRPr="00F7051E">
        <w:rPr>
          <w:color w:val="000000"/>
          <w:sz w:val="22"/>
          <w:szCs w:val="22"/>
          <w:lang w:val="mt-MT"/>
        </w:rPr>
        <w:t xml:space="preserve">mediċinali </w:t>
      </w:r>
      <w:r w:rsidR="009B326B" w:rsidRPr="00F7051E">
        <w:rPr>
          <w:color w:val="000000"/>
          <w:sz w:val="22"/>
          <w:szCs w:val="22"/>
          <w:lang w:val="mt-MT"/>
        </w:rPr>
        <w:t xml:space="preserve">tinsab fuq is-sit elettroniku tal-Aġenzija Ewropea </w:t>
      </w:r>
      <w:r w:rsidR="006959F4" w:rsidRPr="00F7051E">
        <w:rPr>
          <w:color w:val="000000"/>
          <w:sz w:val="22"/>
          <w:szCs w:val="22"/>
          <w:lang w:val="mt-MT"/>
        </w:rPr>
        <w:t>għal</w:t>
      </w:r>
      <w:r w:rsidR="009B326B" w:rsidRPr="00F7051E">
        <w:rPr>
          <w:color w:val="000000"/>
          <w:sz w:val="22"/>
          <w:szCs w:val="22"/>
          <w:lang w:val="mt-MT"/>
        </w:rPr>
        <w:t xml:space="preserve">l-Mediċini </w:t>
      </w:r>
      <w:hyperlink r:id="rId11" w:history="1">
        <w:r w:rsidR="00C75840" w:rsidRPr="00F7051E">
          <w:rPr>
            <w:rStyle w:val="Hyperlink"/>
            <w:sz w:val="22"/>
            <w:szCs w:val="22"/>
            <w:lang w:val="mt-MT"/>
          </w:rPr>
          <w:t>http://www.ema.europa.eu</w:t>
        </w:r>
      </w:hyperlink>
    </w:p>
    <w:p w14:paraId="6BE3416C" w14:textId="77777777" w:rsidR="009B326B" w:rsidRPr="00F7051E" w:rsidRDefault="009B326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51B7D6" w14:textId="77777777" w:rsidR="002A0C52" w:rsidRPr="00F7051E" w:rsidRDefault="00E027EC" w:rsidP="00C75840">
      <w:pPr>
        <w:keepNext/>
        <w:keepLines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br w:type="page"/>
      </w:r>
      <w:r w:rsidR="002A0C52" w:rsidRPr="00F7051E">
        <w:rPr>
          <w:b/>
          <w:color w:val="000000"/>
          <w:sz w:val="22"/>
          <w:szCs w:val="22"/>
          <w:lang w:val="mt-MT"/>
        </w:rPr>
        <w:lastRenderedPageBreak/>
        <w:t>1.</w:t>
      </w:r>
      <w:r w:rsidR="002A0C52" w:rsidRPr="00F7051E">
        <w:rPr>
          <w:b/>
          <w:color w:val="000000"/>
          <w:sz w:val="22"/>
          <w:szCs w:val="22"/>
          <w:lang w:val="mt-MT"/>
        </w:rPr>
        <w:tab/>
        <w:t xml:space="preserve">ISEM </w:t>
      </w:r>
      <w:r w:rsidR="00B84AC9" w:rsidRPr="00F7051E">
        <w:rPr>
          <w:b/>
          <w:color w:val="000000"/>
          <w:sz w:val="22"/>
          <w:szCs w:val="22"/>
          <w:lang w:val="mt-MT"/>
        </w:rPr>
        <w:t>I</w:t>
      </w:r>
      <w:r w:rsidR="002A0C52" w:rsidRPr="00F7051E">
        <w:rPr>
          <w:b/>
          <w:color w:val="000000"/>
          <w:sz w:val="22"/>
          <w:szCs w:val="22"/>
          <w:lang w:val="mt-MT"/>
        </w:rPr>
        <w:t>L-PRODOTT MEDIĊINALI</w:t>
      </w:r>
    </w:p>
    <w:p w14:paraId="420639E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E900E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82D80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1CD39208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mg/24 siegħa garża li tipprovdi mediċina li tgħaddi minn ġol-ġilda</w:t>
      </w:r>
    </w:p>
    <w:p w14:paraId="7B95EBA8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13.3 mg/24 siegħa garża li tipprovdi mediċina li tgħaddi minn ġol-ġilda</w:t>
      </w:r>
    </w:p>
    <w:p w14:paraId="417E996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D094C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E8A09C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GĦAMLA KWALITATTIVA U KWANTITATTIVA</w:t>
      </w:r>
    </w:p>
    <w:p w14:paraId="1366665A" w14:textId="77777777" w:rsidR="002A0C52" w:rsidRPr="00F7051E" w:rsidRDefault="002A0C52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</w:p>
    <w:p w14:paraId="5A7150D4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4.6 mg/24 siegħa garża li tipprovdi mediċina li tgħaddi minn ġol-ġilda</w:t>
      </w:r>
    </w:p>
    <w:p w14:paraId="4836AF74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4F5D83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garża li tipprovdi mediċina li tgħaddi minn ġol-ġilda terħi 4.6 mg ta’ rivastigmine kull 24 siegħa. Kull garża li tipprovdi mediċina li tgħaddi minn ġol-ġilda ta’ 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9 mg ta’ rivastigmine.</w:t>
      </w:r>
    </w:p>
    <w:p w14:paraId="1673D4F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BD3F92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9.5 mg/24 siegħa garża li tipprovdi mediċina li tgħaddi minn ġol-ġilda</w:t>
      </w:r>
    </w:p>
    <w:p w14:paraId="1B3CC75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05B72AE6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garża li tipprovdi mediċina li tgħaddi minn ġol-ġilda terħi 9.5 mg ta’ rivastigmine kull 24 siegħa. Kull garża li tipprovdi mediċina li tgħaddi minn ġol-ġilda ta’ 10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18 mg ta’ rivastigmine.</w:t>
      </w:r>
    </w:p>
    <w:p w14:paraId="5EF55D12" w14:textId="77777777" w:rsidR="00C439C5" w:rsidRPr="00F7051E" w:rsidRDefault="00C439C5" w:rsidP="00C75840">
      <w:pPr>
        <w:widowControl w:val="0"/>
        <w:rPr>
          <w:sz w:val="22"/>
          <w:szCs w:val="22"/>
          <w:lang w:val="mt-MT"/>
        </w:rPr>
      </w:pPr>
    </w:p>
    <w:p w14:paraId="0600592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13.3 mg/24 siegħa garża li tipprovdi mediċina li tgħaddi minn ġol-ġilda</w:t>
      </w:r>
    </w:p>
    <w:p w14:paraId="5667F57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6D3FE191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garża li tipprovdi mediċina li tgħaddi minn ġol-ġilda terħi 13.3 mg ta’ rivastigmine kull 24 siegħa. Kull garża li tipprovdi mediċina li tgħaddi minn ġol-ġilda ta’ 15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27 mg ta’ rivastigmine.</w:t>
      </w:r>
    </w:p>
    <w:p w14:paraId="46BD58A2" w14:textId="77777777" w:rsidR="00C439C5" w:rsidRPr="00F7051E" w:rsidRDefault="00C439C5" w:rsidP="00C75840">
      <w:pPr>
        <w:widowControl w:val="0"/>
        <w:rPr>
          <w:sz w:val="22"/>
          <w:szCs w:val="22"/>
          <w:lang w:val="mt-MT"/>
        </w:rPr>
      </w:pPr>
    </w:p>
    <w:p w14:paraId="68FE1A7D" w14:textId="77777777" w:rsidR="002A0C52" w:rsidRPr="00F7051E" w:rsidRDefault="00E32E78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Għal-lista sħiħa</w:t>
      </w:r>
      <w:r w:rsidR="002A0C52" w:rsidRPr="00F7051E">
        <w:rPr>
          <w:sz w:val="22"/>
          <w:szCs w:val="22"/>
          <w:lang w:val="mt-MT"/>
        </w:rPr>
        <w:t xml:space="preserve"> ta’ </w:t>
      </w:r>
      <w:r w:rsidR="001F6BBD" w:rsidRPr="00F7051E">
        <w:rPr>
          <w:sz w:val="22"/>
          <w:szCs w:val="22"/>
          <w:lang w:val="mt-MT"/>
        </w:rPr>
        <w:t>eċċipjenti</w:t>
      </w:r>
      <w:r w:rsidR="002A0C52" w:rsidRPr="00F7051E">
        <w:rPr>
          <w:sz w:val="22"/>
          <w:szCs w:val="22"/>
          <w:lang w:val="mt-MT"/>
        </w:rPr>
        <w:t>, ara sezzjoni</w:t>
      </w:r>
      <w:r w:rsidR="00950CA3" w:rsidRPr="00F7051E">
        <w:rPr>
          <w:sz w:val="22"/>
          <w:szCs w:val="22"/>
          <w:lang w:val="mt-MT"/>
        </w:rPr>
        <w:t> </w:t>
      </w:r>
      <w:r w:rsidR="002A0C52" w:rsidRPr="00F7051E">
        <w:rPr>
          <w:sz w:val="22"/>
          <w:szCs w:val="22"/>
          <w:lang w:val="mt-MT"/>
        </w:rPr>
        <w:t>6.1.</w:t>
      </w:r>
    </w:p>
    <w:p w14:paraId="774B0CD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398A3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7883FF" w14:textId="77777777" w:rsidR="002A0C52" w:rsidRPr="00F7051E" w:rsidRDefault="002A0C52" w:rsidP="00C75840">
      <w:pPr>
        <w:keepNext/>
        <w:widowControl w:val="0"/>
        <w:ind w:left="567" w:hanging="567"/>
        <w:rPr>
          <w:caps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caps/>
          <w:color w:val="000000"/>
          <w:sz w:val="22"/>
          <w:szCs w:val="22"/>
          <w:lang w:val="mt-MT"/>
        </w:rPr>
        <w:t>GĦAMLA FARMAĊEWTIKA</w:t>
      </w:r>
    </w:p>
    <w:p w14:paraId="396CBEEE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BE57C8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</w:t>
      </w:r>
    </w:p>
    <w:p w14:paraId="4DE6957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FFE073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4.6 mg/24 siegħa garża li tipprovdi mediċina li tgħaddi minn ġol-ġilda</w:t>
      </w:r>
    </w:p>
    <w:p w14:paraId="705271CB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5E466A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garża li tipprovdi mediċina li tgħaddi minn ġol-ġilda hija rqiqa, garża tat-tip mejtriks li tipprovdi mediċina li tgħaddi minn ġol-ġilda li fiha tliet saffi. In-naħa ta’ barra tas-saff ta’ wara huwa bex u tikkettat b’“Exelon”, “4.6 mg/24 h” u “AMCX”.</w:t>
      </w:r>
    </w:p>
    <w:p w14:paraId="4643739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B5DD38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9.5 mg/24 siegħa garża li tipprovdi mediċina li tgħaddi minn ġol-ġilda</w:t>
      </w:r>
    </w:p>
    <w:p w14:paraId="6FF468C2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E63DC41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garża li tipprovdi mediċina li tgħaddi minn ġol-ġilda hija rqiqa, garża tat-tip mejtriks li tipprovdi mediċina li tgħaddi minn ġol-ġilda li fiha tliet saffi. In-naħa ta’ barra tas-saff ta’ wara huwa bex u tikkettat b’“Exelon”, “9.5 mg/24 h” u “</w:t>
      </w:r>
      <w:r w:rsidRPr="00F7051E">
        <w:rPr>
          <w:color w:val="000000"/>
          <w:spacing w:val="-2"/>
          <w:sz w:val="22"/>
          <w:szCs w:val="22"/>
          <w:lang w:val="mt-MT"/>
        </w:rPr>
        <w:t xml:space="preserve"> BHDI</w:t>
      </w:r>
      <w:r w:rsidRPr="00F7051E">
        <w:rPr>
          <w:color w:val="000000"/>
          <w:sz w:val="22"/>
          <w:szCs w:val="22"/>
          <w:lang w:val="mt-MT"/>
        </w:rPr>
        <w:t>”.</w:t>
      </w:r>
    </w:p>
    <w:p w14:paraId="2805742B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7446653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13.3 mg/24 siegħa garża li tipprovdi mediċina li tgħaddi minn ġol-ġilda</w:t>
      </w:r>
    </w:p>
    <w:p w14:paraId="4BA50542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4C78394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garża li tipprovdi mediċina li tgħaddi minn ġol-ġilda hija rqiqa, garża tat-tip mejtriks li tipprovdi mediċina li tgħaddi minn ġol-ġilda li fiha tliet saffi. In-naħa ta’ barra tas-saff ta’ wara huwa bex u tikkettat b’“Exelon”, “13.3 mg/24 h” u “</w:t>
      </w:r>
      <w:r w:rsidRPr="00F7051E">
        <w:rPr>
          <w:color w:val="000000"/>
          <w:spacing w:val="-2"/>
          <w:sz w:val="22"/>
          <w:szCs w:val="22"/>
          <w:lang w:val="mt-MT"/>
        </w:rPr>
        <w:t xml:space="preserve"> CNFU</w:t>
      </w:r>
      <w:r w:rsidRPr="00F7051E">
        <w:rPr>
          <w:color w:val="000000"/>
          <w:sz w:val="22"/>
          <w:szCs w:val="22"/>
          <w:lang w:val="mt-MT"/>
        </w:rPr>
        <w:t>”.</w:t>
      </w:r>
    </w:p>
    <w:p w14:paraId="450F8CFF" w14:textId="77777777" w:rsidR="00AD70C9" w:rsidRPr="00F7051E" w:rsidRDefault="00AD70C9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A0F06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324F45" w14:textId="77777777" w:rsidR="0072633E" w:rsidRPr="00F7051E" w:rsidRDefault="0072633E" w:rsidP="00C75840">
      <w:pPr>
        <w:keepNext/>
        <w:widowControl w:val="0"/>
        <w:ind w:left="567" w:hanging="567"/>
        <w:rPr>
          <w:caps/>
          <w:color w:val="000000"/>
          <w:sz w:val="22"/>
          <w:szCs w:val="22"/>
          <w:lang w:val="mt-MT"/>
        </w:rPr>
      </w:pPr>
      <w:r w:rsidRPr="00F7051E">
        <w:rPr>
          <w:b/>
          <w:caps/>
          <w:color w:val="000000"/>
          <w:sz w:val="22"/>
          <w:szCs w:val="22"/>
          <w:lang w:val="mt-MT"/>
        </w:rPr>
        <w:t>4.</w:t>
      </w:r>
      <w:r w:rsidRPr="00F7051E">
        <w:rPr>
          <w:b/>
          <w:caps/>
          <w:color w:val="000000"/>
          <w:sz w:val="22"/>
          <w:szCs w:val="22"/>
          <w:lang w:val="mt-MT"/>
        </w:rPr>
        <w:tab/>
        <w:t>TAGĦRIF KLINIKU</w:t>
      </w:r>
    </w:p>
    <w:p w14:paraId="5A17CCFA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E1F7FFD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4.1</w:t>
      </w:r>
      <w:r w:rsidRPr="00F7051E">
        <w:rPr>
          <w:b/>
          <w:color w:val="000000"/>
          <w:sz w:val="22"/>
          <w:szCs w:val="22"/>
          <w:lang w:val="mt-MT"/>
        </w:rPr>
        <w:tab/>
        <w:t>Indikazzjonijiet terapewtiċi</w:t>
      </w:r>
    </w:p>
    <w:p w14:paraId="797DFFB2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1C75A5B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Trattament ta’ sintomi ta’ dimenzja ta’ Alzheimer li jkunu ħfief għal severi b’mod moderat.</w:t>
      </w:r>
    </w:p>
    <w:p w14:paraId="07E2374B" w14:textId="77777777" w:rsidR="0072633E" w:rsidRPr="00F7051E" w:rsidRDefault="0072633E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0C6FF0D2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bookmarkStart w:id="105" w:name="OLE_LINK58"/>
      <w:bookmarkStart w:id="106" w:name="OLE_LINK59"/>
      <w:bookmarkStart w:id="107" w:name="OLE_LINK63"/>
      <w:bookmarkStart w:id="108" w:name="OLE_LINK64"/>
      <w:r w:rsidRPr="00F7051E">
        <w:rPr>
          <w:b/>
          <w:color w:val="000000"/>
          <w:sz w:val="22"/>
          <w:szCs w:val="22"/>
          <w:lang w:val="mt-MT"/>
        </w:rPr>
        <w:lastRenderedPageBreak/>
        <w:t>4.2</w:t>
      </w:r>
      <w:r w:rsidRPr="00F7051E">
        <w:rPr>
          <w:b/>
          <w:color w:val="000000"/>
          <w:sz w:val="22"/>
          <w:szCs w:val="22"/>
          <w:lang w:val="mt-MT"/>
        </w:rPr>
        <w:tab/>
        <w:t>Pożoloġija u metodu ta’ kif għandu jingħata</w:t>
      </w:r>
    </w:p>
    <w:p w14:paraId="3D766116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17756B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Il-kura għandha tinbeda u tkun segwita minn tabib li għandu esperjenza fid-dijanjosi u l-kura ta’ dimenzja ta’ Alzheimer. Id-dijanjosi għandha tiġi magħmula skont il-linji gwida kurrenti. Bħal kull kura li tinbeda għall-pazjenti b’dimenzja, terapija b’rivastigmine għandha tibda tingħata biss jekk ikun hemm persuna li tieħu ħsieb il-kura sabiex jagħti u jommonitorja b’mod regolari l-kura.</w:t>
      </w:r>
    </w:p>
    <w:p w14:paraId="5A45AC0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E464D4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Pożoloġija</w:t>
      </w:r>
    </w:p>
    <w:p w14:paraId="7DFCDC5F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943"/>
      </w:tblGrid>
      <w:tr w:rsidR="0072633E" w:rsidRPr="00F7051E" w14:paraId="7AF1D4C9" w14:textId="77777777">
        <w:trPr>
          <w:trHeight w:val="469"/>
        </w:trPr>
        <w:tc>
          <w:tcPr>
            <w:tcW w:w="2268" w:type="dxa"/>
          </w:tcPr>
          <w:p w14:paraId="689F3407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rPr>
                <w:b/>
                <w:color w:val="000000"/>
                <w:spacing w:val="-2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pacing w:val="-2"/>
                <w:sz w:val="22"/>
                <w:szCs w:val="22"/>
                <w:lang w:val="mt-MT"/>
              </w:rPr>
              <w:t>Garżi li jipprovdu mediċina li tgħaddi minn ġol-ġilda</w:t>
            </w:r>
          </w:p>
        </w:tc>
        <w:tc>
          <w:tcPr>
            <w:tcW w:w="2943" w:type="dxa"/>
          </w:tcPr>
          <w:p w14:paraId="3E9BD2C6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rPr>
                <w:b/>
                <w:color w:val="000000"/>
                <w:spacing w:val="-2"/>
                <w:sz w:val="22"/>
                <w:szCs w:val="22"/>
                <w:lang w:val="mt-MT"/>
              </w:rPr>
            </w:pPr>
            <w:r w:rsidRPr="00F7051E">
              <w:rPr>
                <w:b/>
                <w:color w:val="000000"/>
                <w:spacing w:val="-2"/>
                <w:sz w:val="22"/>
                <w:szCs w:val="22"/>
                <w:lang w:val="mt-MT"/>
              </w:rPr>
              <w:t xml:space="preserve">Rata ta’ ħelsien ta’ Rivastigmine </w:t>
            </w:r>
            <w:r w:rsidRPr="00F7051E">
              <w:rPr>
                <w:b/>
                <w:i/>
                <w:color w:val="000000"/>
                <w:spacing w:val="-2"/>
                <w:sz w:val="22"/>
                <w:szCs w:val="22"/>
                <w:lang w:val="mt-MT"/>
              </w:rPr>
              <w:t>in vivo</w:t>
            </w:r>
            <w:r w:rsidRPr="00F7051E">
              <w:rPr>
                <w:b/>
                <w:color w:val="000000"/>
                <w:spacing w:val="-2"/>
                <w:sz w:val="22"/>
                <w:szCs w:val="22"/>
                <w:lang w:val="mt-MT"/>
              </w:rPr>
              <w:t xml:space="preserve"> kull 24 siegħa</w:t>
            </w:r>
          </w:p>
        </w:tc>
      </w:tr>
      <w:tr w:rsidR="0072633E" w:rsidRPr="00F7051E" w14:paraId="7F930FE6" w14:textId="77777777">
        <w:tc>
          <w:tcPr>
            <w:tcW w:w="2268" w:type="dxa"/>
          </w:tcPr>
          <w:p w14:paraId="2A7D2193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rPr>
                <w:color w:val="000000"/>
                <w:spacing w:val="-2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 xml:space="preserve">Exelon </w:t>
            </w:r>
            <w:r w:rsidRPr="00F7051E">
              <w:rPr>
                <w:color w:val="000000"/>
                <w:spacing w:val="-2"/>
                <w:sz w:val="22"/>
                <w:szCs w:val="22"/>
                <w:lang w:val="mt-MT"/>
              </w:rPr>
              <w:t>4.6 mg/24 h</w:t>
            </w:r>
          </w:p>
        </w:tc>
        <w:tc>
          <w:tcPr>
            <w:tcW w:w="2943" w:type="dxa"/>
          </w:tcPr>
          <w:p w14:paraId="1D7DD64D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jc w:val="center"/>
              <w:rPr>
                <w:color w:val="000000"/>
                <w:spacing w:val="-2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4.6 mg</w:t>
            </w:r>
          </w:p>
        </w:tc>
      </w:tr>
      <w:tr w:rsidR="0072633E" w:rsidRPr="00F7051E" w14:paraId="50AB6412" w14:textId="77777777">
        <w:tc>
          <w:tcPr>
            <w:tcW w:w="2268" w:type="dxa"/>
          </w:tcPr>
          <w:p w14:paraId="47D5F925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rPr>
                <w:color w:val="000000"/>
                <w:spacing w:val="-2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 xml:space="preserve">Exelon </w:t>
            </w:r>
            <w:r w:rsidRPr="00F7051E">
              <w:rPr>
                <w:color w:val="000000"/>
                <w:spacing w:val="-2"/>
                <w:sz w:val="22"/>
                <w:szCs w:val="22"/>
                <w:lang w:val="mt-MT"/>
              </w:rPr>
              <w:t>9.5 mg/24 h</w:t>
            </w:r>
          </w:p>
        </w:tc>
        <w:tc>
          <w:tcPr>
            <w:tcW w:w="2943" w:type="dxa"/>
          </w:tcPr>
          <w:p w14:paraId="76C3CD64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jc w:val="center"/>
              <w:rPr>
                <w:color w:val="000000"/>
                <w:spacing w:val="-2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9.5 mg</w:t>
            </w:r>
          </w:p>
        </w:tc>
      </w:tr>
      <w:tr w:rsidR="0072633E" w:rsidRPr="00F7051E" w14:paraId="78889BCA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25C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Exelon 13.3 mg/24 h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9BDF" w14:textId="77777777" w:rsidR="0072633E" w:rsidRPr="00F7051E" w:rsidRDefault="0072633E" w:rsidP="00C75840">
            <w:pPr>
              <w:keepNext/>
              <w:keepLines/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13.3 mg</w:t>
            </w:r>
          </w:p>
        </w:tc>
      </w:tr>
    </w:tbl>
    <w:p w14:paraId="2BCD962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09066D74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Doża tal-bidu</w:t>
      </w:r>
    </w:p>
    <w:p w14:paraId="56A1A45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Il-kura tinbeda b’4.6 mg/24 siegħa.</w:t>
      </w:r>
    </w:p>
    <w:p w14:paraId="122AE6CB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E4A1E9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Doża ta’ manteniment</w:t>
      </w:r>
    </w:p>
    <w:p w14:paraId="682428E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Wara mill-anqas erba’ ġimgħat ta’ kura u jekk ikun ittollerat sew, skont it-tabib li jkun qed jikkura, din id-doża għandha tiġi miżjuda għal 9.5 mg/24 siegħa, li hija d-doża effettiva ta’ kuljum rakkomandata li tista’ tibqa tingħata sakemm il-pazjent ikun għadu juri benefiċċju terapewtiku.</w:t>
      </w:r>
    </w:p>
    <w:p w14:paraId="4E422E2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F0D718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Żieda fid-doża</w:t>
      </w:r>
    </w:p>
    <w:p w14:paraId="4178A084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9.5 mg/24 siegħa, li hija d-doża effettiva ta’ kuljum rakkomandata li għandha tibqa’ tingħata sakemm il-pazjent ikun għadu juri benefiċċju terapewtiku. </w:t>
      </w:r>
      <w:r w:rsidRPr="00F7051E">
        <w:rPr>
          <w:sz w:val="22"/>
          <w:szCs w:val="22"/>
          <w:lang w:val="mt-MT"/>
        </w:rPr>
        <w:t>Jekk ikun ittollerat tajjeb u biss wara minimu ta’ sitt xhur ta' kura b’9.5 mg/24 siegħa, it-tabib li jkun qed jikkura jista’ jikkunsidra li jżid id-doża għal 13.3 mg/24 siegħa f’pazjenti li wrew deterjorazzjoni konjittiva qawwija (eż. tnaqqis fl-MMSE) u/jew tnaqqis funzjonali (skont il-ġudizzjoni tat-tabib) waqt li jingħataw d-doża effettiva ta’ kuljum rakkomandata ta’ 9.5 mg/24h (ara sezzjoni 5.1).</w:t>
      </w:r>
    </w:p>
    <w:p w14:paraId="4BB2B7E7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2245EB7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Il-benefiċċju kliniku ta’ rivastigmine għandu jerġa’ jiġi evalwat fuq bażi regolari. Wieħed għandu wkoll iqis li jwaqqfu meta m'għadx fadal evidenza tatl-effett terapewtiku tal-aħjar doża.</w:t>
      </w:r>
    </w:p>
    <w:p w14:paraId="6F67FAB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0941C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Il-kura għandha titwaqqaf għal xi żmien jekk jidhru reazzjonijiet avversi gastrointestinali sakemm dawn ir-reazzjonijiet avversi jgħaddu. Il-kura b’garża li tipprovdi mediċina li tgħaddi minn ġol-ġilda tista’ terġa’ tinbeda bl-istess doża jekk il-kura ma tkunx twaqqfet għal aktar minn tlitt ijiem. Inkella l-kura trid terġa’ tinbeda b’4.6 mg/24 siegħa.</w:t>
      </w:r>
    </w:p>
    <w:p w14:paraId="152E25B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69F24B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Biex taqleb minn kapsuli jew soluzzjoni orali għall-garżi li jipprovdu mediċina li tgħaddi minn ġol-ġilda</w:t>
      </w:r>
    </w:p>
    <w:p w14:paraId="4980E7AF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Mit-tqabbil tal-esponimenti ta’ rivastigmine orali u dak li jgħaddi minn ġol-ġilda (ara sezzjoni 5.2), pazjenti ikkurati bil-kapsuli Exelon jew soluzzjoni orali jistgħu jinqalbu għall-garżi li jipprovdu mediċina li tgħaddi minn ġol-ġilda Exelon kif ġej:</w:t>
      </w:r>
    </w:p>
    <w:p w14:paraId="71450681" w14:textId="77777777" w:rsidR="0072633E" w:rsidRPr="00F7051E" w:rsidRDefault="0072633E" w:rsidP="00C75840">
      <w:pPr>
        <w:widowControl w:val="0"/>
        <w:numPr>
          <w:ilvl w:val="0"/>
          <w:numId w:val="9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 fuq doża ta’ 3 mg/jum rivastigmine orali jistgħu jinqalbu għal 4.6 mg/24 siegħa garżi li jipprovdu mediċina li tgħaddi minn ġol-ġilda.</w:t>
      </w:r>
    </w:p>
    <w:p w14:paraId="00176C37" w14:textId="77777777" w:rsidR="0072633E" w:rsidRPr="00F7051E" w:rsidRDefault="0072633E" w:rsidP="00C75840">
      <w:pPr>
        <w:widowControl w:val="0"/>
        <w:numPr>
          <w:ilvl w:val="0"/>
          <w:numId w:val="9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 fuq doża ta’ 6 mg/jum rivastigmine orali jistgħu jinqalbu għal 4.6 mg/24 siegħa garżi li jipprovdu mediċina li tgħaddi minn ġol-ġilda.</w:t>
      </w:r>
    </w:p>
    <w:p w14:paraId="1D9F3C72" w14:textId="77777777" w:rsidR="0072633E" w:rsidRPr="00F7051E" w:rsidRDefault="0072633E" w:rsidP="00C75840">
      <w:pPr>
        <w:widowControl w:val="0"/>
        <w:numPr>
          <w:ilvl w:val="0"/>
          <w:numId w:val="9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 fuq doża stabbli li jkun jiflaħ sew għaliha ta’ 9 mg/jum rivastigmine orali jista’jinqaleb għal 9.5 mg/24 siegħa garżi li jipprovdu mediċina li tgħaddi minn ġol-ġilda. Jekk id-doża orali ta’ 9 mg/jum ma kinitx stabbli u l-pazjent ma kienx jiflaħ sew għaliha, huwa rakkomandat li jinqaleb għal 4.6 mg/24 siegħa garżi li jipprovdu mediċina li tgħaddi minn ġol-ġilda.</w:t>
      </w:r>
    </w:p>
    <w:p w14:paraId="00DE9951" w14:textId="77777777" w:rsidR="0072633E" w:rsidRPr="00F7051E" w:rsidRDefault="0072633E" w:rsidP="00C75840">
      <w:pPr>
        <w:widowControl w:val="0"/>
        <w:numPr>
          <w:ilvl w:val="0"/>
          <w:numId w:val="9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 fuq doża ta’ 12 mg/24 siegħa rivastigmine orali jista’ jinqaleb għal 9.5 mg/24 siegħa garżi li jipprovdu mediċina li tgħaddi minn ġol-ġilda.</w:t>
      </w:r>
    </w:p>
    <w:p w14:paraId="76AC668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E557E7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Wara li jinqalbu għal 4.6 mg/24 siegħa garżi li jipprovdu mediċina li tgħaddi minn ġol-ġilda, sakemm </w:t>
      </w:r>
      <w:r w:rsidRPr="00F7051E">
        <w:rPr>
          <w:color w:val="000000"/>
          <w:sz w:val="22"/>
          <w:szCs w:val="22"/>
          <w:lang w:val="mt-MT"/>
        </w:rPr>
        <w:lastRenderedPageBreak/>
        <w:t>dawn ikunu jifilħu sew għalihom għal mill-anqas erba’ ġimgħat ta’ kura, id-doża ta’ 4.6 mg/24 siegħa għandha tiżdied għal 9.5 mg/24 siegħa, li hija d-doża effettiva rakkomandata.</w:t>
      </w:r>
    </w:p>
    <w:p w14:paraId="4F6A13A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80EC9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Huwa rrikkmandat li l-ewwel garża li tipprovdi mediċina li tgħaddi minn ġol-ġilda titwaħħal fil-jum ta’ wara l-aħħar doża orali.</w:t>
      </w:r>
    </w:p>
    <w:p w14:paraId="740177E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60EBD2" w14:textId="77777777" w:rsidR="0072633E" w:rsidRPr="00F7051E" w:rsidRDefault="0072633E" w:rsidP="00C75840">
      <w:pPr>
        <w:keepNext/>
        <w:widowControl w:val="0"/>
        <w:rPr>
          <w:sz w:val="22"/>
          <w:szCs w:val="22"/>
          <w:u w:val="single"/>
          <w:lang w:val="mt-MT"/>
        </w:rPr>
      </w:pPr>
      <w:r w:rsidRPr="00F7051E">
        <w:rPr>
          <w:sz w:val="22"/>
          <w:szCs w:val="22"/>
          <w:u w:val="single"/>
          <w:lang w:val="mt-MT"/>
        </w:rPr>
        <w:t>Popolazzjonijiet speċjali</w:t>
      </w:r>
    </w:p>
    <w:p w14:paraId="5C43C582" w14:textId="77777777" w:rsidR="00C439C5" w:rsidRPr="00F7051E" w:rsidRDefault="00C439C5" w:rsidP="00C75840">
      <w:pPr>
        <w:keepNext/>
        <w:widowControl w:val="0"/>
        <w:rPr>
          <w:sz w:val="22"/>
          <w:szCs w:val="22"/>
          <w:u w:val="single"/>
          <w:lang w:val="mt-MT"/>
        </w:rPr>
      </w:pPr>
    </w:p>
    <w:p w14:paraId="2EFCED8F" w14:textId="77777777" w:rsidR="0072633E" w:rsidRPr="00F7051E" w:rsidRDefault="0072633E" w:rsidP="00C75840">
      <w:pPr>
        <w:widowControl w:val="0"/>
        <w:numPr>
          <w:ilvl w:val="0"/>
          <w:numId w:val="18"/>
        </w:numPr>
        <w:tabs>
          <w:tab w:val="clear" w:pos="567"/>
        </w:tabs>
        <w:suppressAutoHyphens/>
        <w:autoSpaceDE w:val="0"/>
        <w:autoSpaceDN w:val="0"/>
        <w:adjustRightInd w:val="0"/>
        <w:ind w:left="540" w:hanging="54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Popolazzjoni pedjatrika: </w:t>
      </w:r>
      <w:r w:rsidRPr="00F7051E">
        <w:rPr>
          <w:color w:val="000000"/>
          <w:sz w:val="22"/>
          <w:szCs w:val="22"/>
          <w:lang w:val="mt-MT"/>
        </w:rPr>
        <w:t>Exelon fil-popolazzjoni pedjatrika m’għandux użu rilevanti fejn jidħol it-trattament tal-marda ta’ Alzheimer.</w:t>
      </w:r>
    </w:p>
    <w:p w14:paraId="38325EEA" w14:textId="77777777" w:rsidR="0072633E" w:rsidRPr="00F7051E" w:rsidRDefault="0072633E" w:rsidP="00C75840">
      <w:pPr>
        <w:widowControl w:val="0"/>
        <w:numPr>
          <w:ilvl w:val="0"/>
          <w:numId w:val="18"/>
        </w:numPr>
        <w:tabs>
          <w:tab w:val="clear" w:pos="567"/>
        </w:tabs>
        <w:suppressAutoHyphens/>
        <w:ind w:left="540" w:hanging="54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Pazjenti b'piż tal-ġisem ta’ inqas minn 50 kg: Għandha tiġi eżerċitata kawtela speċjali fit-titrazzjoni pazjenti b’piż ta’ inqas minn 50 kg għad-doża effettiva rakkomandata ta' 9.5 mg/24 siegħa (ara sezzjoni 4.4). Dawn jistgħu jħossu aktar reazzjonijiet avversi, u huwa aktar probabbli li jkollha titwaqqfilhom il-kura minħabba reazzjonijiet avversi.</w:t>
      </w:r>
    </w:p>
    <w:p w14:paraId="7F701A49" w14:textId="77777777" w:rsidR="0072633E" w:rsidRPr="00F7051E" w:rsidRDefault="0072633E" w:rsidP="00C75840">
      <w:pPr>
        <w:widowControl w:val="0"/>
        <w:numPr>
          <w:ilvl w:val="0"/>
          <w:numId w:val="18"/>
        </w:numPr>
        <w:tabs>
          <w:tab w:val="clear" w:pos="567"/>
        </w:tabs>
        <w:suppressAutoHyphens/>
        <w:ind w:left="540" w:hanging="54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 w:eastAsia="ko-KR"/>
        </w:rPr>
        <w:t xml:space="preserve">Indeboliment epatiku: </w:t>
      </w:r>
      <w:r w:rsidR="00B772B0" w:rsidRPr="00F7051E">
        <w:rPr>
          <w:color w:val="000000"/>
          <w:sz w:val="22"/>
          <w:szCs w:val="22"/>
          <w:lang w:val="mt-MT"/>
        </w:rPr>
        <w:t>M</w:t>
      </w:r>
      <w:r w:rsidRPr="00F7051E">
        <w:rPr>
          <w:color w:val="000000"/>
          <w:sz w:val="22"/>
          <w:szCs w:val="22"/>
          <w:lang w:val="mt-MT"/>
        </w:rPr>
        <w:t>inħabba żieda fl-esponiment</w:t>
      </w:r>
      <w:r w:rsidR="00B772B0" w:rsidRPr="00F7051E">
        <w:rPr>
          <w:color w:val="000000"/>
          <w:sz w:val="22"/>
          <w:szCs w:val="22"/>
          <w:lang w:val="mt-MT"/>
        </w:rPr>
        <w:t xml:space="preserve"> f’indeboliment epatiku ħafif sa moderat</w:t>
      </w:r>
      <w:r w:rsidRPr="00F7051E">
        <w:rPr>
          <w:color w:val="000000"/>
          <w:sz w:val="22"/>
          <w:szCs w:val="22"/>
          <w:lang w:val="mt-MT"/>
        </w:rPr>
        <w:t xml:space="preserve"> kif ġie osservat bil-for</w:t>
      </w:r>
      <w:r w:rsidR="00B772B0" w:rsidRPr="00F7051E">
        <w:rPr>
          <w:color w:val="000000"/>
          <w:sz w:val="22"/>
          <w:szCs w:val="22"/>
          <w:lang w:val="mt-MT"/>
        </w:rPr>
        <w:t>mulazzjonijiet</w:t>
      </w:r>
      <w:r w:rsidRPr="00F7051E">
        <w:rPr>
          <w:color w:val="000000"/>
          <w:sz w:val="22"/>
          <w:szCs w:val="22"/>
          <w:lang w:val="mt-MT"/>
        </w:rPr>
        <w:t xml:space="preserve"> orali, </w:t>
      </w:r>
      <w:bookmarkStart w:id="109" w:name="OLE_LINK8"/>
      <w:bookmarkStart w:id="110" w:name="OLE_LINK9"/>
      <w:r w:rsidRPr="00F7051E">
        <w:rPr>
          <w:color w:val="000000"/>
          <w:sz w:val="22"/>
          <w:szCs w:val="22"/>
          <w:lang w:val="mt-MT"/>
        </w:rPr>
        <w:t>ir-rakkomandazzjonijiet sabiex id-doża tkun miżjuda skont it-tolleranza tal-individwu għandhom jiġu segwiti bir-reqqa</w:t>
      </w:r>
      <w:r w:rsidR="00B772B0" w:rsidRPr="00F7051E">
        <w:rPr>
          <w:color w:val="000000"/>
          <w:sz w:val="22"/>
          <w:szCs w:val="22"/>
          <w:lang w:val="mt-MT"/>
        </w:rPr>
        <w:t>.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B772B0" w:rsidRPr="00F7051E">
        <w:rPr>
          <w:color w:val="000000"/>
          <w:sz w:val="22"/>
          <w:szCs w:val="22"/>
          <w:lang w:val="mt-MT"/>
        </w:rPr>
        <w:t>P</w:t>
      </w:r>
      <w:r w:rsidRPr="00F7051E">
        <w:rPr>
          <w:color w:val="000000"/>
          <w:sz w:val="22"/>
          <w:szCs w:val="22"/>
          <w:lang w:val="mt-MT"/>
        </w:rPr>
        <w:t>azjenti b’indeboliment epatiku klinikament sinifikanti jista’ jkollhom aktar reazzjonijiet avversi</w:t>
      </w:r>
      <w:r w:rsidR="00B772B0" w:rsidRPr="00F7051E">
        <w:rPr>
          <w:color w:val="000000"/>
          <w:sz w:val="22"/>
          <w:szCs w:val="22"/>
          <w:lang w:val="mt-MT"/>
        </w:rPr>
        <w:t xml:space="preserve"> dipendenti fuq id-doża</w:t>
      </w:r>
      <w:r w:rsidRPr="00F7051E">
        <w:rPr>
          <w:color w:val="000000"/>
          <w:sz w:val="22"/>
          <w:szCs w:val="22"/>
          <w:lang w:val="mt-MT"/>
        </w:rPr>
        <w:t>. Pazjenti b’indeboliment epatiku sever ma kinux studjati</w:t>
      </w:r>
      <w:r w:rsidR="00B772B0" w:rsidRPr="00F7051E">
        <w:rPr>
          <w:color w:val="000000"/>
          <w:sz w:val="22"/>
          <w:szCs w:val="22"/>
          <w:lang w:val="mt-MT"/>
        </w:rPr>
        <w:t>.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3A212C" w:rsidRPr="00F7051E">
        <w:rPr>
          <w:color w:val="000000"/>
          <w:sz w:val="22"/>
          <w:szCs w:val="22"/>
          <w:lang w:val="mt-MT"/>
        </w:rPr>
        <w:t xml:space="preserve">Għandu jkun hemm attenzjoni speċjali meta tiġi miżjuda d-doża f’dawn il-pazjent </w:t>
      </w:r>
      <w:r w:rsidRPr="00F7051E">
        <w:rPr>
          <w:color w:val="000000"/>
          <w:sz w:val="22"/>
          <w:szCs w:val="22"/>
          <w:lang w:val="mt-MT"/>
        </w:rPr>
        <w:t>(ara sezzjonijiet 4.4 u 5.2)</w:t>
      </w:r>
      <w:bookmarkEnd w:id="109"/>
      <w:bookmarkEnd w:id="110"/>
      <w:r w:rsidRPr="00F7051E">
        <w:rPr>
          <w:color w:val="000000"/>
          <w:sz w:val="22"/>
          <w:szCs w:val="22"/>
          <w:lang w:val="mt-MT"/>
        </w:rPr>
        <w:t>.</w:t>
      </w:r>
    </w:p>
    <w:p w14:paraId="0AAD5636" w14:textId="77777777" w:rsidR="0072633E" w:rsidRPr="00F7051E" w:rsidRDefault="0072633E" w:rsidP="00C75840">
      <w:pPr>
        <w:pStyle w:val="BodyText"/>
        <w:widowControl w:val="0"/>
        <w:numPr>
          <w:ilvl w:val="0"/>
          <w:numId w:val="18"/>
        </w:numPr>
        <w:tabs>
          <w:tab w:val="clear" w:pos="567"/>
        </w:tabs>
        <w:suppressAutoHyphens/>
        <w:ind w:left="540" w:right="0" w:hanging="540"/>
        <w:rPr>
          <w:spacing w:val="-2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 w:eastAsia="ko-KR"/>
        </w:rPr>
        <w:t xml:space="preserve">Indeboliment renali: </w:t>
      </w:r>
      <w:r w:rsidRPr="00F7051E">
        <w:rPr>
          <w:color w:val="000000"/>
          <w:sz w:val="22"/>
          <w:szCs w:val="22"/>
          <w:lang w:val="mt-MT"/>
        </w:rPr>
        <w:t xml:space="preserve">M’hemmx bżonn ta’ aġġustar tad-doża għall-pazjenti b’indeboliment </w:t>
      </w:r>
      <w:r w:rsidRPr="00F7051E">
        <w:rPr>
          <w:color w:val="000000"/>
          <w:sz w:val="22"/>
          <w:szCs w:val="22"/>
          <w:lang w:val="mt-MT" w:eastAsia="ko-KR"/>
        </w:rPr>
        <w:t>renali</w:t>
      </w:r>
      <w:r w:rsidR="00B772B0" w:rsidRPr="00F7051E">
        <w:rPr>
          <w:color w:val="000000"/>
          <w:sz w:val="22"/>
          <w:szCs w:val="22"/>
          <w:lang w:val="mt-MT" w:eastAsia="ko-KR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(ara sezzjoniji 5.2).</w:t>
      </w:r>
    </w:p>
    <w:p w14:paraId="36D11A7A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0EF19164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Metodu ta’ kif għandu jingħata</w:t>
      </w:r>
    </w:p>
    <w:p w14:paraId="64635F59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534DD81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Il-garżi li jipprovdu mediċina li tgħaddi minn ġol-ġilda għandhom jitwaħħlu darba kuljum ma’ ġilda li tkun nadifa, xotta, mingħajr xagħar, intatta u b’saħħitha fuq in-naħa ta’ fuq jew t’isfel tad-dahar, parti ta’ fuq tad-driegħ jew sider, f’post fejn ma jkunx iħokk ma’ ħwejjeġ issikkati. Mhux irrikkmandat li twaħħal il-garża li tipprovdi mediċina li tgħaddi minn ġol-ġilda mal-koxxa jew l-addome minħabba t-tnaqqis fil-biodisponibilità ta’ rivastigmine li deher meta l-garża li tipprovdi mediċina li tgħaddi minn ġol-ġilda twaħħlet f’dawn il-partijiet tal-ġisem.</w:t>
      </w:r>
    </w:p>
    <w:p w14:paraId="6C6890E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28BA286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Il-garża li tipprovdi mediċina li tgħaddi minn ġol-ġilda m’għandhiex titwaħħal ma’ ġilda li hi ħamra, irritata jew li jkun fiha xi qata’. It-twaħħil fl-istess parti tal-ġisem fi żmien 14</w:t>
      </w:r>
      <w:r w:rsidRPr="00F7051E">
        <w:rPr>
          <w:color w:val="000000"/>
          <w:sz w:val="22"/>
          <w:szCs w:val="22"/>
          <w:lang w:val="mt-MT"/>
        </w:rPr>
        <w:noBreakHyphen/>
        <w:t>il jum għandu jiġi evitat sabiex jitnaqqas ir-riskju li jista’ jkun hemm ta’ irritazzjoni tal-ġilda.</w:t>
      </w:r>
    </w:p>
    <w:p w14:paraId="41E68F9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1ECA47" w14:textId="77777777" w:rsidR="0072633E" w:rsidRPr="00F7051E" w:rsidRDefault="0072633E" w:rsidP="00C75840">
      <w:pPr>
        <w:keepNext/>
        <w:widowControl w:val="0"/>
        <w:suppressAutoHyphens/>
        <w:rPr>
          <w:b/>
          <w:color w:val="000000"/>
          <w:spacing w:val="-2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Wieħed għandu jinforma kif meħtieġ lill-pazjenti u lil min qed jieħu ħsiebhom dwar kif għandhom jintużaw il-garżi:</w:t>
      </w:r>
    </w:p>
    <w:p w14:paraId="4942E866" w14:textId="77777777" w:rsidR="0072633E" w:rsidRPr="00F7051E" w:rsidRDefault="0072633E" w:rsidP="00C75840">
      <w:pPr>
        <w:widowControl w:val="0"/>
        <w:numPr>
          <w:ilvl w:val="0"/>
          <w:numId w:val="23"/>
        </w:numPr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Il-garża tal-jum ta’ qabel għandha titneħħa qabel ma titqiegħed oħra ġdida kuljum (ara sezzjoni 4.9)</w:t>
      </w:r>
    </w:p>
    <w:p w14:paraId="26DA6C65" w14:textId="77777777" w:rsidR="0072633E" w:rsidRPr="00F7051E" w:rsidRDefault="0072633E" w:rsidP="00C75840">
      <w:pPr>
        <w:widowControl w:val="0"/>
        <w:numPr>
          <w:ilvl w:val="0"/>
          <w:numId w:val="23"/>
        </w:numPr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Il-garża għandha titbiddel ma’ waħda ġdida wara 24 siegħa. Garża waħda biss għandha tintlibes f’kull ħin (ara sezzjoni 4.9).</w:t>
      </w:r>
    </w:p>
    <w:p w14:paraId="247D2247" w14:textId="77777777" w:rsidR="0072633E" w:rsidRPr="00F7051E" w:rsidRDefault="0072633E" w:rsidP="00C75840">
      <w:pPr>
        <w:widowControl w:val="0"/>
        <w:numPr>
          <w:ilvl w:val="0"/>
          <w:numId w:val="23"/>
        </w:numPr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Il-garża għandha tingħafas ’l isfel bis-saħħa għal mill-inqas 30 sekonda billi tuża l-pala ta’ idek sakemm it-trufijiet jeħlu sew.</w:t>
      </w:r>
    </w:p>
    <w:p w14:paraId="6F98D17C" w14:textId="77777777" w:rsidR="0072633E" w:rsidRPr="00F7051E" w:rsidRDefault="0072633E" w:rsidP="00C75840">
      <w:pPr>
        <w:widowControl w:val="0"/>
        <w:numPr>
          <w:ilvl w:val="0"/>
          <w:numId w:val="23"/>
        </w:numPr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Jekk il-garża tinqala’, għandha titwaħħal oħra ġdid għall-kumplament tal-ġurnata, u l-għada trid tinbidel ma’ waħda ġdida fl-istess ħin bħas-soltu.</w:t>
      </w:r>
    </w:p>
    <w:p w14:paraId="54A97E21" w14:textId="77777777" w:rsidR="0072633E" w:rsidRPr="00F7051E" w:rsidRDefault="0072633E" w:rsidP="00C75840">
      <w:pPr>
        <w:widowControl w:val="0"/>
        <w:numPr>
          <w:ilvl w:val="0"/>
          <w:numId w:val="23"/>
        </w:numPr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Il-garża tista’ tintuża f'kull sitwazzjoni tal-ġurnata, inkluż waqt li qed tieħu banju jew meta t-temp ikun sħun.</w:t>
      </w:r>
    </w:p>
    <w:p w14:paraId="05588A0A" w14:textId="77777777" w:rsidR="0072633E" w:rsidRPr="00F7051E" w:rsidRDefault="0072633E" w:rsidP="00C75840">
      <w:pPr>
        <w:widowControl w:val="0"/>
        <w:numPr>
          <w:ilvl w:val="0"/>
          <w:numId w:val="23"/>
        </w:numPr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Il-garża ma tistax tkun esposta għal kwalunkwe sors ta' sħana minn barra (eż. dawl żejjed tax-xemx, sawni, solarju) għal perjodi twal ta’ ħin.</w:t>
      </w:r>
    </w:p>
    <w:p w14:paraId="30B45123" w14:textId="77777777" w:rsidR="0072633E" w:rsidRPr="00F7051E" w:rsidRDefault="0072633E" w:rsidP="00C75840">
      <w:pPr>
        <w:widowControl w:val="0"/>
        <w:numPr>
          <w:ilvl w:val="0"/>
          <w:numId w:val="23"/>
        </w:numPr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Il-garża m’għandhiex tinqata’ f’biċċiet.</w:t>
      </w:r>
    </w:p>
    <w:p w14:paraId="10998BB4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911FA7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4.3</w:t>
      </w:r>
      <w:r w:rsidRPr="00F7051E">
        <w:rPr>
          <w:b/>
          <w:color w:val="000000"/>
          <w:sz w:val="22"/>
          <w:szCs w:val="22"/>
          <w:lang w:val="mt-MT"/>
        </w:rPr>
        <w:tab/>
        <w:t>Kontraindikazzjonijiet</w:t>
      </w:r>
    </w:p>
    <w:p w14:paraId="73782A66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3FF7813" w14:textId="77777777" w:rsidR="0072633E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</w:t>
      </w:r>
      <w:r w:rsidR="0072633E" w:rsidRPr="00F7051E">
        <w:rPr>
          <w:color w:val="000000"/>
          <w:sz w:val="22"/>
          <w:szCs w:val="22"/>
          <w:lang w:val="mt-MT"/>
        </w:rPr>
        <w:t>ensittività eċċessiva għas-sustanza attiva rivastigmine, għal derivati tat-tip carbamate</w:t>
      </w:r>
      <w:r w:rsidR="0072633E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72633E" w:rsidRPr="00F7051E">
        <w:rPr>
          <w:color w:val="000000"/>
          <w:sz w:val="22"/>
          <w:szCs w:val="22"/>
          <w:lang w:val="mt-MT"/>
        </w:rPr>
        <w:t xml:space="preserve">jew </w:t>
      </w:r>
      <w:r w:rsidR="00AC20AB" w:rsidRPr="00F7051E">
        <w:rPr>
          <w:color w:val="000000"/>
          <w:sz w:val="22"/>
          <w:szCs w:val="22"/>
          <w:lang w:val="mt-MT"/>
        </w:rPr>
        <w:t xml:space="preserve">għal kwalunkwe sustanza mhux attiva elenkata </w:t>
      </w:r>
      <w:r w:rsidR="0072633E" w:rsidRPr="00F7051E">
        <w:rPr>
          <w:sz w:val="22"/>
          <w:szCs w:val="22"/>
          <w:lang w:val="mt-MT"/>
        </w:rPr>
        <w:t>fis-sezzjoni 6.1</w:t>
      </w:r>
      <w:r w:rsidR="0072633E" w:rsidRPr="00F7051E">
        <w:rPr>
          <w:color w:val="000000"/>
          <w:sz w:val="22"/>
          <w:szCs w:val="22"/>
          <w:lang w:val="mt-MT"/>
        </w:rPr>
        <w:t>.</w:t>
      </w:r>
    </w:p>
    <w:p w14:paraId="5AAE55D4" w14:textId="77777777" w:rsidR="0072633E" w:rsidRPr="00F7051E" w:rsidRDefault="0072633E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6D1F998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Teżisti storja ta’ reazzjonijiet fis-sit tal-applikazzjoni li jissuġġerixxu dermatite minħabba kuntatt allerġiku għall-garża ta’ rivastigmine (ara sezzjoni 4.4).</w:t>
      </w:r>
    </w:p>
    <w:p w14:paraId="7052B9DE" w14:textId="77777777" w:rsidR="0072633E" w:rsidRPr="00F7051E" w:rsidRDefault="0072633E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30B17F66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4.4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Twissijiet speċjali u prekawzjonijiet għall-użu</w:t>
      </w:r>
    </w:p>
    <w:p w14:paraId="24712860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426A6D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L-inċidenza u s-severità tar-reazzjonijiet avversi ġeneralment jiżdiedu b’dożi aktar għoljin, l-aktar meta jkun hemm tibdil fid-dożi. Jekk il-kura tiġi mwaqqfa għal aktar minn tlitt ijiem, din għandha terġa’ </w:t>
      </w:r>
      <w:r w:rsidR="00801351" w:rsidRPr="00F7051E">
        <w:rPr>
          <w:color w:val="000000"/>
          <w:sz w:val="22"/>
          <w:szCs w:val="22"/>
          <w:lang w:val="mt-MT"/>
        </w:rPr>
        <w:t>ti</w:t>
      </w:r>
      <w:r w:rsidR="00482BC4" w:rsidRPr="00F7051E">
        <w:rPr>
          <w:color w:val="000000"/>
          <w:sz w:val="22"/>
          <w:szCs w:val="22"/>
          <w:lang w:val="mt-MT"/>
        </w:rPr>
        <w:t>n</w:t>
      </w:r>
      <w:r w:rsidR="00801351" w:rsidRPr="00F7051E">
        <w:rPr>
          <w:color w:val="000000"/>
          <w:sz w:val="22"/>
          <w:szCs w:val="22"/>
          <w:lang w:val="mt-MT"/>
        </w:rPr>
        <w:t>beda</w:t>
      </w:r>
      <w:r w:rsidRPr="00F7051E">
        <w:rPr>
          <w:color w:val="000000"/>
          <w:sz w:val="22"/>
          <w:szCs w:val="22"/>
          <w:lang w:val="mt-MT"/>
        </w:rPr>
        <w:t xml:space="preserve"> b’4.6 mg/24 siegħa.</w:t>
      </w:r>
    </w:p>
    <w:p w14:paraId="79DA85C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4A112F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Użu ħażin tal-prodott mediċinali u żbalji fid-doża mogħtija li jwasslu għal doża eċċessiva</w:t>
      </w:r>
    </w:p>
    <w:p w14:paraId="67820A6B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2D69C9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ħażin tal-prodott mediċinali u żbalji fid-doża mogħtija bil-garża Exelon li tipprovdi mediċina li tgħaddi minn ġol-ġilda wasslu għal reazzjonijiet avversi serji; f’xi każijiet kien hemm bżonn li wieħed jiddaħħal l-isptar, u rarament wasslu għal mewt (ara sezzjoni 4.9). Fil-biċċa l-kbira tal-każijiet ta’ użu ħażin tal-prodott mediċinali u żbalji fid-doża mogħtija kienu jinvolvu li dak li jkun ma neħħiex il-garża l-qadima meta qiegħed waħda ġdida u l-użu ta’ aktar minn garża waħda fl-istess ħin. Wieħed għandu jinforma kif meħtieġ lill-pazjenti u lil min qed jieħu ħsiebhom dwar kif għandhom jintużaw il-garżi Exelon li jipprovdu mediċina li tgħaddi minn ġol-ġilda (ara sezzjoni 4.2).</w:t>
      </w:r>
    </w:p>
    <w:p w14:paraId="7E43028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C510E5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Disturbi gastrointestinali</w:t>
      </w:r>
    </w:p>
    <w:p w14:paraId="02260AEB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87D983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Disturbi gastrointestinali bħal dardir rimettar u dijarea huma relatati mad-doża, u jistgħu jseħħu meta tkun qed tinbeda l-kura u/jew tkun qed tiġi miżjuda d-doża (ara sezzjoni 4.8). Dawn ir-reazzjonijiet avversi jseħħu b’mod aktar komuni fin-nisa. Pazjenti li juru sinjali jew sintomi ta’ deidrazzjoni minħabba rimettar jew dijarea kontinwi jistgħu jiġu kkurati bl-għoti ta’ fluwidi mill-vina u billi titnaqqas jew titwaqqaf id-doża kemm-il darba dak li jkun jinduna bihom u jittrattahom minnufih. Id-deidrazzjoni tista’ tkun assoċjata ma’ episodji serji.</w:t>
      </w:r>
    </w:p>
    <w:p w14:paraId="55461ED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1A4EA0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Telf ta’ piż</w:t>
      </w:r>
    </w:p>
    <w:p w14:paraId="52473EF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246964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bil-marda ta’ Alzheimer jistgħu jitilfu l-piż waqt li jkunu qed jieħdu inibituri ta’ cholinesterase, inkluż rivastigmine. Il-piż tal-pazjent għandu jkun immonitorjat waqt it-terapija bil-garżi li jipprovdu mediċina li tgħaddi minn ġol-ġilda Exelon.</w:t>
      </w:r>
    </w:p>
    <w:p w14:paraId="38FF8C11" w14:textId="77777777" w:rsidR="00DC5ADA" w:rsidRPr="00F7051E" w:rsidRDefault="00DC5AD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AD2817" w14:textId="77777777" w:rsidR="007D3998" w:rsidRPr="00F7051E" w:rsidRDefault="007D3998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Bradikardija</w:t>
      </w:r>
    </w:p>
    <w:p w14:paraId="13E7D1E0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F6B37D8" w14:textId="575A215E" w:rsidR="00DC5ADA" w:rsidRPr="00F7051E" w:rsidRDefault="003801C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Jista’ jseħħ titwil tal-QT tal-elettrokardjogramma fil-pazjenti ttrattati b’ċerti prodotti li jinibixxu </w:t>
      </w:r>
      <w:r w:rsidRPr="00F7051E">
        <w:rPr>
          <w:color w:val="000000"/>
          <w:sz w:val="22"/>
          <w:szCs w:val="22"/>
          <w:lang w:val="mt-MT"/>
        </w:rPr>
        <w:t xml:space="preserve">cholinesterase inkluż rivastigmine. </w:t>
      </w:r>
      <w:r w:rsidR="00DC5ADA" w:rsidRPr="00F7051E">
        <w:rPr>
          <w:color w:val="000000"/>
          <w:sz w:val="22"/>
          <w:szCs w:val="22"/>
          <w:lang w:val="mt-MT"/>
        </w:rPr>
        <w:t xml:space="preserve">Rivastigmine jista’ jikkawża bradikardija li tikkostitwixxi fattur ta’ riskju fl-okkorrenza ta’ torsade de pointes, b’mod predominanti f’pazjenti b’fatturi ta’ riskju. Għandha tingħata attenzjoni f’pazjenti </w:t>
      </w:r>
      <w:r w:rsidRPr="00F7051E">
        <w:rPr>
          <w:color w:val="000000"/>
          <w:sz w:val="22"/>
          <w:szCs w:val="22"/>
          <w:lang w:val="mt-MT"/>
        </w:rPr>
        <w:t xml:space="preserve">b’titwil tal-QTc diġà </w:t>
      </w:r>
      <w:r w:rsidR="00F95D8C" w:rsidRPr="00F7051E">
        <w:rPr>
          <w:color w:val="000000"/>
          <w:sz w:val="22"/>
          <w:szCs w:val="22"/>
          <w:lang w:val="mt-MT"/>
        </w:rPr>
        <w:t xml:space="preserve">eżistenti, jew fil-passat mediku tal-familja, jew </w:t>
      </w:r>
      <w:r w:rsidR="00DC5ADA" w:rsidRPr="00F7051E">
        <w:rPr>
          <w:color w:val="000000"/>
          <w:sz w:val="22"/>
          <w:szCs w:val="22"/>
          <w:lang w:val="mt-MT"/>
        </w:rPr>
        <w:t xml:space="preserve">b’riskju ogħla li jiżviluppaw </w:t>
      </w:r>
      <w:r w:rsidR="00DC5ADA" w:rsidRPr="00F7051E">
        <w:rPr>
          <w:sz w:val="22"/>
          <w:szCs w:val="22"/>
          <w:lang w:val="mt-MT"/>
        </w:rPr>
        <w:t>torsade de pointes; pereżempju, dawk b’insuffiċjenza tal-qalb mhux ikkumpensata, infart mijokardjali riċenti, bradiaritmiji, predispożizzjoni għal ipokalemija jew ipomagnesemija, jew l-użu konkomitanti ma’ prodotti mediċinali magħrufa bħala li jinduċu titwil tal-QT u/jew torsade de pointes</w:t>
      </w:r>
      <w:r w:rsidRPr="00F7051E">
        <w:rPr>
          <w:sz w:val="22"/>
          <w:szCs w:val="22"/>
          <w:lang w:val="mt-MT"/>
        </w:rPr>
        <w:t>. Jista’ jkun meħtieġ ukoll monitoraġġ kliniku (ECG)</w:t>
      </w:r>
      <w:r w:rsidR="00DC5ADA" w:rsidRPr="00F7051E">
        <w:rPr>
          <w:sz w:val="22"/>
          <w:szCs w:val="22"/>
          <w:lang w:val="mt-MT"/>
        </w:rPr>
        <w:t xml:space="preserve"> (ara sezzjonijiet</w:t>
      </w:r>
      <w:r w:rsidR="00ED07EC" w:rsidRPr="00F7051E">
        <w:rPr>
          <w:sz w:val="22"/>
          <w:szCs w:val="22"/>
          <w:lang w:val="mt-MT"/>
        </w:rPr>
        <w:t> </w:t>
      </w:r>
      <w:r w:rsidR="00DC5ADA" w:rsidRPr="00F7051E">
        <w:rPr>
          <w:sz w:val="22"/>
          <w:szCs w:val="22"/>
          <w:lang w:val="mt-MT"/>
        </w:rPr>
        <w:t>4.5 u 4.8).</w:t>
      </w:r>
    </w:p>
    <w:p w14:paraId="0F4A3F86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73BA4B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Reazzjonijiet avversi oħrajn</w:t>
      </w:r>
    </w:p>
    <w:p w14:paraId="28BE9515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26A0532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Għandha ssir attenzjoni meta jiġu ordnati l-garżi li jipprovdu mediċina li tgħaddi minn ġol-ġilda Exelon:</w:t>
      </w:r>
    </w:p>
    <w:p w14:paraId="28561C58" w14:textId="77777777" w:rsidR="0072633E" w:rsidRPr="00F7051E" w:rsidRDefault="0072633E" w:rsidP="00C75840">
      <w:pPr>
        <w:widowControl w:val="0"/>
        <w:numPr>
          <w:ilvl w:val="0"/>
          <w:numId w:val="4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lill-pazjenti b’sindrome ta’ sinus marid jew difetti tal-konduzzjoni (imblukkar sinoatrijali, imblukkar atrijuventrikulari) (ara sezzjoni 4.8);</w:t>
      </w:r>
    </w:p>
    <w:p w14:paraId="0A8A12E5" w14:textId="77777777" w:rsidR="0072633E" w:rsidRPr="00F7051E" w:rsidRDefault="0072633E" w:rsidP="00C75840">
      <w:pPr>
        <w:widowControl w:val="0"/>
        <w:numPr>
          <w:ilvl w:val="0"/>
          <w:numId w:val="4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lill-pazjenti b’ulċeri attivi fl-istonku jew tad-duwodenu jew pazjenti li huma predisposti għal dawn il-kondizzjonijiet għaliex rivastigmine jista’ jżid is-sekrezzjonijiet tal-istonku (ara sezzjoni 4.8);</w:t>
      </w:r>
    </w:p>
    <w:p w14:paraId="6E039422" w14:textId="77777777" w:rsidR="0072633E" w:rsidRPr="00F7051E" w:rsidRDefault="0072633E" w:rsidP="00C75840">
      <w:pPr>
        <w:widowControl w:val="0"/>
        <w:numPr>
          <w:ilvl w:val="0"/>
          <w:numId w:val="4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lill-pazjenti li huma predisposti li jsofru minn imblukkar tal-awrina u aċċessjonijiet għaliex il-</w:t>
      </w:r>
      <w:r w:rsidRPr="00F7051E">
        <w:rPr>
          <w:color w:val="000000"/>
          <w:sz w:val="22"/>
          <w:szCs w:val="22"/>
          <w:lang w:val="mt-MT"/>
        </w:rPr>
        <w:lastRenderedPageBreak/>
        <w:t>kolinomimetiċi jistgħu jikkawżaw jew jaggravaw dan il-mard;</w:t>
      </w:r>
    </w:p>
    <w:p w14:paraId="1A56DE5B" w14:textId="77777777" w:rsidR="0072633E" w:rsidRPr="00F7051E" w:rsidRDefault="0072633E" w:rsidP="00C75840">
      <w:pPr>
        <w:widowControl w:val="0"/>
        <w:numPr>
          <w:ilvl w:val="0"/>
          <w:numId w:val="4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lill-pazjenti li fil-passat sofrew bl-ażżma jew b’mard ostruttiv tal-pulmun.</w:t>
      </w:r>
    </w:p>
    <w:p w14:paraId="119D023B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6B5B9D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Reazzjonijiet minħabba l-garża fis-sit tal-applikazzjoni</w:t>
      </w:r>
    </w:p>
    <w:p w14:paraId="64A6692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F1C01A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Jista’ jkun hemm reazzjonijiet minħabba l-garża ta’ rivastigmine fis-sit tal-applikazzjoni fuq il-ġilda u li normalment ikunu ħfief jew moderati fl-intensità. Wieħed għandu jinforma kif meħtieġ lill-pazjenti u lil min qed jieħu ħsiebhom.</w:t>
      </w:r>
    </w:p>
    <w:p w14:paraId="50798997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A038B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Dawn ir-reazzjonijiet mhumiex fihom infushom indikazzjoni ta' sensittività. Madanakollu, l-użu tal-garża ta' rivastigmine jista' jwassal għal dermatite minħabba kuntatt allerġiku.</w:t>
      </w:r>
    </w:p>
    <w:p w14:paraId="5AAD0D5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E681CD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Wieħed għandu jissuspetta li hemm dermatite minħabba kuntatt allerġiku jekk ir-reazzjonijiet fis-sit tal-applikazzjoni jinfirxu lil hinn mid-daqs tal-garża, jekk ikun hemm evidenza ta’ reazzjoni lokali aktar qawwija (eż. żieda fl-eritema, edima, infafet, bżieżaq) u jekk is-sintomi ma jmorrux għall-aħjar b'mod qawwi fi żmien 48</w:t>
      </w:r>
      <w:r w:rsidRPr="00F7051E">
        <w:rPr>
          <w:sz w:val="22"/>
          <w:szCs w:val="22"/>
          <w:lang w:val="mt-MT"/>
        </w:rPr>
        <w:t> siegħa minn meta titneħħa l-garża. F’każijiet bħal dawn, it-trattament għandu jitwaqqaf (ara sezzjoni 4.3).</w:t>
      </w:r>
    </w:p>
    <w:p w14:paraId="150E6739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649AAFB3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Pazjenti li jiżviluppaw reazzjonijiet fis-sit tal-applikazzjoni li jissuġġerixxu dermatite minħabba kuntatt allerġiku għall-garża ta’ rivastigmine u li xorta għad għandhom bżonn it-trattament b’rivastivmine għandhom jaqilbu biss għal rivastigmine mill-ħalq wara li testijiet allerġiċi negattivi u taħt kontroll mediku mill-qrib. Jista’ jkun li xi pazjenti li spiċċaw sensittivi għal rivastigmine wara li kienu esposti għall-garża ta’ rivastigmine ma jkunux jistgħu jieħdu rivastigmine fl-ebda forma.</w:t>
      </w:r>
    </w:p>
    <w:p w14:paraId="1D53567F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212A1244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Wara li l-prodott tqiegħed fis-suq, kien hemm rapporti rari minn pazjenti li esperjenzaw </w:t>
      </w:r>
      <w:r w:rsidR="00790551" w:rsidRPr="00F7051E">
        <w:rPr>
          <w:sz w:val="22"/>
          <w:szCs w:val="22"/>
          <w:lang w:val="mt-MT"/>
        </w:rPr>
        <w:t>dermatite allerġika</w:t>
      </w:r>
      <w:r w:rsidRPr="00F7051E">
        <w:rPr>
          <w:sz w:val="22"/>
          <w:szCs w:val="22"/>
          <w:lang w:val="mt-MT"/>
        </w:rPr>
        <w:t xml:space="preserve"> </w:t>
      </w:r>
      <w:r w:rsidR="00790551" w:rsidRPr="00F7051E">
        <w:rPr>
          <w:sz w:val="22"/>
          <w:szCs w:val="22"/>
          <w:lang w:val="mt-MT"/>
        </w:rPr>
        <w:t>(</w:t>
      </w:r>
      <w:r w:rsidRPr="00F7051E">
        <w:rPr>
          <w:sz w:val="22"/>
          <w:szCs w:val="22"/>
          <w:lang w:val="mt-MT"/>
        </w:rPr>
        <w:t>mifruxa</w:t>
      </w:r>
      <w:r w:rsidR="00790551" w:rsidRPr="00F7051E">
        <w:rPr>
          <w:sz w:val="22"/>
          <w:szCs w:val="22"/>
          <w:lang w:val="mt-MT"/>
        </w:rPr>
        <w:t>)</w:t>
      </w:r>
      <w:r w:rsidRPr="00F7051E">
        <w:rPr>
          <w:sz w:val="22"/>
          <w:szCs w:val="22"/>
          <w:lang w:val="mt-MT"/>
        </w:rPr>
        <w:t xml:space="preserve"> meta mogħtija rivastigmine irrispettivament mill-mod kif dan ingħata (mill-ħalq, mill-ġilda). F’dawn il-każijiet, it-trattament għandu jitwaqqaf (ara sezzjoni 4.3).</w:t>
      </w:r>
    </w:p>
    <w:p w14:paraId="660B8328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62B3882B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Prekawzjonijiet u twissijiet oħrajn</w:t>
      </w:r>
    </w:p>
    <w:p w14:paraId="1C7BD661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5DC0B46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 jista’ jaggrava jew jikkawża sintomi ekstrapiramidali.</w:t>
      </w:r>
    </w:p>
    <w:p w14:paraId="75A9539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F7EB64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Għandu jiġi evitat il-kuntatt mal-għajnejn wara li tkun missejt il-garżi li jipprovdu mediċina li tgħaddi minn ġol-ġilda Exelon (ara sezzjoni 5.3). L-idejn għandhom jinħaslu bis-sapun u l-ilma wara li titneħħa l-garża. F’każ ta’ kuntatt mal-għajnejn jew l-għajnejn jiħmaru wara li tkun missejt il-garża, laħlaħ minnufih b’ħafna ilma u ħu parir mediku jekk is-sintomi ma jgħaddux.</w:t>
      </w:r>
    </w:p>
    <w:p w14:paraId="710E562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0B4B77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Popolazzjonijiet speċjali</w:t>
      </w:r>
    </w:p>
    <w:p w14:paraId="225AEA7A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</w:p>
    <w:p w14:paraId="14E2006C" w14:textId="77777777" w:rsidR="0072633E" w:rsidRPr="00F7051E" w:rsidRDefault="0072633E" w:rsidP="00C75840">
      <w:pPr>
        <w:widowControl w:val="0"/>
        <w:numPr>
          <w:ilvl w:val="0"/>
          <w:numId w:val="5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li jkollhom piż taħt il-50 kg jista’ jkollhom aktar reazzjonijiet avversi u hemm aktar ċans li jwaqqfuh minħabba r-reazzjonijiet avversi (ara sezzjoni 4.2). Ittitra lill-pazjenti b’kawtela filwaqt li timmontirjahom għal reazzjonijiet avversi (eż. dardir eċċessiv jew rimettar) u kkunsidra li tnaqqas id-doża ta’ manutenzjoni għall-garża li tipprovdi mediċina li tgħaddi għal ġol-ġilda b’doża ta’ 4.6 mg/24h jekk dawn ir-reazzjonijiet avversi jiżviluppaw.</w:t>
      </w:r>
    </w:p>
    <w:p w14:paraId="3D36E841" w14:textId="77777777" w:rsidR="0072633E" w:rsidRPr="00F7051E" w:rsidRDefault="0072633E" w:rsidP="00C75840">
      <w:pPr>
        <w:widowControl w:val="0"/>
        <w:numPr>
          <w:ilvl w:val="0"/>
          <w:numId w:val="5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Indeboliment epatiku: Pazjenti b’indeboliment epatiku klinikament sinifikanti jista’ jkollhom aktar reazzjonijiet avversi</w:t>
      </w:r>
      <w:r w:rsidR="001E0BD2" w:rsidRPr="00F7051E">
        <w:rPr>
          <w:color w:val="000000"/>
          <w:sz w:val="22"/>
          <w:szCs w:val="22"/>
          <w:lang w:val="mt-MT"/>
        </w:rPr>
        <w:t>.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1E0BD2" w:rsidRPr="00F7051E">
        <w:rPr>
          <w:color w:val="000000"/>
          <w:sz w:val="22"/>
          <w:szCs w:val="22"/>
          <w:lang w:val="mt-MT"/>
        </w:rPr>
        <w:t>Rakkomandazzjonijiet sabiex id-doża tkun miżjuda skont it-tolleranza tal-individwu għandhom jiġu segwiti bir-reqqa. Pazjenti b’indeboliment epatiku sever ma kinux studjati. Għandu jkun hemm attenzjoni speċjali meta tiġi miżjuda d-doża f’dawn il-pazjent</w:t>
      </w:r>
      <w:r w:rsidR="00401507" w:rsidRPr="00F7051E">
        <w:rPr>
          <w:color w:val="000000"/>
          <w:sz w:val="22"/>
          <w:szCs w:val="22"/>
          <w:lang w:val="mt-MT"/>
        </w:rPr>
        <w:t>i</w:t>
      </w:r>
      <w:r w:rsidR="001E0BD2" w:rsidRPr="00F7051E">
        <w:rPr>
          <w:color w:val="000000"/>
          <w:sz w:val="22"/>
          <w:szCs w:val="22"/>
          <w:lang w:val="mt-MT"/>
        </w:rPr>
        <w:t xml:space="preserve"> (ara sezzjonijiet 4.2 u 5.2)</w:t>
      </w:r>
      <w:r w:rsidR="002C0706" w:rsidRPr="00F7051E">
        <w:rPr>
          <w:color w:val="000000"/>
          <w:sz w:val="22"/>
          <w:szCs w:val="22"/>
          <w:lang w:val="mt-MT"/>
        </w:rPr>
        <w:t>.</w:t>
      </w:r>
    </w:p>
    <w:p w14:paraId="7E78E837" w14:textId="77777777" w:rsidR="0072633E" w:rsidRPr="00F7051E" w:rsidRDefault="0072633E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7F7187AE" w14:textId="77777777" w:rsidR="0072633E" w:rsidRPr="00F7051E" w:rsidRDefault="0072633E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4.5</w:t>
      </w:r>
      <w:r w:rsidRPr="00F7051E">
        <w:rPr>
          <w:b/>
          <w:sz w:val="22"/>
          <w:szCs w:val="22"/>
          <w:lang w:val="mt-MT"/>
        </w:rPr>
        <w:tab/>
        <w:t>Interazzjoni ma’ prodotti mediċinali oħra u forom oħra ta’ interazzjoni</w:t>
      </w:r>
    </w:p>
    <w:p w14:paraId="416F083C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5B9BC08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Ma twettaq l-ebda studju ta’ interazzjoni </w:t>
      </w:r>
      <w:r w:rsidRPr="00F7051E">
        <w:rPr>
          <w:color w:val="000000"/>
          <w:sz w:val="22"/>
          <w:szCs w:val="22"/>
          <w:lang w:val="mt-MT"/>
        </w:rPr>
        <w:t>speċifiku dwar interazzjonijiet bil-garżi li jipprovdu mediċina li tgħaddi minn ġol-ġilda Exelon.</w:t>
      </w:r>
    </w:p>
    <w:p w14:paraId="01362057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483518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Bħala sustanza li tinibixxi cholinesterase,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jista’ jeżaġera l-effetti rilassanti tal-muskoli tat-tip </w:t>
      </w:r>
      <w:r w:rsidRPr="00F7051E">
        <w:rPr>
          <w:i/>
          <w:color w:val="000000"/>
          <w:sz w:val="22"/>
          <w:szCs w:val="22"/>
          <w:lang w:val="mt-MT"/>
        </w:rPr>
        <w:t>succinylcholine</w:t>
      </w:r>
      <w:r w:rsidRPr="00F7051E">
        <w:rPr>
          <w:color w:val="000000"/>
          <w:sz w:val="22"/>
          <w:szCs w:val="22"/>
          <w:lang w:val="mt-MT"/>
        </w:rPr>
        <w:t xml:space="preserve"> waqt il-loppju. Hija rakkomandata attenzjoni fl-għażla ta’ sustanzi tal-loppju. </w:t>
      </w:r>
      <w:r w:rsidRPr="00F7051E">
        <w:rPr>
          <w:color w:val="000000"/>
          <w:sz w:val="22"/>
          <w:szCs w:val="22"/>
          <w:lang w:val="mt-MT"/>
        </w:rPr>
        <w:lastRenderedPageBreak/>
        <w:t>Tista’ tiġi kkunsidrata l-possibiltà ta’ aġġustamenti tad-doża jew twaqqif temporanju tal-kura jekk meħtieġa.</w:t>
      </w:r>
    </w:p>
    <w:p w14:paraId="0CDC143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2007BB3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Minħabba l-effetti farmakodinamiċi u l-effetti addittivi possibbli tiegħu,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m’għandux jingħata fl-istess ħin ma’ sustanzi oħrajn tat-tip kolinomimetiċi. Rivastigmine jista’ jfixkel l-attività ta’ prodotti mediċinali tat-tip antikolinerġiċi (eż. oxybutynin, tolterodine).</w:t>
      </w:r>
    </w:p>
    <w:p w14:paraId="179671EF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19DAF47" w14:textId="77777777" w:rsidR="006C7D0B" w:rsidRPr="00F7051E" w:rsidRDefault="006C7D0B" w:rsidP="00C75840">
      <w:pPr>
        <w:pStyle w:val="BodyTextIndent2"/>
        <w:widowControl w:val="0"/>
        <w:spacing w:after="0" w:line="240" w:lineRule="auto"/>
        <w:ind w:left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Ġew irrapportati effetti addittivi li jwasslu għal bradikardija (li tista’ tirriżulta f’sinkope) bl-użu kkombinat ta’ diversi imblukkaturi beta (inkluż atenolol) u rivastigmine. L-imblukkaturi beta tat-tip kardjovaskulari mistennija jkunu assoċjati mal-akbar riskju, iżda waslu wkoll rapporti dwar pazjenti li jużaw imblukkaturi beta oħrajn. Għalhekk, wieħed għandu joqgħod attent meta rivastigmine jiġi kkombinat mal-imblukkaturi beta kif ukoll ma’ aġenti oħrajn li jikkawżaw bradikardija (eż. aġenti antiarritmiċi tal-kategorija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III</w:t>
        </w:r>
      </w:smartTag>
      <w:r w:rsidRPr="00F7051E">
        <w:rPr>
          <w:color w:val="000000"/>
          <w:sz w:val="22"/>
          <w:szCs w:val="22"/>
          <w:lang w:val="mt-MT"/>
        </w:rPr>
        <w:t>, antagonisti tal-kanali tal-calcium, digitalis glycoside, pilocarpin).</w:t>
      </w:r>
    </w:p>
    <w:p w14:paraId="1959D4EB" w14:textId="77777777" w:rsidR="006C7D0B" w:rsidRPr="00F7051E" w:rsidRDefault="006C7D0B" w:rsidP="00C75840">
      <w:pPr>
        <w:widowControl w:val="0"/>
        <w:rPr>
          <w:iCs/>
          <w:color w:val="000000"/>
          <w:sz w:val="22"/>
          <w:szCs w:val="22"/>
          <w:lang w:val="mt-MT"/>
        </w:rPr>
      </w:pPr>
    </w:p>
    <w:p w14:paraId="2649EF99" w14:textId="7C05BD35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Peress li bradikardija tikkostitwixxi fattur ta’ riskju fl-okkorrenza ta’ torsades de pointes, il-kombinazzjoni ta’ rivastigmine ma’ prodotti mediċinali li jinduċu </w:t>
      </w:r>
      <w:r w:rsidR="003801C8" w:rsidRPr="00F7051E">
        <w:rPr>
          <w:color w:val="000000"/>
          <w:sz w:val="22"/>
          <w:szCs w:val="22"/>
          <w:lang w:val="mt-MT"/>
        </w:rPr>
        <w:t xml:space="preserve">titwil tal-QT jew </w:t>
      </w:r>
      <w:r w:rsidRPr="00F7051E">
        <w:rPr>
          <w:color w:val="000000"/>
          <w:sz w:val="22"/>
          <w:szCs w:val="22"/>
          <w:lang w:val="mt-MT"/>
        </w:rPr>
        <w:t xml:space="preserve">torsades de pointes bħal antipsikotiċi jiġifieri xi </w:t>
      </w:r>
      <w:r w:rsidRPr="00F7051E">
        <w:rPr>
          <w:iCs/>
          <w:color w:val="000000"/>
          <w:sz w:val="22"/>
          <w:szCs w:val="22"/>
          <w:lang w:val="mt-MT"/>
        </w:rPr>
        <w:t>phenothiazines (chlorpromazine, levomepromazine), benzamides (sulpiride, sultopride, amisulpride, tiapride, veralipride), pimozide, haloperidol, droperidol, cisapride, citalopram, diphemanil, erythromycin IV, halofantrin, mizolastin, methadone, pentamidine u moxifloxacine għandha tiġi osservata b’attenzjoni u jista’ jkun meħtieġ ukoll monitoraġġ kliniku (ECG).</w:t>
      </w:r>
    </w:p>
    <w:p w14:paraId="7D7996B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97A94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 studji fuq voluntiera b’saħħithom, ma dehret l-ebda interazzjoni farmakokinetika bejn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digoxin, warfarin, diazepam, jew fluoxetine. Iż-żieda fil-ħin tal-protrombin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hija kkaġunata minn warfarin mhix affettwata meta jingħata rivastigmine. Ma ġew osservati l-ebda effetti ħżiena fuq il-konduttività kardijaka, meta ngħataw digoxin u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fl-istess ħin.</w:t>
      </w:r>
    </w:p>
    <w:p w14:paraId="21470E3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F86D7B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L-għotja fl-istess ħin ta’ rivastigmine ma’ prodotti mediċinali li jiġu ordnati ta’ spiss, bħal antaċidi, antiemetiċi, antidijabetiċi, mediċini tal-pressjoni li jaħdmu b’mod ċentrali, imblukkaturi tal-kanali tal-calcium, sustanzi inotropiċi, mediċini għall-anġina, aġenti mhux setrojdali kontra l-infjammazzjoni, estroġeni, analġesiċi, benzodiażepini u antiistaminiċi, ma kinetx assoċjata ma’ tibdil fil-kinetika ta’ rivastigmine jew żieda fir-riskju ta’ effetti ħżiena klinikament rilevanti.</w:t>
      </w:r>
    </w:p>
    <w:p w14:paraId="7E8CCEF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EBC36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Minħabba l-metaboliżmu tiegħu, mhux mistenni li jkun hemm interazzjonijiet metaboliċi ma’ prodotti mediċinali oħra, għalkemm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jinibixxi l-metaboliżmu medjat minn butyrylcholinesterase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ta’ sustanzi oħrajn.</w:t>
      </w:r>
    </w:p>
    <w:p w14:paraId="41B4F85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6A860BF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4.6</w:t>
      </w:r>
      <w:r w:rsidRPr="00F7051E">
        <w:rPr>
          <w:b/>
          <w:color w:val="000000"/>
          <w:sz w:val="22"/>
          <w:szCs w:val="22"/>
          <w:lang w:val="mt-MT"/>
        </w:rPr>
        <w:tab/>
        <w:t>Fertilità, tqala u treddigħ</w:t>
      </w:r>
    </w:p>
    <w:p w14:paraId="1494673E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1C495F90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Tqala</w:t>
      </w:r>
    </w:p>
    <w:p w14:paraId="45E3C6F8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E54DFA6" w14:textId="77777777" w:rsidR="0072633E" w:rsidRPr="00F7051E" w:rsidRDefault="00B4558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F’annimali tqal, rivastigmine u/jew il-metaboliti </w:t>
      </w:r>
      <w:r w:rsidR="00801351" w:rsidRPr="00F7051E">
        <w:rPr>
          <w:color w:val="000000"/>
          <w:sz w:val="22"/>
          <w:szCs w:val="22"/>
          <w:lang w:val="mt-MT"/>
        </w:rPr>
        <w:t xml:space="preserve">tiegħu </w:t>
      </w:r>
      <w:r w:rsidRPr="00F7051E">
        <w:rPr>
          <w:color w:val="000000"/>
          <w:sz w:val="22"/>
          <w:szCs w:val="22"/>
          <w:lang w:val="mt-MT"/>
        </w:rPr>
        <w:t xml:space="preserve">għaddew fil-plaċenta. Mhuwiex magħruf jekk dan iseħħx fil-bnedmin. </w:t>
      </w:r>
      <w:r w:rsidR="0072633E" w:rsidRPr="00F7051E">
        <w:rPr>
          <w:color w:val="000000"/>
          <w:sz w:val="22"/>
          <w:szCs w:val="22"/>
          <w:lang w:val="mt-MT"/>
        </w:rPr>
        <w:t>M’hemmx tagħrif kliniku dwar l-użu waqt it-tqala. Fi studji ta’ madwar/wara t-twelid li saru fuq il-firien, ġiet osservata żieda fiż-żmien ta’ ġestazzjoni. Rivastigmine m’għandux jintuża waqt it-tqala jekk m’hemmx bżonn ċar.</w:t>
      </w:r>
    </w:p>
    <w:p w14:paraId="2914CF0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E580735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Treddigħ</w:t>
      </w:r>
    </w:p>
    <w:p w14:paraId="32193BCB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D17B5C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Fl-annimali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joħroġ mal-ħalib. Mhux magħruf jekk rivastigmine joħroġx mal-ħalib tas-sider tal-bniedem. Għalhekk, in-nisa li jkunu qed jieħdu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m’għandhomx ireddgħu.</w:t>
      </w:r>
    </w:p>
    <w:p w14:paraId="61A5AE1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14B2E6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Fertilità</w:t>
      </w:r>
    </w:p>
    <w:p w14:paraId="311FF5C6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2248D10" w14:textId="77777777" w:rsidR="0072633E" w:rsidRPr="00F7051E" w:rsidRDefault="00B4558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kenux osservati effetti avversi minħabba rivastigmine fuq il-fertilità jew l-imġiba riproduttiva fil-firien (ara sezzjoni 5.3). L-effetti ta’ rivastigmine fuq il-fertilità fost il-bnedmin mhumiex magħrufa.</w:t>
      </w:r>
    </w:p>
    <w:p w14:paraId="3F447A6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178D5E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4.7</w:t>
      </w:r>
      <w:r w:rsidRPr="00F7051E">
        <w:rPr>
          <w:b/>
          <w:color w:val="000000"/>
          <w:sz w:val="22"/>
          <w:szCs w:val="22"/>
          <w:lang w:val="mt-MT"/>
        </w:rPr>
        <w:tab/>
        <w:t>Effetti fuq il-ħila biex issuq u tħaddem magni</w:t>
      </w:r>
    </w:p>
    <w:p w14:paraId="3F97167B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22464387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Il-marda ta’ Alzheimer tista’ tikkawża tnaqqis gradwali fil-ħila tas-sewqan jew tikkomprometti l-ħila biex jitħaddmu magni. Barra dan,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jikkaġuna sinkope jew thewdin. Bħala konsegwenza, rivastigmine għandu effett żgħir jew moderat fuq il-ħila biex issuq u tħaddem magni. Għalhekk, f’pazjenti b’dimenzja li jkunu qed jiġu kkurati b’rivastigmine, il-ħila li jkomplu jsuqu jew li jħaddmu magni kumplessi għandha tiġi evalwata bħala rutina mit-tabib li jkun qed jagħtihom il-kura.</w:t>
      </w:r>
    </w:p>
    <w:p w14:paraId="7C99598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0C4E76" w14:textId="77777777" w:rsidR="0072633E" w:rsidRPr="00F7051E" w:rsidRDefault="0072633E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4.8</w:t>
      </w:r>
      <w:r w:rsidRPr="00F7051E">
        <w:rPr>
          <w:b/>
          <w:color w:val="000000"/>
          <w:sz w:val="22"/>
          <w:szCs w:val="22"/>
          <w:lang w:val="mt-MT"/>
        </w:rPr>
        <w:tab/>
        <w:t>Effetti mhux mixtieqa</w:t>
      </w:r>
    </w:p>
    <w:p w14:paraId="4D2AC42E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7CB50534" w14:textId="77777777" w:rsidR="0072633E" w:rsidRPr="00F7051E" w:rsidRDefault="0072633E" w:rsidP="00C75840">
      <w:pPr>
        <w:keepNext/>
        <w:widowControl w:val="0"/>
        <w:tabs>
          <w:tab w:val="left" w:pos="540"/>
        </w:tabs>
        <w:suppressAutoHyphens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Sommarju tal-profil ta’ sigurtà</w:t>
      </w:r>
    </w:p>
    <w:p w14:paraId="47959CB1" w14:textId="77777777" w:rsidR="00C439C5" w:rsidRPr="00F7051E" w:rsidRDefault="00C439C5" w:rsidP="00C75840">
      <w:pPr>
        <w:keepNext/>
        <w:widowControl w:val="0"/>
        <w:tabs>
          <w:tab w:val="left" w:pos="540"/>
        </w:tabs>
        <w:rPr>
          <w:color w:val="000000"/>
          <w:sz w:val="22"/>
          <w:szCs w:val="22"/>
          <w:lang w:val="mt-MT"/>
        </w:rPr>
      </w:pPr>
    </w:p>
    <w:p w14:paraId="51A9156E" w14:textId="77777777" w:rsidR="0072633E" w:rsidRPr="00F7051E" w:rsidRDefault="0072633E" w:rsidP="00C75840">
      <w:pPr>
        <w:widowControl w:val="0"/>
        <w:tabs>
          <w:tab w:val="left" w:pos="540"/>
        </w:tabs>
        <w:suppressAutoHyphens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Reazzjonijiet tal-ġilda fis-sit tal-applikazzjoni (normalment eritema minn ħafifa sa moderata fis-sit tal-applikazzjoni), huma l-aktar reazzjonijiet avversi frekwenti osservati bl-użu tal-garża Exelon li tipprovdi mediċina li tgħaddi minn ġol-ġilda. It-tieni l-aktar reazzjonijiet avversi komuni huma gastrointestinali fin-natura tagħhom fosthom dardir u rimettar.</w:t>
      </w:r>
    </w:p>
    <w:p w14:paraId="5EA802B6" w14:textId="77777777" w:rsidR="0072633E" w:rsidRPr="00F7051E" w:rsidRDefault="0072633E" w:rsidP="00C75840">
      <w:pPr>
        <w:widowControl w:val="0"/>
        <w:tabs>
          <w:tab w:val="left" w:pos="540"/>
        </w:tabs>
        <w:suppressAutoHyphens/>
        <w:rPr>
          <w:color w:val="000000"/>
          <w:sz w:val="22"/>
          <w:szCs w:val="22"/>
          <w:lang w:val="mt-MT"/>
        </w:rPr>
      </w:pPr>
    </w:p>
    <w:p w14:paraId="6E7CF394" w14:textId="77777777" w:rsidR="0072633E" w:rsidRPr="00F7051E" w:rsidRDefault="0072633E" w:rsidP="00C75840">
      <w:pPr>
        <w:widowControl w:val="0"/>
        <w:tabs>
          <w:tab w:val="left" w:pos="540"/>
        </w:tabs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Ir-reazzjonjiet avversi f’Tabella 1 huma mniżżla skont is-sistema tal-klassifika tal-orgni u l-kategorija tal-frekwenza f’MedDRA. Kategoriji tal-frekwenza huma ddefiniti bl-użu tal-konvenzjonijiet li ġejjin: komuni ħafna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1/10); komuni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1/100 sa &lt;1/10); mhux komuni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1/1,000 sa &lt;1/100); rari (</w:t>
      </w:r>
      <w:r w:rsidRPr="00F7051E">
        <w:rPr>
          <w:color w:val="000000"/>
          <w:sz w:val="22"/>
          <w:szCs w:val="22"/>
          <w:lang w:val="mt-MT"/>
        </w:rPr>
        <w:sym w:font="Symbol" w:char="F0B3"/>
      </w:r>
      <w:r w:rsidRPr="00F7051E">
        <w:rPr>
          <w:color w:val="000000"/>
          <w:sz w:val="22"/>
          <w:szCs w:val="22"/>
          <w:lang w:val="mt-MT"/>
        </w:rPr>
        <w:t>1/10,000 sa &lt;1/1,000); rari ħafna (&lt;1/10,000); mhux magħruf (ma tistax tittieħed stima mid-dejta disponibbli).</w:t>
      </w:r>
    </w:p>
    <w:p w14:paraId="4A99717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A205D7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Lista ta’ reazzjonijiet avversi miġbura f’tabella</w:t>
      </w:r>
    </w:p>
    <w:p w14:paraId="11C70ABC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BF38B1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Tabella 1 turi r-reazzjonijiet avversi rrappurtati fi </w:t>
      </w:r>
      <w:r w:rsidR="00B45582" w:rsidRPr="00F7051E">
        <w:rPr>
          <w:color w:val="000000"/>
          <w:sz w:val="22"/>
          <w:szCs w:val="22"/>
          <w:lang w:val="mt-MT"/>
        </w:rPr>
        <w:t>1,670 </w:t>
      </w:r>
      <w:r w:rsidRPr="00F7051E">
        <w:rPr>
          <w:color w:val="000000"/>
          <w:sz w:val="22"/>
          <w:szCs w:val="22"/>
          <w:lang w:val="mt-MT"/>
        </w:rPr>
        <w:t xml:space="preserve">pazjent bid-dimenzja ta’ Alzheimer ikkurati fi studji kliniċi randomizzati, </w:t>
      </w:r>
      <w:r w:rsidRPr="00F7051E">
        <w:rPr>
          <w:i/>
          <w:color w:val="000000"/>
          <w:sz w:val="22"/>
          <w:szCs w:val="22"/>
          <w:lang w:val="mt-MT"/>
        </w:rPr>
        <w:t xml:space="preserve">double-blind </w:t>
      </w:r>
      <w:r w:rsidRPr="00F7051E">
        <w:rPr>
          <w:color w:val="000000"/>
          <w:sz w:val="22"/>
          <w:szCs w:val="22"/>
          <w:lang w:val="mt-MT"/>
        </w:rPr>
        <w:t>u kkontrollati bi plaċebo u b’mod attiv bil-garżi li jipprovdu mediċina li tgħaddi minn ġol-ġilda Exelon u doża mmirata ta’ 9.5 mg/24 siegħa għal perjodu ta’ 24</w:t>
      </w:r>
      <w:r w:rsidRPr="00F7051E">
        <w:rPr>
          <w:color w:val="000000"/>
          <w:sz w:val="22"/>
          <w:szCs w:val="22"/>
          <w:lang w:val="mt-MT"/>
        </w:rPr>
        <w:noBreakHyphen/>
        <w:t>48 ġimgħa u mid-data ta’ wara t-tqegħid tal-prodott fis-suq.</w:t>
      </w:r>
    </w:p>
    <w:p w14:paraId="692ACA90" w14:textId="77777777" w:rsidR="0072633E" w:rsidRPr="00F7051E" w:rsidRDefault="0072633E" w:rsidP="00C75840">
      <w:pPr>
        <w:rPr>
          <w:sz w:val="22"/>
          <w:szCs w:val="22"/>
          <w:lang w:val="mt-MT"/>
        </w:rPr>
      </w:pPr>
    </w:p>
    <w:p w14:paraId="29A9E9C7" w14:textId="77777777" w:rsidR="0072633E" w:rsidRPr="00F7051E" w:rsidRDefault="0072633E" w:rsidP="00C75840">
      <w:pPr>
        <w:keepNext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Tabella 1</w:t>
      </w:r>
    </w:p>
    <w:p w14:paraId="767A4D9B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6520"/>
      </w:tblGrid>
      <w:tr w:rsidR="0072633E" w:rsidRPr="00F7051E" w14:paraId="1D34E9C9" w14:textId="77777777">
        <w:tc>
          <w:tcPr>
            <w:tcW w:w="9072" w:type="dxa"/>
            <w:gridSpan w:val="3"/>
          </w:tcPr>
          <w:p w14:paraId="4D003D1A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b/>
                <w:snapToGrid w:val="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color w:val="000000"/>
                <w:szCs w:val="22"/>
                <w:lang w:val="mt-MT"/>
              </w:rPr>
              <w:t>Infezzjonijiet u infestazzjonijiet</w:t>
            </w:r>
          </w:p>
        </w:tc>
      </w:tr>
      <w:tr w:rsidR="0072633E" w:rsidRPr="00F7051E" w14:paraId="4C2C24AD" w14:textId="77777777">
        <w:tc>
          <w:tcPr>
            <w:tcW w:w="567" w:type="dxa"/>
          </w:tcPr>
          <w:p w14:paraId="11F9879C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2CD41901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</w:tcPr>
          <w:p w14:paraId="5FD01114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Infezzjoni fis-sistema tal-awrina</w:t>
            </w:r>
          </w:p>
        </w:tc>
      </w:tr>
      <w:tr w:rsidR="0072633E" w:rsidRPr="00F7051E" w14:paraId="7A450A76" w14:textId="77777777">
        <w:tc>
          <w:tcPr>
            <w:tcW w:w="9072" w:type="dxa"/>
            <w:gridSpan w:val="3"/>
            <w:tcBorders>
              <w:bottom w:val="nil"/>
            </w:tcBorders>
          </w:tcPr>
          <w:p w14:paraId="5487D6B7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bCs/>
                <w:szCs w:val="22"/>
                <w:lang w:val="mt-MT"/>
              </w:rPr>
              <w:t>Disturbi fil-metaboliżmu u n-nutrizzjoni</w:t>
            </w:r>
          </w:p>
        </w:tc>
      </w:tr>
      <w:tr w:rsidR="0072633E" w:rsidRPr="00F7051E" w14:paraId="3A2ED00D" w14:textId="77777777">
        <w:tc>
          <w:tcPr>
            <w:tcW w:w="567" w:type="dxa"/>
            <w:tcBorders>
              <w:top w:val="nil"/>
              <w:bottom w:val="nil"/>
            </w:tcBorders>
          </w:tcPr>
          <w:p w14:paraId="45AF44DB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F1664A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1AEE11D5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Anoressija, tnaqqis fl-aptit</w:t>
            </w:r>
          </w:p>
        </w:tc>
      </w:tr>
      <w:tr w:rsidR="0072633E" w:rsidRPr="00F7051E" w14:paraId="589CF627" w14:textId="77777777">
        <w:tc>
          <w:tcPr>
            <w:tcW w:w="567" w:type="dxa"/>
            <w:tcBorders>
              <w:top w:val="nil"/>
              <w:bottom w:val="nil"/>
            </w:tcBorders>
          </w:tcPr>
          <w:p w14:paraId="30F05AFD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DF74B4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komuni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0A8CDA3C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Deidrazzjoni</w:t>
            </w:r>
          </w:p>
        </w:tc>
      </w:tr>
      <w:tr w:rsidR="0072633E" w:rsidRPr="00F7051E" w14:paraId="3957E948" w14:textId="77777777">
        <w:trPr>
          <w:cantSplit/>
        </w:trPr>
        <w:tc>
          <w:tcPr>
            <w:tcW w:w="9072" w:type="dxa"/>
            <w:gridSpan w:val="3"/>
            <w:tcBorders>
              <w:top w:val="nil"/>
            </w:tcBorders>
          </w:tcPr>
          <w:p w14:paraId="189C2584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Disturbi psikjatriċi</w:t>
            </w:r>
          </w:p>
        </w:tc>
      </w:tr>
      <w:tr w:rsidR="0072633E" w:rsidRPr="00F7051E" w14:paraId="4F9C20E0" w14:textId="77777777">
        <w:tc>
          <w:tcPr>
            <w:tcW w:w="567" w:type="dxa"/>
          </w:tcPr>
          <w:p w14:paraId="7C9D4F10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39EF05D5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</w:tcPr>
          <w:p w14:paraId="21BFA14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Ansjetà, depressjoni, thewdin, aġitazzjoni</w:t>
            </w:r>
          </w:p>
        </w:tc>
      </w:tr>
      <w:tr w:rsidR="0072633E" w:rsidRPr="00F7051E" w14:paraId="7B39D500" w14:textId="77777777">
        <w:tc>
          <w:tcPr>
            <w:tcW w:w="567" w:type="dxa"/>
          </w:tcPr>
          <w:p w14:paraId="33A60EA9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048D48B5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komuni</w:t>
            </w:r>
          </w:p>
        </w:tc>
        <w:tc>
          <w:tcPr>
            <w:tcW w:w="6520" w:type="dxa"/>
          </w:tcPr>
          <w:p w14:paraId="3B2AFD07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Aggressjoni</w:t>
            </w:r>
          </w:p>
        </w:tc>
      </w:tr>
      <w:tr w:rsidR="0072633E" w:rsidRPr="00F7051E" w14:paraId="299F6E25" w14:textId="77777777">
        <w:tc>
          <w:tcPr>
            <w:tcW w:w="567" w:type="dxa"/>
          </w:tcPr>
          <w:p w14:paraId="74AD4A92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3712C0B2" w14:textId="77777777" w:rsidR="0072633E" w:rsidRPr="00F7051E" w:rsidRDefault="0072633E" w:rsidP="00C75840">
            <w:pPr>
              <w:pStyle w:val="Text"/>
              <w:widowControl w:val="0"/>
              <w:spacing w:before="0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magħruf</w:t>
            </w:r>
          </w:p>
        </w:tc>
        <w:tc>
          <w:tcPr>
            <w:tcW w:w="6520" w:type="dxa"/>
          </w:tcPr>
          <w:p w14:paraId="657737AA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 xml:space="preserve">Alluċinazzjonjiet, </w:t>
            </w: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nuqqas ta’ kwiet</w:t>
            </w:r>
            <w:bookmarkStart w:id="111" w:name="OLE_LINK138"/>
            <w:bookmarkStart w:id="112" w:name="OLE_LINK139"/>
            <w:r w:rsidR="00DC5ADA"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, ħolm ikrah</w:t>
            </w:r>
            <w:bookmarkEnd w:id="111"/>
            <w:bookmarkEnd w:id="112"/>
          </w:p>
        </w:tc>
      </w:tr>
      <w:tr w:rsidR="0072633E" w:rsidRPr="00F7051E" w14:paraId="1BE35BF9" w14:textId="77777777">
        <w:trPr>
          <w:cantSplit/>
        </w:trPr>
        <w:tc>
          <w:tcPr>
            <w:tcW w:w="9072" w:type="dxa"/>
            <w:gridSpan w:val="3"/>
          </w:tcPr>
          <w:p w14:paraId="64513ECE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Disturbi fis-sistema nervuża</w:t>
            </w:r>
          </w:p>
        </w:tc>
      </w:tr>
      <w:tr w:rsidR="0072633E" w:rsidRPr="00F7051E" w14:paraId="56DB0636" w14:textId="77777777">
        <w:tc>
          <w:tcPr>
            <w:tcW w:w="567" w:type="dxa"/>
          </w:tcPr>
          <w:p w14:paraId="7C4C31F3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122536F5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</w:tcPr>
          <w:p w14:paraId="38BA1C43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Uġigħ ta’ ras, sinkope, sturdament</w:t>
            </w:r>
          </w:p>
        </w:tc>
      </w:tr>
      <w:tr w:rsidR="0072633E" w:rsidRPr="00F7051E" w14:paraId="27DF2241" w14:textId="77777777">
        <w:tc>
          <w:tcPr>
            <w:tcW w:w="567" w:type="dxa"/>
          </w:tcPr>
          <w:p w14:paraId="2B8A3796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70833388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komuni</w:t>
            </w:r>
          </w:p>
        </w:tc>
        <w:tc>
          <w:tcPr>
            <w:tcW w:w="6520" w:type="dxa"/>
          </w:tcPr>
          <w:p w14:paraId="745CD187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Attività psikomotorili eċċessiva</w:t>
            </w:r>
          </w:p>
        </w:tc>
      </w:tr>
      <w:tr w:rsidR="0072633E" w:rsidRPr="00F7051E" w14:paraId="771E85D0" w14:textId="77777777">
        <w:tc>
          <w:tcPr>
            <w:tcW w:w="567" w:type="dxa"/>
          </w:tcPr>
          <w:p w14:paraId="3631D4FB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30C471F5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Rari ħafna</w:t>
            </w:r>
          </w:p>
        </w:tc>
        <w:tc>
          <w:tcPr>
            <w:tcW w:w="6520" w:type="dxa"/>
          </w:tcPr>
          <w:p w14:paraId="7B54967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Sintomi ekstrapiramidali</w:t>
            </w:r>
          </w:p>
        </w:tc>
      </w:tr>
      <w:tr w:rsidR="0072633E" w:rsidRPr="00F7051E" w14:paraId="068D8309" w14:textId="77777777">
        <w:tc>
          <w:tcPr>
            <w:tcW w:w="567" w:type="dxa"/>
          </w:tcPr>
          <w:p w14:paraId="69006A2E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4FF65D06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Mhux magħruf</w:t>
            </w:r>
          </w:p>
        </w:tc>
        <w:tc>
          <w:tcPr>
            <w:tcW w:w="6520" w:type="dxa"/>
          </w:tcPr>
          <w:p w14:paraId="395B81C0" w14:textId="7908952D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iCs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iCs/>
                <w:color w:val="000000"/>
                <w:szCs w:val="22"/>
                <w:lang w:val="mt-MT"/>
              </w:rPr>
              <w:t>Marda ta’ Parkinson li tmur għall-agħar, aċċessjoni</w:t>
            </w:r>
            <w:r w:rsidR="001E0BD2" w:rsidRPr="00F7051E">
              <w:rPr>
                <w:rFonts w:ascii="Times New Roman" w:eastAsia="Times New Roman" w:hAnsi="Times New Roman"/>
                <w:iCs/>
                <w:color w:val="000000"/>
                <w:szCs w:val="22"/>
                <w:lang w:val="mt-MT"/>
              </w:rPr>
              <w:t>, rogħda</w:t>
            </w:r>
            <w:r w:rsidR="00B45582" w:rsidRPr="00F7051E">
              <w:rPr>
                <w:rFonts w:ascii="Times New Roman" w:eastAsia="Times New Roman" w:hAnsi="Times New Roman"/>
                <w:iCs/>
                <w:color w:val="000000"/>
                <w:szCs w:val="22"/>
                <w:lang w:val="mt-MT"/>
              </w:rPr>
              <w:t>, ngħas</w:t>
            </w:r>
            <w:r w:rsidR="008E1D38" w:rsidRPr="00F7051E">
              <w:rPr>
                <w:rFonts w:ascii="Times New Roman" w:eastAsia="Times New Roman" w:hAnsi="Times New Roman"/>
                <w:iCs/>
                <w:color w:val="000000"/>
                <w:szCs w:val="22"/>
                <w:lang w:val="mt-MT"/>
              </w:rPr>
              <w:t>, plewrototonu (sindrome ta’ Pisa)</w:t>
            </w:r>
          </w:p>
        </w:tc>
      </w:tr>
      <w:tr w:rsidR="0072633E" w:rsidRPr="00F7051E" w14:paraId="63376D07" w14:textId="77777777">
        <w:trPr>
          <w:cantSplit/>
        </w:trPr>
        <w:tc>
          <w:tcPr>
            <w:tcW w:w="9072" w:type="dxa"/>
            <w:gridSpan w:val="3"/>
          </w:tcPr>
          <w:p w14:paraId="7DE8B367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b/>
                <w:snapToGrid w:val="0"/>
                <w:szCs w:val="22"/>
                <w:lang w:val="mt-MT"/>
              </w:rPr>
              <w:t>Disturbi fil-qalb</w:t>
            </w:r>
          </w:p>
        </w:tc>
      </w:tr>
      <w:tr w:rsidR="0072633E" w:rsidRPr="00F7051E" w14:paraId="2F96C07B" w14:textId="77777777">
        <w:tc>
          <w:tcPr>
            <w:tcW w:w="567" w:type="dxa"/>
          </w:tcPr>
          <w:p w14:paraId="605E9410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27630095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komuni</w:t>
            </w:r>
          </w:p>
        </w:tc>
        <w:tc>
          <w:tcPr>
            <w:tcW w:w="6520" w:type="dxa"/>
          </w:tcPr>
          <w:p w14:paraId="1C1A14A5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Bradikardija</w:t>
            </w:r>
          </w:p>
        </w:tc>
      </w:tr>
      <w:tr w:rsidR="0072633E" w:rsidRPr="00F7051E" w14:paraId="3AE64D4C" w14:textId="77777777">
        <w:tc>
          <w:tcPr>
            <w:tcW w:w="567" w:type="dxa"/>
            <w:tcBorders>
              <w:bottom w:val="nil"/>
            </w:tcBorders>
          </w:tcPr>
          <w:p w14:paraId="4562ED8C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F3FFCE8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Mhux magħruf</w:t>
            </w:r>
          </w:p>
        </w:tc>
        <w:tc>
          <w:tcPr>
            <w:tcW w:w="6520" w:type="dxa"/>
            <w:tcBorders>
              <w:bottom w:val="nil"/>
            </w:tcBorders>
          </w:tcPr>
          <w:p w14:paraId="54D64372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iCs/>
                <w:color w:val="000000"/>
                <w:szCs w:val="22"/>
                <w:lang w:val="mt-MT"/>
              </w:rPr>
              <w:t>Imblokk atrijoventrikulari, fibrillazzjoni tal-atriju, takikardija, sindrome ta’ sinus marid</w:t>
            </w:r>
          </w:p>
        </w:tc>
      </w:tr>
      <w:tr w:rsidR="0072633E" w:rsidRPr="00F7051E" w14:paraId="43D994A2" w14:textId="77777777">
        <w:trPr>
          <w:cantSplit/>
        </w:trPr>
        <w:tc>
          <w:tcPr>
            <w:tcW w:w="907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03121" w14:textId="77777777" w:rsidR="0072633E" w:rsidRPr="00F7051E" w:rsidRDefault="0072633E" w:rsidP="00C75840">
            <w:pPr>
              <w:keepNext/>
              <w:widowControl w:val="0"/>
              <w:rPr>
                <w:b/>
                <w:snapToGrid w:val="0"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snapToGrid w:val="0"/>
                <w:color w:val="000000"/>
                <w:sz w:val="22"/>
                <w:szCs w:val="22"/>
                <w:lang w:val="mt-MT"/>
              </w:rPr>
              <w:t>Disturbi vaskulari</w:t>
            </w:r>
          </w:p>
        </w:tc>
      </w:tr>
      <w:tr w:rsidR="0072633E" w:rsidRPr="00F7051E" w14:paraId="02C8431E" w14:textId="77777777">
        <w:tc>
          <w:tcPr>
            <w:tcW w:w="567" w:type="dxa"/>
            <w:tcBorders>
              <w:top w:val="nil"/>
            </w:tcBorders>
          </w:tcPr>
          <w:p w14:paraId="0D27D5EF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C46E573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komuni</w:t>
            </w:r>
          </w:p>
        </w:tc>
        <w:tc>
          <w:tcPr>
            <w:tcW w:w="6520" w:type="dxa"/>
            <w:tcBorders>
              <w:top w:val="nil"/>
            </w:tcBorders>
          </w:tcPr>
          <w:p w14:paraId="56DD4C63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Pressjoni għolja</w:t>
            </w:r>
          </w:p>
        </w:tc>
      </w:tr>
      <w:tr w:rsidR="0072633E" w:rsidRPr="00F7051E" w14:paraId="01D92C4E" w14:textId="77777777">
        <w:trPr>
          <w:cantSplit/>
        </w:trPr>
        <w:tc>
          <w:tcPr>
            <w:tcW w:w="9072" w:type="dxa"/>
            <w:gridSpan w:val="3"/>
          </w:tcPr>
          <w:p w14:paraId="57C37E82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Disturbi gastrointestinali</w:t>
            </w:r>
          </w:p>
        </w:tc>
      </w:tr>
      <w:tr w:rsidR="0072633E" w:rsidRPr="00F7051E" w14:paraId="6B8F0804" w14:textId="77777777">
        <w:tc>
          <w:tcPr>
            <w:tcW w:w="567" w:type="dxa"/>
          </w:tcPr>
          <w:p w14:paraId="0385661C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2FAAF560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</w:tcPr>
          <w:p w14:paraId="4C942CF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Dardir, rimettar, dijarea, dispepsja, uġigħ addominali</w:t>
            </w:r>
          </w:p>
        </w:tc>
      </w:tr>
      <w:tr w:rsidR="0072633E" w:rsidRPr="00F7051E" w14:paraId="6E5A5DE4" w14:textId="77777777">
        <w:tc>
          <w:tcPr>
            <w:tcW w:w="567" w:type="dxa"/>
          </w:tcPr>
          <w:p w14:paraId="69336DA6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75025E3B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komuni</w:t>
            </w:r>
          </w:p>
        </w:tc>
        <w:tc>
          <w:tcPr>
            <w:tcW w:w="6520" w:type="dxa"/>
          </w:tcPr>
          <w:p w14:paraId="76E5F0F8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Ulċeri fl-istonku</w:t>
            </w:r>
          </w:p>
        </w:tc>
      </w:tr>
      <w:tr w:rsidR="0072633E" w:rsidRPr="00F7051E" w14:paraId="51A7B68D" w14:textId="77777777">
        <w:tc>
          <w:tcPr>
            <w:tcW w:w="567" w:type="dxa"/>
          </w:tcPr>
          <w:p w14:paraId="1BD0E127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375A493E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Mhux magħruf</w:t>
            </w:r>
          </w:p>
        </w:tc>
        <w:tc>
          <w:tcPr>
            <w:tcW w:w="6520" w:type="dxa"/>
          </w:tcPr>
          <w:p w14:paraId="1DB8B295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Pankreatite</w:t>
            </w:r>
          </w:p>
        </w:tc>
      </w:tr>
      <w:tr w:rsidR="0072633E" w:rsidRPr="00F7051E" w14:paraId="386ABB5C" w14:textId="77777777">
        <w:trPr>
          <w:cantSplit/>
        </w:trPr>
        <w:tc>
          <w:tcPr>
            <w:tcW w:w="9072" w:type="dxa"/>
            <w:gridSpan w:val="3"/>
          </w:tcPr>
          <w:p w14:paraId="2A131072" w14:textId="77777777" w:rsidR="0072633E" w:rsidRPr="00F7051E" w:rsidRDefault="0072633E" w:rsidP="00C75840">
            <w:pPr>
              <w:keepNext/>
              <w:widowControl w:val="0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color w:val="000000"/>
                <w:sz w:val="22"/>
                <w:szCs w:val="22"/>
                <w:lang w:val="mt-MT"/>
              </w:rPr>
              <w:lastRenderedPageBreak/>
              <w:t>Disturbi fil-fwied u fil-marrara</w:t>
            </w:r>
          </w:p>
        </w:tc>
      </w:tr>
      <w:tr w:rsidR="0072633E" w:rsidRPr="00F7051E" w14:paraId="6A64BA72" w14:textId="77777777">
        <w:trPr>
          <w:cantSplit/>
        </w:trPr>
        <w:tc>
          <w:tcPr>
            <w:tcW w:w="567" w:type="dxa"/>
          </w:tcPr>
          <w:p w14:paraId="71A27902" w14:textId="77777777" w:rsidR="0072633E" w:rsidRPr="00F7051E" w:rsidRDefault="0072633E" w:rsidP="00C75840">
            <w:pPr>
              <w:widowControl w:val="0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01093199" w14:textId="77777777" w:rsidR="0072633E" w:rsidRPr="00F7051E" w:rsidRDefault="0072633E" w:rsidP="00C75840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Mhux magħruf</w:t>
            </w:r>
          </w:p>
        </w:tc>
        <w:tc>
          <w:tcPr>
            <w:tcW w:w="6520" w:type="dxa"/>
          </w:tcPr>
          <w:p w14:paraId="58C07566" w14:textId="77777777" w:rsidR="0072633E" w:rsidRPr="00F7051E" w:rsidRDefault="0072633E" w:rsidP="00C75840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color w:val="000000"/>
                <w:sz w:val="22"/>
                <w:szCs w:val="22"/>
                <w:lang w:val="mt-MT"/>
              </w:rPr>
              <w:t>Epatite, livelli għolja tat-testijiet tal-funzjoni tal-fwied</w:t>
            </w:r>
          </w:p>
        </w:tc>
      </w:tr>
      <w:tr w:rsidR="0072633E" w:rsidRPr="00F7051E" w14:paraId="173699FB" w14:textId="77777777">
        <w:trPr>
          <w:cantSplit/>
        </w:trPr>
        <w:tc>
          <w:tcPr>
            <w:tcW w:w="9072" w:type="dxa"/>
            <w:gridSpan w:val="3"/>
          </w:tcPr>
          <w:p w14:paraId="35519E67" w14:textId="77777777" w:rsidR="0072633E" w:rsidRPr="00F7051E" w:rsidRDefault="0072633E" w:rsidP="00C75840">
            <w:pPr>
              <w:keepNext/>
              <w:widowControl w:val="0"/>
              <w:rPr>
                <w:b/>
                <w:bCs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Disturbi fil-ġilda u fit-tessuti ta’ taħt il-ġilda</w:t>
            </w:r>
          </w:p>
        </w:tc>
      </w:tr>
      <w:tr w:rsidR="0072633E" w:rsidRPr="00F7051E" w14:paraId="734E04C8" w14:textId="77777777">
        <w:tc>
          <w:tcPr>
            <w:tcW w:w="567" w:type="dxa"/>
          </w:tcPr>
          <w:p w14:paraId="24BDED61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254868B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</w:tcPr>
          <w:p w14:paraId="65E73E4D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Raxx</w:t>
            </w:r>
          </w:p>
        </w:tc>
      </w:tr>
      <w:tr w:rsidR="0072633E" w:rsidRPr="00F7051E" w14:paraId="6CBE9247" w14:textId="77777777">
        <w:tc>
          <w:tcPr>
            <w:tcW w:w="567" w:type="dxa"/>
          </w:tcPr>
          <w:p w14:paraId="131A73AE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78D499F9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Mhux magħruf</w:t>
            </w:r>
          </w:p>
        </w:tc>
        <w:tc>
          <w:tcPr>
            <w:tcW w:w="6520" w:type="dxa"/>
          </w:tcPr>
          <w:p w14:paraId="0F23D567" w14:textId="77777777" w:rsidR="0072633E" w:rsidRPr="00F7051E" w:rsidRDefault="0072633E" w:rsidP="00C75840">
            <w:pPr>
              <w:pStyle w:val="Text"/>
              <w:widowControl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 xml:space="preserve">Ħakk, eritema, urtikarja, infafet, dermatite allerġika </w:t>
            </w:r>
            <w:r w:rsidR="001E0BD2"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(</w:t>
            </w:r>
            <w:r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mifrux</w:t>
            </w:r>
            <w:r w:rsidR="001E0BD2" w:rsidRPr="00F7051E">
              <w:rPr>
                <w:rFonts w:ascii="Times New Roman" w:eastAsia="Times New Roman" w:hAnsi="Times New Roman"/>
                <w:color w:val="000000"/>
                <w:szCs w:val="22"/>
                <w:lang w:val="mt-MT"/>
              </w:rPr>
              <w:t>a)</w:t>
            </w:r>
          </w:p>
        </w:tc>
      </w:tr>
      <w:tr w:rsidR="0072633E" w:rsidRPr="00F7051E" w14:paraId="747497D4" w14:textId="77777777">
        <w:trPr>
          <w:cantSplit/>
        </w:trPr>
        <w:tc>
          <w:tcPr>
            <w:tcW w:w="9072" w:type="dxa"/>
            <w:gridSpan w:val="3"/>
          </w:tcPr>
          <w:p w14:paraId="65FEA108" w14:textId="77777777" w:rsidR="0072633E" w:rsidRPr="00F7051E" w:rsidRDefault="0072633E" w:rsidP="00C75840">
            <w:pPr>
              <w:keepNext/>
              <w:widowControl w:val="0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Disturbi fil-kliewi u fis-sistema urinarja</w:t>
            </w:r>
          </w:p>
        </w:tc>
      </w:tr>
      <w:tr w:rsidR="0072633E" w:rsidRPr="00F7051E" w14:paraId="50EF99C9" w14:textId="77777777">
        <w:tc>
          <w:tcPr>
            <w:tcW w:w="567" w:type="dxa"/>
          </w:tcPr>
          <w:p w14:paraId="37F19DB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4B3D7A6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</w:tcPr>
          <w:p w14:paraId="108ECA32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Inkontinenza urinarja</w:t>
            </w:r>
          </w:p>
        </w:tc>
      </w:tr>
      <w:tr w:rsidR="0072633E" w:rsidRPr="00F7051E" w14:paraId="6FD977AC" w14:textId="77777777">
        <w:trPr>
          <w:cantSplit/>
        </w:trPr>
        <w:tc>
          <w:tcPr>
            <w:tcW w:w="9072" w:type="dxa"/>
            <w:gridSpan w:val="3"/>
          </w:tcPr>
          <w:p w14:paraId="12EB81A6" w14:textId="77777777" w:rsidR="0072633E" w:rsidRPr="00F7051E" w:rsidRDefault="0072633E" w:rsidP="00C75840">
            <w:pPr>
              <w:keepNext/>
              <w:widowControl w:val="0"/>
              <w:rPr>
                <w:b/>
                <w:color w:val="000000"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Disturbi ġenerali u kondizzjonijiet ta' mnejn jingħata</w:t>
            </w:r>
          </w:p>
        </w:tc>
      </w:tr>
      <w:tr w:rsidR="0072633E" w:rsidRPr="00F7051E" w14:paraId="689413B5" w14:textId="77777777">
        <w:tc>
          <w:tcPr>
            <w:tcW w:w="567" w:type="dxa"/>
          </w:tcPr>
          <w:p w14:paraId="04D0EE6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5E57CFFF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Komuni</w:t>
            </w:r>
          </w:p>
        </w:tc>
        <w:tc>
          <w:tcPr>
            <w:tcW w:w="6520" w:type="dxa"/>
          </w:tcPr>
          <w:p w14:paraId="69D341E6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Reazzjonijiet tal-ġilda mnejn tiġi applikata (eż. ħmura fejn tiġi applikata</w:t>
            </w:r>
            <w:r w:rsidR="00B45582" w:rsidRPr="00F7051E">
              <w:rPr>
                <w:rFonts w:ascii="Times New Roman" w:eastAsia="Times New Roman" w:hAnsi="Times New Roman"/>
                <w:szCs w:val="22"/>
                <w:lang w:val="mt-MT"/>
              </w:rPr>
              <w:t>*</w:t>
            </w: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, ħakk fejn tiġi applikata</w:t>
            </w:r>
            <w:r w:rsidR="00B45582" w:rsidRPr="00F7051E">
              <w:rPr>
                <w:rFonts w:ascii="Times New Roman" w:eastAsia="Times New Roman" w:hAnsi="Times New Roman"/>
                <w:szCs w:val="22"/>
                <w:lang w:val="mt-MT"/>
              </w:rPr>
              <w:t>*</w:t>
            </w: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, edema fejn tiġi applikata</w:t>
            </w:r>
            <w:r w:rsidR="00B45582" w:rsidRPr="00F7051E">
              <w:rPr>
                <w:rFonts w:ascii="Times New Roman" w:eastAsia="Times New Roman" w:hAnsi="Times New Roman"/>
                <w:szCs w:val="22"/>
                <w:lang w:val="mt-MT"/>
              </w:rPr>
              <w:t>*</w:t>
            </w: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, dermatite fejn tiġi applikata, irritazzjoni fejn tiġi applikata), kundizzjonijiet asteniċi (eż. għeja, astenja), deni, telf tal-piż</w:t>
            </w:r>
          </w:p>
        </w:tc>
      </w:tr>
      <w:tr w:rsidR="0072633E" w:rsidRPr="00F7051E" w14:paraId="620787EA" w14:textId="77777777">
        <w:tc>
          <w:tcPr>
            <w:tcW w:w="567" w:type="dxa"/>
          </w:tcPr>
          <w:p w14:paraId="13C4E9F6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</w:p>
        </w:tc>
        <w:tc>
          <w:tcPr>
            <w:tcW w:w="1985" w:type="dxa"/>
          </w:tcPr>
          <w:p w14:paraId="045048BB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Rari</w:t>
            </w:r>
          </w:p>
        </w:tc>
        <w:tc>
          <w:tcPr>
            <w:tcW w:w="6520" w:type="dxa"/>
          </w:tcPr>
          <w:p w14:paraId="1702D08E" w14:textId="77777777" w:rsidR="0072633E" w:rsidRPr="00F7051E" w:rsidRDefault="0072633E" w:rsidP="00C75840">
            <w:pPr>
              <w:pStyle w:val="Text"/>
              <w:keepNext/>
              <w:widowControl w:val="0"/>
              <w:spacing w:before="0"/>
              <w:jc w:val="left"/>
              <w:rPr>
                <w:rFonts w:ascii="Times New Roman" w:eastAsia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szCs w:val="22"/>
                <w:lang w:val="mt-MT"/>
              </w:rPr>
              <w:t>Waqgħa</w:t>
            </w:r>
          </w:p>
        </w:tc>
      </w:tr>
    </w:tbl>
    <w:p w14:paraId="55F5FBEA" w14:textId="77777777" w:rsidR="0072633E" w:rsidRPr="00F7051E" w:rsidRDefault="00B45582" w:rsidP="00C75840">
      <w:pPr>
        <w:keepNext/>
        <w:widowControl w:val="0"/>
        <w:rPr>
          <w:rFonts w:eastAsia="Times New Roman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*Fi studju kkontrollat ta’ 24 ġimgħa fost pazjenti Ġappuniżi, kienu rrappurtati bħala “komuni ħafna” </w:t>
      </w:r>
      <w:r w:rsidRPr="00F7051E">
        <w:rPr>
          <w:rFonts w:eastAsia="Times New Roman"/>
          <w:sz w:val="22"/>
          <w:szCs w:val="22"/>
          <w:lang w:val="mt-MT"/>
        </w:rPr>
        <w:t>ħmura fejn tiġi applikata, edema fejn tiġi applikata</w:t>
      </w:r>
      <w:r w:rsidRPr="00F7051E">
        <w:rPr>
          <w:color w:val="000000"/>
          <w:sz w:val="22"/>
          <w:szCs w:val="22"/>
          <w:lang w:val="mt-MT"/>
        </w:rPr>
        <w:t xml:space="preserve"> u </w:t>
      </w:r>
      <w:r w:rsidRPr="00F7051E">
        <w:rPr>
          <w:rFonts w:eastAsia="Times New Roman"/>
          <w:sz w:val="22"/>
          <w:szCs w:val="22"/>
          <w:lang w:val="mt-MT"/>
        </w:rPr>
        <w:t>ħakk fejn tiġi applikata</w:t>
      </w:r>
      <w:r w:rsidR="00671112" w:rsidRPr="00F7051E">
        <w:rPr>
          <w:rFonts w:eastAsia="Times New Roman"/>
          <w:sz w:val="22"/>
          <w:szCs w:val="22"/>
          <w:lang w:val="mt-MT"/>
        </w:rPr>
        <w:t>.</w:t>
      </w:r>
    </w:p>
    <w:p w14:paraId="58CE2D07" w14:textId="77777777" w:rsidR="00B45582" w:rsidRPr="00F7051E" w:rsidRDefault="00B4558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A24A65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Deskrizzjoni ta’ reazzjonijiet avversi magħżula</w:t>
      </w:r>
    </w:p>
    <w:p w14:paraId="050CF144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C9078D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Meta dożi ogħla minn 13.3 mg/24 siegħa ntużaw f’dan l-istudju kkontrollat bi plaċebo ta’ hawn fuq, nuqqas ta’ rqad u insuffiċjenza kardijaka dehru aktar ta’ spiss milli bi 13.3 mg/24 siegħa jew plaċebo, li tindika li hemm relazzjoni mad-doża. Madankollu, dawn il-każijiet ma ġrawx b’mod aktar frekwenti b’garżi li jipprovdu mediċina li tgħaddi minn ġol-ġilda Exelon 13.3 mg/24 siegħa milli bi plaċebo.</w:t>
      </w:r>
    </w:p>
    <w:p w14:paraId="2D77F63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2C90D6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Ir-reazzjonijiet avversi li ġejjin dehru biss bil-kapsuli u soluzzjoni orali Exelon u mhux fl-istudji kliniċi b’garżi li jipprovdu mediċina li tgħaddi minn ġol-ġilda: nuqqas ta’ saħħa, konfużjoni, żieda fl-għaraq (komuni); ulċeri fid-duwodenu, anġina pektoris (rari); emorraġija gastrointestinali (rari ħafna); u xi każijiet ta’ rimettar sever kienu assoċjati ma tiċrit fl-esofagu (mhux magħruf).</w:t>
      </w:r>
    </w:p>
    <w:p w14:paraId="3EBD562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A0070B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Irritazzjoni tal-ġilda</w:t>
      </w:r>
    </w:p>
    <w:p w14:paraId="163AECCB" w14:textId="77777777" w:rsidR="00B45582" w:rsidRPr="00F7051E" w:rsidRDefault="00B4558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 studji kli</w:t>
      </w:r>
      <w:r w:rsidR="00EF44D6" w:rsidRPr="00F7051E">
        <w:rPr>
          <w:color w:val="000000"/>
          <w:sz w:val="22"/>
          <w:szCs w:val="22"/>
          <w:lang w:val="mt-MT"/>
        </w:rPr>
        <w:t>ni</w:t>
      </w:r>
      <w:r w:rsidRPr="00F7051E">
        <w:rPr>
          <w:color w:val="000000"/>
          <w:sz w:val="22"/>
          <w:szCs w:val="22"/>
          <w:lang w:val="mt-MT"/>
        </w:rPr>
        <w:t xml:space="preserve">ċi kkontrollati </w:t>
      </w:r>
      <w:r w:rsidRPr="00F7051E">
        <w:rPr>
          <w:i/>
          <w:color w:val="000000"/>
          <w:sz w:val="22"/>
          <w:szCs w:val="22"/>
          <w:lang w:val="mt-MT"/>
        </w:rPr>
        <w:t>double-blind</w:t>
      </w:r>
      <w:r w:rsidRPr="00F7051E">
        <w:rPr>
          <w:color w:val="000000"/>
          <w:sz w:val="22"/>
          <w:szCs w:val="22"/>
          <w:lang w:val="mt-MT"/>
        </w:rPr>
        <w:t>, il-ħmura fejn tiġi applikata kien</w:t>
      </w:r>
      <w:r w:rsidR="00EF44D6" w:rsidRPr="00F7051E">
        <w:rPr>
          <w:color w:val="000000"/>
          <w:sz w:val="22"/>
          <w:szCs w:val="22"/>
          <w:lang w:val="mt-MT"/>
        </w:rPr>
        <w:t>et</w:t>
      </w:r>
      <w:r w:rsidRPr="00F7051E">
        <w:rPr>
          <w:color w:val="000000"/>
          <w:sz w:val="22"/>
          <w:szCs w:val="22"/>
          <w:lang w:val="mt-MT"/>
        </w:rPr>
        <w:t xml:space="preserve"> fil-biċċa l-kbira bejn </w:t>
      </w:r>
      <w:r w:rsidR="00EF44D6" w:rsidRPr="00F7051E">
        <w:rPr>
          <w:color w:val="000000"/>
          <w:sz w:val="22"/>
          <w:szCs w:val="22"/>
          <w:lang w:val="mt-MT"/>
        </w:rPr>
        <w:t xml:space="preserve">ħafifa </w:t>
      </w:r>
      <w:r w:rsidRPr="00F7051E">
        <w:rPr>
          <w:color w:val="000000"/>
          <w:sz w:val="22"/>
          <w:szCs w:val="22"/>
          <w:lang w:val="mt-MT"/>
        </w:rPr>
        <w:t xml:space="preserve"> u moderat</w:t>
      </w:r>
      <w:r w:rsidR="00EF44D6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fil-gravità. L-inċidenza ta’ reazzjonijiet tal-ġilda </w:t>
      </w:r>
      <w:r w:rsidR="005F5290" w:rsidRPr="00F7051E">
        <w:rPr>
          <w:color w:val="000000"/>
          <w:sz w:val="22"/>
          <w:szCs w:val="22"/>
          <w:lang w:val="mt-MT"/>
        </w:rPr>
        <w:t>fejn</w:t>
      </w:r>
      <w:r w:rsidRPr="00F7051E">
        <w:rPr>
          <w:color w:val="000000"/>
          <w:sz w:val="22"/>
          <w:szCs w:val="22"/>
          <w:lang w:val="mt-MT"/>
        </w:rPr>
        <w:t xml:space="preserve"> tiġi applikata li jwasslu sabiex jitwaqqaf il-prodott kienet ta’ </w:t>
      </w:r>
      <w:r w:rsidRPr="00F7051E">
        <w:rPr>
          <w:color w:val="000000"/>
          <w:spacing w:val="-2"/>
          <w:sz w:val="22"/>
          <w:szCs w:val="22"/>
          <w:lang w:val="mt-MT"/>
        </w:rPr>
        <w:t>≤2.3% fost pazjenti ttrattati b’</w:t>
      </w:r>
      <w:r w:rsidRPr="00F7051E">
        <w:rPr>
          <w:color w:val="000000"/>
          <w:sz w:val="22"/>
          <w:szCs w:val="22"/>
          <w:lang w:val="mt-MT"/>
        </w:rPr>
        <w:t xml:space="preserve">garżi li jipprovdu mediċina li tgħaddi minn ġol-ġilda. L-inċidenza ta’ reazzjonijiet tal-ġilda </w:t>
      </w:r>
      <w:r w:rsidR="005F5290" w:rsidRPr="00F7051E">
        <w:rPr>
          <w:color w:val="000000"/>
          <w:sz w:val="22"/>
          <w:szCs w:val="22"/>
          <w:lang w:val="mt-MT"/>
        </w:rPr>
        <w:t>f</w:t>
      </w:r>
      <w:r w:rsidRPr="00F7051E">
        <w:rPr>
          <w:color w:val="000000"/>
          <w:sz w:val="22"/>
          <w:szCs w:val="22"/>
          <w:lang w:val="mt-MT"/>
        </w:rPr>
        <w:t>ejn tiġi applikata li jwasslu sabiex jitwaqqaf il-prodott kienet ogħla fost il-popolazzjoni A</w:t>
      </w:r>
      <w:r w:rsidR="005F5290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>jatika b’4.9% u bi 8.4% fost il-popolazzjoni Ċiniża u Ġappuniża rispettivament.</w:t>
      </w:r>
    </w:p>
    <w:p w14:paraId="6D9AD946" w14:textId="77777777" w:rsidR="00B45582" w:rsidRPr="00F7051E" w:rsidRDefault="00B4558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8E3A3E" w14:textId="77777777" w:rsidR="00B45582" w:rsidRPr="00F7051E" w:rsidRDefault="00B4558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 studj</w:t>
      </w:r>
      <w:r w:rsidR="006535A6" w:rsidRPr="00F7051E">
        <w:rPr>
          <w:color w:val="000000"/>
          <w:sz w:val="22"/>
          <w:szCs w:val="22"/>
          <w:lang w:val="mt-MT"/>
        </w:rPr>
        <w:t>i kliniċi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6535A6" w:rsidRPr="00F7051E">
        <w:rPr>
          <w:i/>
          <w:color w:val="000000"/>
          <w:sz w:val="22"/>
          <w:szCs w:val="22"/>
          <w:lang w:val="mt-MT"/>
        </w:rPr>
        <w:t>double-blind</w:t>
      </w:r>
      <w:r w:rsidR="006535A6" w:rsidRPr="00F7051E">
        <w:rPr>
          <w:color w:val="000000"/>
          <w:sz w:val="22"/>
          <w:szCs w:val="22"/>
          <w:lang w:val="mt-MT"/>
        </w:rPr>
        <w:t xml:space="preserve">, ikkontrollati bil-plaċebo u li damu 24 ġimgħa, ir-reazzjonijiet tal-ġilda tkejlu waqt kull viżta billi ntużat skala li tkejjel l-irritazzjoni tal-ġilda. Meta dawn kienu osservati f’pazjenti ttrattati b’Exelon garżi li jipprovdu mediċina li tgħaddi minn ġol-ġilda, l-irritazzjoni tal-ġilda kienet ħafna drabi ftit jew ħafifa fil-gravità. </w:t>
      </w:r>
      <w:r w:rsidR="005F5290" w:rsidRPr="00F7051E">
        <w:rPr>
          <w:color w:val="000000"/>
          <w:sz w:val="22"/>
          <w:szCs w:val="22"/>
          <w:lang w:val="mt-MT"/>
        </w:rPr>
        <w:t>Fi studju fil-</w:t>
      </w:r>
      <w:r w:rsidR="009A1033" w:rsidRPr="00F7051E">
        <w:rPr>
          <w:color w:val="000000"/>
          <w:sz w:val="22"/>
          <w:szCs w:val="22"/>
          <w:lang w:val="mt-MT"/>
        </w:rPr>
        <w:t>Ġappun,</w:t>
      </w:r>
      <w:r w:rsidR="00801351" w:rsidRPr="00F7051E">
        <w:rPr>
          <w:color w:val="000000"/>
          <w:sz w:val="22"/>
          <w:szCs w:val="22"/>
          <w:lang w:val="mt-MT"/>
        </w:rPr>
        <w:t xml:space="preserve"> </w:t>
      </w:r>
      <w:r w:rsidR="009A1033" w:rsidRPr="00F7051E">
        <w:rPr>
          <w:color w:val="000000"/>
          <w:sz w:val="22"/>
          <w:szCs w:val="22"/>
          <w:lang w:val="mt-MT"/>
        </w:rPr>
        <w:t>d</w:t>
      </w:r>
      <w:r w:rsidR="006535A6" w:rsidRPr="00F7051E">
        <w:rPr>
          <w:color w:val="000000"/>
          <w:sz w:val="22"/>
          <w:szCs w:val="22"/>
          <w:lang w:val="mt-MT"/>
        </w:rPr>
        <w:t xml:space="preserve">in tkejlet bħala gravi fi </w:t>
      </w:r>
      <w:r w:rsidR="006535A6" w:rsidRPr="00F7051E">
        <w:rPr>
          <w:color w:val="000000"/>
          <w:spacing w:val="-2"/>
          <w:sz w:val="22"/>
          <w:szCs w:val="22"/>
          <w:lang w:val="mt-MT"/>
        </w:rPr>
        <w:t>≤2.2% tal-pazjenti f’dawn l-istudji u fi ≤3.7% tal-pazjenti ttratt</w:t>
      </w:r>
      <w:r w:rsidR="005F5290" w:rsidRPr="00F7051E">
        <w:rPr>
          <w:color w:val="000000"/>
          <w:spacing w:val="-2"/>
          <w:sz w:val="22"/>
          <w:szCs w:val="22"/>
          <w:lang w:val="mt-MT"/>
        </w:rPr>
        <w:t>ati</w:t>
      </w:r>
      <w:r w:rsidR="006535A6" w:rsidRPr="00F7051E">
        <w:rPr>
          <w:color w:val="000000"/>
          <w:spacing w:val="-2"/>
          <w:sz w:val="22"/>
          <w:szCs w:val="22"/>
          <w:lang w:val="mt-MT"/>
        </w:rPr>
        <w:t xml:space="preserve"> b’Exelon </w:t>
      </w:r>
      <w:r w:rsidR="006535A6" w:rsidRPr="00F7051E">
        <w:rPr>
          <w:color w:val="000000"/>
          <w:sz w:val="22"/>
          <w:szCs w:val="22"/>
          <w:lang w:val="mt-MT"/>
        </w:rPr>
        <w:t>garżi li jipprovdu mediċina li tgħaddi minn ġol-ġilda.</w:t>
      </w:r>
    </w:p>
    <w:p w14:paraId="335D3CA8" w14:textId="77777777" w:rsidR="006C7D0B" w:rsidRPr="00F7051E" w:rsidRDefault="006C7D0B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1AECD499" w14:textId="77777777" w:rsidR="006C7D0B" w:rsidRPr="00F7051E" w:rsidRDefault="006C7D0B" w:rsidP="00C75840">
      <w:pPr>
        <w:keepNext/>
        <w:widowControl w:val="0"/>
        <w:autoSpaceDE w:val="0"/>
        <w:autoSpaceDN w:val="0"/>
        <w:adjustRightInd w:val="0"/>
        <w:rPr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Rappurtar ta’ reazzjonijiet avversi suspettati</w:t>
      </w:r>
    </w:p>
    <w:p w14:paraId="0AA4A3B6" w14:textId="77777777" w:rsidR="00C439C5" w:rsidRPr="00F7051E" w:rsidRDefault="00C439C5" w:rsidP="00C75840">
      <w:pPr>
        <w:pStyle w:val="Text"/>
        <w:keepNext/>
        <w:widowControl w:val="0"/>
        <w:spacing w:before="0" w:line="240" w:lineRule="auto"/>
        <w:jc w:val="left"/>
        <w:rPr>
          <w:rFonts w:ascii="Times New Roman" w:hAnsi="Times New Roman"/>
          <w:color w:val="000000"/>
          <w:szCs w:val="22"/>
          <w:lang w:val="mt-MT"/>
        </w:rPr>
      </w:pPr>
    </w:p>
    <w:p w14:paraId="69294472" w14:textId="611C58C0" w:rsidR="006C7D0B" w:rsidRPr="00F7051E" w:rsidRDefault="006C7D0B" w:rsidP="00C75840">
      <w:pPr>
        <w:pStyle w:val="Text"/>
        <w:widowControl w:val="0"/>
        <w:spacing w:before="0"/>
        <w:jc w:val="left"/>
        <w:rPr>
          <w:rFonts w:ascii="Times New Roman" w:hAnsi="Times New Roman"/>
          <w:szCs w:val="22"/>
          <w:lang w:val="mt-MT"/>
        </w:rPr>
      </w:pPr>
      <w:r w:rsidRPr="00F7051E">
        <w:rPr>
          <w:rFonts w:ascii="Times New Roman" w:hAnsi="Times New Roman"/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</w:t>
      </w:r>
      <w:r w:rsidR="00E32E78" w:rsidRPr="00F7051E">
        <w:rPr>
          <w:rFonts w:ascii="Times New Roman" w:hAnsi="Times New Roman"/>
          <w:color w:val="000000"/>
          <w:szCs w:val="22"/>
          <w:lang w:val="mt-MT"/>
        </w:rPr>
        <w:t>Il-professjonisti tal-kura tas-saħħa huma</w:t>
      </w:r>
      <w:r w:rsidRPr="00F7051E">
        <w:rPr>
          <w:rFonts w:ascii="Times New Roman" w:hAnsi="Times New Roman"/>
          <w:color w:val="000000"/>
          <w:szCs w:val="22"/>
          <w:lang w:val="mt-MT"/>
        </w:rPr>
        <w:t xml:space="preserve"> mitluba jirrappurtaw kwalunkwe reazzjoni avversa suspettata permezz</w:t>
      </w:r>
      <w:r w:rsidRPr="00F7051E">
        <w:rPr>
          <w:rFonts w:ascii="Times New Roman" w:hAnsi="Times New Roman"/>
          <w:szCs w:val="22"/>
          <w:lang w:val="mt-MT"/>
        </w:rPr>
        <w:t xml:space="preserve"> </w:t>
      </w:r>
      <w:r w:rsidRPr="00F7051E">
        <w:rPr>
          <w:rFonts w:ascii="Times New Roman" w:hAnsi="Times New Roman"/>
          <w:szCs w:val="22"/>
          <w:shd w:val="pct15" w:color="auto" w:fill="auto"/>
          <w:lang w:val="mt-MT"/>
        </w:rPr>
        <w:t>tas-sistema ta’ rapportar nazzjonali imniżżla f’</w:t>
      </w:r>
      <w:hyperlink r:id="rId12" w:history="1">
        <w:r w:rsidRPr="00F7051E">
          <w:rPr>
            <w:rStyle w:val="Hyperlink"/>
            <w:rFonts w:ascii="Times New Roman" w:hAnsi="Times New Roman"/>
            <w:szCs w:val="22"/>
            <w:shd w:val="pct15" w:color="auto" w:fill="auto"/>
            <w:lang w:val="mt-MT"/>
          </w:rPr>
          <w:t>Appendiċi V</w:t>
        </w:r>
      </w:hyperlink>
      <w:r w:rsidRPr="00F7051E">
        <w:rPr>
          <w:rFonts w:ascii="Times New Roman" w:hAnsi="Times New Roman"/>
          <w:szCs w:val="22"/>
          <w:lang w:val="mt-MT"/>
        </w:rPr>
        <w:t>.</w:t>
      </w:r>
    </w:p>
    <w:p w14:paraId="6F33C69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57893F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4.9</w:t>
      </w:r>
      <w:r w:rsidRPr="00F7051E">
        <w:rPr>
          <w:b/>
          <w:color w:val="000000"/>
          <w:sz w:val="22"/>
          <w:szCs w:val="22"/>
          <w:lang w:val="mt-MT"/>
        </w:rPr>
        <w:tab/>
        <w:t>Doża eċċessiva</w:t>
      </w:r>
    </w:p>
    <w:p w14:paraId="2938F474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906D352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Sintomi</w:t>
      </w:r>
    </w:p>
    <w:p w14:paraId="65E5A7B6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65FD06D" w14:textId="77777777" w:rsidR="005F0A05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Il-maġġoranza tal-każijiet aċċidentali ta’ doża eċċessiva ta’ rivastigmine orali ma kinux assoċjati ma’ sinjali jew sintomi kliniċi, u kważi l-pazjenti kollha li kienu involuti komplew il-kura b’rivastigmine</w:t>
      </w:r>
      <w:r w:rsidR="005F0A05" w:rsidRPr="00F7051E">
        <w:rPr>
          <w:color w:val="000000"/>
          <w:sz w:val="22"/>
          <w:szCs w:val="22"/>
          <w:lang w:val="mt-MT"/>
        </w:rPr>
        <w:t xml:space="preserve"> </w:t>
      </w:r>
      <w:r w:rsidR="005F0A05" w:rsidRPr="00F7051E">
        <w:rPr>
          <w:color w:val="000000"/>
          <w:sz w:val="22"/>
          <w:szCs w:val="22"/>
          <w:lang w:val="mt-MT"/>
        </w:rPr>
        <w:lastRenderedPageBreak/>
        <w:t>24</w:t>
      </w:r>
      <w:r w:rsidR="00544B45" w:rsidRPr="00F7051E">
        <w:rPr>
          <w:color w:val="000000"/>
          <w:sz w:val="22"/>
          <w:szCs w:val="22"/>
          <w:lang w:val="mt-MT"/>
        </w:rPr>
        <w:t> </w:t>
      </w:r>
      <w:r w:rsidR="005F0A05" w:rsidRPr="00F7051E">
        <w:rPr>
          <w:color w:val="000000"/>
          <w:sz w:val="22"/>
          <w:szCs w:val="22"/>
          <w:lang w:val="mt-MT"/>
        </w:rPr>
        <w:t>siegħa wara d-doża eċċessiva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14CBC13D" w14:textId="77777777" w:rsidR="005F0A05" w:rsidRPr="00F7051E" w:rsidRDefault="005F0A0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7C0FA41" w14:textId="77777777" w:rsidR="005F0A05" w:rsidRPr="00F7051E" w:rsidRDefault="005F0A0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Kienet irrappurtata tossiċità kolinerġika b’sintomi muskariniċi li huma osservati b’avvelenament moderat bħal mijosi, fwawar, disturbi diġestivi inklużi uġigħ addominali, dardir, rimettar u dijarea, bradikardija, bronkospażmu u żieda ta’ sekrezzjonijiet mill-bronki, għaraq eċċessiv, awrina u/jew purgar involontarji, dmugħ, pressjoni baxxa u sekrezzjoni eċċessiva ta’ bżieq.</w:t>
      </w:r>
    </w:p>
    <w:p w14:paraId="714D792F" w14:textId="77777777" w:rsidR="005F0A05" w:rsidRPr="00F7051E" w:rsidRDefault="005F0A0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2EFDA7" w14:textId="77777777" w:rsidR="005F0A05" w:rsidRPr="00F7051E" w:rsidRDefault="005F0A0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F’każijiet aktar severi jistgħu jiżviluppaw effetti nikotiniċi bħal dgħufija muskolari, faxxikulazzjonijiet, aċċessjonijiet u arrest respiratorju b’possibbiltà ta’ riżultat fatali.</w:t>
      </w:r>
    </w:p>
    <w:p w14:paraId="59C5D9FD" w14:textId="77777777" w:rsidR="005F0A05" w:rsidRPr="00F7051E" w:rsidRDefault="005F0A0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648B573" w14:textId="77777777" w:rsidR="0072633E" w:rsidRPr="00F7051E" w:rsidRDefault="005872B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Barra dan kien hemm każijiet wara t-tqegħid fis-suq ta’ sturdament, rogħda, uġigħ ta’ ras, ngħas, stat konfuż, </w:t>
      </w:r>
      <w:r w:rsidR="0072633E" w:rsidRPr="00F7051E">
        <w:rPr>
          <w:color w:val="000000"/>
          <w:sz w:val="22"/>
          <w:szCs w:val="22"/>
          <w:lang w:val="mt-MT"/>
        </w:rPr>
        <w:t>pressjoni għolja</w:t>
      </w:r>
      <w:r w:rsidRPr="00F7051E">
        <w:rPr>
          <w:color w:val="000000"/>
          <w:sz w:val="22"/>
          <w:szCs w:val="22"/>
          <w:lang w:val="mt-MT"/>
        </w:rPr>
        <w:t>,</w:t>
      </w:r>
      <w:r w:rsidR="0072633E" w:rsidRPr="00F7051E">
        <w:rPr>
          <w:color w:val="000000"/>
          <w:sz w:val="22"/>
          <w:szCs w:val="22"/>
          <w:lang w:val="mt-MT"/>
        </w:rPr>
        <w:t xml:space="preserve"> alluċinazzjonijiet</w:t>
      </w:r>
      <w:r w:rsidRPr="00F7051E">
        <w:rPr>
          <w:color w:val="000000"/>
          <w:sz w:val="22"/>
          <w:szCs w:val="22"/>
          <w:lang w:val="mt-MT"/>
        </w:rPr>
        <w:t xml:space="preserve"> u telqa</w:t>
      </w:r>
      <w:r w:rsidR="0072633E" w:rsidRPr="00F7051E">
        <w:rPr>
          <w:color w:val="000000"/>
          <w:sz w:val="22"/>
          <w:szCs w:val="22"/>
          <w:lang w:val="mt-MT"/>
        </w:rPr>
        <w:t>. F’fażi fejn il-prodott kien diġà tqiegħed fis-suq, ġiet irrapurtata doża eċċessiva bil-garżi Exelon li jipprovdu mediċina li tgħaddi minn ġol-ġilda li rriżultat minn użu ħażin/żball fid-dożaġġ (l-applikazzjoni ta’ iktar minn garża waħda kull darba)</w:t>
      </w:r>
      <w:r w:rsidRPr="00F7051E">
        <w:rPr>
          <w:color w:val="000000"/>
          <w:sz w:val="22"/>
          <w:szCs w:val="22"/>
          <w:lang w:val="mt-MT"/>
        </w:rPr>
        <w:t>, iżda dan kien rari fi provi kliniċi</w:t>
      </w:r>
      <w:r w:rsidR="0072633E" w:rsidRPr="00F7051E">
        <w:rPr>
          <w:color w:val="000000"/>
          <w:sz w:val="22"/>
          <w:szCs w:val="22"/>
          <w:lang w:val="mt-MT"/>
        </w:rPr>
        <w:t>.</w:t>
      </w:r>
    </w:p>
    <w:p w14:paraId="7E65BDE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32A7C0" w14:textId="77777777" w:rsidR="0054202D" w:rsidRPr="00F7051E" w:rsidRDefault="006C7D0B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Immaniġġjar</w:t>
      </w:r>
    </w:p>
    <w:p w14:paraId="525A3502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9B079C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Minħabba li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għandu half-life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fil-plażma ta’ xi 3.4 sigħat, u l-inibizzjoni ta’ acetylcholinesterase iddum xi 9 sigħat, huwa rrikkmandat li fil-każijiet ta’ doża eċċessiva bla sintomi l-garżi li jipprovdu mediċina li tgħaddi minn ġol-ġilda Exelon kollha għandhom jitneħħew mill-ewwel u ma titwaħħal l-ebda garża li tipprovdi mediċina li tgħaddi minn ġol-ġilda oħra fl-24 siegħa ta’ wara. Fil-każ ta’ doża eċċessiva li tkun akkumpanjata b’dardir sever u rimettar, l-użu ta’ antiemetiċi għandu jiġi kkunsidrat. Kura tas-sintomi għal reazzjonijiet avversi oħrajn għandha tingħata hekk kif ikun hemm bżonn.</w:t>
      </w:r>
    </w:p>
    <w:p w14:paraId="323C77E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4D16E27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Fil-każ ta’ doża eċċessiva massiva, jista’ jintuża atropine. Fil-bidu huwa rrikkmandat li tintuża doża ta’ 0.03 mg/kg atropine sulphate minn ġol-vina, bid-dożi ta’ wara din ibbażati fuq ir-rispons kliniku. L-użu ta’ scopolamine bħala antidot mhux irrikkmandat.</w:t>
      </w:r>
    </w:p>
    <w:bookmarkEnd w:id="105"/>
    <w:bookmarkEnd w:id="106"/>
    <w:p w14:paraId="017BAAB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50A1B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59D483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PROPRJETAJIET FARMAKOLOĠIĊI</w:t>
      </w:r>
    </w:p>
    <w:p w14:paraId="013A6671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878B7A5" w14:textId="77777777" w:rsidR="0072633E" w:rsidRPr="00F7051E" w:rsidRDefault="0072633E" w:rsidP="00C75840">
      <w:pPr>
        <w:keepNext/>
        <w:widowControl w:val="0"/>
        <w:ind w:left="567" w:hanging="567"/>
        <w:rPr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5.1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Proprjetajiet farmakodinamiċi</w:t>
      </w:r>
    </w:p>
    <w:p w14:paraId="0A2A106F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0AC528F3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Kategorija farmakoterapewtika: psikoanalettiċi, anticholinesterases; Kodiċi ATC: N06DA03</w:t>
      </w:r>
    </w:p>
    <w:p w14:paraId="48C0B5B6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407F33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inibitur ta’ acetyl-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u butyrylcholinesterase tat-tip </w:t>
      </w:r>
      <w:r w:rsidRPr="00F7051E">
        <w:rPr>
          <w:i/>
          <w:color w:val="000000"/>
          <w:sz w:val="22"/>
          <w:szCs w:val="22"/>
          <w:lang w:val="mt-MT"/>
        </w:rPr>
        <w:t>carbamate</w:t>
      </w:r>
      <w:r w:rsidRPr="00F7051E">
        <w:rPr>
          <w:color w:val="000000"/>
          <w:sz w:val="22"/>
          <w:szCs w:val="22"/>
          <w:lang w:val="mt-MT"/>
        </w:rPr>
        <w:t>, li hu maħsub li jiffaċilita t-trasmissjoni kolinerġika fin-newroni, billi jnaqqas id-degradazzjoni ta’ acetylcholine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jkun meħlus minn newroni kolinerġiċi li jkollhom il-funzjoni intatta. B’dan il-mod,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jista’ jkollu effett li jtejjeb id-difikultajiet ta’ għarfien li jkunu medjati b’mod kolinerġiku u li huma assoċjati mal-marda ta’ Alzheimer.</w:t>
      </w:r>
    </w:p>
    <w:p w14:paraId="600B491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00FB8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 jkollu interazzjoni mal-enzimi speċifiċi tiegħu billi jifforma kumpless marbut b’mod kovalenti li temporanjament jagħmel l-enzimi inattivi. F’ġuvnotti b’saħħithom, doża mill-ħalq ta’ 3 mg tnaqqas l-attività tat-tip acetylcholinesterase (AChE) fis-CSF bejn wieħed u ieħor b’40% fi żmien l-ewwel 1.5 sigħat wara li tkun ingħatat. L-attività tal-enzima tiġi lura għall-livelli tal-linja bażi, madwar 9 sigħat wara li l-effett inibitorju massimu jkun intlaħaq. F’pazjenti li jbatu bil-marda ta’ Alzheimer, l-inibizzjoni ta’ AChE fis-CSF b’rivastigmine orali kienet tiddependi fuq id-doża, meta d-doża kienet sa 6 mg darbtejn kuljum, li hija l-ogħla doża ttestjata. L-inibizzjoni tal-attività tat-tip butyrylcholinesterase fis-CSF ta’ 14-il pazjent bil-marda ta’ Alzheimer li kienu kkurati b’rivastigmine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orali kienet simili għall-inibizzjoni tal-attività ta’ AChE.</w:t>
      </w:r>
    </w:p>
    <w:p w14:paraId="3CBF79D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B2CFC1" w14:textId="77777777" w:rsidR="0072633E" w:rsidRPr="00F7051E" w:rsidRDefault="0072633E" w:rsidP="00C75840">
      <w:pPr>
        <w:keepNext/>
        <w:rPr>
          <w:b/>
          <w:sz w:val="22"/>
          <w:szCs w:val="22"/>
          <w:u w:val="single"/>
          <w:lang w:val="mt-MT"/>
        </w:rPr>
      </w:pPr>
      <w:r w:rsidRPr="00F7051E">
        <w:rPr>
          <w:sz w:val="22"/>
          <w:szCs w:val="22"/>
          <w:u w:val="single"/>
          <w:lang w:val="mt-MT"/>
        </w:rPr>
        <w:t>Studji kliniċi f’dimenzja ta’ Alzheimer</w:t>
      </w:r>
    </w:p>
    <w:p w14:paraId="1ED8E8FF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26F35D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L-effikaċja tal-garżi li jipprovdu mediċina li tgħaddi minn ġol-ġilda Exelon f’pazjenti bid-dimenzja ta’ Alzheimer intweriet fi studju ċentrali </w:t>
      </w:r>
      <w:r w:rsidRPr="00F7051E">
        <w:rPr>
          <w:i/>
          <w:color w:val="000000"/>
          <w:sz w:val="22"/>
          <w:szCs w:val="22"/>
          <w:lang w:val="mt-MT"/>
        </w:rPr>
        <w:t xml:space="preserve">double-blind </w:t>
      </w:r>
      <w:r w:rsidRPr="00F7051E">
        <w:rPr>
          <w:color w:val="000000"/>
          <w:sz w:val="22"/>
          <w:szCs w:val="22"/>
          <w:lang w:val="mt-MT"/>
        </w:rPr>
        <w:t xml:space="preserve">ikkontrollat bi plaċebo li dam 24 ġimgħa u l-fażi </w:t>
      </w:r>
      <w:r w:rsidRPr="00F7051E">
        <w:rPr>
          <w:color w:val="000000"/>
          <w:sz w:val="22"/>
          <w:szCs w:val="22"/>
          <w:lang w:val="mt-MT"/>
        </w:rPr>
        <w:lastRenderedPageBreak/>
        <w:t xml:space="preserve">tal-estensjoni tiegħu </w:t>
      </w:r>
      <w:r w:rsidRPr="00F7051E">
        <w:rPr>
          <w:i/>
          <w:color w:val="000000"/>
          <w:sz w:val="22"/>
          <w:szCs w:val="22"/>
          <w:lang w:val="mt-MT"/>
        </w:rPr>
        <w:t>open-label</w:t>
      </w:r>
      <w:r w:rsidRPr="00F7051E">
        <w:rPr>
          <w:color w:val="000000"/>
          <w:sz w:val="22"/>
          <w:szCs w:val="22"/>
          <w:lang w:val="mt-MT"/>
        </w:rPr>
        <w:t xml:space="preserve"> u fi studju ta’ paragun </w:t>
      </w:r>
      <w:r w:rsidRPr="00F7051E">
        <w:rPr>
          <w:i/>
          <w:color w:val="000000"/>
          <w:sz w:val="22"/>
          <w:szCs w:val="22"/>
          <w:lang w:val="mt-MT"/>
        </w:rPr>
        <w:t xml:space="preserve">double-blind </w:t>
      </w:r>
      <w:r w:rsidRPr="00F7051E">
        <w:rPr>
          <w:color w:val="000000"/>
          <w:sz w:val="22"/>
          <w:szCs w:val="22"/>
          <w:lang w:val="mt-MT"/>
        </w:rPr>
        <w:t>ta’ 48 ġimgħa.</w:t>
      </w:r>
    </w:p>
    <w:p w14:paraId="7F720DB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85FD2E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Studju ta’ 24 ġimgħa kkontrollat bi plaċebo</w:t>
      </w:r>
    </w:p>
    <w:p w14:paraId="104E9F5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li ħadu sehem fl-istudju kkontrollat bi plaċebo kellhom punteġġ MMSE (Eżami Żgħir tal-Istat Mentali) ta’ 10</w:t>
      </w:r>
      <w:r w:rsidRPr="00F7051E">
        <w:rPr>
          <w:color w:val="000000"/>
          <w:sz w:val="22"/>
          <w:szCs w:val="22"/>
          <w:lang w:val="mt-MT"/>
        </w:rPr>
        <w:noBreakHyphen/>
        <w:t xml:space="preserve">20. L-effikaċja kienet stabbilita permezz ta’ għodod indipendenti li jevalwaw id-dominju speċifiku li kienu applikati f’intervalli regolari waqt il-perjodu ta’ 24 ġimgħa ta’ kura. Dawn jinkludu ADAS-Cog (Skala ta’ Evalwazzjoni tal-Marda ta’ Alzheimer </w:t>
      </w:r>
      <w:r w:rsidRPr="00F7051E">
        <w:rPr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Sottoskala konjittiva, kejl tal-konjizzjoni bbażata fuq il-ħila) u l-ADCS-CGIC (Studju Kooperattiv tal-Marda ta’ Alzheimer</w:t>
      </w:r>
      <w:r w:rsidRPr="00F7051E">
        <w:rPr>
          <w:sz w:val="22"/>
          <w:szCs w:val="22"/>
          <w:lang w:val="mt-MT"/>
        </w:rPr>
        <w:t xml:space="preserve"> – </w:t>
      </w:r>
      <w:r w:rsidRPr="00F7051E">
        <w:rPr>
          <w:color w:val="000000"/>
          <w:sz w:val="22"/>
          <w:szCs w:val="22"/>
          <w:lang w:val="mt-MT"/>
        </w:rPr>
        <w:t xml:space="preserve">L-Impressjoni Globali tat-Tabib fuq il-Bidla, evalwazzjoni globali tal-komprensjoni tal-pazjent mit-tabib li tinkludi tagħrif li tagħti l-persuna li tieħu ħsieb il-kura tas-saħħa), u l-ADCS-ADL (Studju Kooperattiv tal-Marda ta’ Alzheimer </w:t>
      </w:r>
      <w:r w:rsidRPr="00F7051E">
        <w:rPr>
          <w:lang w:val="mt-MT"/>
        </w:rPr>
        <w:t>–</w:t>
      </w:r>
      <w:r w:rsidRPr="00F7051E">
        <w:rPr>
          <w:sz w:val="22"/>
          <w:szCs w:val="22"/>
          <w:lang w:val="mt-MT"/>
        </w:rPr>
        <w:t xml:space="preserve"> Attivitajiet ta’ Kuljum, </w:t>
      </w:r>
      <w:r w:rsidRPr="00F7051E">
        <w:rPr>
          <w:color w:val="000000"/>
          <w:sz w:val="22"/>
          <w:szCs w:val="22"/>
          <w:lang w:val="mt-MT"/>
        </w:rPr>
        <w:t>evalwazzjoni stmata mill-persuna li tieħu ħsieb il-kura tas-saħħa tal-attivitajiet ta’ kuljum inkluż l-indafa personali, ħila biex jiekol, jilbes, u faċendi oħra bħal xiri, u l-ħila li jorjenta ruħu fl-ambjent kif ukoll l-involviment f’attivitajiet relatati mal-finanzi). Ir-riżultati ta’ 24 ġimgħa mit-tliet għodod ta’ stima qegħdin imqassra f’Tabella 2.</w:t>
      </w:r>
    </w:p>
    <w:p w14:paraId="33426C1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63AB39C" w14:textId="77777777" w:rsidR="0072633E" w:rsidRPr="00F7051E" w:rsidRDefault="0072633E" w:rsidP="00C75840">
      <w:pPr>
        <w:keepNext/>
        <w:keepLines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Tabella 2</w:t>
      </w:r>
    </w:p>
    <w:p w14:paraId="6509330C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7718" w:type="dxa"/>
        <w:tblLayout w:type="fixed"/>
        <w:tblLook w:val="0000" w:firstRow="0" w:lastRow="0" w:firstColumn="0" w:lastColumn="0" w:noHBand="0" w:noVBand="0"/>
      </w:tblPr>
      <w:tblGrid>
        <w:gridCol w:w="2988"/>
        <w:gridCol w:w="1940"/>
        <w:gridCol w:w="1395"/>
        <w:gridCol w:w="1395"/>
      </w:tblGrid>
      <w:tr w:rsidR="0072633E" w:rsidRPr="00F7051E" w14:paraId="315F003B" w14:textId="77777777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84939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DDED5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 xml:space="preserve">Garżi </w:t>
            </w:r>
            <w:r w:rsidRPr="00F7051E">
              <w:rPr>
                <w:rFonts w:ascii="Times New Roman" w:hAnsi="Times New Roman"/>
                <w:b/>
                <w:color w:val="000000"/>
                <w:szCs w:val="22"/>
                <w:lang w:val="mt-MT"/>
              </w:rPr>
              <w:t>li jipprovdu mediċina li tgħaddi minn ġol-ġilda Exelon 9.5 mg/24 siegħa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A6407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Exelon kapsuli</w:t>
            </w:r>
          </w:p>
          <w:p w14:paraId="10DC216F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12 mg/jum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B5E5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Plaċebo</w:t>
            </w:r>
          </w:p>
        </w:tc>
      </w:tr>
      <w:tr w:rsidR="0072633E" w:rsidRPr="00F7051E" w14:paraId="71A1460C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9BFF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rFonts w:ascii="Times New Roman" w:hAnsi="Times New Roman"/>
                  <w:b/>
                  <w:szCs w:val="22"/>
                  <w:lang w:val="mt-MT"/>
                </w:rPr>
                <w:t>ITT</w:t>
              </w:r>
            </w:smartTag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 xml:space="preserve">-LOCF </w:t>
            </w:r>
          </w:p>
        </w:tc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40D5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N = 251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F1E4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N = 256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686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N = 282</w:t>
            </w:r>
          </w:p>
        </w:tc>
      </w:tr>
      <w:tr w:rsidR="0072633E" w:rsidRPr="00F7051E" w14:paraId="1D323D3F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53094161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ADAS-Cog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251E0C5E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0CCD3BBB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387936A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</w:tr>
      <w:tr w:rsidR="0072633E" w:rsidRPr="00F7051E" w14:paraId="2470E7D9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2B64638B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454B942D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(n=248)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7F806387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(n=253)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7B77226F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(n=281)</w:t>
            </w:r>
          </w:p>
        </w:tc>
      </w:tr>
      <w:tr w:rsidR="0072633E" w:rsidRPr="00F7051E" w14:paraId="768B972C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1A7B3C7C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Medja mill-linja bażi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SD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04CC33EC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27.0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10.3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28F0942A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27.9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9.4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3070E84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28.6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9.9</w:t>
            </w:r>
          </w:p>
        </w:tc>
      </w:tr>
      <w:tr w:rsidR="0072633E" w:rsidRPr="00F7051E" w14:paraId="3331B4F7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643379B4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Medja tal-bidla f’ġimgħa 24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SD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25D0DF03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  <w:p w14:paraId="590829CA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-0.6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6.4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293810F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  <w:p w14:paraId="66EF7A64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-0.6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6.2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0C37440B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  <w:p w14:paraId="3F3A1B2F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1.0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6.8</w:t>
            </w:r>
          </w:p>
        </w:tc>
      </w:tr>
      <w:tr w:rsidR="0072633E" w:rsidRPr="00F7051E" w14:paraId="6B230553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7DF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Valur-p kontra l-plaċebo</w:t>
            </w:r>
          </w:p>
        </w:tc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5C13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0.005*</w:t>
            </w:r>
            <w:r w:rsidRPr="00F7051E">
              <w:rPr>
                <w:rFonts w:ascii="Times New Roman" w:hAnsi="Times New Roman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F203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0.003*</w:t>
            </w:r>
            <w:r w:rsidRPr="00F7051E">
              <w:rPr>
                <w:rFonts w:ascii="Times New Roman" w:hAnsi="Times New Roman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DE8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</w:tr>
      <w:tr w:rsidR="0072633E" w:rsidRPr="00F7051E" w14:paraId="4ADE21D8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39903C43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ADCS-CGIC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6D649A99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478BCBA1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590FB6A1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</w:tr>
      <w:tr w:rsidR="0072633E" w:rsidRPr="00F7051E" w14:paraId="0EA95C0B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46C52FC3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15C632F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(n=248)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6F9D1EFD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(n=253)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79BACF23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(n=278)</w:t>
            </w:r>
          </w:p>
        </w:tc>
      </w:tr>
      <w:tr w:rsidR="0072633E" w:rsidRPr="00F7051E" w14:paraId="6A998640" w14:textId="77777777">
        <w:trPr>
          <w:cantSplit/>
          <w:trHeight w:val="169"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123CBBE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Medja tal-punteġġ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SD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3F00952F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3.9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1.20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1467FBE0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3.9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1.25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7436850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4.2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1.26</w:t>
            </w:r>
          </w:p>
        </w:tc>
      </w:tr>
      <w:tr w:rsidR="0072633E" w:rsidRPr="00F7051E" w14:paraId="4BB83346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2E14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Valur-p kontra l-plaċebo</w:t>
            </w:r>
          </w:p>
        </w:tc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D29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0.010*</w:t>
            </w:r>
            <w:r w:rsidRPr="00F7051E">
              <w:rPr>
                <w:rFonts w:ascii="Times New Roman" w:hAnsi="Times New Roman"/>
                <w:szCs w:val="22"/>
                <w:vertAlign w:val="superscript"/>
                <w:lang w:val="mt-MT"/>
              </w:rPr>
              <w:t>2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AB11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0.009*</w:t>
            </w:r>
            <w:r w:rsidRPr="00F7051E">
              <w:rPr>
                <w:rFonts w:ascii="Times New Roman" w:hAnsi="Times New Roman"/>
                <w:szCs w:val="22"/>
                <w:vertAlign w:val="superscript"/>
                <w:lang w:val="mt-MT"/>
              </w:rPr>
              <w:t>2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779A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</w:tr>
      <w:tr w:rsidR="0072633E" w:rsidRPr="00F7051E" w14:paraId="7C9E53E0" w14:textId="77777777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3E695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b/>
                <w:szCs w:val="22"/>
                <w:lang w:val="mt-MT"/>
              </w:rPr>
              <w:t>ADCS-ADL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1E06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9EBFE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F215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</w:tr>
      <w:tr w:rsidR="0072633E" w:rsidRPr="00F7051E" w14:paraId="654C51B5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6104B9C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b/>
                <w:szCs w:val="22"/>
                <w:lang w:val="mt-MT"/>
              </w:rPr>
            </w:pP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0D57D57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</w:t>
            </w: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247)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7DA43B3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</w:t>
            </w: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254)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207FE3A1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(n=</w:t>
            </w: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281)</w:t>
            </w:r>
          </w:p>
        </w:tc>
      </w:tr>
      <w:tr w:rsidR="0072633E" w:rsidRPr="00F7051E" w14:paraId="4AE04554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3BE76BC3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Medja mill-linja bażi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SD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381DFDF8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50.1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16.3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71A4DCAC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49.3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15.8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5CB29A8F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49.2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16.0</w:t>
            </w:r>
          </w:p>
        </w:tc>
      </w:tr>
      <w:tr w:rsidR="0072633E" w:rsidRPr="00F7051E" w14:paraId="6AF0A933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14:paraId="18D07824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Medja tal-bidla f’ġimgħa 24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SD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14:paraId="109DC1A4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  <w:p w14:paraId="0F1A6BC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-0.1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9.1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03A55171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  <w:p w14:paraId="78320C9A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-0.5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9.5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14:paraId="331A64C2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  <w:p w14:paraId="1698473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color w:val="000000"/>
                <w:szCs w:val="22"/>
                <w:lang w:val="mt-MT"/>
              </w:rPr>
              <w:t>-2.3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sym w:font="Symbol" w:char="F0B1"/>
            </w:r>
            <w:r w:rsidRPr="00F7051E">
              <w:rPr>
                <w:rFonts w:ascii="Times New Roman" w:hAnsi="Times New Roman"/>
                <w:szCs w:val="22"/>
                <w:lang w:val="mt-MT"/>
              </w:rPr>
              <w:t xml:space="preserve"> 9.4</w:t>
            </w:r>
          </w:p>
        </w:tc>
      </w:tr>
      <w:tr w:rsidR="0072633E" w:rsidRPr="00F7051E" w14:paraId="49C97E92" w14:textId="77777777">
        <w:trPr>
          <w:cantSplit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E76A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Valur-p kontra l-plaċebo</w:t>
            </w:r>
          </w:p>
        </w:tc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97EA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0.013*</w:t>
            </w:r>
            <w:r w:rsidRPr="00F7051E">
              <w:rPr>
                <w:rFonts w:ascii="Times New Roman" w:hAnsi="Times New Roman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ADA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0.039*</w:t>
            </w:r>
            <w:r w:rsidRPr="00F7051E">
              <w:rPr>
                <w:rFonts w:ascii="Times New Roman" w:hAnsi="Times New Roman"/>
                <w:szCs w:val="22"/>
                <w:vertAlign w:val="superscript"/>
                <w:lang w:val="mt-MT"/>
              </w:rPr>
              <w:t>1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7146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zCs w:val="22"/>
                <w:lang w:val="mt-MT"/>
              </w:rPr>
            </w:pPr>
          </w:p>
        </w:tc>
      </w:tr>
    </w:tbl>
    <w:p w14:paraId="52097ACF" w14:textId="77777777" w:rsidR="0072633E" w:rsidRPr="00F7051E" w:rsidRDefault="0072633E" w:rsidP="00C75840">
      <w:pPr>
        <w:keepNext/>
        <w:keepLines/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* p≤0.05 versus pla</w:t>
      </w:r>
      <w:r w:rsidRPr="00F7051E">
        <w:rPr>
          <w:color w:val="000000"/>
          <w:sz w:val="22"/>
          <w:szCs w:val="22"/>
          <w:lang w:val="mt-MT"/>
        </w:rPr>
        <w:t>ċ</w:t>
      </w:r>
      <w:r w:rsidRPr="00F7051E">
        <w:rPr>
          <w:sz w:val="22"/>
          <w:szCs w:val="22"/>
          <w:lang w:val="mt-MT"/>
        </w:rPr>
        <w:t>ebo</w:t>
      </w:r>
    </w:p>
    <w:p w14:paraId="50B933E3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ITT</w:t>
        </w:r>
      </w:smartTag>
      <w:r w:rsidRPr="00F7051E">
        <w:rPr>
          <w:color w:val="000000"/>
          <w:sz w:val="22"/>
          <w:szCs w:val="22"/>
          <w:lang w:val="mt-MT"/>
        </w:rPr>
        <w:t>: Intenzjoni-Li-Tikkura; LOCF: L-Aħħar Osservazzjoni li Tmexxiet ’L Quddiem</w:t>
      </w:r>
    </w:p>
    <w:p w14:paraId="6C085963" w14:textId="77777777" w:rsidR="0072633E" w:rsidRPr="00F7051E" w:rsidRDefault="0072633E" w:rsidP="00C75840">
      <w:pPr>
        <w:keepNext/>
        <w:keepLines/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vertAlign w:val="superscript"/>
          <w:lang w:val="mt-MT"/>
        </w:rPr>
        <w:t>1</w:t>
      </w:r>
      <w:r w:rsidRPr="00F7051E">
        <w:rPr>
          <w:sz w:val="22"/>
          <w:szCs w:val="22"/>
          <w:lang w:val="mt-MT"/>
        </w:rPr>
        <w:t xml:space="preserve"> Ibbażat fuq ANCOVA bil-kura u l-pajjiż bħala fatturi u valur fil-linja bażi bħala kovarjant. Bidliet negattivi fil-ADAS-Cog jindikaw titjib. Bidliet fl-ADCS-ADL pożittivi jindikaw titjib.</w:t>
      </w:r>
    </w:p>
    <w:p w14:paraId="175A2793" w14:textId="77777777" w:rsidR="0072633E" w:rsidRPr="00F7051E" w:rsidRDefault="0072633E" w:rsidP="00C75840">
      <w:pPr>
        <w:keepNext/>
        <w:keepLines/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vertAlign w:val="superscript"/>
          <w:lang w:val="mt-MT"/>
        </w:rPr>
        <w:t>2</w:t>
      </w:r>
      <w:r w:rsidRPr="00F7051E">
        <w:rPr>
          <w:sz w:val="22"/>
          <w:szCs w:val="22"/>
          <w:lang w:val="mt-MT"/>
        </w:rPr>
        <w:t xml:space="preserve"> Ibbażat fuq l-eżami </w:t>
      </w:r>
      <w:smartTag w:uri="urn:schemas-microsoft-com:office:smarttags" w:element="stockticker">
        <w:r w:rsidRPr="00F7051E">
          <w:rPr>
            <w:sz w:val="22"/>
            <w:szCs w:val="22"/>
            <w:lang w:val="mt-MT"/>
          </w:rPr>
          <w:t>CMH</w:t>
        </w:r>
      </w:smartTag>
      <w:r w:rsidRPr="00F7051E">
        <w:rPr>
          <w:sz w:val="22"/>
          <w:szCs w:val="22"/>
          <w:lang w:val="mt-MT"/>
        </w:rPr>
        <w:t xml:space="preserve"> (eżami van Elteren) li jimblokka għall-pajjiż. Punteġġi ADCS-CGIC ta’ &lt;4 jindikaw titjib.</w:t>
      </w:r>
    </w:p>
    <w:p w14:paraId="78ACE89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C6335C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Ir-riżultati għal dawk li wrew rispons klinikament rilevanti mill-istudju ta’ 24 ġimgħa kkontrollat bi plaċebo qed jingħataw f’Tabella 3. Titjib klinikament rilevanti kien definit minn qabel bħala titjib ta’ mill-anqas 4 punti fuq l-ADAS-Cog, l-ADCS-CGIC ma jmurx għall-agħar, u l-ADCS-ADL ma jmurx għall-agħar.</w:t>
      </w:r>
    </w:p>
    <w:p w14:paraId="25120BC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0598809" w14:textId="77777777" w:rsidR="0072633E" w:rsidRPr="00F7051E" w:rsidRDefault="0072633E" w:rsidP="00C75840">
      <w:pPr>
        <w:keepNext/>
        <w:keepLines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Tabella 3</w:t>
      </w:r>
    </w:p>
    <w:p w14:paraId="45C49F74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1843"/>
        <w:gridCol w:w="1728"/>
        <w:gridCol w:w="1453"/>
      </w:tblGrid>
      <w:tr w:rsidR="0072633E" w:rsidRPr="00F7051E" w14:paraId="33904EE9" w14:textId="77777777">
        <w:tc>
          <w:tcPr>
            <w:tcW w:w="3019" w:type="dxa"/>
          </w:tcPr>
          <w:p w14:paraId="23260B58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60" w:after="60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5024" w:type="dxa"/>
            <w:gridSpan w:val="3"/>
          </w:tcPr>
          <w:p w14:paraId="058DFF85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60" w:after="60"/>
              <w:jc w:val="center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Pazjenti b’rispons klinikament rilevanti (%)</w:t>
            </w:r>
          </w:p>
        </w:tc>
      </w:tr>
      <w:tr w:rsidR="0072633E" w:rsidRPr="00F7051E" w14:paraId="52513C56" w14:textId="77777777">
        <w:tc>
          <w:tcPr>
            <w:tcW w:w="3019" w:type="dxa"/>
            <w:tcBorders>
              <w:bottom w:val="single" w:sz="4" w:space="0" w:color="auto"/>
            </w:tcBorders>
          </w:tcPr>
          <w:p w14:paraId="422FFFF6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rPr>
                <w:sz w:val="22"/>
                <w:szCs w:val="22"/>
                <w:lang w:val="mt-MT"/>
              </w:rPr>
            </w:pPr>
          </w:p>
          <w:p w14:paraId="467B4680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rPr>
                <w:sz w:val="22"/>
                <w:szCs w:val="22"/>
                <w:lang w:val="mt-MT"/>
              </w:rPr>
            </w:pPr>
          </w:p>
          <w:p w14:paraId="024C76F1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rPr>
                <w:sz w:val="22"/>
                <w:szCs w:val="22"/>
                <w:lang w:val="mt-MT"/>
              </w:rPr>
            </w:pPr>
          </w:p>
          <w:p w14:paraId="4A7BB83E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F7051E">
                <w:rPr>
                  <w:b/>
                  <w:sz w:val="22"/>
                  <w:szCs w:val="22"/>
                  <w:lang w:val="mt-MT"/>
                </w:rPr>
                <w:t>ITT</w:t>
              </w:r>
            </w:smartTag>
            <w:r w:rsidRPr="00F7051E">
              <w:rPr>
                <w:b/>
                <w:sz w:val="22"/>
                <w:szCs w:val="22"/>
                <w:lang w:val="mt-MT"/>
              </w:rPr>
              <w:t xml:space="preserve">-LOCF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580150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 xml:space="preserve">Garżi </w:t>
            </w:r>
            <w:r w:rsidRPr="00F7051E">
              <w:rPr>
                <w:b/>
                <w:color w:val="000000"/>
                <w:sz w:val="22"/>
                <w:szCs w:val="22"/>
                <w:lang w:val="mt-MT"/>
              </w:rPr>
              <w:t>li jipprovdu mediċina li tgħaddi minn ġol-ġilda Exelon 9.5 mg/24 siegħa</w:t>
            </w:r>
          </w:p>
          <w:p w14:paraId="56371BEC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N = 251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1B371FFA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Kapsuli Exelon</w:t>
            </w:r>
          </w:p>
          <w:p w14:paraId="2CD27B3C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12 mg/jum</w:t>
            </w:r>
          </w:p>
          <w:p w14:paraId="21CE763B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Cs/>
                <w:sz w:val="22"/>
                <w:szCs w:val="22"/>
                <w:lang w:val="mt-MT"/>
              </w:rPr>
            </w:pPr>
          </w:p>
          <w:p w14:paraId="089A6936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N = 256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6C303CD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Plaċebo</w:t>
            </w:r>
          </w:p>
          <w:p w14:paraId="22759861" w14:textId="77777777" w:rsidR="0072633E" w:rsidRPr="00F7051E" w:rsidRDefault="0072633E" w:rsidP="00C75840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</w:p>
          <w:p w14:paraId="146390F7" w14:textId="77777777" w:rsidR="0072633E" w:rsidRPr="00F7051E" w:rsidRDefault="0072633E" w:rsidP="00C75840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</w:p>
          <w:p w14:paraId="4ABD1165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N = 282</w:t>
            </w:r>
          </w:p>
        </w:tc>
      </w:tr>
      <w:tr w:rsidR="0072633E" w:rsidRPr="00F7051E" w14:paraId="487EFD4C" w14:textId="77777777">
        <w:tc>
          <w:tcPr>
            <w:tcW w:w="3019" w:type="dxa"/>
            <w:tcBorders>
              <w:top w:val="single" w:sz="4" w:space="0" w:color="auto"/>
              <w:bottom w:val="nil"/>
            </w:tcBorders>
          </w:tcPr>
          <w:p w14:paraId="1184979F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left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Titjib ta’ mill-anqas 4 punti fuq l-ADAS-Cog u l-ADCS-CGIC u l-ADCS-ADL ma jmorrux għall-agħar</w:t>
            </w:r>
          </w:p>
          <w:p w14:paraId="26B96337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left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11FEE27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17.4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</w:tcPr>
          <w:p w14:paraId="31001859" w14:textId="77777777" w:rsidR="0072633E" w:rsidRPr="00F7051E" w:rsidRDefault="0072633E" w:rsidP="00C75840">
            <w:pPr>
              <w:keepNext/>
              <w:keepLines/>
              <w:widowControl w:val="0"/>
              <w:jc w:val="center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19.0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</w:tcPr>
          <w:p w14:paraId="6BB2E16D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10.5</w:t>
            </w:r>
          </w:p>
        </w:tc>
      </w:tr>
      <w:tr w:rsidR="0072633E" w:rsidRPr="00F7051E" w14:paraId="7682C695" w14:textId="77777777"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4AC81943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left"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valur-p kontra l-plaċebo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97DF235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0.037*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14:paraId="6FC1D768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0.004*</w:t>
            </w: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</w:tcPr>
          <w:p w14:paraId="7A71B03B" w14:textId="77777777" w:rsidR="0072633E" w:rsidRPr="00F7051E" w:rsidRDefault="0072633E" w:rsidP="00C75840">
            <w:pPr>
              <w:pStyle w:val="paragraph"/>
              <w:keepNext/>
              <w:keepLines/>
              <w:widowControl w:val="0"/>
              <w:tabs>
                <w:tab w:val="left" w:pos="567"/>
              </w:tabs>
              <w:spacing w:before="0"/>
              <w:jc w:val="center"/>
              <w:rPr>
                <w:sz w:val="22"/>
                <w:szCs w:val="22"/>
                <w:lang w:val="mt-MT"/>
              </w:rPr>
            </w:pPr>
          </w:p>
        </w:tc>
      </w:tr>
    </w:tbl>
    <w:p w14:paraId="12094BC6" w14:textId="77777777" w:rsidR="0072633E" w:rsidRPr="00F7051E" w:rsidRDefault="0072633E" w:rsidP="00C75840">
      <w:pPr>
        <w:pStyle w:val="paragraph"/>
        <w:keepNext/>
        <w:keepLines/>
        <w:widowControl w:val="0"/>
        <w:tabs>
          <w:tab w:val="left" w:pos="567"/>
        </w:tabs>
        <w:spacing w:before="0"/>
        <w:ind w:firstLine="142"/>
        <w:jc w:val="left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*p&lt;0.05 kontra l-plaċebo</w:t>
      </w:r>
    </w:p>
    <w:p w14:paraId="09ACB856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2860B5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Hekk kif indikat minn mudellar tal-kompartimenti, </w:t>
      </w:r>
      <w:r w:rsidRPr="00F7051E">
        <w:rPr>
          <w:sz w:val="22"/>
          <w:szCs w:val="22"/>
          <w:lang w:val="mt-MT"/>
        </w:rPr>
        <w:t xml:space="preserve">garżi </w:t>
      </w:r>
      <w:r w:rsidRPr="00F7051E">
        <w:rPr>
          <w:color w:val="000000"/>
          <w:sz w:val="22"/>
          <w:szCs w:val="22"/>
          <w:lang w:val="mt-MT"/>
        </w:rPr>
        <w:t>li jipprovdu mediċina li tgħaddi minn ġol-ġilda 9.5 mg/24 siegħa urew esponiment simili għal dak li jinkiseb b’doża orali ta’ 12 mg/jum.</w:t>
      </w:r>
    </w:p>
    <w:p w14:paraId="2212D2B4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729F9CA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Studju ta’ paragun attiv ikkontrollat ta’ 48 ġimgħa</w:t>
      </w:r>
    </w:p>
    <w:p w14:paraId="30608F47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Pazjenti li ħadu sehem fl-istudju ta’ paragun attiv ikkontrollat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kellhom punteġġ MMSE inizjali tal-linja bażi ta’ 10</w:t>
      </w:r>
      <w:r w:rsidRPr="00F7051E">
        <w:rPr>
          <w:color w:val="000000"/>
          <w:sz w:val="22"/>
          <w:szCs w:val="22"/>
          <w:lang w:val="mt-MT"/>
        </w:rPr>
        <w:noBreakHyphen/>
        <w:t xml:space="preserve">24. </w:t>
      </w:r>
      <w:r w:rsidRPr="00F7051E">
        <w:rPr>
          <w:sz w:val="22"/>
          <w:szCs w:val="22"/>
          <w:lang w:val="mt-MT"/>
        </w:rPr>
        <w:t>L-istudju ġie maħsub b’mod li jqabbel l-effikaċja tal-</w:t>
      </w:r>
      <w:r w:rsidRPr="00F7051E">
        <w:rPr>
          <w:color w:val="000000"/>
          <w:sz w:val="22"/>
          <w:szCs w:val="22"/>
          <w:lang w:val="mt-MT"/>
        </w:rPr>
        <w:t xml:space="preserve">garża Exelon li tipprovdi mediċina li tgħaddi minn ġol-ġilda 13.3 mg/24 siegħa mal-garża Exelon li tipprovdi mediċina li tgħaddi minn ġol-ġilda 9.5 mg/24 siegħa </w:t>
      </w:r>
      <w:r w:rsidRPr="00F7051E">
        <w:rPr>
          <w:sz w:val="22"/>
          <w:szCs w:val="22"/>
          <w:lang w:val="mt-MT"/>
        </w:rPr>
        <w:t xml:space="preserve">matul fażi ta' kura </w:t>
      </w:r>
      <w:r w:rsidRPr="00F7051E">
        <w:rPr>
          <w:i/>
          <w:sz w:val="22"/>
          <w:szCs w:val="22"/>
          <w:lang w:val="mt-MT"/>
        </w:rPr>
        <w:t xml:space="preserve">double-blind </w:t>
      </w:r>
      <w:r w:rsidRPr="00F7051E">
        <w:rPr>
          <w:sz w:val="22"/>
          <w:szCs w:val="22"/>
          <w:lang w:val="mt-MT"/>
        </w:rPr>
        <w:t xml:space="preserve">ta’ 48 ġimgħa f'pazjenti bil-marda ta’ Alzheimer li wrew tnaqqis funzjonali u konjittiv wara fażi inizjali ta’ trattament </w:t>
      </w:r>
      <w:r w:rsidRPr="00F7051E">
        <w:rPr>
          <w:i/>
          <w:sz w:val="22"/>
          <w:szCs w:val="22"/>
          <w:lang w:val="mt-MT"/>
        </w:rPr>
        <w:t xml:space="preserve">open-label </w:t>
      </w:r>
      <w:r w:rsidRPr="00F7051E">
        <w:rPr>
          <w:sz w:val="22"/>
          <w:szCs w:val="22"/>
          <w:lang w:val="mt-MT"/>
        </w:rPr>
        <w:t>ta’ 24</w:t>
      </w:r>
      <w:r w:rsidRPr="00F7051E">
        <w:rPr>
          <w:sz w:val="22"/>
          <w:szCs w:val="22"/>
          <w:lang w:val="mt-MT"/>
        </w:rPr>
        <w:noBreakHyphen/>
        <w:t xml:space="preserve">48 ġimgħa waqt li kienu qed jingħataw doża ta' manteniment ta’ </w:t>
      </w:r>
      <w:r w:rsidRPr="00F7051E">
        <w:rPr>
          <w:color w:val="000000"/>
          <w:sz w:val="22"/>
          <w:szCs w:val="22"/>
          <w:lang w:val="mt-MT"/>
        </w:rPr>
        <w:t>garża Exelon li tipprovdi mediċina li tgħaddi minn ġol-ġilda 9.5 mg/24 siegħa</w:t>
      </w:r>
      <w:r w:rsidRPr="00F7051E">
        <w:rPr>
          <w:sz w:val="22"/>
          <w:szCs w:val="22"/>
          <w:lang w:val="mt-MT"/>
        </w:rPr>
        <w:t>. It-tnaqqis funzjonali ġie evalwat mill-investigatur u t-tnaqqis konjittiv kien definit bħala tnaqqis fil-punteġġ MMSE ta’ &gt;2 punti mill-viżta ta' qabel jew tnaqqis ta’ &gt;3 punti mil-linja bażi. L-effikaċja ġiet stabbilita bl-użu tal-</w:t>
      </w:r>
      <w:r w:rsidRPr="00F7051E">
        <w:rPr>
          <w:color w:val="000000"/>
          <w:sz w:val="22"/>
          <w:szCs w:val="22"/>
          <w:lang w:val="mt-MT"/>
        </w:rPr>
        <w:t xml:space="preserve">ADAS-Cog (Skala ta’ Evalwazzjoni tal-Marda ta’ Alzheimer </w:t>
      </w:r>
      <w:r w:rsidRPr="00F7051E">
        <w:rPr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Sottoskala konjittiva, kejl tal-konjizzjoni ibbażata fuq il-ħila</w:t>
      </w:r>
      <w:r w:rsidRPr="00F7051E">
        <w:rPr>
          <w:sz w:val="22"/>
          <w:szCs w:val="22"/>
          <w:lang w:val="mt-MT"/>
        </w:rPr>
        <w:t>) u l-ADCS-IADL (</w:t>
      </w:r>
      <w:r w:rsidRPr="00F7051E">
        <w:rPr>
          <w:color w:val="000000"/>
          <w:sz w:val="22"/>
          <w:szCs w:val="22"/>
          <w:lang w:val="mt-MT"/>
        </w:rPr>
        <w:t>Studju Kooperattiv tal-Marda ta’ Alzheimer</w:t>
      </w:r>
      <w:r w:rsidRPr="00F7051E">
        <w:rPr>
          <w:sz w:val="22"/>
          <w:szCs w:val="22"/>
          <w:lang w:val="mt-MT"/>
        </w:rPr>
        <w:t xml:space="preserve"> - Attivitajiet Strumentali tal-Ħajja ta’ Kuljum), li jevalwaw attivitajiet strumentali li jinkludu ż-żamma tal-finanzi, il-preparazzjoni tal-ikel, ix-xirja, il-ħila li wieħed jorjenta ruħu għall-inħawi, il-ħila biex wieħed jitħalla waħdu. Ir-riżultati ta’ 48 ġimgħa għaż-żewġ għodod ta' valutazzjoni huma mqassra f’Tabella 4.</w:t>
      </w:r>
    </w:p>
    <w:p w14:paraId="036568EB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6476B5D8" w14:textId="77777777" w:rsidR="0072633E" w:rsidRPr="00F7051E" w:rsidRDefault="0072633E" w:rsidP="00C75840">
      <w:pPr>
        <w:keepNext/>
        <w:keepLines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Tabella 4</w:t>
      </w:r>
    </w:p>
    <w:p w14:paraId="392AFB55" w14:textId="77777777" w:rsidR="0072633E" w:rsidRPr="00F7051E" w:rsidRDefault="0072633E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tbl>
      <w:tblPr>
        <w:tblW w:w="4971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1245"/>
        <w:gridCol w:w="1101"/>
        <w:gridCol w:w="703"/>
        <w:gridCol w:w="813"/>
        <w:gridCol w:w="703"/>
        <w:gridCol w:w="815"/>
        <w:gridCol w:w="851"/>
        <w:gridCol w:w="1109"/>
        <w:gridCol w:w="880"/>
      </w:tblGrid>
      <w:tr w:rsidR="0072633E" w:rsidRPr="00F7051E" w14:paraId="20D0D523" w14:textId="77777777">
        <w:tc>
          <w:tcPr>
            <w:tcW w:w="1742" w:type="pct"/>
            <w:gridSpan w:val="3"/>
            <w:vMerge w:val="restart"/>
            <w:tcBorders>
              <w:top w:val="single" w:sz="4" w:space="0" w:color="auto"/>
            </w:tcBorders>
          </w:tcPr>
          <w:p w14:paraId="40F8B9E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br/>
            </w: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Popolazzjoni/Viżta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FFC9F4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Exelon 15 ċm</w:t>
            </w:r>
            <w:r w:rsidRPr="00F7051E">
              <w:rPr>
                <w:rFonts w:ascii="Times New Roman" w:hAnsi="Times New Roman"/>
                <w:b/>
                <w:sz w:val="20"/>
                <w:vertAlign w:val="superscript"/>
                <w:lang w:val="mt-MT"/>
              </w:rPr>
              <w:t>2</w:t>
            </w: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br/>
              <w:t>N = 265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3479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Exelon 10 ċm</w:t>
            </w:r>
            <w:r w:rsidRPr="00F7051E">
              <w:rPr>
                <w:rFonts w:ascii="Times New Roman" w:hAnsi="Times New Roman"/>
                <w:b/>
                <w:sz w:val="20"/>
                <w:vertAlign w:val="superscript"/>
                <w:lang w:val="mt-MT"/>
              </w:rPr>
              <w:t>2</w:t>
            </w: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br/>
              <w:t>N = 271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0F5829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Exelon 15 ċm</w:t>
            </w:r>
            <w:r w:rsidRPr="00F7051E">
              <w:rPr>
                <w:rFonts w:ascii="Times New Roman" w:hAnsi="Times New Roman"/>
                <w:b/>
                <w:sz w:val="20"/>
                <w:vertAlign w:val="superscript"/>
                <w:lang w:val="mt-MT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7EB5D59D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Exelon 10 ċm</w:t>
            </w:r>
            <w:r w:rsidRPr="00F7051E">
              <w:rPr>
                <w:rFonts w:ascii="Times New Roman" w:hAnsi="Times New Roman"/>
                <w:b/>
                <w:sz w:val="20"/>
                <w:vertAlign w:val="superscript"/>
                <w:lang w:val="mt-MT"/>
              </w:rPr>
              <w:t>2</w:t>
            </w:r>
          </w:p>
        </w:tc>
      </w:tr>
      <w:tr w:rsidR="0072633E" w:rsidRPr="00F7051E" w14:paraId="5B9D01DE" w14:textId="77777777">
        <w:tc>
          <w:tcPr>
            <w:tcW w:w="1742" w:type="pct"/>
            <w:gridSpan w:val="3"/>
            <w:vMerge/>
            <w:tcBorders>
              <w:bottom w:val="single" w:sz="4" w:space="0" w:color="auto"/>
            </w:tcBorders>
          </w:tcPr>
          <w:p w14:paraId="068D55E4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</w:tcPr>
          <w:p w14:paraId="7724CBD0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59ABEF69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Medja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</w:tcPr>
          <w:p w14:paraId="340C6AE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n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</w:tcPr>
          <w:p w14:paraId="5B6F19D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Medja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14:paraId="503FC7E4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DLSM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14:paraId="39E44DC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95% CI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06894808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Valur p</w:t>
            </w:r>
          </w:p>
        </w:tc>
      </w:tr>
      <w:tr w:rsidR="0072633E" w:rsidRPr="00F7051E" w14:paraId="770DA140" w14:textId="77777777">
        <w:trPr>
          <w:trHeight w:val="273"/>
        </w:trPr>
        <w:tc>
          <w:tcPr>
            <w:tcW w:w="1132" w:type="pct"/>
            <w:gridSpan w:val="2"/>
            <w:tcBorders>
              <w:top w:val="single" w:sz="4" w:space="0" w:color="auto"/>
              <w:bottom w:val="nil"/>
            </w:tcBorders>
          </w:tcPr>
          <w:p w14:paraId="315D8CD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ADAS-Cog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</w:tcPr>
          <w:p w14:paraId="6CF21E13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1F78C1A8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</w:tcPr>
          <w:p w14:paraId="76A9FC28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723B7839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52" w:type="pct"/>
            <w:tcBorders>
              <w:top w:val="single" w:sz="4" w:space="0" w:color="auto"/>
              <w:bottom w:val="nil"/>
            </w:tcBorders>
          </w:tcPr>
          <w:p w14:paraId="6E801FE9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</w:tcPr>
          <w:p w14:paraId="44551B90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nil"/>
            </w:tcBorders>
          </w:tcPr>
          <w:p w14:paraId="100F4F23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14:paraId="365BB3CD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</w:tr>
      <w:tr w:rsidR="0072633E" w:rsidRPr="00F7051E" w14:paraId="02AA779D" w14:textId="77777777">
        <w:trPr>
          <w:trHeight w:val="273"/>
        </w:trPr>
        <w:tc>
          <w:tcPr>
            <w:tcW w:w="1132" w:type="pct"/>
            <w:gridSpan w:val="2"/>
            <w:tcBorders>
              <w:top w:val="single" w:sz="4" w:space="0" w:color="auto"/>
              <w:bottom w:val="nil"/>
            </w:tcBorders>
          </w:tcPr>
          <w:p w14:paraId="60F01606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LOCF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</w:tcPr>
          <w:p w14:paraId="7589D518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Linja bażi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43C0EFA8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264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</w:tcPr>
          <w:p w14:paraId="5BB6D646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34.4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104717E5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268</w:t>
            </w:r>
          </w:p>
        </w:tc>
        <w:tc>
          <w:tcPr>
            <w:tcW w:w="452" w:type="pct"/>
            <w:tcBorders>
              <w:top w:val="single" w:sz="4" w:space="0" w:color="auto"/>
              <w:bottom w:val="nil"/>
            </w:tcBorders>
          </w:tcPr>
          <w:p w14:paraId="126C6537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34.9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</w:tcPr>
          <w:p w14:paraId="6373AB39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nil"/>
            </w:tcBorders>
          </w:tcPr>
          <w:p w14:paraId="677C850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14:paraId="2F08E0F2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</w:tr>
      <w:tr w:rsidR="0072633E" w:rsidRPr="00F7051E" w14:paraId="789F8E11" w14:textId="77777777">
        <w:tc>
          <w:tcPr>
            <w:tcW w:w="442" w:type="pct"/>
            <w:tcBorders>
              <w:bottom w:val="nil"/>
            </w:tcBorders>
          </w:tcPr>
          <w:p w14:paraId="60BB7163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690" w:type="pct"/>
            <w:tcBorders>
              <w:bottom w:val="nil"/>
            </w:tcBorders>
          </w:tcPr>
          <w:p w14:paraId="11F9DB6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Ġimgħa DB 48</w:t>
            </w:r>
          </w:p>
        </w:tc>
        <w:tc>
          <w:tcPr>
            <w:tcW w:w="610" w:type="pct"/>
            <w:tcBorders>
              <w:bottom w:val="nil"/>
            </w:tcBorders>
          </w:tcPr>
          <w:p w14:paraId="3961DEB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Valur</w:t>
            </w:r>
          </w:p>
        </w:tc>
        <w:tc>
          <w:tcPr>
            <w:tcW w:w="390" w:type="pct"/>
            <w:tcBorders>
              <w:bottom w:val="nil"/>
            </w:tcBorders>
          </w:tcPr>
          <w:p w14:paraId="7AAB1C4D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264</w:t>
            </w:r>
          </w:p>
        </w:tc>
        <w:tc>
          <w:tcPr>
            <w:tcW w:w="451" w:type="pct"/>
            <w:tcBorders>
              <w:bottom w:val="nil"/>
            </w:tcBorders>
          </w:tcPr>
          <w:p w14:paraId="1169AACA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38.5</w:t>
            </w:r>
          </w:p>
        </w:tc>
        <w:tc>
          <w:tcPr>
            <w:tcW w:w="390" w:type="pct"/>
            <w:tcBorders>
              <w:bottom w:val="nil"/>
            </w:tcBorders>
          </w:tcPr>
          <w:p w14:paraId="1DC9C1C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268</w:t>
            </w:r>
          </w:p>
        </w:tc>
        <w:tc>
          <w:tcPr>
            <w:tcW w:w="452" w:type="pct"/>
            <w:tcBorders>
              <w:bottom w:val="nil"/>
            </w:tcBorders>
          </w:tcPr>
          <w:p w14:paraId="601ACFB2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39.7</w:t>
            </w:r>
          </w:p>
        </w:tc>
        <w:tc>
          <w:tcPr>
            <w:tcW w:w="472" w:type="pct"/>
            <w:tcBorders>
              <w:bottom w:val="nil"/>
            </w:tcBorders>
          </w:tcPr>
          <w:p w14:paraId="7F9EBD8C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15" w:type="pct"/>
            <w:tcBorders>
              <w:bottom w:val="nil"/>
            </w:tcBorders>
          </w:tcPr>
          <w:p w14:paraId="07DA948E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88" w:type="pct"/>
            <w:tcBorders>
              <w:bottom w:val="nil"/>
            </w:tcBorders>
          </w:tcPr>
          <w:p w14:paraId="6781C64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</w:tr>
      <w:tr w:rsidR="0072633E" w:rsidRPr="00F7051E" w14:paraId="3BF212E4" w14:textId="77777777"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1C1A15F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690" w:type="pct"/>
            <w:tcBorders>
              <w:top w:val="nil"/>
              <w:bottom w:val="single" w:sz="4" w:space="0" w:color="auto"/>
            </w:tcBorders>
          </w:tcPr>
          <w:p w14:paraId="2FC88A74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10" w:type="pct"/>
            <w:tcBorders>
              <w:top w:val="nil"/>
              <w:bottom w:val="single" w:sz="4" w:space="0" w:color="auto"/>
            </w:tcBorders>
          </w:tcPr>
          <w:p w14:paraId="3B745E0E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Bidla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7A4917B9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264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14:paraId="61200FD6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4.1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260C79D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268</w:t>
            </w:r>
          </w:p>
        </w:tc>
        <w:tc>
          <w:tcPr>
            <w:tcW w:w="452" w:type="pct"/>
            <w:tcBorders>
              <w:top w:val="nil"/>
              <w:bottom w:val="single" w:sz="4" w:space="0" w:color="auto"/>
            </w:tcBorders>
          </w:tcPr>
          <w:p w14:paraId="47AB9CBA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4.9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</w:tcPr>
          <w:p w14:paraId="1DA8611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-0.8</w:t>
            </w:r>
          </w:p>
        </w:tc>
        <w:tc>
          <w:tcPr>
            <w:tcW w:w="615" w:type="pct"/>
            <w:tcBorders>
              <w:top w:val="nil"/>
              <w:bottom w:val="single" w:sz="4" w:space="0" w:color="auto"/>
            </w:tcBorders>
          </w:tcPr>
          <w:p w14:paraId="5FA0865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(-2.1, 0.5)</w:t>
            </w:r>
          </w:p>
        </w:tc>
        <w:tc>
          <w:tcPr>
            <w:tcW w:w="488" w:type="pct"/>
            <w:tcBorders>
              <w:top w:val="nil"/>
              <w:bottom w:val="single" w:sz="4" w:space="0" w:color="auto"/>
            </w:tcBorders>
          </w:tcPr>
          <w:p w14:paraId="2C4DB3A9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0.227</w:t>
            </w:r>
          </w:p>
        </w:tc>
      </w:tr>
      <w:tr w:rsidR="0072633E" w:rsidRPr="00F7051E" w14:paraId="1DEDF3B7" w14:textId="77777777">
        <w:trPr>
          <w:trHeight w:val="219"/>
        </w:trPr>
        <w:tc>
          <w:tcPr>
            <w:tcW w:w="1132" w:type="pct"/>
            <w:gridSpan w:val="2"/>
            <w:tcBorders>
              <w:top w:val="single" w:sz="4" w:space="0" w:color="auto"/>
              <w:bottom w:val="nil"/>
            </w:tcBorders>
          </w:tcPr>
          <w:p w14:paraId="50CB8D05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ADCS-IADL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</w:tcPr>
          <w:p w14:paraId="2BEDCAA4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5C83B68A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</w:tcPr>
          <w:p w14:paraId="43FEB87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1DF81330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452" w:type="pct"/>
            <w:tcBorders>
              <w:top w:val="single" w:sz="4" w:space="0" w:color="auto"/>
              <w:bottom w:val="nil"/>
            </w:tcBorders>
          </w:tcPr>
          <w:p w14:paraId="5104DD5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</w:tcPr>
          <w:p w14:paraId="42AD638C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nil"/>
            </w:tcBorders>
          </w:tcPr>
          <w:p w14:paraId="10D0CA2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14:paraId="34E7066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</w:p>
        </w:tc>
      </w:tr>
      <w:tr w:rsidR="0072633E" w:rsidRPr="00F7051E" w14:paraId="60955A1B" w14:textId="77777777">
        <w:trPr>
          <w:trHeight w:val="219"/>
        </w:trPr>
        <w:tc>
          <w:tcPr>
            <w:tcW w:w="1132" w:type="pct"/>
            <w:gridSpan w:val="2"/>
            <w:tcBorders>
              <w:top w:val="single" w:sz="4" w:space="0" w:color="auto"/>
              <w:bottom w:val="nil"/>
            </w:tcBorders>
          </w:tcPr>
          <w:p w14:paraId="4CAB79D6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b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b/>
                <w:sz w:val="20"/>
                <w:lang w:val="mt-MT"/>
              </w:rPr>
              <w:t>LOCF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</w:tcPr>
          <w:p w14:paraId="696DF615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Linja bażi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3A8680A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265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</w:tcPr>
          <w:p w14:paraId="5503997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27.5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0623F0B5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271</w:t>
            </w:r>
          </w:p>
        </w:tc>
        <w:tc>
          <w:tcPr>
            <w:tcW w:w="452" w:type="pct"/>
            <w:tcBorders>
              <w:top w:val="single" w:sz="4" w:space="0" w:color="auto"/>
              <w:bottom w:val="nil"/>
            </w:tcBorders>
          </w:tcPr>
          <w:p w14:paraId="2BD60E3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25.8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</w:tcPr>
          <w:p w14:paraId="4DED4D18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nil"/>
            </w:tcBorders>
          </w:tcPr>
          <w:p w14:paraId="23B3732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14:paraId="3654718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</w:tr>
      <w:tr w:rsidR="0072633E" w:rsidRPr="00F7051E" w14:paraId="438293DA" w14:textId="77777777">
        <w:tc>
          <w:tcPr>
            <w:tcW w:w="442" w:type="pct"/>
          </w:tcPr>
          <w:p w14:paraId="5CAEB1D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90" w:type="pct"/>
          </w:tcPr>
          <w:p w14:paraId="34EA9FB7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Ġimgħa 48</w:t>
            </w:r>
          </w:p>
        </w:tc>
        <w:tc>
          <w:tcPr>
            <w:tcW w:w="610" w:type="pct"/>
          </w:tcPr>
          <w:p w14:paraId="27FDF1F2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Valur</w:t>
            </w:r>
          </w:p>
        </w:tc>
        <w:tc>
          <w:tcPr>
            <w:tcW w:w="390" w:type="pct"/>
          </w:tcPr>
          <w:p w14:paraId="543788C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265</w:t>
            </w:r>
          </w:p>
        </w:tc>
        <w:tc>
          <w:tcPr>
            <w:tcW w:w="451" w:type="pct"/>
          </w:tcPr>
          <w:p w14:paraId="71885A5E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23.1</w:t>
            </w:r>
          </w:p>
        </w:tc>
        <w:tc>
          <w:tcPr>
            <w:tcW w:w="390" w:type="pct"/>
          </w:tcPr>
          <w:p w14:paraId="16FFBAF1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271</w:t>
            </w:r>
          </w:p>
        </w:tc>
        <w:tc>
          <w:tcPr>
            <w:tcW w:w="452" w:type="pct"/>
          </w:tcPr>
          <w:p w14:paraId="6BB36D84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19.6</w:t>
            </w:r>
          </w:p>
        </w:tc>
        <w:tc>
          <w:tcPr>
            <w:tcW w:w="472" w:type="pct"/>
          </w:tcPr>
          <w:p w14:paraId="5D7D431C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15" w:type="pct"/>
          </w:tcPr>
          <w:p w14:paraId="29846137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488" w:type="pct"/>
          </w:tcPr>
          <w:p w14:paraId="56923EDD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</w:tr>
      <w:tr w:rsidR="0072633E" w:rsidRPr="00F7051E" w14:paraId="6E100BFB" w14:textId="77777777">
        <w:tc>
          <w:tcPr>
            <w:tcW w:w="442" w:type="pct"/>
            <w:tcBorders>
              <w:bottom w:val="single" w:sz="4" w:space="0" w:color="auto"/>
            </w:tcBorders>
          </w:tcPr>
          <w:p w14:paraId="036EFDCC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540B284A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14:paraId="4B158D07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Bidla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14D01FD6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265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0F620380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-4.4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3E2D062A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271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605249B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-6.2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4FE367E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2.2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62168C2B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(0.8, 3.6)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160C39BF" w14:textId="77777777" w:rsidR="0072633E" w:rsidRPr="00F7051E" w:rsidRDefault="0072633E" w:rsidP="00C75840">
            <w:pPr>
              <w:pStyle w:val="Table"/>
              <w:keepNext/>
              <w:widowControl w:val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 w:val="20"/>
                <w:lang w:val="mt-MT"/>
              </w:rPr>
              <w:t>0.002*</w:t>
            </w:r>
          </w:p>
        </w:tc>
      </w:tr>
      <w:tr w:rsidR="0072633E" w:rsidRPr="00F7051E" w14:paraId="2CBB0DE6" w14:textId="77777777"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78A893D7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CI – intervall ta’ kunfidenza.</w:t>
            </w:r>
          </w:p>
          <w:p w14:paraId="763CA274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DLSM – differenza fl-inqas medji kwadri.</w:t>
            </w:r>
          </w:p>
          <w:p w14:paraId="0F312605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LOCF – L-Aħħar Osservazzjoni Mgħoddija.</w:t>
            </w:r>
          </w:p>
          <w:p w14:paraId="6B8C3441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Punteġġi ADAS-cog: Differenza negattiva fid-DLSM tindika titjib akbar f’Exelon 15 ċm</w:t>
            </w:r>
            <w:r w:rsidRPr="00F7051E">
              <w:rPr>
                <w:rFonts w:ascii="Times New Roman" w:hAnsi="Times New Roman"/>
                <w:sz w:val="22"/>
                <w:szCs w:val="22"/>
                <w:vertAlign w:val="superscript"/>
                <w:lang w:val="mt-MT"/>
              </w:rPr>
              <w:t>2</w:t>
            </w: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 meta mqabbel ma’ Exelon 10 ċm</w:t>
            </w:r>
            <w:r w:rsidRPr="00F7051E">
              <w:rPr>
                <w:rFonts w:ascii="Times New Roman" w:hAnsi="Times New Roman"/>
                <w:sz w:val="22"/>
                <w:szCs w:val="22"/>
                <w:vertAlign w:val="superscript"/>
                <w:lang w:val="mt-MT"/>
              </w:rPr>
              <w:t>2</w:t>
            </w: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.</w:t>
            </w:r>
          </w:p>
          <w:p w14:paraId="7CBD826B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Punteġġi ADCS-IADL: Differenza pożittiva fid-DLSM tindika titjib akbar f’Exelon 15 ċm</w:t>
            </w:r>
            <w:r w:rsidRPr="00F7051E">
              <w:rPr>
                <w:rFonts w:ascii="Times New Roman" w:hAnsi="Times New Roman"/>
                <w:sz w:val="22"/>
                <w:szCs w:val="22"/>
                <w:vertAlign w:val="superscript"/>
                <w:lang w:val="mt-MT"/>
              </w:rPr>
              <w:t>2</w:t>
            </w: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 meta mqabbel ma’ Exelon 10 ċm</w:t>
            </w:r>
            <w:r w:rsidRPr="00F7051E">
              <w:rPr>
                <w:rFonts w:ascii="Times New Roman" w:hAnsi="Times New Roman"/>
                <w:sz w:val="22"/>
                <w:szCs w:val="22"/>
                <w:vertAlign w:val="superscript"/>
                <w:lang w:val="mt-MT"/>
              </w:rPr>
              <w:t>2</w:t>
            </w: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.</w:t>
            </w:r>
          </w:p>
          <w:p w14:paraId="0D4136CA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N huwa n-numru ta’ pazjenti b’evalwazzjoni fil-linja bażi (l-aħħar evalwazzjoni fil-fażi open-label inizjali) u b’mill-inqas evalwazzjoni 1 ta’ wara l</w:t>
            </w: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noBreakHyphen/>
              <w:t>linja bażi (għal-LOCF).</w:t>
            </w:r>
          </w:p>
          <w:p w14:paraId="19DF96DC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Id-DLSM, 95% CI, u Valur p huma bbażati fuq mudell ANCOVA (analiżi ta’ kovarjanza) aġġustat għall-pajjiż u għall-punteġġ ADAS-cog tal-linja bażi.</w:t>
            </w:r>
          </w:p>
          <w:p w14:paraId="31AB4798" w14:textId="77777777" w:rsidR="0072633E" w:rsidRPr="00F7051E" w:rsidRDefault="0072633E" w:rsidP="00C75840">
            <w:pPr>
              <w:pStyle w:val="Legend"/>
              <w:keepNext/>
              <w:widowControl w:val="0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hAnsi="Times New Roman"/>
                <w:sz w:val="22"/>
                <w:szCs w:val="22"/>
                <w:lang w:val="mt-MT"/>
              </w:rPr>
              <w:t>* p&lt;0.05</w:t>
            </w:r>
          </w:p>
          <w:p w14:paraId="12E66B9C" w14:textId="77777777" w:rsidR="0072633E" w:rsidRPr="00F7051E" w:rsidRDefault="0072633E" w:rsidP="00C75840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z w:val="20"/>
                <w:lang w:val="mt-MT"/>
              </w:rPr>
            </w:pPr>
            <w:r w:rsidRPr="00F7051E">
              <w:rPr>
                <w:rFonts w:ascii="Times New Roman" w:hAnsi="Times New Roman"/>
                <w:szCs w:val="22"/>
                <w:lang w:val="mt-MT"/>
              </w:rPr>
              <w:t>Sors: Studju D2340</w:t>
            </w:r>
            <w:r w:rsidRPr="00F7051E">
              <w:rPr>
                <w:rFonts w:ascii="Times New Roman" w:hAnsi="Times New Roman"/>
                <w:szCs w:val="22"/>
                <w:lang w:val="mt-MT"/>
              </w:rPr>
              <w:noBreakHyphen/>
              <w:t>Tabella 11-6 u Tabella 11-7</w:t>
            </w:r>
          </w:p>
        </w:tc>
      </w:tr>
    </w:tbl>
    <w:p w14:paraId="1F10FC4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AC2EA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L-Aġenzija Ewropea </w:t>
      </w:r>
      <w:r w:rsidR="00EF10AF" w:rsidRPr="00F7051E">
        <w:rPr>
          <w:sz w:val="22"/>
          <w:szCs w:val="22"/>
          <w:lang w:val="mt-MT"/>
        </w:rPr>
        <w:t>għall-Mediċini irrinunzjat għall-obbligu</w:t>
      </w:r>
      <w:r w:rsidRPr="00F7051E">
        <w:rPr>
          <w:sz w:val="22"/>
          <w:szCs w:val="22"/>
          <w:lang w:val="mt-MT"/>
        </w:rPr>
        <w:t xml:space="preserve"> li jiġu ppreżentati r-riżultati tal-istudji b’Exelon f’kull sett tal-popolazzjoni pedjatrika </w:t>
      </w:r>
      <w:r w:rsidRPr="00F7051E">
        <w:rPr>
          <w:color w:val="000000"/>
          <w:sz w:val="22"/>
          <w:szCs w:val="22"/>
          <w:lang w:val="mt-MT"/>
        </w:rPr>
        <w:t xml:space="preserve">fil-kura tad-dimenzja ta’ Alzheimer </w:t>
      </w:r>
      <w:r w:rsidRPr="00F7051E">
        <w:rPr>
          <w:sz w:val="22"/>
          <w:szCs w:val="22"/>
          <w:lang w:val="mt-MT"/>
        </w:rPr>
        <w:t>(ara sezzjoni 4.2 għal informazzjoni dwar l-użu pedjatriku).</w:t>
      </w:r>
    </w:p>
    <w:p w14:paraId="0D8783B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D57174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5.2</w:t>
      </w:r>
      <w:r w:rsidRPr="00F7051E">
        <w:rPr>
          <w:b/>
          <w:color w:val="000000"/>
          <w:sz w:val="22"/>
          <w:szCs w:val="22"/>
          <w:lang w:val="mt-MT"/>
        </w:rPr>
        <w:tab/>
        <w:t>Tagħrif farmakokinetiku</w:t>
      </w:r>
    </w:p>
    <w:p w14:paraId="716E44C8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E519E19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Assorbiment</w:t>
      </w:r>
    </w:p>
    <w:p w14:paraId="0C2AFF39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88DF4E3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assorbit bil-mod mill-</w:t>
      </w:r>
      <w:r w:rsidRPr="00F7051E">
        <w:rPr>
          <w:sz w:val="22"/>
          <w:szCs w:val="22"/>
          <w:lang w:val="mt-MT"/>
        </w:rPr>
        <w:t xml:space="preserve">garżi </w:t>
      </w:r>
      <w:r w:rsidRPr="00F7051E">
        <w:rPr>
          <w:color w:val="000000"/>
          <w:sz w:val="22"/>
          <w:szCs w:val="22"/>
          <w:lang w:val="mt-MT"/>
        </w:rPr>
        <w:t>li jipprovdu mediċina li tgħaddi minn ġol-ġilda Exelon. Wara l-ewwel doża, konċentrazzjonijiet fil-plażma li jistgħu jitkejlu jidhru wara intervall ta’ 0.5</w:t>
      </w:r>
      <w:r w:rsidRPr="00F7051E">
        <w:rPr>
          <w:color w:val="000000"/>
          <w:sz w:val="22"/>
          <w:szCs w:val="22"/>
          <w:lang w:val="mt-MT"/>
        </w:rPr>
        <w:noBreakHyphen/>
        <w:t>siegħa. C</w:t>
      </w:r>
      <w:r w:rsidRPr="00F7051E">
        <w:rPr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jintlaħaq wara 10</w:t>
      </w:r>
      <w:r w:rsidRPr="00F7051E">
        <w:rPr>
          <w:color w:val="000000"/>
          <w:sz w:val="22"/>
          <w:szCs w:val="22"/>
          <w:lang w:val="mt-MT"/>
        </w:rPr>
        <w:noBreakHyphen/>
        <w:t>16-il siegħa. Wara li l-ogħla konċentrazzjonijiet fil-plażma jaqgħu bil-mod fuq il-bqija tal-perjodu ta’ 24 siegħa ta’ wara li tiġi applikata. B’ħafna dożi (bħal fil-każ ta’ stat fiss), wara li l-garża li tipprovdi mediċina li tgħaddi minn ġol-ġilda ta’ qabel tinbidel ma’ waħda ġdida, il-konċentrazzjonijiet fil-plażma għall-ewwel jibdew jaqgħu bil-mod għal medja ta’ madwar 40 minuta, sakemm l-assorbiment tal-garża</w:t>
      </w:r>
      <w:r w:rsidRPr="00F7051E">
        <w:rPr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tipprovdi mediċina li tgħaddi minn ġol-ġilda li tkun ġiet applikata jsir aktar mgħaġġel mir-rata ta’ tneħħija, u l-livelli fil-plażma jerġgħu jibdew jogħlew mill-ġdid sakemm tintlaħaq quċċata ġdida f’madwar 8 sigħat. Fi stat fiss, il-livelli l-aktar baxxi huma madwar 50% tal-ogħla livelli, b’kuntrast mal-għotja orali, li biha l-konċentrazzjonijiet jiġu tista’ tgħid fix-xejn bejn id-dożi. Għalkemm mhux daqs kemm jiġri bil-formulazzjoni orali, l-esponiment għal rivastigmine (C</w:t>
      </w:r>
      <w:r w:rsidRPr="00F7051E">
        <w:rPr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u AUC) żdied b’mod sproporzjonat b’fattur ta’ 2.6 u 4.9 meta saret iż-żieda minn 4.6 mg/24 siegħa għal 9.5 mg/24 siegħa u għal 13.3 mg/24 siegħa, rispettivament. L-indiċi ta’ fluttwazzjoni (FI), kejl tad-differenza relattiva bejn l-ogħla konċentrazzjonijiet u dawk l-aktar baxxi ((C</w:t>
      </w:r>
      <w:r w:rsidRPr="00F7051E">
        <w:rPr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>-C</w:t>
      </w:r>
      <w:r w:rsidRPr="00F7051E">
        <w:rPr>
          <w:color w:val="000000"/>
          <w:sz w:val="22"/>
          <w:szCs w:val="22"/>
          <w:vertAlign w:val="subscript"/>
          <w:lang w:val="mt-MT"/>
        </w:rPr>
        <w:t>min</w:t>
      </w:r>
      <w:r w:rsidRPr="00F7051E">
        <w:rPr>
          <w:color w:val="000000"/>
          <w:sz w:val="22"/>
          <w:szCs w:val="22"/>
          <w:lang w:val="mt-MT"/>
        </w:rPr>
        <w:t>)/C</w:t>
      </w:r>
      <w:r w:rsidRPr="00F7051E">
        <w:rPr>
          <w:color w:val="000000"/>
          <w:sz w:val="22"/>
          <w:szCs w:val="22"/>
          <w:vertAlign w:val="subscript"/>
          <w:lang w:val="mt-MT"/>
        </w:rPr>
        <w:t>avg</w:t>
      </w:r>
      <w:r w:rsidRPr="00F7051E">
        <w:rPr>
          <w:color w:val="000000"/>
          <w:sz w:val="22"/>
          <w:szCs w:val="22"/>
          <w:lang w:val="mt-MT"/>
        </w:rPr>
        <w:t xml:space="preserve">), kien 0.58 għal </w:t>
      </w:r>
      <w:r w:rsidRPr="00F7051E">
        <w:rPr>
          <w:sz w:val="22"/>
          <w:szCs w:val="22"/>
          <w:lang w:val="mt-MT"/>
        </w:rPr>
        <w:t xml:space="preserve">garżi </w:t>
      </w:r>
      <w:r w:rsidRPr="00F7051E">
        <w:rPr>
          <w:color w:val="000000"/>
          <w:sz w:val="22"/>
          <w:szCs w:val="22"/>
          <w:lang w:val="mt-MT"/>
        </w:rPr>
        <w:t xml:space="preserve">li jipprovdu mediċina li tgħaddi minn ġol-ġilda Exelon 4.6 mg/24 siegħa, 0.77 għal </w:t>
      </w:r>
      <w:r w:rsidRPr="00F7051E">
        <w:rPr>
          <w:sz w:val="22"/>
          <w:szCs w:val="22"/>
          <w:lang w:val="mt-MT"/>
        </w:rPr>
        <w:t xml:space="preserve">garżi </w:t>
      </w:r>
      <w:r w:rsidRPr="00F7051E">
        <w:rPr>
          <w:color w:val="000000"/>
          <w:sz w:val="22"/>
          <w:szCs w:val="22"/>
          <w:lang w:val="mt-MT"/>
        </w:rPr>
        <w:t xml:space="preserve">li jipprovdu mediċina li tgħaddi minn ġol-ġilda Exelon 9.5 mg/24 siegħa u 0.72 għal </w:t>
      </w:r>
      <w:r w:rsidRPr="00F7051E">
        <w:rPr>
          <w:sz w:val="22"/>
          <w:szCs w:val="22"/>
          <w:lang w:val="mt-MT"/>
        </w:rPr>
        <w:t xml:space="preserve">garżi </w:t>
      </w:r>
      <w:r w:rsidRPr="00F7051E">
        <w:rPr>
          <w:color w:val="000000"/>
          <w:sz w:val="22"/>
          <w:szCs w:val="22"/>
          <w:lang w:val="mt-MT"/>
        </w:rPr>
        <w:t>li jipprovdu mediċina li tgħaddi minn ġol-ġilda Exelon 13.3 mg/24 siegħa, b’hekk dehret fluttwazzjoni iżgħar bejn l-ogħla konċentrazzjonijiet u dawk l-aktar baxxi minn b’dik tal-formulazzjoni orali (FI = 3.96 (6 mg/jum) u 4.15 (12 mg/jum)).</w:t>
      </w:r>
    </w:p>
    <w:p w14:paraId="28F897BC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</w:p>
    <w:p w14:paraId="63E1D705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lastRenderedPageBreak/>
        <w:t>Id-doża ta’ rivastigmine li tinħeles mill-garża li tipprovdi mediċina li tgħaddi minn ġol-ġilda fuq perjodu ta’ 24 siegħa (mg/24 siegħa) ma tistax tiġi kkalkulata direttament mill-ammont (mg) ta’ rivastigmine li jkun hemm fil-kapsula mal-konċentrazzjoni fil-plażma li tinkiseb fuq perjodu ta’ 24 siegħa.</w:t>
      </w:r>
    </w:p>
    <w:p w14:paraId="6A02BED8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</w:p>
    <w:p w14:paraId="0660511E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Il-varjabbilità bejn l-individwi b’doża waħda fil-parametri tal-farmakokinetika ta’ rivastigmine (normalizzat għad-doża/kg piż tal-ġisem) kienet 43% (C</w:t>
      </w:r>
      <w:r w:rsidRPr="00F7051E">
        <w:rPr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>) u 49% (AUC</w:t>
      </w:r>
      <w:r w:rsidRPr="00F7051E">
        <w:rPr>
          <w:color w:val="000000"/>
          <w:sz w:val="22"/>
          <w:szCs w:val="22"/>
          <w:vertAlign w:val="subscript"/>
          <w:lang w:val="mt-MT"/>
        </w:rPr>
        <w:t>0-24h</w:t>
      </w:r>
      <w:r w:rsidRPr="00F7051E">
        <w:rPr>
          <w:color w:val="000000"/>
          <w:sz w:val="22"/>
          <w:szCs w:val="22"/>
          <w:lang w:val="mt-MT"/>
        </w:rPr>
        <w:t>) wara l-użu minn ġol-ġilda kontra 74% u 103%, rispettivament, wara l-forma orali. Il-varjabbilità bejn il-pazjenti fi stat fiss fl-istudju fuq id-dimenzja ta’ Alzheimer kienet mhux aktar minn 45% (C</w:t>
      </w:r>
      <w:r w:rsidRPr="00F7051E">
        <w:rPr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>) u 43% (AUC</w:t>
      </w:r>
      <w:r w:rsidRPr="00F7051E">
        <w:rPr>
          <w:color w:val="000000"/>
          <w:sz w:val="22"/>
          <w:szCs w:val="22"/>
          <w:vertAlign w:val="subscript"/>
          <w:lang w:val="mt-MT"/>
        </w:rPr>
        <w:t>0-24h</w:t>
      </w:r>
      <w:r w:rsidRPr="00F7051E">
        <w:rPr>
          <w:color w:val="000000"/>
          <w:sz w:val="22"/>
          <w:szCs w:val="22"/>
          <w:lang w:val="mt-MT"/>
        </w:rPr>
        <w:t>) wara l-użu tal-garża</w:t>
      </w:r>
      <w:r w:rsidRPr="00F7051E">
        <w:rPr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tipprovdi mediċina li tgħaddi minn ġol-ġilda, u 71% u 73% rispettivament, wara l-għoti tal-għamla orali.</w:t>
      </w:r>
    </w:p>
    <w:p w14:paraId="3814ADE9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</w:p>
    <w:p w14:paraId="0C609E76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Relazzjoni bejn l-esponiment għas-sustanza attiva fi stat fiss (rivastigmine u l-metabolu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NAP</w:t>
        </w:r>
      </w:smartTag>
      <w:r w:rsidRPr="00F7051E">
        <w:rPr>
          <w:color w:val="000000"/>
          <w:sz w:val="22"/>
          <w:szCs w:val="22"/>
          <w:lang w:val="mt-MT"/>
        </w:rPr>
        <w:t>226-90) u l-piż tal-ġisem deher f’pazjenti bid-dimenzja ta’ Alzheimer. Meta mqabbel ma’ piż tal-ġisem ta’ 65 kg, il-konċentrazzjonijiet fi stat fiss ta’ rivastigmine f’pazjent b’piż tal-ġisem ta’ 35 kg ikunu bejn wieħed u ieħor irduppjati, filwaqt li għal pazjenti b’piż tal-ġisem ta’ 100 kg il-konċentrazzjonijiet ikunu bejn wieħed u ieħor imnaqqsin bin-nofs. L-effett tal-piż tal-ġisem fuq l-esponiment għas-sustanza attiva jindikaw li hemm bżonn ta’ attenzjoni speċjali f’pazjenti li għandhom piż tal-ġisem baxx ħafna meta tkun qed tiġi miżjuda d-doża (ara sezzjoni 4.4).</w:t>
      </w:r>
    </w:p>
    <w:p w14:paraId="71ABCE09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</w:p>
    <w:p w14:paraId="670C1FCF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Esponiment (AUC</w:t>
      </w:r>
      <w:r w:rsidRPr="00F7051E">
        <w:rPr>
          <w:color w:val="000000"/>
          <w:sz w:val="22"/>
          <w:szCs w:val="22"/>
          <w:vertAlign w:val="subscript"/>
          <w:lang w:val="mt-MT"/>
        </w:rPr>
        <w:t>∞</w:t>
      </w:r>
      <w:r w:rsidRPr="00F7051E">
        <w:rPr>
          <w:color w:val="000000"/>
          <w:sz w:val="22"/>
          <w:szCs w:val="22"/>
          <w:lang w:val="mt-MT"/>
        </w:rPr>
        <w:t xml:space="preserve">) għal rivastigmine (u l-metabolu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NAP</w:t>
        </w:r>
      </w:smartTag>
      <w:r w:rsidRPr="00F7051E">
        <w:rPr>
          <w:color w:val="000000"/>
          <w:sz w:val="22"/>
          <w:szCs w:val="22"/>
          <w:lang w:val="mt-MT"/>
        </w:rPr>
        <w:t>266-90) kien l-ogħla meta l-garża</w:t>
      </w:r>
      <w:r w:rsidRPr="00F7051E">
        <w:rPr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tipprovdi mediċina li tgħaddi minn ġol-ġilda kienet applikata man-naħa ta’ isfel tad-dahar, sider jew parti ta’ fuq tad-driegħ u madwar 20</w:t>
      </w:r>
      <w:r w:rsidRPr="00F7051E">
        <w:rPr>
          <w:color w:val="000000"/>
          <w:sz w:val="22"/>
          <w:szCs w:val="22"/>
          <w:lang w:val="mt-MT"/>
        </w:rPr>
        <w:noBreakHyphen/>
        <w:t>30% aktar baxxa meta tkun applikata mal-addome jew koxxa.</w:t>
      </w:r>
    </w:p>
    <w:p w14:paraId="572D41CF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</w:p>
    <w:p w14:paraId="7E427478" w14:textId="77777777" w:rsidR="0072633E" w:rsidRPr="00F7051E" w:rsidRDefault="0072633E" w:rsidP="00C75840">
      <w:pPr>
        <w:widowControl w:val="0"/>
        <w:suppressAutoHyphens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Ma kienx hemm akkumulazzjoni rilevanti ta’ rivastigmine jew il-metabolu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NAP</w:t>
        </w:r>
      </w:smartTag>
      <w:r w:rsidRPr="00F7051E">
        <w:rPr>
          <w:color w:val="000000"/>
          <w:sz w:val="22"/>
          <w:szCs w:val="22"/>
          <w:lang w:val="mt-MT"/>
        </w:rPr>
        <w:t>266-90 fil-plażma f’pazjenti bil-marda ta’ Alzheimer, ħlief li l-livelli fil-plażma kienu ogħla fit-tieni jum tat-terapija bil-</w:t>
      </w:r>
      <w:r w:rsidRPr="00F7051E">
        <w:rPr>
          <w:sz w:val="22"/>
          <w:szCs w:val="22"/>
          <w:lang w:val="mt-MT"/>
        </w:rPr>
        <w:t xml:space="preserve">garża </w:t>
      </w:r>
      <w:r w:rsidRPr="00F7051E">
        <w:rPr>
          <w:color w:val="000000"/>
          <w:sz w:val="22"/>
          <w:szCs w:val="22"/>
          <w:lang w:val="mt-MT"/>
        </w:rPr>
        <w:t>li tipprovdi mediċina li tgħaddi minn ġol-ġilda milli fl-ewwel.</w:t>
      </w:r>
    </w:p>
    <w:p w14:paraId="567B0A5E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498BD8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Distribuzzjoni</w:t>
      </w:r>
    </w:p>
    <w:p w14:paraId="2586B330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B950A7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marbut b’mod dgħajjef mal-proteini fil-plażma (bejn wieħed u ieħor 40%). Huwa jaqsam malajr il-barriera ta’ bejn il-moħħ u d-demm u għandu volum apparenti ta’ distribuzzjoni b’medda ta’ bejn 1.8</w:t>
      </w:r>
      <w:r w:rsidRPr="00F7051E">
        <w:rPr>
          <w:color w:val="000000"/>
          <w:sz w:val="22"/>
          <w:szCs w:val="22"/>
          <w:lang w:val="mt-MT"/>
        </w:rPr>
        <w:noBreakHyphen/>
        <w:t>2.7 l/kg.</w:t>
      </w:r>
    </w:p>
    <w:p w14:paraId="5FC00CE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BC4CFD" w14:textId="77777777" w:rsidR="0072633E" w:rsidRPr="00F7051E" w:rsidRDefault="0072633E" w:rsidP="00C75840">
      <w:pPr>
        <w:keepNext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Bijotrasformazzjoni</w:t>
      </w:r>
    </w:p>
    <w:p w14:paraId="03E279E7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26B4D4A" w14:textId="77777777" w:rsidR="006C7D0B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huwa mmetabolizzat malajr u b’mod estensiv b’half-life ta’ eliminazzjoni apparenti ta’ madwar 3.4 sigħat wara li titneħħa l-</w:t>
      </w:r>
      <w:r w:rsidRPr="00F7051E">
        <w:rPr>
          <w:sz w:val="22"/>
          <w:szCs w:val="22"/>
          <w:lang w:val="mt-MT"/>
        </w:rPr>
        <w:t xml:space="preserve">garża </w:t>
      </w:r>
      <w:r w:rsidRPr="00F7051E">
        <w:rPr>
          <w:color w:val="000000"/>
          <w:sz w:val="22"/>
          <w:szCs w:val="22"/>
          <w:lang w:val="mt-MT"/>
        </w:rPr>
        <w:t xml:space="preserve">li tipprovdi mediċina li tgħaddi minn ġol-ġilda. L-eliminazzjoni kienet limitata mir-rata ta’ assorbiment (kinetika </w:t>
      </w:r>
      <w:r w:rsidRPr="00F7051E">
        <w:rPr>
          <w:i/>
          <w:color w:val="000000"/>
          <w:sz w:val="22"/>
          <w:szCs w:val="22"/>
          <w:lang w:val="mt-MT"/>
        </w:rPr>
        <w:t>flip-flop</w:t>
      </w:r>
      <w:r w:rsidRPr="00F7051E">
        <w:rPr>
          <w:color w:val="000000"/>
          <w:sz w:val="22"/>
          <w:szCs w:val="22"/>
          <w:lang w:val="mt-MT"/>
        </w:rPr>
        <w:t>), li tispjega għalhiex it-t</w:t>
      </w:r>
      <w:r w:rsidRPr="00F7051E">
        <w:rPr>
          <w:color w:val="000000"/>
          <w:sz w:val="22"/>
          <w:szCs w:val="22"/>
          <w:vertAlign w:val="subscript"/>
          <w:lang w:val="mt-MT"/>
        </w:rPr>
        <w:t>½</w:t>
      </w:r>
      <w:r w:rsidRPr="00F7051E">
        <w:rPr>
          <w:color w:val="000000"/>
          <w:sz w:val="22"/>
          <w:szCs w:val="22"/>
          <w:lang w:val="mt-MT"/>
        </w:rPr>
        <w:t xml:space="preserve"> ikun itwal wara l-garża li tipprovdi mediċina li tgħaddi minn ġol-ġilda (3.4 sigħat kontra l-għotjiet orali jew minn ġol-vini (1.4 sa 1.7 sigħat). Il-metaboliżmu huwa medjat l-aktar permezz ta’ idroliżi minn cholinesterase għall-metabolu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NAP</w:t>
        </w:r>
      </w:smartTag>
      <w:r w:rsidRPr="00F7051E">
        <w:rPr>
          <w:color w:val="000000"/>
          <w:sz w:val="22"/>
          <w:szCs w:val="22"/>
          <w:lang w:val="mt-MT"/>
        </w:rPr>
        <w:t xml:space="preserve">226-90. </w:t>
      </w:r>
      <w:r w:rsidRPr="00F7051E">
        <w:rPr>
          <w:i/>
          <w:color w:val="000000"/>
          <w:sz w:val="22"/>
          <w:szCs w:val="22"/>
          <w:lang w:val="mt-MT"/>
        </w:rPr>
        <w:t xml:space="preserve">In vitro </w:t>
      </w:r>
      <w:r w:rsidRPr="00F7051E">
        <w:rPr>
          <w:color w:val="000000"/>
          <w:sz w:val="22"/>
          <w:szCs w:val="22"/>
          <w:lang w:val="mt-MT"/>
        </w:rPr>
        <w:t>din is-sustanza turi inibizzjoni minima ta’ acetylcholinesterase (&lt;10%).</w:t>
      </w:r>
    </w:p>
    <w:p w14:paraId="0980D678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B0711E" w14:textId="77777777" w:rsidR="0072633E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Skont studji </w:t>
      </w:r>
      <w:r w:rsidRPr="00F7051E">
        <w:rPr>
          <w:i/>
          <w:color w:val="000000"/>
          <w:spacing w:val="-2"/>
          <w:sz w:val="22"/>
          <w:szCs w:val="22"/>
          <w:lang w:val="mt-MT"/>
        </w:rPr>
        <w:t>in vitro</w:t>
      </w:r>
      <w:r w:rsidRPr="00F7051E">
        <w:rPr>
          <w:color w:val="000000"/>
          <w:spacing w:val="-2"/>
          <w:sz w:val="22"/>
          <w:szCs w:val="22"/>
          <w:lang w:val="mt-MT"/>
        </w:rPr>
        <w:t>, mhix mistennija ebda interazzjoni farmakokinetika bi prodotti mediċinali metabolizzati mill-iżoenzimi tas-cytochrome li ġejjin: CYP1A2, CYP2D6, CYP3A4/5, CYP2E1, CYP2C9, CYP2C8, CYP2C19, jew CYP2B6.</w:t>
      </w:r>
      <w:r w:rsidRPr="00F7051E">
        <w:rPr>
          <w:color w:val="000000"/>
          <w:spacing w:val="-2"/>
          <w:szCs w:val="22"/>
          <w:lang w:val="mt-MT"/>
        </w:rPr>
        <w:t xml:space="preserve"> </w:t>
      </w:r>
      <w:r w:rsidR="0072633E" w:rsidRPr="00F7051E">
        <w:rPr>
          <w:color w:val="000000"/>
          <w:sz w:val="22"/>
          <w:szCs w:val="22"/>
          <w:lang w:val="mt-MT"/>
        </w:rPr>
        <w:t>Ibbażat fuq l-evidenza ta’ studji fuq l-annimali, l-iżoenzimi tas-cytochrome P 450</w:t>
      </w:r>
      <w:r w:rsidR="0072633E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72633E" w:rsidRPr="00F7051E">
        <w:rPr>
          <w:color w:val="000000"/>
          <w:sz w:val="22"/>
          <w:szCs w:val="22"/>
          <w:lang w:val="mt-MT"/>
        </w:rPr>
        <w:t>importanti huma minimament involuti fil-metaboliżmu ta’ rivastigmine. Wara doża minn ġol-vina ta’ 0.2 mg it-tneħħija totali mill-plażma ta’ rivastigmine</w:t>
      </w:r>
      <w:r w:rsidR="0072633E" w:rsidRPr="00F7051E">
        <w:rPr>
          <w:i/>
          <w:color w:val="000000"/>
          <w:sz w:val="22"/>
          <w:szCs w:val="22"/>
          <w:lang w:val="mt-MT"/>
        </w:rPr>
        <w:t xml:space="preserve"> </w:t>
      </w:r>
      <w:r w:rsidR="0072633E" w:rsidRPr="00F7051E">
        <w:rPr>
          <w:color w:val="000000"/>
          <w:sz w:val="22"/>
          <w:szCs w:val="22"/>
          <w:lang w:val="mt-MT"/>
        </w:rPr>
        <w:t>kienet ta’ bejn wieħed u ieħor 130 litru/siegħa, u din naqset għal 70 litru/siegħa wara doża minn ġol-vini ta’ 2.7 mg, li taqbel ma’ farmakokinetika sproporzjonali, mhux linejari ta’ rivastigmine minħabba li l-eliminazzjoni tiegħu tkun saturata.</w:t>
      </w:r>
    </w:p>
    <w:p w14:paraId="41F0563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28D01A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Il-proporzjon AUC</w:t>
      </w:r>
      <w:r w:rsidRPr="00F7051E">
        <w:rPr>
          <w:szCs w:val="22"/>
          <w:vertAlign w:val="subscript"/>
          <w:lang w:val="mt-MT"/>
        </w:rPr>
        <w:t xml:space="preserve">∞ </w:t>
      </w:r>
      <w:r w:rsidRPr="00F7051E">
        <w:rPr>
          <w:color w:val="000000"/>
          <w:sz w:val="22"/>
          <w:szCs w:val="22"/>
          <w:lang w:val="mt-MT"/>
        </w:rPr>
        <w:t xml:space="preserve">tal-metabolu mal-mediċina oriġinali kien madwar 0.7 wara l-amministrazzjoni ta’ garża kontra 3.5 wara li ngħata mill-ħalq, li jindika li seħħ ħafna anqas metaboliżmu wara kura mill-ġilda meta mqabbla mal-kura orali. Jifforma anqas </w:t>
      </w:r>
      <w:smartTag w:uri="urn:schemas-microsoft-com:office:smarttags" w:element="stockticker">
        <w:r w:rsidRPr="00F7051E">
          <w:rPr>
            <w:color w:val="000000"/>
            <w:sz w:val="22"/>
            <w:szCs w:val="22"/>
            <w:lang w:val="mt-MT"/>
          </w:rPr>
          <w:t>NAP</w:t>
        </w:r>
      </w:smartTag>
      <w:r w:rsidRPr="00F7051E">
        <w:rPr>
          <w:color w:val="000000"/>
          <w:sz w:val="22"/>
          <w:szCs w:val="22"/>
          <w:lang w:val="mt-MT"/>
        </w:rPr>
        <w:t xml:space="preserve">226-90 wara l-applikazzjoni tal-garża li tipprovdi mediċina li tgħaddi minn ġol-ġilda, li jista’ jkun minħabba li ma jkunx hemm metaboliżmu </w:t>
      </w:r>
      <w:r w:rsidRPr="00F7051E">
        <w:rPr>
          <w:color w:val="000000"/>
          <w:sz w:val="22"/>
          <w:szCs w:val="22"/>
          <w:lang w:val="mt-MT"/>
        </w:rPr>
        <w:lastRenderedPageBreak/>
        <w:t>qabel ma jidħol fis-sistema (first pass epatiku), b’kuntrast mal-għotja mill-ħalq.</w:t>
      </w:r>
    </w:p>
    <w:p w14:paraId="04C457E8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6D0651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Eliminazzjoni</w:t>
      </w:r>
    </w:p>
    <w:p w14:paraId="2098439E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C66D75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Traċċi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mhux mibdul jinsab fl-awrina; it-tneħħija renali, tas-sustanzi fformati bil-metaboliżmu, hija l-mezz ewlieni tal-eliminazzjoni wara l-użu tal-garża li tipprovdi mediċina li tgħaddi minn ġol-ġilda. Wara li ngħata l-</w:t>
      </w:r>
      <w:r w:rsidRPr="00F7051E">
        <w:rPr>
          <w:color w:val="000000"/>
          <w:sz w:val="22"/>
          <w:szCs w:val="22"/>
          <w:vertAlign w:val="superscript"/>
          <w:lang w:val="mt-MT"/>
        </w:rPr>
        <w:t>14</w:t>
      </w:r>
      <w:r w:rsidRPr="00F7051E">
        <w:rPr>
          <w:color w:val="000000"/>
          <w:sz w:val="22"/>
          <w:szCs w:val="22"/>
          <w:lang w:val="mt-MT"/>
        </w:rPr>
        <w:t>C-rivastigmine, l-eliminazzjoni mill-kliewi kienet mgħaġġla u kienet kważi kompleta (&gt;90%) fi żmien 24 siegħa. Anqas minn 1% tad-doża mogħtija tneħħiet mill-ġisem mal-ippurgar.</w:t>
      </w:r>
    </w:p>
    <w:p w14:paraId="606027BA" w14:textId="77777777" w:rsidR="006C7D0B" w:rsidRPr="00F7051E" w:rsidRDefault="006C7D0B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63E105D3" w14:textId="77777777" w:rsidR="006C7D0B" w:rsidRPr="00F7051E" w:rsidRDefault="006C7D0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Analiżi farmakokinetika tal-popolazzjoni wriet li l-użu tan-nikotina jżid it-tneħħija orali ta’ rivastigmine bi 23% f’pazjenti bil-marda ta’ Alzheimer (n=75 li jpejpu u 549 li ma jpejpux) wara dożi sa 12-il mg/jum f’forma ta’ kapsula orali ta’ rivastigmine.</w:t>
      </w:r>
    </w:p>
    <w:p w14:paraId="4AA96823" w14:textId="77777777" w:rsidR="00C439C5" w:rsidRPr="00F7051E" w:rsidRDefault="00C439C5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0CE38D" w14:textId="77777777" w:rsidR="0072633E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Popolazzjonijiet speċjali</w:t>
      </w:r>
    </w:p>
    <w:p w14:paraId="69827415" w14:textId="77777777" w:rsidR="00C439C5" w:rsidRPr="00F7051E" w:rsidRDefault="00C439C5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CAC3DFE" w14:textId="77777777" w:rsidR="0054202D" w:rsidRPr="00F7051E" w:rsidRDefault="00C439C5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Anzjani</w:t>
      </w:r>
    </w:p>
    <w:p w14:paraId="06D3167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L-età ma kellha l-ebda effett fuq l-esponiment għal rivastigmine f’pazjenti bil-marda ta’ Alzheimer ikkurati bil-garżi li jipprovdu mediċina li tgħaddi minn ġol-ġilda Exelon.</w:t>
      </w:r>
    </w:p>
    <w:p w14:paraId="6B126B6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AE94B9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u w:val="single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Indeboliment epatiku</w:t>
      </w:r>
    </w:p>
    <w:p w14:paraId="108C5C7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sar l-ebda studju bil-garżi li jipprovdu mediċina li tgħaddi minn ġol-ġilda Exelon f’individwi b’indeboliment epatiku. Wara li jittieħed mill-ħalq, is-C</w:t>
      </w:r>
      <w:r w:rsidRPr="00F7051E">
        <w:rPr>
          <w:color w:val="000000"/>
          <w:sz w:val="22"/>
          <w:szCs w:val="22"/>
          <w:vertAlign w:val="subscript"/>
          <w:lang w:val="mt-MT"/>
        </w:rPr>
        <w:t>max</w:t>
      </w:r>
      <w:r w:rsidRPr="00F7051E">
        <w:rPr>
          <w:color w:val="000000"/>
          <w:sz w:val="22"/>
          <w:szCs w:val="22"/>
          <w:lang w:val="mt-MT"/>
        </w:rPr>
        <w:t xml:space="preserve">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 bejn wieħed u ieħor 60% ogħla u l-AUC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kien aktar minn darbtejn ogħla f’individwi li kellhom indeboliment epatiku ħafif għal moderat, meta dawn kienu mqabbla ma’ individwi b’saħħithom.</w:t>
      </w:r>
    </w:p>
    <w:p w14:paraId="73C32FB8" w14:textId="77777777" w:rsidR="00007161" w:rsidRPr="00F7051E" w:rsidRDefault="00007161" w:rsidP="00C75840">
      <w:pPr>
        <w:widowControl w:val="0"/>
        <w:rPr>
          <w:rStyle w:val="hps"/>
          <w:lang w:val="mt-MT"/>
        </w:rPr>
      </w:pPr>
      <w:bookmarkStart w:id="113" w:name="OLE_LINK60"/>
    </w:p>
    <w:p w14:paraId="220A896D" w14:textId="77777777" w:rsidR="005E3330" w:rsidRPr="00F7051E" w:rsidRDefault="005E333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Wara doża orali waħda ta’ 3 mg jew 6 mg, it-tneħħija orali medja ta’ </w:t>
      </w:r>
      <w:r w:rsidRPr="00F7051E">
        <w:rPr>
          <w:color w:val="000000"/>
          <w:spacing w:val="-2"/>
          <w:sz w:val="22"/>
          <w:szCs w:val="22"/>
          <w:lang w:val="mt-MT"/>
        </w:rPr>
        <w:t>rivastigmine</w:t>
      </w:r>
      <w:r w:rsidRPr="00F7051E">
        <w:rPr>
          <w:color w:val="000000"/>
          <w:sz w:val="22"/>
          <w:szCs w:val="22"/>
          <w:lang w:val="mt-MT"/>
        </w:rPr>
        <w:t xml:space="preserve"> kienet madwar</w:t>
      </w:r>
      <w:r w:rsidR="00185416" w:rsidRPr="00F7051E">
        <w:rPr>
          <w:color w:val="000000"/>
          <w:sz w:val="22"/>
          <w:szCs w:val="22"/>
          <w:lang w:val="mt-MT"/>
        </w:rPr>
        <w:t> </w:t>
      </w:r>
      <w:r w:rsidRPr="00F7051E">
        <w:rPr>
          <w:color w:val="000000"/>
          <w:sz w:val="22"/>
          <w:szCs w:val="22"/>
          <w:lang w:val="mt-MT"/>
        </w:rPr>
        <w:t>46</w:t>
      </w:r>
      <w:r w:rsidR="00AC37AB" w:rsidRPr="00F7051E">
        <w:rPr>
          <w:color w:val="000000"/>
          <w:sz w:val="22"/>
          <w:szCs w:val="22"/>
          <w:lang w:val="mt-MT"/>
        </w:rPr>
        <w:noBreakHyphen/>
      </w:r>
      <w:r w:rsidRPr="00F7051E">
        <w:rPr>
          <w:color w:val="000000"/>
          <w:sz w:val="22"/>
          <w:szCs w:val="22"/>
          <w:lang w:val="mt-MT"/>
        </w:rPr>
        <w:t>63% inqas f’pazjenti b’indeboliment epatiku ħafif sa moderat (</w:t>
      </w:r>
      <w:r w:rsidRPr="00F7051E">
        <w:rPr>
          <w:color w:val="000000"/>
          <w:spacing w:val="-2"/>
          <w:sz w:val="22"/>
          <w:szCs w:val="22"/>
          <w:lang w:val="mt-MT"/>
        </w:rPr>
        <w:t>n=10</w:t>
      </w:r>
      <w:r w:rsidRPr="00F7051E">
        <w:rPr>
          <w:color w:val="000000"/>
          <w:sz w:val="22"/>
          <w:szCs w:val="22"/>
          <w:lang w:val="mt-MT"/>
        </w:rPr>
        <w:t>, punteġġ Child-Pugh</w:t>
      </w:r>
      <w:r w:rsidR="00641325" w:rsidRPr="00F7051E">
        <w:rPr>
          <w:color w:val="000000"/>
          <w:sz w:val="22"/>
          <w:szCs w:val="22"/>
          <w:lang w:val="mt-MT"/>
        </w:rPr>
        <w:t> </w:t>
      </w:r>
      <w:r w:rsidRPr="00F7051E">
        <w:rPr>
          <w:color w:val="000000"/>
          <w:sz w:val="22"/>
          <w:szCs w:val="22"/>
          <w:lang w:val="mt-MT"/>
        </w:rPr>
        <w:t>5</w:t>
      </w:r>
      <w:r w:rsidR="009C3EC3" w:rsidRPr="00F7051E">
        <w:rPr>
          <w:color w:val="000000"/>
          <w:sz w:val="22"/>
          <w:szCs w:val="22"/>
          <w:lang w:val="mt-MT"/>
        </w:rPr>
        <w:noBreakHyphen/>
      </w:r>
      <w:r w:rsidRPr="00F7051E">
        <w:rPr>
          <w:color w:val="000000"/>
          <w:sz w:val="22"/>
          <w:szCs w:val="22"/>
          <w:lang w:val="mt-MT"/>
        </w:rPr>
        <w:t>12, bijopsija ppruvata) milli f’individwi f’saħħithom (n=10).</w:t>
      </w:r>
    </w:p>
    <w:bookmarkEnd w:id="113"/>
    <w:p w14:paraId="0946DD83" w14:textId="77777777" w:rsidR="00007161" w:rsidRPr="00F7051E" w:rsidRDefault="00007161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ACA5EE" w14:textId="77777777" w:rsidR="0072633E" w:rsidRPr="00F7051E" w:rsidRDefault="0072633E" w:rsidP="00C75840">
      <w:pPr>
        <w:keepNext/>
        <w:widowControl w:val="0"/>
        <w:rPr>
          <w:i/>
          <w:color w:val="000000"/>
          <w:sz w:val="22"/>
          <w:szCs w:val="22"/>
          <w:lang w:val="mt-MT"/>
        </w:rPr>
      </w:pPr>
      <w:r w:rsidRPr="00F7051E">
        <w:rPr>
          <w:i/>
          <w:color w:val="000000"/>
          <w:sz w:val="22"/>
          <w:szCs w:val="22"/>
          <w:u w:val="single"/>
          <w:lang w:val="mt-MT"/>
        </w:rPr>
        <w:t>Indeboliment renali</w:t>
      </w:r>
    </w:p>
    <w:p w14:paraId="40669645" w14:textId="77777777" w:rsidR="0072633E" w:rsidRPr="00F7051E" w:rsidRDefault="0072633E" w:rsidP="00C75840">
      <w:pPr>
        <w:widowControl w:val="0"/>
        <w:rPr>
          <w:rFonts w:eastAsia="Times New Roman"/>
          <w:sz w:val="24"/>
          <w:szCs w:val="24"/>
          <w:lang w:val="mt-MT" w:eastAsia="en-GB"/>
        </w:rPr>
      </w:pPr>
      <w:r w:rsidRPr="00F7051E">
        <w:rPr>
          <w:color w:val="000000"/>
          <w:sz w:val="22"/>
          <w:szCs w:val="22"/>
          <w:lang w:val="mt-MT"/>
        </w:rPr>
        <w:t xml:space="preserve">Ma sar l-ebda studju bil-garżi li jipprovdu mediċina li tgħaddi minn ġol-ġilda Exelon f’individwi b’indeboliment renali. </w:t>
      </w:r>
      <w:bookmarkStart w:id="114" w:name="OLE_LINK61"/>
      <w:bookmarkStart w:id="115" w:name="OLE_LINK62"/>
      <w:r w:rsidR="005E3330" w:rsidRPr="00F7051E">
        <w:rPr>
          <w:rFonts w:eastAsia="Times New Roman"/>
          <w:sz w:val="22"/>
          <w:szCs w:val="22"/>
          <w:lang w:val="mt-MT" w:eastAsia="en-GB"/>
        </w:rPr>
        <w:t>Ibbażat fuq analiżi tal-popolazzjoni, it-tneħħija tal-krejatinina m’uriet l-ebda effett ċar fuq il-konċentrazzjonijiet fi stat fiss ta’ rivastigmine jew tal-metabolit tiegħu. Mhux meħtieġ aġġustament fid-doża f’pazjenti b’indeboliment renali (ara sezzjoni 4.2)</w:t>
      </w:r>
      <w:r w:rsidRPr="00F7051E">
        <w:rPr>
          <w:color w:val="000000"/>
          <w:sz w:val="22"/>
          <w:szCs w:val="22"/>
          <w:lang w:val="mt-MT"/>
        </w:rPr>
        <w:t>.</w:t>
      </w:r>
    </w:p>
    <w:bookmarkEnd w:id="107"/>
    <w:bookmarkEnd w:id="108"/>
    <w:bookmarkEnd w:id="114"/>
    <w:bookmarkEnd w:id="115"/>
    <w:p w14:paraId="3A9FA3D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5C5F19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5.3</w:t>
      </w:r>
      <w:r w:rsidRPr="00F7051E">
        <w:rPr>
          <w:b/>
          <w:color w:val="000000"/>
          <w:sz w:val="22"/>
          <w:szCs w:val="22"/>
          <w:lang w:val="mt-MT"/>
        </w:rPr>
        <w:tab/>
        <w:t>Tagħrif ta' qabel l-użu kliniku dwar is-sigurtà</w:t>
      </w:r>
    </w:p>
    <w:p w14:paraId="07B8F137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D0A881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Studji tat-tossiċità bid-doża ripetuta orali u dik mogħtija b’mod topiku li saru fuq firien, ġrieden, fniek, klieb u </w:t>
      </w:r>
      <w:r w:rsidRPr="00F7051E">
        <w:rPr>
          <w:i/>
          <w:color w:val="000000"/>
          <w:sz w:val="22"/>
          <w:szCs w:val="22"/>
          <w:lang w:val="mt-MT"/>
        </w:rPr>
        <w:t>minipigs</w:t>
      </w:r>
      <w:r w:rsidRPr="00F7051E">
        <w:rPr>
          <w:color w:val="000000"/>
          <w:sz w:val="22"/>
          <w:szCs w:val="22"/>
          <w:lang w:val="mt-MT"/>
        </w:rPr>
        <w:t xml:space="preserve"> wrew biss effetti assoċjati ma’ azzjoni farmakoloġika esaġerata. Ma ġiet osservata l-ebda tossiċità ta’ organi li jintlaqtu. Id-dużaġġi mogħtija b’mod orali u topiku fi studji bl-annimali kienu limitati minħabba s-sensittività tal-annimali użati bħala mudelli.</w:t>
      </w:r>
    </w:p>
    <w:p w14:paraId="7814EF7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63493A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Rivastigmine ma kienx mutaġeniku f’ġabra ta’ testijiet standard </w:t>
      </w:r>
      <w:r w:rsidRPr="00F7051E">
        <w:rPr>
          <w:i/>
          <w:color w:val="000000"/>
          <w:sz w:val="22"/>
          <w:szCs w:val="22"/>
          <w:lang w:val="mt-MT"/>
        </w:rPr>
        <w:t xml:space="preserve">in vitro </w:t>
      </w:r>
      <w:r w:rsidRPr="00F7051E">
        <w:rPr>
          <w:color w:val="000000"/>
          <w:sz w:val="22"/>
          <w:szCs w:val="22"/>
          <w:lang w:val="mt-MT"/>
        </w:rPr>
        <w:t xml:space="preserve">u </w:t>
      </w:r>
      <w:r w:rsidRPr="00F7051E">
        <w:rPr>
          <w:i/>
          <w:color w:val="000000"/>
          <w:sz w:val="22"/>
          <w:szCs w:val="22"/>
          <w:lang w:val="mt-MT"/>
        </w:rPr>
        <w:t>in vivo</w:t>
      </w:r>
      <w:r w:rsidRPr="00F7051E">
        <w:rPr>
          <w:color w:val="000000"/>
          <w:sz w:val="22"/>
          <w:szCs w:val="22"/>
          <w:lang w:val="mt-MT"/>
        </w:rPr>
        <w:t>, ħlief f’test ta’ aberrazzjoni tal-kromosomi f’limfoċiti umani periferali meta ngħatat doża li qabżet l-10</w:t>
      </w:r>
      <w:r w:rsidRPr="00F7051E">
        <w:rPr>
          <w:color w:val="000000"/>
          <w:sz w:val="22"/>
          <w:szCs w:val="22"/>
          <w:vertAlign w:val="superscript"/>
          <w:lang w:val="mt-MT"/>
        </w:rPr>
        <w:t>4</w:t>
      </w:r>
      <w:r w:rsidRPr="00F7051E">
        <w:rPr>
          <w:color w:val="000000"/>
          <w:sz w:val="22"/>
          <w:szCs w:val="22"/>
          <w:lang w:val="mt-MT"/>
        </w:rPr>
        <w:t xml:space="preserve"> darbiet l-esponiment kliniku mbassar. It-test tal-mikronukleju </w:t>
      </w:r>
      <w:r w:rsidRPr="00F7051E">
        <w:rPr>
          <w:i/>
          <w:color w:val="000000"/>
          <w:sz w:val="22"/>
          <w:szCs w:val="22"/>
          <w:lang w:val="mt-MT"/>
        </w:rPr>
        <w:t>in vivo</w:t>
      </w:r>
      <w:r w:rsidRPr="00F7051E">
        <w:rPr>
          <w:color w:val="000000"/>
          <w:sz w:val="22"/>
          <w:szCs w:val="22"/>
          <w:lang w:val="mt-MT"/>
        </w:rPr>
        <w:t xml:space="preserve"> kien negattiv.</w:t>
      </w:r>
      <w:r w:rsidR="006535A6" w:rsidRPr="00F7051E">
        <w:rPr>
          <w:color w:val="000000"/>
          <w:sz w:val="22"/>
          <w:szCs w:val="22"/>
          <w:lang w:val="mt-MT"/>
        </w:rPr>
        <w:t xml:space="preserve"> Il-metabolit ewlieni </w:t>
      </w:r>
      <w:smartTag w:uri="urn:schemas-microsoft-com:office:smarttags" w:element="stockticker">
        <w:r w:rsidR="006535A6" w:rsidRPr="00F7051E">
          <w:rPr>
            <w:color w:val="000000"/>
            <w:sz w:val="22"/>
            <w:szCs w:val="22"/>
            <w:lang w:val="mt-MT"/>
          </w:rPr>
          <w:t>NAP</w:t>
        </w:r>
      </w:smartTag>
      <w:r w:rsidR="006535A6" w:rsidRPr="00F7051E">
        <w:rPr>
          <w:color w:val="000000"/>
          <w:sz w:val="22"/>
          <w:szCs w:val="22"/>
          <w:lang w:val="mt-MT"/>
        </w:rPr>
        <w:t>226-90 ukoll ma weriex potenzjal ġenotossiku.</w:t>
      </w:r>
    </w:p>
    <w:p w14:paraId="3A10863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F8E590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nstabet l-ebda evidenza ta’ kanċeroġeniċità fi studji orali u topiċi fuq ġrieden u fi studju orali fil-firien meta ngħatat id-doża massima tollerata. Il-livell ta’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u l-metaboli tiegħu, li kienu esposti għalih, kienu bejn wieħed u ieħor daqs dawk fil-bniedem bl-ogħla dożi tal-kapsuli rivastigmine u garżi li jipprovdu mediċina li tgħaddi minn ġol-ġilda.</w:t>
      </w:r>
    </w:p>
    <w:p w14:paraId="358B7E0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6EE601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Fl-annimali,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jaqsam mill-plaċenta u joħroġ mal-ħalib. Studji mill-ħalq fuq firien u fniek waqt it-tqala ma taw l-ebda indikazzjoni ta’ potenzjal teratoġeniku minn naħa ta’ rivastigmine. </w:t>
      </w:r>
      <w:r w:rsidR="006535A6" w:rsidRPr="00F7051E">
        <w:rPr>
          <w:color w:val="000000"/>
          <w:sz w:val="22"/>
          <w:szCs w:val="22"/>
          <w:lang w:val="mt-MT"/>
        </w:rPr>
        <w:t xml:space="preserve">Waqt studji orali b’firien irġiel u nisa, ma kienx hemm effetti avversi minn rivastigmine fuq il-fertilità jew l-imġiba riproduttiva fil-ġenerazzjoni ta’ kwalunkwe wieħed mill-ġenituri jew fil-frieħ tal-ġenituri. </w:t>
      </w:r>
      <w:r w:rsidRPr="00F7051E">
        <w:rPr>
          <w:color w:val="000000"/>
          <w:sz w:val="22"/>
          <w:szCs w:val="22"/>
          <w:lang w:val="mt-MT"/>
        </w:rPr>
        <w:t xml:space="preserve">Ma </w:t>
      </w:r>
      <w:r w:rsidRPr="00F7051E">
        <w:rPr>
          <w:color w:val="000000"/>
          <w:sz w:val="22"/>
          <w:szCs w:val="22"/>
          <w:lang w:val="mt-MT"/>
        </w:rPr>
        <w:lastRenderedPageBreak/>
        <w:t>sarux studji speċifiċi fuq il-ġilda f’annimali waqt it-tqala.</w:t>
      </w:r>
    </w:p>
    <w:p w14:paraId="107A79D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A055BD" w14:textId="77777777" w:rsidR="006535A6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Il-garżi li jipprovdu mediċina li tgħaddi minn ġol-ġilda rivastigmine ma kinux fototossiċi</w:t>
      </w:r>
      <w:r w:rsidR="006535A6" w:rsidRPr="00F7051E">
        <w:rPr>
          <w:color w:val="000000"/>
          <w:sz w:val="22"/>
          <w:szCs w:val="22"/>
          <w:lang w:val="mt-MT"/>
        </w:rPr>
        <w:t xml:space="preserve"> u meqjusa bħala mhux sensitizzaturi</w:t>
      </w:r>
      <w:r w:rsidRPr="00F7051E">
        <w:rPr>
          <w:color w:val="000000"/>
          <w:sz w:val="22"/>
          <w:szCs w:val="22"/>
          <w:lang w:val="mt-MT"/>
        </w:rPr>
        <w:t>. F’xi studji dwar it-tossiċità fuq il-ġilda, deher effett ħafif ta’ irritazzjoni f’annimali tal-laboratorju, inklużi l-kontroll. Dan jindika li l-garżi li jipprovdu mediċina li tgħaddi minn ġol-ġilda Exelon jistgħu jikkawżaw ħmura ħafifa fil-pazjenti.</w:t>
      </w:r>
    </w:p>
    <w:p w14:paraId="33061571" w14:textId="77777777" w:rsidR="006535A6" w:rsidRPr="00F7051E" w:rsidRDefault="006535A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716B78" w14:textId="77777777" w:rsidR="0072633E" w:rsidRPr="00F7051E" w:rsidRDefault="006535A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Kien identifikat potenzjal ta’ irritazzjoni ħafifa fl-għajn/</w:t>
      </w:r>
      <w:r w:rsidR="005E3ABD" w:rsidRPr="00F7051E">
        <w:rPr>
          <w:color w:val="000000"/>
          <w:sz w:val="22"/>
          <w:szCs w:val="22"/>
          <w:lang w:val="mt-MT"/>
        </w:rPr>
        <w:t>fil-</w:t>
      </w:r>
      <w:r w:rsidR="009A1033" w:rsidRPr="00F7051E">
        <w:rPr>
          <w:color w:val="000000"/>
          <w:sz w:val="22"/>
          <w:szCs w:val="22"/>
          <w:lang w:val="mt-MT"/>
        </w:rPr>
        <w:t>muk</w:t>
      </w:r>
      <w:r w:rsidR="0001131D" w:rsidRPr="00F7051E">
        <w:rPr>
          <w:color w:val="000000"/>
          <w:sz w:val="22"/>
          <w:szCs w:val="22"/>
          <w:lang w:val="mt-MT"/>
        </w:rPr>
        <w:t>o</w:t>
      </w:r>
      <w:r w:rsidR="009A1033" w:rsidRPr="00F7051E">
        <w:rPr>
          <w:color w:val="000000"/>
          <w:sz w:val="22"/>
          <w:szCs w:val="22"/>
          <w:lang w:val="mt-MT"/>
        </w:rPr>
        <w:t>ża</w:t>
      </w:r>
      <w:r w:rsidRPr="00F7051E">
        <w:rPr>
          <w:color w:val="000000"/>
          <w:sz w:val="22"/>
          <w:szCs w:val="22"/>
          <w:lang w:val="mt-MT"/>
        </w:rPr>
        <w:t xml:space="preserve"> minn rivastigmine waqt studju </w:t>
      </w:r>
      <w:r w:rsidR="00801351" w:rsidRPr="00F7051E">
        <w:rPr>
          <w:color w:val="000000"/>
          <w:sz w:val="22"/>
          <w:szCs w:val="22"/>
          <w:lang w:val="mt-MT"/>
        </w:rPr>
        <w:t>b</w:t>
      </w:r>
      <w:r w:rsidRPr="00F7051E">
        <w:rPr>
          <w:color w:val="000000"/>
          <w:sz w:val="22"/>
          <w:szCs w:val="22"/>
          <w:lang w:val="mt-MT"/>
        </w:rPr>
        <w:t>il-fniek</w:t>
      </w:r>
      <w:r w:rsidR="0072633E" w:rsidRPr="00F7051E">
        <w:rPr>
          <w:color w:val="000000"/>
          <w:sz w:val="22"/>
          <w:szCs w:val="22"/>
          <w:lang w:val="mt-MT"/>
        </w:rPr>
        <w:t>. Għalhekk, il-pazjent/min jieħu ħsieb il-kura tas-saħħa għandhom jevitaw li jmissu għajnejhom wara li jmissu l-garża (ara sezzjoni</w:t>
      </w:r>
      <w:r w:rsidR="006D3076" w:rsidRPr="00F7051E">
        <w:rPr>
          <w:color w:val="000000"/>
          <w:sz w:val="22"/>
          <w:szCs w:val="22"/>
          <w:lang w:val="mt-MT"/>
        </w:rPr>
        <w:t> </w:t>
      </w:r>
      <w:r w:rsidR="0072633E" w:rsidRPr="00F7051E">
        <w:rPr>
          <w:color w:val="000000"/>
          <w:sz w:val="22"/>
          <w:szCs w:val="22"/>
          <w:lang w:val="mt-MT"/>
        </w:rPr>
        <w:t>4.4).</w:t>
      </w:r>
    </w:p>
    <w:p w14:paraId="19347EC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F0B499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4D014F" w14:textId="77777777" w:rsidR="002A0C52" w:rsidRPr="00F7051E" w:rsidRDefault="002A0C52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TAGĦRIF FARMAĊEWTIKU</w:t>
      </w:r>
    </w:p>
    <w:p w14:paraId="33382897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C79EA1F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6.1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Lista ta’ </w:t>
      </w:r>
      <w:r w:rsidR="00373A49" w:rsidRPr="00F7051E">
        <w:rPr>
          <w:b/>
          <w:color w:val="000000"/>
          <w:sz w:val="22"/>
          <w:szCs w:val="22"/>
          <w:lang w:val="mt-MT"/>
        </w:rPr>
        <w:t>eċċipjenti</w:t>
      </w:r>
    </w:p>
    <w:p w14:paraId="3C1762C1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834687E" w14:textId="77777777" w:rsidR="002A0C52" w:rsidRPr="00F7051E" w:rsidRDefault="002A0C52" w:rsidP="00C75840">
      <w:pPr>
        <w:keepNext/>
        <w:widowControl w:val="0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Saff ta’ wara</w:t>
      </w:r>
    </w:p>
    <w:p w14:paraId="3D999692" w14:textId="77777777" w:rsidR="00846DCE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48322EFD" w14:textId="77777777" w:rsidR="002A0C52" w:rsidRPr="00F7051E" w:rsidRDefault="00846DCE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R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ita tal-polyethylene terephthalate, bil-lakka</w:t>
      </w:r>
    </w:p>
    <w:p w14:paraId="4841727B" w14:textId="77777777" w:rsidR="00846DCE" w:rsidRPr="00F7051E" w:rsidRDefault="00846DCE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11D1B8F8" w14:textId="77777777" w:rsidR="002A0C52" w:rsidRPr="00F7051E" w:rsidRDefault="002A0C52" w:rsidP="00C75840">
      <w:pPr>
        <w:keepNext/>
        <w:widowControl w:val="0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Matriċi li jkun fiha l-mediċina</w:t>
      </w:r>
    </w:p>
    <w:p w14:paraId="35B1C53B" w14:textId="77777777" w:rsidR="00846DCE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7FE838AE" w14:textId="77777777" w:rsidR="002A0C52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A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lpha-tocopherol</w:t>
      </w:r>
    </w:p>
    <w:p w14:paraId="0AD359A9" w14:textId="77777777" w:rsidR="002A0C52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P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oly(butylmethacrylate, methylmethacrylate)</w:t>
      </w:r>
    </w:p>
    <w:p w14:paraId="692351FA" w14:textId="77777777" w:rsidR="002A0C52" w:rsidRPr="00F7051E" w:rsidRDefault="00846DCE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A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crylic copolymer</w:t>
      </w:r>
    </w:p>
    <w:p w14:paraId="0B0CDCC2" w14:textId="77777777" w:rsidR="00846DCE" w:rsidRPr="00F7051E" w:rsidRDefault="00846DCE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077DB866" w14:textId="77777777" w:rsidR="002A0C52" w:rsidRPr="00F7051E" w:rsidRDefault="002A0C52" w:rsidP="00C75840">
      <w:pPr>
        <w:keepNext/>
        <w:widowControl w:val="0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Matriċi li teħel</w:t>
      </w:r>
    </w:p>
    <w:p w14:paraId="7D17E430" w14:textId="77777777" w:rsidR="00846DCE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1899FC0D" w14:textId="77777777" w:rsidR="002A0C52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A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lpha-tocopherol</w:t>
      </w:r>
    </w:p>
    <w:p w14:paraId="666746E0" w14:textId="77777777" w:rsidR="002A0C52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S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ilicone oil</w:t>
      </w:r>
    </w:p>
    <w:p w14:paraId="2316FC82" w14:textId="77777777" w:rsidR="002A0C52" w:rsidRPr="00F7051E" w:rsidRDefault="00846DCE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D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imethicone</w:t>
      </w:r>
    </w:p>
    <w:p w14:paraId="43E1C7BD" w14:textId="77777777" w:rsidR="00846DCE" w:rsidRPr="00F7051E" w:rsidRDefault="00846DCE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47B8868F" w14:textId="77777777" w:rsidR="002A0C52" w:rsidRPr="00F7051E" w:rsidRDefault="002A0C52" w:rsidP="00C75840">
      <w:pPr>
        <w:keepNext/>
        <w:widowControl w:val="0"/>
        <w:rPr>
          <w:color w:val="000000"/>
          <w:spacing w:val="-2"/>
          <w:sz w:val="22"/>
          <w:szCs w:val="22"/>
          <w:u w:val="single"/>
          <w:lang w:val="mt-MT"/>
        </w:rPr>
      </w:pPr>
      <w:r w:rsidRPr="00F7051E">
        <w:rPr>
          <w:color w:val="000000"/>
          <w:spacing w:val="-2"/>
          <w:sz w:val="22"/>
          <w:szCs w:val="22"/>
          <w:u w:val="single"/>
          <w:lang w:val="mt-MT"/>
        </w:rPr>
        <w:t>Saff li jerħi</w:t>
      </w:r>
    </w:p>
    <w:p w14:paraId="0D0F012E" w14:textId="77777777" w:rsidR="00846DCE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13AD0466" w14:textId="77777777" w:rsidR="002A0C52" w:rsidRPr="00F7051E" w:rsidRDefault="00846DCE" w:rsidP="00C75840">
      <w:pPr>
        <w:widowControl w:val="0"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R</w:t>
      </w:r>
      <w:r w:rsidR="002A0C52" w:rsidRPr="00F7051E">
        <w:rPr>
          <w:color w:val="000000"/>
          <w:spacing w:val="-2"/>
          <w:sz w:val="22"/>
          <w:szCs w:val="22"/>
          <w:lang w:val="mt-MT"/>
        </w:rPr>
        <w:t>ita ta’ polyester, miksija bi fluoropolymer</w:t>
      </w:r>
    </w:p>
    <w:p w14:paraId="6F8E89D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4B775E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6.2</w:t>
      </w:r>
      <w:r w:rsidRPr="00F7051E">
        <w:rPr>
          <w:b/>
          <w:color w:val="000000"/>
          <w:sz w:val="22"/>
          <w:szCs w:val="22"/>
          <w:lang w:val="mt-MT"/>
        </w:rPr>
        <w:tab/>
        <w:t>Inkompati</w:t>
      </w:r>
      <w:r w:rsidR="00373A49" w:rsidRPr="00F7051E">
        <w:rPr>
          <w:b/>
          <w:color w:val="000000"/>
          <w:sz w:val="22"/>
          <w:szCs w:val="22"/>
          <w:lang w:val="mt-MT"/>
        </w:rPr>
        <w:t>b</w:t>
      </w:r>
      <w:r w:rsidRPr="00F7051E">
        <w:rPr>
          <w:b/>
          <w:color w:val="000000"/>
          <w:sz w:val="22"/>
          <w:szCs w:val="22"/>
          <w:lang w:val="mt-MT"/>
        </w:rPr>
        <w:t>biltajiet</w:t>
      </w:r>
    </w:p>
    <w:p w14:paraId="4C2F1EB3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6B992C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Sabiex jiġi evitat li jiġ</w:t>
      </w:r>
      <w:r w:rsidR="00AA7D7F" w:rsidRPr="00F7051E">
        <w:rPr>
          <w:color w:val="000000"/>
          <w:sz w:val="22"/>
          <w:szCs w:val="22"/>
          <w:lang w:val="mt-MT"/>
        </w:rPr>
        <w:t>u</w:t>
      </w:r>
      <w:r w:rsidR="00CB079C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mxekk</w:t>
      </w:r>
      <w:r w:rsidR="00AA7D7F" w:rsidRPr="00F7051E">
        <w:rPr>
          <w:color w:val="000000"/>
          <w:sz w:val="22"/>
          <w:szCs w:val="22"/>
          <w:lang w:val="mt-MT"/>
        </w:rPr>
        <w:t>la</w:t>
      </w:r>
      <w:r w:rsidRPr="00F7051E">
        <w:rPr>
          <w:color w:val="000000"/>
          <w:sz w:val="22"/>
          <w:szCs w:val="22"/>
          <w:lang w:val="mt-MT"/>
        </w:rPr>
        <w:t xml:space="preserve"> l-karatteristiċi adeżivi tal-garża li tipprovdi mediċina li tgħaddi minn ġol-ġilda, m’għandha tiġi applikata l-ebda krema, lozzjoni jew trab fil-parti tal-ġilda fejn ikun sejjer jiġi applikat il-prodott mediċinali.</w:t>
      </w:r>
    </w:p>
    <w:p w14:paraId="5841407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A525949" w14:textId="77777777" w:rsidR="002A0C52" w:rsidRPr="00F7051E" w:rsidRDefault="002A0C52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6.3</w:t>
      </w:r>
      <w:r w:rsidRPr="00F7051E">
        <w:rPr>
          <w:b/>
          <w:color w:val="000000"/>
          <w:sz w:val="22"/>
          <w:szCs w:val="22"/>
          <w:lang w:val="mt-MT"/>
        </w:rPr>
        <w:tab/>
        <w:t>Żmien kemm idum tajjeb il-prodott mediċinali</w:t>
      </w:r>
    </w:p>
    <w:p w14:paraId="243839BC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C0BB09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Sentejn</w:t>
      </w:r>
    </w:p>
    <w:p w14:paraId="0781B1A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87FFC6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6.4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</w:t>
      </w:r>
      <w:r w:rsidR="00625D63" w:rsidRPr="00F7051E">
        <w:rPr>
          <w:b/>
          <w:color w:val="000000"/>
          <w:sz w:val="22"/>
          <w:szCs w:val="22"/>
          <w:lang w:val="mt-MT" w:eastAsia="ko-KR"/>
        </w:rPr>
        <w:t>ħ</w:t>
      </w:r>
      <w:r w:rsidRPr="00F7051E">
        <w:rPr>
          <w:b/>
          <w:color w:val="000000"/>
          <w:sz w:val="22"/>
          <w:szCs w:val="22"/>
          <w:lang w:val="mt-MT"/>
        </w:rPr>
        <w:t>all-ħa</w:t>
      </w:r>
      <w:r w:rsidR="00625D63" w:rsidRPr="00F7051E">
        <w:rPr>
          <w:b/>
          <w:color w:val="000000"/>
          <w:sz w:val="22"/>
          <w:szCs w:val="22"/>
          <w:lang w:val="mt-MT"/>
        </w:rPr>
        <w:t>ż</w:t>
      </w:r>
      <w:r w:rsidRPr="00F7051E">
        <w:rPr>
          <w:b/>
          <w:color w:val="000000"/>
          <w:sz w:val="22"/>
          <w:szCs w:val="22"/>
          <w:lang w:val="mt-MT"/>
        </w:rPr>
        <w:t>na</w:t>
      </w:r>
    </w:p>
    <w:p w14:paraId="1D6C0EB2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57C8C3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Taħżinx f’temperatura ’l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261D0E9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li tipprovdi mediċina li tgħaddi minn ġol-ġilda fil-qartas sakemm tuż</w:t>
      </w:r>
      <w:r w:rsidR="00361266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ha.</w:t>
      </w:r>
    </w:p>
    <w:p w14:paraId="43C5E8E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84161F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6.5</w:t>
      </w:r>
      <w:r w:rsidRPr="00F7051E">
        <w:rPr>
          <w:b/>
          <w:color w:val="000000"/>
          <w:sz w:val="22"/>
          <w:szCs w:val="22"/>
          <w:lang w:val="mt-MT"/>
        </w:rPr>
        <w:tab/>
        <w:t>In-natura tal-kontenitur u ta’ dak li hemm ġo fih</w:t>
      </w:r>
    </w:p>
    <w:p w14:paraId="58516BF1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A953F54" w14:textId="71D175BA" w:rsidR="002A0C52" w:rsidRPr="00F7051E" w:rsidRDefault="00A90103" w:rsidP="00C75840">
      <w:pPr>
        <w:widowControl w:val="0"/>
        <w:rPr>
          <w:i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Il-garżi li jipprovdu mediċina li tgħaddi minn ġol-ġilda Exelon 9 mg/5 </w:t>
      </w:r>
      <w:r w:rsidR="003A183B" w:rsidRPr="00F7051E">
        <w:rPr>
          <w:iCs/>
          <w:color w:val="000000"/>
          <w:sz w:val="22"/>
          <w:szCs w:val="22"/>
          <w:lang w:val="mt-MT"/>
        </w:rPr>
        <w:t>ċm</w:t>
      </w:r>
      <w:r w:rsidRPr="00F7051E">
        <w:rPr>
          <w:iCs/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iCs/>
          <w:color w:val="000000"/>
          <w:sz w:val="22"/>
          <w:szCs w:val="22"/>
          <w:lang w:val="mt-MT"/>
        </w:rPr>
        <w:t>, 18 mg/10 </w:t>
      </w:r>
      <w:r w:rsidR="003A183B" w:rsidRPr="00F7051E">
        <w:rPr>
          <w:iCs/>
          <w:color w:val="000000"/>
          <w:sz w:val="22"/>
          <w:szCs w:val="22"/>
          <w:lang w:val="mt-MT"/>
        </w:rPr>
        <w:t>ċ</w:t>
      </w:r>
      <w:r w:rsidRPr="00F7051E">
        <w:rPr>
          <w:iCs/>
          <w:color w:val="000000"/>
          <w:sz w:val="22"/>
          <w:szCs w:val="22"/>
          <w:lang w:val="mt-MT"/>
        </w:rPr>
        <w:t>m</w:t>
      </w:r>
      <w:r w:rsidRPr="00F7051E">
        <w:rPr>
          <w:iCs/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iCs/>
          <w:color w:val="000000"/>
          <w:sz w:val="22"/>
          <w:szCs w:val="22"/>
          <w:lang w:val="mt-MT"/>
        </w:rPr>
        <w:t xml:space="preserve"> u 27 mg/15 </w:t>
      </w:r>
      <w:r w:rsidR="003A183B" w:rsidRPr="00F7051E">
        <w:rPr>
          <w:iCs/>
          <w:color w:val="000000"/>
          <w:sz w:val="22"/>
          <w:szCs w:val="22"/>
          <w:lang w:val="mt-MT"/>
        </w:rPr>
        <w:t>ċ</w:t>
      </w:r>
      <w:r w:rsidRPr="00F7051E">
        <w:rPr>
          <w:iCs/>
          <w:color w:val="000000"/>
          <w:sz w:val="22"/>
          <w:szCs w:val="22"/>
          <w:lang w:val="mt-MT"/>
        </w:rPr>
        <w:t>m</w:t>
      </w:r>
      <w:r w:rsidRPr="00F7051E">
        <w:rPr>
          <w:iCs/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iCs/>
          <w:color w:val="000000"/>
          <w:sz w:val="22"/>
          <w:szCs w:val="22"/>
          <w:lang w:val="mt-MT"/>
        </w:rPr>
        <w:t xml:space="preserve"> huma ppakkjati individwalment fi qratas reżistenti għat-tfal u ssiġillati bis-sħana magħmulin minn materjal multilaminat li jinkludi karta/polietilen</w:t>
      </w:r>
      <w:r w:rsidR="00355BCA" w:rsidRPr="00F7051E">
        <w:rPr>
          <w:iCs/>
          <w:color w:val="000000"/>
          <w:sz w:val="22"/>
          <w:szCs w:val="22"/>
          <w:lang w:val="mt-MT"/>
        </w:rPr>
        <w:t xml:space="preserve"> tereftalat/aluminju/polyacrylnitrile (PAN) (karta/PET/alu/PAN) jew fi qratas issiġillati bis-sħana u reżistenti għat-tfal magħmulin minn </w:t>
      </w:r>
      <w:r w:rsidR="00355BCA" w:rsidRPr="00F7051E">
        <w:rPr>
          <w:iCs/>
          <w:color w:val="000000"/>
          <w:sz w:val="22"/>
          <w:szCs w:val="22"/>
          <w:lang w:val="mt-MT"/>
        </w:rPr>
        <w:lastRenderedPageBreak/>
        <w:t>laminat kompost b’bosta saffi li jikkonsisti f’karta/polietilen tereftalat/polietilen/aluminju/poliammid (karta/P</w:t>
      </w:r>
      <w:r w:rsidR="003A183B" w:rsidRPr="00F7051E">
        <w:rPr>
          <w:iCs/>
          <w:color w:val="000000"/>
          <w:sz w:val="22"/>
          <w:szCs w:val="22"/>
          <w:lang w:val="mt-MT"/>
        </w:rPr>
        <w:t>ET</w:t>
      </w:r>
      <w:r w:rsidR="00355BCA" w:rsidRPr="00F7051E">
        <w:rPr>
          <w:iCs/>
          <w:color w:val="000000"/>
          <w:sz w:val="22"/>
          <w:szCs w:val="22"/>
          <w:lang w:val="mt-MT"/>
        </w:rPr>
        <w:t>/PE/alu/PA).</w:t>
      </w:r>
    </w:p>
    <w:p w14:paraId="1AAB3EAD" w14:textId="77777777" w:rsidR="00355BCA" w:rsidRPr="00F7051E" w:rsidRDefault="00355BC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6903F6D" w14:textId="77777777" w:rsidR="001E6C2B" w:rsidRPr="00F7051E" w:rsidRDefault="001E6C2B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4.6 mg/24 siegħa garża li tipprovdi mediċina li tgħaddi minn ġol-ġilda</w:t>
      </w:r>
    </w:p>
    <w:p w14:paraId="56DE0480" w14:textId="77777777" w:rsidR="001E6C2B" w:rsidRPr="00F7051E" w:rsidRDefault="001E6C2B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1E5F7C6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Jiġi f’pakketti li jkun fihom 7</w:t>
      </w:r>
      <w:r w:rsidR="00BC09EF" w:rsidRPr="00F7051E">
        <w:rPr>
          <w:color w:val="000000"/>
          <w:sz w:val="22"/>
          <w:szCs w:val="22"/>
          <w:lang w:val="mt-MT"/>
        </w:rPr>
        <w:t>,</w:t>
      </w:r>
      <w:r w:rsidRPr="00F7051E">
        <w:rPr>
          <w:color w:val="000000"/>
          <w:sz w:val="22"/>
          <w:szCs w:val="22"/>
          <w:lang w:val="mt-MT"/>
        </w:rPr>
        <w:t xml:space="preserve"> 30</w:t>
      </w:r>
      <w:r w:rsidR="00A23999" w:rsidRPr="00F7051E">
        <w:rPr>
          <w:color w:val="000000"/>
          <w:sz w:val="22"/>
          <w:szCs w:val="22"/>
          <w:lang w:val="mt-MT"/>
        </w:rPr>
        <w:t xml:space="preserve"> </w:t>
      </w:r>
      <w:r w:rsidR="00BC09EF" w:rsidRPr="00F7051E">
        <w:rPr>
          <w:color w:val="000000"/>
          <w:sz w:val="22"/>
          <w:szCs w:val="22"/>
          <w:lang w:val="mt-MT"/>
        </w:rPr>
        <w:t>jew 42</w:t>
      </w:r>
      <w:r w:rsidR="00A23999" w:rsidRPr="00F7051E">
        <w:rPr>
          <w:color w:val="000000"/>
          <w:sz w:val="22"/>
          <w:szCs w:val="22"/>
          <w:lang w:val="mt-MT"/>
        </w:rPr>
        <w:t> </w:t>
      </w:r>
      <w:r w:rsidRPr="00F7051E">
        <w:rPr>
          <w:color w:val="000000"/>
          <w:sz w:val="22"/>
          <w:szCs w:val="22"/>
          <w:lang w:val="mt-MT"/>
        </w:rPr>
        <w:t>qartas u f’pakketti b’ħafna li jkollhom 60</w:t>
      </w:r>
      <w:r w:rsidR="00BC09EF" w:rsidRPr="00F7051E">
        <w:rPr>
          <w:color w:val="000000"/>
          <w:sz w:val="22"/>
          <w:szCs w:val="22"/>
          <w:lang w:val="mt-MT"/>
        </w:rPr>
        <w:t>, 84</w:t>
      </w:r>
      <w:r w:rsidRPr="00F7051E">
        <w:rPr>
          <w:color w:val="000000"/>
          <w:sz w:val="22"/>
          <w:szCs w:val="22"/>
          <w:lang w:val="mt-MT"/>
        </w:rPr>
        <w:t xml:space="preserve"> jew 90 qartas.</w:t>
      </w:r>
    </w:p>
    <w:p w14:paraId="5034C726" w14:textId="77777777" w:rsidR="001E6C2B" w:rsidRPr="00F7051E" w:rsidRDefault="001E6C2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C8D213" w14:textId="77777777" w:rsidR="001E6C2B" w:rsidRPr="00F7051E" w:rsidRDefault="001E6C2B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9.5 mg/24 siegħa garża li tipprovdi mediċina li tgħaddi minn ġol-ġilda</w:t>
      </w:r>
    </w:p>
    <w:p w14:paraId="1A2FF181" w14:textId="77777777" w:rsidR="001E6C2B" w:rsidRPr="00F7051E" w:rsidRDefault="001E6C2B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3C50AA18" w14:textId="77777777" w:rsidR="001E6C2B" w:rsidRPr="00F7051E" w:rsidRDefault="001E6C2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Jiġi f’pakketti li jkun fihom 7, 30 jew 42 qartas u f’pakketti b’ħafna li jkollhom 60, 84 jew 90 qartas.</w:t>
      </w:r>
    </w:p>
    <w:p w14:paraId="7D9A3873" w14:textId="77777777" w:rsidR="001E6C2B" w:rsidRPr="00F7051E" w:rsidRDefault="001E6C2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749CE6" w14:textId="77777777" w:rsidR="001E6C2B" w:rsidRPr="00F7051E" w:rsidRDefault="001E6C2B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13.3 mg/24 siegħa garża li tipprovdi mediċina li tgħaddi minn ġol-ġilda</w:t>
      </w:r>
    </w:p>
    <w:p w14:paraId="34B3E69E" w14:textId="77777777" w:rsidR="001E6C2B" w:rsidRPr="00F7051E" w:rsidRDefault="001E6C2B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4A304AD" w14:textId="77777777" w:rsidR="001E6C2B" w:rsidRPr="00F7051E" w:rsidRDefault="001E6C2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Jiġi f’pakketti li jkun fihom 7 jew 30 qartas u f’pakketti b’ħafna li jkollhom 60 jew 90 qartas.</w:t>
      </w:r>
    </w:p>
    <w:p w14:paraId="2CF7536A" w14:textId="77777777" w:rsidR="00812BF1" w:rsidRPr="00F7051E" w:rsidRDefault="00812BF1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47D90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Jista’ jkun li mhux il-pakketti</w:t>
      </w:r>
      <w:r w:rsidR="008E3238" w:rsidRPr="00F7051E">
        <w:rPr>
          <w:color w:val="000000"/>
          <w:sz w:val="22"/>
          <w:szCs w:val="22"/>
          <w:lang w:val="mt-MT"/>
        </w:rPr>
        <w:t xml:space="preserve"> tad-daqsijiet</w:t>
      </w:r>
      <w:r w:rsidRPr="00F7051E">
        <w:rPr>
          <w:color w:val="000000"/>
          <w:sz w:val="22"/>
          <w:szCs w:val="22"/>
          <w:lang w:val="mt-MT"/>
        </w:rPr>
        <w:t xml:space="preserve"> kollha jkunu </w:t>
      </w:r>
      <w:r w:rsidR="00EB263E" w:rsidRPr="00F7051E">
        <w:rPr>
          <w:color w:val="000000"/>
          <w:sz w:val="22"/>
          <w:szCs w:val="22"/>
          <w:lang w:val="mt-MT"/>
        </w:rPr>
        <w:t>fis-suq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0A5CF0D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90ADD8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6.6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Prekawzjonijiet speċjali </w:t>
      </w:r>
      <w:r w:rsidR="00E32E78" w:rsidRPr="00F7051E">
        <w:rPr>
          <w:b/>
          <w:color w:val="000000"/>
          <w:sz w:val="22"/>
          <w:szCs w:val="22"/>
          <w:lang w:val="mt-MT"/>
        </w:rPr>
        <w:t>għar-rimi</w:t>
      </w:r>
    </w:p>
    <w:p w14:paraId="0B69F85C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B69A06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Garżi li jipprovdu mediċina li tgħaddi minn ġol-ġilda użati għandhom jiġu mitwija fi tnejn, bil-parti li teħel fuq in-naħa ta’ ġewwa, imqiegħedha fil-qartas oriġinali u mormija b’mod sigur fejn ma jintlaħqux u ma jidhrux mit-tfal. Kwalunkwe garża li tipprovdi mediċina li tgħaddi minn ġol-ġilda użata jew mhux użata għandha tintrema hekk kif jitolbu l-liġijiet lokali jew mreġġa’ lura l-ispiżerija.</w:t>
      </w:r>
    </w:p>
    <w:p w14:paraId="1E3CB95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9DF6A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0B1352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DETENTUR TAL-AWTORIZZAZZJONI GĦAT-TQEGĦID FIS-SUQ</w:t>
      </w:r>
    </w:p>
    <w:p w14:paraId="78F0F74B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F4BF587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30170A7F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7EFA646D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66EBB5F0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7BAF9A44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1ABE19F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F7DF5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40040C" w14:textId="77777777" w:rsidR="002A0C52" w:rsidRPr="00F7051E" w:rsidRDefault="002A0C52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03E7E202" w14:textId="77777777" w:rsidR="00411114" w:rsidRPr="00F7051E" w:rsidRDefault="00411114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</w:p>
    <w:p w14:paraId="71D60931" w14:textId="77777777" w:rsidR="00846DCE" w:rsidRPr="00F7051E" w:rsidRDefault="00846DC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4.6 mg/24 siegħa garża li tipprovdi mediċina li tgħaddi minn ġol-ġilda</w:t>
      </w:r>
    </w:p>
    <w:p w14:paraId="3B2B8BEC" w14:textId="77777777" w:rsidR="00846DCE" w:rsidRPr="00F7051E" w:rsidRDefault="00846DCE" w:rsidP="00C75840">
      <w:pPr>
        <w:keepNext/>
        <w:widowControl w:val="0"/>
        <w:suppressAutoHyphens/>
        <w:ind w:left="567" w:hanging="567"/>
        <w:rPr>
          <w:sz w:val="22"/>
          <w:szCs w:val="22"/>
          <w:lang w:val="mt-MT"/>
        </w:rPr>
      </w:pPr>
    </w:p>
    <w:p w14:paraId="10A39E99" w14:textId="77777777" w:rsidR="00BC09EF" w:rsidRPr="00F7051E" w:rsidRDefault="00411114" w:rsidP="00C75840">
      <w:pPr>
        <w:keepNext/>
        <w:widowControl w:val="0"/>
        <w:suppressAutoHyphens/>
        <w:ind w:left="567" w:hanging="567"/>
        <w:rPr>
          <w:color w:val="000000"/>
          <w:szCs w:val="22"/>
          <w:lang w:val="mt-MT"/>
        </w:rPr>
      </w:pPr>
      <w:r w:rsidRPr="00F7051E">
        <w:rPr>
          <w:sz w:val="22"/>
          <w:szCs w:val="22"/>
          <w:lang w:val="mt-MT"/>
        </w:rPr>
        <w:t>EU/1/98/066/019-022</w:t>
      </w:r>
    </w:p>
    <w:p w14:paraId="70082075" w14:textId="77777777" w:rsidR="00411114" w:rsidRPr="00F7051E" w:rsidRDefault="00BC09EF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EU/1/98/066/031-032</w:t>
      </w:r>
    </w:p>
    <w:p w14:paraId="02D21049" w14:textId="3D183EF2" w:rsidR="00355BCA" w:rsidRPr="00F7051E" w:rsidRDefault="00355BCA" w:rsidP="00C75840">
      <w:pPr>
        <w:widowControl w:val="0"/>
        <w:suppressAutoHyphens/>
        <w:ind w:left="567" w:hanging="567"/>
        <w:rPr>
          <w:sz w:val="24"/>
          <w:szCs w:val="22"/>
          <w:lang w:val="mt-MT"/>
        </w:rPr>
      </w:pPr>
      <w:r w:rsidRPr="00F7051E">
        <w:rPr>
          <w:rFonts w:cs="Verdana"/>
          <w:color w:val="000000"/>
          <w:sz w:val="22"/>
          <w:lang w:val="mt-MT"/>
        </w:rPr>
        <w:t>EU/1/98/066/035-0</w:t>
      </w:r>
      <w:r w:rsidR="00335E7E" w:rsidRPr="00F7051E">
        <w:rPr>
          <w:rFonts w:cs="Verdana"/>
          <w:color w:val="000000"/>
          <w:sz w:val="22"/>
          <w:lang w:val="mt-MT"/>
        </w:rPr>
        <w:t>38</w:t>
      </w:r>
    </w:p>
    <w:p w14:paraId="4FC763A9" w14:textId="44FC4F4F" w:rsidR="00411114" w:rsidRPr="00F7051E" w:rsidRDefault="00335E7E" w:rsidP="00C75840">
      <w:pPr>
        <w:widowControl w:val="0"/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F7051E">
        <w:rPr>
          <w:spacing w:val="-2"/>
          <w:sz w:val="22"/>
          <w:szCs w:val="22"/>
          <w:lang w:val="mt-MT"/>
        </w:rPr>
        <w:t>EU/1/98/066/047-048</w:t>
      </w:r>
    </w:p>
    <w:p w14:paraId="1E7B65CA" w14:textId="77777777" w:rsidR="00335E7E" w:rsidRPr="00F7051E" w:rsidRDefault="00335E7E" w:rsidP="00C75840">
      <w:pPr>
        <w:widowControl w:val="0"/>
        <w:suppressAutoHyphens/>
        <w:ind w:left="567" w:hanging="567"/>
        <w:rPr>
          <w:spacing w:val="-2"/>
          <w:sz w:val="22"/>
          <w:szCs w:val="22"/>
          <w:lang w:val="mt-MT"/>
        </w:rPr>
      </w:pPr>
    </w:p>
    <w:p w14:paraId="2F472B81" w14:textId="77777777" w:rsidR="00846DCE" w:rsidRPr="00F7051E" w:rsidRDefault="00846DC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9.5 mg/24 siegħa garża li tipprovdi mediċina li tgħaddi minn ġol-ġilda</w:t>
      </w:r>
    </w:p>
    <w:p w14:paraId="585CCDED" w14:textId="77777777" w:rsidR="00846DCE" w:rsidRPr="00F7051E" w:rsidRDefault="00846DC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B54E3AC" w14:textId="77777777" w:rsidR="00846DCE" w:rsidRPr="00F7051E" w:rsidRDefault="00846DCE" w:rsidP="00C75840">
      <w:pPr>
        <w:keepNext/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EU/1/98/066/023-026</w:t>
      </w:r>
    </w:p>
    <w:p w14:paraId="02AF30E1" w14:textId="77777777" w:rsidR="00846DCE" w:rsidRPr="00F7051E" w:rsidRDefault="00846DCE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EU/1/98/066/033-034</w:t>
      </w:r>
    </w:p>
    <w:p w14:paraId="2DF90618" w14:textId="77777777" w:rsidR="00335E7E" w:rsidRPr="00F7051E" w:rsidRDefault="00335E7E" w:rsidP="00C75840">
      <w:pPr>
        <w:widowControl w:val="0"/>
        <w:suppressAutoHyphens/>
        <w:ind w:left="567" w:hanging="567"/>
        <w:rPr>
          <w:rFonts w:cs="Verdana"/>
          <w:color w:val="000000"/>
          <w:sz w:val="22"/>
          <w:lang w:val="mt-MT"/>
        </w:rPr>
      </w:pPr>
      <w:r w:rsidRPr="00F7051E">
        <w:rPr>
          <w:rFonts w:cs="Verdana"/>
          <w:color w:val="000000"/>
          <w:sz w:val="22"/>
          <w:lang w:val="mt-MT"/>
        </w:rPr>
        <w:t>EU/1/98/066/039-042</w:t>
      </w:r>
    </w:p>
    <w:p w14:paraId="15F2D0BA" w14:textId="458895A9" w:rsidR="00355BCA" w:rsidRPr="00F7051E" w:rsidRDefault="00335E7E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rFonts w:cs="Verdana"/>
          <w:color w:val="000000"/>
          <w:sz w:val="22"/>
          <w:lang w:val="mt-MT"/>
        </w:rPr>
        <w:t>EU/1/98/066/049-050</w:t>
      </w:r>
    </w:p>
    <w:p w14:paraId="1F3E30C3" w14:textId="77777777" w:rsidR="00846DCE" w:rsidRPr="00F7051E" w:rsidRDefault="00846DCE" w:rsidP="00C75840">
      <w:pPr>
        <w:widowControl w:val="0"/>
        <w:suppressAutoHyphens/>
        <w:ind w:left="567" w:hanging="567"/>
        <w:rPr>
          <w:color w:val="000000"/>
          <w:spacing w:val="-2"/>
          <w:sz w:val="22"/>
          <w:szCs w:val="22"/>
          <w:lang w:val="mt-MT"/>
        </w:rPr>
      </w:pPr>
    </w:p>
    <w:p w14:paraId="2FE1745E" w14:textId="77777777" w:rsidR="00846DCE" w:rsidRPr="00F7051E" w:rsidRDefault="00846DCE" w:rsidP="00C75840">
      <w:pPr>
        <w:keepNext/>
        <w:widowControl w:val="0"/>
        <w:rPr>
          <w:color w:val="000000"/>
          <w:sz w:val="22"/>
          <w:szCs w:val="22"/>
          <w:u w:val="single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Exelon 13.3 mg/24 siegħa garża li tipprovdi mediċina li tgħaddi minn ġol-ġilda</w:t>
      </w:r>
    </w:p>
    <w:p w14:paraId="773A1795" w14:textId="77777777" w:rsidR="00846DCE" w:rsidRPr="00F7051E" w:rsidRDefault="00846DCE" w:rsidP="00C75840">
      <w:pPr>
        <w:keepNext/>
        <w:widowControl w:val="0"/>
        <w:rPr>
          <w:color w:val="000000"/>
          <w:spacing w:val="-2"/>
          <w:sz w:val="22"/>
          <w:szCs w:val="22"/>
          <w:lang w:val="mt-MT"/>
        </w:rPr>
      </w:pPr>
    </w:p>
    <w:p w14:paraId="0AA79C61" w14:textId="77777777" w:rsidR="00846DCE" w:rsidRPr="00F7051E" w:rsidRDefault="00846DCE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EU/1/98/066/027-030</w:t>
      </w:r>
    </w:p>
    <w:p w14:paraId="5B26E26B" w14:textId="3DDFD9CE" w:rsidR="00355BCA" w:rsidRPr="00F7051E" w:rsidRDefault="00335E7E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rFonts w:cs="Verdana"/>
          <w:color w:val="000000"/>
          <w:sz w:val="22"/>
          <w:lang w:val="mt-MT"/>
        </w:rPr>
        <w:t>EU/1/98/066/043-046</w:t>
      </w:r>
    </w:p>
    <w:p w14:paraId="7DC91103" w14:textId="77777777" w:rsidR="004B619D" w:rsidRPr="00F7051E" w:rsidRDefault="004B619D" w:rsidP="00C75840">
      <w:pPr>
        <w:widowControl w:val="0"/>
        <w:suppressAutoHyphens/>
        <w:ind w:left="567" w:hanging="567"/>
        <w:rPr>
          <w:color w:val="000000"/>
          <w:sz w:val="22"/>
          <w:szCs w:val="22"/>
          <w:lang w:val="mt-MT"/>
        </w:rPr>
      </w:pPr>
    </w:p>
    <w:p w14:paraId="259EA0BE" w14:textId="77777777" w:rsidR="00411114" w:rsidRPr="00F7051E" w:rsidRDefault="00411114" w:rsidP="00C75840">
      <w:pPr>
        <w:widowControl w:val="0"/>
        <w:suppressAutoHyphens/>
        <w:ind w:left="567" w:hanging="567"/>
        <w:rPr>
          <w:spacing w:val="-2"/>
          <w:sz w:val="22"/>
          <w:szCs w:val="22"/>
          <w:lang w:val="mt-MT"/>
        </w:rPr>
      </w:pPr>
    </w:p>
    <w:p w14:paraId="51896E37" w14:textId="77777777" w:rsidR="002A0C52" w:rsidRPr="00F7051E" w:rsidRDefault="002A0C52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TAL-EWWEL AWTORIZZAZZJONI/TIĠDID TAL-AWTORIZZAZZJONI</w:t>
      </w:r>
    </w:p>
    <w:p w14:paraId="205621FA" w14:textId="77777777" w:rsidR="00411114" w:rsidRPr="00F7051E" w:rsidRDefault="00411114" w:rsidP="00C75840">
      <w:pPr>
        <w:keepNext/>
        <w:widowControl w:val="0"/>
        <w:ind w:left="567" w:hanging="567"/>
        <w:rPr>
          <w:spacing w:val="-2"/>
          <w:sz w:val="22"/>
          <w:szCs w:val="22"/>
          <w:lang w:val="mt-MT"/>
        </w:rPr>
      </w:pPr>
    </w:p>
    <w:p w14:paraId="2362402D" w14:textId="77777777" w:rsidR="00D43B6F" w:rsidRPr="00F7051E" w:rsidRDefault="00D43B6F" w:rsidP="00C75840">
      <w:pPr>
        <w:keepNext/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>Dat a tal-ewwel awtorizzazzjoni: 12</w:t>
      </w:r>
      <w:r w:rsidR="00373A49" w:rsidRPr="00F7051E">
        <w:rPr>
          <w:color w:val="000000"/>
          <w:spacing w:val="-2"/>
          <w:sz w:val="22"/>
          <w:szCs w:val="22"/>
          <w:lang w:val="mt-MT"/>
        </w:rPr>
        <w:t xml:space="preserve"> Mejju </w:t>
      </w:r>
      <w:r w:rsidRPr="00F7051E">
        <w:rPr>
          <w:color w:val="000000"/>
          <w:spacing w:val="-2"/>
          <w:sz w:val="22"/>
          <w:szCs w:val="22"/>
          <w:lang w:val="mt-MT"/>
        </w:rPr>
        <w:t>1998</w:t>
      </w:r>
    </w:p>
    <w:p w14:paraId="0B44B559" w14:textId="77777777" w:rsidR="00D43B6F" w:rsidRPr="00F7051E" w:rsidRDefault="00D43B6F" w:rsidP="00C75840">
      <w:pPr>
        <w:widowControl w:val="0"/>
        <w:numPr>
          <w:ilvl w:val="12"/>
          <w:numId w:val="0"/>
        </w:numPr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pacing w:val="-2"/>
          <w:sz w:val="22"/>
          <w:szCs w:val="22"/>
          <w:lang w:val="mt-MT"/>
        </w:rPr>
        <w:t xml:space="preserve">Data tal-aħħar tiġdid: </w:t>
      </w:r>
      <w:r w:rsidR="000C5E4F" w:rsidRPr="00F7051E">
        <w:rPr>
          <w:color w:val="000000"/>
          <w:spacing w:val="-2"/>
          <w:sz w:val="22"/>
          <w:szCs w:val="22"/>
          <w:lang w:val="mt-MT"/>
        </w:rPr>
        <w:t>20</w:t>
      </w:r>
      <w:r w:rsidR="00373A49" w:rsidRPr="00F7051E">
        <w:rPr>
          <w:color w:val="000000"/>
          <w:spacing w:val="-2"/>
          <w:sz w:val="22"/>
          <w:szCs w:val="22"/>
          <w:lang w:val="mt-MT"/>
        </w:rPr>
        <w:t xml:space="preserve"> Mejju </w:t>
      </w:r>
      <w:r w:rsidRPr="00F7051E">
        <w:rPr>
          <w:color w:val="000000"/>
          <w:spacing w:val="-2"/>
          <w:sz w:val="22"/>
          <w:szCs w:val="22"/>
          <w:lang w:val="mt-MT"/>
        </w:rPr>
        <w:t>200</w:t>
      </w:r>
      <w:r w:rsidR="0097543C" w:rsidRPr="00F7051E">
        <w:rPr>
          <w:color w:val="000000"/>
          <w:spacing w:val="-2"/>
          <w:sz w:val="22"/>
          <w:szCs w:val="22"/>
          <w:lang w:val="mt-MT"/>
        </w:rPr>
        <w:t>8</w:t>
      </w:r>
    </w:p>
    <w:p w14:paraId="65EDD73E" w14:textId="77777777" w:rsidR="00411114" w:rsidRPr="00F7051E" w:rsidRDefault="00411114" w:rsidP="00C75840">
      <w:pPr>
        <w:widowControl w:val="0"/>
        <w:suppressAutoHyphens/>
        <w:ind w:left="567" w:hanging="567"/>
        <w:rPr>
          <w:spacing w:val="-2"/>
          <w:sz w:val="22"/>
          <w:szCs w:val="22"/>
          <w:lang w:val="mt-MT"/>
        </w:rPr>
      </w:pPr>
    </w:p>
    <w:p w14:paraId="70676366" w14:textId="77777777" w:rsidR="00411114" w:rsidRPr="00F7051E" w:rsidRDefault="00411114" w:rsidP="00C75840">
      <w:pPr>
        <w:widowControl w:val="0"/>
        <w:suppressAutoHyphens/>
        <w:ind w:left="567" w:hanging="567"/>
        <w:rPr>
          <w:spacing w:val="-2"/>
          <w:sz w:val="22"/>
          <w:szCs w:val="22"/>
          <w:lang w:val="mt-MT"/>
        </w:rPr>
      </w:pPr>
    </w:p>
    <w:p w14:paraId="495D4640" w14:textId="77777777" w:rsidR="002A0C52" w:rsidRPr="00F7051E" w:rsidRDefault="002A0C52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</w:t>
      </w:r>
      <w:r w:rsidR="00373A49" w:rsidRPr="00F7051E">
        <w:rPr>
          <w:b/>
          <w:sz w:val="22"/>
          <w:szCs w:val="22"/>
          <w:lang w:val="mt-MT"/>
        </w:rPr>
        <w:t>REVIŻJONI TAT-TEST</w:t>
      </w:r>
    </w:p>
    <w:p w14:paraId="1A5CEB61" w14:textId="77777777" w:rsidR="008E3238" w:rsidRPr="00F7051E" w:rsidRDefault="008E3238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79BEB1D1" w14:textId="77777777" w:rsidR="008E3238" w:rsidRPr="00F7051E" w:rsidRDefault="008E3238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23B88701" w14:textId="77777777" w:rsidR="008E3238" w:rsidRPr="00F7051E" w:rsidRDefault="002C3A4F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Informazzjoni dettaljata dwar</w:t>
      </w:r>
      <w:r w:rsidR="008E3238" w:rsidRPr="00F7051E">
        <w:rPr>
          <w:color w:val="000000"/>
          <w:sz w:val="22"/>
          <w:szCs w:val="22"/>
          <w:lang w:val="mt-MT"/>
        </w:rPr>
        <w:t xml:space="preserve"> dan il-pr</w:t>
      </w:r>
      <w:r w:rsidR="00DF19F2" w:rsidRPr="00F7051E">
        <w:rPr>
          <w:color w:val="000000"/>
          <w:sz w:val="22"/>
          <w:szCs w:val="22"/>
          <w:lang w:val="mt-MT"/>
        </w:rPr>
        <w:t>o</w:t>
      </w:r>
      <w:r w:rsidR="008E3238" w:rsidRPr="00F7051E">
        <w:rPr>
          <w:color w:val="000000"/>
          <w:sz w:val="22"/>
          <w:szCs w:val="22"/>
          <w:lang w:val="mt-MT"/>
        </w:rPr>
        <w:t>dott</w:t>
      </w:r>
      <w:r w:rsidR="00DF19F2" w:rsidRPr="00F7051E">
        <w:rPr>
          <w:color w:val="000000"/>
          <w:sz w:val="22"/>
          <w:szCs w:val="22"/>
          <w:lang w:val="mt-MT"/>
        </w:rPr>
        <w:t xml:space="preserve"> </w:t>
      </w:r>
      <w:r w:rsidR="00373A49" w:rsidRPr="00F7051E">
        <w:rPr>
          <w:color w:val="000000"/>
          <w:sz w:val="22"/>
          <w:szCs w:val="22"/>
          <w:lang w:val="mt-MT"/>
        </w:rPr>
        <w:t xml:space="preserve">mediċinali </w:t>
      </w:r>
      <w:r w:rsidR="00DF19F2" w:rsidRPr="00F7051E">
        <w:rPr>
          <w:color w:val="000000"/>
          <w:sz w:val="22"/>
          <w:szCs w:val="22"/>
          <w:lang w:val="mt-MT"/>
        </w:rPr>
        <w:t xml:space="preserve">tinsab fuq is-sit elettroniku tal-Aġenzija Ewropea </w:t>
      </w:r>
      <w:r w:rsidR="00373A49" w:rsidRPr="00F7051E">
        <w:rPr>
          <w:color w:val="000000"/>
          <w:sz w:val="22"/>
          <w:szCs w:val="22"/>
          <w:lang w:val="mt-MT"/>
        </w:rPr>
        <w:t>għal</w:t>
      </w:r>
      <w:r w:rsidR="00DF19F2" w:rsidRPr="00F7051E">
        <w:rPr>
          <w:color w:val="000000"/>
          <w:sz w:val="22"/>
          <w:szCs w:val="22"/>
          <w:lang w:val="mt-MT"/>
        </w:rPr>
        <w:t xml:space="preserve">l-Mediċini </w:t>
      </w:r>
      <w:hyperlink r:id="rId13" w:history="1">
        <w:r w:rsidR="00355BCA" w:rsidRPr="00F7051E">
          <w:rPr>
            <w:rStyle w:val="Hyperlink"/>
            <w:sz w:val="22"/>
            <w:szCs w:val="22"/>
            <w:lang w:val="mt-MT"/>
          </w:rPr>
          <w:t>http://www.ema.europa.eu</w:t>
        </w:r>
      </w:hyperlink>
    </w:p>
    <w:p w14:paraId="791FF06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595589D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96A7D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BB1EB0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92320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96F3A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0DA90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1A523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D0548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46BAD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67BC6F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8CD64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057F5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F4129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67AE63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3DF2D2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D3916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67DCF4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8656E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C089B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6F713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56447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8E213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9DF2FC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7F6E83" w14:textId="77777777" w:rsidR="002778F6" w:rsidRPr="00F7051E" w:rsidRDefault="002778F6" w:rsidP="00C75840">
      <w:pPr>
        <w:widowControl w:val="0"/>
        <w:jc w:val="center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ANNESS II</w:t>
      </w:r>
    </w:p>
    <w:p w14:paraId="52BF5D9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759CE8" w14:textId="77777777" w:rsidR="002778F6" w:rsidRPr="00F7051E" w:rsidRDefault="002778F6" w:rsidP="00C75840">
      <w:pPr>
        <w:widowControl w:val="0"/>
        <w:suppressAutoHyphens/>
        <w:ind w:left="1701" w:right="1410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A.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bCs/>
          <w:color w:val="000000"/>
          <w:sz w:val="22"/>
          <w:szCs w:val="22"/>
          <w:lang w:val="mt-MT"/>
        </w:rPr>
        <w:t>MANIFATTUR</w:t>
      </w:r>
      <w:r w:rsidR="002D2D1B" w:rsidRPr="00F7051E">
        <w:rPr>
          <w:b/>
          <w:bCs/>
          <w:color w:val="000000"/>
          <w:sz w:val="22"/>
          <w:szCs w:val="22"/>
          <w:lang w:val="mt-MT"/>
        </w:rPr>
        <w:t>I</w:t>
      </w:r>
      <w:r w:rsidRPr="00F7051E">
        <w:rPr>
          <w:b/>
          <w:bCs/>
          <w:color w:val="000000"/>
          <w:sz w:val="22"/>
          <w:szCs w:val="22"/>
          <w:lang w:val="mt-MT"/>
        </w:rPr>
        <w:t xml:space="preserve"> RESPONSABBLI GĦALL-</w:t>
      </w:r>
      <w:r w:rsidR="00625D63" w:rsidRPr="00F7051E">
        <w:rPr>
          <w:b/>
          <w:bCs/>
          <w:color w:val="000000"/>
          <w:sz w:val="22"/>
          <w:szCs w:val="22"/>
          <w:lang w:val="mt-MT" w:eastAsia="ko-KR"/>
        </w:rPr>
        <w:t>Ħ</w:t>
      </w:r>
      <w:r w:rsidRPr="00F7051E">
        <w:rPr>
          <w:b/>
          <w:bCs/>
          <w:color w:val="000000"/>
          <w:sz w:val="22"/>
          <w:szCs w:val="22"/>
          <w:lang w:val="mt-MT"/>
        </w:rPr>
        <w:t>RUĠ TAL-LOTT</w:t>
      </w:r>
    </w:p>
    <w:p w14:paraId="4511353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0335D04" w14:textId="77777777" w:rsidR="002D2D1B" w:rsidRPr="00F7051E" w:rsidRDefault="002778F6" w:rsidP="00C75840">
      <w:pPr>
        <w:widowControl w:val="0"/>
        <w:suppressAutoHyphens/>
        <w:ind w:left="1701" w:right="1410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B.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EF10AF" w:rsidRPr="00F7051E">
        <w:rPr>
          <w:b/>
          <w:color w:val="000000"/>
          <w:sz w:val="22"/>
          <w:szCs w:val="22"/>
          <w:lang w:val="mt-MT"/>
        </w:rPr>
        <w:t xml:space="preserve">KONDIZZJONIJIET </w:t>
      </w:r>
      <w:r w:rsidR="002D2D1B" w:rsidRPr="00F7051E">
        <w:rPr>
          <w:b/>
          <w:color w:val="000000"/>
          <w:sz w:val="22"/>
          <w:szCs w:val="22"/>
          <w:lang w:val="mt-MT"/>
        </w:rPr>
        <w:t>JEW RESTRIZZJONIJIET RIGWARD IL-PROVVISTA U L-UŻU</w:t>
      </w:r>
    </w:p>
    <w:p w14:paraId="0D843AB9" w14:textId="77777777" w:rsidR="002D2D1B" w:rsidRPr="00F7051E" w:rsidRDefault="002D2D1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CD7DA3" w14:textId="77777777" w:rsidR="002D2D1B" w:rsidRPr="00F7051E" w:rsidRDefault="003716A5" w:rsidP="00C75840">
      <w:pPr>
        <w:pStyle w:val="BlockText"/>
        <w:widowControl w:val="0"/>
        <w:tabs>
          <w:tab w:val="clear" w:pos="567"/>
        </w:tabs>
        <w:spacing w:line="240" w:lineRule="auto"/>
        <w:ind w:hanging="525"/>
        <w:rPr>
          <w:szCs w:val="22"/>
        </w:rPr>
      </w:pPr>
      <w:r w:rsidRPr="00F7051E">
        <w:rPr>
          <w:szCs w:val="22"/>
        </w:rPr>
        <w:t>Ċ</w:t>
      </w:r>
      <w:r w:rsidR="002D2D1B" w:rsidRPr="00F7051E">
        <w:rPr>
          <w:szCs w:val="22"/>
        </w:rPr>
        <w:t>.</w:t>
      </w:r>
      <w:r w:rsidR="002D2D1B" w:rsidRPr="00F7051E">
        <w:rPr>
          <w:szCs w:val="22"/>
        </w:rPr>
        <w:tab/>
        <w:t>KONDIZZJONIJIET</w:t>
      </w:r>
      <w:r w:rsidR="00507E8F" w:rsidRPr="00F7051E">
        <w:rPr>
          <w:szCs w:val="22"/>
        </w:rPr>
        <w:t xml:space="preserve"> U REKWIŻITI</w:t>
      </w:r>
      <w:r w:rsidR="002D2D1B" w:rsidRPr="00F7051E">
        <w:rPr>
          <w:szCs w:val="22"/>
        </w:rPr>
        <w:t xml:space="preserve"> OĦRA TAL-AWTORIZZAZZJONI GĦAT-TQEGĦID FIS-SUQ</w:t>
      </w:r>
    </w:p>
    <w:p w14:paraId="7A59930E" w14:textId="77777777" w:rsidR="00507E8F" w:rsidRPr="00F7051E" w:rsidRDefault="00507E8F" w:rsidP="00C75840">
      <w:pPr>
        <w:pStyle w:val="BlockText"/>
        <w:widowControl w:val="0"/>
        <w:tabs>
          <w:tab w:val="clear" w:pos="567"/>
        </w:tabs>
        <w:spacing w:line="240" w:lineRule="auto"/>
        <w:ind w:hanging="525"/>
        <w:rPr>
          <w:b w:val="0"/>
          <w:szCs w:val="22"/>
        </w:rPr>
      </w:pPr>
    </w:p>
    <w:p w14:paraId="596B6CCE" w14:textId="77777777" w:rsidR="00507E8F" w:rsidRPr="00F7051E" w:rsidRDefault="00507E8F" w:rsidP="00C75840">
      <w:pPr>
        <w:pStyle w:val="BlockText"/>
        <w:widowControl w:val="0"/>
        <w:tabs>
          <w:tab w:val="clear" w:pos="567"/>
        </w:tabs>
        <w:spacing w:line="240" w:lineRule="auto"/>
        <w:ind w:hanging="525"/>
        <w:rPr>
          <w:szCs w:val="22"/>
        </w:rPr>
      </w:pPr>
      <w:r w:rsidRPr="00F7051E">
        <w:t>D.</w:t>
      </w:r>
      <w:r w:rsidRPr="00F7051E">
        <w:tab/>
      </w:r>
      <w:r w:rsidRPr="00F7051E">
        <w:rPr>
          <w:caps/>
        </w:rPr>
        <w:t xml:space="preserve">KondiZZJONIJIET JEW restriZZJONIJIET </w:t>
      </w:r>
      <w:r w:rsidR="00A6382F" w:rsidRPr="00F7051E">
        <w:rPr>
          <w:caps/>
        </w:rPr>
        <w:t>FIR-RIGWARD TA</w:t>
      </w:r>
      <w:r w:rsidRPr="00F7051E">
        <w:rPr>
          <w:caps/>
        </w:rPr>
        <w:t>L-UŻU SIGUR U EFFIKAĊI TAL-PRODOTT MEDIĊINALI</w:t>
      </w:r>
    </w:p>
    <w:p w14:paraId="093A0A42" w14:textId="77777777" w:rsidR="002778F6" w:rsidRPr="00F7051E" w:rsidRDefault="002778F6" w:rsidP="00C75840">
      <w:pPr>
        <w:widowControl w:val="0"/>
        <w:tabs>
          <w:tab w:val="left" w:pos="7513"/>
        </w:tabs>
        <w:ind w:left="567" w:hanging="567"/>
        <w:outlineLv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br w:type="page"/>
      </w:r>
      <w:r w:rsidRPr="00F7051E">
        <w:rPr>
          <w:b/>
          <w:color w:val="000000"/>
          <w:sz w:val="22"/>
          <w:szCs w:val="22"/>
          <w:lang w:val="mt-MT"/>
        </w:rPr>
        <w:lastRenderedPageBreak/>
        <w:t>A.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bCs/>
          <w:color w:val="000000"/>
          <w:sz w:val="22"/>
          <w:szCs w:val="22"/>
          <w:lang w:val="mt-MT"/>
        </w:rPr>
        <w:t>MANIFATTUR</w:t>
      </w:r>
      <w:r w:rsidR="002D2D1B" w:rsidRPr="00F7051E">
        <w:rPr>
          <w:b/>
          <w:bCs/>
          <w:color w:val="000000"/>
          <w:sz w:val="22"/>
          <w:szCs w:val="22"/>
          <w:lang w:val="mt-MT"/>
        </w:rPr>
        <w:t>I</w:t>
      </w:r>
      <w:r w:rsidRPr="00F7051E">
        <w:rPr>
          <w:b/>
          <w:bCs/>
          <w:color w:val="000000"/>
          <w:sz w:val="22"/>
          <w:szCs w:val="22"/>
          <w:lang w:val="mt-MT"/>
        </w:rPr>
        <w:t xml:space="preserve"> RESPONSABBLI GĦALL-</w:t>
      </w:r>
      <w:r w:rsidR="00625D63" w:rsidRPr="00F7051E">
        <w:rPr>
          <w:b/>
          <w:bCs/>
          <w:color w:val="000000"/>
          <w:sz w:val="22"/>
          <w:szCs w:val="22"/>
          <w:lang w:val="mt-MT" w:eastAsia="ko-KR"/>
        </w:rPr>
        <w:t>Ħ</w:t>
      </w:r>
      <w:r w:rsidRPr="00F7051E">
        <w:rPr>
          <w:b/>
          <w:bCs/>
          <w:color w:val="000000"/>
          <w:sz w:val="22"/>
          <w:szCs w:val="22"/>
          <w:lang w:val="mt-MT"/>
        </w:rPr>
        <w:t>RUĠ TAL-LOTT</w:t>
      </w:r>
    </w:p>
    <w:p w14:paraId="12A83D47" w14:textId="77777777" w:rsidR="002778F6" w:rsidRPr="00F7051E" w:rsidRDefault="002778F6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5B438237" w14:textId="77777777" w:rsidR="002778F6" w:rsidRPr="00F7051E" w:rsidRDefault="002778F6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u w:val="single"/>
          <w:lang w:val="mt-MT"/>
        </w:rPr>
        <w:t>Isem u indirizz tal-manifatturi responsabbli għall-ħruġ tal-lott</w:t>
      </w:r>
    </w:p>
    <w:p w14:paraId="47E76560" w14:textId="77777777" w:rsidR="002778F6" w:rsidRPr="00F7051E" w:rsidRDefault="002778F6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1328F536" w14:textId="77777777" w:rsidR="002778F6" w:rsidRPr="00F7051E" w:rsidRDefault="002778F6" w:rsidP="00C75840">
      <w:pPr>
        <w:widowControl w:val="0"/>
        <w:tabs>
          <w:tab w:val="left" w:pos="7513"/>
        </w:tabs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Kapsula, iebsa</w:t>
      </w:r>
    </w:p>
    <w:p w14:paraId="2553CA39" w14:textId="77777777" w:rsidR="002778F6" w:rsidRPr="00F7051E" w:rsidRDefault="002778F6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Farmacéutica, S.A.</w:t>
      </w:r>
    </w:p>
    <w:p w14:paraId="15201194" w14:textId="77777777" w:rsidR="00112B92" w:rsidRPr="00F7051E" w:rsidRDefault="00112B9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Gran Via de les Corts Catalanes, 764</w:t>
      </w:r>
    </w:p>
    <w:p w14:paraId="0A4F11FE" w14:textId="77777777" w:rsidR="00112B92" w:rsidRPr="00F7051E" w:rsidRDefault="00112B9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08013 Barcelona</w:t>
      </w:r>
    </w:p>
    <w:p w14:paraId="7A268E23" w14:textId="77777777" w:rsidR="002778F6" w:rsidRPr="00F7051E" w:rsidRDefault="002778F6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Spanja</w:t>
      </w:r>
    </w:p>
    <w:p w14:paraId="3427DE6F" w14:textId="77777777" w:rsidR="002778F6" w:rsidRPr="00F7051E" w:rsidRDefault="002778F6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0CFD7136" w14:textId="77777777" w:rsidR="00386AD1" w:rsidRPr="00A605BA" w:rsidRDefault="00386AD1" w:rsidP="00386AD1">
      <w:pPr>
        <w:keepNext/>
        <w:rPr>
          <w:rFonts w:eastAsia="Aptos"/>
          <w:sz w:val="22"/>
          <w:szCs w:val="22"/>
          <w:lang w:val="de-AT" w:eastAsia="de-CH"/>
        </w:rPr>
      </w:pPr>
      <w:bookmarkStart w:id="116" w:name="_Hlk172708909"/>
      <w:r w:rsidRPr="00A605BA">
        <w:rPr>
          <w:rFonts w:eastAsia="Aptos"/>
          <w:sz w:val="22"/>
          <w:szCs w:val="22"/>
          <w:lang w:val="de-AT" w:eastAsia="de-CH"/>
        </w:rPr>
        <w:t>Novartis Pharma GmbH</w:t>
      </w:r>
    </w:p>
    <w:p w14:paraId="71ECD146" w14:textId="77777777" w:rsidR="00386AD1" w:rsidRPr="00A605BA" w:rsidRDefault="00386AD1" w:rsidP="00386AD1">
      <w:pPr>
        <w:keepNext/>
        <w:rPr>
          <w:rFonts w:eastAsia="Aptos"/>
          <w:sz w:val="22"/>
          <w:szCs w:val="22"/>
          <w:lang w:val="de-AT" w:eastAsia="de-CH"/>
        </w:rPr>
      </w:pPr>
      <w:r w:rsidRPr="00A605BA">
        <w:rPr>
          <w:rFonts w:eastAsia="Aptos"/>
          <w:sz w:val="22"/>
          <w:szCs w:val="22"/>
          <w:lang w:val="de-AT" w:eastAsia="de-CH"/>
        </w:rPr>
        <w:t>Sophie-Germain-Strasse 10</w:t>
      </w:r>
    </w:p>
    <w:p w14:paraId="25254E29" w14:textId="77777777" w:rsidR="00386AD1" w:rsidRPr="002923E2" w:rsidRDefault="00386AD1" w:rsidP="00386AD1">
      <w:pPr>
        <w:keepNext/>
        <w:rPr>
          <w:rFonts w:eastAsia="Aptos"/>
          <w:sz w:val="22"/>
          <w:szCs w:val="22"/>
          <w:lang w:eastAsia="de-CH"/>
        </w:rPr>
      </w:pPr>
      <w:r w:rsidRPr="002923E2">
        <w:rPr>
          <w:rFonts w:eastAsia="Aptos"/>
          <w:sz w:val="22"/>
          <w:szCs w:val="22"/>
          <w:lang w:eastAsia="de-CH"/>
        </w:rPr>
        <w:t>90443 Nuremberg</w:t>
      </w:r>
    </w:p>
    <w:p w14:paraId="23344BBF" w14:textId="77777777" w:rsidR="00386AD1" w:rsidRDefault="00386AD1" w:rsidP="00386AD1">
      <w:pPr>
        <w:widowControl w:val="0"/>
        <w:tabs>
          <w:tab w:val="left" w:pos="7513"/>
        </w:tabs>
        <w:rPr>
          <w:sz w:val="22"/>
          <w:szCs w:val="22"/>
          <w:lang w:val="de-CH"/>
        </w:rPr>
      </w:pPr>
      <w:r w:rsidRPr="00363342">
        <w:rPr>
          <w:sz w:val="22"/>
          <w:szCs w:val="22"/>
          <w:lang w:val="de-CH"/>
        </w:rPr>
        <w:t>Il-Ġermanja</w:t>
      </w:r>
      <w:bookmarkEnd w:id="116"/>
    </w:p>
    <w:p w14:paraId="4BAE2232" w14:textId="77777777" w:rsidR="003465C8" w:rsidRPr="00F7051E" w:rsidRDefault="003465C8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788D1CC4" w14:textId="77777777" w:rsidR="002778F6" w:rsidRPr="00F7051E" w:rsidRDefault="002778F6" w:rsidP="00C75840">
      <w:pPr>
        <w:widowControl w:val="0"/>
        <w:tabs>
          <w:tab w:val="left" w:pos="7513"/>
        </w:tabs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Soluzzjoni orali</w:t>
      </w:r>
    </w:p>
    <w:p w14:paraId="15CA24F0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Farmacéutica, S.A.</w:t>
      </w:r>
    </w:p>
    <w:p w14:paraId="2A647A6B" w14:textId="77777777" w:rsidR="00112B92" w:rsidRPr="00F7051E" w:rsidRDefault="00112B9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Gran Via de les Corts Catalanes, 764</w:t>
      </w:r>
    </w:p>
    <w:p w14:paraId="6BB91CA8" w14:textId="77777777" w:rsidR="00112B92" w:rsidRPr="00F7051E" w:rsidRDefault="00112B9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08013 Barcelona</w:t>
      </w:r>
    </w:p>
    <w:p w14:paraId="54D88F29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Spanja</w:t>
      </w:r>
    </w:p>
    <w:p w14:paraId="6F1293F7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36C1AD94" w14:textId="77777777" w:rsidR="00386AD1" w:rsidRPr="00A605BA" w:rsidRDefault="00386AD1" w:rsidP="00386AD1">
      <w:pPr>
        <w:keepNext/>
        <w:rPr>
          <w:rFonts w:eastAsia="Aptos"/>
          <w:sz w:val="22"/>
          <w:szCs w:val="22"/>
          <w:lang w:val="de-AT" w:eastAsia="de-CH"/>
        </w:rPr>
      </w:pPr>
      <w:r w:rsidRPr="00A605BA">
        <w:rPr>
          <w:rFonts w:eastAsia="Aptos"/>
          <w:sz w:val="22"/>
          <w:szCs w:val="22"/>
          <w:lang w:val="de-AT" w:eastAsia="de-CH"/>
        </w:rPr>
        <w:t>Novartis Pharma GmbH</w:t>
      </w:r>
    </w:p>
    <w:p w14:paraId="3F2CCE53" w14:textId="77777777" w:rsidR="00386AD1" w:rsidRPr="00A605BA" w:rsidRDefault="00386AD1" w:rsidP="00386AD1">
      <w:pPr>
        <w:keepNext/>
        <w:rPr>
          <w:rFonts w:eastAsia="Aptos"/>
          <w:sz w:val="22"/>
          <w:szCs w:val="22"/>
          <w:lang w:val="de-AT" w:eastAsia="de-CH"/>
        </w:rPr>
      </w:pPr>
      <w:r w:rsidRPr="00A605BA">
        <w:rPr>
          <w:rFonts w:eastAsia="Aptos"/>
          <w:sz w:val="22"/>
          <w:szCs w:val="22"/>
          <w:lang w:val="de-AT" w:eastAsia="de-CH"/>
        </w:rPr>
        <w:t>Sophie-Germain-Strasse 10</w:t>
      </w:r>
    </w:p>
    <w:p w14:paraId="34F40B89" w14:textId="77777777" w:rsidR="00386AD1" w:rsidRPr="002923E2" w:rsidRDefault="00386AD1" w:rsidP="00386AD1">
      <w:pPr>
        <w:keepNext/>
        <w:rPr>
          <w:rFonts w:eastAsia="Aptos"/>
          <w:sz w:val="22"/>
          <w:szCs w:val="22"/>
          <w:lang w:eastAsia="de-CH"/>
        </w:rPr>
      </w:pPr>
      <w:r w:rsidRPr="002923E2">
        <w:rPr>
          <w:rFonts w:eastAsia="Aptos"/>
          <w:sz w:val="22"/>
          <w:szCs w:val="22"/>
          <w:lang w:eastAsia="de-CH"/>
        </w:rPr>
        <w:t>90443 Nuremberg</w:t>
      </w:r>
    </w:p>
    <w:p w14:paraId="116B6841" w14:textId="77777777" w:rsidR="00386AD1" w:rsidRDefault="00386AD1" w:rsidP="00386AD1">
      <w:pPr>
        <w:widowControl w:val="0"/>
        <w:tabs>
          <w:tab w:val="left" w:pos="7513"/>
        </w:tabs>
        <w:rPr>
          <w:sz w:val="22"/>
          <w:szCs w:val="22"/>
          <w:lang w:val="de-CH"/>
        </w:rPr>
      </w:pPr>
      <w:r w:rsidRPr="00363342">
        <w:rPr>
          <w:sz w:val="22"/>
          <w:szCs w:val="22"/>
          <w:lang w:val="de-CH"/>
        </w:rPr>
        <w:t>Il-Ġermanja</w:t>
      </w:r>
    </w:p>
    <w:p w14:paraId="46553D91" w14:textId="77777777" w:rsidR="003465C8" w:rsidRPr="00F7051E" w:rsidRDefault="003465C8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2127F5BF" w14:textId="77777777" w:rsidR="002A0C52" w:rsidRPr="00F7051E" w:rsidRDefault="002A0C52" w:rsidP="00C75840">
      <w:pPr>
        <w:widowControl w:val="0"/>
        <w:tabs>
          <w:tab w:val="left" w:pos="7513"/>
        </w:tabs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Garża li tipprovdi mediċina li tgħaddi minn ġol-ġilda</w:t>
      </w:r>
    </w:p>
    <w:p w14:paraId="6ADF0002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Farmacéutica, S.A.</w:t>
      </w:r>
    </w:p>
    <w:p w14:paraId="11AF29A5" w14:textId="77777777" w:rsidR="00112B92" w:rsidRPr="00F7051E" w:rsidRDefault="00112B9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Gran Via de les Corts Catalanes, 764</w:t>
      </w:r>
    </w:p>
    <w:p w14:paraId="07DD6CCC" w14:textId="77777777" w:rsidR="00112B92" w:rsidRPr="00F7051E" w:rsidRDefault="00112B9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08013 Barcelona</w:t>
      </w:r>
    </w:p>
    <w:p w14:paraId="65384583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Spanja</w:t>
      </w:r>
    </w:p>
    <w:p w14:paraId="2E131500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63382767" w14:textId="77777777" w:rsidR="00386AD1" w:rsidRPr="00A605BA" w:rsidRDefault="00386AD1" w:rsidP="00386AD1">
      <w:pPr>
        <w:keepNext/>
        <w:rPr>
          <w:rFonts w:eastAsia="Aptos"/>
          <w:sz w:val="22"/>
          <w:szCs w:val="22"/>
          <w:lang w:val="de-AT" w:eastAsia="de-CH"/>
        </w:rPr>
      </w:pPr>
      <w:r w:rsidRPr="00A605BA">
        <w:rPr>
          <w:rFonts w:eastAsia="Aptos"/>
          <w:sz w:val="22"/>
          <w:szCs w:val="22"/>
          <w:lang w:val="de-AT" w:eastAsia="de-CH"/>
        </w:rPr>
        <w:t>Novartis Pharma GmbH</w:t>
      </w:r>
    </w:p>
    <w:p w14:paraId="7C4C9872" w14:textId="77777777" w:rsidR="00386AD1" w:rsidRPr="00A605BA" w:rsidRDefault="00386AD1" w:rsidP="00386AD1">
      <w:pPr>
        <w:keepNext/>
        <w:rPr>
          <w:rFonts w:eastAsia="Aptos"/>
          <w:sz w:val="22"/>
          <w:szCs w:val="22"/>
          <w:lang w:val="de-AT" w:eastAsia="de-CH"/>
        </w:rPr>
      </w:pPr>
      <w:r w:rsidRPr="00A605BA">
        <w:rPr>
          <w:rFonts w:eastAsia="Aptos"/>
          <w:sz w:val="22"/>
          <w:szCs w:val="22"/>
          <w:lang w:val="de-AT" w:eastAsia="de-CH"/>
        </w:rPr>
        <w:t>Sophie-Germain-Strasse 10</w:t>
      </w:r>
    </w:p>
    <w:p w14:paraId="21813B30" w14:textId="77777777" w:rsidR="00386AD1" w:rsidRPr="002923E2" w:rsidRDefault="00386AD1" w:rsidP="00386AD1">
      <w:pPr>
        <w:keepNext/>
        <w:rPr>
          <w:rFonts w:eastAsia="Aptos"/>
          <w:sz w:val="22"/>
          <w:szCs w:val="22"/>
          <w:lang w:eastAsia="de-CH"/>
        </w:rPr>
      </w:pPr>
      <w:r w:rsidRPr="002923E2">
        <w:rPr>
          <w:rFonts w:eastAsia="Aptos"/>
          <w:sz w:val="22"/>
          <w:szCs w:val="22"/>
          <w:lang w:eastAsia="de-CH"/>
        </w:rPr>
        <w:t>90443 Nuremberg</w:t>
      </w:r>
    </w:p>
    <w:p w14:paraId="75C857F5" w14:textId="77777777" w:rsidR="00386AD1" w:rsidRDefault="00386AD1" w:rsidP="00386AD1">
      <w:pPr>
        <w:widowControl w:val="0"/>
        <w:tabs>
          <w:tab w:val="left" w:pos="7513"/>
        </w:tabs>
        <w:rPr>
          <w:sz w:val="22"/>
          <w:szCs w:val="22"/>
          <w:lang w:val="de-CH"/>
        </w:rPr>
      </w:pPr>
      <w:r w:rsidRPr="00363342">
        <w:rPr>
          <w:sz w:val="22"/>
          <w:szCs w:val="22"/>
          <w:lang w:val="de-CH"/>
        </w:rPr>
        <w:t>Il-Ġermanja</w:t>
      </w:r>
    </w:p>
    <w:p w14:paraId="4841718A" w14:textId="77777777" w:rsidR="003465C8" w:rsidRPr="00F7051E" w:rsidRDefault="003465C8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3AC1EE80" w14:textId="77777777" w:rsidR="002778F6" w:rsidRPr="00F7051E" w:rsidRDefault="007345A7" w:rsidP="00C75840">
      <w:pPr>
        <w:widowControl w:val="0"/>
        <w:tabs>
          <w:tab w:val="left" w:pos="7513"/>
        </w:tabs>
        <w:rPr>
          <w:sz w:val="22"/>
          <w:szCs w:val="24"/>
          <w:lang w:val="mt-MT"/>
        </w:rPr>
      </w:pPr>
      <w:r w:rsidRPr="00F7051E">
        <w:rPr>
          <w:sz w:val="22"/>
          <w:szCs w:val="24"/>
          <w:lang w:val="mt-MT"/>
        </w:rPr>
        <w:t>Fuq il-fuljett ta’ tagħrif tal-prodott mediċinali għandu jkun hemm l-isem u l-indirizz tal-manifattur responsabbli għall-ħruġ tal-lott konċernat.</w:t>
      </w:r>
    </w:p>
    <w:p w14:paraId="3CE76CBB" w14:textId="77777777" w:rsidR="007345A7" w:rsidRPr="00F7051E" w:rsidRDefault="007345A7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15431FAC" w14:textId="77777777" w:rsidR="00E21B00" w:rsidRPr="00F7051E" w:rsidRDefault="00E21B00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4B22C5E0" w14:textId="77777777" w:rsidR="002778F6" w:rsidRPr="00F7051E" w:rsidRDefault="002778F6" w:rsidP="00386AD1">
      <w:pPr>
        <w:keepNext/>
        <w:keepLines/>
        <w:widowControl w:val="0"/>
        <w:ind w:left="567" w:hanging="567"/>
        <w:outlineLv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B.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2D2D1B" w:rsidRPr="00F7051E">
        <w:rPr>
          <w:b/>
          <w:color w:val="000000"/>
          <w:sz w:val="22"/>
          <w:szCs w:val="22"/>
          <w:lang w:val="mt-MT"/>
        </w:rPr>
        <w:t>KONDIZZJONIJIET JEW RESTRIZZJONIJIET RIGWARD IL-PROVVISTA U L-UŻU</w:t>
      </w:r>
    </w:p>
    <w:p w14:paraId="100E0BA7" w14:textId="77777777" w:rsidR="002778F6" w:rsidRPr="00F7051E" w:rsidRDefault="002778F6" w:rsidP="00386AD1">
      <w:pPr>
        <w:keepNext/>
        <w:keepLines/>
        <w:widowControl w:val="0"/>
        <w:tabs>
          <w:tab w:val="left" w:pos="7513"/>
        </w:tabs>
        <w:ind w:left="567" w:hanging="567"/>
        <w:rPr>
          <w:color w:val="000000"/>
          <w:sz w:val="22"/>
          <w:szCs w:val="22"/>
          <w:lang w:val="mt-MT"/>
        </w:rPr>
      </w:pPr>
    </w:p>
    <w:p w14:paraId="05E1C104" w14:textId="77777777" w:rsidR="00D367B4" w:rsidRPr="00F7051E" w:rsidRDefault="0063402D" w:rsidP="00C75840">
      <w:pPr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Prodott mediċinali li jingħata b’riċetta ristretta tat-tabib (ara Anness I: Sommarju tal-Karatteristiċi tal-Prodott, sezzjoni</w:t>
      </w:r>
      <w:r w:rsidR="00877263" w:rsidRPr="00F7051E">
        <w:rPr>
          <w:sz w:val="22"/>
          <w:szCs w:val="22"/>
          <w:lang w:val="mt-MT"/>
        </w:rPr>
        <w:t> </w:t>
      </w:r>
      <w:r w:rsidRPr="00F7051E">
        <w:rPr>
          <w:sz w:val="22"/>
          <w:szCs w:val="22"/>
          <w:lang w:val="mt-MT"/>
        </w:rPr>
        <w:t>4.2</w:t>
      </w:r>
      <w:r w:rsidR="00422C0D" w:rsidRPr="00F7051E">
        <w:rPr>
          <w:sz w:val="22"/>
          <w:szCs w:val="22"/>
          <w:lang w:val="mt-MT"/>
        </w:rPr>
        <w:t>).</w:t>
      </w:r>
    </w:p>
    <w:p w14:paraId="40B66489" w14:textId="77777777" w:rsidR="00D367B4" w:rsidRPr="00F7051E" w:rsidRDefault="00D367B4" w:rsidP="00C75840">
      <w:pPr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</w:p>
    <w:p w14:paraId="303BAA72" w14:textId="77777777" w:rsidR="00193503" w:rsidRPr="00F7051E" w:rsidRDefault="00193503" w:rsidP="00C75840">
      <w:pPr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</w:p>
    <w:p w14:paraId="7C06A69C" w14:textId="77777777" w:rsidR="00D367B4" w:rsidRPr="00F7051E" w:rsidRDefault="00D367B4" w:rsidP="00C75840">
      <w:pPr>
        <w:widowControl w:val="0"/>
        <w:ind w:left="540" w:right="-1" w:hanging="540"/>
        <w:outlineLv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C</w:t>
      </w:r>
      <w:r w:rsidRPr="00F7051E">
        <w:rPr>
          <w:b/>
          <w:szCs w:val="22"/>
          <w:lang w:val="mt-MT"/>
        </w:rPr>
        <w:t>.</w:t>
      </w:r>
      <w:r w:rsidR="00193503" w:rsidRPr="00F7051E">
        <w:rPr>
          <w:b/>
          <w:szCs w:val="22"/>
          <w:lang w:val="mt-MT"/>
        </w:rPr>
        <w:tab/>
      </w:r>
      <w:r w:rsidRPr="00F7051E">
        <w:rPr>
          <w:b/>
          <w:color w:val="000000"/>
          <w:sz w:val="22"/>
          <w:szCs w:val="22"/>
          <w:lang w:val="mt-MT"/>
        </w:rPr>
        <w:t xml:space="preserve">KONDIZZJONIJIET </w:t>
      </w:r>
      <w:r w:rsidR="006249A9" w:rsidRPr="00F7051E">
        <w:rPr>
          <w:b/>
          <w:color w:val="000000"/>
          <w:sz w:val="22"/>
          <w:szCs w:val="22"/>
          <w:lang w:val="mt-MT"/>
        </w:rPr>
        <w:t xml:space="preserve">U REKWIŻITI </w:t>
      </w:r>
      <w:r w:rsidRPr="00F7051E">
        <w:rPr>
          <w:b/>
          <w:color w:val="000000"/>
          <w:sz w:val="22"/>
          <w:szCs w:val="22"/>
          <w:lang w:val="mt-MT"/>
        </w:rPr>
        <w:t>OĦRA TAL-AWTORIZZAZZJONI GĦAT-TQEGĦID FIS-SUQ</w:t>
      </w:r>
    </w:p>
    <w:p w14:paraId="2632AEA7" w14:textId="77777777" w:rsidR="00D367B4" w:rsidRPr="00F7051E" w:rsidRDefault="00D367B4" w:rsidP="00C75840">
      <w:pPr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0162F970" w14:textId="210A3F66" w:rsidR="006249A9" w:rsidRPr="00F7051E" w:rsidRDefault="006249A9" w:rsidP="00C75840">
      <w:pPr>
        <w:keepNext/>
        <w:widowControl w:val="0"/>
        <w:numPr>
          <w:ilvl w:val="0"/>
          <w:numId w:val="29"/>
        </w:numPr>
        <w:tabs>
          <w:tab w:val="left" w:pos="567"/>
        </w:tabs>
        <w:ind w:right="-1" w:hanging="72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Rapporti </w:t>
      </w:r>
      <w:r w:rsidR="008C4295" w:rsidRPr="00F7051E">
        <w:rPr>
          <w:b/>
          <w:sz w:val="22"/>
          <w:szCs w:val="22"/>
          <w:lang w:val="mt-MT"/>
        </w:rPr>
        <w:t>p</w:t>
      </w:r>
      <w:r w:rsidRPr="00F7051E">
        <w:rPr>
          <w:b/>
          <w:sz w:val="22"/>
          <w:szCs w:val="22"/>
          <w:lang w:val="mt-MT"/>
        </w:rPr>
        <w:t xml:space="preserve">erjodiċi </w:t>
      </w:r>
      <w:r w:rsidR="008C4295" w:rsidRPr="00F7051E">
        <w:rPr>
          <w:b/>
          <w:sz w:val="22"/>
          <w:szCs w:val="22"/>
          <w:lang w:val="mt-MT"/>
        </w:rPr>
        <w:t>a</w:t>
      </w:r>
      <w:r w:rsidRPr="00F7051E">
        <w:rPr>
          <w:b/>
          <w:sz w:val="22"/>
          <w:szCs w:val="22"/>
          <w:lang w:val="mt-MT"/>
        </w:rPr>
        <w:t>ġġornati dwar is-</w:t>
      </w:r>
      <w:r w:rsidR="008C4295" w:rsidRPr="00F7051E">
        <w:rPr>
          <w:b/>
          <w:sz w:val="22"/>
          <w:szCs w:val="22"/>
          <w:lang w:val="mt-MT"/>
        </w:rPr>
        <w:t>s</w:t>
      </w:r>
      <w:r w:rsidRPr="00F7051E">
        <w:rPr>
          <w:b/>
          <w:sz w:val="22"/>
          <w:szCs w:val="22"/>
          <w:lang w:val="mt-MT"/>
        </w:rPr>
        <w:t>igurtà</w:t>
      </w:r>
      <w:r w:rsidR="008C4295" w:rsidRPr="00F7051E">
        <w:rPr>
          <w:b/>
          <w:sz w:val="22"/>
          <w:szCs w:val="22"/>
          <w:lang w:val="mt-MT"/>
        </w:rPr>
        <w:t xml:space="preserve"> (PSURs)</w:t>
      </w:r>
    </w:p>
    <w:p w14:paraId="4D07FD14" w14:textId="77777777" w:rsidR="00846DCE" w:rsidRPr="00F7051E" w:rsidRDefault="00846DCE" w:rsidP="00C75840">
      <w:pPr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</w:p>
    <w:p w14:paraId="4684B55E" w14:textId="212EF590" w:rsidR="00D2119D" w:rsidRPr="00F7051E" w:rsidRDefault="00846DCE" w:rsidP="00C75840">
      <w:pPr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Ir-rekwiżiti biex jiġu ppreżentati </w:t>
      </w:r>
      <w:r w:rsidR="008C4295" w:rsidRPr="00F7051E">
        <w:rPr>
          <w:sz w:val="22"/>
          <w:szCs w:val="22"/>
          <w:lang w:val="mt-MT"/>
        </w:rPr>
        <w:t xml:space="preserve">PSURs </w:t>
      </w:r>
      <w:r w:rsidRPr="00F7051E">
        <w:rPr>
          <w:sz w:val="22"/>
          <w:szCs w:val="22"/>
          <w:lang w:val="mt-MT"/>
        </w:rPr>
        <w:t>għal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6C2EB8ED" w14:textId="77777777" w:rsidR="006249A9" w:rsidRPr="00F7051E" w:rsidRDefault="006249A9" w:rsidP="00C75840">
      <w:pPr>
        <w:widowControl w:val="0"/>
        <w:numPr>
          <w:ilvl w:val="12"/>
          <w:numId w:val="0"/>
        </w:numPr>
        <w:rPr>
          <w:iCs/>
          <w:sz w:val="22"/>
          <w:szCs w:val="22"/>
          <w:lang w:val="mt-MT"/>
        </w:rPr>
      </w:pPr>
    </w:p>
    <w:p w14:paraId="57795DDF" w14:textId="77777777" w:rsidR="006249A9" w:rsidRPr="00F7051E" w:rsidRDefault="006249A9" w:rsidP="00C75840">
      <w:pPr>
        <w:widowControl w:val="0"/>
        <w:numPr>
          <w:ilvl w:val="12"/>
          <w:numId w:val="0"/>
        </w:numPr>
        <w:rPr>
          <w:iCs/>
          <w:sz w:val="22"/>
          <w:szCs w:val="22"/>
          <w:lang w:val="mt-MT"/>
        </w:rPr>
      </w:pPr>
    </w:p>
    <w:p w14:paraId="661324ED" w14:textId="77777777" w:rsidR="006249A9" w:rsidRPr="00F7051E" w:rsidRDefault="006249A9" w:rsidP="00C75840">
      <w:pPr>
        <w:keepNext/>
        <w:keepLines/>
        <w:widowControl w:val="0"/>
        <w:numPr>
          <w:ilvl w:val="12"/>
          <w:numId w:val="0"/>
        </w:numPr>
        <w:ind w:left="720" w:hanging="720"/>
        <w:outlineLvl w:val="0"/>
        <w:rPr>
          <w:color w:val="000000"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D.</w:t>
      </w:r>
      <w:r w:rsidRPr="00F7051E">
        <w:rPr>
          <w:b/>
          <w:sz w:val="22"/>
          <w:szCs w:val="22"/>
          <w:lang w:val="mt-MT"/>
        </w:rPr>
        <w:tab/>
      </w:r>
      <w:r w:rsidR="00EE0952" w:rsidRPr="00F7051E">
        <w:rPr>
          <w:b/>
          <w:sz w:val="22"/>
          <w:szCs w:val="22"/>
          <w:lang w:val="mt-MT"/>
        </w:rPr>
        <w:t>KONDIZZJONIJIET JEW RESTRIZZJONIJIET FIR-RIGWARD TAL-UŻU SIGUR U EFFIKAĊI TAL-PRODOTT MEDIĊINALI</w:t>
      </w:r>
    </w:p>
    <w:p w14:paraId="077C8E0A" w14:textId="77777777" w:rsidR="00D367B4" w:rsidRPr="00F7051E" w:rsidRDefault="00D367B4" w:rsidP="00C75840">
      <w:pPr>
        <w:keepNext/>
        <w:widowControl w:val="0"/>
        <w:numPr>
          <w:ilvl w:val="12"/>
          <w:numId w:val="0"/>
        </w:numPr>
        <w:rPr>
          <w:i/>
          <w:sz w:val="22"/>
          <w:szCs w:val="22"/>
          <w:lang w:val="mt-MT"/>
        </w:rPr>
      </w:pPr>
    </w:p>
    <w:p w14:paraId="5061C55D" w14:textId="77777777" w:rsidR="006249A9" w:rsidRPr="00F7051E" w:rsidRDefault="006249A9" w:rsidP="00C75840">
      <w:pPr>
        <w:keepNext/>
        <w:widowControl w:val="0"/>
        <w:numPr>
          <w:ilvl w:val="0"/>
          <w:numId w:val="30"/>
        </w:numPr>
        <w:tabs>
          <w:tab w:val="left" w:pos="567"/>
        </w:tabs>
        <w:ind w:right="-1" w:hanging="72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Pjan tal-ġestjoni tar-riskju</w:t>
      </w:r>
      <w:r w:rsidRPr="00F7051E">
        <w:rPr>
          <w:sz w:val="22"/>
          <w:szCs w:val="22"/>
          <w:lang w:val="mt-MT"/>
        </w:rPr>
        <w:t xml:space="preserve"> </w:t>
      </w:r>
      <w:r w:rsidRPr="00F7051E">
        <w:rPr>
          <w:b/>
          <w:sz w:val="22"/>
          <w:szCs w:val="22"/>
          <w:lang w:val="mt-MT"/>
        </w:rPr>
        <w:t>(RMP)</w:t>
      </w:r>
    </w:p>
    <w:p w14:paraId="51DD4F4F" w14:textId="77777777" w:rsidR="00846DCE" w:rsidRPr="00F7051E" w:rsidRDefault="00846DCE" w:rsidP="00C75840">
      <w:pPr>
        <w:widowControl w:val="0"/>
        <w:ind w:right="-1"/>
        <w:rPr>
          <w:sz w:val="22"/>
          <w:szCs w:val="22"/>
          <w:lang w:val="mt-MT"/>
        </w:rPr>
      </w:pPr>
    </w:p>
    <w:p w14:paraId="32387154" w14:textId="253FDB37" w:rsidR="00D367B4" w:rsidRPr="00F7051E" w:rsidRDefault="00C91568" w:rsidP="00C75840">
      <w:pPr>
        <w:widowControl w:val="0"/>
        <w:ind w:right="-1"/>
        <w:rPr>
          <w:i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Id-detentur tal-awtorizzazzjoni għat-tqegħid fis-suq (</w:t>
      </w:r>
      <w:r w:rsidR="00D367B4" w:rsidRPr="00F7051E">
        <w:rPr>
          <w:sz w:val="22"/>
          <w:szCs w:val="22"/>
          <w:lang w:val="mt-MT"/>
        </w:rPr>
        <w:t>MAH</w:t>
      </w:r>
      <w:r w:rsidRPr="00F7051E">
        <w:rPr>
          <w:sz w:val="22"/>
          <w:szCs w:val="22"/>
          <w:lang w:val="mt-MT"/>
        </w:rPr>
        <w:t>)</w:t>
      </w:r>
      <w:r w:rsidR="00D367B4" w:rsidRPr="00F7051E">
        <w:rPr>
          <w:sz w:val="22"/>
          <w:szCs w:val="22"/>
          <w:lang w:val="mt-MT"/>
        </w:rPr>
        <w:t xml:space="preserve"> għandu jwettaq l-attivitajiet</w:t>
      </w:r>
      <w:r w:rsidR="00211FF0" w:rsidRPr="00F7051E">
        <w:rPr>
          <w:sz w:val="22"/>
          <w:szCs w:val="22"/>
          <w:lang w:val="mt-MT"/>
        </w:rPr>
        <w:t xml:space="preserve"> u l-interventi meħtieġa</w:t>
      </w:r>
      <w:r w:rsidR="00D367B4" w:rsidRPr="00F7051E">
        <w:rPr>
          <w:sz w:val="22"/>
          <w:szCs w:val="22"/>
          <w:lang w:val="mt-MT"/>
        </w:rPr>
        <w:t xml:space="preserve"> ta’ farmakovigilanza </w:t>
      </w:r>
      <w:r w:rsidR="00211FF0" w:rsidRPr="00F7051E">
        <w:rPr>
          <w:sz w:val="22"/>
          <w:szCs w:val="22"/>
          <w:lang w:val="mt-MT"/>
        </w:rPr>
        <w:t>dettaljati</w:t>
      </w:r>
      <w:r w:rsidR="00D367B4" w:rsidRPr="00F7051E">
        <w:rPr>
          <w:sz w:val="22"/>
          <w:szCs w:val="22"/>
          <w:lang w:val="mt-MT"/>
        </w:rPr>
        <w:t xml:space="preserve"> fl-RMP </w:t>
      </w:r>
      <w:r w:rsidR="00211FF0" w:rsidRPr="00F7051E">
        <w:rPr>
          <w:sz w:val="22"/>
          <w:szCs w:val="22"/>
          <w:lang w:val="mt-MT"/>
        </w:rPr>
        <w:t>maqbul i</w:t>
      </w:r>
      <w:r w:rsidR="00D367B4" w:rsidRPr="00F7051E">
        <w:rPr>
          <w:sz w:val="22"/>
          <w:szCs w:val="22"/>
          <w:lang w:val="mt-MT"/>
        </w:rPr>
        <w:t>ppreżentat f</w:t>
      </w:r>
      <w:r w:rsidR="00EF10AF" w:rsidRPr="00F7051E">
        <w:rPr>
          <w:sz w:val="22"/>
          <w:szCs w:val="22"/>
          <w:lang w:val="mt-MT"/>
        </w:rPr>
        <w:t>il-</w:t>
      </w:r>
      <w:r w:rsidR="00D367B4" w:rsidRPr="00F7051E">
        <w:rPr>
          <w:sz w:val="22"/>
          <w:szCs w:val="22"/>
          <w:lang w:val="mt-MT"/>
        </w:rPr>
        <w:t>Modulu 1.8.2 tal-</w:t>
      </w:r>
      <w:r w:rsidRPr="00F7051E">
        <w:rPr>
          <w:sz w:val="22"/>
          <w:szCs w:val="22"/>
          <w:lang w:val="mt-MT"/>
        </w:rPr>
        <w:t>a</w:t>
      </w:r>
      <w:r w:rsidR="00D367B4" w:rsidRPr="00F7051E">
        <w:rPr>
          <w:sz w:val="22"/>
          <w:szCs w:val="22"/>
          <w:lang w:val="mt-MT"/>
        </w:rPr>
        <w:t>wtorizzazzjoni għat-</w:t>
      </w:r>
      <w:r w:rsidRPr="00F7051E">
        <w:rPr>
          <w:sz w:val="22"/>
          <w:szCs w:val="22"/>
          <w:lang w:val="mt-MT"/>
        </w:rPr>
        <w:t>t</w:t>
      </w:r>
      <w:r w:rsidR="00D367B4" w:rsidRPr="00F7051E">
        <w:rPr>
          <w:sz w:val="22"/>
          <w:szCs w:val="22"/>
          <w:lang w:val="mt-MT"/>
        </w:rPr>
        <w:t>qegħid fis-</w:t>
      </w:r>
      <w:r w:rsidRPr="00F7051E">
        <w:rPr>
          <w:sz w:val="22"/>
          <w:szCs w:val="22"/>
          <w:lang w:val="mt-MT"/>
        </w:rPr>
        <w:t>s</w:t>
      </w:r>
      <w:r w:rsidR="00D367B4" w:rsidRPr="00F7051E">
        <w:rPr>
          <w:sz w:val="22"/>
          <w:szCs w:val="22"/>
          <w:lang w:val="mt-MT"/>
        </w:rPr>
        <w:t>uq u kwalunkwe aġġornament sussegwenti</w:t>
      </w:r>
      <w:r w:rsidR="00211FF0" w:rsidRPr="00F7051E">
        <w:rPr>
          <w:sz w:val="22"/>
          <w:szCs w:val="22"/>
          <w:lang w:val="mt-MT"/>
        </w:rPr>
        <w:t xml:space="preserve"> maqbul</w:t>
      </w:r>
      <w:r w:rsidR="00D367B4" w:rsidRPr="00F7051E">
        <w:rPr>
          <w:sz w:val="22"/>
          <w:szCs w:val="22"/>
          <w:lang w:val="mt-MT"/>
        </w:rPr>
        <w:t xml:space="preserve"> tal-RMP</w:t>
      </w:r>
      <w:r w:rsidR="00491410" w:rsidRPr="00F7051E">
        <w:rPr>
          <w:sz w:val="22"/>
          <w:szCs w:val="22"/>
          <w:lang w:val="mt-MT"/>
        </w:rPr>
        <w:t>.</w:t>
      </w:r>
    </w:p>
    <w:p w14:paraId="3A605F02" w14:textId="77777777" w:rsidR="002778F6" w:rsidRPr="00F7051E" w:rsidRDefault="002778F6" w:rsidP="00C75840">
      <w:pPr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1E29B21C" w14:textId="77777777" w:rsidR="00847E07" w:rsidRPr="00F7051E" w:rsidRDefault="00847E07" w:rsidP="00C75840">
      <w:pPr>
        <w:widowControl w:val="0"/>
        <w:ind w:right="-1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RMP aġġornat għandu jiġi ppreżentat:</w:t>
      </w:r>
    </w:p>
    <w:p w14:paraId="40A2A29B" w14:textId="77777777" w:rsidR="00847E07" w:rsidRPr="00F7051E" w:rsidRDefault="00847E07" w:rsidP="00C75840">
      <w:pPr>
        <w:widowControl w:val="0"/>
        <w:numPr>
          <w:ilvl w:val="0"/>
          <w:numId w:val="21"/>
        </w:numPr>
        <w:tabs>
          <w:tab w:val="clear" w:pos="1080"/>
        </w:tabs>
        <w:ind w:left="567" w:right="-1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Meta l-Aġenzija Ewropea għall-Mediċini titlob din l-informazzjoni</w:t>
      </w:r>
      <w:r w:rsidR="005F6A88" w:rsidRPr="00F7051E">
        <w:rPr>
          <w:sz w:val="22"/>
          <w:szCs w:val="22"/>
          <w:lang w:val="mt-MT"/>
        </w:rPr>
        <w:t>;</w:t>
      </w:r>
    </w:p>
    <w:p w14:paraId="3A44E442" w14:textId="77777777" w:rsidR="00211FF0" w:rsidRPr="00F7051E" w:rsidRDefault="00211FF0" w:rsidP="00C75840">
      <w:pPr>
        <w:widowControl w:val="0"/>
        <w:numPr>
          <w:ilvl w:val="0"/>
          <w:numId w:val="21"/>
        </w:numPr>
        <w:tabs>
          <w:tab w:val="clear" w:pos="1080"/>
        </w:tabs>
        <w:ind w:left="567" w:right="-1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Kull meta s-sistema tal-ġestjoni tar-riskju</w:t>
      </w:r>
      <w:r w:rsidRPr="00F7051E" w:rsidDel="00C449EE">
        <w:rPr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tiġi modifikata speċjalment minħabba li tasal informazzjoni ġdida li tista’ twassal għal bidla sinifikanti fil-profil bejn il-benefiċċju</w:t>
      </w:r>
      <w:r w:rsidR="00342549" w:rsidRPr="00F7051E">
        <w:rPr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u r-riskju jew minħabba li jintlaħaq għan importanti (farmakoviġilanza jew minimizzazzjoni tar-riskji)</w:t>
      </w:r>
      <w:r w:rsidRPr="00F7051E">
        <w:rPr>
          <w:i/>
          <w:sz w:val="22"/>
          <w:szCs w:val="22"/>
          <w:lang w:val="mt-MT"/>
        </w:rPr>
        <w:t>.</w:t>
      </w:r>
    </w:p>
    <w:p w14:paraId="7FF58A8B" w14:textId="77777777" w:rsidR="00847E07" w:rsidRPr="00F7051E" w:rsidRDefault="00847E07" w:rsidP="00C75840">
      <w:pPr>
        <w:widowControl w:val="0"/>
        <w:tabs>
          <w:tab w:val="left" w:pos="7513"/>
        </w:tabs>
        <w:rPr>
          <w:sz w:val="22"/>
          <w:szCs w:val="22"/>
          <w:lang w:val="mt-MT"/>
        </w:rPr>
      </w:pPr>
    </w:p>
    <w:p w14:paraId="09D0FD25" w14:textId="77777777" w:rsidR="00847E07" w:rsidRPr="00F7051E" w:rsidRDefault="00211FF0" w:rsidP="00C75840">
      <w:pPr>
        <w:widowControl w:val="0"/>
        <w:numPr>
          <w:ilvl w:val="0"/>
          <w:numId w:val="22"/>
        </w:numPr>
        <w:tabs>
          <w:tab w:val="clear" w:pos="720"/>
        </w:tabs>
        <w:ind w:left="567" w:hanging="567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Miżuri addizzjonali għall-minimizzazzjoni tar-riskji</w:t>
      </w:r>
    </w:p>
    <w:p w14:paraId="318C37A7" w14:textId="77777777" w:rsidR="00846DCE" w:rsidRPr="00F7051E" w:rsidRDefault="00846DCE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6B3FD8E2" w14:textId="77777777" w:rsidR="002778F6" w:rsidRPr="00F7051E" w:rsidRDefault="0063156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Qabel it-tnedija f’kull Stat Membru, id-detentur tal-awtorizzazzjoni għat-tqegħid fis-suq (MAH) għandu </w:t>
      </w:r>
      <w:r w:rsidR="00ED67A7" w:rsidRPr="00F7051E">
        <w:rPr>
          <w:color w:val="000000"/>
          <w:sz w:val="22"/>
          <w:szCs w:val="22"/>
          <w:lang w:val="mt-MT"/>
        </w:rPr>
        <w:t>ji</w:t>
      </w:r>
      <w:r w:rsidR="006A7DAA" w:rsidRPr="00F7051E">
        <w:rPr>
          <w:color w:val="000000"/>
          <w:sz w:val="22"/>
          <w:szCs w:val="22"/>
          <w:lang w:val="mt-MT"/>
        </w:rPr>
        <w:t>lħaq ftehim</w:t>
      </w:r>
      <w:r w:rsidRPr="00F7051E">
        <w:rPr>
          <w:color w:val="000000"/>
          <w:sz w:val="22"/>
          <w:szCs w:val="22"/>
          <w:lang w:val="mt-MT"/>
        </w:rPr>
        <w:t xml:space="preserve"> dwar il-materjal edukattiv aħħari mal-Awtorità Kompetenti Nazzjonali.</w:t>
      </w:r>
    </w:p>
    <w:p w14:paraId="0B70406E" w14:textId="77777777" w:rsidR="00631562" w:rsidRPr="00F7051E" w:rsidRDefault="00631562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6C6465D8" w14:textId="77777777" w:rsidR="00631562" w:rsidRPr="00F7051E" w:rsidRDefault="006A7DAA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Id-detentur tal-awtorizzazzjoni għat-tqegħid fis-suq (MAH) għandu jara li, wara li jsiru d-diskussjonijiet u jintlaħaq </w:t>
      </w:r>
      <w:r w:rsidR="00ED67A7" w:rsidRPr="00F7051E">
        <w:rPr>
          <w:color w:val="000000"/>
          <w:sz w:val="22"/>
          <w:szCs w:val="22"/>
          <w:lang w:val="mt-MT"/>
        </w:rPr>
        <w:t>il-</w:t>
      </w:r>
      <w:r w:rsidRPr="00F7051E">
        <w:rPr>
          <w:color w:val="000000"/>
          <w:sz w:val="22"/>
          <w:szCs w:val="22"/>
          <w:lang w:val="mt-MT"/>
        </w:rPr>
        <w:t xml:space="preserve">ftehim mal-Awtoritajiet Kompetenti Nazzjonali f’kull Stat Membru fejn </w:t>
      </w:r>
      <w:r w:rsidR="00FE4FD9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 xml:space="preserve">insab </w:t>
      </w:r>
      <w:r w:rsidR="00ED67A7" w:rsidRPr="00F7051E">
        <w:rPr>
          <w:color w:val="000000"/>
          <w:sz w:val="22"/>
          <w:szCs w:val="22"/>
          <w:lang w:val="mt-MT"/>
        </w:rPr>
        <w:t>għall-bejgħ</w:t>
      </w:r>
      <w:r w:rsidR="00FE4FD9" w:rsidRPr="00F7051E">
        <w:rPr>
          <w:color w:val="000000"/>
          <w:sz w:val="22"/>
          <w:szCs w:val="22"/>
          <w:lang w:val="mt-MT"/>
        </w:rPr>
        <w:t xml:space="preserve"> il-garża ta’ Exelon</w:t>
      </w:r>
      <w:r w:rsidRPr="00F7051E">
        <w:rPr>
          <w:color w:val="000000"/>
          <w:sz w:val="22"/>
          <w:szCs w:val="22"/>
          <w:lang w:val="mt-MT"/>
        </w:rPr>
        <w:t xml:space="preserve">, </w:t>
      </w:r>
      <w:r w:rsidR="00ED67A7" w:rsidRPr="00F7051E">
        <w:rPr>
          <w:color w:val="000000"/>
          <w:sz w:val="22"/>
          <w:szCs w:val="22"/>
          <w:lang w:val="mt-MT"/>
        </w:rPr>
        <w:t>i</w:t>
      </w:r>
      <w:r w:rsidRPr="00F7051E">
        <w:rPr>
          <w:color w:val="000000"/>
          <w:sz w:val="22"/>
          <w:szCs w:val="22"/>
          <w:lang w:val="mt-MT"/>
        </w:rPr>
        <w:t>t-tobba kollha li huma mistennija li jippreskrivu</w:t>
      </w:r>
      <w:r w:rsidR="00BB7D27" w:rsidRPr="00F7051E">
        <w:rPr>
          <w:color w:val="000000"/>
          <w:sz w:val="22"/>
          <w:szCs w:val="22"/>
          <w:lang w:val="mt-MT"/>
        </w:rPr>
        <w:t xml:space="preserve"> l-garża ta’</w:t>
      </w:r>
      <w:r w:rsidRPr="00F7051E">
        <w:rPr>
          <w:color w:val="000000"/>
          <w:sz w:val="22"/>
          <w:szCs w:val="22"/>
          <w:lang w:val="mt-MT"/>
        </w:rPr>
        <w:t xml:space="preserve"> Exelon jingħataw il-pakkett informattiv li </w:t>
      </w:r>
      <w:r w:rsidR="00ED67A7" w:rsidRPr="00F7051E">
        <w:rPr>
          <w:color w:val="000000"/>
          <w:sz w:val="22"/>
          <w:szCs w:val="22"/>
          <w:lang w:val="mt-MT"/>
        </w:rPr>
        <w:t xml:space="preserve">jkollu </w:t>
      </w:r>
      <w:r w:rsidRPr="00F7051E">
        <w:rPr>
          <w:color w:val="000000"/>
          <w:sz w:val="22"/>
          <w:szCs w:val="22"/>
          <w:lang w:val="mt-MT"/>
        </w:rPr>
        <w:t>fih dawn l-elementi:</w:t>
      </w:r>
    </w:p>
    <w:p w14:paraId="62A3FDE9" w14:textId="77777777" w:rsidR="009C50FF" w:rsidRPr="00F7051E" w:rsidRDefault="009C50FF" w:rsidP="00C75840">
      <w:pPr>
        <w:widowControl w:val="0"/>
        <w:numPr>
          <w:ilvl w:val="0"/>
          <w:numId w:val="22"/>
        </w:numPr>
        <w:tabs>
          <w:tab w:val="clear" w:pos="72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Is-Sommarju tal-Karatteristiċi tal-Prodott</w:t>
      </w:r>
    </w:p>
    <w:p w14:paraId="4850C9F5" w14:textId="77777777" w:rsidR="009C50FF" w:rsidRPr="00F7051E" w:rsidRDefault="009C50FF" w:rsidP="00C75840">
      <w:pPr>
        <w:widowControl w:val="0"/>
        <w:numPr>
          <w:ilvl w:val="0"/>
          <w:numId w:val="22"/>
        </w:numPr>
        <w:tabs>
          <w:tab w:val="clear" w:pos="72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Il-kartuna </w:t>
      </w:r>
      <w:r w:rsidR="00ED67A7" w:rsidRPr="00F7051E">
        <w:rPr>
          <w:color w:val="000000"/>
          <w:sz w:val="22"/>
          <w:szCs w:val="22"/>
          <w:lang w:val="mt-MT"/>
        </w:rPr>
        <w:t>biex</w:t>
      </w:r>
      <w:r w:rsidRPr="00F7051E">
        <w:rPr>
          <w:color w:val="000000"/>
          <w:sz w:val="22"/>
          <w:szCs w:val="22"/>
          <w:lang w:val="mt-MT"/>
        </w:rPr>
        <w:t xml:space="preserve"> tfakkar lill-pazjenti</w:t>
      </w:r>
    </w:p>
    <w:p w14:paraId="5E608E93" w14:textId="77777777" w:rsidR="009C50FF" w:rsidRPr="00F7051E" w:rsidRDefault="009C50FF" w:rsidP="00C75840">
      <w:pPr>
        <w:widowControl w:val="0"/>
        <w:numPr>
          <w:ilvl w:val="0"/>
          <w:numId w:val="22"/>
        </w:numPr>
        <w:tabs>
          <w:tab w:val="clear" w:pos="72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L-Istruzzjonijiet biex il-pazjenti u min qed jieħu ħsiebhom </w:t>
      </w:r>
      <w:r w:rsidR="00ED67A7" w:rsidRPr="00F7051E">
        <w:rPr>
          <w:color w:val="000000"/>
          <w:sz w:val="22"/>
          <w:szCs w:val="22"/>
          <w:lang w:val="mt-MT"/>
        </w:rPr>
        <w:t>jitfa</w:t>
      </w:r>
      <w:r w:rsidRPr="00F7051E">
        <w:rPr>
          <w:color w:val="000000"/>
          <w:sz w:val="22"/>
          <w:szCs w:val="22"/>
          <w:lang w:val="mt-MT"/>
        </w:rPr>
        <w:t xml:space="preserve">kru fil-kartuna </w:t>
      </w:r>
      <w:r w:rsidR="00ED67A7" w:rsidRPr="00F7051E">
        <w:rPr>
          <w:color w:val="000000"/>
          <w:sz w:val="22"/>
          <w:szCs w:val="22"/>
          <w:lang w:val="mt-MT"/>
        </w:rPr>
        <w:t>biex</w:t>
      </w:r>
      <w:r w:rsidRPr="00F7051E">
        <w:rPr>
          <w:color w:val="000000"/>
          <w:sz w:val="22"/>
          <w:szCs w:val="22"/>
          <w:lang w:val="mt-MT"/>
        </w:rPr>
        <w:t xml:space="preserve"> tfakkar lill-pazjent.</w:t>
      </w:r>
    </w:p>
    <w:p w14:paraId="394A7DB0" w14:textId="77777777" w:rsidR="009C50FF" w:rsidRPr="00F7051E" w:rsidRDefault="009C50FF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79C48C12" w14:textId="77777777" w:rsidR="009C50FF" w:rsidRPr="00F7051E" w:rsidRDefault="009C50FF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Il-kartuna </w:t>
      </w:r>
      <w:r w:rsidR="00ED67A7" w:rsidRPr="00F7051E">
        <w:rPr>
          <w:color w:val="000000"/>
          <w:sz w:val="22"/>
          <w:szCs w:val="22"/>
          <w:lang w:val="mt-MT"/>
        </w:rPr>
        <w:t>biex</w:t>
      </w:r>
      <w:r w:rsidRPr="00F7051E">
        <w:rPr>
          <w:color w:val="000000"/>
          <w:sz w:val="22"/>
          <w:szCs w:val="22"/>
          <w:lang w:val="mt-MT"/>
        </w:rPr>
        <w:t xml:space="preserve"> tfakkar lill-pazjent għandha tinkludi l-messaġġi ewlenin li ġejjin:</w:t>
      </w:r>
    </w:p>
    <w:p w14:paraId="043E8528" w14:textId="77777777" w:rsidR="009C50FF" w:rsidRPr="00F7051E" w:rsidRDefault="00BA037A" w:rsidP="00C75840">
      <w:pPr>
        <w:widowControl w:val="0"/>
        <w:numPr>
          <w:ilvl w:val="0"/>
          <w:numId w:val="27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Aqla’ l-garża ta’ qabel</w:t>
      </w:r>
      <w:r w:rsidR="005C39A0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qabel ma tqiegħed garża WAĦDA ġdida</w:t>
      </w:r>
      <w:r w:rsidR="00322B32" w:rsidRPr="00F7051E">
        <w:rPr>
          <w:color w:val="000000"/>
          <w:sz w:val="22"/>
          <w:szCs w:val="22"/>
          <w:lang w:val="mt-MT"/>
        </w:rPr>
        <w:t>.</w:t>
      </w:r>
    </w:p>
    <w:p w14:paraId="6D86F152" w14:textId="77777777" w:rsidR="00322B32" w:rsidRPr="00F7051E" w:rsidRDefault="00322B32" w:rsidP="00C75840">
      <w:pPr>
        <w:widowControl w:val="0"/>
        <w:numPr>
          <w:ilvl w:val="0"/>
          <w:numId w:val="27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Uża garża waħda biss </w:t>
      </w:r>
      <w:r w:rsidR="00ED67A7" w:rsidRPr="00F7051E">
        <w:rPr>
          <w:color w:val="000000"/>
          <w:sz w:val="22"/>
          <w:szCs w:val="22"/>
          <w:lang w:val="mt-MT"/>
        </w:rPr>
        <w:t xml:space="preserve">kull </w:t>
      </w:r>
      <w:r w:rsidR="00BA037A" w:rsidRPr="00F7051E">
        <w:rPr>
          <w:color w:val="000000"/>
          <w:sz w:val="22"/>
          <w:szCs w:val="22"/>
          <w:lang w:val="mt-MT"/>
        </w:rPr>
        <w:t>ġurnata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6CE4D3EB" w14:textId="77777777" w:rsidR="00322B32" w:rsidRPr="00F7051E" w:rsidRDefault="00322B32" w:rsidP="00C75840">
      <w:pPr>
        <w:widowControl w:val="0"/>
        <w:numPr>
          <w:ilvl w:val="0"/>
          <w:numId w:val="27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Tqattax il-garża </w:t>
      </w:r>
      <w:r w:rsidR="006E7827" w:rsidRPr="00F7051E">
        <w:rPr>
          <w:color w:val="000000"/>
          <w:sz w:val="22"/>
          <w:szCs w:val="22"/>
          <w:lang w:val="mt-MT"/>
        </w:rPr>
        <w:t>f’biċċiet.</w:t>
      </w:r>
    </w:p>
    <w:p w14:paraId="21A2C566" w14:textId="77777777" w:rsidR="006E7827" w:rsidRPr="00F7051E" w:rsidRDefault="006E7827" w:rsidP="00C75840">
      <w:pPr>
        <w:widowControl w:val="0"/>
        <w:numPr>
          <w:ilvl w:val="0"/>
          <w:numId w:val="27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Ibqa' agħfas il-garża sew f’postha għal mill-inqas 30 sekonda billi tuża l-pala ta’ idek.</w:t>
      </w:r>
    </w:p>
    <w:p w14:paraId="7C7BAA99" w14:textId="77777777" w:rsidR="006E7827" w:rsidRPr="00F7051E" w:rsidRDefault="006E7827" w:rsidP="00C75840">
      <w:pPr>
        <w:widowControl w:val="0"/>
        <w:numPr>
          <w:ilvl w:val="0"/>
          <w:numId w:val="27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Kif għandek tuża l-kartuna </w:t>
      </w:r>
      <w:r w:rsidR="00ED67A7" w:rsidRPr="00F7051E">
        <w:rPr>
          <w:color w:val="000000"/>
          <w:sz w:val="22"/>
          <w:szCs w:val="22"/>
          <w:lang w:val="mt-MT"/>
        </w:rPr>
        <w:t>biex</w:t>
      </w:r>
      <w:r w:rsidRPr="00F7051E">
        <w:rPr>
          <w:color w:val="000000"/>
          <w:sz w:val="22"/>
          <w:szCs w:val="22"/>
          <w:lang w:val="mt-MT"/>
        </w:rPr>
        <w:t xml:space="preserve"> tfakkar lill-pazjent sabiex fiha tikteb meta użajt il-garża u meta neħħejtha.</w:t>
      </w:r>
    </w:p>
    <w:p w14:paraId="2F4CB9E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2D849262" w14:textId="77777777" w:rsidR="002778F6" w:rsidRPr="00F7051E" w:rsidRDefault="002778F6" w:rsidP="00C75840">
      <w:pPr>
        <w:widowControl w:val="0"/>
        <w:ind w:right="566"/>
        <w:rPr>
          <w:color w:val="000000"/>
          <w:sz w:val="22"/>
          <w:szCs w:val="22"/>
          <w:lang w:val="mt-MT"/>
        </w:rPr>
      </w:pPr>
    </w:p>
    <w:p w14:paraId="51F08DAC" w14:textId="77777777" w:rsidR="002778F6" w:rsidRPr="00F7051E" w:rsidRDefault="002778F6" w:rsidP="00C75840">
      <w:pPr>
        <w:widowControl w:val="0"/>
        <w:ind w:right="566"/>
        <w:rPr>
          <w:color w:val="000000"/>
          <w:sz w:val="22"/>
          <w:szCs w:val="22"/>
          <w:lang w:val="mt-MT"/>
        </w:rPr>
      </w:pPr>
    </w:p>
    <w:p w14:paraId="1477D1AF" w14:textId="77777777" w:rsidR="002778F6" w:rsidRPr="00F7051E" w:rsidRDefault="002778F6" w:rsidP="00C75840">
      <w:pPr>
        <w:widowControl w:val="0"/>
        <w:ind w:right="566"/>
        <w:rPr>
          <w:color w:val="000000"/>
          <w:sz w:val="22"/>
          <w:szCs w:val="22"/>
          <w:lang w:val="mt-MT"/>
        </w:rPr>
      </w:pPr>
    </w:p>
    <w:p w14:paraId="53B3E404" w14:textId="77777777" w:rsidR="002778F6" w:rsidRPr="00F7051E" w:rsidRDefault="002778F6" w:rsidP="00C75840">
      <w:pPr>
        <w:widowControl w:val="0"/>
        <w:ind w:right="566"/>
        <w:rPr>
          <w:color w:val="000000"/>
          <w:sz w:val="22"/>
          <w:szCs w:val="22"/>
          <w:lang w:val="mt-MT"/>
        </w:rPr>
      </w:pPr>
    </w:p>
    <w:p w14:paraId="373F4532" w14:textId="77777777" w:rsidR="002778F6" w:rsidRPr="00F7051E" w:rsidRDefault="002778F6" w:rsidP="00C75840">
      <w:pPr>
        <w:widowControl w:val="0"/>
        <w:ind w:right="566"/>
        <w:rPr>
          <w:color w:val="000000"/>
          <w:sz w:val="22"/>
          <w:szCs w:val="22"/>
          <w:lang w:val="mt-MT"/>
        </w:rPr>
      </w:pPr>
    </w:p>
    <w:p w14:paraId="114E5D8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6750D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94726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F5219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016B81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9FEA3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EA41B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E7C04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C74EF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2DFD6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601D5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5129F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C34FB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D592F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74013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5EB17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CB9F1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A3F6CD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3FD317" w14:textId="77777777" w:rsidR="002778F6" w:rsidRPr="00F7051E" w:rsidRDefault="002778F6" w:rsidP="00C75840">
      <w:pPr>
        <w:widowControl w:val="0"/>
        <w:jc w:val="center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 xml:space="preserve">ANNESS </w:t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III</w:t>
        </w:r>
      </w:smartTag>
    </w:p>
    <w:p w14:paraId="1091F12D" w14:textId="77777777" w:rsidR="002778F6" w:rsidRPr="00F7051E" w:rsidRDefault="002778F6" w:rsidP="00C75840">
      <w:pPr>
        <w:widowControl w:val="0"/>
        <w:jc w:val="center"/>
        <w:rPr>
          <w:color w:val="000000"/>
          <w:sz w:val="22"/>
          <w:szCs w:val="22"/>
          <w:lang w:val="mt-MT"/>
        </w:rPr>
      </w:pPr>
    </w:p>
    <w:p w14:paraId="49DDFA54" w14:textId="77777777" w:rsidR="002778F6" w:rsidRPr="00F7051E" w:rsidRDefault="002778F6" w:rsidP="00C75840">
      <w:pPr>
        <w:widowControl w:val="0"/>
        <w:jc w:val="center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TIKKETTA</w:t>
      </w:r>
      <w:r w:rsidR="007A6E2E" w:rsidRPr="00F7051E">
        <w:rPr>
          <w:b/>
          <w:color w:val="000000"/>
          <w:sz w:val="22"/>
          <w:szCs w:val="22"/>
          <w:lang w:val="mt-MT"/>
        </w:rPr>
        <w:t>R</w:t>
      </w:r>
      <w:r w:rsidRPr="00F7051E">
        <w:rPr>
          <w:b/>
          <w:color w:val="000000"/>
          <w:sz w:val="22"/>
          <w:szCs w:val="22"/>
          <w:lang w:val="mt-MT"/>
        </w:rPr>
        <w:t xml:space="preserve"> U FULJETT TA’ TAGĦRIF</w:t>
      </w:r>
    </w:p>
    <w:p w14:paraId="63D93E1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202F961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9E418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45C3D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7623F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4E519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9CAA5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3F334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9E1D2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D23C0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5511D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99206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A7D8A2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28E4F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E57EF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43FD3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5688D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CB7F3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DCFB5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A1EFB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7666D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554A9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C1C151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620C10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75B3A1" w14:textId="77777777" w:rsidR="002778F6" w:rsidRPr="00F7051E" w:rsidRDefault="002778F6" w:rsidP="00C75840">
      <w:pPr>
        <w:widowControl w:val="0"/>
        <w:jc w:val="center"/>
        <w:outlineLv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A. TIKKETTA</w:t>
      </w:r>
      <w:r w:rsidR="007A6E2E" w:rsidRPr="00F7051E">
        <w:rPr>
          <w:b/>
          <w:color w:val="000000"/>
          <w:sz w:val="22"/>
          <w:szCs w:val="22"/>
          <w:lang w:val="mt-MT"/>
        </w:rPr>
        <w:t>R</w:t>
      </w:r>
    </w:p>
    <w:p w14:paraId="1678FDF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3AB36B02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01CFEC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4365C91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32E154A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KAXXA LI TINTLEWA</w:t>
      </w:r>
    </w:p>
    <w:p w14:paraId="097A1CF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B6A28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84CFC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0323155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3F6E97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75654F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1.5 mg kapsuli ibsin</w:t>
      </w:r>
    </w:p>
    <w:p w14:paraId="6266ACC1" w14:textId="77777777" w:rsidR="002778F6" w:rsidRPr="00F7051E" w:rsidRDefault="00E243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2778F6" w:rsidRPr="00F7051E">
        <w:rPr>
          <w:color w:val="000000"/>
          <w:sz w:val="22"/>
          <w:szCs w:val="22"/>
          <w:lang w:val="mt-MT"/>
        </w:rPr>
        <w:t>ivastigmine</w:t>
      </w:r>
    </w:p>
    <w:p w14:paraId="17FE601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4B88B5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C5C18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6B9D16E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83853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Kapsula waħda jkun fiha 1.5 mg rivastigmine bħala rivastigmine hydrogen tartrate.</w:t>
      </w:r>
    </w:p>
    <w:p w14:paraId="449B445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9A570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09D76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4B9949C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B1574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6EFB4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54AB2950" w14:textId="77777777" w:rsidR="00846DCE" w:rsidRPr="00F7051E" w:rsidRDefault="00846DC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5CBD6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28 kapsula iebsa</w:t>
      </w:r>
    </w:p>
    <w:p w14:paraId="11DADC0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56 kapsula iebsa</w:t>
      </w:r>
    </w:p>
    <w:p w14:paraId="1436E61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112</w:t>
      </w:r>
      <w:r w:rsidR="00361266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1924A32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947AA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32C7F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1B2F14E5" w14:textId="77777777" w:rsidR="001A0551" w:rsidRPr="00F7051E" w:rsidRDefault="001A0551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4162D0" w14:textId="77777777" w:rsidR="00625D1A" w:rsidRPr="00F7051E" w:rsidRDefault="00625D1A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7F78CCA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orali</w:t>
      </w:r>
    </w:p>
    <w:p w14:paraId="5850360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3675A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C4C54D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175FBFC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4C2E7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727D44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727D44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38A0A0B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43745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D3D76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64FA2B3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5865F8" w14:textId="77777777" w:rsidR="002778F6" w:rsidRPr="00F7051E" w:rsidRDefault="0036126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Biex jinbelgħu sħaħ</w:t>
      </w:r>
      <w:r w:rsidR="002778F6" w:rsidRPr="00F7051E">
        <w:rPr>
          <w:color w:val="000000"/>
          <w:sz w:val="22"/>
          <w:szCs w:val="22"/>
          <w:lang w:val="mt-MT"/>
        </w:rPr>
        <w:t xml:space="preserve"> mingħajr ma </w:t>
      </w:r>
      <w:r w:rsidRPr="00F7051E">
        <w:rPr>
          <w:color w:val="000000"/>
          <w:sz w:val="22"/>
          <w:szCs w:val="22"/>
          <w:lang w:val="mt-MT"/>
        </w:rPr>
        <w:t>jitfarrku</w:t>
      </w:r>
      <w:r w:rsidR="002778F6" w:rsidRPr="00F7051E">
        <w:rPr>
          <w:color w:val="000000"/>
          <w:sz w:val="22"/>
          <w:szCs w:val="22"/>
          <w:lang w:val="mt-MT"/>
        </w:rPr>
        <w:t xml:space="preserve"> jew jinfetħ</w:t>
      </w:r>
      <w:r w:rsidRPr="00F7051E">
        <w:rPr>
          <w:color w:val="000000"/>
          <w:sz w:val="22"/>
          <w:szCs w:val="22"/>
          <w:lang w:val="mt-MT"/>
        </w:rPr>
        <w:t>u</w:t>
      </w:r>
      <w:r w:rsidR="002778F6" w:rsidRPr="00F7051E">
        <w:rPr>
          <w:color w:val="000000"/>
          <w:sz w:val="22"/>
          <w:szCs w:val="22"/>
          <w:lang w:val="mt-MT"/>
        </w:rPr>
        <w:t>.</w:t>
      </w:r>
    </w:p>
    <w:p w14:paraId="164CD38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C5AD1C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2FB2C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37EAB8E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C3BD9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6A4C737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F6658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A11EC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TA’ KIF JINĦAŻEN</w:t>
      </w:r>
    </w:p>
    <w:p w14:paraId="2427212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305D2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EC4E78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367204D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30B95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B434DDF" w14:textId="77777777" w:rsidR="007600AD" w:rsidRPr="00F7051E" w:rsidRDefault="007600AD" w:rsidP="00C75840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000F22E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FB9D46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17266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4E29058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6C4CF74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1757415A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0972D39E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152D178A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7DECB304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7C9C8EE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22DD8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98708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3C21127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CEB7B2" w14:textId="77777777" w:rsidR="002778F6" w:rsidRPr="00F7051E" w:rsidRDefault="002778F6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EU/1/98/066/001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28 kapsula iebsa</w:t>
      </w:r>
    </w:p>
    <w:p w14:paraId="246A1EA7" w14:textId="77777777" w:rsidR="002778F6" w:rsidRPr="00F7051E" w:rsidRDefault="002778F6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EU/1/98/066/002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56 kapsula iebsa</w:t>
      </w:r>
    </w:p>
    <w:p w14:paraId="1626B13B" w14:textId="77777777" w:rsidR="002778F6" w:rsidRPr="00F7051E" w:rsidRDefault="002778F6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EU/1/98/066/003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112</w:t>
      </w:r>
      <w:r w:rsidR="00361266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6569DFA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B4E9F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C81B28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36ABC00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F2F9E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056ADF1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FFCBDF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113D7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0670050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7DAE9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A0AB6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00DC7D9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5CBB8C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7D058A" w14:textId="77777777" w:rsidR="002778F6" w:rsidRPr="00F7051E" w:rsidRDefault="002778F6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3E4A2A2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40FAE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1.5 mg</w:t>
      </w:r>
    </w:p>
    <w:p w14:paraId="5DE5EC9F" w14:textId="77777777" w:rsidR="00846DCE" w:rsidRPr="00F7051E" w:rsidRDefault="00846DCE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58B369E6" w14:textId="77777777" w:rsidR="00846DCE" w:rsidRPr="00F7051E" w:rsidRDefault="00846DCE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75F28A19" w14:textId="77777777" w:rsidR="00846DCE" w:rsidRPr="00F7051E" w:rsidRDefault="00846DCE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74A8D059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0B4DDC7F" w14:textId="77777777" w:rsidR="00846DCE" w:rsidRPr="00F7051E" w:rsidRDefault="00846DCE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4510B8D9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2D9025F7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0E0D3300" w14:textId="77777777" w:rsidR="00846DCE" w:rsidRPr="00F7051E" w:rsidRDefault="00846DCE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2B6A384E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24FECFBF" w14:textId="1DC99C68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5E7489D5" w14:textId="5A821570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37D89A1B" w14:textId="4B7D4F1A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0B9CBC9A" w14:textId="77777777" w:rsidR="00846DCE" w:rsidRPr="00F7051E" w:rsidRDefault="00846DCE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16FC1BA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60BE19AE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EC08A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MINIMU LI GĦANDU JIDHER FUQ IL-FOLJI JEW FUQ L-ISTRIXXI</w:t>
      </w:r>
    </w:p>
    <w:p w14:paraId="3514730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6C8D289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FOLJI</w:t>
      </w:r>
    </w:p>
    <w:p w14:paraId="7E5BBF6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CC12B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F6C70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493E3B7F" w14:textId="77777777" w:rsidR="002778F6" w:rsidRPr="00F7051E" w:rsidRDefault="002778F6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737D5CD0" w14:textId="77777777" w:rsidR="002778F6" w:rsidRPr="00F7051E" w:rsidRDefault="002778F6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75654F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1.5 mg kapsuli ibsin</w:t>
      </w:r>
    </w:p>
    <w:p w14:paraId="2B5E840F" w14:textId="77777777" w:rsidR="002778F6" w:rsidRPr="00F7051E" w:rsidRDefault="00AE7934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2778F6" w:rsidRPr="00F7051E">
        <w:rPr>
          <w:color w:val="000000"/>
          <w:sz w:val="22"/>
          <w:szCs w:val="22"/>
          <w:lang w:val="mt-MT"/>
        </w:rPr>
        <w:t>ivastigmine</w:t>
      </w:r>
    </w:p>
    <w:p w14:paraId="63FD0DE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0AA08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BCED1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ISEM TAD-DETENTUR TAL-AWTORIZZAZZJONI GĦAT-TQEGĦID FIS-SUQ</w:t>
      </w:r>
    </w:p>
    <w:p w14:paraId="02E0CFB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8E890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482AFB8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0046C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A8C5B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</w:t>
      </w:r>
      <w:r w:rsidRPr="00F7051E">
        <w:rPr>
          <w:b/>
          <w:sz w:val="22"/>
          <w:szCs w:val="24"/>
          <w:lang w:val="mt-MT"/>
        </w:rPr>
        <w:t>SKADENZA</w:t>
      </w:r>
    </w:p>
    <w:p w14:paraId="2AB5F3D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59653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EXP</w:t>
      </w:r>
    </w:p>
    <w:p w14:paraId="7D8BBE99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1BDD74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0B9E4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5DC4F73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4CF3D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</w:t>
      </w:r>
      <w:r w:rsidR="009A1033" w:rsidRPr="00F7051E">
        <w:rPr>
          <w:color w:val="000000"/>
          <w:sz w:val="22"/>
          <w:szCs w:val="22"/>
          <w:lang w:val="mt-MT"/>
        </w:rPr>
        <w:t>t</w:t>
      </w:r>
    </w:p>
    <w:p w14:paraId="6B343AE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C5878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ED934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OĦRAJN</w:t>
      </w:r>
    </w:p>
    <w:p w14:paraId="0E37AB9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BF6EF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It-Tnejn</w:t>
      </w:r>
    </w:p>
    <w:p w14:paraId="330FE34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It-Tlieta</w:t>
      </w:r>
    </w:p>
    <w:p w14:paraId="038ED87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L-Erbgħa</w:t>
      </w:r>
    </w:p>
    <w:p w14:paraId="1A12ED2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Il-Ħamis</w:t>
      </w:r>
    </w:p>
    <w:p w14:paraId="6320B32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Il-Ġimgħa</w:t>
      </w:r>
    </w:p>
    <w:p w14:paraId="7886C68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Is-Sibt</w:t>
      </w:r>
    </w:p>
    <w:p w14:paraId="657AE23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Il-Ħadd</w:t>
      </w:r>
      <w:r w:rsidRPr="00F7051E">
        <w:rPr>
          <w:color w:val="000000"/>
          <w:sz w:val="22"/>
          <w:szCs w:val="22"/>
          <w:lang w:val="mt-MT"/>
        </w:rPr>
        <w:br w:type="page"/>
      </w:r>
    </w:p>
    <w:p w14:paraId="23C7512C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81D29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7F798B6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74E5DB5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KAXXA LI TINTLEWA</w:t>
      </w:r>
    </w:p>
    <w:p w14:paraId="311D5CD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7EBCA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F174C3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6BD4EBF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6D764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75654F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3.0 mg kapsuli ibsin</w:t>
      </w:r>
    </w:p>
    <w:p w14:paraId="1C5EDB35" w14:textId="77777777" w:rsidR="008C678D" w:rsidRPr="00F7051E" w:rsidRDefault="006534D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8C678D" w:rsidRPr="00F7051E">
        <w:rPr>
          <w:color w:val="000000"/>
          <w:sz w:val="22"/>
          <w:szCs w:val="22"/>
          <w:lang w:val="mt-MT"/>
        </w:rPr>
        <w:t>ivastigmine</w:t>
      </w:r>
    </w:p>
    <w:p w14:paraId="7E0C452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7C7207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359A4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3C6D355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A5366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Kapsula waħda jkun fiha 3.0 mg rivastigmine bħala rivastigmine hydrogen tartrate.</w:t>
      </w:r>
    </w:p>
    <w:p w14:paraId="1124224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24394A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AA672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5543AAD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FFCEC7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096C1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1583E7A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59ACF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28 kapsula iebsa</w:t>
      </w:r>
    </w:p>
    <w:p w14:paraId="0B4DFA7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56 kapsula iebsa</w:t>
      </w:r>
    </w:p>
    <w:p w14:paraId="498D920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112</w:t>
      </w:r>
      <w:r w:rsidR="000239C0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5728CC2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2C39F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B7F3F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46166E7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99C0F9" w14:textId="77777777" w:rsidR="006534DC" w:rsidRPr="00F7051E" w:rsidRDefault="006534DC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568CEB3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orali</w:t>
      </w:r>
    </w:p>
    <w:p w14:paraId="7727B5B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73953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230F19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5AB1230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9A3A2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6534DC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6534DC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2FB4FBB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29CC1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8746B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7BB031A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6D6102" w14:textId="77777777" w:rsidR="008C678D" w:rsidRPr="00F7051E" w:rsidRDefault="000239C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Biex jinbelgħu sħaħ </w:t>
      </w:r>
      <w:r w:rsidR="008C678D" w:rsidRPr="00F7051E">
        <w:rPr>
          <w:color w:val="000000"/>
          <w:sz w:val="22"/>
          <w:szCs w:val="22"/>
          <w:lang w:val="mt-MT"/>
        </w:rPr>
        <w:t xml:space="preserve">mingħajr ma </w:t>
      </w:r>
      <w:r w:rsidRPr="00F7051E">
        <w:rPr>
          <w:color w:val="000000"/>
          <w:sz w:val="22"/>
          <w:szCs w:val="22"/>
          <w:lang w:val="mt-MT"/>
        </w:rPr>
        <w:t>jitfarrku</w:t>
      </w:r>
      <w:r w:rsidR="008C678D" w:rsidRPr="00F7051E">
        <w:rPr>
          <w:color w:val="000000"/>
          <w:sz w:val="22"/>
          <w:szCs w:val="22"/>
          <w:lang w:val="mt-MT"/>
        </w:rPr>
        <w:t xml:space="preserve"> jew jinfetħ</w:t>
      </w:r>
      <w:r w:rsidRPr="00F7051E">
        <w:rPr>
          <w:color w:val="000000"/>
          <w:sz w:val="22"/>
          <w:szCs w:val="22"/>
          <w:lang w:val="mt-MT"/>
        </w:rPr>
        <w:t>u</w:t>
      </w:r>
      <w:r w:rsidR="008C678D" w:rsidRPr="00F7051E">
        <w:rPr>
          <w:color w:val="000000"/>
          <w:sz w:val="22"/>
          <w:szCs w:val="22"/>
          <w:lang w:val="mt-MT"/>
        </w:rPr>
        <w:t>.</w:t>
      </w:r>
    </w:p>
    <w:p w14:paraId="4C2F4A1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3A2F5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3623E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540BF07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15E59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0816C20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1F5CE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3B6D7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24E2875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6F78D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0239C0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4C7B8E3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0BEA7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2D9A56" w14:textId="77777777" w:rsidR="007600AD" w:rsidRPr="00F7051E" w:rsidRDefault="007600AD" w:rsidP="00C75840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1786B24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57324B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554EA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5CB787B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DEDEB7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0C12B46D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44A077F0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5B2610D2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5E6031F0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2B68A26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29FCB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D0C90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3DBCF57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22EED1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EU/1/98/066/004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28 kapsula iebsa</w:t>
      </w:r>
    </w:p>
    <w:p w14:paraId="78308E0E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EU/1/98/066/005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56 kapsula iebsa</w:t>
      </w:r>
    </w:p>
    <w:p w14:paraId="79C6AFE2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EU/1/98/066/006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112</w:t>
      </w:r>
      <w:r w:rsidR="000239C0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56567A9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A9FF0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AA436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20E9A52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71D35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2FC561F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4CCEE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7AB0D6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182ED25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47E88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CAFB71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7C0ED9F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CCF45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C72B3D" w14:textId="77777777" w:rsidR="008C678D" w:rsidRPr="00F7051E" w:rsidRDefault="008C678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40D2976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06445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3.0 mg</w:t>
      </w:r>
    </w:p>
    <w:p w14:paraId="0D79CC14" w14:textId="77777777" w:rsidR="00846DCE" w:rsidRPr="00F7051E" w:rsidRDefault="00846DCE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1496CD65" w14:textId="77777777" w:rsidR="000C1682" w:rsidRPr="00F7051E" w:rsidRDefault="000C1682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78526305" w14:textId="77777777" w:rsidR="00846DCE" w:rsidRPr="00F7051E" w:rsidRDefault="00846DCE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0BADB406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21E011BD" w14:textId="77777777" w:rsidR="00846DCE" w:rsidRPr="00F7051E" w:rsidRDefault="00846DCE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2C15450C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4706987A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63146639" w14:textId="77777777" w:rsidR="00846DCE" w:rsidRPr="00F7051E" w:rsidRDefault="00846DCE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20A273BF" w14:textId="77777777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</w:p>
    <w:p w14:paraId="133F3477" w14:textId="428F9352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7ACC770B" w14:textId="19139259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10FFDB95" w14:textId="1EE226D8" w:rsidR="00846DCE" w:rsidRPr="00F7051E" w:rsidRDefault="00846DC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42979CE6" w14:textId="77777777" w:rsidR="00846DCE" w:rsidRPr="00F7051E" w:rsidRDefault="00846DCE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4D6AFF1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1CC9FA64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9795A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MINIMU LI GĦANDU JIDHER FUQ IL-FOLJI JEW FUQ L-ISTRIXXI</w:t>
      </w:r>
    </w:p>
    <w:p w14:paraId="51554B3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50342AA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FOLJI</w:t>
      </w:r>
    </w:p>
    <w:p w14:paraId="7C54BA5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7E1AA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D1AAE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6796FE4B" w14:textId="77777777" w:rsidR="008C678D" w:rsidRPr="00F7051E" w:rsidRDefault="008C678D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26A665EE" w14:textId="77777777" w:rsidR="008C678D" w:rsidRPr="00F7051E" w:rsidRDefault="008C678D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8A4C8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3.0 mg kapsuli ibsin</w:t>
      </w:r>
    </w:p>
    <w:p w14:paraId="58A11767" w14:textId="77777777" w:rsidR="008C678D" w:rsidRPr="00F7051E" w:rsidRDefault="006534DC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8C678D" w:rsidRPr="00F7051E">
        <w:rPr>
          <w:color w:val="000000"/>
          <w:sz w:val="22"/>
          <w:szCs w:val="22"/>
          <w:lang w:val="mt-MT"/>
        </w:rPr>
        <w:t>ivastigmine</w:t>
      </w:r>
    </w:p>
    <w:p w14:paraId="370BB03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67534F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7D6D3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ISEM TAD-DETENTUR TAL-AWTORIZZAZZJONI GĦAT-TQEGĦID FIS-SUQ</w:t>
      </w:r>
    </w:p>
    <w:p w14:paraId="0BD3215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B2919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06894F2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ADCB6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61188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</w:t>
      </w:r>
      <w:r w:rsidRPr="00F7051E">
        <w:rPr>
          <w:b/>
          <w:sz w:val="22"/>
          <w:szCs w:val="24"/>
          <w:lang w:val="mt-MT"/>
        </w:rPr>
        <w:t>SKADENZA</w:t>
      </w:r>
    </w:p>
    <w:p w14:paraId="31F6619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40A84F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EXP</w:t>
      </w:r>
    </w:p>
    <w:p w14:paraId="329BF0E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7529A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CBC8C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04E3583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BBCD2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</w:t>
      </w:r>
    </w:p>
    <w:p w14:paraId="5FB9700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0CE01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0FCC63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OĦRAJN</w:t>
      </w:r>
    </w:p>
    <w:p w14:paraId="0C4DF8B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4C37B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It-Tnejn</w:t>
      </w:r>
    </w:p>
    <w:p w14:paraId="55012A4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It-Tlieta</w:t>
      </w:r>
    </w:p>
    <w:p w14:paraId="28C01A1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L-Erbgħa</w:t>
      </w:r>
    </w:p>
    <w:p w14:paraId="6CB4FF6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Il-Ħamis</w:t>
      </w:r>
    </w:p>
    <w:p w14:paraId="76B7DF1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Il-Ġimgħa</w:t>
      </w:r>
    </w:p>
    <w:p w14:paraId="06F6AE8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Is-Sibt</w:t>
      </w:r>
    </w:p>
    <w:p w14:paraId="40915E6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Il-Ħadd</w:t>
      </w:r>
      <w:r w:rsidRPr="00F7051E">
        <w:rPr>
          <w:color w:val="000000"/>
          <w:sz w:val="22"/>
          <w:szCs w:val="22"/>
          <w:lang w:val="mt-MT"/>
        </w:rPr>
        <w:br w:type="page"/>
      </w:r>
    </w:p>
    <w:p w14:paraId="1B838293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F34EFC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4CDFB63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3D5DCDF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KAXXA LI TINTLEWA</w:t>
      </w:r>
    </w:p>
    <w:p w14:paraId="52B37E3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FD8C4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FC1FA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1257B7B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2FC42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8A4C8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4.5 mg kapsuli ibsin</w:t>
      </w:r>
    </w:p>
    <w:p w14:paraId="2585738C" w14:textId="77777777" w:rsidR="008C678D" w:rsidRPr="00F7051E" w:rsidRDefault="00EA6B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8C678D" w:rsidRPr="00F7051E">
        <w:rPr>
          <w:color w:val="000000"/>
          <w:sz w:val="22"/>
          <w:szCs w:val="22"/>
          <w:lang w:val="mt-MT"/>
        </w:rPr>
        <w:t>ivastigmine</w:t>
      </w:r>
    </w:p>
    <w:p w14:paraId="0BAE981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0DF9E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73918A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1474145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3E0F1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Kapsula waħda jkun fiha 4.5 mg rivastigmine bħala rivastigmine hydrogen tartrate.</w:t>
      </w:r>
    </w:p>
    <w:p w14:paraId="1BD7023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7CA55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DEC3C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5709A1B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8D4C4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2B35FF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66752DF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724A0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28 kapsula iebsa</w:t>
      </w:r>
    </w:p>
    <w:p w14:paraId="138DF55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56 kapsula iebsa</w:t>
      </w:r>
    </w:p>
    <w:p w14:paraId="4808B59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112</w:t>
      </w:r>
      <w:r w:rsidR="000239C0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112B05D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A8B2A5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E36E4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3B09344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27C6B5" w14:textId="77777777" w:rsidR="00EA6B03" w:rsidRPr="00F7051E" w:rsidRDefault="00EA6B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6FFF070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orali</w:t>
      </w:r>
    </w:p>
    <w:p w14:paraId="25BECDA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E4353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DB607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F119AD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6EE90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EA6B03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EA6B03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66ED813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083CBA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B281B3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6CA7B44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BC4908" w14:textId="77777777" w:rsidR="008C678D" w:rsidRPr="00F7051E" w:rsidRDefault="000239C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Biex jinbelgħu sħaħ mingħajr ma jitfarrku jew jinfetħu.</w:t>
      </w:r>
    </w:p>
    <w:p w14:paraId="6A4AA32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61002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04ED55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2B5B654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48A27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398CA07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F5DAB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D4694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4BD6ED7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606B3D" w14:textId="77777777" w:rsidR="008C678D" w:rsidRPr="00F7051E" w:rsidRDefault="000239C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Taħżinx f’temperatura ’</w:t>
      </w:r>
      <w:r w:rsidR="008C678D" w:rsidRPr="00F7051E">
        <w:rPr>
          <w:color w:val="000000"/>
          <w:sz w:val="22"/>
          <w:szCs w:val="22"/>
          <w:lang w:val="mt-MT"/>
        </w:rPr>
        <w:t>l fuq minn 30</w:t>
      </w:r>
      <w:r w:rsidR="008C678D" w:rsidRPr="00F7051E">
        <w:rPr>
          <w:color w:val="000000"/>
          <w:sz w:val="22"/>
          <w:szCs w:val="22"/>
          <w:lang w:val="mt-MT"/>
        </w:rPr>
        <w:sym w:font="Symbol" w:char="F0B0"/>
      </w:r>
      <w:r w:rsidR="008C678D" w:rsidRPr="00F7051E">
        <w:rPr>
          <w:color w:val="000000"/>
          <w:sz w:val="22"/>
          <w:szCs w:val="22"/>
          <w:lang w:val="mt-MT"/>
        </w:rPr>
        <w:t>C.</w:t>
      </w:r>
    </w:p>
    <w:p w14:paraId="00FEAC7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2A6E7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DD08BB" w14:textId="77777777" w:rsidR="007600AD" w:rsidRPr="00F7051E" w:rsidRDefault="007600AD" w:rsidP="00C75840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45A494A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E860C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D67BE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155C282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7E4FB2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07C4111F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07D1813F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0B57FD18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499545D4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7EA4B41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9F0ED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09E2A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6A497E4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7F5B6B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EU/1/98/066/007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28 kapsula iebsa</w:t>
      </w:r>
    </w:p>
    <w:p w14:paraId="50E2CC9F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EU/1/98/066/008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56 kapsula iebsa</w:t>
      </w:r>
    </w:p>
    <w:p w14:paraId="27D0C4CF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EU/1/98/066/009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112</w:t>
      </w:r>
      <w:r w:rsidR="000239C0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0F1AF2E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7E50FC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9B6EA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6AF003C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4CEF69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62D5CE8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F61C1B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50DF0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4D87B6D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7E975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80F61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0F6EAD0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EF932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ECCA7C" w14:textId="77777777" w:rsidR="008C678D" w:rsidRPr="00F7051E" w:rsidRDefault="008C678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6F20BAE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B02C0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4.5 mg</w:t>
      </w:r>
    </w:p>
    <w:p w14:paraId="6295F437" w14:textId="77777777" w:rsidR="004B167B" w:rsidRPr="00F7051E" w:rsidRDefault="004B167B" w:rsidP="00C75840">
      <w:pPr>
        <w:widowControl w:val="0"/>
        <w:rPr>
          <w:sz w:val="22"/>
          <w:shd w:val="clear" w:color="auto" w:fill="CCCCCC"/>
          <w:lang w:val="mt-MT"/>
        </w:rPr>
      </w:pPr>
    </w:p>
    <w:p w14:paraId="2DC6BC7F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3C3A17CC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lang w:val="mt-MT"/>
        </w:rPr>
      </w:pPr>
      <w:r w:rsidRPr="00F7051E">
        <w:rPr>
          <w:b/>
          <w:sz w:val="22"/>
          <w:lang w:val="mt-MT"/>
        </w:rPr>
        <w:t>17.</w:t>
      </w:r>
      <w:r w:rsidRPr="00F7051E">
        <w:rPr>
          <w:b/>
          <w:sz w:val="22"/>
          <w:lang w:val="mt-MT"/>
        </w:rPr>
        <w:tab/>
        <w:t>IDENTIFIKATUR UNIKU – BARCODE 2D</w:t>
      </w:r>
    </w:p>
    <w:p w14:paraId="1BAFC7C6" w14:textId="77777777" w:rsidR="004B167B" w:rsidRPr="00F7051E" w:rsidRDefault="004B167B" w:rsidP="00C75840">
      <w:pPr>
        <w:widowControl w:val="0"/>
        <w:rPr>
          <w:sz w:val="22"/>
          <w:lang w:val="mt-MT"/>
        </w:rPr>
      </w:pPr>
    </w:p>
    <w:p w14:paraId="418FC887" w14:textId="77777777" w:rsidR="004B167B" w:rsidRPr="00F7051E" w:rsidRDefault="004B167B" w:rsidP="00C75840">
      <w:pPr>
        <w:widowControl w:val="0"/>
        <w:rPr>
          <w:sz w:val="22"/>
          <w:shd w:val="pct15" w:color="auto" w:fill="auto"/>
          <w:lang w:val="mt-MT"/>
        </w:rPr>
      </w:pPr>
      <w:r w:rsidRPr="00F7051E">
        <w:rPr>
          <w:sz w:val="22"/>
          <w:shd w:val="pct15" w:color="auto" w:fill="auto"/>
          <w:lang w:val="mt-MT"/>
        </w:rPr>
        <w:t>barcode 2D li jkollu l-identifikatur uniku inkluż.</w:t>
      </w:r>
    </w:p>
    <w:p w14:paraId="440CB577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369A6894" w14:textId="77777777" w:rsidR="004B167B" w:rsidRPr="00F7051E" w:rsidRDefault="004B167B" w:rsidP="00C75840">
      <w:pPr>
        <w:widowControl w:val="0"/>
        <w:rPr>
          <w:sz w:val="22"/>
          <w:lang w:val="mt-MT"/>
        </w:rPr>
      </w:pPr>
    </w:p>
    <w:p w14:paraId="5CAAC124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lang w:val="mt-MT"/>
        </w:rPr>
      </w:pPr>
      <w:r w:rsidRPr="00F7051E">
        <w:rPr>
          <w:b/>
          <w:sz w:val="22"/>
          <w:lang w:val="mt-MT"/>
        </w:rPr>
        <w:t>18.</w:t>
      </w:r>
      <w:r w:rsidRPr="00F7051E">
        <w:rPr>
          <w:b/>
          <w:sz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lang w:val="mt-MT"/>
        </w:rPr>
        <w:t>DATA</w:t>
      </w:r>
      <w:r w:rsidRPr="00F7051E">
        <w:rPr>
          <w:b/>
          <w:sz w:val="22"/>
          <w:lang w:val="mt-MT"/>
        </w:rPr>
        <w:t xml:space="preserve"> LI TINQARA MILL-BNIEDEM</w:t>
      </w:r>
    </w:p>
    <w:p w14:paraId="1DC077F1" w14:textId="77777777" w:rsidR="004B167B" w:rsidRPr="00F7051E" w:rsidRDefault="004B167B" w:rsidP="00C75840">
      <w:pPr>
        <w:widowControl w:val="0"/>
        <w:rPr>
          <w:sz w:val="22"/>
          <w:lang w:val="mt-MT"/>
        </w:rPr>
      </w:pPr>
    </w:p>
    <w:p w14:paraId="7BC627AC" w14:textId="29D4736C" w:rsidR="004B167B" w:rsidRPr="00F7051E" w:rsidRDefault="004B167B" w:rsidP="00C75840">
      <w:pPr>
        <w:widowControl w:val="0"/>
        <w:rPr>
          <w:sz w:val="22"/>
          <w:lang w:val="mt-MT"/>
        </w:rPr>
      </w:pPr>
      <w:r w:rsidRPr="00F7051E">
        <w:rPr>
          <w:sz w:val="22"/>
          <w:lang w:val="mt-MT"/>
        </w:rPr>
        <w:t>PC</w:t>
      </w:r>
    </w:p>
    <w:p w14:paraId="7BECEA7E" w14:textId="565CB1E0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lang w:val="mt-MT"/>
        </w:rPr>
        <w:t>SN</w:t>
      </w:r>
    </w:p>
    <w:p w14:paraId="4AECCB19" w14:textId="3D20CEB1" w:rsidR="004B167B" w:rsidRPr="00F7051E" w:rsidRDefault="004B167B" w:rsidP="00C75840">
      <w:pPr>
        <w:widowControl w:val="0"/>
        <w:rPr>
          <w:sz w:val="22"/>
          <w:lang w:val="mt-MT"/>
        </w:rPr>
      </w:pPr>
      <w:r w:rsidRPr="00F7051E">
        <w:rPr>
          <w:sz w:val="22"/>
          <w:lang w:val="mt-MT"/>
        </w:rPr>
        <w:t>NN</w:t>
      </w:r>
    </w:p>
    <w:p w14:paraId="79386A8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045AAA56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545663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MINIMU LI GĦANDU JIDHER FUQ IL-FOLJI JEW FUQ L-ISTRIXXI</w:t>
      </w:r>
    </w:p>
    <w:p w14:paraId="726EC53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1E9181A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FOLJI</w:t>
      </w:r>
    </w:p>
    <w:p w14:paraId="4F281BC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0BE133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F3AC6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6D299E38" w14:textId="77777777" w:rsidR="008C678D" w:rsidRPr="00F7051E" w:rsidRDefault="008C678D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70A7AA06" w14:textId="77777777" w:rsidR="008C678D" w:rsidRPr="00F7051E" w:rsidRDefault="008C678D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8A4C8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4.5 mg kapsuli ibsin</w:t>
      </w:r>
    </w:p>
    <w:p w14:paraId="6B32A6BB" w14:textId="77777777" w:rsidR="008C678D" w:rsidRPr="00F7051E" w:rsidRDefault="00EA6B03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8C678D" w:rsidRPr="00F7051E">
        <w:rPr>
          <w:color w:val="000000"/>
          <w:sz w:val="22"/>
          <w:szCs w:val="22"/>
          <w:lang w:val="mt-MT"/>
        </w:rPr>
        <w:t>ivastigmine</w:t>
      </w:r>
    </w:p>
    <w:p w14:paraId="11334C3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FEE22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377AD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ISEM TAD-DETENTUR TAL-AWTORIZZAZZJONI GĦAT-TQEGĦID FIS-SUQ</w:t>
      </w:r>
    </w:p>
    <w:p w14:paraId="536F6CA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A9375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1ABDB0B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30624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36E77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</w:t>
      </w:r>
      <w:r w:rsidRPr="00F7051E">
        <w:rPr>
          <w:b/>
          <w:sz w:val="22"/>
          <w:szCs w:val="24"/>
          <w:lang w:val="mt-MT"/>
        </w:rPr>
        <w:t>SKADENZA</w:t>
      </w:r>
    </w:p>
    <w:p w14:paraId="2E5A26A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8ABD5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EXP</w:t>
      </w:r>
    </w:p>
    <w:p w14:paraId="0C8FCF6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13D5B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F9C12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137353C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60C62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</w:t>
      </w:r>
    </w:p>
    <w:p w14:paraId="7D9E214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670791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E2336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OĦRAJN</w:t>
      </w:r>
    </w:p>
    <w:p w14:paraId="67DB04A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4D8B4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It-Tnejn</w:t>
      </w:r>
    </w:p>
    <w:p w14:paraId="31E3EC4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It-Tlieta</w:t>
      </w:r>
    </w:p>
    <w:p w14:paraId="0FEBDAA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L-Erbgħa</w:t>
      </w:r>
    </w:p>
    <w:p w14:paraId="662EF18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Il-Ħamis</w:t>
      </w:r>
    </w:p>
    <w:p w14:paraId="31F3E9B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Il-Ġimgħa</w:t>
      </w:r>
    </w:p>
    <w:p w14:paraId="7559AAA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Is-Sibt</w:t>
      </w:r>
    </w:p>
    <w:p w14:paraId="0BF4CA1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Il-Ħadd</w:t>
      </w:r>
      <w:r w:rsidRPr="00F7051E">
        <w:rPr>
          <w:color w:val="000000"/>
          <w:sz w:val="22"/>
          <w:szCs w:val="22"/>
          <w:lang w:val="mt-MT"/>
        </w:rPr>
        <w:br w:type="page"/>
      </w:r>
    </w:p>
    <w:p w14:paraId="336D2C23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42F8E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6A53ACF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271FE4C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KAXXA LI TINTLEWA</w:t>
      </w:r>
    </w:p>
    <w:p w14:paraId="0D98D76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8D335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2F8243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7491487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96B15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8A4C8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6.0 mg kapsuli ibsin</w:t>
      </w:r>
    </w:p>
    <w:p w14:paraId="241E067D" w14:textId="77777777" w:rsidR="008C678D" w:rsidRPr="00F7051E" w:rsidRDefault="00EA6B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8C678D" w:rsidRPr="00F7051E">
        <w:rPr>
          <w:color w:val="000000"/>
          <w:sz w:val="22"/>
          <w:szCs w:val="22"/>
          <w:lang w:val="mt-MT"/>
        </w:rPr>
        <w:t>ivastigmine</w:t>
      </w:r>
    </w:p>
    <w:p w14:paraId="2EEB9F8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531D9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FA3CC4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39E09B2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AC2AE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Kapsula waħda jkun fiha 6.0 mg rivastigmine bħala rivastigmine hydrogen tartrate.</w:t>
      </w:r>
    </w:p>
    <w:p w14:paraId="7FF80CE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130FE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559D4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077FABE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7F1664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EC6FB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1387218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1E855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28 kapsula iebsa</w:t>
      </w:r>
    </w:p>
    <w:p w14:paraId="27EE757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56 kapsula iebsa</w:t>
      </w:r>
    </w:p>
    <w:p w14:paraId="021DDAD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112</w:t>
      </w:r>
      <w:r w:rsidR="000239C0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4E60ED7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8341D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181511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590F8DC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BF09A0" w14:textId="77777777" w:rsidR="00EA6B03" w:rsidRPr="00F7051E" w:rsidRDefault="00EA6B0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6FE1078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orali</w:t>
      </w:r>
    </w:p>
    <w:p w14:paraId="26E9CB8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232215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36910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3067764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30E0A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EA6B03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EA6B03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4A281BB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FBD527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12790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68B9BF8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F4C062" w14:textId="77777777" w:rsidR="008C678D" w:rsidRPr="00F7051E" w:rsidRDefault="000239C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Biex jinbelgħu sħaħ mingħajr ma jitfarrku jew jinfetħu.</w:t>
      </w:r>
    </w:p>
    <w:p w14:paraId="2085477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14891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DBE27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188ACD8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FFBDB5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1C1B230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1C804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7182A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15AEF5C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16847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0239C0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1EE5A30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AC018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C2BA61" w14:textId="77777777" w:rsidR="007600AD" w:rsidRPr="00F7051E" w:rsidRDefault="007600AD" w:rsidP="00C75840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4075197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75FD31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31C47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2A49E78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444D5B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07588D0E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6B280243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78EBBCAC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06B207E7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76E5CE4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2878A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0AA65E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34134B3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388A90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EU/1/98/066/010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28 kapsula iebsa</w:t>
      </w:r>
    </w:p>
    <w:p w14:paraId="0B28A882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EU/1/98/066/011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56 kapsula iebsa</w:t>
      </w:r>
    </w:p>
    <w:p w14:paraId="31D52FCF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EU/1/98/066/012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112</w:t>
      </w:r>
      <w:r w:rsidR="000239C0" w:rsidRPr="00F7051E">
        <w:rPr>
          <w:color w:val="000000"/>
          <w:sz w:val="22"/>
          <w:szCs w:val="22"/>
          <w:shd w:val="clear" w:color="auto" w:fill="D9D9D9"/>
          <w:lang w:val="mt-MT"/>
        </w:rPr>
        <w:t>-il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 kapsula iebsa</w:t>
      </w:r>
    </w:p>
    <w:p w14:paraId="5A97F4F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9D564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031A7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471AFDB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83BE4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6626919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AD115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A7E561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1BB9D8B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BBEA4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B18758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1462531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B19EA3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3B833E" w14:textId="77777777" w:rsidR="008C678D" w:rsidRPr="00F7051E" w:rsidRDefault="008C678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2226C90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F9D8E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6.0 mg</w:t>
      </w:r>
    </w:p>
    <w:p w14:paraId="400399FF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65379151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1FCECDC8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5BB94713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6DE88070" w14:textId="77777777" w:rsidR="004B167B" w:rsidRPr="00F7051E" w:rsidRDefault="004B167B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0B942F0B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4EDD7144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204F275B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17A585E2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440DEEF1" w14:textId="4105374D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65946419" w14:textId="00274BDC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08D0F70A" w14:textId="7E95E3F3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53A1F9F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07FEA56A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1C879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MINIMU LI GĦANDU JIDHER FUQ IL-FOLJI JEW FUQ L-ISTRIXXI</w:t>
      </w:r>
    </w:p>
    <w:p w14:paraId="148A423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1719E3D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FOLJI</w:t>
      </w:r>
    </w:p>
    <w:p w14:paraId="5747402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74A16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60138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5CDAF817" w14:textId="77777777" w:rsidR="008C678D" w:rsidRPr="00F7051E" w:rsidRDefault="008C678D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</w:p>
    <w:p w14:paraId="576C6B76" w14:textId="77777777" w:rsidR="008C678D" w:rsidRPr="00F7051E" w:rsidRDefault="008C678D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8A4C8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6.0 mg kapsuli ibsin</w:t>
      </w:r>
    </w:p>
    <w:p w14:paraId="7563774A" w14:textId="77777777" w:rsidR="008C678D" w:rsidRPr="00F7051E" w:rsidRDefault="00EA6B03" w:rsidP="00C75840">
      <w:pPr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8C678D" w:rsidRPr="00F7051E">
        <w:rPr>
          <w:color w:val="000000"/>
          <w:sz w:val="22"/>
          <w:szCs w:val="22"/>
          <w:lang w:val="mt-MT"/>
        </w:rPr>
        <w:t>ivastigmine</w:t>
      </w:r>
    </w:p>
    <w:p w14:paraId="03E4418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B2A46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59940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ISEM TAD-DETENTUR TAL-AWTORIZZAZZJONI GĦAT-TQEGĦID FIS-SUQ</w:t>
      </w:r>
    </w:p>
    <w:p w14:paraId="7D919CF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640E09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11F4E7B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6AD9D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33A59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</w:t>
      </w:r>
      <w:r w:rsidRPr="00F7051E">
        <w:rPr>
          <w:b/>
          <w:sz w:val="22"/>
          <w:szCs w:val="24"/>
          <w:lang w:val="mt-MT"/>
        </w:rPr>
        <w:t>SKADENZA</w:t>
      </w:r>
    </w:p>
    <w:p w14:paraId="5165146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CDBA1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EXP</w:t>
      </w:r>
    </w:p>
    <w:p w14:paraId="4869076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4DEEB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CB6BF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3EFAF21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2696D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</w:t>
      </w:r>
    </w:p>
    <w:p w14:paraId="2F76070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F79B1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OĦRAJN</w:t>
      </w:r>
    </w:p>
    <w:p w14:paraId="7F05802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11ED8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It-Tnejn</w:t>
      </w:r>
    </w:p>
    <w:p w14:paraId="77D1FEA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It-Tlieta</w:t>
      </w:r>
    </w:p>
    <w:p w14:paraId="4E241A4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L-Erbgħa</w:t>
      </w:r>
    </w:p>
    <w:p w14:paraId="5A0FD63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Il-Ħamis</w:t>
      </w:r>
    </w:p>
    <w:p w14:paraId="2C99514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Il-Ġimgħa</w:t>
      </w:r>
    </w:p>
    <w:p w14:paraId="10CFAFB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Is-Sibt</w:t>
      </w:r>
    </w:p>
    <w:p w14:paraId="0A95C02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Il-Ħadd</w:t>
      </w:r>
      <w:r w:rsidRPr="00F7051E">
        <w:rPr>
          <w:color w:val="000000"/>
          <w:sz w:val="22"/>
          <w:szCs w:val="22"/>
          <w:lang w:val="mt-MT"/>
        </w:rPr>
        <w:br w:type="page"/>
      </w:r>
    </w:p>
    <w:p w14:paraId="3FF454CA" w14:textId="77777777" w:rsidR="0055591A" w:rsidRPr="00F7051E" w:rsidRDefault="0055591A" w:rsidP="00924B3A">
      <w:pPr>
        <w:widowControl w:val="0"/>
        <w:rPr>
          <w:color w:val="000000"/>
          <w:sz w:val="22"/>
          <w:szCs w:val="22"/>
          <w:lang w:val="mt-MT"/>
        </w:rPr>
      </w:pPr>
    </w:p>
    <w:p w14:paraId="1B659DD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ind w:right="-1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 xml:space="preserve">TAGĦRIF LI GĦANDU JIDHER FUQ IL-PAKKETT TA’ BARRA U L-PAKKETT LI JMISS </w:t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MAL</w:t>
        </w:r>
      </w:smartTag>
      <w:r w:rsidRPr="00F7051E">
        <w:rPr>
          <w:b/>
          <w:color w:val="000000"/>
          <w:sz w:val="22"/>
          <w:szCs w:val="22"/>
          <w:lang w:val="mt-MT"/>
        </w:rPr>
        <w:t>-PRODOTT</w:t>
      </w:r>
    </w:p>
    <w:p w14:paraId="24649CB1" w14:textId="77777777" w:rsidR="007600AD" w:rsidRPr="00F7051E" w:rsidRDefault="007600AD" w:rsidP="00C75840">
      <w:pPr>
        <w:widowControl w:val="0"/>
        <w:pBdr>
          <w:left w:val="single" w:sz="4" w:space="4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42DC0180" w14:textId="77777777" w:rsidR="007600AD" w:rsidRPr="00F7051E" w:rsidRDefault="007600AD" w:rsidP="00C75840">
      <w:pPr>
        <w:widowControl w:val="0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KAXXA LI TINTLEWA U TIKKETTA TAL-FLIXKUN</w:t>
      </w:r>
    </w:p>
    <w:p w14:paraId="0D32651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5DECA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4D1B8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right="34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08253DB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7BC85B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8A4C8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2 mg/ml </w:t>
      </w:r>
      <w:r w:rsidR="008A4C81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 xml:space="preserve">oluzzjoni </w:t>
      </w:r>
      <w:r w:rsidR="008A4C81" w:rsidRPr="00F7051E">
        <w:rPr>
          <w:color w:val="000000"/>
          <w:sz w:val="22"/>
          <w:szCs w:val="22"/>
          <w:lang w:val="mt-MT"/>
        </w:rPr>
        <w:t>o</w:t>
      </w:r>
      <w:r w:rsidRPr="00F7051E">
        <w:rPr>
          <w:color w:val="000000"/>
          <w:sz w:val="22"/>
          <w:szCs w:val="22"/>
          <w:lang w:val="mt-MT"/>
        </w:rPr>
        <w:t>rali</w:t>
      </w:r>
    </w:p>
    <w:p w14:paraId="3661C1B3" w14:textId="77777777" w:rsidR="008C678D" w:rsidRPr="00F7051E" w:rsidRDefault="0004045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</w:t>
      </w:r>
      <w:r w:rsidR="008C678D" w:rsidRPr="00F7051E">
        <w:rPr>
          <w:color w:val="000000"/>
          <w:sz w:val="22"/>
          <w:szCs w:val="22"/>
          <w:lang w:val="mt-MT"/>
        </w:rPr>
        <w:t>ivastigmine</w:t>
      </w:r>
    </w:p>
    <w:p w14:paraId="5F50C72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F59FF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070E1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23B555A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A325A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Kull ml fih 2 mg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bħala rivastigmine</w:t>
      </w:r>
      <w:r w:rsidRPr="00F7051E">
        <w:rPr>
          <w:i/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hydrogen tartrate.</w:t>
      </w:r>
    </w:p>
    <w:p w14:paraId="53E876E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26198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ADAD2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09D78C1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26955E" w14:textId="085CDB6B" w:rsidR="008C678D" w:rsidRPr="00F7051E" w:rsidRDefault="008C678D" w:rsidP="00C75840">
      <w:pPr>
        <w:widowControl w:val="0"/>
        <w:suppressAutoHyphens/>
        <w:rPr>
          <w:color w:val="000000"/>
          <w:spacing w:val="-2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Ikun fih ukoll, sodium benzoate</w:t>
      </w:r>
      <w:r w:rsidR="005767DA" w:rsidRPr="00F7051E">
        <w:rPr>
          <w:color w:val="000000"/>
          <w:sz w:val="22"/>
          <w:szCs w:val="22"/>
          <w:lang w:val="mt-MT"/>
        </w:rPr>
        <w:t xml:space="preserve"> (E211)</w:t>
      </w:r>
      <w:r w:rsidRPr="00F7051E">
        <w:rPr>
          <w:color w:val="000000"/>
          <w:sz w:val="22"/>
          <w:szCs w:val="22"/>
          <w:lang w:val="mt-MT"/>
        </w:rPr>
        <w:t>, citric acid, sodium citrate, quinoline yellow dye (E104) u ilma purifikat.</w:t>
      </w:r>
    </w:p>
    <w:p w14:paraId="3C3CFB6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85B0D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DD8C0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5F50FE2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32ADFA" w14:textId="77777777" w:rsidR="00895165" w:rsidRPr="00F7051E" w:rsidRDefault="00895165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Soluzzjoni orali</w:t>
      </w:r>
    </w:p>
    <w:p w14:paraId="5049362C" w14:textId="77777777" w:rsidR="004B167B" w:rsidRPr="00F7051E" w:rsidRDefault="004B167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B0147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50 ml</w:t>
      </w:r>
    </w:p>
    <w:p w14:paraId="350E1B4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120 ml</w:t>
      </w:r>
    </w:p>
    <w:p w14:paraId="793A65C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05ECF4B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4347F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102D834A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12613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0528185B" w14:textId="77777777" w:rsidR="00EB2238" w:rsidRPr="00F7051E" w:rsidRDefault="00EB223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orali</w:t>
      </w:r>
    </w:p>
    <w:p w14:paraId="6E3B1653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D461F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C0203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5EA0E12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EB7D9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04045F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04045F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513D3E67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58FD2A1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9042D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5E609EC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B7F104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A5ED3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6A890FE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33ACA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0472F15D" w14:textId="77777777" w:rsidR="008C678D" w:rsidRPr="00F7051E" w:rsidRDefault="00895165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bħala soluzzjoni orali għandha tintuża fi żmien xahar minn meta’ jinfetaħ il-flixkun.</w:t>
      </w:r>
    </w:p>
    <w:p w14:paraId="48A231D6" w14:textId="77777777" w:rsidR="00D461EB" w:rsidRPr="00F7051E" w:rsidRDefault="00D461E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5EA94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91982E" w14:textId="77777777" w:rsidR="007600AD" w:rsidRPr="00F7051E" w:rsidRDefault="007600AD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2788192B" w14:textId="77777777" w:rsidR="008C678D" w:rsidRPr="00F7051E" w:rsidRDefault="008C678D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B3A5539" w14:textId="77777777" w:rsidR="008C678D" w:rsidRPr="00F7051E" w:rsidRDefault="008C678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A80697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 Tagħmlux fil-friġġ jew friża.</w:t>
      </w:r>
    </w:p>
    <w:p w14:paraId="77E433E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Aħżen f’pożizzjoni wieqfa.</w:t>
      </w:r>
    </w:p>
    <w:p w14:paraId="08A95BE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384F90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F51378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49CD202C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580CCD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F005F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34229BD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C26F23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742E633C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32A1E69D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0818EB95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3F125EBD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3EC9478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CB1D0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266F5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768A1A7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27557A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EU/1/98/066/018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50 ml</w:t>
      </w:r>
    </w:p>
    <w:p w14:paraId="1F06ECFC" w14:textId="77777777" w:rsidR="008C678D" w:rsidRPr="00F7051E" w:rsidRDefault="008C678D" w:rsidP="00C75840">
      <w:pPr>
        <w:widowControl w:val="0"/>
        <w:tabs>
          <w:tab w:val="left" w:pos="2268"/>
        </w:tabs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EU/1/98/066/013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120 ml</w:t>
      </w:r>
    </w:p>
    <w:p w14:paraId="67BE33D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D7DD6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56976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6EFA5CF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CCA1A8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666279AE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E2E54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8278D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31626B7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C12672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7ECAD1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0DB85439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383C986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D70A13" w14:textId="77777777" w:rsidR="008C678D" w:rsidRPr="00F7051E" w:rsidRDefault="008C678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51AA400F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68726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2 mg/ml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[kaxxa li tintlewa biss]</w:t>
      </w:r>
    </w:p>
    <w:p w14:paraId="40F9323B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3308DB59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75D3BDF8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572BCEB9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46A68452" w14:textId="77777777" w:rsidR="004B167B" w:rsidRPr="00F7051E" w:rsidRDefault="004B167B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 xml:space="preserve">barcode 2D li jkollu l-identifikatur uniku inkluż.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[kaxxa li tintlewa biss]</w:t>
      </w:r>
    </w:p>
    <w:p w14:paraId="7D2F13F4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121D7380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0EE4B2B8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76A8FFAD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4C6590F3" w14:textId="548EC73E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PC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[kaxxa li tintlewa biss]</w:t>
      </w:r>
    </w:p>
    <w:p w14:paraId="6F7692EA" w14:textId="047E8A6A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SN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[kaxxa li tintlewa biss]</w:t>
      </w:r>
    </w:p>
    <w:p w14:paraId="32EF16A4" w14:textId="0590C5C6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NN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[kaxxa li tintlewa biss]</w:t>
      </w:r>
    </w:p>
    <w:p w14:paraId="19446055" w14:textId="77777777" w:rsidR="008C678D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F304CAE" w14:textId="77777777" w:rsidR="002A0C52" w:rsidRPr="00F7051E" w:rsidRDefault="008C678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2AFAAB12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818EC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1E4E6B5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4177B6C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TA’ PAKKETT B’WIEĦED</w:t>
      </w:r>
    </w:p>
    <w:p w14:paraId="28ACAF0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C3E0F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99038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6529D9B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9222B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2E4B7DA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21207D6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678D84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0DE42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50F757C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BF0624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 1 ta’ 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9 mg ta’ rivastigmine u terħi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0FF76C4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02A16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F61D8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51D746E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C76EE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4E4B5A" w:rsidRPr="00F7051E">
        <w:rPr>
          <w:color w:val="000000"/>
          <w:sz w:val="22"/>
          <w:szCs w:val="22"/>
          <w:lang w:val="mt-MT"/>
        </w:rPr>
        <w:t>a 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4E4B5A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5FF7224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EA259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FB166C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53C1A8D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777A01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7 garżi li jipprovdu mediċina li tgħaddi minn ġol-ġilda</w:t>
      </w:r>
    </w:p>
    <w:p w14:paraId="53448317" w14:textId="77777777" w:rsidR="00164B62" w:rsidRPr="00F7051E" w:rsidRDefault="002A0C52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30 garża li jipprovdu mediċina li tgħaddi minn ġol-ġilda</w:t>
      </w:r>
    </w:p>
    <w:p w14:paraId="0665FE2C" w14:textId="77777777" w:rsidR="00164B62" w:rsidRPr="00F7051E" w:rsidRDefault="00164B62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42 garża li jipprovdu mediċina li tgħaddi minn ġol-ġilda</w:t>
      </w:r>
    </w:p>
    <w:p w14:paraId="11D4984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E2C1C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30849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595AC55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52189E" w14:textId="77777777" w:rsidR="009D4A7E" w:rsidRPr="00F7051E" w:rsidRDefault="009D4A7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0A870FB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7A736AD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D5FE1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817F5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76FDFA6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7D03B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4E4B5A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4E4B5A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3F03338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DDA66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4592C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0A1C187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2E4181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7E5D9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11DA2FB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657DF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229E113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5077CD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4E1D3A" w14:textId="77777777" w:rsidR="007600AD" w:rsidRPr="00F7051E" w:rsidRDefault="007600AD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6EC405F8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7125FB5E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EC4E78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5929442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</w:t>
      </w:r>
      <w:r w:rsidR="00361266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ha.</w:t>
      </w:r>
    </w:p>
    <w:p w14:paraId="1F28618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31B42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D94D0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76BFD8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EACA2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59783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39664F4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FBC9C2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6A77DA16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12F66A31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1254985E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52661B53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32331C7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D6D3F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8FB94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55C391F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C37AE9" w14:textId="77777777" w:rsidR="002A0C52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EU/1/98/066/019</w:t>
      </w:r>
      <w:r w:rsidR="002A0C52" w:rsidRPr="00F7051E">
        <w:rPr>
          <w:sz w:val="22"/>
          <w:szCs w:val="22"/>
          <w:lang w:val="mt-MT"/>
        </w:rPr>
        <w:tab/>
      </w:r>
      <w:r w:rsidR="002A0C52" w:rsidRPr="00F7051E">
        <w:rPr>
          <w:sz w:val="22"/>
          <w:szCs w:val="22"/>
          <w:shd w:val="clear" w:color="auto" w:fill="D9D9D9"/>
          <w:lang w:val="mt-MT"/>
        </w:rPr>
        <w:t xml:space="preserve">7 garżi </w:t>
      </w:r>
      <w:r w:rsidR="002A0C52"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484F0FBD" w14:textId="77777777" w:rsidR="002A0C52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EU/1/98/066/020</w:t>
      </w:r>
      <w:r w:rsidR="002A0C52" w:rsidRPr="00F7051E">
        <w:rPr>
          <w:sz w:val="22"/>
          <w:szCs w:val="22"/>
          <w:shd w:val="clear" w:color="auto" w:fill="D9D9D9"/>
          <w:lang w:val="mt-MT"/>
        </w:rPr>
        <w:tab/>
        <w:t xml:space="preserve">30 garża </w:t>
      </w:r>
      <w:r w:rsidR="002A0C52"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1C1BB05C" w14:textId="77777777" w:rsidR="00164B62" w:rsidRPr="00F7051E" w:rsidRDefault="00164B62" w:rsidP="00C75840">
      <w:pPr>
        <w:widowControl w:val="0"/>
        <w:ind w:left="2268" w:hanging="2268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EU/1/98/066/031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42 </w:t>
      </w:r>
      <w:r w:rsidRPr="00F7051E">
        <w:rPr>
          <w:sz w:val="22"/>
          <w:szCs w:val="22"/>
          <w:shd w:val="clear" w:color="auto" w:fill="D9D9D9"/>
          <w:lang w:val="mt-MT"/>
        </w:rPr>
        <w:t xml:space="preserve">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6D498612" w14:textId="77777777" w:rsidR="007360D7" w:rsidRPr="00F7051E" w:rsidRDefault="007360D7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EU/1/98/066/035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7 garżi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li jipprovdu mediċina li tgħaddi minn ġol-ġilda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38A959C6" w14:textId="77777777" w:rsidR="007360D7" w:rsidRPr="00F7051E" w:rsidRDefault="007360D7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EU/1/98/066/036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30 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li jipprovdu mediċina li tgħaddi minn ġol-ġilda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53E5D6DF" w14:textId="5B48F925" w:rsidR="002A0C52" w:rsidRPr="00F7051E" w:rsidRDefault="007360D7" w:rsidP="00C75840">
      <w:pPr>
        <w:widowControl w:val="0"/>
        <w:ind w:left="2268" w:hanging="2268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EU/1/98/066/0</w:t>
      </w:r>
      <w:r w:rsidR="00335E7E" w:rsidRPr="00F7051E">
        <w:rPr>
          <w:color w:val="000000"/>
          <w:sz w:val="22"/>
          <w:szCs w:val="22"/>
          <w:shd w:val="clear" w:color="auto" w:fill="D9D9D9"/>
          <w:lang w:val="mt-MT"/>
        </w:rPr>
        <w:t>4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7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ab/>
        <w:t>42 </w:t>
      </w:r>
      <w:r w:rsidRPr="00F7051E">
        <w:rPr>
          <w:sz w:val="22"/>
          <w:szCs w:val="22"/>
          <w:shd w:val="clear" w:color="auto" w:fill="D9D9D9"/>
          <w:lang w:val="mt-MT"/>
        </w:rPr>
        <w:t xml:space="preserve">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li jipprovdu mediċina li tgħaddi minn ġol-ġilda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33710FF7" w14:textId="32D727B4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1AEDD3" w14:textId="77777777" w:rsidR="009A640A" w:rsidRPr="00F7051E" w:rsidRDefault="009A640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7E403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6D731EE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756D5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57F0925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2A4D6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E8145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0A609EE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7BDBDB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240A9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52B73F6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078E7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BF10202" w14:textId="77777777" w:rsidR="002A0C52" w:rsidRPr="00F7051E" w:rsidRDefault="002A0C52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77E6E8F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83DDD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mg/24 h</w:t>
      </w:r>
    </w:p>
    <w:p w14:paraId="0DE33FA1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620CBCF5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1DB9E90F" w14:textId="77777777" w:rsidR="004B167B" w:rsidRPr="00F7051E" w:rsidRDefault="004B167B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002EA711" w14:textId="77777777" w:rsidR="004B167B" w:rsidRPr="00F7051E" w:rsidRDefault="004B167B" w:rsidP="00C75840">
      <w:pPr>
        <w:keepNext/>
        <w:widowControl w:val="0"/>
        <w:rPr>
          <w:sz w:val="22"/>
          <w:szCs w:val="22"/>
          <w:lang w:val="mt-MT"/>
        </w:rPr>
      </w:pPr>
    </w:p>
    <w:p w14:paraId="18CBD6A6" w14:textId="77777777" w:rsidR="004B167B" w:rsidRPr="00F7051E" w:rsidRDefault="004B167B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5EF65CDF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2C55B28F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6EAFD1F1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6A15FB04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684BBB04" w14:textId="1DFFF86D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3C527E3E" w14:textId="7FEA299D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43C1D8AE" w14:textId="554B58D4" w:rsidR="002A0C52" w:rsidRPr="00F7051E" w:rsidRDefault="004B167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7EA261F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36959AB3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5C87A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0CCC646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1834F51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TAL-PAKKETT TAN-NOFS TAL-PAKKETT B’ĦAFNA (MINGĦAJR IL-KAXXA ĊELESTI)</w:t>
      </w:r>
    </w:p>
    <w:p w14:paraId="42AAA71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D8878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D50B8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60283C0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294517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0F05B8B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698C1BB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F0F7CF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03AE36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7E31E88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B2C9F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</w:t>
      </w:r>
      <w:r w:rsidRPr="00F7051E">
        <w:rPr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li tipprovdi mediċina li tgħaddi minn ġol-ġilda 1 ta’ 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9 mg ta’ rivastigmine u terħi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74FB5F8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8D74F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CE2D4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33AC0A6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181D2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4E4B5A" w:rsidRPr="00F7051E">
        <w:rPr>
          <w:color w:val="000000"/>
          <w:sz w:val="22"/>
          <w:szCs w:val="22"/>
          <w:lang w:val="mt-MT"/>
        </w:rPr>
        <w:t>a 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4E4B5A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3A237E8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B978D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5F0AE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5533397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31088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30 garża li jipprovdu mediċina li tgħaddi minn ġol-ġilda</w:t>
      </w:r>
      <w:r w:rsidR="004E4B5A" w:rsidRPr="00F7051E">
        <w:rPr>
          <w:color w:val="000000"/>
          <w:sz w:val="22"/>
          <w:szCs w:val="22"/>
          <w:lang w:val="mt-MT"/>
        </w:rPr>
        <w:t>. Komponent ta’ pakkett b’ħafna. Ma jistax jinbiegħ separatament.</w:t>
      </w:r>
    </w:p>
    <w:p w14:paraId="59215C57" w14:textId="77777777" w:rsidR="00164B62" w:rsidRPr="00F7051E" w:rsidRDefault="00164B6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42 garża li jipprovdu mediċina li tgħaddi minn ġol-ġilda. Komponent ta’ pakkett b’ħafna. Ma jistax jinbiegħ separatament.</w:t>
      </w:r>
    </w:p>
    <w:p w14:paraId="6FE0570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76ED0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6FDE6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63B45D2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676AEE" w14:textId="77777777" w:rsidR="004E4B5A" w:rsidRPr="00F7051E" w:rsidRDefault="004E4B5A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2F7DEF4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0D52115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705BE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8254D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4FFE284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5C1A0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4E4B5A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4E4B5A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3C5EC65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EC155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FB1EE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55DDEA5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733A9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9C3EF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6D27C6A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FD788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7C055D7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DF34D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FBB05E" w14:textId="77777777" w:rsidR="007600AD" w:rsidRPr="00F7051E" w:rsidRDefault="007600AD" w:rsidP="00C75840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1FA9D4E6" w14:textId="77777777" w:rsidR="002A0C52" w:rsidRPr="00F7051E" w:rsidRDefault="002A0C52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p w14:paraId="515951B9" w14:textId="77777777" w:rsidR="002A0C52" w:rsidRPr="00F7051E" w:rsidRDefault="002A0C52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EC4E78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6AA0FBB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</w:t>
      </w:r>
      <w:r w:rsidR="00361266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ha.</w:t>
      </w:r>
    </w:p>
    <w:p w14:paraId="3CE4E58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4674A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F5701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1BD9611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6EA78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1E407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389BB4E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78BB91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5AC090DA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2881D99B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1885E40E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638AB145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5ABF892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FD2B8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7CBBA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4B36EF8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90ADF5" w14:textId="77777777" w:rsidR="002A0C52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EU/1/98/066/021</w:t>
      </w:r>
      <w:r w:rsidR="002A0C52" w:rsidRPr="00F7051E">
        <w:rPr>
          <w:sz w:val="22"/>
          <w:szCs w:val="22"/>
          <w:lang w:val="mt-MT"/>
        </w:rPr>
        <w:tab/>
      </w:r>
      <w:r w:rsidR="002A0C52" w:rsidRPr="00F7051E">
        <w:rPr>
          <w:sz w:val="22"/>
          <w:szCs w:val="22"/>
          <w:shd w:val="clear" w:color="auto" w:fill="D9D9D9"/>
          <w:lang w:val="mt-MT"/>
        </w:rPr>
        <w:t>60 gar</w:t>
      </w:r>
      <w:r w:rsidR="001D483D" w:rsidRPr="00F7051E">
        <w:rPr>
          <w:sz w:val="22"/>
          <w:szCs w:val="22"/>
          <w:shd w:val="clear" w:color="auto" w:fill="D9D9D9"/>
          <w:lang w:val="mt-MT"/>
        </w:rPr>
        <w:t>ż</w:t>
      </w:r>
      <w:r w:rsidR="002A0C52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2A0C52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6A6E54F0" w14:textId="77777777" w:rsidR="002A0C52" w:rsidRPr="00F7051E" w:rsidRDefault="00411114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EU/1/98/066/022</w:t>
      </w:r>
      <w:r w:rsidR="002A0C52" w:rsidRPr="00F7051E">
        <w:rPr>
          <w:sz w:val="22"/>
          <w:szCs w:val="22"/>
          <w:shd w:val="clear" w:color="auto" w:fill="D9D9D9"/>
          <w:lang w:val="mt-MT"/>
        </w:rPr>
        <w:tab/>
        <w:t>90 gar</w:t>
      </w:r>
      <w:r w:rsidR="001D483D" w:rsidRPr="00F7051E">
        <w:rPr>
          <w:sz w:val="22"/>
          <w:szCs w:val="22"/>
          <w:shd w:val="clear" w:color="auto" w:fill="D9D9D9"/>
          <w:lang w:val="mt-MT"/>
        </w:rPr>
        <w:t>ż</w:t>
      </w:r>
      <w:r w:rsidR="002A0C52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2A0C52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25BD5939" w14:textId="77777777" w:rsidR="00164B62" w:rsidRPr="00F7051E" w:rsidRDefault="00164B62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EU/1/98/066/032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71E2A43F" w14:textId="3B4B2FCE" w:rsidR="007360D7" w:rsidRPr="00F7051E" w:rsidRDefault="007360D7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</w:t>
      </w:r>
      <w:r w:rsidR="00335E7E" w:rsidRPr="00F7051E">
        <w:rPr>
          <w:sz w:val="22"/>
          <w:szCs w:val="22"/>
          <w:shd w:val="clear" w:color="auto" w:fill="D9D9D9"/>
          <w:lang w:val="mt-MT"/>
        </w:rPr>
        <w:t>7</w:t>
      </w:r>
      <w:r w:rsidRPr="00F7051E">
        <w:rPr>
          <w:sz w:val="22"/>
          <w:szCs w:val="22"/>
          <w:shd w:val="clear" w:color="auto" w:fill="D9D9D9"/>
          <w:lang w:val="mt-MT"/>
        </w:rPr>
        <w:tab/>
        <w:t>60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1EC3E82B" w14:textId="14FC4A6A" w:rsidR="007360D7" w:rsidRPr="00F7051E" w:rsidRDefault="007360D7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</w:t>
      </w:r>
      <w:r w:rsidR="00335E7E" w:rsidRPr="00F7051E">
        <w:rPr>
          <w:sz w:val="22"/>
          <w:szCs w:val="22"/>
          <w:shd w:val="clear" w:color="auto" w:fill="D9D9D9"/>
          <w:lang w:val="mt-MT"/>
        </w:rPr>
        <w:t>38</w:t>
      </w:r>
      <w:r w:rsidRPr="00F7051E">
        <w:rPr>
          <w:sz w:val="22"/>
          <w:szCs w:val="22"/>
          <w:shd w:val="clear" w:color="auto" w:fill="D9D9D9"/>
          <w:lang w:val="mt-MT"/>
        </w:rPr>
        <w:tab/>
        <w:t>90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06E94E3F" w14:textId="3E5832C0" w:rsidR="00335E7E" w:rsidRPr="00F7051E" w:rsidRDefault="00335E7E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EU/1/98/066/048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5CAE870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7EBD0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F25C8A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77904B3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A384C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1D29BED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8B951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6E2D89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379CC94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4E2F5F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022B7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084B4DC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BF480D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FEDFD6" w14:textId="77777777" w:rsidR="002A0C52" w:rsidRPr="00F7051E" w:rsidRDefault="002A0C52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35DE15F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FE97D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mg/24 h</w:t>
      </w:r>
    </w:p>
    <w:p w14:paraId="79145338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1BC9810F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1C68DDB7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7E0E70F8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0B10E2D7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21DB189D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6D4C15F3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1AF30018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7757531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6C1B5FF0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3C583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33115B0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3BDEBB3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TA’ BARRA TAL-PAKKETT B’ĦAFNA (BIL-KAXXA Ċ-ĊELESTI)</w:t>
      </w:r>
    </w:p>
    <w:p w14:paraId="6AC02CD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85902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F8ADD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36310FD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3A11B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35C7369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3685D17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6C0915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93FC9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1C4ED64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77E061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 1 ta’ 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9 mg ta’ rivastigmine u terħi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58BCFDC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603EB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53C02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7FFED2A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E37B7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1D483D" w:rsidRPr="00F7051E">
        <w:rPr>
          <w:color w:val="000000"/>
          <w:sz w:val="22"/>
          <w:szCs w:val="22"/>
          <w:lang w:val="mt-MT"/>
        </w:rPr>
        <w:t>a 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1D483D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4B04BD1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D6864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EB103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5BDACCF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3F5697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Pakkett b’ħafna</w:t>
      </w:r>
      <w:r w:rsidR="001D483D" w:rsidRPr="00F7051E">
        <w:rPr>
          <w:color w:val="000000"/>
          <w:sz w:val="22"/>
          <w:szCs w:val="22"/>
          <w:lang w:val="mt-MT"/>
        </w:rPr>
        <w:t>: 60 (2 pakketti ta’ 30) garża li tipprovdi mediċina li tgħaddi minn ġol-ġilda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28DC806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Pakkett b’ħafna</w:t>
      </w:r>
      <w:r w:rsidR="001D483D" w:rsidRPr="00F7051E">
        <w:rPr>
          <w:color w:val="000000"/>
          <w:sz w:val="22"/>
          <w:szCs w:val="22"/>
          <w:shd w:val="clear" w:color="auto" w:fill="D9D9D9"/>
          <w:lang w:val="mt-MT"/>
        </w:rPr>
        <w:t>: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</w:t>
      </w:r>
      <w:r w:rsidR="001D483D" w:rsidRPr="00F7051E">
        <w:rPr>
          <w:color w:val="000000"/>
          <w:sz w:val="22"/>
          <w:szCs w:val="22"/>
          <w:shd w:val="clear" w:color="auto" w:fill="D9D9D9"/>
          <w:lang w:val="mt-MT"/>
        </w:rPr>
        <w:t>90 (3 pakketti ta’ 30) garża li tipprovdi mediċina li tgħaddi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.</w:t>
      </w:r>
    </w:p>
    <w:p w14:paraId="2E36DED6" w14:textId="77777777" w:rsidR="00164B62" w:rsidRPr="00F7051E" w:rsidRDefault="00164B62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Pakkett b’ħafna: 84 (2 pakketti ta’ 42) garża li tipprovdi mediċina li tgħaddi minn ġol-ġilda.</w:t>
      </w:r>
    </w:p>
    <w:p w14:paraId="0A0F956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E36C3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BAF44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543A75D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C80429" w14:textId="77777777" w:rsidR="001D483D" w:rsidRPr="00F7051E" w:rsidRDefault="001D483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51547C2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312C97A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6C38CB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F9D2D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19199EAE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E92B4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3A107E" w:rsidRPr="00F7051E">
        <w:rPr>
          <w:color w:val="000000"/>
          <w:sz w:val="22"/>
          <w:szCs w:val="22"/>
          <w:lang w:val="mt-MT"/>
        </w:rPr>
        <w:t>jidhirx</w:t>
      </w:r>
      <w:r w:rsidR="003A107E" w:rsidRPr="00F7051E" w:rsidDel="003A107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3A107E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3A2D901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FCB72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0AA72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05BC9E6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14A84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87CE9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2C0D057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97902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7383086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E6538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31E278D" w14:textId="77777777" w:rsidR="007600AD" w:rsidRPr="00F7051E" w:rsidRDefault="007600AD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06DFFBBB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59C8EE8D" w14:textId="77777777" w:rsidR="002A0C52" w:rsidRPr="00F7051E" w:rsidRDefault="002A0C52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EC4E78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0C748B3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</w:t>
      </w:r>
      <w:r w:rsidR="00361266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ha.</w:t>
      </w:r>
    </w:p>
    <w:p w14:paraId="6E0D775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A87E4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C0147D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582D684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066B1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4768D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248EA46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45CD27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03DBFA75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29241134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67B4C24B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1C8E9F40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2680123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47E27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C8775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6F979C6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57D3B1" w14:textId="77777777" w:rsidR="002A0C52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EU/1/98/066/021</w:t>
      </w:r>
      <w:r w:rsidR="002A0C52" w:rsidRPr="00F7051E">
        <w:rPr>
          <w:sz w:val="22"/>
          <w:szCs w:val="22"/>
          <w:lang w:val="mt-MT"/>
        </w:rPr>
        <w:tab/>
      </w:r>
      <w:r w:rsidR="002A0C52" w:rsidRPr="00F7051E">
        <w:rPr>
          <w:sz w:val="22"/>
          <w:szCs w:val="22"/>
          <w:shd w:val="clear" w:color="auto" w:fill="D9D9D9"/>
          <w:lang w:val="mt-MT"/>
        </w:rPr>
        <w:t>60 gar</w:t>
      </w:r>
      <w:r w:rsidR="001D483D" w:rsidRPr="00F7051E">
        <w:rPr>
          <w:sz w:val="22"/>
          <w:szCs w:val="22"/>
          <w:shd w:val="clear" w:color="auto" w:fill="D9D9D9"/>
          <w:lang w:val="mt-MT"/>
        </w:rPr>
        <w:t>ż</w:t>
      </w:r>
      <w:r w:rsidR="002A0C52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2A0C52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1260F0AA" w14:textId="77777777" w:rsidR="002A0C52" w:rsidRPr="00F7051E" w:rsidRDefault="00411114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EU/1/98/066/022</w:t>
      </w:r>
      <w:r w:rsidR="002A0C52" w:rsidRPr="00F7051E">
        <w:rPr>
          <w:sz w:val="22"/>
          <w:szCs w:val="22"/>
          <w:shd w:val="clear" w:color="auto" w:fill="D9D9D9"/>
          <w:lang w:val="mt-MT"/>
        </w:rPr>
        <w:tab/>
        <w:t>90 gar</w:t>
      </w:r>
      <w:r w:rsidR="001D483D" w:rsidRPr="00F7051E">
        <w:rPr>
          <w:sz w:val="22"/>
          <w:szCs w:val="22"/>
          <w:shd w:val="clear" w:color="auto" w:fill="D9D9D9"/>
          <w:lang w:val="mt-MT"/>
        </w:rPr>
        <w:t>ż</w:t>
      </w:r>
      <w:r w:rsidR="002A0C52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2A0C52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2BFD688D" w14:textId="77777777" w:rsidR="00164B62" w:rsidRPr="00F7051E" w:rsidRDefault="00164B62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EU/1/98/066/032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34E48279" w14:textId="18DFE2A5" w:rsidR="007360D7" w:rsidRPr="00F7051E" w:rsidRDefault="007360D7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</w:t>
      </w:r>
      <w:r w:rsidR="00335E7E" w:rsidRPr="00F7051E">
        <w:rPr>
          <w:sz w:val="22"/>
          <w:szCs w:val="22"/>
          <w:shd w:val="clear" w:color="auto" w:fill="D9D9D9"/>
          <w:lang w:val="mt-MT"/>
        </w:rPr>
        <w:t>7</w:t>
      </w:r>
      <w:r w:rsidRPr="00F7051E">
        <w:rPr>
          <w:sz w:val="22"/>
          <w:szCs w:val="22"/>
          <w:shd w:val="clear" w:color="auto" w:fill="D9D9D9"/>
          <w:lang w:val="mt-MT"/>
        </w:rPr>
        <w:tab/>
        <w:t>60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3D6E3C64" w14:textId="548A0845" w:rsidR="007360D7" w:rsidRPr="00F7051E" w:rsidRDefault="007360D7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</w:t>
      </w:r>
      <w:r w:rsidR="00335E7E" w:rsidRPr="00F7051E">
        <w:rPr>
          <w:sz w:val="22"/>
          <w:szCs w:val="22"/>
          <w:shd w:val="clear" w:color="auto" w:fill="D9D9D9"/>
          <w:lang w:val="mt-MT"/>
        </w:rPr>
        <w:t>38</w:t>
      </w:r>
      <w:r w:rsidRPr="00F7051E">
        <w:rPr>
          <w:sz w:val="22"/>
          <w:szCs w:val="22"/>
          <w:shd w:val="clear" w:color="auto" w:fill="D9D9D9"/>
          <w:lang w:val="mt-MT"/>
        </w:rPr>
        <w:tab/>
        <w:t>90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271457B2" w14:textId="74A32455" w:rsidR="00335E7E" w:rsidRPr="00F7051E" w:rsidRDefault="00335E7E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EU/1/98/066/048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490F996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67CCC6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BB3A6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25BD56B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B492A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096A16C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F7FC7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9C97C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73786D0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FAE84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ACC94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78B25D2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AD132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C5E6E4" w14:textId="77777777" w:rsidR="002A0C52" w:rsidRPr="00F7051E" w:rsidRDefault="002A0C52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7A37733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4B321C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mg/24 h</w:t>
      </w:r>
    </w:p>
    <w:p w14:paraId="2BCE3A35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219BDB86" w14:textId="77777777" w:rsidR="004B167B" w:rsidRPr="00F7051E" w:rsidRDefault="004B167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7341561B" w14:textId="77777777" w:rsidR="004B167B" w:rsidRPr="00F7051E" w:rsidRDefault="004B167B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2C912D04" w14:textId="77777777" w:rsidR="004B167B" w:rsidRPr="00F7051E" w:rsidRDefault="004B167B" w:rsidP="00C75840">
      <w:pPr>
        <w:keepNext/>
        <w:widowControl w:val="0"/>
        <w:rPr>
          <w:sz w:val="22"/>
          <w:szCs w:val="22"/>
          <w:lang w:val="mt-MT"/>
        </w:rPr>
      </w:pPr>
    </w:p>
    <w:p w14:paraId="5878B8CF" w14:textId="77777777" w:rsidR="004B167B" w:rsidRPr="00F7051E" w:rsidRDefault="004B167B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2A56CC8B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5EF1C730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7C735C58" w14:textId="77777777" w:rsidR="004B167B" w:rsidRPr="00F7051E" w:rsidRDefault="004B167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70AA88FD" w14:textId="7777777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</w:p>
    <w:p w14:paraId="595636D6" w14:textId="469BB354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5B82A35B" w14:textId="5E3B7016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3DC1BE50" w14:textId="2947DC47" w:rsidR="004B167B" w:rsidRPr="00F7051E" w:rsidRDefault="004B167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4CAEDE40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6B911942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82FB4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MINIMU LI GĦANDU JIDHER FUQ IL-PAKKETTI Ż-ŻGĦAR EWLENIN</w:t>
      </w:r>
    </w:p>
    <w:p w14:paraId="13EEA7D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45A99CC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QARTAS</w:t>
      </w:r>
    </w:p>
    <w:p w14:paraId="16F1391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F271DCA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AAE955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 U MNEJN GĦANDU JINGĦATA</w:t>
      </w:r>
    </w:p>
    <w:p w14:paraId="76A404F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5F7A2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4.6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22DF19B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63E9731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F21B3F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C0BEF1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METODU TA’ KIF GĦANDU JINGĦATA</w:t>
      </w:r>
    </w:p>
    <w:p w14:paraId="10E02FD5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97B62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6E32C8DB" w14:textId="77777777" w:rsidR="001D483D" w:rsidRPr="00F7051E" w:rsidRDefault="001D483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2D507498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295A897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71534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10942A3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F23D6D9" w14:textId="77777777" w:rsidR="002A0C52" w:rsidRPr="00F7051E" w:rsidRDefault="001D483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EXP</w:t>
      </w:r>
    </w:p>
    <w:p w14:paraId="3CF60106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9213E1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116A4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3E269024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747BF5" w14:textId="77777777" w:rsidR="002A0C52" w:rsidRPr="00F7051E" w:rsidRDefault="001D483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</w:t>
      </w:r>
    </w:p>
    <w:p w14:paraId="57C45FC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9A9C0D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615AE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IL-KONTENUT SKONT IL-PIŻ, IL-VOLUM, JEW PARTI INDIVIDWALI</w:t>
      </w:r>
    </w:p>
    <w:p w14:paraId="1AE8B133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E2B96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 f’kull qartas</w:t>
      </w:r>
    </w:p>
    <w:p w14:paraId="73EEC5DB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295A12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71339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6.</w:t>
      </w:r>
      <w:r w:rsidRPr="00F7051E">
        <w:rPr>
          <w:b/>
          <w:bCs/>
          <w:color w:val="000000"/>
          <w:sz w:val="22"/>
          <w:szCs w:val="22"/>
          <w:lang w:val="mt-MT"/>
        </w:rPr>
        <w:tab/>
        <w:t>OĦRAJN</w:t>
      </w:r>
    </w:p>
    <w:p w14:paraId="04D4F389" w14:textId="77777777" w:rsidR="002A0C52" w:rsidRPr="00F7051E" w:rsidRDefault="002A0C52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8F93C6" w14:textId="77777777" w:rsidR="002778F6" w:rsidRPr="00F7051E" w:rsidRDefault="001D483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Uża garża waħda għal kull ġurnata. </w:t>
      </w:r>
      <w:r w:rsidRPr="00F7051E">
        <w:rPr>
          <w:sz w:val="22"/>
          <w:szCs w:val="22"/>
          <w:lang w:val="mt-MT"/>
        </w:rPr>
        <w:t>Aqla’ l-garża ta’ qabel, qabel ma tqiegħed garża WAĦDA ġdida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37251E4C" w14:textId="77777777" w:rsidR="00BB427F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26081DC1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6A4E4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2949D97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1128F57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TA’ PAKKETT B’WIEĦED</w:t>
      </w:r>
    </w:p>
    <w:p w14:paraId="6B5C948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BB5D9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01E2E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5769FC6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05B2E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2DACD81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5AEB404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E0DADA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CC7D1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68E6F05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9FC49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 1 ta’ 10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18 mg ta’ rivastigmine u terħi 9.5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52451C5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05DD10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2A0BE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6A17ACD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4F24C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1B4FB3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1B4FB3" w:rsidRPr="00F7051E">
        <w:rPr>
          <w:color w:val="000000"/>
          <w:sz w:val="22"/>
          <w:szCs w:val="22"/>
          <w:lang w:val="mt-MT"/>
        </w:rPr>
        <w:t>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1B4FB3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5C42AA4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8A4FC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23B97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7A90110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EB30B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7 garżi li jipprovdu mediċina li tgħaddi minn ġol-ġilda</w:t>
      </w:r>
    </w:p>
    <w:p w14:paraId="70B87BD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30 garża li jipprovdu mediċina li tgħaddi minn ġol-ġilda</w:t>
      </w:r>
    </w:p>
    <w:p w14:paraId="70751E55" w14:textId="77777777" w:rsidR="00164B62" w:rsidRPr="00F7051E" w:rsidRDefault="00164B62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42 garża li jipprovdu mediċina li tgħaddi minn ġol-ġilda</w:t>
      </w:r>
    </w:p>
    <w:p w14:paraId="58199AB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503CD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63BA57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7948263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FEDFCB7" w14:textId="77777777" w:rsidR="004F01A3" w:rsidRPr="00F7051E" w:rsidRDefault="004F01A3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4804ED4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001036E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1721E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7C303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5251EC2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DCD9A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4F01A3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4F01A3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5296947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CA66E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DBA02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349C2DB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92CA2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863147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7C15C7B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A9B9C2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6EC395B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532A6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8E8FC0" w14:textId="77777777" w:rsidR="007600AD" w:rsidRPr="00F7051E" w:rsidRDefault="007600AD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052DACE5" w14:textId="77777777" w:rsidR="00BB427F" w:rsidRPr="00F7051E" w:rsidRDefault="00BB427F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444E6F49" w14:textId="77777777" w:rsidR="00BB427F" w:rsidRPr="00F7051E" w:rsidRDefault="00BB427F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A80697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10100FC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</w:t>
      </w:r>
      <w:r w:rsidR="00A80697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ha.</w:t>
      </w:r>
    </w:p>
    <w:p w14:paraId="533ADB8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403A7E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4CF9B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0314050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211654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668A0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58C9A1A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4B7A94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4CAA63B8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3FC06F86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54832DD0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47815F00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4926660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2605D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BC0D3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6B548CB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5A8159D" w14:textId="77777777" w:rsidR="00BB427F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EU/1/98/066/023</w:t>
      </w:r>
      <w:r w:rsidR="00BB427F" w:rsidRPr="00F7051E">
        <w:rPr>
          <w:sz w:val="22"/>
          <w:szCs w:val="22"/>
          <w:lang w:val="mt-MT"/>
        </w:rPr>
        <w:tab/>
      </w:r>
      <w:r w:rsidR="00BB427F" w:rsidRPr="00F7051E">
        <w:rPr>
          <w:sz w:val="22"/>
          <w:szCs w:val="22"/>
          <w:shd w:val="clear" w:color="auto" w:fill="D9D9D9"/>
          <w:lang w:val="mt-MT"/>
        </w:rPr>
        <w:t xml:space="preserve">7 garżi </w:t>
      </w:r>
      <w:r w:rsidR="00BB427F"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3C51F1B1" w14:textId="77777777" w:rsidR="00BB427F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EU/1/98/066/024</w:t>
      </w:r>
      <w:r w:rsidR="00BB427F" w:rsidRPr="00F7051E">
        <w:rPr>
          <w:sz w:val="22"/>
          <w:szCs w:val="22"/>
          <w:shd w:val="clear" w:color="auto" w:fill="D9D9D9"/>
          <w:lang w:val="mt-MT"/>
        </w:rPr>
        <w:tab/>
        <w:t xml:space="preserve">30 garża </w:t>
      </w:r>
      <w:r w:rsidR="00BB427F"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2EB1DBFC" w14:textId="77777777" w:rsidR="00164B62" w:rsidRPr="00F7051E" w:rsidRDefault="00164B62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EU/1/98/066/033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42 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78510D5D" w14:textId="5E1881A0" w:rsidR="007360D7" w:rsidRPr="00F7051E" w:rsidRDefault="007360D7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</w:t>
      </w:r>
      <w:r w:rsidR="00335E7E" w:rsidRPr="00F7051E">
        <w:rPr>
          <w:sz w:val="22"/>
          <w:szCs w:val="22"/>
          <w:shd w:val="clear" w:color="auto" w:fill="D9D9D9"/>
          <w:lang w:val="mt-MT"/>
        </w:rPr>
        <w:t>39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7 garżi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li jipprovdu mediċina li tgħaddi minn ġol-ġilda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587A992D" w14:textId="0A993155" w:rsidR="007360D7" w:rsidRPr="00F7051E" w:rsidRDefault="007360D7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0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30 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li jipprovdu mediċina li tgħaddi minn ġol-ġilda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72533EDE" w14:textId="00B10B38" w:rsidR="007360D7" w:rsidRPr="00F7051E" w:rsidRDefault="007360D7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9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42 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li jipprovdu mediċina li tgħaddi minn ġol-ġilda (qartas: 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)</w:t>
      </w:r>
    </w:p>
    <w:p w14:paraId="7E9FBD9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13915E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60A4D3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2440C19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50C2A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2C48955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795796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C5E4B1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08747F7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84AA93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34B34B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573158A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B23875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0AF72F" w14:textId="77777777" w:rsidR="00BB427F" w:rsidRPr="00F7051E" w:rsidRDefault="00BB427F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68B987D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9DEF3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mg/24 h</w:t>
      </w:r>
    </w:p>
    <w:p w14:paraId="35EE16B3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09E99A16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61C8F54A" w14:textId="77777777" w:rsidR="001E6C2B" w:rsidRPr="00F7051E" w:rsidRDefault="001E6C2B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7576F3AB" w14:textId="77777777" w:rsidR="001E6C2B" w:rsidRPr="00F7051E" w:rsidRDefault="001E6C2B" w:rsidP="00C75840">
      <w:pPr>
        <w:keepNext/>
        <w:widowControl w:val="0"/>
        <w:rPr>
          <w:sz w:val="22"/>
          <w:szCs w:val="22"/>
          <w:lang w:val="mt-MT"/>
        </w:rPr>
      </w:pPr>
    </w:p>
    <w:p w14:paraId="6F6ED484" w14:textId="77777777" w:rsidR="001E6C2B" w:rsidRPr="00F7051E" w:rsidRDefault="001E6C2B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09DBAD4A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4B93A18F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79A9D532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0364CEBC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4D5BC79B" w14:textId="44DA52EE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55055FD2" w14:textId="06AC44B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4A39E550" w14:textId="19D4C233" w:rsidR="00BB427F" w:rsidRPr="00F7051E" w:rsidRDefault="001E6C2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2A1F08B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039E992C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666D90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62A14D5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6120F46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TAL-PAKKETT TAN-NOFS TAL-PAKKETT B’ĦAFNA (MINGĦAJR IL-KAXXA ĊELESTI)</w:t>
      </w:r>
    </w:p>
    <w:p w14:paraId="484DA9B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74296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64DAB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65275BD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FB649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144F60C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4441982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76D76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133407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463D2D8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09AB5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 1 ta’ 10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18 mg ta’ rivastigmine u terħi 9.5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71FF84D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297400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F815C4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10BE387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88B57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3F03C8" w:rsidRPr="00F7051E">
        <w:rPr>
          <w:color w:val="000000"/>
          <w:sz w:val="22"/>
          <w:szCs w:val="22"/>
          <w:lang w:val="mt-MT"/>
        </w:rPr>
        <w:t>a 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3F03C8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53A6BC0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88F12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98220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355D937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EE6BC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30 garża li jipprovdu mediċina li tgħaddi minn ġol-ġilda</w:t>
      </w:r>
      <w:r w:rsidR="003F03C8" w:rsidRPr="00F7051E">
        <w:rPr>
          <w:color w:val="000000"/>
          <w:sz w:val="22"/>
          <w:szCs w:val="22"/>
          <w:lang w:val="mt-MT"/>
        </w:rPr>
        <w:t>. Komponent ta’ pakkett b’ħafna. Ma jistax jinbiegħ separatament.</w:t>
      </w:r>
    </w:p>
    <w:p w14:paraId="12A8C82C" w14:textId="77777777" w:rsidR="00164B62" w:rsidRPr="00F7051E" w:rsidRDefault="00164B62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42 garża li jipprovdu mediċina li tgħaddi minn ġol-ġilda. Komponent ta’ pakkett b’ħafna. Ma jistax jinbiegħ separatament.</w:t>
      </w:r>
    </w:p>
    <w:p w14:paraId="7013F98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589D1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78E53B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5A2F6D3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7D1AD0" w14:textId="77777777" w:rsidR="003F03C8" w:rsidRPr="00F7051E" w:rsidRDefault="003F03C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227A7CE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501552A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1089C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E81E76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3897A4B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97378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3F03C8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3F03C8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403A2C9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CD113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1B4B71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122A18A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016A8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560BA6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1ADBB08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910CE7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14CC87E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85EA3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76A574" w14:textId="77777777" w:rsidR="007600AD" w:rsidRPr="00F7051E" w:rsidRDefault="007600AD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4BB647CE" w14:textId="77777777" w:rsidR="00BB427F" w:rsidRPr="00F7051E" w:rsidRDefault="00BB427F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AED7CA2" w14:textId="77777777" w:rsidR="00BB427F" w:rsidRPr="00F7051E" w:rsidRDefault="00BB427F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A80697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73D321A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</w:t>
      </w:r>
      <w:r w:rsidR="00A80697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ha.</w:t>
      </w:r>
    </w:p>
    <w:p w14:paraId="05BFC6F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4182F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14B351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4D41C0D9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9035D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D6DB63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64F36E3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D7E37C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1A3EEC08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7AF1BC87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26DA8E24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298BC1BD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71942E2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BB546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A0C85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483330F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EA2867" w14:textId="77777777" w:rsidR="00BB427F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EU/1/98/066/025</w:t>
      </w:r>
      <w:r w:rsidR="00BB427F" w:rsidRPr="00F7051E">
        <w:rPr>
          <w:sz w:val="22"/>
          <w:szCs w:val="22"/>
          <w:lang w:val="mt-MT"/>
        </w:rPr>
        <w:tab/>
      </w:r>
      <w:r w:rsidR="00BB427F" w:rsidRPr="00F7051E">
        <w:rPr>
          <w:sz w:val="22"/>
          <w:szCs w:val="22"/>
          <w:shd w:val="clear" w:color="auto" w:fill="D9D9D9"/>
          <w:lang w:val="mt-MT"/>
        </w:rPr>
        <w:t>60 gar</w:t>
      </w:r>
      <w:r w:rsidR="003F03C8" w:rsidRPr="00F7051E">
        <w:rPr>
          <w:sz w:val="22"/>
          <w:szCs w:val="22"/>
          <w:shd w:val="clear" w:color="auto" w:fill="D9D9D9"/>
          <w:lang w:val="mt-MT"/>
        </w:rPr>
        <w:t>ż</w:t>
      </w:r>
      <w:r w:rsidR="00BB427F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BB427F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281CEBDC" w14:textId="77777777" w:rsidR="00BB427F" w:rsidRPr="00F7051E" w:rsidRDefault="00411114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EU/1/98/066/026</w:t>
      </w:r>
      <w:r w:rsidR="00BB427F" w:rsidRPr="00F7051E">
        <w:rPr>
          <w:sz w:val="22"/>
          <w:szCs w:val="22"/>
          <w:shd w:val="clear" w:color="auto" w:fill="D9D9D9"/>
          <w:lang w:val="mt-MT"/>
        </w:rPr>
        <w:tab/>
        <w:t>90 gar</w:t>
      </w:r>
      <w:r w:rsidR="003F03C8" w:rsidRPr="00F7051E">
        <w:rPr>
          <w:sz w:val="22"/>
          <w:szCs w:val="22"/>
          <w:shd w:val="clear" w:color="auto" w:fill="D9D9D9"/>
          <w:lang w:val="mt-MT"/>
        </w:rPr>
        <w:t>ż</w:t>
      </w:r>
      <w:r w:rsidR="00BB427F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BB427F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789114E2" w14:textId="77777777" w:rsidR="00164B62" w:rsidRPr="00F7051E" w:rsidRDefault="00164B62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EU/1/98/066/034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7360D7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22FEEDCE" w14:textId="3468741C" w:rsidR="006717AF" w:rsidRPr="00F7051E" w:rsidRDefault="006717AF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1</w:t>
      </w:r>
      <w:r w:rsidRPr="00F7051E">
        <w:rPr>
          <w:sz w:val="22"/>
          <w:szCs w:val="22"/>
          <w:shd w:val="clear" w:color="auto" w:fill="D9D9D9"/>
          <w:lang w:val="mt-MT"/>
        </w:rPr>
        <w:tab/>
        <w:t>60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28F5BBCC" w14:textId="6243A534" w:rsidR="006717AF" w:rsidRPr="00F7051E" w:rsidRDefault="006717AF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2</w:t>
      </w:r>
      <w:r w:rsidRPr="00F7051E">
        <w:rPr>
          <w:sz w:val="22"/>
          <w:szCs w:val="22"/>
          <w:shd w:val="clear" w:color="auto" w:fill="D9D9D9"/>
          <w:lang w:val="mt-MT"/>
        </w:rPr>
        <w:tab/>
        <w:t>90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2FEF0183" w14:textId="7488FA9F" w:rsidR="00335E7E" w:rsidRPr="00F7051E" w:rsidRDefault="00335E7E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EU/1/98/066/050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7632514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651EA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5500D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2D0E501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22376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50B3353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0E5D6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22C02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0032F37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B3A90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672D6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0144DC4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C4255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D8D991" w14:textId="77777777" w:rsidR="00BB427F" w:rsidRPr="00F7051E" w:rsidRDefault="00BB427F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0E1F4AA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7F73E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mg/24 h</w:t>
      </w:r>
    </w:p>
    <w:p w14:paraId="718E6E8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3457A5" w14:textId="77777777" w:rsidR="001E6C2B" w:rsidRPr="00F7051E" w:rsidRDefault="001E6C2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312F36F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3911E6C2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7ECE64E2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4F012C16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7B0516B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D464D3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5D0C2671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62BAE7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44D1F1C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4534A57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TA’ BARRA TAL-PAKKETT B’ĦAFNA (BIL-KAXXA Ċ-ĊELESTI)</w:t>
      </w:r>
    </w:p>
    <w:p w14:paraId="0FBBFDE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A093C1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52699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67AA752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5DB0E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5257CC2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0D3EFBC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4D1F49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B61D3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2E8CB8A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795A6E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 1 ta’ 10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18 mg ta’ rivastigmine u terħi 9.5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7331C96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07950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5ED4B6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6B7316D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40478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3F03C8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3F03C8" w:rsidRPr="00F7051E">
        <w:rPr>
          <w:color w:val="000000"/>
          <w:sz w:val="22"/>
          <w:szCs w:val="22"/>
          <w:lang w:val="mt-MT"/>
        </w:rPr>
        <w:t>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3F03C8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720568B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48E86A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CF7BA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04C83D4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0E3342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Pakkett b’ħafna</w:t>
      </w:r>
      <w:r w:rsidR="003F03C8" w:rsidRPr="00F7051E">
        <w:rPr>
          <w:color w:val="000000"/>
          <w:sz w:val="22"/>
          <w:szCs w:val="22"/>
          <w:lang w:val="mt-MT"/>
        </w:rPr>
        <w:t>: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3F03C8" w:rsidRPr="00F7051E">
        <w:rPr>
          <w:color w:val="000000"/>
          <w:sz w:val="22"/>
          <w:szCs w:val="22"/>
          <w:lang w:val="mt-MT"/>
        </w:rPr>
        <w:t>60 (2 pakketti ta’ 30) garża li tipprovdi mediċina li tgħaddi minn ġol-ġilda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77542C2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Pakkett b’ħafna</w:t>
      </w:r>
      <w:r w:rsidR="003F03C8" w:rsidRPr="00F7051E">
        <w:rPr>
          <w:color w:val="000000"/>
          <w:sz w:val="22"/>
          <w:szCs w:val="22"/>
          <w:shd w:val="clear" w:color="auto" w:fill="D9D9D9"/>
          <w:lang w:val="mt-MT"/>
        </w:rPr>
        <w:t>: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</w:t>
      </w:r>
      <w:r w:rsidR="003F03C8" w:rsidRPr="00F7051E">
        <w:rPr>
          <w:color w:val="000000"/>
          <w:sz w:val="22"/>
          <w:szCs w:val="22"/>
          <w:shd w:val="clear" w:color="auto" w:fill="D9D9D9"/>
          <w:lang w:val="mt-MT"/>
        </w:rPr>
        <w:t>90 (3 pakketti ta’ 30) garża li tipprovdi mediċina li tgħaddi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.</w:t>
      </w:r>
    </w:p>
    <w:p w14:paraId="732DF322" w14:textId="77777777" w:rsidR="00164B62" w:rsidRPr="00F7051E" w:rsidRDefault="00164B62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Pakkett b’ħafna: 84 (2 pakketti ta’ 42) garża li tipprovdi mediċina li tgħaddi minn ġol-ġilda.</w:t>
      </w:r>
    </w:p>
    <w:p w14:paraId="44D5570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777EB1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E8221B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4153BC2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65DBC4" w14:textId="77777777" w:rsidR="003F03C8" w:rsidRPr="00F7051E" w:rsidRDefault="003F03C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12ACBF8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083B6E6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B0794F9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CEB04B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7F2024C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2F2F99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3F03C8" w:rsidRPr="00F7051E">
        <w:rPr>
          <w:color w:val="000000"/>
          <w:sz w:val="22"/>
          <w:szCs w:val="22"/>
          <w:lang w:val="mt-MT"/>
        </w:rPr>
        <w:t xml:space="preserve">jidhirx </w:t>
      </w:r>
      <w:r w:rsidRPr="00F7051E">
        <w:rPr>
          <w:color w:val="000000"/>
          <w:sz w:val="22"/>
          <w:szCs w:val="22"/>
          <w:lang w:val="mt-MT"/>
        </w:rPr>
        <w:t xml:space="preserve">u ma </w:t>
      </w:r>
      <w:r w:rsidR="003F03C8" w:rsidRPr="00F7051E">
        <w:rPr>
          <w:color w:val="000000"/>
          <w:sz w:val="22"/>
          <w:szCs w:val="22"/>
          <w:lang w:val="mt-MT"/>
        </w:rPr>
        <w:t xml:space="preserve">jintlaħaqx </w:t>
      </w:r>
      <w:r w:rsidRPr="00F7051E">
        <w:rPr>
          <w:color w:val="000000"/>
          <w:sz w:val="22"/>
          <w:szCs w:val="22"/>
          <w:lang w:val="mt-MT"/>
        </w:rPr>
        <w:t>mit-tfal.</w:t>
      </w:r>
    </w:p>
    <w:p w14:paraId="2041C3A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FB5A39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6C108E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167FA21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7954B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B3076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3530EDD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2113B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5CFE3FA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0DDB4C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6D0377" w14:textId="77777777" w:rsidR="007600AD" w:rsidRPr="00F7051E" w:rsidRDefault="007600AD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152AEFE2" w14:textId="77777777" w:rsidR="00BB427F" w:rsidRPr="00F7051E" w:rsidRDefault="00BB427F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2B416A20" w14:textId="77777777" w:rsidR="00BB427F" w:rsidRPr="00F7051E" w:rsidRDefault="00BB427F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A80697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079109D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</w:t>
      </w:r>
      <w:r w:rsidR="00A80697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ha.</w:t>
      </w:r>
    </w:p>
    <w:p w14:paraId="623464F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F13018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72D38D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4CEA1919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BD1A621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DF15D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3D56528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A96C1F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05A5C1FF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43101A38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5BCAB43A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0A7105C4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2CF6EAE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79D4F7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FE7C0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25E7B17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8FF52D" w14:textId="77777777" w:rsidR="00BB427F" w:rsidRPr="00F7051E" w:rsidRDefault="00411114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EU/1/98/066/025</w:t>
      </w:r>
      <w:r w:rsidR="00BB427F" w:rsidRPr="00F7051E">
        <w:rPr>
          <w:sz w:val="22"/>
          <w:szCs w:val="22"/>
          <w:lang w:val="mt-MT"/>
        </w:rPr>
        <w:tab/>
      </w:r>
      <w:r w:rsidR="00BB427F" w:rsidRPr="00F7051E">
        <w:rPr>
          <w:sz w:val="22"/>
          <w:szCs w:val="22"/>
          <w:shd w:val="clear" w:color="auto" w:fill="D9D9D9"/>
          <w:lang w:val="mt-MT"/>
        </w:rPr>
        <w:t>60 gar</w:t>
      </w:r>
      <w:r w:rsidR="003F03C8" w:rsidRPr="00F7051E">
        <w:rPr>
          <w:sz w:val="22"/>
          <w:szCs w:val="22"/>
          <w:shd w:val="clear" w:color="auto" w:fill="D9D9D9"/>
          <w:lang w:val="mt-MT"/>
        </w:rPr>
        <w:t>ż</w:t>
      </w:r>
      <w:r w:rsidR="00BB427F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BB427F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61BD9C1B" w14:textId="77777777" w:rsidR="00BB427F" w:rsidRPr="00F7051E" w:rsidRDefault="00411114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EU/1/98/066/026</w:t>
      </w:r>
      <w:r w:rsidR="00BB427F" w:rsidRPr="00F7051E">
        <w:rPr>
          <w:sz w:val="22"/>
          <w:szCs w:val="22"/>
          <w:shd w:val="clear" w:color="auto" w:fill="D9D9D9"/>
          <w:lang w:val="mt-MT"/>
        </w:rPr>
        <w:tab/>
        <w:t>90 gar</w:t>
      </w:r>
      <w:r w:rsidR="003F03C8" w:rsidRPr="00F7051E">
        <w:rPr>
          <w:sz w:val="22"/>
          <w:szCs w:val="22"/>
          <w:shd w:val="clear" w:color="auto" w:fill="D9D9D9"/>
          <w:lang w:val="mt-MT"/>
        </w:rPr>
        <w:t>ż</w:t>
      </w:r>
      <w:r w:rsidR="00BB427F"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="00BB427F"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421AB311" w14:textId="77777777" w:rsidR="00164B62" w:rsidRPr="00F7051E" w:rsidRDefault="00164B62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EU/1/98/066/034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61BEF172" w14:textId="5DBF6640" w:rsidR="006717AF" w:rsidRPr="00F7051E" w:rsidRDefault="006717AF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1</w:t>
      </w:r>
      <w:r w:rsidRPr="00F7051E">
        <w:rPr>
          <w:sz w:val="22"/>
          <w:szCs w:val="22"/>
          <w:shd w:val="clear" w:color="auto" w:fill="D9D9D9"/>
          <w:lang w:val="mt-MT"/>
        </w:rPr>
        <w:tab/>
        <w:t>60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75417E46" w14:textId="6F854C96" w:rsidR="006717AF" w:rsidRPr="00F7051E" w:rsidRDefault="006717AF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2</w:t>
      </w:r>
      <w:r w:rsidRPr="00F7051E">
        <w:rPr>
          <w:sz w:val="22"/>
          <w:szCs w:val="22"/>
          <w:shd w:val="clear" w:color="auto" w:fill="D9D9D9"/>
          <w:lang w:val="mt-MT"/>
        </w:rPr>
        <w:tab/>
        <w:t>90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1A589E84" w14:textId="3059E489" w:rsidR="00335E7E" w:rsidRPr="00F7051E" w:rsidRDefault="00335E7E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EU/1/98/066/050</w:t>
      </w:r>
      <w:r w:rsidRPr="00F7051E">
        <w:rPr>
          <w:sz w:val="22"/>
          <w:szCs w:val="22"/>
          <w:shd w:val="clear" w:color="auto" w:fill="D9D9D9"/>
          <w:lang w:val="mt-MT"/>
        </w:rPr>
        <w:tab/>
        <w:t>84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6C9637CA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E74408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829C64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15A8E77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C581C0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330F665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D5C4E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F100E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5FBC965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DFEA6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2F919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00F0F51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6F860A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9FED6F" w14:textId="77777777" w:rsidR="00BB427F" w:rsidRPr="00F7051E" w:rsidRDefault="00BB427F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1F64A4A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30E434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mg/24 h</w:t>
      </w:r>
    </w:p>
    <w:p w14:paraId="05390BF7" w14:textId="77777777" w:rsidR="001E6C2B" w:rsidRPr="00F7051E" w:rsidRDefault="001E6C2B" w:rsidP="00C75840">
      <w:pPr>
        <w:widowControl w:val="0"/>
        <w:rPr>
          <w:sz w:val="22"/>
          <w:shd w:val="clear" w:color="auto" w:fill="CCCCCC"/>
          <w:lang w:val="mt-MT"/>
        </w:rPr>
      </w:pPr>
    </w:p>
    <w:p w14:paraId="788CA352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46628184" w14:textId="77777777" w:rsidR="001E6C2B" w:rsidRPr="00F7051E" w:rsidRDefault="001E6C2B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lang w:val="mt-MT"/>
        </w:rPr>
      </w:pPr>
      <w:r w:rsidRPr="00F7051E">
        <w:rPr>
          <w:b/>
          <w:sz w:val="22"/>
          <w:lang w:val="mt-MT"/>
        </w:rPr>
        <w:lastRenderedPageBreak/>
        <w:t>17.</w:t>
      </w:r>
      <w:r w:rsidRPr="00F7051E">
        <w:rPr>
          <w:b/>
          <w:sz w:val="22"/>
          <w:lang w:val="mt-MT"/>
        </w:rPr>
        <w:tab/>
        <w:t>IDENTIFIKATUR UNIKU – BARCODE 2D</w:t>
      </w:r>
    </w:p>
    <w:p w14:paraId="4C0F8130" w14:textId="77777777" w:rsidR="001E6C2B" w:rsidRPr="00F7051E" w:rsidRDefault="001E6C2B" w:rsidP="00C75840">
      <w:pPr>
        <w:keepNext/>
        <w:widowControl w:val="0"/>
        <w:rPr>
          <w:sz w:val="22"/>
          <w:lang w:val="mt-MT"/>
        </w:rPr>
      </w:pPr>
    </w:p>
    <w:p w14:paraId="09DBFF48" w14:textId="77777777" w:rsidR="001E6C2B" w:rsidRPr="00F7051E" w:rsidRDefault="001E6C2B" w:rsidP="00C75840">
      <w:pPr>
        <w:widowControl w:val="0"/>
        <w:rPr>
          <w:sz w:val="22"/>
          <w:shd w:val="pct15" w:color="auto" w:fill="auto"/>
          <w:lang w:val="mt-MT"/>
        </w:rPr>
      </w:pPr>
      <w:r w:rsidRPr="00F7051E">
        <w:rPr>
          <w:sz w:val="22"/>
          <w:shd w:val="pct15" w:color="auto" w:fill="auto"/>
          <w:lang w:val="mt-MT"/>
        </w:rPr>
        <w:t>barcode 2D li jkollu l-identifikatur uniku inkluż.</w:t>
      </w:r>
    </w:p>
    <w:p w14:paraId="57DD35C3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5C64540D" w14:textId="77777777" w:rsidR="001E6C2B" w:rsidRPr="00F7051E" w:rsidRDefault="001E6C2B" w:rsidP="00C75840">
      <w:pPr>
        <w:widowControl w:val="0"/>
        <w:rPr>
          <w:sz w:val="22"/>
          <w:lang w:val="mt-MT"/>
        </w:rPr>
      </w:pPr>
    </w:p>
    <w:p w14:paraId="0FF96B3D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lang w:val="mt-MT"/>
        </w:rPr>
      </w:pPr>
      <w:r w:rsidRPr="00F7051E">
        <w:rPr>
          <w:b/>
          <w:sz w:val="22"/>
          <w:lang w:val="mt-MT"/>
        </w:rPr>
        <w:t>18.</w:t>
      </w:r>
      <w:r w:rsidRPr="00F7051E">
        <w:rPr>
          <w:b/>
          <w:sz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lang w:val="mt-MT"/>
        </w:rPr>
        <w:t>DATA</w:t>
      </w:r>
      <w:r w:rsidRPr="00F7051E">
        <w:rPr>
          <w:b/>
          <w:sz w:val="22"/>
          <w:lang w:val="mt-MT"/>
        </w:rPr>
        <w:t xml:space="preserve"> LI TINQARA MILL-BNIEDEM</w:t>
      </w:r>
    </w:p>
    <w:p w14:paraId="6E93C7F1" w14:textId="77777777" w:rsidR="001E6C2B" w:rsidRPr="00F7051E" w:rsidRDefault="001E6C2B" w:rsidP="00C75840">
      <w:pPr>
        <w:widowControl w:val="0"/>
        <w:rPr>
          <w:sz w:val="22"/>
          <w:lang w:val="mt-MT"/>
        </w:rPr>
      </w:pPr>
    </w:p>
    <w:p w14:paraId="366A5F03" w14:textId="122AEE54" w:rsidR="001E6C2B" w:rsidRPr="00F7051E" w:rsidRDefault="001E6C2B" w:rsidP="00C75840">
      <w:pPr>
        <w:widowControl w:val="0"/>
        <w:rPr>
          <w:sz w:val="22"/>
          <w:lang w:val="mt-MT"/>
        </w:rPr>
      </w:pPr>
      <w:r w:rsidRPr="00F7051E">
        <w:rPr>
          <w:sz w:val="22"/>
          <w:lang w:val="mt-MT"/>
        </w:rPr>
        <w:t>PC</w:t>
      </w:r>
    </w:p>
    <w:p w14:paraId="29CBD6AD" w14:textId="1405D12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lang w:val="mt-MT"/>
        </w:rPr>
        <w:t>SN</w:t>
      </w:r>
    </w:p>
    <w:p w14:paraId="0BF7637F" w14:textId="3E358755" w:rsidR="001E6C2B" w:rsidRPr="00F7051E" w:rsidRDefault="001E6C2B" w:rsidP="00C75840">
      <w:pPr>
        <w:widowControl w:val="0"/>
        <w:rPr>
          <w:sz w:val="22"/>
          <w:lang w:val="mt-MT"/>
        </w:rPr>
      </w:pPr>
      <w:r w:rsidRPr="00F7051E">
        <w:rPr>
          <w:sz w:val="22"/>
          <w:lang w:val="mt-MT"/>
        </w:rPr>
        <w:t>NN</w:t>
      </w:r>
    </w:p>
    <w:p w14:paraId="2CB0BEE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13986D80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AD893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MINIMU LI GĦANDU JIDHER FUQ IL-PAKKETTI Ż-ŻGĦAR EWLENIN</w:t>
      </w:r>
    </w:p>
    <w:p w14:paraId="7175C1E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4D9D446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QARTAS</w:t>
      </w:r>
    </w:p>
    <w:p w14:paraId="2555791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1302C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35E789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 U MNEJN GĦANDU JINGĦATA</w:t>
      </w:r>
    </w:p>
    <w:p w14:paraId="5A44183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16198AD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9.5 mg/</w:t>
      </w:r>
      <w:r w:rsidR="00E8522A" w:rsidRPr="00F7051E">
        <w:rPr>
          <w:color w:val="000000"/>
          <w:sz w:val="22"/>
          <w:szCs w:val="22"/>
          <w:lang w:val="mt-MT"/>
        </w:rPr>
        <w:t>24</w:t>
      </w:r>
      <w:r w:rsidR="00EB75F5" w:rsidRPr="00F7051E">
        <w:rPr>
          <w:color w:val="000000"/>
          <w:sz w:val="22"/>
          <w:szCs w:val="22"/>
          <w:lang w:val="mt-MT"/>
        </w:rPr>
        <w:t> </w:t>
      </w:r>
      <w:r w:rsidR="00E8522A" w:rsidRPr="00F7051E">
        <w:rPr>
          <w:color w:val="000000"/>
          <w:sz w:val="22"/>
          <w:szCs w:val="22"/>
          <w:lang w:val="mt-MT"/>
        </w:rPr>
        <w:t>siegħa</w:t>
      </w:r>
      <w:r w:rsidRPr="00F7051E">
        <w:rPr>
          <w:color w:val="000000"/>
          <w:sz w:val="22"/>
          <w:szCs w:val="22"/>
          <w:lang w:val="mt-MT"/>
        </w:rPr>
        <w:t xml:space="preserve"> garża li tipprovdi mediċina li tgħaddi minn ġol-ġilda</w:t>
      </w:r>
    </w:p>
    <w:p w14:paraId="182ADC2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3F4C533B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21D0F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5A83A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METODU TA’ KIF GĦANDU JINGĦATA</w:t>
      </w:r>
    </w:p>
    <w:p w14:paraId="057A45B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D123FE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785EAF0C" w14:textId="77777777" w:rsidR="00EB2238" w:rsidRPr="00F7051E" w:rsidRDefault="00010081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636E4F27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DF654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3E4EE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3364FD0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4B0573" w14:textId="77777777" w:rsidR="00BB427F" w:rsidRPr="00F7051E" w:rsidRDefault="003F03C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EXP</w:t>
      </w:r>
    </w:p>
    <w:p w14:paraId="0D1CF0C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4EFB7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312860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68ADC843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E891DF" w14:textId="77777777" w:rsidR="00BB427F" w:rsidRPr="00F7051E" w:rsidRDefault="003F03C8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</w:t>
      </w:r>
    </w:p>
    <w:p w14:paraId="0E31088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2202D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D377A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IL-KONTENUT SKONT IL-PIŻ, IL-VOLUM, JEW PARTI INDIVIDWALI</w:t>
      </w:r>
    </w:p>
    <w:p w14:paraId="2CA20614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ED000E2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 f’kull qartas</w:t>
      </w:r>
    </w:p>
    <w:p w14:paraId="6CBED336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FB9BB25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4D767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6.</w:t>
      </w:r>
      <w:r w:rsidRPr="00F7051E">
        <w:rPr>
          <w:b/>
          <w:bCs/>
          <w:color w:val="000000"/>
          <w:sz w:val="22"/>
          <w:szCs w:val="22"/>
          <w:lang w:val="mt-MT"/>
        </w:rPr>
        <w:tab/>
        <w:t>OĦRAJN</w:t>
      </w:r>
    </w:p>
    <w:p w14:paraId="0DC5E4EF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EC5F6A" w14:textId="77777777" w:rsidR="00ED67A7" w:rsidRPr="00F7051E" w:rsidRDefault="00ED67A7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Uża garża waħda biss kull ġurnata. Aqla’ l-garża ta’ qabel</w:t>
      </w:r>
      <w:r w:rsidR="00302FDA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qabel ma tqiegħed garża WAĦDA ġdida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3615675C" w14:textId="77777777" w:rsidR="00BB427F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2B0604" w14:textId="77777777" w:rsidR="00762B76" w:rsidRPr="00F7051E" w:rsidRDefault="00BB427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0392C03E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FE5B68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1A97649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3CFB5DC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TA’ PAKKETT B’WIEĦED</w:t>
      </w:r>
    </w:p>
    <w:p w14:paraId="124A9D5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824BC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A2B85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258786C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4B371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</w:t>
      </w:r>
      <w:r w:rsidR="007D211E" w:rsidRPr="00F7051E">
        <w:rPr>
          <w:color w:val="000000"/>
          <w:sz w:val="22"/>
          <w:szCs w:val="22"/>
          <w:lang w:val="mt-MT"/>
        </w:rPr>
        <w:t>13</w:t>
      </w:r>
      <w:r w:rsidRPr="00F7051E">
        <w:rPr>
          <w:color w:val="000000"/>
          <w:sz w:val="22"/>
          <w:szCs w:val="22"/>
          <w:lang w:val="mt-MT"/>
        </w:rPr>
        <w:t>.</w:t>
      </w:r>
      <w:r w:rsidR="007D211E" w:rsidRPr="00F7051E">
        <w:rPr>
          <w:color w:val="000000"/>
          <w:sz w:val="22"/>
          <w:szCs w:val="22"/>
          <w:lang w:val="mt-MT"/>
        </w:rPr>
        <w:t>3 </w:t>
      </w:r>
      <w:r w:rsidRPr="00F7051E">
        <w:rPr>
          <w:color w:val="000000"/>
          <w:sz w:val="22"/>
          <w:szCs w:val="22"/>
          <w:lang w:val="mt-MT"/>
        </w:rPr>
        <w:t>mg/24 siegħa garża li tipprovdi mediċina li tgħaddi minn ġol-ġilda</w:t>
      </w:r>
    </w:p>
    <w:p w14:paraId="6F8D7EA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22403B2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29746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262455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3F0BED5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79D9D8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Garża li tipprovdi mediċina li tgħaddi minn ġol-ġilda 1 ta’ </w:t>
      </w:r>
      <w:r w:rsidR="007D211E" w:rsidRPr="00F7051E">
        <w:rPr>
          <w:color w:val="000000"/>
          <w:sz w:val="22"/>
          <w:szCs w:val="22"/>
          <w:lang w:val="mt-MT"/>
        </w:rPr>
        <w:t>1</w:t>
      </w:r>
      <w:r w:rsidRPr="00F7051E">
        <w:rPr>
          <w:color w:val="000000"/>
          <w:sz w:val="22"/>
          <w:szCs w:val="22"/>
          <w:lang w:val="mt-MT"/>
        </w:rPr>
        <w:t>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</w:t>
      </w:r>
      <w:r w:rsidR="007D211E" w:rsidRPr="00F7051E">
        <w:rPr>
          <w:color w:val="000000"/>
          <w:sz w:val="22"/>
          <w:szCs w:val="22"/>
          <w:lang w:val="mt-MT"/>
        </w:rPr>
        <w:t>27 </w:t>
      </w:r>
      <w:r w:rsidRPr="00F7051E">
        <w:rPr>
          <w:color w:val="000000"/>
          <w:sz w:val="22"/>
          <w:szCs w:val="22"/>
          <w:lang w:val="mt-MT"/>
        </w:rPr>
        <w:t xml:space="preserve">mg ta’ rivastigmine u terħi </w:t>
      </w:r>
      <w:r w:rsidR="00FB34A7" w:rsidRPr="00F7051E">
        <w:rPr>
          <w:color w:val="000000"/>
          <w:sz w:val="22"/>
          <w:szCs w:val="22"/>
          <w:lang w:val="mt-MT"/>
        </w:rPr>
        <w:t>13.3</w:t>
      </w:r>
      <w:r w:rsidRPr="00F7051E">
        <w:rPr>
          <w:color w:val="000000"/>
          <w:sz w:val="22"/>
          <w:szCs w:val="22"/>
          <w:lang w:val="mt-MT"/>
        </w:rPr>
        <w:t> mg/24 siegħa.</w:t>
      </w:r>
    </w:p>
    <w:p w14:paraId="04B19D0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E23D4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E56CDC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6321091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674B7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713F5C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713F5C" w:rsidRPr="00F7051E">
        <w:rPr>
          <w:color w:val="000000"/>
          <w:sz w:val="22"/>
          <w:szCs w:val="22"/>
          <w:lang w:val="mt-MT"/>
        </w:rPr>
        <w:t>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713F5C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66C6FB5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A4C35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E5F9A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1AA765FE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00917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7 garżi li jipprovdu mediċina li tgħaddi minn ġol-ġilda</w:t>
      </w:r>
    </w:p>
    <w:p w14:paraId="67D8A9E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30 garża li jipprovdu mediċina li tgħaddi minn ġol-ġilda</w:t>
      </w:r>
    </w:p>
    <w:p w14:paraId="7DFA63B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D1810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4F15D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060603C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FCC540B" w14:textId="77777777" w:rsidR="007D211E" w:rsidRPr="00F7051E" w:rsidRDefault="007D211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4CC106E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2432D51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26836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98C5718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77F6088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B2614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F64B0E" w:rsidRPr="00F7051E">
        <w:rPr>
          <w:color w:val="000000"/>
          <w:sz w:val="22"/>
          <w:szCs w:val="22"/>
          <w:lang w:val="mt-MT"/>
        </w:rPr>
        <w:t xml:space="preserve">jidhirx u ma </w:t>
      </w:r>
      <w:r w:rsidRPr="00F7051E">
        <w:rPr>
          <w:color w:val="000000"/>
          <w:sz w:val="22"/>
          <w:szCs w:val="22"/>
          <w:lang w:val="mt-MT"/>
        </w:rPr>
        <w:t>jintlaħaqx mit-tfal.</w:t>
      </w:r>
    </w:p>
    <w:p w14:paraId="3A4B0E8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7A19A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37F59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34D653F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5EF81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F60D61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2101DF4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FDEDBF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03A874C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094FA6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E56B116" w14:textId="77777777" w:rsidR="007600AD" w:rsidRPr="00F7051E" w:rsidRDefault="007600AD" w:rsidP="00C75840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7ED45C0D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p w14:paraId="33DC4E5E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Taħżinx f’temperatura ’l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25B73881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tużaha.</w:t>
      </w:r>
    </w:p>
    <w:p w14:paraId="00FF63DD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p w14:paraId="60A6D53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4DDD0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7525DA4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344D4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9859B80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35AB36E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65CE48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50A74086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3B634081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69AE56F3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604A8A0F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269F3CD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EEB4D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9C6BA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18DBC84E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A026F0" w14:textId="77777777" w:rsidR="00762B76" w:rsidRPr="00F7051E" w:rsidRDefault="00762B76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</w:t>
      </w:r>
      <w:r w:rsidR="007345A7" w:rsidRPr="00F7051E">
        <w:rPr>
          <w:sz w:val="22"/>
          <w:szCs w:val="22"/>
          <w:lang w:val="mt-MT"/>
        </w:rPr>
        <w:t>027</w:t>
      </w:r>
      <w:r w:rsidRPr="00F7051E">
        <w:rPr>
          <w:sz w:val="22"/>
          <w:szCs w:val="22"/>
          <w:lang w:val="mt-MT"/>
        </w:rPr>
        <w:tab/>
      </w:r>
      <w:r w:rsidRPr="00F7051E">
        <w:rPr>
          <w:sz w:val="22"/>
          <w:szCs w:val="22"/>
          <w:shd w:val="clear" w:color="auto" w:fill="D9D9D9"/>
          <w:lang w:val="mt-MT"/>
        </w:rPr>
        <w:t xml:space="preserve">7 garżi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15028D6C" w14:textId="77777777" w:rsidR="00762B76" w:rsidRPr="00F7051E" w:rsidRDefault="00762B76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</w:t>
      </w:r>
      <w:r w:rsidR="007345A7" w:rsidRPr="00F7051E">
        <w:rPr>
          <w:sz w:val="22"/>
          <w:szCs w:val="22"/>
          <w:shd w:val="clear" w:color="auto" w:fill="D9D9D9"/>
          <w:lang w:val="mt-MT"/>
        </w:rPr>
        <w:t>028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30 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1DF81F9C" w14:textId="4B7FC9CB" w:rsidR="006717AF" w:rsidRPr="00F7051E" w:rsidRDefault="006717AF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3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7 garżi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 (qartas: karta/PET/PE/alu/PA)</w:t>
      </w:r>
    </w:p>
    <w:p w14:paraId="52E16010" w14:textId="3B3F1462" w:rsidR="006717AF" w:rsidRPr="00F7051E" w:rsidRDefault="006717AF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4</w:t>
      </w:r>
      <w:r w:rsidRPr="00F7051E">
        <w:rPr>
          <w:sz w:val="22"/>
          <w:szCs w:val="22"/>
          <w:shd w:val="clear" w:color="auto" w:fill="D9D9D9"/>
          <w:lang w:val="mt-MT"/>
        </w:rPr>
        <w:tab/>
        <w:t xml:space="preserve">30 garża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li jipprovdu mediċina li tgħaddi minn ġol-ġilda (qartas: karta/PET/PE/alu/PA)</w:t>
      </w:r>
    </w:p>
    <w:p w14:paraId="2B2F2F1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C2E40B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574E77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10E0DBA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56A50E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2006BD5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D9A6F5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AF754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2E327ECE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377B2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7C6A9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11124AD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5CE237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032CA98" w14:textId="77777777" w:rsidR="00762B76" w:rsidRPr="00F7051E" w:rsidRDefault="00762B76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4792FE9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D3CAFE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</w:t>
      </w:r>
      <w:r w:rsidR="00C135AB" w:rsidRPr="00F7051E">
        <w:rPr>
          <w:color w:val="000000"/>
          <w:sz w:val="22"/>
          <w:szCs w:val="22"/>
          <w:lang w:val="mt-MT"/>
        </w:rPr>
        <w:t>13.3</w:t>
      </w:r>
      <w:r w:rsidRPr="00F7051E">
        <w:rPr>
          <w:color w:val="000000"/>
          <w:sz w:val="22"/>
          <w:szCs w:val="22"/>
          <w:lang w:val="mt-MT"/>
        </w:rPr>
        <w:t> mg/24 h</w:t>
      </w:r>
    </w:p>
    <w:p w14:paraId="4C343536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09EA36CE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79453CAC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70358965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50E4CBB8" w14:textId="77777777" w:rsidR="001E6C2B" w:rsidRPr="00F7051E" w:rsidRDefault="001E6C2B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74683E90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5E3509A8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33C048E0" w14:textId="77777777" w:rsidR="001E6C2B" w:rsidRPr="00F7051E" w:rsidRDefault="001E6C2B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72B880DB" w14:textId="77777777" w:rsidR="001E6C2B" w:rsidRPr="00F7051E" w:rsidRDefault="001E6C2B" w:rsidP="00C75840">
      <w:pPr>
        <w:keepNext/>
        <w:widowControl w:val="0"/>
        <w:rPr>
          <w:sz w:val="22"/>
          <w:szCs w:val="22"/>
          <w:lang w:val="mt-MT"/>
        </w:rPr>
      </w:pPr>
    </w:p>
    <w:p w14:paraId="2B343657" w14:textId="26958A44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0D1566EC" w14:textId="51E629FE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091A31DF" w14:textId="05E5E692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4CF7EC16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E28EB0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u w:val="single"/>
          <w:lang w:val="mt-MT"/>
        </w:rPr>
        <w:br w:type="page"/>
      </w:r>
    </w:p>
    <w:p w14:paraId="62CE0A24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567FEA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51A195B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3EF8DAF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TAL-PAKKETT TAN-NOFS TAL-PAKKETT B’ĦAFNA (MINGĦAJR IL-KAXXA ĊELESTI)</w:t>
      </w:r>
    </w:p>
    <w:p w14:paraId="6BF598B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7EF790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903846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26FBEC8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9AD502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</w:t>
      </w:r>
      <w:r w:rsidR="003E2602" w:rsidRPr="00F7051E">
        <w:rPr>
          <w:color w:val="000000"/>
          <w:sz w:val="22"/>
          <w:szCs w:val="22"/>
          <w:lang w:val="mt-MT"/>
        </w:rPr>
        <w:t>13.3</w:t>
      </w:r>
      <w:r w:rsidRPr="00F7051E">
        <w:rPr>
          <w:color w:val="000000"/>
          <w:sz w:val="22"/>
          <w:szCs w:val="22"/>
          <w:lang w:val="mt-MT"/>
        </w:rPr>
        <w:t> mg/24 siegħa garża li tipprovdi mediċina li tgħaddi minn ġol-ġilda</w:t>
      </w:r>
    </w:p>
    <w:p w14:paraId="78E8DDF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1897C82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E6A3B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24512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0449B6D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F8D52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</w:t>
      </w:r>
      <w:r w:rsidRPr="00F7051E">
        <w:rPr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 xml:space="preserve">li tipprovdi mediċina li tgħaddi minn ġol-ġilda 1 ta’ </w:t>
      </w:r>
      <w:r w:rsidR="003E2602" w:rsidRPr="00F7051E">
        <w:rPr>
          <w:color w:val="000000"/>
          <w:sz w:val="22"/>
          <w:szCs w:val="22"/>
          <w:lang w:val="mt-MT"/>
        </w:rPr>
        <w:t>1</w:t>
      </w:r>
      <w:r w:rsidRPr="00F7051E">
        <w:rPr>
          <w:color w:val="000000"/>
          <w:sz w:val="22"/>
          <w:szCs w:val="22"/>
          <w:lang w:val="mt-MT"/>
        </w:rPr>
        <w:t>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</w:t>
      </w:r>
      <w:r w:rsidR="003E2602" w:rsidRPr="00F7051E">
        <w:rPr>
          <w:color w:val="000000"/>
          <w:sz w:val="22"/>
          <w:szCs w:val="22"/>
          <w:lang w:val="mt-MT"/>
        </w:rPr>
        <w:t>27 </w:t>
      </w:r>
      <w:r w:rsidRPr="00F7051E">
        <w:rPr>
          <w:color w:val="000000"/>
          <w:sz w:val="22"/>
          <w:szCs w:val="22"/>
          <w:lang w:val="mt-MT"/>
        </w:rPr>
        <w:t xml:space="preserve">mg ta’ rivastigmine u terħi </w:t>
      </w:r>
      <w:r w:rsidR="003E2602" w:rsidRPr="00F7051E">
        <w:rPr>
          <w:color w:val="000000"/>
          <w:sz w:val="22"/>
          <w:szCs w:val="22"/>
          <w:lang w:val="mt-MT"/>
        </w:rPr>
        <w:t>13.3</w:t>
      </w:r>
      <w:r w:rsidRPr="00F7051E">
        <w:rPr>
          <w:color w:val="000000"/>
          <w:sz w:val="22"/>
          <w:szCs w:val="22"/>
          <w:lang w:val="mt-MT"/>
        </w:rPr>
        <w:t> mg/24 siegħa.</w:t>
      </w:r>
    </w:p>
    <w:p w14:paraId="57166B6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223ECC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400A6E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3EDCD9E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A058B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713F5C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713F5C" w:rsidRPr="00F7051E">
        <w:rPr>
          <w:color w:val="000000"/>
          <w:sz w:val="22"/>
          <w:szCs w:val="22"/>
          <w:lang w:val="mt-MT"/>
        </w:rPr>
        <w:t>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713F5C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57796B7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1C39B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DE6BD6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78DBA21E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CE74DA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30 garża li jipprovdu mediċina li tgħaddi minn ġol-ġilda</w:t>
      </w:r>
      <w:r w:rsidR="008D52BF" w:rsidRPr="00F7051E">
        <w:rPr>
          <w:color w:val="000000"/>
          <w:sz w:val="22"/>
          <w:szCs w:val="22"/>
          <w:lang w:val="mt-MT"/>
        </w:rPr>
        <w:t>. Komponent ta’ pakkett b’ħafna. Ma jistax jinbiegħ separatament.</w:t>
      </w:r>
    </w:p>
    <w:p w14:paraId="709A400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982AC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0AD2E0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7ECB2B9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3550FE8" w14:textId="77777777" w:rsidR="00145A5D" w:rsidRPr="00F7051E" w:rsidRDefault="00145A5D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01502A7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7B79383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6EB04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6CB95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470FA8C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EC9E60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C02C4B" w:rsidRPr="00F7051E">
        <w:rPr>
          <w:color w:val="000000"/>
          <w:sz w:val="22"/>
          <w:szCs w:val="22"/>
          <w:lang w:val="mt-MT"/>
        </w:rPr>
        <w:t xml:space="preserve">jidhirx u ma </w:t>
      </w:r>
      <w:r w:rsidRPr="00F7051E">
        <w:rPr>
          <w:color w:val="000000"/>
          <w:sz w:val="22"/>
          <w:szCs w:val="22"/>
          <w:lang w:val="mt-MT"/>
        </w:rPr>
        <w:t>jintlaħaqx mit-tfal.</w:t>
      </w:r>
    </w:p>
    <w:p w14:paraId="628991C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AB2C5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D1727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7D20AC5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980B4D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A756B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73B7129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151B9D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475479B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ECDB22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4375743" w14:textId="77777777" w:rsidR="007600AD" w:rsidRPr="00F7051E" w:rsidRDefault="007600AD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5A1B4C73" w14:textId="77777777" w:rsidR="00762B76" w:rsidRPr="00F7051E" w:rsidRDefault="00762B76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450D0EF" w14:textId="77777777" w:rsidR="00762B76" w:rsidRPr="00F7051E" w:rsidRDefault="00762B76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Taħżinx f’temperatura ’l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0B6C560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tużaha.</w:t>
      </w:r>
    </w:p>
    <w:p w14:paraId="562C8E3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59187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30B8AE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0CDDAB2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FC813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F6DB3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4445004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628BD8C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03FC7336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06DC9FCF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58EB7CB9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5D1CABB5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2FF42B2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2930D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842A91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105E28D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522E4E" w14:textId="77777777" w:rsidR="00762B76" w:rsidRPr="00F7051E" w:rsidRDefault="00762B76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</w:t>
      </w:r>
      <w:r w:rsidR="007345A7" w:rsidRPr="00F7051E">
        <w:rPr>
          <w:sz w:val="22"/>
          <w:szCs w:val="22"/>
          <w:lang w:val="mt-MT"/>
        </w:rPr>
        <w:t>029</w:t>
      </w:r>
      <w:r w:rsidRPr="00F7051E">
        <w:rPr>
          <w:sz w:val="22"/>
          <w:szCs w:val="22"/>
          <w:lang w:val="mt-MT"/>
        </w:rPr>
        <w:tab/>
      </w:r>
      <w:r w:rsidRPr="00F7051E">
        <w:rPr>
          <w:sz w:val="22"/>
          <w:szCs w:val="22"/>
          <w:shd w:val="clear" w:color="auto" w:fill="D9D9D9"/>
          <w:lang w:val="mt-MT"/>
        </w:rPr>
        <w:t>60 gar</w:t>
      </w:r>
      <w:r w:rsidR="003F03C8" w:rsidRPr="00F7051E">
        <w:rPr>
          <w:sz w:val="22"/>
          <w:szCs w:val="22"/>
          <w:shd w:val="clear" w:color="auto" w:fill="D9D9D9"/>
          <w:lang w:val="mt-MT"/>
        </w:rPr>
        <w:t>ż</w:t>
      </w:r>
      <w:r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76C72A85" w14:textId="77777777" w:rsidR="00762B76" w:rsidRPr="00F7051E" w:rsidRDefault="00762B76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</w:t>
      </w:r>
      <w:r w:rsidR="007345A7" w:rsidRPr="00F7051E">
        <w:rPr>
          <w:sz w:val="22"/>
          <w:szCs w:val="22"/>
          <w:shd w:val="clear" w:color="auto" w:fill="D9D9D9"/>
          <w:lang w:val="mt-MT"/>
        </w:rPr>
        <w:t>030</w:t>
      </w:r>
      <w:r w:rsidRPr="00F7051E">
        <w:rPr>
          <w:sz w:val="22"/>
          <w:szCs w:val="22"/>
          <w:shd w:val="clear" w:color="auto" w:fill="D9D9D9"/>
          <w:lang w:val="mt-MT"/>
        </w:rPr>
        <w:tab/>
        <w:t>90 gar</w:t>
      </w:r>
      <w:r w:rsidR="003F03C8" w:rsidRPr="00F7051E">
        <w:rPr>
          <w:sz w:val="22"/>
          <w:szCs w:val="22"/>
          <w:shd w:val="clear" w:color="auto" w:fill="D9D9D9"/>
          <w:lang w:val="mt-MT"/>
        </w:rPr>
        <w:t>ż</w:t>
      </w:r>
      <w:r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51B71565" w14:textId="0329E96F" w:rsidR="006717AF" w:rsidRPr="00F7051E" w:rsidRDefault="006717AF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5</w:t>
      </w:r>
      <w:r w:rsidRPr="00F7051E">
        <w:rPr>
          <w:sz w:val="22"/>
          <w:szCs w:val="22"/>
          <w:shd w:val="clear" w:color="auto" w:fill="D9D9D9"/>
          <w:lang w:val="mt-MT"/>
        </w:rPr>
        <w:tab/>
        <w:t>60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77BC9EE0" w14:textId="1F1BB8DA" w:rsidR="006717AF" w:rsidRPr="00F7051E" w:rsidRDefault="006717AF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</w:t>
      </w:r>
      <w:r w:rsidR="00335E7E" w:rsidRPr="00F7051E">
        <w:rPr>
          <w:sz w:val="22"/>
          <w:szCs w:val="22"/>
          <w:shd w:val="clear" w:color="auto" w:fill="D9D9D9"/>
          <w:lang w:val="mt-MT"/>
        </w:rPr>
        <w:t>46</w:t>
      </w:r>
      <w:r w:rsidRPr="00F7051E">
        <w:rPr>
          <w:sz w:val="22"/>
          <w:szCs w:val="22"/>
          <w:shd w:val="clear" w:color="auto" w:fill="D9D9D9"/>
          <w:lang w:val="mt-MT"/>
        </w:rPr>
        <w:tab/>
        <w:t>90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karta/PET/PE/alu/PA)</w:t>
      </w:r>
    </w:p>
    <w:p w14:paraId="1A27F9C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A516B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6432E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7101C75E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4A604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7C5D4D4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69840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4FA595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5342D1F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57E161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122925B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7655554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2B60CD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D1771D7" w14:textId="77777777" w:rsidR="00762B76" w:rsidRPr="00F7051E" w:rsidRDefault="00762B76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677727D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410C3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</w:t>
      </w:r>
      <w:r w:rsidR="00F41819" w:rsidRPr="00F7051E">
        <w:rPr>
          <w:color w:val="000000"/>
          <w:sz w:val="22"/>
          <w:szCs w:val="22"/>
          <w:lang w:val="mt-MT"/>
        </w:rPr>
        <w:t>13.3</w:t>
      </w:r>
      <w:r w:rsidRPr="00F7051E">
        <w:rPr>
          <w:color w:val="000000"/>
          <w:sz w:val="22"/>
          <w:szCs w:val="22"/>
          <w:lang w:val="mt-MT"/>
        </w:rPr>
        <w:t> mg/24 h</w:t>
      </w:r>
    </w:p>
    <w:p w14:paraId="177DBBE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9D2E7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0C0D2E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43626CE9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31F90043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388BC71C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65623C8F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04BA2D6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756D11D3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451AF1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LI GĦANDU JIDHER FUQ IL-PAKKETT TA’ BARRA</w:t>
      </w:r>
    </w:p>
    <w:p w14:paraId="7CB693F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035754C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KARTUNA TA’ BARRA TAL-PAKKETT B’ĦAFNA (BIL-KAXXA Ċ-ĊELESTI)</w:t>
      </w:r>
    </w:p>
    <w:p w14:paraId="485B4AD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15365C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773B824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</w:t>
      </w:r>
    </w:p>
    <w:p w14:paraId="1D6C0FE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A9D33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</w:t>
      </w:r>
      <w:r w:rsidR="00783520" w:rsidRPr="00F7051E">
        <w:rPr>
          <w:color w:val="000000"/>
          <w:sz w:val="22"/>
          <w:szCs w:val="22"/>
          <w:lang w:val="mt-MT"/>
        </w:rPr>
        <w:t>13.3</w:t>
      </w:r>
      <w:r w:rsidR="00F853CC" w:rsidRPr="00F7051E">
        <w:rPr>
          <w:color w:val="000000"/>
          <w:sz w:val="22"/>
          <w:szCs w:val="22"/>
          <w:lang w:val="mt-MT"/>
        </w:rPr>
        <w:t> </w:t>
      </w:r>
      <w:r w:rsidRPr="00F7051E">
        <w:rPr>
          <w:color w:val="000000"/>
          <w:sz w:val="22"/>
          <w:szCs w:val="22"/>
          <w:lang w:val="mt-MT"/>
        </w:rPr>
        <w:t>mg/24 siegħa garża li tipprovdi mediċina li tgħaddi minn ġol-ġilda</w:t>
      </w:r>
    </w:p>
    <w:p w14:paraId="6F1828A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0CDCD32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E9C7D0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474EF1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DIKJARAZZJONI TAS-SUSTANZA(I) ATTIVA(I)</w:t>
      </w:r>
    </w:p>
    <w:p w14:paraId="35057A7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37B55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Garża li tipprovdi mediċina li tgħaddi minn ġol-ġilda 1 ta’ </w:t>
      </w:r>
      <w:r w:rsidR="00783520" w:rsidRPr="00F7051E">
        <w:rPr>
          <w:color w:val="000000"/>
          <w:sz w:val="22"/>
          <w:szCs w:val="22"/>
          <w:lang w:val="mt-MT"/>
        </w:rPr>
        <w:t>1</w:t>
      </w:r>
      <w:r w:rsidRPr="00F7051E">
        <w:rPr>
          <w:color w:val="000000"/>
          <w:sz w:val="22"/>
          <w:szCs w:val="22"/>
          <w:lang w:val="mt-MT"/>
        </w:rPr>
        <w:t>5 cm</w:t>
      </w:r>
      <w:r w:rsidRPr="00F7051E">
        <w:rPr>
          <w:color w:val="000000"/>
          <w:sz w:val="22"/>
          <w:szCs w:val="22"/>
          <w:vertAlign w:val="superscript"/>
          <w:lang w:val="mt-MT"/>
        </w:rPr>
        <w:t>2</w:t>
      </w:r>
      <w:r w:rsidRPr="00F7051E">
        <w:rPr>
          <w:color w:val="000000"/>
          <w:sz w:val="22"/>
          <w:szCs w:val="22"/>
          <w:lang w:val="mt-MT"/>
        </w:rPr>
        <w:t xml:space="preserve"> fiha </w:t>
      </w:r>
      <w:r w:rsidR="00783520" w:rsidRPr="00F7051E">
        <w:rPr>
          <w:color w:val="000000"/>
          <w:sz w:val="22"/>
          <w:szCs w:val="22"/>
          <w:lang w:val="mt-MT"/>
        </w:rPr>
        <w:t>27 </w:t>
      </w:r>
      <w:r w:rsidRPr="00F7051E">
        <w:rPr>
          <w:color w:val="000000"/>
          <w:sz w:val="22"/>
          <w:szCs w:val="22"/>
          <w:lang w:val="mt-MT"/>
        </w:rPr>
        <w:t xml:space="preserve">mg ta’ rivastigmine u terħi </w:t>
      </w:r>
      <w:r w:rsidR="00783520" w:rsidRPr="00F7051E">
        <w:rPr>
          <w:color w:val="000000"/>
          <w:sz w:val="22"/>
          <w:szCs w:val="22"/>
          <w:lang w:val="mt-MT"/>
        </w:rPr>
        <w:t>13.3</w:t>
      </w:r>
      <w:r w:rsidRPr="00F7051E">
        <w:rPr>
          <w:color w:val="000000"/>
          <w:sz w:val="22"/>
          <w:szCs w:val="22"/>
          <w:lang w:val="mt-MT"/>
        </w:rPr>
        <w:t> mg/24 siegħa.</w:t>
      </w:r>
    </w:p>
    <w:p w14:paraId="2A33C3F6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EF17E8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19093F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LISTA TA’ EĊĊIPJENTI</w:t>
      </w:r>
    </w:p>
    <w:p w14:paraId="1288E25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85FF04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Fih</w:t>
      </w:r>
      <w:r w:rsidR="001D483D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1D483D" w:rsidRPr="00F7051E">
        <w:rPr>
          <w:color w:val="000000"/>
          <w:sz w:val="22"/>
          <w:szCs w:val="22"/>
          <w:lang w:val="mt-MT"/>
        </w:rPr>
        <w:t>w</w:t>
      </w:r>
      <w:r w:rsidRPr="00F7051E">
        <w:rPr>
          <w:color w:val="000000"/>
          <w:sz w:val="22"/>
          <w:szCs w:val="22"/>
          <w:lang w:val="mt-MT"/>
        </w:rPr>
        <w:t>koll: rita ta’</w:t>
      </w:r>
      <w:r w:rsidRPr="00F7051E">
        <w:rPr>
          <w:rFonts w:eastAsia="Times New Roman"/>
          <w:sz w:val="22"/>
          <w:szCs w:val="22"/>
          <w:lang w:val="mt-MT"/>
        </w:rPr>
        <w:t xml:space="preserve"> </w:t>
      </w:r>
      <w:r w:rsidRPr="00F7051E">
        <w:rPr>
          <w:color w:val="000000"/>
          <w:sz w:val="22"/>
          <w:szCs w:val="22"/>
          <w:lang w:val="mt-MT"/>
        </w:rPr>
        <w:t>polyethylene terephthalate bil-lakka, alpha-tocopherol, poly(butylmethacrylate, methylmethacrylate), acrylic copolymer, żejt tas-silicone, dimethicone, rita tal-polyester miksi</w:t>
      </w:r>
      <w:r w:rsidR="001D483D" w:rsidRPr="00F7051E">
        <w:rPr>
          <w:color w:val="000000"/>
          <w:sz w:val="22"/>
          <w:szCs w:val="22"/>
          <w:lang w:val="mt-MT"/>
        </w:rPr>
        <w:t>ja</w:t>
      </w:r>
      <w:r w:rsidRPr="00F7051E">
        <w:rPr>
          <w:color w:val="000000"/>
          <w:sz w:val="22"/>
          <w:szCs w:val="22"/>
          <w:lang w:val="mt-MT"/>
        </w:rPr>
        <w:t xml:space="preserve"> bi fluoropolymer.</w:t>
      </w:r>
    </w:p>
    <w:p w14:paraId="0390E6D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8F4E89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68D1B25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GĦAMLA FARMAĊEWTIKA U KONTENUT</w:t>
      </w:r>
    </w:p>
    <w:p w14:paraId="3E5705D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87500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Pakkett b’ħafna</w:t>
      </w:r>
      <w:r w:rsidR="00783520" w:rsidRPr="00F7051E">
        <w:rPr>
          <w:color w:val="000000"/>
          <w:sz w:val="22"/>
          <w:szCs w:val="22"/>
          <w:lang w:val="mt-MT"/>
        </w:rPr>
        <w:t>: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783520" w:rsidRPr="00F7051E">
        <w:rPr>
          <w:color w:val="000000"/>
          <w:sz w:val="22"/>
          <w:szCs w:val="22"/>
          <w:lang w:val="mt-MT"/>
        </w:rPr>
        <w:t>60 (2</w:t>
      </w:r>
      <w:r w:rsidR="005D4F5D" w:rsidRPr="00F7051E">
        <w:rPr>
          <w:color w:val="000000"/>
          <w:sz w:val="22"/>
          <w:szCs w:val="22"/>
          <w:lang w:val="mt-MT"/>
        </w:rPr>
        <w:t> </w:t>
      </w:r>
      <w:r w:rsidR="00783520" w:rsidRPr="00F7051E">
        <w:rPr>
          <w:color w:val="000000"/>
          <w:sz w:val="22"/>
          <w:szCs w:val="22"/>
          <w:lang w:val="mt-MT"/>
        </w:rPr>
        <w:t>pakketti ta’ 30) garża li tipprovdi mediċina li tgħaddi minn ġol-ġilda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01154D3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shd w:val="clear" w:color="auto" w:fill="D9D9D9"/>
          <w:lang w:val="mt-MT"/>
        </w:rPr>
      </w:pPr>
      <w:r w:rsidRPr="00F7051E">
        <w:rPr>
          <w:color w:val="000000"/>
          <w:sz w:val="22"/>
          <w:szCs w:val="22"/>
          <w:shd w:val="clear" w:color="auto" w:fill="D9D9D9"/>
          <w:lang w:val="mt-MT"/>
        </w:rPr>
        <w:t>Pakkett b’ħafna</w:t>
      </w:r>
      <w:r w:rsidR="00783520" w:rsidRPr="00F7051E">
        <w:rPr>
          <w:color w:val="000000"/>
          <w:sz w:val="22"/>
          <w:szCs w:val="22"/>
          <w:shd w:val="clear" w:color="auto" w:fill="D9D9D9"/>
          <w:lang w:val="mt-MT"/>
        </w:rPr>
        <w:t>: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</w:t>
      </w:r>
      <w:r w:rsidR="00783520" w:rsidRPr="00F7051E">
        <w:rPr>
          <w:color w:val="000000"/>
          <w:sz w:val="22"/>
          <w:szCs w:val="22"/>
          <w:shd w:val="clear" w:color="auto" w:fill="D9D9D9"/>
          <w:lang w:val="mt-MT"/>
        </w:rPr>
        <w:t>90 (3</w:t>
      </w:r>
      <w:r w:rsidR="005D4F5D" w:rsidRPr="00F7051E">
        <w:rPr>
          <w:color w:val="000000"/>
          <w:sz w:val="22"/>
          <w:szCs w:val="22"/>
          <w:shd w:val="clear" w:color="auto" w:fill="D9D9D9"/>
          <w:lang w:val="mt-MT"/>
        </w:rPr>
        <w:t> </w:t>
      </w:r>
      <w:r w:rsidR="00783520" w:rsidRPr="00F7051E">
        <w:rPr>
          <w:color w:val="000000"/>
          <w:sz w:val="22"/>
          <w:szCs w:val="22"/>
          <w:shd w:val="clear" w:color="auto" w:fill="D9D9D9"/>
          <w:lang w:val="mt-MT"/>
        </w:rPr>
        <w:t>pakketti ta’ 30) garża li tipprovdi mediċina li tgħaddi minn ġol-ġilda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.</w:t>
      </w:r>
    </w:p>
    <w:p w14:paraId="293F434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B055CB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7C23D2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MOD TA’ KIF U MNEJN JINGĦATA</w:t>
      </w:r>
    </w:p>
    <w:p w14:paraId="11B17FB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7CD123" w14:textId="77777777" w:rsidR="00783520" w:rsidRPr="00F7051E" w:rsidRDefault="0078352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0C70272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4599B05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0E0E6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A4AA23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3C3DDEF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C9E778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Żomm fejn ma </w:t>
      </w:r>
      <w:r w:rsidR="007669CF" w:rsidRPr="00F7051E">
        <w:rPr>
          <w:color w:val="000000"/>
          <w:sz w:val="22"/>
          <w:szCs w:val="22"/>
          <w:lang w:val="mt-MT"/>
        </w:rPr>
        <w:t xml:space="preserve">jidhirx u ma </w:t>
      </w:r>
      <w:r w:rsidRPr="00F7051E">
        <w:rPr>
          <w:color w:val="000000"/>
          <w:sz w:val="22"/>
          <w:szCs w:val="22"/>
          <w:lang w:val="mt-MT"/>
        </w:rPr>
        <w:t>jintlaħaqx mit-tfal.</w:t>
      </w:r>
    </w:p>
    <w:p w14:paraId="565D384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146119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81E382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7.</w:t>
      </w:r>
      <w:r w:rsidRPr="00F7051E">
        <w:rPr>
          <w:b/>
          <w:color w:val="000000"/>
          <w:sz w:val="22"/>
          <w:szCs w:val="22"/>
          <w:lang w:val="mt-MT"/>
        </w:rPr>
        <w:tab/>
        <w:t>TWISSIJA(IET) SPEĊJALI OĦRA, JEKK MEĦTIEĠA</w:t>
      </w:r>
    </w:p>
    <w:p w14:paraId="0A5D300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071ED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036990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8.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1998D47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71AD06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</w:t>
      </w:r>
    </w:p>
    <w:p w14:paraId="7ABA326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42D30C0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B41595" w14:textId="77777777" w:rsidR="007600AD" w:rsidRPr="00F7051E" w:rsidRDefault="007600AD" w:rsidP="00C75840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lastRenderedPageBreak/>
        <w:t>9.</w:t>
      </w:r>
      <w:r w:rsidRPr="00F7051E">
        <w:rPr>
          <w:b/>
          <w:color w:val="000000"/>
          <w:sz w:val="22"/>
          <w:szCs w:val="22"/>
          <w:lang w:val="mt-MT"/>
        </w:rPr>
        <w:tab/>
        <w:t>KONDIZZJONIJIET SPEĊJALI TA' KIF JINĦAŻEN</w:t>
      </w:r>
    </w:p>
    <w:p w14:paraId="6BACDB2E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p w14:paraId="61615CAF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Taħżinx f’temperatura ’l fuq minn 25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6F2D91D8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il-garża fil-qartas sakemm tiġi biex tużaha.</w:t>
      </w:r>
    </w:p>
    <w:p w14:paraId="4240F75E" w14:textId="77777777" w:rsidR="00762B76" w:rsidRPr="00F7051E" w:rsidRDefault="00762B76" w:rsidP="00C75840">
      <w:pPr>
        <w:keepNext/>
        <w:keepLines/>
        <w:widowControl w:val="0"/>
        <w:rPr>
          <w:color w:val="000000"/>
          <w:sz w:val="22"/>
          <w:szCs w:val="22"/>
          <w:lang w:val="mt-MT"/>
        </w:rPr>
      </w:pPr>
    </w:p>
    <w:p w14:paraId="515E9A3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54E9A8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10.</w:t>
      </w:r>
      <w:r w:rsidRPr="00F7051E">
        <w:rPr>
          <w:b/>
          <w:color w:val="000000"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238BEF0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5D0D1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ECD3F9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11.</w:t>
      </w:r>
      <w:r w:rsidRPr="00F7051E">
        <w:rPr>
          <w:b/>
          <w:color w:val="000000"/>
          <w:sz w:val="22"/>
          <w:szCs w:val="22"/>
          <w:lang w:val="mt-MT"/>
        </w:rPr>
        <w:tab/>
        <w:t>ISEM U INDIRIZZ TAD-DETENTUR TAL-AWTORIZZAZZJONI GĦAT-TQEGĦID FIS-SUQ</w:t>
      </w:r>
    </w:p>
    <w:p w14:paraId="530D822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482881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1346B821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1B12869C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30C2C020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3A5160F8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5F01DFA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EE40DE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03B62C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12.</w:t>
      </w:r>
      <w:r w:rsidRPr="00F7051E">
        <w:rPr>
          <w:b/>
          <w:color w:val="000000"/>
          <w:sz w:val="22"/>
          <w:szCs w:val="22"/>
          <w:lang w:val="mt-MT"/>
        </w:rPr>
        <w:tab/>
        <w:t>NUMRU(I) TAL-AWTORIZZAZZJONI GĦAT-TQEGĦID FIS-SUQ</w:t>
      </w:r>
    </w:p>
    <w:p w14:paraId="01488BB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72499C9" w14:textId="77777777" w:rsidR="00762B76" w:rsidRPr="00F7051E" w:rsidRDefault="00762B76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lang w:val="mt-MT"/>
        </w:rPr>
        <w:t>EU/1/98/066/</w:t>
      </w:r>
      <w:r w:rsidR="007345A7" w:rsidRPr="00F7051E">
        <w:rPr>
          <w:sz w:val="22"/>
          <w:szCs w:val="22"/>
          <w:lang w:val="mt-MT"/>
        </w:rPr>
        <w:t>029</w:t>
      </w:r>
      <w:r w:rsidRPr="00F7051E">
        <w:rPr>
          <w:sz w:val="22"/>
          <w:szCs w:val="22"/>
          <w:lang w:val="mt-MT"/>
        </w:rPr>
        <w:tab/>
      </w:r>
      <w:r w:rsidRPr="00F7051E">
        <w:rPr>
          <w:sz w:val="22"/>
          <w:szCs w:val="22"/>
          <w:shd w:val="clear" w:color="auto" w:fill="D9D9D9"/>
          <w:lang w:val="mt-MT"/>
        </w:rPr>
        <w:t>60 gar</w:t>
      </w:r>
      <w:r w:rsidR="00713F5C" w:rsidRPr="00F7051E">
        <w:rPr>
          <w:sz w:val="22"/>
          <w:szCs w:val="22"/>
          <w:shd w:val="clear" w:color="auto" w:fill="D9D9D9"/>
          <w:lang w:val="mt-MT"/>
        </w:rPr>
        <w:t>ż</w:t>
      </w:r>
      <w:r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322CA5F9" w14:textId="77777777" w:rsidR="00762B76" w:rsidRPr="00F7051E" w:rsidRDefault="00762B76" w:rsidP="00C75840">
      <w:pPr>
        <w:widowControl w:val="0"/>
        <w:ind w:left="2268" w:hanging="2268"/>
        <w:rPr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</w:t>
      </w:r>
      <w:r w:rsidR="007345A7" w:rsidRPr="00F7051E">
        <w:rPr>
          <w:sz w:val="22"/>
          <w:szCs w:val="22"/>
          <w:shd w:val="clear" w:color="auto" w:fill="D9D9D9"/>
          <w:lang w:val="mt-MT"/>
        </w:rPr>
        <w:t>030</w:t>
      </w:r>
      <w:r w:rsidRPr="00F7051E">
        <w:rPr>
          <w:sz w:val="22"/>
          <w:szCs w:val="22"/>
          <w:shd w:val="clear" w:color="auto" w:fill="D9D9D9"/>
          <w:lang w:val="mt-MT"/>
        </w:rPr>
        <w:tab/>
        <w:t>90 gar</w:t>
      </w:r>
      <w:r w:rsidR="00713F5C" w:rsidRPr="00F7051E">
        <w:rPr>
          <w:sz w:val="22"/>
          <w:szCs w:val="22"/>
          <w:shd w:val="clear" w:color="auto" w:fill="D9D9D9"/>
          <w:lang w:val="mt-MT"/>
        </w:rPr>
        <w:t>ż</w:t>
      </w:r>
      <w:r w:rsidRPr="00F7051E">
        <w:rPr>
          <w:sz w:val="22"/>
          <w:szCs w:val="22"/>
          <w:shd w:val="clear" w:color="auto" w:fill="D9D9D9"/>
          <w:lang w:val="mt-MT"/>
        </w:rPr>
        <w:t>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>ħaddi minn ġol-ġilda</w:t>
      </w:r>
      <w:r w:rsidR="006717AF" w:rsidRPr="00F7051E">
        <w:rPr>
          <w:color w:val="000000"/>
          <w:sz w:val="22"/>
          <w:szCs w:val="22"/>
          <w:shd w:val="clear" w:color="auto" w:fill="D9D9D9"/>
          <w:lang w:val="mt-MT"/>
        </w:rPr>
        <w:t xml:space="preserve"> (qartas: karta/PET/alu/PAN)</w:t>
      </w:r>
    </w:p>
    <w:p w14:paraId="75E81A78" w14:textId="6257AAC5" w:rsidR="006717AF" w:rsidRPr="00F7051E" w:rsidRDefault="006717AF" w:rsidP="00C75840">
      <w:pPr>
        <w:widowControl w:val="0"/>
        <w:ind w:left="2268" w:hanging="2268"/>
        <w:rPr>
          <w:sz w:val="22"/>
          <w:szCs w:val="22"/>
          <w:shd w:val="clear" w:color="auto" w:fill="D9D9D9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EU/1/98/066/04</w:t>
      </w:r>
      <w:r w:rsidR="00335E7E" w:rsidRPr="00F7051E">
        <w:rPr>
          <w:sz w:val="22"/>
          <w:szCs w:val="22"/>
          <w:shd w:val="clear" w:color="auto" w:fill="D9D9D9"/>
          <w:lang w:val="mt-MT"/>
        </w:rPr>
        <w:t>5</w:t>
      </w:r>
      <w:r w:rsidRPr="00F7051E">
        <w:rPr>
          <w:sz w:val="22"/>
          <w:szCs w:val="22"/>
          <w:shd w:val="clear" w:color="auto" w:fill="D9D9D9"/>
          <w:lang w:val="mt-MT"/>
        </w:rPr>
        <w:tab/>
        <w:t>60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 xml:space="preserve">ħaddi minn ġol-ġilda (qartas: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karta/PET/PE/alu/PA)</w:t>
      </w:r>
    </w:p>
    <w:p w14:paraId="644C65B4" w14:textId="4C0BFB99" w:rsidR="00762B76" w:rsidRPr="00F7051E" w:rsidRDefault="006717AF" w:rsidP="00C75840">
      <w:pPr>
        <w:widowControl w:val="0"/>
        <w:ind w:left="2268" w:hanging="2268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shd w:val="clear" w:color="auto" w:fill="D9D9D9"/>
          <w:lang w:val="mt-MT"/>
        </w:rPr>
        <w:t>EU/1/98/066/0</w:t>
      </w:r>
      <w:r w:rsidR="00335E7E" w:rsidRPr="00F7051E">
        <w:rPr>
          <w:sz w:val="22"/>
          <w:szCs w:val="22"/>
          <w:shd w:val="clear" w:color="auto" w:fill="D9D9D9"/>
          <w:lang w:val="mt-MT"/>
        </w:rPr>
        <w:t>46</w:t>
      </w:r>
      <w:r w:rsidRPr="00F7051E">
        <w:rPr>
          <w:sz w:val="22"/>
          <w:szCs w:val="22"/>
          <w:lang w:val="mt-MT"/>
        </w:rPr>
        <w:tab/>
      </w:r>
      <w:r w:rsidRPr="00F7051E">
        <w:rPr>
          <w:sz w:val="22"/>
          <w:szCs w:val="22"/>
          <w:shd w:val="clear" w:color="auto" w:fill="D9D9D9"/>
          <w:lang w:val="mt-MT"/>
        </w:rPr>
        <w:t>90 garża li tipprovdi mediċina li tg</w:t>
      </w:r>
      <w:r w:rsidRPr="00F7051E">
        <w:rPr>
          <w:sz w:val="22"/>
          <w:szCs w:val="22"/>
          <w:shd w:val="clear" w:color="auto" w:fill="D9D9D9"/>
          <w:lang w:val="mt-MT" w:eastAsia="ko-KR"/>
        </w:rPr>
        <w:t xml:space="preserve">ħaddi minn ġol-ġilda (qartas: </w:t>
      </w:r>
      <w:r w:rsidRPr="00F7051E">
        <w:rPr>
          <w:color w:val="000000"/>
          <w:sz w:val="22"/>
          <w:szCs w:val="22"/>
          <w:shd w:val="clear" w:color="auto" w:fill="D9D9D9"/>
          <w:lang w:val="mt-MT"/>
        </w:rPr>
        <w:t>karta/PET/PE/alu/PA)</w:t>
      </w:r>
    </w:p>
    <w:p w14:paraId="61E68AD2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6891B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13.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1AAB549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9D87A9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LOTT</w:t>
      </w:r>
    </w:p>
    <w:p w14:paraId="40E40856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20B36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8EEF9A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14.</w:t>
      </w:r>
      <w:r w:rsidRPr="00F7051E">
        <w:rPr>
          <w:b/>
          <w:color w:val="000000"/>
          <w:sz w:val="22"/>
          <w:szCs w:val="22"/>
          <w:lang w:val="mt-MT"/>
        </w:rPr>
        <w:tab/>
        <w:t>KLASSIFIKAZZJONI ĠENERALI TA’ KIF JINGĦATA</w:t>
      </w:r>
    </w:p>
    <w:p w14:paraId="628AAC7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07B3BC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87375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15.</w:t>
      </w:r>
      <w:r w:rsidRPr="00F7051E">
        <w:rPr>
          <w:b/>
          <w:color w:val="000000"/>
          <w:sz w:val="22"/>
          <w:szCs w:val="22"/>
          <w:lang w:val="mt-MT"/>
        </w:rPr>
        <w:tab/>
        <w:t>ISTRUZZJONIJIET DWAR L-UŻU</w:t>
      </w:r>
    </w:p>
    <w:p w14:paraId="7D6220B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88E548A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74E0B5F" w14:textId="77777777" w:rsidR="00762B76" w:rsidRPr="00F7051E" w:rsidRDefault="00762B76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ind w:left="567" w:hanging="567"/>
        <w:rPr>
          <w:b/>
          <w:sz w:val="22"/>
          <w:szCs w:val="22"/>
          <w:u w:val="single"/>
          <w:lang w:val="mt-MT"/>
        </w:rPr>
      </w:pPr>
      <w:r w:rsidRPr="00F7051E">
        <w:rPr>
          <w:b/>
          <w:sz w:val="22"/>
          <w:szCs w:val="22"/>
          <w:lang w:val="mt-MT"/>
        </w:rPr>
        <w:t>16.</w:t>
      </w:r>
      <w:r w:rsidRPr="00F7051E">
        <w:rPr>
          <w:b/>
          <w:sz w:val="22"/>
          <w:szCs w:val="22"/>
          <w:lang w:val="mt-MT"/>
        </w:rPr>
        <w:tab/>
        <w:t>INFORMAZZJONI BIL-BRAILLE</w:t>
      </w:r>
    </w:p>
    <w:p w14:paraId="1817222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A86794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</w:t>
      </w:r>
      <w:r w:rsidR="00783520" w:rsidRPr="00F7051E">
        <w:rPr>
          <w:color w:val="000000"/>
          <w:sz w:val="22"/>
          <w:szCs w:val="22"/>
          <w:lang w:val="mt-MT"/>
        </w:rPr>
        <w:t>13.3</w:t>
      </w:r>
      <w:r w:rsidRPr="00F7051E">
        <w:rPr>
          <w:color w:val="000000"/>
          <w:sz w:val="22"/>
          <w:szCs w:val="22"/>
          <w:lang w:val="mt-MT"/>
        </w:rPr>
        <w:t> mg/24 h</w:t>
      </w:r>
    </w:p>
    <w:p w14:paraId="23E67DD8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5C768908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4A73CF46" w14:textId="77777777" w:rsidR="001E6C2B" w:rsidRPr="00F7051E" w:rsidRDefault="001E6C2B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17.</w:t>
      </w:r>
      <w:r w:rsidRPr="00F7051E">
        <w:rPr>
          <w:b/>
          <w:sz w:val="22"/>
          <w:szCs w:val="22"/>
          <w:lang w:val="mt-MT"/>
        </w:rPr>
        <w:tab/>
        <w:t>IDENTIFIKATUR UNIKU – BARCODE 2D</w:t>
      </w:r>
    </w:p>
    <w:p w14:paraId="57E38253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4E0B9872" w14:textId="77777777" w:rsidR="001E6C2B" w:rsidRPr="00F7051E" w:rsidRDefault="001E6C2B" w:rsidP="00C75840">
      <w:pPr>
        <w:widowControl w:val="0"/>
        <w:rPr>
          <w:sz w:val="22"/>
          <w:szCs w:val="22"/>
          <w:shd w:val="pct15" w:color="auto" w:fill="auto"/>
          <w:lang w:val="mt-MT"/>
        </w:rPr>
      </w:pPr>
      <w:r w:rsidRPr="00F7051E">
        <w:rPr>
          <w:sz w:val="22"/>
          <w:szCs w:val="22"/>
          <w:shd w:val="pct15" w:color="auto" w:fill="auto"/>
          <w:lang w:val="mt-MT"/>
        </w:rPr>
        <w:t>barcode 2D li jkollu l-identifikatur uniku inkluż.</w:t>
      </w:r>
    </w:p>
    <w:p w14:paraId="2DE435A4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26EAA175" w14:textId="77777777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</w:p>
    <w:p w14:paraId="1240C6EB" w14:textId="77777777" w:rsidR="001E6C2B" w:rsidRPr="00F7051E" w:rsidRDefault="001E6C2B" w:rsidP="00C7584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18.</w:t>
      </w:r>
      <w:r w:rsidRPr="00F7051E">
        <w:rPr>
          <w:b/>
          <w:sz w:val="22"/>
          <w:szCs w:val="22"/>
          <w:lang w:val="mt-MT"/>
        </w:rPr>
        <w:tab/>
        <w:t xml:space="preserve">IDENTIFIKATUR UNIKU - </w:t>
      </w:r>
      <w:r w:rsidRPr="00F7051E">
        <w:rPr>
          <w:b/>
          <w:i/>
          <w:sz w:val="22"/>
          <w:szCs w:val="22"/>
          <w:lang w:val="mt-MT"/>
        </w:rPr>
        <w:t>DATA</w:t>
      </w:r>
      <w:r w:rsidRPr="00F7051E">
        <w:rPr>
          <w:b/>
          <w:sz w:val="22"/>
          <w:szCs w:val="22"/>
          <w:lang w:val="mt-MT"/>
        </w:rPr>
        <w:t xml:space="preserve"> LI TINQARA MILL-BNIEDEM</w:t>
      </w:r>
    </w:p>
    <w:p w14:paraId="5A1BEECD" w14:textId="77777777" w:rsidR="001E6C2B" w:rsidRPr="00F7051E" w:rsidRDefault="001E6C2B" w:rsidP="00C75840">
      <w:pPr>
        <w:keepNext/>
        <w:widowControl w:val="0"/>
        <w:rPr>
          <w:sz w:val="22"/>
          <w:szCs w:val="22"/>
          <w:lang w:val="mt-MT"/>
        </w:rPr>
      </w:pPr>
    </w:p>
    <w:p w14:paraId="7CA5089C" w14:textId="5FCB14BA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PC</w:t>
      </w:r>
    </w:p>
    <w:p w14:paraId="62483637" w14:textId="0CE70B6D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SN</w:t>
      </w:r>
    </w:p>
    <w:p w14:paraId="0754CB67" w14:textId="16ADFEA3" w:rsidR="001E6C2B" w:rsidRPr="00F7051E" w:rsidRDefault="001E6C2B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NN</w:t>
      </w:r>
    </w:p>
    <w:p w14:paraId="5B0BE5B7" w14:textId="77777777" w:rsidR="001E6C2B" w:rsidRPr="00F7051E" w:rsidRDefault="001E6C2B" w:rsidP="00C75840">
      <w:pPr>
        <w:widowControl w:val="0"/>
        <w:rPr>
          <w:sz w:val="22"/>
          <w:szCs w:val="22"/>
          <w:shd w:val="clear" w:color="auto" w:fill="CCCCCC"/>
          <w:lang w:val="mt-MT"/>
        </w:rPr>
      </w:pPr>
    </w:p>
    <w:p w14:paraId="7278794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12D1131A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9D6876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TAGĦRIF MINIMU LI GĦANDU JIDHER FUQ IL-PAKKETTI Ż-ŻGĦAR EWLENIN</w:t>
      </w:r>
    </w:p>
    <w:p w14:paraId="3615C57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mt-MT"/>
        </w:rPr>
      </w:pPr>
    </w:p>
    <w:p w14:paraId="7C459662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QARTAS</w:t>
      </w:r>
    </w:p>
    <w:p w14:paraId="14A72F3B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CCBA73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BDA3547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ISEM TAL-PRODOTT MEDIĊINALI U MNEJN GĦANDU JINGĦATA</w:t>
      </w:r>
    </w:p>
    <w:p w14:paraId="5D3AD868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58CF209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</w:t>
      </w:r>
      <w:r w:rsidR="00C54A81" w:rsidRPr="00F7051E">
        <w:rPr>
          <w:sz w:val="22"/>
          <w:szCs w:val="22"/>
          <w:lang w:val="mt-MT"/>
        </w:rPr>
        <w:t>13.3 </w:t>
      </w:r>
      <w:r w:rsidRPr="00F7051E">
        <w:rPr>
          <w:color w:val="000000"/>
          <w:sz w:val="22"/>
          <w:szCs w:val="22"/>
          <w:lang w:val="mt-MT"/>
        </w:rPr>
        <w:t>mg/24 siegħa garża li tipprovdi mediċina li tgħaddi minn ġol-ġilda</w:t>
      </w:r>
    </w:p>
    <w:p w14:paraId="7B2E1E7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rivastigmine</w:t>
      </w:r>
    </w:p>
    <w:p w14:paraId="33534A8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5E85E5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E4350CC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  <w:t>METODU TA’ KIF GĦANDU JINGĦATA</w:t>
      </w:r>
    </w:p>
    <w:p w14:paraId="077F7B34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0A62C3E" w14:textId="77777777" w:rsidR="00850DAE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Aqra l-fuljett ta’ tagħrif qabel l-użu.</w:t>
      </w:r>
    </w:p>
    <w:p w14:paraId="41FC22C3" w14:textId="77777777" w:rsidR="00762B76" w:rsidRPr="00F7051E" w:rsidRDefault="00850DA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Użu minn fuq il-ġilda</w:t>
      </w:r>
    </w:p>
    <w:p w14:paraId="00CE5D5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DEDB66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B938BE9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</w:r>
      <w:smartTag w:uri="urn:schemas-microsoft-com:office:smarttags" w:element="stockticker">
        <w:r w:rsidRPr="00F7051E">
          <w:rPr>
            <w:b/>
            <w:color w:val="000000"/>
            <w:sz w:val="22"/>
            <w:szCs w:val="22"/>
            <w:lang w:val="mt-MT"/>
          </w:rPr>
          <w:t>DATA</w:t>
        </w:r>
      </w:smartTag>
      <w:r w:rsidRPr="00F7051E">
        <w:rPr>
          <w:b/>
          <w:color w:val="000000"/>
          <w:sz w:val="22"/>
          <w:szCs w:val="22"/>
          <w:lang w:val="mt-MT"/>
        </w:rPr>
        <w:t xml:space="preserve"> TA’ SKADENZA</w:t>
      </w:r>
    </w:p>
    <w:p w14:paraId="366B1CE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641D042" w14:textId="77777777" w:rsidR="00762B76" w:rsidRPr="00F7051E" w:rsidRDefault="007E43E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EXP</w:t>
      </w:r>
    </w:p>
    <w:p w14:paraId="65DF447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51CCC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293EA3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  <w:t>NUMRU TAL-LOTT</w:t>
      </w:r>
    </w:p>
    <w:p w14:paraId="1B54DF57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08C448" w14:textId="77777777" w:rsidR="00762B76" w:rsidRPr="00F7051E" w:rsidRDefault="007E43E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Lot</w:t>
      </w:r>
    </w:p>
    <w:p w14:paraId="455EB00F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95083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69EF5D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  <w:t>IL-KONTENUT SKONT IL-PIŻ, IL-VOLUM, JEW PARTI INDIVIDWALI</w:t>
      </w:r>
    </w:p>
    <w:p w14:paraId="6710AF81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29D736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Garża li tipprovdi mediċina li tgħaddi minn ġol-ġilda f’kull qartas</w:t>
      </w:r>
    </w:p>
    <w:p w14:paraId="0E31E2F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DC3DD3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E3C8E4F" w14:textId="77777777" w:rsidR="007600AD" w:rsidRPr="00F7051E" w:rsidRDefault="007600AD" w:rsidP="00C758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6.</w:t>
      </w:r>
      <w:r w:rsidRPr="00F7051E">
        <w:rPr>
          <w:b/>
          <w:bCs/>
          <w:color w:val="000000"/>
          <w:sz w:val="22"/>
          <w:szCs w:val="22"/>
          <w:lang w:val="mt-MT"/>
        </w:rPr>
        <w:tab/>
        <w:t>OĦRAJN</w:t>
      </w:r>
    </w:p>
    <w:p w14:paraId="542C518D" w14:textId="77777777" w:rsidR="00762B7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3417ACB" w14:textId="77777777" w:rsidR="006B3A76" w:rsidRPr="00F7051E" w:rsidRDefault="00BA037A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Uża garża waħda għal kull ġurnata. </w:t>
      </w:r>
      <w:r w:rsidRPr="00F7051E">
        <w:rPr>
          <w:sz w:val="22"/>
          <w:szCs w:val="22"/>
          <w:lang w:val="mt-MT"/>
        </w:rPr>
        <w:t>Aqla’ l-garża ta’ qabel</w:t>
      </w:r>
      <w:r w:rsidR="00302FDA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qabel ma tqiegħed garża WAĦDA ġdida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42109F27" w14:textId="77777777" w:rsidR="002778F6" w:rsidRPr="00F7051E" w:rsidRDefault="00762B76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br w:type="page"/>
      </w:r>
    </w:p>
    <w:p w14:paraId="12B67A1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D77169A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CAB060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8126281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459B84B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0FFEF6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58F702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ACE2AB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24957D7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2BBB72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66D7FF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1D4420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6F547E8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AD44875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CEC5453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16BA0E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7907E8CC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F7ACD20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51C1792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1C118CE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67E1455D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82EF946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1DBFE8" w14:textId="77777777" w:rsidR="0055591A" w:rsidRPr="00F7051E" w:rsidRDefault="0055591A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957FA15" w14:textId="77777777" w:rsidR="002778F6" w:rsidRPr="00F7051E" w:rsidRDefault="002778F6" w:rsidP="00C75840">
      <w:pPr>
        <w:widowControl w:val="0"/>
        <w:jc w:val="center"/>
        <w:outlineLv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B. FULJETT TA’ TAGĦRIF</w:t>
      </w:r>
    </w:p>
    <w:p w14:paraId="0F21A018" w14:textId="77777777" w:rsidR="002778F6" w:rsidRPr="00F7051E" w:rsidRDefault="002778F6" w:rsidP="00C75840">
      <w:pPr>
        <w:widowControl w:val="0"/>
        <w:jc w:val="center"/>
        <w:rPr>
          <w:color w:val="000000"/>
          <w:sz w:val="22"/>
          <w:szCs w:val="22"/>
          <w:lang w:val="mt-MT"/>
        </w:rPr>
      </w:pPr>
    </w:p>
    <w:p w14:paraId="18076F7E" w14:textId="77777777" w:rsidR="002778F6" w:rsidRPr="00F7051E" w:rsidRDefault="002778F6" w:rsidP="00C75840">
      <w:pPr>
        <w:widowControl w:val="0"/>
        <w:jc w:val="center"/>
        <w:rPr>
          <w:b/>
          <w:sz w:val="22"/>
          <w:szCs w:val="22"/>
          <w:lang w:val="mt-MT" w:eastAsia="ko-KR"/>
        </w:rPr>
      </w:pPr>
      <w:r w:rsidRPr="00F7051E">
        <w:rPr>
          <w:b/>
          <w:color w:val="000000"/>
          <w:sz w:val="22"/>
          <w:szCs w:val="22"/>
          <w:lang w:val="mt-MT"/>
        </w:rPr>
        <w:br w:type="page"/>
      </w:r>
      <w:r w:rsidR="00EE5CAC" w:rsidRPr="00F7051E">
        <w:rPr>
          <w:b/>
          <w:sz w:val="22"/>
          <w:szCs w:val="22"/>
          <w:lang w:val="mt-MT"/>
        </w:rPr>
        <w:lastRenderedPageBreak/>
        <w:t>Fuljett ta’ tagħrif: Informazzjoni għall-utent</w:t>
      </w:r>
    </w:p>
    <w:p w14:paraId="704D0625" w14:textId="77777777" w:rsidR="002778F6" w:rsidRPr="00F7051E" w:rsidRDefault="002778F6" w:rsidP="00C75840">
      <w:pPr>
        <w:widowControl w:val="0"/>
        <w:jc w:val="center"/>
        <w:rPr>
          <w:sz w:val="22"/>
          <w:szCs w:val="22"/>
          <w:lang w:val="mt-MT" w:eastAsia="ko-KR"/>
        </w:rPr>
      </w:pPr>
    </w:p>
    <w:p w14:paraId="55F19D52" w14:textId="77777777" w:rsidR="002778F6" w:rsidRPr="00F7051E" w:rsidRDefault="002778F6" w:rsidP="00C75840">
      <w:pPr>
        <w:widowControl w:val="0"/>
        <w:jc w:val="center"/>
        <w:rPr>
          <w:b/>
          <w:sz w:val="22"/>
          <w:szCs w:val="22"/>
          <w:lang w:val="mt-MT" w:eastAsia="ko-KR"/>
        </w:rPr>
      </w:pPr>
      <w:r w:rsidRPr="00F7051E">
        <w:rPr>
          <w:b/>
          <w:sz w:val="22"/>
          <w:szCs w:val="22"/>
          <w:lang w:val="mt-MT" w:eastAsia="ko-KR"/>
        </w:rPr>
        <w:t>E</w:t>
      </w:r>
      <w:r w:rsidR="008A4C81" w:rsidRPr="00F7051E">
        <w:rPr>
          <w:b/>
          <w:sz w:val="22"/>
          <w:szCs w:val="22"/>
          <w:lang w:val="mt-MT" w:eastAsia="ko-KR"/>
        </w:rPr>
        <w:t>xelon</w:t>
      </w:r>
      <w:r w:rsidRPr="00F7051E">
        <w:rPr>
          <w:b/>
          <w:sz w:val="22"/>
          <w:szCs w:val="22"/>
          <w:lang w:val="mt-MT" w:eastAsia="ko-KR"/>
        </w:rPr>
        <w:t xml:space="preserve"> 1.5 mg kapsuli ibsin</w:t>
      </w:r>
    </w:p>
    <w:p w14:paraId="312D3193" w14:textId="77777777" w:rsidR="002778F6" w:rsidRPr="00F7051E" w:rsidRDefault="002778F6" w:rsidP="00C75840">
      <w:pPr>
        <w:widowControl w:val="0"/>
        <w:jc w:val="center"/>
        <w:rPr>
          <w:b/>
          <w:sz w:val="22"/>
          <w:szCs w:val="22"/>
          <w:lang w:val="mt-MT" w:eastAsia="ko-KR"/>
        </w:rPr>
      </w:pPr>
      <w:r w:rsidRPr="00F7051E">
        <w:rPr>
          <w:b/>
          <w:sz w:val="22"/>
          <w:szCs w:val="22"/>
          <w:lang w:val="mt-MT" w:eastAsia="ko-KR"/>
        </w:rPr>
        <w:t>E</w:t>
      </w:r>
      <w:r w:rsidR="008A4C81" w:rsidRPr="00F7051E">
        <w:rPr>
          <w:b/>
          <w:sz w:val="22"/>
          <w:szCs w:val="22"/>
          <w:lang w:val="mt-MT" w:eastAsia="ko-KR"/>
        </w:rPr>
        <w:t>xelon</w:t>
      </w:r>
      <w:r w:rsidRPr="00F7051E">
        <w:rPr>
          <w:b/>
          <w:sz w:val="22"/>
          <w:szCs w:val="22"/>
          <w:lang w:val="mt-MT" w:eastAsia="ko-KR"/>
        </w:rPr>
        <w:t xml:space="preserve"> 3.0 mg kapsuli ibsin</w:t>
      </w:r>
    </w:p>
    <w:p w14:paraId="2DD3A5A0" w14:textId="77777777" w:rsidR="002778F6" w:rsidRPr="00F7051E" w:rsidRDefault="002778F6" w:rsidP="00C75840">
      <w:pPr>
        <w:widowControl w:val="0"/>
        <w:jc w:val="center"/>
        <w:rPr>
          <w:b/>
          <w:sz w:val="22"/>
          <w:szCs w:val="22"/>
          <w:lang w:val="mt-MT" w:eastAsia="ko-KR"/>
        </w:rPr>
      </w:pPr>
      <w:r w:rsidRPr="00F7051E">
        <w:rPr>
          <w:b/>
          <w:sz w:val="22"/>
          <w:szCs w:val="22"/>
          <w:lang w:val="mt-MT" w:eastAsia="ko-KR"/>
        </w:rPr>
        <w:t>E</w:t>
      </w:r>
      <w:r w:rsidR="008A4C81" w:rsidRPr="00F7051E">
        <w:rPr>
          <w:b/>
          <w:sz w:val="22"/>
          <w:szCs w:val="22"/>
          <w:lang w:val="mt-MT" w:eastAsia="ko-KR"/>
        </w:rPr>
        <w:t>xelon</w:t>
      </w:r>
      <w:r w:rsidRPr="00F7051E">
        <w:rPr>
          <w:b/>
          <w:sz w:val="22"/>
          <w:szCs w:val="22"/>
          <w:lang w:val="mt-MT" w:eastAsia="ko-KR"/>
        </w:rPr>
        <w:t xml:space="preserve"> 4.5 mg kapsuli ibsin</w:t>
      </w:r>
    </w:p>
    <w:p w14:paraId="2B85C112" w14:textId="77777777" w:rsidR="002778F6" w:rsidRPr="00F7051E" w:rsidRDefault="002778F6" w:rsidP="00C75840">
      <w:pPr>
        <w:widowControl w:val="0"/>
        <w:jc w:val="center"/>
        <w:rPr>
          <w:b/>
          <w:sz w:val="22"/>
          <w:szCs w:val="22"/>
          <w:lang w:val="mt-MT" w:eastAsia="ko-KR"/>
        </w:rPr>
      </w:pPr>
      <w:r w:rsidRPr="00F7051E">
        <w:rPr>
          <w:b/>
          <w:sz w:val="22"/>
          <w:szCs w:val="22"/>
          <w:lang w:val="mt-MT" w:eastAsia="ko-KR"/>
        </w:rPr>
        <w:t>E</w:t>
      </w:r>
      <w:r w:rsidR="008A4C81" w:rsidRPr="00F7051E">
        <w:rPr>
          <w:b/>
          <w:sz w:val="22"/>
          <w:szCs w:val="22"/>
          <w:lang w:val="mt-MT" w:eastAsia="ko-KR"/>
        </w:rPr>
        <w:t>xelon</w:t>
      </w:r>
      <w:r w:rsidRPr="00F7051E">
        <w:rPr>
          <w:b/>
          <w:sz w:val="22"/>
          <w:szCs w:val="22"/>
          <w:lang w:val="mt-MT" w:eastAsia="ko-KR"/>
        </w:rPr>
        <w:t xml:space="preserve"> 6.0 mg kapsuli ibsin</w:t>
      </w:r>
    </w:p>
    <w:p w14:paraId="454C9021" w14:textId="77777777" w:rsidR="002778F6" w:rsidRPr="00F7051E" w:rsidRDefault="00DF5AA2" w:rsidP="00C75840">
      <w:pPr>
        <w:widowControl w:val="0"/>
        <w:jc w:val="center"/>
        <w:rPr>
          <w:bCs/>
          <w:sz w:val="22"/>
          <w:szCs w:val="22"/>
          <w:lang w:val="mt-MT" w:eastAsia="ko-KR"/>
        </w:rPr>
      </w:pPr>
      <w:r w:rsidRPr="00F7051E">
        <w:rPr>
          <w:bCs/>
          <w:sz w:val="22"/>
          <w:szCs w:val="22"/>
          <w:lang w:val="mt-MT" w:eastAsia="ko-KR"/>
        </w:rPr>
        <w:t>r</w:t>
      </w:r>
      <w:r w:rsidR="002778F6" w:rsidRPr="00F7051E">
        <w:rPr>
          <w:bCs/>
          <w:sz w:val="22"/>
          <w:szCs w:val="22"/>
          <w:lang w:val="mt-MT" w:eastAsia="ko-KR"/>
        </w:rPr>
        <w:t>ivastigmine</w:t>
      </w:r>
    </w:p>
    <w:p w14:paraId="25420B7F" w14:textId="77777777" w:rsidR="002778F6" w:rsidRPr="00F7051E" w:rsidRDefault="002778F6" w:rsidP="00C75840">
      <w:pPr>
        <w:widowControl w:val="0"/>
        <w:jc w:val="center"/>
        <w:rPr>
          <w:color w:val="000000"/>
          <w:sz w:val="22"/>
          <w:szCs w:val="22"/>
          <w:lang w:val="mt-MT"/>
        </w:rPr>
      </w:pPr>
    </w:p>
    <w:p w14:paraId="71BFC1E1" w14:textId="77777777" w:rsidR="003B627D" w:rsidRPr="00F7051E" w:rsidRDefault="003B627D" w:rsidP="00C75840">
      <w:pPr>
        <w:widowControl w:val="0"/>
        <w:jc w:val="center"/>
        <w:rPr>
          <w:color w:val="000000"/>
          <w:sz w:val="22"/>
          <w:szCs w:val="22"/>
          <w:lang w:val="mt-MT"/>
        </w:rPr>
      </w:pPr>
    </w:p>
    <w:p w14:paraId="647DBE29" w14:textId="77777777" w:rsidR="002778F6" w:rsidRPr="00F7051E" w:rsidRDefault="002778F6" w:rsidP="00C75840">
      <w:pPr>
        <w:keepNext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Aqra sew dan il-fuljett kollu qabel tibda tieħu din il-mediċina</w:t>
      </w:r>
      <w:r w:rsidR="003F01C3" w:rsidRPr="00F7051E">
        <w:rPr>
          <w:b/>
          <w:color w:val="000000"/>
          <w:sz w:val="22"/>
          <w:szCs w:val="22"/>
          <w:lang w:val="mt-MT"/>
        </w:rPr>
        <w:t xml:space="preserve"> </w:t>
      </w:r>
      <w:r w:rsidR="003F01C3" w:rsidRPr="00F7051E">
        <w:rPr>
          <w:b/>
          <w:sz w:val="22"/>
          <w:szCs w:val="22"/>
          <w:lang w:val="mt-MT"/>
        </w:rPr>
        <w:t>peress li fih informazzjoni importanti għalik</w:t>
      </w:r>
      <w:r w:rsidRPr="00F7051E">
        <w:rPr>
          <w:b/>
          <w:color w:val="000000"/>
          <w:sz w:val="22"/>
          <w:szCs w:val="22"/>
          <w:lang w:val="mt-MT"/>
        </w:rPr>
        <w:t>.</w:t>
      </w:r>
    </w:p>
    <w:p w14:paraId="46F51A9D" w14:textId="77777777" w:rsidR="002778F6" w:rsidRPr="00F7051E" w:rsidRDefault="002778F6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dan il-fuljett. Jista’ jkollok bżonn terġa’ taqrah.</w:t>
      </w:r>
    </w:p>
    <w:p w14:paraId="440ACC35" w14:textId="77777777" w:rsidR="002778F6" w:rsidRPr="00F7051E" w:rsidRDefault="002778F6" w:rsidP="00C75840">
      <w:pPr>
        <w:widowControl w:val="0"/>
        <w:numPr>
          <w:ilvl w:val="0"/>
          <w:numId w:val="1"/>
        </w:numPr>
        <w:tabs>
          <w:tab w:val="clear" w:pos="927"/>
          <w:tab w:val="num" w:pos="567"/>
        </w:tabs>
        <w:ind w:left="360"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ikollok aktar mistoqsijiet, staqsi lit-tabib</w:t>
      </w:r>
      <w:r w:rsidR="003F01C3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lill-ispiżjar </w:t>
      </w:r>
      <w:r w:rsidR="003F01C3" w:rsidRPr="00F7051E">
        <w:rPr>
          <w:sz w:val="22"/>
          <w:szCs w:val="22"/>
          <w:lang w:val="mt-MT"/>
        </w:rPr>
        <w:t xml:space="preserve">jew </w:t>
      </w:r>
      <w:r w:rsidR="00A87155" w:rsidRPr="00F7051E">
        <w:rPr>
          <w:sz w:val="22"/>
          <w:szCs w:val="22"/>
          <w:lang w:val="mt-MT"/>
        </w:rPr>
        <w:t>lil</w:t>
      </w:r>
      <w:r w:rsidR="003F01C3" w:rsidRPr="00F7051E">
        <w:rPr>
          <w:sz w:val="22"/>
          <w:szCs w:val="22"/>
          <w:lang w:val="mt-MT"/>
        </w:rPr>
        <w:t xml:space="preserve">l-infermier </w:t>
      </w:r>
      <w:r w:rsidRPr="00F7051E">
        <w:rPr>
          <w:sz w:val="22"/>
          <w:szCs w:val="22"/>
          <w:lang w:val="mt-MT"/>
        </w:rPr>
        <w:t>tiegħek.</w:t>
      </w:r>
    </w:p>
    <w:p w14:paraId="6D48D88E" w14:textId="77777777" w:rsidR="002778F6" w:rsidRPr="00F7051E" w:rsidRDefault="002778F6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Din il-mediċina ġiet mogħtija </w:t>
      </w:r>
      <w:r w:rsidRPr="00F7051E">
        <w:rPr>
          <w:sz w:val="22"/>
          <w:szCs w:val="22"/>
          <w:lang w:val="mt-MT"/>
        </w:rPr>
        <w:t>lilek</w:t>
      </w:r>
      <w:r w:rsidR="003F01C3" w:rsidRPr="00F7051E">
        <w:rPr>
          <w:sz w:val="22"/>
          <w:szCs w:val="22"/>
          <w:lang w:val="mt-MT"/>
        </w:rPr>
        <w:t xml:space="preserve"> biss</w:t>
      </w:r>
      <w:r w:rsidRPr="00F7051E">
        <w:rPr>
          <w:color w:val="000000"/>
          <w:sz w:val="22"/>
          <w:szCs w:val="22"/>
          <w:lang w:val="mt-MT"/>
        </w:rPr>
        <w:t>. M’għandekx t</w:t>
      </w:r>
      <w:r w:rsidR="00243EE6" w:rsidRPr="00F7051E">
        <w:rPr>
          <w:color w:val="000000"/>
          <w:sz w:val="22"/>
          <w:szCs w:val="22"/>
          <w:lang w:val="mt-MT"/>
        </w:rPr>
        <w:t>g</w:t>
      </w:r>
      <w:r w:rsidR="00243EE6" w:rsidRPr="00F7051E">
        <w:rPr>
          <w:color w:val="000000"/>
          <w:sz w:val="22"/>
          <w:szCs w:val="22"/>
          <w:lang w:val="mt-MT" w:eastAsia="ko-KR"/>
        </w:rPr>
        <w:t>ħ</w:t>
      </w:r>
      <w:r w:rsidR="00243EE6" w:rsidRPr="00F7051E">
        <w:rPr>
          <w:color w:val="000000"/>
          <w:sz w:val="22"/>
          <w:szCs w:val="22"/>
          <w:lang w:val="mt-MT"/>
        </w:rPr>
        <w:t>addiha</w:t>
      </w:r>
      <w:r w:rsidRPr="00F7051E">
        <w:rPr>
          <w:color w:val="000000"/>
          <w:sz w:val="22"/>
          <w:szCs w:val="22"/>
          <w:lang w:val="mt-MT"/>
        </w:rPr>
        <w:t xml:space="preserve"> lil persuni oħra.</w:t>
      </w:r>
      <w:r w:rsidRPr="00F7051E">
        <w:rPr>
          <w:sz w:val="22"/>
          <w:szCs w:val="22"/>
          <w:lang w:val="mt-MT"/>
        </w:rPr>
        <w:t xml:space="preserve"> Tista’ tagħmlilhom il-ħsara</w:t>
      </w:r>
      <w:r w:rsidR="005F6A88" w:rsidRPr="00F7051E">
        <w:rPr>
          <w:sz w:val="22"/>
          <w:szCs w:val="22"/>
          <w:lang w:val="mt-MT"/>
        </w:rPr>
        <w:t xml:space="preserve"> anke jekk għandhom</w:t>
      </w:r>
      <w:r w:rsidRPr="00F7051E">
        <w:rPr>
          <w:sz w:val="22"/>
          <w:szCs w:val="22"/>
          <w:lang w:val="mt-MT"/>
        </w:rPr>
        <w:t xml:space="preserve"> l-istess </w:t>
      </w:r>
      <w:r w:rsidR="003F01C3" w:rsidRPr="00F7051E">
        <w:rPr>
          <w:sz w:val="22"/>
          <w:szCs w:val="22"/>
          <w:lang w:val="mt-MT"/>
        </w:rPr>
        <w:t xml:space="preserve">sinjali ta’ mard </w:t>
      </w:r>
      <w:r w:rsidRPr="00F7051E">
        <w:rPr>
          <w:sz w:val="22"/>
          <w:szCs w:val="22"/>
          <w:lang w:val="mt-MT"/>
        </w:rPr>
        <w:t>bħal tiegħek.</w:t>
      </w:r>
    </w:p>
    <w:p w14:paraId="1EA8AE7B" w14:textId="77777777" w:rsidR="002778F6" w:rsidRPr="00F7051E" w:rsidRDefault="002778F6" w:rsidP="00C75840">
      <w:pPr>
        <w:widowControl w:val="0"/>
        <w:numPr>
          <w:ilvl w:val="0"/>
          <w:numId w:val="2"/>
        </w:numPr>
        <w:ind w:left="567" w:right="-2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</w:t>
      </w:r>
      <w:r w:rsidR="00E764C8" w:rsidRPr="00F7051E">
        <w:rPr>
          <w:sz w:val="22"/>
          <w:szCs w:val="22"/>
          <w:lang w:val="mt-MT"/>
        </w:rPr>
        <w:t xml:space="preserve">ikollok </w:t>
      </w:r>
      <w:r w:rsidRPr="00F7051E">
        <w:rPr>
          <w:sz w:val="22"/>
          <w:szCs w:val="22"/>
          <w:lang w:val="mt-MT"/>
        </w:rPr>
        <w:t xml:space="preserve">xi </w:t>
      </w:r>
      <w:r w:rsidRPr="00F7051E">
        <w:rPr>
          <w:sz w:val="22"/>
          <w:szCs w:val="22"/>
          <w:lang w:val="mt-MT" w:eastAsia="ko-KR"/>
        </w:rPr>
        <w:t>effett sekondarj</w:t>
      </w:r>
      <w:r w:rsidR="00E764C8" w:rsidRPr="00F7051E">
        <w:rPr>
          <w:sz w:val="22"/>
          <w:szCs w:val="22"/>
          <w:lang w:val="mt-MT" w:eastAsia="ko-KR"/>
        </w:rPr>
        <w:t>u</w:t>
      </w:r>
      <w:r w:rsidRPr="00F7051E">
        <w:rPr>
          <w:sz w:val="22"/>
          <w:szCs w:val="22"/>
          <w:lang w:val="mt-MT" w:eastAsia="ko-KR"/>
        </w:rPr>
        <w:t xml:space="preserve"> </w:t>
      </w:r>
      <w:r w:rsidR="00E764C8" w:rsidRPr="00F7051E">
        <w:rPr>
          <w:sz w:val="22"/>
          <w:szCs w:val="22"/>
          <w:lang w:val="mt-MT" w:eastAsia="ko-KR"/>
        </w:rPr>
        <w:t>kellem</w:t>
      </w:r>
      <w:r w:rsidRPr="00F7051E">
        <w:rPr>
          <w:sz w:val="22"/>
          <w:szCs w:val="22"/>
          <w:lang w:val="mt-MT"/>
        </w:rPr>
        <w:t xml:space="preserve"> lit-tabib</w:t>
      </w:r>
      <w:r w:rsidR="00E764C8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lill-ispiżjar </w:t>
      </w:r>
      <w:r w:rsidR="00E764C8" w:rsidRPr="00F7051E">
        <w:rPr>
          <w:sz w:val="22"/>
          <w:szCs w:val="22"/>
          <w:lang w:val="mt-MT"/>
        </w:rPr>
        <w:t xml:space="preserve">jew l-infermier </w:t>
      </w:r>
      <w:r w:rsidRPr="00F7051E">
        <w:rPr>
          <w:sz w:val="22"/>
          <w:szCs w:val="22"/>
          <w:lang w:val="mt-MT"/>
        </w:rPr>
        <w:t>tiegħek.</w:t>
      </w:r>
      <w:r w:rsidR="00E764C8" w:rsidRPr="00F7051E">
        <w:rPr>
          <w:sz w:val="22"/>
          <w:szCs w:val="22"/>
          <w:lang w:val="mt-MT"/>
        </w:rPr>
        <w:t xml:space="preserve"> Dan jinkludi xi effett sekondarju possibbli li mhuwiex elenkat f’dan il-fuljett.</w:t>
      </w:r>
      <w:bookmarkStart w:id="117" w:name="OLE_LINK110"/>
      <w:bookmarkStart w:id="118" w:name="OLE_LINK111"/>
      <w:bookmarkStart w:id="119" w:name="OLE_LINK118"/>
      <w:r w:rsidR="00E06E1A" w:rsidRPr="00F7051E">
        <w:rPr>
          <w:sz w:val="22"/>
          <w:szCs w:val="22"/>
          <w:lang w:val="mt-MT"/>
        </w:rPr>
        <w:t xml:space="preserve"> Ara sezzjoni</w:t>
      </w:r>
      <w:r w:rsidR="001E6C2B" w:rsidRPr="00F7051E">
        <w:rPr>
          <w:sz w:val="22"/>
          <w:szCs w:val="22"/>
          <w:lang w:val="mt-MT"/>
        </w:rPr>
        <w:t> </w:t>
      </w:r>
      <w:r w:rsidR="00E06E1A" w:rsidRPr="00F7051E">
        <w:rPr>
          <w:sz w:val="22"/>
          <w:szCs w:val="22"/>
          <w:lang w:val="mt-MT"/>
        </w:rPr>
        <w:t>4.</w:t>
      </w:r>
      <w:bookmarkEnd w:id="117"/>
      <w:bookmarkEnd w:id="118"/>
      <w:bookmarkEnd w:id="119"/>
    </w:p>
    <w:p w14:paraId="483A77EE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0617B7BC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F’dan il-fuljett</w:t>
      </w:r>
    </w:p>
    <w:p w14:paraId="56F06BB5" w14:textId="77777777" w:rsidR="00E44600" w:rsidRPr="00F7051E" w:rsidRDefault="00E44600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6060D25F" w14:textId="77777777" w:rsidR="002778F6" w:rsidRPr="00F7051E" w:rsidRDefault="00B60C8F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1.</w:t>
      </w:r>
      <w:r w:rsidRPr="00F7051E">
        <w:rPr>
          <w:color w:val="000000"/>
          <w:sz w:val="22"/>
          <w:szCs w:val="22"/>
          <w:lang w:val="mt-MT"/>
        </w:rPr>
        <w:tab/>
      </w:r>
      <w:r w:rsidR="002778F6" w:rsidRPr="00F7051E">
        <w:rPr>
          <w:color w:val="000000"/>
          <w:sz w:val="22"/>
          <w:szCs w:val="22"/>
          <w:lang w:val="mt-MT"/>
        </w:rPr>
        <w:t>X’inhu 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="002778F6" w:rsidRPr="00F7051E">
        <w:rPr>
          <w:color w:val="000000"/>
          <w:sz w:val="22"/>
          <w:szCs w:val="22"/>
          <w:lang w:val="mt-MT"/>
        </w:rPr>
        <w:t xml:space="preserve"> u għalxiex jintuża</w:t>
      </w:r>
    </w:p>
    <w:p w14:paraId="7D737B9F" w14:textId="77777777" w:rsidR="002778F6" w:rsidRPr="00F7051E" w:rsidRDefault="00B60C8F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2.</w:t>
      </w:r>
      <w:r w:rsidRPr="00F7051E">
        <w:rPr>
          <w:color w:val="000000"/>
          <w:sz w:val="22"/>
          <w:szCs w:val="22"/>
          <w:lang w:val="mt-MT"/>
        </w:rPr>
        <w:tab/>
      </w:r>
      <w:r w:rsidR="00E764C8" w:rsidRPr="00F7051E">
        <w:rPr>
          <w:sz w:val="22"/>
          <w:szCs w:val="22"/>
          <w:lang w:val="mt-MT"/>
        </w:rPr>
        <w:t xml:space="preserve">X’għandek tkun taf </w:t>
      </w:r>
      <w:r w:rsidR="00E764C8" w:rsidRPr="00F7051E">
        <w:rPr>
          <w:color w:val="000000"/>
          <w:sz w:val="22"/>
          <w:szCs w:val="22"/>
          <w:lang w:val="mt-MT"/>
        </w:rPr>
        <w:t>q</w:t>
      </w:r>
      <w:r w:rsidR="002778F6" w:rsidRPr="00F7051E">
        <w:rPr>
          <w:color w:val="000000"/>
          <w:sz w:val="22"/>
          <w:szCs w:val="22"/>
          <w:lang w:val="mt-MT"/>
        </w:rPr>
        <w:t>abel ma tieħu E</w:t>
      </w:r>
      <w:r w:rsidR="000243BE" w:rsidRPr="00F7051E">
        <w:rPr>
          <w:color w:val="000000"/>
          <w:sz w:val="22"/>
          <w:szCs w:val="22"/>
          <w:lang w:val="mt-MT"/>
        </w:rPr>
        <w:t>xelon</w:t>
      </w:r>
    </w:p>
    <w:p w14:paraId="525A7F4B" w14:textId="77777777" w:rsidR="002778F6" w:rsidRPr="00F7051E" w:rsidRDefault="00B60C8F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3.</w:t>
      </w:r>
      <w:r w:rsidRPr="00F7051E">
        <w:rPr>
          <w:color w:val="000000"/>
          <w:sz w:val="22"/>
          <w:szCs w:val="22"/>
          <w:lang w:val="mt-MT"/>
        </w:rPr>
        <w:tab/>
      </w:r>
      <w:r w:rsidR="002778F6" w:rsidRPr="00F7051E">
        <w:rPr>
          <w:color w:val="000000"/>
          <w:sz w:val="22"/>
          <w:szCs w:val="22"/>
          <w:lang w:val="mt-MT"/>
        </w:rPr>
        <w:t>Kif għandek tieħu E</w:t>
      </w:r>
      <w:r w:rsidR="000243BE" w:rsidRPr="00F7051E">
        <w:rPr>
          <w:color w:val="000000"/>
          <w:sz w:val="22"/>
          <w:szCs w:val="22"/>
          <w:lang w:val="mt-MT"/>
        </w:rPr>
        <w:t>xelon</w:t>
      </w:r>
    </w:p>
    <w:p w14:paraId="74D235E3" w14:textId="77777777" w:rsidR="002778F6" w:rsidRPr="00F7051E" w:rsidRDefault="00B60C8F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4.</w:t>
      </w:r>
      <w:r w:rsidRPr="00F7051E">
        <w:rPr>
          <w:color w:val="000000"/>
          <w:sz w:val="22"/>
          <w:szCs w:val="22"/>
          <w:lang w:val="mt-MT"/>
        </w:rPr>
        <w:tab/>
      </w:r>
      <w:r w:rsidR="002778F6" w:rsidRPr="00F7051E">
        <w:rPr>
          <w:color w:val="000000"/>
          <w:sz w:val="22"/>
          <w:szCs w:val="22"/>
          <w:lang w:val="mt-MT"/>
        </w:rPr>
        <w:t xml:space="preserve">Effetti sekondarji </w:t>
      </w:r>
      <w:r w:rsidR="00E764C8" w:rsidRPr="00F7051E">
        <w:rPr>
          <w:sz w:val="22"/>
          <w:szCs w:val="22"/>
          <w:lang w:val="mt-MT"/>
        </w:rPr>
        <w:t>possibbli</w:t>
      </w:r>
    </w:p>
    <w:p w14:paraId="3F6A36E8" w14:textId="77777777" w:rsidR="002778F6" w:rsidRPr="00F7051E" w:rsidRDefault="00B60C8F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5.</w:t>
      </w:r>
      <w:r w:rsidRPr="00F7051E">
        <w:rPr>
          <w:color w:val="000000"/>
          <w:sz w:val="22"/>
          <w:szCs w:val="22"/>
          <w:lang w:val="mt-MT"/>
        </w:rPr>
        <w:tab/>
      </w:r>
      <w:r w:rsidR="002778F6" w:rsidRPr="00F7051E">
        <w:rPr>
          <w:color w:val="000000"/>
          <w:sz w:val="22"/>
          <w:szCs w:val="22"/>
          <w:lang w:val="mt-MT"/>
        </w:rPr>
        <w:t>Kif taħżen E</w:t>
      </w:r>
      <w:r w:rsidR="000243BE" w:rsidRPr="00F7051E">
        <w:rPr>
          <w:color w:val="000000"/>
          <w:sz w:val="22"/>
          <w:szCs w:val="22"/>
          <w:lang w:val="mt-MT"/>
        </w:rPr>
        <w:t>xelon</w:t>
      </w:r>
    </w:p>
    <w:p w14:paraId="68C93C6B" w14:textId="77777777" w:rsidR="002778F6" w:rsidRPr="00F7051E" w:rsidRDefault="00B60C8F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6.</w:t>
      </w:r>
      <w:r w:rsidRPr="00F7051E">
        <w:rPr>
          <w:color w:val="000000"/>
          <w:sz w:val="22"/>
          <w:szCs w:val="22"/>
          <w:lang w:val="mt-MT"/>
        </w:rPr>
        <w:tab/>
      </w:r>
      <w:r w:rsidR="00E764C8" w:rsidRPr="00F7051E">
        <w:rPr>
          <w:sz w:val="22"/>
          <w:szCs w:val="22"/>
          <w:lang w:val="mt-MT"/>
        </w:rPr>
        <w:t>Kontenut tal-pakkett u informazzjoni oħra</w:t>
      </w:r>
    </w:p>
    <w:p w14:paraId="0B1FC26B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5C724BC6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7D1E105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X’</w:t>
      </w:r>
      <w:r w:rsidR="00E764C8" w:rsidRPr="00F7051E">
        <w:rPr>
          <w:b/>
          <w:color w:val="000000"/>
          <w:sz w:val="22"/>
          <w:szCs w:val="22"/>
          <w:lang w:val="mt-MT"/>
        </w:rPr>
        <w:t>inhu</w:t>
      </w:r>
      <w:r w:rsidRPr="00F7051E">
        <w:rPr>
          <w:b/>
          <w:color w:val="000000"/>
          <w:sz w:val="22"/>
          <w:szCs w:val="22"/>
          <w:lang w:val="mt-MT"/>
        </w:rPr>
        <w:t xml:space="preserve"> E</w:t>
      </w:r>
      <w:r w:rsidR="00924757" w:rsidRPr="00F7051E">
        <w:rPr>
          <w:b/>
          <w:color w:val="000000"/>
          <w:sz w:val="22"/>
          <w:szCs w:val="22"/>
          <w:lang w:val="mt-MT"/>
        </w:rPr>
        <w:t>xelon</w:t>
      </w:r>
      <w:r w:rsidRPr="00F7051E">
        <w:rPr>
          <w:b/>
          <w:color w:val="000000"/>
          <w:sz w:val="22"/>
          <w:szCs w:val="22"/>
          <w:lang w:val="mt-MT"/>
        </w:rPr>
        <w:t xml:space="preserve"> </w:t>
      </w:r>
      <w:r w:rsidR="00E764C8" w:rsidRPr="00F7051E">
        <w:rPr>
          <w:b/>
          <w:sz w:val="22"/>
          <w:szCs w:val="22"/>
          <w:lang w:val="mt-MT"/>
        </w:rPr>
        <w:t>u gћalxiex jintuża</w:t>
      </w:r>
    </w:p>
    <w:p w14:paraId="39B23A7C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057A6D55" w14:textId="77777777" w:rsidR="00126908" w:rsidRPr="00F7051E" w:rsidRDefault="00126908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Is-sustanza attiva f’Exelon hija rivastigmine.</w:t>
      </w:r>
    </w:p>
    <w:p w14:paraId="44C117E4" w14:textId="77777777" w:rsidR="00126908" w:rsidRPr="00F7051E" w:rsidRDefault="00126908" w:rsidP="00C75840">
      <w:pPr>
        <w:widowControl w:val="0"/>
        <w:rPr>
          <w:sz w:val="22"/>
          <w:szCs w:val="22"/>
          <w:lang w:val="mt-MT"/>
        </w:rPr>
      </w:pPr>
    </w:p>
    <w:p w14:paraId="3EBE60A4" w14:textId="77777777" w:rsidR="002778F6" w:rsidRPr="00F7051E" w:rsidRDefault="0012690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Rivastigmine </w:t>
      </w:r>
      <w:r w:rsidR="002778F6" w:rsidRPr="00F7051E">
        <w:rPr>
          <w:color w:val="000000"/>
          <w:sz w:val="22"/>
          <w:szCs w:val="22"/>
          <w:lang w:val="mt-MT"/>
        </w:rPr>
        <w:t>jag</w:t>
      </w:r>
      <w:r w:rsidR="002778F6" w:rsidRPr="00F7051E">
        <w:rPr>
          <w:color w:val="000000"/>
          <w:sz w:val="22"/>
          <w:szCs w:val="22"/>
          <w:lang w:val="mt-MT" w:eastAsia="ko-KR"/>
        </w:rPr>
        <w:t>ħmel parti minn</w:t>
      </w:r>
      <w:r w:rsidR="002778F6" w:rsidRPr="00F7051E">
        <w:rPr>
          <w:color w:val="000000"/>
          <w:sz w:val="22"/>
          <w:szCs w:val="22"/>
          <w:lang w:val="mt-MT"/>
        </w:rPr>
        <w:t xml:space="preserve"> klassi ta’ sustanzi li jissejħu </w:t>
      </w:r>
      <w:r w:rsidR="008A4C81" w:rsidRPr="00F7051E">
        <w:rPr>
          <w:color w:val="000000"/>
          <w:sz w:val="22"/>
          <w:szCs w:val="22"/>
          <w:lang w:val="mt-MT"/>
        </w:rPr>
        <w:t xml:space="preserve">impedituri ta’ </w:t>
      </w:r>
      <w:r w:rsidR="002778F6" w:rsidRPr="00F7051E">
        <w:rPr>
          <w:color w:val="000000"/>
          <w:sz w:val="22"/>
          <w:szCs w:val="22"/>
          <w:lang w:val="mt-MT"/>
        </w:rPr>
        <w:t>cholinesterase.</w:t>
      </w:r>
      <w:r w:rsidR="0013371C" w:rsidRPr="00F7051E">
        <w:rPr>
          <w:color w:val="000000"/>
          <w:sz w:val="22"/>
          <w:szCs w:val="22"/>
          <w:lang w:val="mt-MT"/>
        </w:rPr>
        <w:t xml:space="preserve"> F’pazjenti b’dimenzja ta’ Alzheimer jew b’dimenzja minħabba Parkinson, ċerti ċelluli nervużi jmutu fil-moħħ, u jwassal għal livelli baxxi ta</w:t>
      </w:r>
      <w:r w:rsidR="00674CD1" w:rsidRPr="00F7051E">
        <w:rPr>
          <w:color w:val="000000"/>
          <w:sz w:val="22"/>
          <w:szCs w:val="22"/>
          <w:lang w:val="mt-MT"/>
        </w:rPr>
        <w:t>n-</w:t>
      </w:r>
      <w:r w:rsidR="0013371C" w:rsidRPr="00F7051E">
        <w:rPr>
          <w:color w:val="000000"/>
          <w:sz w:val="22"/>
          <w:szCs w:val="22"/>
          <w:lang w:val="mt-MT"/>
        </w:rPr>
        <w:t xml:space="preserve">newrotransmittatur </w:t>
      </w:r>
      <w:r w:rsidR="00674CD1" w:rsidRPr="00F7051E">
        <w:rPr>
          <w:i/>
          <w:color w:val="000000"/>
          <w:sz w:val="22"/>
          <w:szCs w:val="22"/>
          <w:lang w:val="mt-MT"/>
        </w:rPr>
        <w:t>acetylcholine</w:t>
      </w:r>
      <w:r w:rsidR="0013371C" w:rsidRPr="00F7051E">
        <w:rPr>
          <w:color w:val="000000"/>
          <w:sz w:val="22"/>
          <w:szCs w:val="22"/>
          <w:lang w:val="mt-MT"/>
        </w:rPr>
        <w:t xml:space="preserve"> (sustanza li tippermetti liċ-ċelluli nervużi jikkomuknikaw bejniethom). Rivastigmine jaħdem billi jimblokka l-en</w:t>
      </w:r>
      <w:r w:rsidR="006F5C2B" w:rsidRPr="00F7051E">
        <w:rPr>
          <w:color w:val="000000"/>
          <w:sz w:val="22"/>
          <w:szCs w:val="22"/>
          <w:lang w:val="mt-MT"/>
        </w:rPr>
        <w:t>z</w:t>
      </w:r>
      <w:r w:rsidR="0013371C" w:rsidRPr="00F7051E">
        <w:rPr>
          <w:color w:val="000000"/>
          <w:sz w:val="22"/>
          <w:szCs w:val="22"/>
          <w:lang w:val="mt-MT"/>
        </w:rPr>
        <w:t>imi li jfarrku l-</w:t>
      </w:r>
      <w:r w:rsidR="00674CD1" w:rsidRPr="00F7051E">
        <w:rPr>
          <w:i/>
          <w:color w:val="000000"/>
          <w:sz w:val="22"/>
          <w:szCs w:val="22"/>
          <w:lang w:val="mt-MT"/>
        </w:rPr>
        <w:t>acetylcholine</w:t>
      </w:r>
      <w:r w:rsidR="0013371C" w:rsidRPr="00F7051E">
        <w:rPr>
          <w:color w:val="000000"/>
          <w:sz w:val="22"/>
          <w:szCs w:val="22"/>
          <w:lang w:val="mt-MT"/>
        </w:rPr>
        <w:t xml:space="preserve">: </w:t>
      </w:r>
      <w:r w:rsidR="0013371C" w:rsidRPr="00F7051E">
        <w:rPr>
          <w:color w:val="000000"/>
          <w:sz w:val="22"/>
          <w:lang w:val="mt-MT"/>
        </w:rPr>
        <w:t xml:space="preserve">acetylcholinesterase u butyrylcholinesterase. Billi jimblokka dawn l-enzimi, Exelon jippermetti l-livelli ta’ </w:t>
      </w:r>
      <w:r w:rsidR="00674CD1" w:rsidRPr="00F7051E">
        <w:rPr>
          <w:i/>
          <w:color w:val="000000"/>
          <w:sz w:val="22"/>
          <w:lang w:val="mt-MT"/>
        </w:rPr>
        <w:t>acetylcholine</w:t>
      </w:r>
      <w:r w:rsidR="0013371C" w:rsidRPr="00F7051E">
        <w:rPr>
          <w:color w:val="000000"/>
          <w:sz w:val="22"/>
          <w:lang w:val="mt-MT"/>
        </w:rPr>
        <w:t xml:space="preserve"> jiżdiedu fil-moħħ, li jgħin biex jitnaqqsu s-sintomi tal-marda ta’ Alzheimer u d-dimenzja marbuta mal-marda ta’ Parkinson.</w:t>
      </w:r>
    </w:p>
    <w:p w14:paraId="288E531D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771749B6" w14:textId="77777777" w:rsidR="002778F6" w:rsidRPr="00F7051E" w:rsidRDefault="0013371C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jintuża għat-trattament ta’ pazjenti adulti b’dimenzja ta’ Alzheimer minn ħafifa sa moderata, disturb progressiv tal-moħħ li bil-mod il-mod jaffettwa l-memorja, l-ħila intellettwali u l-imġiba. Il-kapsuli u s-soluzzjoni orali jistgħu </w:t>
      </w:r>
      <w:r w:rsidR="005134C4" w:rsidRPr="00F7051E">
        <w:rPr>
          <w:sz w:val="22"/>
          <w:szCs w:val="22"/>
          <w:lang w:val="mt-MT"/>
        </w:rPr>
        <w:t>j</w:t>
      </w:r>
      <w:r w:rsidR="002778F6" w:rsidRPr="00F7051E">
        <w:rPr>
          <w:sz w:val="22"/>
          <w:szCs w:val="22"/>
          <w:lang w:val="mt-MT"/>
        </w:rPr>
        <w:t>intuża</w:t>
      </w:r>
      <w:r w:rsidR="005134C4" w:rsidRPr="00F7051E">
        <w:rPr>
          <w:sz w:val="22"/>
          <w:szCs w:val="22"/>
          <w:lang w:val="mt-MT"/>
        </w:rPr>
        <w:t>w w</w:t>
      </w:r>
      <w:r w:rsidR="00126908" w:rsidRPr="00F7051E">
        <w:rPr>
          <w:sz w:val="22"/>
          <w:szCs w:val="22"/>
          <w:lang w:val="mt-MT"/>
        </w:rPr>
        <w:t xml:space="preserve">koll </w:t>
      </w:r>
      <w:r w:rsidR="002778F6" w:rsidRPr="00F7051E">
        <w:rPr>
          <w:sz w:val="22"/>
          <w:szCs w:val="22"/>
          <w:lang w:val="mt-MT"/>
        </w:rPr>
        <w:t xml:space="preserve">għall-kura ta’ dimenzja f’pazjenti </w:t>
      </w:r>
      <w:r w:rsidR="005134C4" w:rsidRPr="00F7051E">
        <w:rPr>
          <w:sz w:val="22"/>
          <w:szCs w:val="22"/>
          <w:lang w:val="mt-MT"/>
        </w:rPr>
        <w:t xml:space="preserve">adulti </w:t>
      </w:r>
      <w:r w:rsidR="002778F6" w:rsidRPr="00F7051E">
        <w:rPr>
          <w:sz w:val="22"/>
          <w:szCs w:val="22"/>
          <w:lang w:val="mt-MT"/>
        </w:rPr>
        <w:t>bil-marda ta’ Parkinson.</w:t>
      </w:r>
    </w:p>
    <w:p w14:paraId="5373C493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B49262D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604A5FF7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E764C8" w:rsidRPr="00F7051E">
        <w:rPr>
          <w:b/>
          <w:sz w:val="22"/>
          <w:szCs w:val="22"/>
          <w:lang w:val="mt-MT"/>
        </w:rPr>
        <w:t>X'għandek tkun taf qabel ma tieħu</w:t>
      </w:r>
      <w:r w:rsidRPr="00F7051E">
        <w:rPr>
          <w:b/>
          <w:color w:val="000000"/>
          <w:sz w:val="22"/>
          <w:szCs w:val="22"/>
          <w:lang w:val="mt-MT"/>
        </w:rPr>
        <w:t xml:space="preserve"> </w:t>
      </w:r>
      <w:r w:rsidR="00E764C8" w:rsidRPr="00F7051E">
        <w:rPr>
          <w:b/>
          <w:color w:val="000000"/>
          <w:sz w:val="22"/>
          <w:szCs w:val="22"/>
          <w:lang w:val="mt-MT"/>
        </w:rPr>
        <w:t>Exelon</w:t>
      </w:r>
    </w:p>
    <w:p w14:paraId="20507BD8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4AABE3A3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Tiħux E</w:t>
      </w:r>
      <w:r w:rsidR="000243BE" w:rsidRPr="00F7051E">
        <w:rPr>
          <w:b/>
          <w:color w:val="000000"/>
          <w:sz w:val="22"/>
          <w:szCs w:val="22"/>
          <w:lang w:val="mt-MT"/>
        </w:rPr>
        <w:t>xelon</w:t>
      </w:r>
    </w:p>
    <w:p w14:paraId="3F48B9B5" w14:textId="77777777" w:rsidR="002778F6" w:rsidRPr="00F7051E" w:rsidRDefault="002778F6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int</w:t>
      </w:r>
      <w:r w:rsidR="00725220" w:rsidRPr="00F7051E">
        <w:rPr>
          <w:color w:val="000000"/>
          <w:sz w:val="22"/>
          <w:szCs w:val="22"/>
          <w:lang w:val="mt-MT"/>
        </w:rPr>
        <w:t>i</w:t>
      </w:r>
      <w:r w:rsidRPr="00F7051E">
        <w:rPr>
          <w:color w:val="000000"/>
          <w:sz w:val="22"/>
          <w:szCs w:val="22"/>
          <w:lang w:val="mt-MT"/>
        </w:rPr>
        <w:t xml:space="preserve"> allerġiku għal rivastigmine </w:t>
      </w:r>
      <w:r w:rsidR="003F045A" w:rsidRPr="00F7051E">
        <w:rPr>
          <w:sz w:val="22"/>
          <w:szCs w:val="22"/>
          <w:lang w:val="mt-MT"/>
        </w:rPr>
        <w:t xml:space="preserve">(is-sustanza attiva f’Exelon) </w:t>
      </w:r>
      <w:r w:rsidRPr="00F7051E">
        <w:rPr>
          <w:color w:val="000000"/>
          <w:sz w:val="22"/>
          <w:szCs w:val="22"/>
          <w:lang w:val="mt-MT"/>
        </w:rPr>
        <w:t xml:space="preserve">jew </w:t>
      </w:r>
      <w:r w:rsidR="00AB6CC3" w:rsidRPr="00F7051E">
        <w:rPr>
          <w:color w:val="000000"/>
          <w:sz w:val="22"/>
          <w:szCs w:val="22"/>
          <w:lang w:val="mt-MT"/>
        </w:rPr>
        <w:t xml:space="preserve">għal </w:t>
      </w:r>
      <w:r w:rsidR="00E764C8" w:rsidRPr="00F7051E">
        <w:rPr>
          <w:color w:val="000000"/>
          <w:sz w:val="22"/>
          <w:szCs w:val="22"/>
          <w:lang w:val="mt-MT"/>
        </w:rPr>
        <w:t xml:space="preserve">xi </w:t>
      </w:r>
      <w:r w:rsidRPr="00F7051E">
        <w:rPr>
          <w:color w:val="000000"/>
          <w:sz w:val="22"/>
          <w:szCs w:val="22"/>
          <w:lang w:val="mt-MT"/>
        </w:rPr>
        <w:t>sustanz</w:t>
      </w:r>
      <w:r w:rsidR="00E764C8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oħra ta’ </w:t>
      </w:r>
      <w:r w:rsidR="00A87155" w:rsidRPr="00F7051E">
        <w:rPr>
          <w:color w:val="000000"/>
          <w:sz w:val="22"/>
          <w:szCs w:val="22"/>
          <w:lang w:val="mt-MT"/>
        </w:rPr>
        <w:t>din il-mediċina (imniżżla</w:t>
      </w:r>
      <w:r w:rsidR="003F045A" w:rsidRPr="00F7051E">
        <w:rPr>
          <w:sz w:val="22"/>
          <w:szCs w:val="22"/>
          <w:lang w:val="mt-MT"/>
        </w:rPr>
        <w:t xml:space="preserve"> f</w:t>
      </w:r>
      <w:r w:rsidR="00E764C8" w:rsidRPr="00F7051E">
        <w:rPr>
          <w:sz w:val="22"/>
          <w:szCs w:val="22"/>
          <w:lang w:val="mt-MT"/>
        </w:rPr>
        <w:t>is-</w:t>
      </w:r>
      <w:r w:rsidR="003F045A" w:rsidRPr="00F7051E">
        <w:rPr>
          <w:sz w:val="22"/>
          <w:szCs w:val="22"/>
          <w:lang w:val="mt-MT"/>
        </w:rPr>
        <w:t>sezzjoni 6</w:t>
      </w:r>
      <w:r w:rsidR="00E764C8" w:rsidRPr="00F7051E">
        <w:rPr>
          <w:sz w:val="22"/>
          <w:szCs w:val="22"/>
          <w:lang w:val="mt-MT"/>
        </w:rPr>
        <w:t>)</w:t>
      </w:r>
      <w:r w:rsidR="003F045A" w:rsidRPr="00F7051E">
        <w:rPr>
          <w:color w:val="000000"/>
          <w:sz w:val="22"/>
          <w:szCs w:val="22"/>
          <w:lang w:val="mt-MT"/>
        </w:rPr>
        <w:t>.</w:t>
      </w:r>
    </w:p>
    <w:p w14:paraId="64093842" w14:textId="77777777" w:rsidR="00B131C3" w:rsidRPr="00F7051E" w:rsidRDefault="00B131C3" w:rsidP="00C75840">
      <w:pPr>
        <w:keepNext/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għandek reazzjoni fil-ġilda li tinfirex lil hinn mid-daqs tal-garża, jekk hemm reazzjoni lokalizzata aktar qawwija (bħalma huma nfafet, żieda fl-infjammazzjoni tal-ġilda, nefħa) u jekk din ma tmurx għall-aħjar fi żmien 48 siegħa minn xħin titneħħa l-garża </w:t>
      </w:r>
      <w:r w:rsidRPr="00F7051E">
        <w:rPr>
          <w:sz w:val="22"/>
          <w:szCs w:val="22"/>
          <w:lang w:val="mt-MT"/>
        </w:rPr>
        <w:t>li tipprovdi mediċina li tgħaddi minn ġol-ġilda.</w:t>
      </w:r>
    </w:p>
    <w:p w14:paraId="50C01E35" w14:textId="77777777" w:rsidR="002778F6" w:rsidRPr="00F7051E" w:rsidRDefault="003F045A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dan jgħodd għalik, għid lit-tabib u teħux Exelon.</w:t>
      </w:r>
    </w:p>
    <w:p w14:paraId="7553B61C" w14:textId="77777777" w:rsidR="003F045A" w:rsidRPr="00F7051E" w:rsidRDefault="003F045A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77E4EBA" w14:textId="77777777" w:rsidR="00924757" w:rsidRPr="00F7051E" w:rsidRDefault="00924757" w:rsidP="00C75840">
      <w:pPr>
        <w:keepNext/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Twissijiet u prekawzjonijiet</w:t>
      </w:r>
    </w:p>
    <w:p w14:paraId="339F0778" w14:textId="77777777" w:rsidR="002778F6" w:rsidRPr="00F7051E" w:rsidRDefault="00924757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Kellem lit-tabib tiegħek qabel tieħu </w:t>
      </w:r>
      <w:r w:rsidR="002778F6" w:rsidRPr="00F7051E">
        <w:rPr>
          <w:color w:val="000000"/>
          <w:sz w:val="22"/>
          <w:szCs w:val="22"/>
          <w:lang w:val="mt-MT"/>
        </w:rPr>
        <w:t>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="00797B50" w:rsidRPr="00F7051E">
        <w:rPr>
          <w:color w:val="000000"/>
          <w:sz w:val="22"/>
          <w:szCs w:val="22"/>
          <w:lang w:val="mt-MT"/>
        </w:rPr>
        <w:t>:</w:t>
      </w:r>
    </w:p>
    <w:p w14:paraId="76EE4E86" w14:textId="651566B7" w:rsidR="003F045A" w:rsidRPr="00F7051E" w:rsidRDefault="003F045A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</w:t>
      </w:r>
      <w:r w:rsidR="002778F6" w:rsidRPr="00F7051E">
        <w:rPr>
          <w:color w:val="000000"/>
          <w:sz w:val="22"/>
          <w:szCs w:val="22"/>
          <w:lang w:val="mt-MT"/>
        </w:rPr>
        <w:t xml:space="preserve"> </w:t>
      </w:r>
      <w:r w:rsidR="00702EA2" w:rsidRPr="00F7051E">
        <w:rPr>
          <w:color w:val="000000"/>
          <w:sz w:val="22"/>
          <w:szCs w:val="22"/>
          <w:lang w:val="mt-MT"/>
        </w:rPr>
        <w:t xml:space="preserve">kondizzjoni tal-qalb bħal </w:t>
      </w:r>
      <w:r w:rsidR="002778F6" w:rsidRPr="00F7051E">
        <w:rPr>
          <w:color w:val="000000"/>
          <w:sz w:val="22"/>
          <w:szCs w:val="22"/>
          <w:lang w:val="mt-MT"/>
        </w:rPr>
        <w:t>taħbit tal-qalb irregolari</w:t>
      </w:r>
      <w:r w:rsidR="006B48F7" w:rsidRPr="00F7051E">
        <w:rPr>
          <w:color w:val="000000"/>
          <w:sz w:val="22"/>
          <w:szCs w:val="22"/>
          <w:lang w:val="mt-MT"/>
        </w:rPr>
        <w:t xml:space="preserve"> </w:t>
      </w:r>
      <w:bookmarkStart w:id="120" w:name="OLE_LINK144"/>
      <w:bookmarkStart w:id="121" w:name="OLE_LINK145"/>
      <w:r w:rsidR="006B48F7" w:rsidRPr="00F7051E">
        <w:rPr>
          <w:color w:val="000000"/>
          <w:sz w:val="22"/>
          <w:szCs w:val="22"/>
          <w:lang w:val="mt-MT"/>
        </w:rPr>
        <w:t>jew bil-mod</w:t>
      </w:r>
      <w:bookmarkEnd w:id="120"/>
      <w:bookmarkEnd w:id="121"/>
      <w:r w:rsidR="00702EA2" w:rsidRPr="00F7051E">
        <w:rPr>
          <w:color w:val="000000"/>
          <w:sz w:val="22"/>
          <w:szCs w:val="22"/>
          <w:lang w:val="mt-MT"/>
        </w:rPr>
        <w:t>, titwil tal-QTc, titwil tal-QTc</w:t>
      </w:r>
      <w:r w:rsidR="00F95D8C" w:rsidRPr="00F7051E">
        <w:rPr>
          <w:color w:val="000000"/>
          <w:sz w:val="22"/>
          <w:szCs w:val="22"/>
          <w:lang w:val="mt-MT"/>
        </w:rPr>
        <w:t xml:space="preserve"> fil-passat mediku tal-familja</w:t>
      </w:r>
      <w:r w:rsidR="00702EA2" w:rsidRPr="00F7051E">
        <w:rPr>
          <w:color w:val="000000"/>
          <w:sz w:val="22"/>
          <w:szCs w:val="22"/>
          <w:lang w:val="mt-MT"/>
        </w:rPr>
        <w:t>, torsades de pointes, jew għandek livell baxx ta’ potassium jew magnesium fid-demm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2F4752E8" w14:textId="77777777" w:rsidR="003F045A" w:rsidRPr="00F7051E" w:rsidRDefault="003F045A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għandek, jew qatt xi darba kellek, </w:t>
      </w:r>
      <w:r w:rsidR="002778F6" w:rsidRPr="00F7051E">
        <w:rPr>
          <w:color w:val="000000"/>
          <w:sz w:val="22"/>
          <w:szCs w:val="22"/>
          <w:lang w:val="mt-MT"/>
        </w:rPr>
        <w:t>ulċera attiva fl-istonku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5E445B3B" w14:textId="77777777" w:rsidR="003F045A" w:rsidRPr="00F7051E" w:rsidRDefault="003F045A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problemi biex tgħaddi l-awrina.</w:t>
      </w:r>
    </w:p>
    <w:p w14:paraId="7F6CD52D" w14:textId="77777777" w:rsidR="003F045A" w:rsidRPr="00F7051E" w:rsidRDefault="003F045A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aċċessjonijiet.</w:t>
      </w:r>
    </w:p>
    <w:p w14:paraId="0D3B0B06" w14:textId="77777777" w:rsidR="002778F6" w:rsidRPr="00F7051E" w:rsidRDefault="003F045A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ażżma jew mard serju tan-nifs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2D229968" w14:textId="77777777" w:rsidR="003F045A" w:rsidRPr="00F7051E" w:rsidRDefault="003F045A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għandek, jew qatt xi darba kellek, indeboliment tal-funzjoni tal-kliewi.</w:t>
      </w:r>
    </w:p>
    <w:p w14:paraId="2363F569" w14:textId="77777777" w:rsidR="003F045A" w:rsidRPr="00F7051E" w:rsidRDefault="003F045A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għandek, jew qatt xi darba kellek, indeboliment tal-funzjoni tal-fwied.</w:t>
      </w:r>
    </w:p>
    <w:p w14:paraId="4CCA93B0" w14:textId="77777777" w:rsidR="001E2909" w:rsidRPr="00F7051E" w:rsidRDefault="001E2909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tbati minn tregħid.</w:t>
      </w:r>
    </w:p>
    <w:p w14:paraId="129098EA" w14:textId="77777777" w:rsidR="001E2909" w:rsidRPr="00F7051E" w:rsidRDefault="001E2909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piż tal-ġisem baxx.</w:t>
      </w:r>
    </w:p>
    <w:p w14:paraId="5046F18B" w14:textId="77777777" w:rsidR="001E2909" w:rsidRPr="00F7051E" w:rsidRDefault="001E2909" w:rsidP="00C75840">
      <w:pPr>
        <w:keepNext/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reazzjonijiet gastrointestinali bħal</w:t>
      </w:r>
      <w:r w:rsidR="00E01D0A" w:rsidRPr="00F7051E">
        <w:rPr>
          <w:sz w:val="22"/>
          <w:szCs w:val="22"/>
          <w:lang w:val="mt-MT"/>
        </w:rPr>
        <w:t xml:space="preserve"> </w:t>
      </w:r>
      <w:r w:rsidR="000D2C49" w:rsidRPr="00F7051E">
        <w:rPr>
          <w:sz w:val="22"/>
          <w:szCs w:val="22"/>
          <w:lang w:val="mt-MT"/>
        </w:rPr>
        <w:t>tħossok imqalla’ (</w:t>
      </w:r>
      <w:r w:rsidR="00E01D0A" w:rsidRPr="00F7051E">
        <w:rPr>
          <w:sz w:val="22"/>
          <w:szCs w:val="22"/>
          <w:lang w:val="mt-MT"/>
        </w:rPr>
        <w:t>dardir</w:t>
      </w:r>
      <w:r w:rsidRPr="00F7051E">
        <w:rPr>
          <w:sz w:val="22"/>
          <w:szCs w:val="22"/>
          <w:lang w:val="mt-MT"/>
        </w:rPr>
        <w:t>),</w:t>
      </w:r>
      <w:r w:rsidR="00E01D0A" w:rsidRPr="00F7051E">
        <w:rPr>
          <w:sz w:val="22"/>
          <w:szCs w:val="22"/>
          <w:lang w:val="mt-MT"/>
        </w:rPr>
        <w:t xml:space="preserve"> tħossok ma tiflaħx</w:t>
      </w:r>
      <w:r w:rsidR="000D2C49" w:rsidRPr="00F7051E">
        <w:rPr>
          <w:sz w:val="22"/>
          <w:szCs w:val="22"/>
          <w:lang w:val="mt-MT"/>
        </w:rPr>
        <w:t xml:space="preserve"> (rimettar</w:t>
      </w:r>
      <w:r w:rsidR="00E01D0A" w:rsidRPr="00F7051E">
        <w:rPr>
          <w:sz w:val="22"/>
          <w:szCs w:val="22"/>
          <w:lang w:val="mt-MT"/>
        </w:rPr>
        <w:t xml:space="preserve">) u dijarrea. Tista’ tispiċċa </w:t>
      </w:r>
      <w:r w:rsidR="00442AA1" w:rsidRPr="00F7051E">
        <w:rPr>
          <w:sz w:val="22"/>
          <w:szCs w:val="22"/>
          <w:lang w:val="mt-MT"/>
        </w:rPr>
        <w:t>deidradat</w:t>
      </w:r>
      <w:r w:rsidR="00E01D0A" w:rsidRPr="00F7051E">
        <w:rPr>
          <w:sz w:val="22"/>
          <w:szCs w:val="22"/>
          <w:lang w:val="mt-MT"/>
        </w:rPr>
        <w:t xml:space="preserve"> (titlef ħafna ilma) jekk ir-rimettar jew id-dijarrea jdumu ħafna għaddejjin</w:t>
      </w:r>
      <w:r w:rsidRPr="00F7051E">
        <w:rPr>
          <w:sz w:val="22"/>
          <w:szCs w:val="22"/>
          <w:lang w:val="mt-MT"/>
        </w:rPr>
        <w:t>.</w:t>
      </w:r>
    </w:p>
    <w:p w14:paraId="4CAD459A" w14:textId="77777777" w:rsidR="00BB7EED" w:rsidRPr="00F7051E" w:rsidRDefault="00BB7EED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xi wa</w:t>
      </w:r>
      <w:r w:rsidRPr="00F7051E">
        <w:rPr>
          <w:color w:val="000000"/>
          <w:sz w:val="22"/>
          <w:szCs w:val="22"/>
          <w:lang w:val="mt-MT" w:eastAsia="ko-KR"/>
        </w:rPr>
        <w:t>ħ</w:t>
      </w:r>
      <w:r w:rsidRPr="00F7051E">
        <w:rPr>
          <w:color w:val="000000"/>
          <w:sz w:val="22"/>
          <w:szCs w:val="22"/>
          <w:lang w:val="mt-MT"/>
        </w:rPr>
        <w:t>da minn dawn tapplika g</w:t>
      </w:r>
      <w:r w:rsidRPr="00F7051E">
        <w:rPr>
          <w:color w:val="000000"/>
          <w:sz w:val="22"/>
          <w:szCs w:val="22"/>
          <w:lang w:val="mt-MT" w:eastAsia="ko-KR"/>
        </w:rPr>
        <w:t>ħ</w:t>
      </w:r>
      <w:r w:rsidRPr="00F7051E">
        <w:rPr>
          <w:color w:val="000000"/>
          <w:sz w:val="22"/>
          <w:szCs w:val="22"/>
          <w:lang w:val="mt-MT"/>
        </w:rPr>
        <w:t>alik, it-tabib tiegħek jista’ jkollu bżonn josservak aktar mill-qrib wa</w:t>
      </w:r>
      <w:r w:rsidR="00B47554" w:rsidRPr="00F7051E">
        <w:rPr>
          <w:color w:val="000000"/>
          <w:sz w:val="22"/>
          <w:szCs w:val="22"/>
          <w:lang w:val="mt-MT"/>
        </w:rPr>
        <w:t>q</w:t>
      </w:r>
      <w:r w:rsidRPr="00F7051E">
        <w:rPr>
          <w:color w:val="000000"/>
          <w:sz w:val="22"/>
          <w:szCs w:val="22"/>
          <w:lang w:val="mt-MT"/>
        </w:rPr>
        <w:t>t li tkun qed tieħu din il-mediċina.</w:t>
      </w:r>
    </w:p>
    <w:p w14:paraId="2E53F233" w14:textId="77777777" w:rsidR="001E2909" w:rsidRPr="00F7051E" w:rsidRDefault="001E2909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657F4C6B" w14:textId="77777777" w:rsidR="001E2909" w:rsidRPr="00F7051E" w:rsidRDefault="001E2909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ma ħadtx Exelon għal </w:t>
      </w:r>
      <w:r w:rsidR="00E53A67" w:rsidRPr="00F7051E">
        <w:rPr>
          <w:color w:val="000000"/>
          <w:sz w:val="22"/>
          <w:szCs w:val="22"/>
          <w:lang w:val="mt-MT"/>
        </w:rPr>
        <w:t>aktar minn tlitt i</w:t>
      </w:r>
      <w:r w:rsidRPr="00F7051E">
        <w:rPr>
          <w:color w:val="000000"/>
          <w:sz w:val="22"/>
          <w:szCs w:val="22"/>
          <w:lang w:val="mt-MT"/>
        </w:rPr>
        <w:t>jiem, teħux id-doża li jmiss</w:t>
      </w:r>
      <w:r w:rsidR="00403CE0" w:rsidRPr="00F7051E">
        <w:rPr>
          <w:color w:val="000000"/>
          <w:sz w:val="22"/>
          <w:szCs w:val="22"/>
          <w:lang w:val="mt-MT"/>
        </w:rPr>
        <w:t xml:space="preserve"> sakemm ma tkun</w:t>
      </w:r>
      <w:r w:rsidRPr="00F7051E">
        <w:rPr>
          <w:color w:val="000000"/>
          <w:sz w:val="22"/>
          <w:szCs w:val="22"/>
          <w:lang w:val="mt-MT"/>
        </w:rPr>
        <w:t xml:space="preserve"> tkellimt lit-tabib tiegħek.</w:t>
      </w:r>
    </w:p>
    <w:p w14:paraId="5FA3800F" w14:textId="77777777" w:rsidR="00BB7EED" w:rsidRPr="00F7051E" w:rsidRDefault="00BB7EED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E749B77" w14:textId="77777777" w:rsidR="00EB1BC0" w:rsidRPr="00F7051E" w:rsidRDefault="00CF2DC8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T</w:t>
      </w:r>
      <w:r w:rsidR="00EB1BC0" w:rsidRPr="00F7051E">
        <w:rPr>
          <w:b/>
          <w:sz w:val="22"/>
          <w:szCs w:val="22"/>
          <w:lang w:val="mt-MT"/>
        </w:rPr>
        <w:t>fal u adolexxenti</w:t>
      </w:r>
    </w:p>
    <w:p w14:paraId="7A7CD9CD" w14:textId="77777777" w:rsidR="00BB7EED" w:rsidRPr="00F7051E" w:rsidRDefault="005134C4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M’hemmx użu relevanti ta’ Exelon fil-popolazzjoni pedjatrika għat-trattament tal-marda ta’ Alzheimer</w:t>
      </w:r>
      <w:r w:rsidR="00BB7EED" w:rsidRPr="00F7051E">
        <w:rPr>
          <w:color w:val="000000"/>
          <w:sz w:val="22"/>
          <w:szCs w:val="22"/>
          <w:lang w:val="mt-MT"/>
        </w:rPr>
        <w:t>.</w:t>
      </w:r>
    </w:p>
    <w:p w14:paraId="22BC88CF" w14:textId="77777777" w:rsidR="002778F6" w:rsidRPr="00F7051E" w:rsidRDefault="002778F6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5D92014" w14:textId="77777777" w:rsidR="002778F6" w:rsidRPr="00F7051E" w:rsidRDefault="00E764C8" w:rsidP="00C75840">
      <w:pPr>
        <w:keepNext/>
        <w:widowControl w:val="0"/>
        <w:ind w:left="567" w:hanging="567"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M</w:t>
      </w:r>
      <w:r w:rsidR="002778F6" w:rsidRPr="00F7051E">
        <w:rPr>
          <w:b/>
          <w:bCs/>
          <w:sz w:val="22"/>
          <w:szCs w:val="22"/>
          <w:lang w:val="mt-MT"/>
        </w:rPr>
        <w:t>ediċini oħra</w:t>
      </w:r>
      <w:r w:rsidRPr="00F7051E">
        <w:rPr>
          <w:b/>
          <w:bCs/>
          <w:sz w:val="22"/>
          <w:szCs w:val="22"/>
          <w:lang w:val="mt-MT"/>
        </w:rPr>
        <w:t xml:space="preserve"> u</w:t>
      </w:r>
      <w:r w:rsidR="00EB1BC0" w:rsidRPr="00F7051E">
        <w:rPr>
          <w:b/>
          <w:bCs/>
          <w:sz w:val="22"/>
          <w:szCs w:val="22"/>
          <w:lang w:val="mt-MT"/>
        </w:rPr>
        <w:t xml:space="preserve"> Exelon</w:t>
      </w:r>
    </w:p>
    <w:p w14:paraId="65B05F8D" w14:textId="77777777" w:rsidR="002778F6" w:rsidRPr="00F7051E" w:rsidRDefault="00C65D4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G</w:t>
      </w:r>
      <w:r w:rsidR="002778F6" w:rsidRPr="00F7051E">
        <w:rPr>
          <w:sz w:val="22"/>
          <w:szCs w:val="22"/>
          <w:lang w:val="mt-MT"/>
        </w:rPr>
        <w:t xml:space="preserve">ħid lit-tabib jew lill-ispiżjar tiegħek jekk </w:t>
      </w:r>
      <w:r w:rsidR="005F6A88" w:rsidRPr="00F7051E">
        <w:rPr>
          <w:sz w:val="22"/>
          <w:szCs w:val="22"/>
          <w:lang w:val="mt-MT"/>
        </w:rPr>
        <w:t xml:space="preserve">qed </w:t>
      </w:r>
      <w:r w:rsidR="002778F6" w:rsidRPr="00F7051E">
        <w:rPr>
          <w:sz w:val="22"/>
          <w:szCs w:val="22"/>
          <w:lang w:val="mt-MT"/>
        </w:rPr>
        <w:t>tieħu</w:t>
      </w:r>
      <w:r w:rsidRPr="00F7051E">
        <w:rPr>
          <w:sz w:val="22"/>
          <w:szCs w:val="22"/>
          <w:lang w:val="mt-MT"/>
        </w:rPr>
        <w:t>,</w:t>
      </w:r>
      <w:r w:rsidR="002778F6" w:rsidRPr="00F7051E">
        <w:rPr>
          <w:sz w:val="22"/>
          <w:szCs w:val="22"/>
          <w:lang w:val="mt-MT"/>
        </w:rPr>
        <w:t xml:space="preserve"> ħadt dan l-aħħar </w:t>
      </w:r>
      <w:r w:rsidRPr="00F7051E">
        <w:rPr>
          <w:sz w:val="22"/>
          <w:szCs w:val="22"/>
          <w:lang w:val="mt-MT"/>
        </w:rPr>
        <w:t xml:space="preserve">jew tista’ tieħu </w:t>
      </w:r>
      <w:r w:rsidR="002778F6" w:rsidRPr="00F7051E">
        <w:rPr>
          <w:sz w:val="22"/>
          <w:szCs w:val="22"/>
          <w:lang w:val="mt-MT"/>
        </w:rPr>
        <w:t>xi mediċin</w:t>
      </w:r>
      <w:r w:rsidR="00BF40B3" w:rsidRPr="00F7051E">
        <w:rPr>
          <w:sz w:val="22"/>
          <w:szCs w:val="22"/>
          <w:lang w:val="mt-MT"/>
        </w:rPr>
        <w:t>a</w:t>
      </w:r>
      <w:r w:rsidR="002778F6" w:rsidRPr="00F7051E">
        <w:rPr>
          <w:sz w:val="22"/>
          <w:szCs w:val="22"/>
          <w:lang w:val="mt-MT"/>
        </w:rPr>
        <w:t xml:space="preserve"> oħra.</w:t>
      </w:r>
    </w:p>
    <w:p w14:paraId="3A4E9E95" w14:textId="77777777" w:rsidR="002778F6" w:rsidRPr="00F7051E" w:rsidRDefault="002778F6" w:rsidP="00C75840">
      <w:pPr>
        <w:widowControl w:val="0"/>
        <w:rPr>
          <w:sz w:val="22"/>
          <w:szCs w:val="22"/>
          <w:lang w:val="mt-MT"/>
        </w:rPr>
      </w:pPr>
    </w:p>
    <w:p w14:paraId="7526855B" w14:textId="77777777" w:rsidR="0044767B" w:rsidRPr="00F7051E" w:rsidRDefault="001E2909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m’għandux jingħata flimkien ma’ mediċini oħrajn li għandhom l-istess effetti ta’ Exelon. </w:t>
      </w:r>
      <w:r w:rsidR="0044767B" w:rsidRPr="00F7051E">
        <w:rPr>
          <w:sz w:val="22"/>
          <w:szCs w:val="22"/>
          <w:lang w:val="mt-MT"/>
        </w:rPr>
        <w:t>Exelon jista’ jinterferixxi ma’ mediċini antikolinerġiċi (mediċini li jintużaw biex itaffu weġg</w:t>
      </w:r>
      <w:r w:rsidR="0044767B" w:rsidRPr="00F7051E">
        <w:rPr>
          <w:sz w:val="22"/>
          <w:szCs w:val="22"/>
          <w:lang w:val="mt-MT" w:eastAsia="ko-KR"/>
        </w:rPr>
        <w:t>ħat fl-istonku jew spażmi, għal kura tal-marda ta’ Parkinson jew biex jevitaw it-tqalligħ tal-ivjaġġar)</w:t>
      </w:r>
      <w:r w:rsidR="0044767B" w:rsidRPr="00F7051E">
        <w:rPr>
          <w:sz w:val="22"/>
          <w:szCs w:val="22"/>
          <w:lang w:val="mt-MT"/>
        </w:rPr>
        <w:t>.</w:t>
      </w:r>
      <w:bookmarkStart w:id="122" w:name="OLE_LINK112"/>
      <w:bookmarkStart w:id="123" w:name="OLE_LINK113"/>
    </w:p>
    <w:p w14:paraId="61D6DBFB" w14:textId="77777777" w:rsidR="00CF2DC8" w:rsidRPr="00F7051E" w:rsidRDefault="00CF2DC8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0AC229FE" w14:textId="77777777" w:rsidR="00CF2DC8" w:rsidRPr="00F7051E" w:rsidRDefault="00CF2DC8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bookmarkStart w:id="124" w:name="OLE_LINK119"/>
      <w:bookmarkStart w:id="125" w:name="OLE_LINK120"/>
      <w:r w:rsidRPr="00F7051E">
        <w:rPr>
          <w:sz w:val="22"/>
          <w:szCs w:val="22"/>
          <w:lang w:val="mt-MT"/>
        </w:rPr>
        <w:t>Exelon m’għandux jingħata flimkien ma’ metoclopramide (mediċina li tintuża biex ittaffi jew tevita dardir u rimettar). It-teħid taż-żewġ mediċini flimkien jista’ jikkawża problemi bħal riġlejn ebsin u idejn jirtogħdu.</w:t>
      </w:r>
      <w:bookmarkEnd w:id="122"/>
      <w:bookmarkEnd w:id="123"/>
    </w:p>
    <w:bookmarkEnd w:id="124"/>
    <w:bookmarkEnd w:id="125"/>
    <w:p w14:paraId="55D1A7C6" w14:textId="77777777" w:rsidR="0044767B" w:rsidRPr="00F7051E" w:rsidRDefault="0044767B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671E411A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ikollok bżonn </w:t>
      </w:r>
      <w:r w:rsidR="007F18BE" w:rsidRPr="00F7051E">
        <w:rPr>
          <w:color w:val="000000"/>
          <w:sz w:val="22"/>
          <w:szCs w:val="22"/>
          <w:lang w:val="mt-MT"/>
        </w:rPr>
        <w:t>ta’</w:t>
      </w:r>
      <w:r w:rsidRPr="00F7051E">
        <w:rPr>
          <w:color w:val="000000"/>
          <w:sz w:val="22"/>
          <w:szCs w:val="22"/>
          <w:lang w:val="mt-MT"/>
        </w:rPr>
        <w:t xml:space="preserve"> operazzjoni waqt li tkun qed tieħu 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, </w:t>
      </w:r>
      <w:r w:rsidR="0044767B" w:rsidRPr="00F7051E">
        <w:rPr>
          <w:color w:val="000000"/>
          <w:sz w:val="22"/>
          <w:szCs w:val="22"/>
          <w:lang w:val="mt-MT"/>
        </w:rPr>
        <w:t xml:space="preserve">għid </w:t>
      </w:r>
      <w:r w:rsidRPr="00F7051E">
        <w:rPr>
          <w:color w:val="000000"/>
          <w:sz w:val="22"/>
          <w:szCs w:val="22"/>
          <w:lang w:val="mt-MT"/>
        </w:rPr>
        <w:t>lit-tabib qabel ma tingħata l-anestetiku, peres</w:t>
      </w:r>
      <w:r w:rsidR="0069181C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 xml:space="preserve"> li 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jista’ jeżaġera l-effetti ta’ xi rilassanti tal-muskoli li jingħataw waqt l-aneste</w:t>
      </w:r>
      <w:r w:rsidR="00EC4E78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>ija.</w:t>
      </w:r>
    </w:p>
    <w:p w14:paraId="0EB46B0C" w14:textId="77777777" w:rsidR="00CF2DC8" w:rsidRPr="00F7051E" w:rsidRDefault="00CF2DC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A7B74B7" w14:textId="77777777" w:rsidR="00CF2DC8" w:rsidRPr="00F7051E" w:rsidRDefault="00CF2DC8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bookmarkStart w:id="126" w:name="OLE_LINK114"/>
      <w:bookmarkStart w:id="127" w:name="OLE_LINK115"/>
      <w:bookmarkStart w:id="128" w:name="OLE_LINK121"/>
      <w:r w:rsidRPr="00F7051E">
        <w:rPr>
          <w:sz w:val="22"/>
          <w:szCs w:val="22"/>
          <w:lang w:val="mt-MT"/>
        </w:rPr>
        <w:t>Wieħed għandu joqgħod attent meta Exelon jittieħed flimkien ma’ imblukkaturi beta (mediċini bħal atenolol li jintużaw biex jittrattaw il-pressjoni għolja, l-anġina u kundizzjonijiet oħrajn tal-qalb). It-teħid taż-żewġ mediċini flimkien jista’ jikkawża problemi bħal tnaqqis fir-ritmu tat-taħbit tal-qalb (bradikardija) li jwassal għal ħass ħażin jew telf tas-sensi.</w:t>
      </w:r>
    </w:p>
    <w:p w14:paraId="15CF8BC7" w14:textId="77777777" w:rsidR="00702EA2" w:rsidRPr="00F7051E" w:rsidRDefault="00702EA2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3DC7DC19" w14:textId="07C17440" w:rsidR="00702EA2" w:rsidRPr="00F7051E" w:rsidRDefault="00F95D8C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Wieħed għandu joqgħod attent meta </w:t>
      </w:r>
      <w:r w:rsidR="00702EA2" w:rsidRPr="00F7051E">
        <w:rPr>
          <w:sz w:val="22"/>
          <w:szCs w:val="22"/>
          <w:lang w:val="mt-MT"/>
        </w:rPr>
        <w:t>Exelon jittieħed flimkien ma’ mediċini oħra li jistgħu jaffettwaw ir-ritmu ta’ qalbek jew is-sistema elettrika ta’ qalbek (titwil tal-QT).</w:t>
      </w:r>
    </w:p>
    <w:bookmarkEnd w:id="126"/>
    <w:bookmarkEnd w:id="127"/>
    <w:bookmarkEnd w:id="128"/>
    <w:p w14:paraId="2D3963A7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0DB0C8F9" w14:textId="77777777" w:rsidR="002778F6" w:rsidRPr="00F7051E" w:rsidRDefault="002778F6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Tqala</w:t>
      </w:r>
      <w:r w:rsidR="00EB1BC0" w:rsidRPr="00F7051E">
        <w:rPr>
          <w:b/>
          <w:color w:val="000000"/>
          <w:sz w:val="22"/>
          <w:szCs w:val="22"/>
          <w:lang w:val="mt-MT"/>
        </w:rPr>
        <w:t>,</w:t>
      </w:r>
      <w:r w:rsidRPr="00F7051E">
        <w:rPr>
          <w:b/>
          <w:color w:val="000000"/>
          <w:sz w:val="22"/>
          <w:szCs w:val="22"/>
          <w:lang w:val="mt-MT"/>
        </w:rPr>
        <w:t xml:space="preserve"> </w:t>
      </w:r>
      <w:r w:rsidR="00E5671E" w:rsidRPr="00F7051E">
        <w:rPr>
          <w:b/>
          <w:color w:val="000000"/>
          <w:sz w:val="22"/>
          <w:szCs w:val="22"/>
          <w:lang w:val="mt-MT"/>
        </w:rPr>
        <w:t>t</w:t>
      </w:r>
      <w:r w:rsidRPr="00F7051E">
        <w:rPr>
          <w:b/>
          <w:color w:val="000000"/>
          <w:sz w:val="22"/>
          <w:szCs w:val="22"/>
          <w:lang w:val="mt-MT"/>
        </w:rPr>
        <w:t>reddigħ</w:t>
      </w:r>
      <w:r w:rsidR="00EB1BC0" w:rsidRPr="00F7051E">
        <w:rPr>
          <w:b/>
          <w:color w:val="000000"/>
          <w:sz w:val="22"/>
          <w:szCs w:val="22"/>
          <w:lang w:val="mt-MT"/>
        </w:rPr>
        <w:t xml:space="preserve"> u fertilità</w:t>
      </w:r>
    </w:p>
    <w:p w14:paraId="521AC0FD" w14:textId="77777777" w:rsidR="00431DD4" w:rsidRPr="00F7051E" w:rsidRDefault="00EB1BC0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inti tqila jew qed tredda’, taħseb li tista</w:t>
      </w:r>
      <w:r w:rsidR="000F0EAF" w:rsidRPr="00F7051E">
        <w:rPr>
          <w:sz w:val="22"/>
          <w:szCs w:val="22"/>
          <w:lang w:val="mt-MT"/>
        </w:rPr>
        <w:t>’</w:t>
      </w:r>
      <w:r w:rsidRPr="00F7051E">
        <w:rPr>
          <w:sz w:val="22"/>
          <w:szCs w:val="22"/>
          <w:lang w:val="mt-MT"/>
        </w:rPr>
        <w:t xml:space="preserve"> tkun tqila jew qed tippjana li jkollok tarbija, itlob il-parir tat-tabib jew tal-ispiżjar tiegħek qabel tieħu din il-mediċina.</w:t>
      </w:r>
    </w:p>
    <w:p w14:paraId="676A7D27" w14:textId="77777777" w:rsidR="00431DD4" w:rsidRPr="00F7051E" w:rsidRDefault="00431DD4" w:rsidP="00C75840">
      <w:pPr>
        <w:widowControl w:val="0"/>
        <w:rPr>
          <w:sz w:val="22"/>
          <w:szCs w:val="22"/>
          <w:lang w:val="mt-MT"/>
        </w:rPr>
      </w:pPr>
    </w:p>
    <w:p w14:paraId="7B5039CD" w14:textId="77777777" w:rsidR="0044767B" w:rsidRPr="00F7051E" w:rsidRDefault="00431DD4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ħriġt tqila, il-benefiċċji </w:t>
      </w:r>
      <w:r w:rsidR="00DF2EA3" w:rsidRPr="00F7051E">
        <w:rPr>
          <w:sz w:val="22"/>
          <w:szCs w:val="22"/>
          <w:lang w:val="mt-MT"/>
        </w:rPr>
        <w:t xml:space="preserve">ta’ </w:t>
      </w:r>
      <w:r w:rsidR="002778F6" w:rsidRPr="00F7051E">
        <w:rPr>
          <w:color w:val="000000"/>
          <w:sz w:val="22"/>
          <w:szCs w:val="22"/>
          <w:lang w:val="mt-MT"/>
        </w:rPr>
        <w:t>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="002778F6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għandhom jiġu evalwati kontra l-effetti li jista’ jkun hemm fuq it-tarbija li għad</w:t>
      </w:r>
      <w:r w:rsidR="000F0EAF" w:rsidRPr="00F7051E">
        <w:rPr>
          <w:sz w:val="22"/>
          <w:szCs w:val="22"/>
          <w:lang w:val="mt-MT"/>
        </w:rPr>
        <w:t>h</w:t>
      </w:r>
      <w:r w:rsidRPr="00F7051E">
        <w:rPr>
          <w:sz w:val="22"/>
          <w:szCs w:val="22"/>
          <w:lang w:val="mt-MT"/>
        </w:rPr>
        <w:t xml:space="preserve">a ma twelditx. </w:t>
      </w:r>
      <w:r w:rsidRPr="00F7051E">
        <w:rPr>
          <w:color w:val="000000"/>
          <w:sz w:val="22"/>
          <w:szCs w:val="22"/>
          <w:lang w:val="mt-MT"/>
        </w:rPr>
        <w:t xml:space="preserve">Exelon m’għandux jintuża </w:t>
      </w:r>
      <w:r w:rsidR="002778F6" w:rsidRPr="00F7051E">
        <w:rPr>
          <w:color w:val="000000"/>
          <w:sz w:val="22"/>
          <w:szCs w:val="22"/>
          <w:lang w:val="mt-MT"/>
        </w:rPr>
        <w:t>waqt it-tqala sakemm dan ma jkunx neċessarju b’mod ċar.</w:t>
      </w:r>
    </w:p>
    <w:p w14:paraId="4FC6583F" w14:textId="77777777" w:rsidR="0044767B" w:rsidRPr="00F7051E" w:rsidRDefault="0044767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07343C96" w14:textId="77777777" w:rsidR="0044767B" w:rsidRPr="00F7051E" w:rsidRDefault="0044767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M’għandekx tredda’ waqt li qed tingħata trattament b’Exelon</w:t>
      </w:r>
      <w:r w:rsidR="002778F6" w:rsidRPr="00F7051E">
        <w:rPr>
          <w:color w:val="000000"/>
          <w:sz w:val="22"/>
          <w:szCs w:val="22"/>
          <w:lang w:val="mt-MT"/>
        </w:rPr>
        <w:t>.</w:t>
      </w:r>
    </w:p>
    <w:p w14:paraId="7A04F5D8" w14:textId="77777777" w:rsidR="0044767B" w:rsidRPr="00F7051E" w:rsidRDefault="0044767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B5857E1" w14:textId="77777777" w:rsidR="002778F6" w:rsidRPr="00F7051E" w:rsidRDefault="002778F6" w:rsidP="00C75840">
      <w:pPr>
        <w:keepNext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Sewqan u tħaddim ta’ magni</w:t>
      </w:r>
    </w:p>
    <w:p w14:paraId="773028AE" w14:textId="77777777" w:rsidR="002778F6" w:rsidRPr="00F7051E" w:rsidRDefault="0044767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It-tabib tiegħek sejjer jgħidlek jekk il-marda li għandek tħallikx issuq karozzi u tħaddem magni b’mod sigur. </w:t>
      </w:r>
      <w:r w:rsidR="002778F6" w:rsidRPr="00F7051E">
        <w:rPr>
          <w:color w:val="000000"/>
          <w:sz w:val="22"/>
          <w:szCs w:val="22"/>
          <w:lang w:val="mt-MT"/>
        </w:rPr>
        <w:t>E</w:t>
      </w:r>
      <w:r w:rsidR="000243BE" w:rsidRPr="00F7051E">
        <w:rPr>
          <w:color w:val="000000"/>
          <w:sz w:val="22"/>
          <w:szCs w:val="22"/>
          <w:lang w:val="mt-MT"/>
        </w:rPr>
        <w:t xml:space="preserve">xelon </w:t>
      </w:r>
      <w:r w:rsidR="002778F6" w:rsidRPr="00F7051E">
        <w:rPr>
          <w:color w:val="000000"/>
          <w:sz w:val="22"/>
          <w:szCs w:val="22"/>
          <w:lang w:val="mt-MT"/>
        </w:rPr>
        <w:t xml:space="preserve">jista’ jikkaġuna sturdament u jraqdek, l-aktar fil-bidu tal-kura jew meta tkun qed iżżid id-doża. Jekk </w:t>
      </w:r>
      <w:r w:rsidRPr="00F7051E">
        <w:rPr>
          <w:color w:val="000000"/>
          <w:sz w:val="22"/>
          <w:szCs w:val="22"/>
          <w:lang w:val="mt-MT"/>
        </w:rPr>
        <w:t>tħossok stordut jew bin-ngħas</w:t>
      </w:r>
      <w:r w:rsidR="002778F6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m’għandekx issuq, tuża magni jew tagħmel affarjiet oħra li jeħtieġu l-attenzjoni tiegħek.</w:t>
      </w:r>
    </w:p>
    <w:p w14:paraId="0D95822A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BAF4EEA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4F732FB0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K</w:t>
      </w:r>
      <w:r w:rsidR="00E764C8" w:rsidRPr="00F7051E">
        <w:rPr>
          <w:b/>
          <w:color w:val="000000"/>
          <w:sz w:val="22"/>
          <w:szCs w:val="22"/>
          <w:lang w:val="mt-MT"/>
        </w:rPr>
        <w:t>if għandek tieħu Exelon</w:t>
      </w:r>
    </w:p>
    <w:p w14:paraId="10F9541F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</w:p>
    <w:p w14:paraId="481CF34A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Dejjem għandek tieħu </w:t>
      </w:r>
      <w:r w:rsidR="00870B71" w:rsidRPr="00F7051E">
        <w:rPr>
          <w:sz w:val="22"/>
          <w:szCs w:val="22"/>
          <w:lang w:val="mt-MT"/>
        </w:rPr>
        <w:t xml:space="preserve">din il-mediċina </w:t>
      </w:r>
      <w:r w:rsidRPr="00F7051E">
        <w:rPr>
          <w:sz w:val="22"/>
          <w:szCs w:val="22"/>
          <w:lang w:val="mt-MT"/>
        </w:rPr>
        <w:t>skon</w:t>
      </w:r>
      <w:r w:rsidR="00924757" w:rsidRPr="00F7051E">
        <w:rPr>
          <w:sz w:val="22"/>
          <w:szCs w:val="22"/>
          <w:lang w:val="mt-MT"/>
        </w:rPr>
        <w:t>t</w:t>
      </w:r>
      <w:r w:rsidRPr="00F7051E">
        <w:rPr>
          <w:sz w:val="22"/>
          <w:szCs w:val="22"/>
          <w:lang w:val="mt-MT"/>
        </w:rPr>
        <w:t xml:space="preserve"> il-parir </w:t>
      </w:r>
      <w:r w:rsidR="001A7409" w:rsidRPr="00F7051E">
        <w:rPr>
          <w:sz w:val="22"/>
          <w:szCs w:val="22"/>
          <w:lang w:val="mt-MT"/>
        </w:rPr>
        <w:t xml:space="preserve">eżatt </w:t>
      </w:r>
      <w:r w:rsidRPr="00F7051E">
        <w:rPr>
          <w:sz w:val="22"/>
          <w:szCs w:val="22"/>
          <w:lang w:val="mt-MT"/>
        </w:rPr>
        <w:t>tat-tabib</w:t>
      </w:r>
      <w:r w:rsidR="00924757" w:rsidRPr="00F7051E">
        <w:rPr>
          <w:sz w:val="22"/>
          <w:szCs w:val="22"/>
          <w:lang w:val="mt-MT"/>
        </w:rPr>
        <w:t xml:space="preserve"> tiegħek</w:t>
      </w:r>
      <w:r w:rsidRPr="00F7051E">
        <w:rPr>
          <w:sz w:val="22"/>
          <w:szCs w:val="22"/>
          <w:lang w:val="mt-MT"/>
        </w:rPr>
        <w:t xml:space="preserve">. </w:t>
      </w:r>
      <w:r w:rsidR="00A87155" w:rsidRPr="00F7051E">
        <w:rPr>
          <w:sz w:val="22"/>
          <w:szCs w:val="22"/>
          <w:lang w:val="mt-MT"/>
        </w:rPr>
        <w:t>Iċċekkja</w:t>
      </w:r>
      <w:r w:rsidRPr="00F7051E">
        <w:rPr>
          <w:sz w:val="22"/>
          <w:szCs w:val="22"/>
          <w:lang w:val="mt-MT"/>
        </w:rPr>
        <w:t xml:space="preserve"> mat-tabib</w:t>
      </w:r>
      <w:r w:rsidR="006F646A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mal-ispiżjar </w:t>
      </w:r>
      <w:r w:rsidR="006F646A" w:rsidRPr="00F7051E">
        <w:rPr>
          <w:sz w:val="22"/>
          <w:szCs w:val="22"/>
          <w:lang w:val="mt-MT"/>
        </w:rPr>
        <w:t xml:space="preserve">jew mal-infermier </w:t>
      </w:r>
      <w:r w:rsidRPr="00F7051E">
        <w:rPr>
          <w:sz w:val="22"/>
          <w:szCs w:val="22"/>
          <w:lang w:val="mt-MT"/>
        </w:rPr>
        <w:t>tiegħek jekk ikollok xi dubju.</w:t>
      </w:r>
    </w:p>
    <w:p w14:paraId="19AE4968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4E42E75B" w14:textId="77777777" w:rsidR="00A610D1" w:rsidRPr="00F7051E" w:rsidRDefault="00A610D1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Kif tibda l-kura</w:t>
      </w:r>
    </w:p>
    <w:p w14:paraId="77B28052" w14:textId="77777777" w:rsidR="00A610D1" w:rsidRPr="00F7051E" w:rsidRDefault="00A610D1" w:rsidP="00C75840">
      <w:pPr>
        <w:keepNext/>
        <w:widowControl w:val="0"/>
        <w:numPr>
          <w:ilvl w:val="12"/>
          <w:numId w:val="0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It-tabib tiegħek sejjer jgħidlek liema doża ta’ Exelon għandek tieħu.</w:t>
      </w:r>
    </w:p>
    <w:p w14:paraId="15F1CA12" w14:textId="77777777" w:rsidR="00A610D1" w:rsidRPr="00F7051E" w:rsidRDefault="00A610D1" w:rsidP="00C75840">
      <w:pPr>
        <w:widowControl w:val="0"/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Il-kura s-soltu tibda b’doża baxxa.</w:t>
      </w:r>
    </w:p>
    <w:p w14:paraId="77E1C6D0" w14:textId="77777777" w:rsidR="00A610D1" w:rsidRPr="00F7051E" w:rsidRDefault="00A610D1" w:rsidP="00C75840">
      <w:pPr>
        <w:widowControl w:val="0"/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It-tabib tiegħek iżidlek bil-mod il-mod id-doża tiegħek skont kif tirrispondi għat-trattament.</w:t>
      </w:r>
    </w:p>
    <w:p w14:paraId="2B951532" w14:textId="77777777" w:rsidR="00A610D1" w:rsidRPr="00F7051E" w:rsidRDefault="00A610D1" w:rsidP="00C75840">
      <w:pPr>
        <w:widowControl w:val="0"/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L-ogħla doża li tista’ tittieħed hi ta’ 6.0 mg darbtejn kuljum.</w:t>
      </w:r>
    </w:p>
    <w:p w14:paraId="115AEDEB" w14:textId="77777777" w:rsidR="00A610D1" w:rsidRPr="00F7051E" w:rsidRDefault="00A610D1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6866002C" w14:textId="77777777" w:rsidR="007A4CE2" w:rsidRPr="00F7051E" w:rsidRDefault="00A610D1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It-tabib tiegħek se jiċċekkja regolarment jekk il-mediċina hux qed taħdem għalik. It-tabib tiegħek se jiċċekkja wkoll il-piż tiegħek waqt li qed tieħu din il-mediċina.</w:t>
      </w:r>
    </w:p>
    <w:p w14:paraId="2C2193D8" w14:textId="77777777" w:rsidR="007A4CE2" w:rsidRPr="00F7051E" w:rsidRDefault="007A4CE2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F31829D" w14:textId="77777777" w:rsidR="007A4CE2" w:rsidRPr="00F7051E" w:rsidRDefault="007A4CE2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ma ħadtx Exelon għal </w:t>
      </w:r>
      <w:r w:rsidR="006535A6" w:rsidRPr="00F7051E">
        <w:rPr>
          <w:sz w:val="22"/>
          <w:szCs w:val="22"/>
          <w:lang w:val="mt-MT"/>
        </w:rPr>
        <w:t>aktar minn tlitt i</w:t>
      </w:r>
      <w:r w:rsidRPr="00F7051E">
        <w:rPr>
          <w:color w:val="000000"/>
          <w:sz w:val="22"/>
          <w:szCs w:val="22"/>
          <w:lang w:val="mt-MT"/>
        </w:rPr>
        <w:t xml:space="preserve">jiem, teħux id-doża li jmiss sakemm </w:t>
      </w:r>
      <w:r w:rsidR="00403CE0" w:rsidRPr="00F7051E">
        <w:rPr>
          <w:color w:val="000000"/>
          <w:sz w:val="22"/>
          <w:szCs w:val="22"/>
          <w:lang w:val="mt-MT"/>
        </w:rPr>
        <w:t>ma tkun kellimt</w:t>
      </w:r>
      <w:r w:rsidRPr="00F7051E">
        <w:rPr>
          <w:color w:val="000000"/>
          <w:sz w:val="22"/>
          <w:szCs w:val="22"/>
          <w:lang w:val="mt-MT"/>
        </w:rPr>
        <w:t xml:space="preserve"> lit-tabib tiegħek.</w:t>
      </w:r>
    </w:p>
    <w:p w14:paraId="496C7CE7" w14:textId="77777777" w:rsidR="007A4CE2" w:rsidRPr="00F7051E" w:rsidRDefault="007A4CE2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620088C7" w14:textId="77777777" w:rsidR="007A4CE2" w:rsidRPr="00F7051E" w:rsidRDefault="007A4CE2" w:rsidP="00C75840">
      <w:pPr>
        <w:keepNext/>
        <w:widowControl w:val="0"/>
        <w:tabs>
          <w:tab w:val="left" w:pos="567"/>
        </w:tabs>
        <w:ind w:left="567" w:hanging="567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Meta tieħu din il-mediċina</w:t>
      </w:r>
    </w:p>
    <w:p w14:paraId="498C127C" w14:textId="77777777" w:rsidR="007A4CE2" w:rsidRPr="00F7051E" w:rsidRDefault="007A4CE2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Għid lil min ikun qed jikkurak li qed tieħu Exelon</w:t>
      </w:r>
      <w:r w:rsidRPr="00F7051E">
        <w:rPr>
          <w:sz w:val="22"/>
          <w:szCs w:val="22"/>
          <w:lang w:val="mt-MT"/>
        </w:rPr>
        <w:t>.</w:t>
      </w:r>
    </w:p>
    <w:p w14:paraId="1DADF0DF" w14:textId="77777777" w:rsidR="007A4CE2" w:rsidRPr="00F7051E" w:rsidRDefault="007A4CE2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Biex tikseb benefiċċju mill-mediċina għandek teħodha kuljum</w:t>
      </w:r>
      <w:r w:rsidRPr="00F7051E">
        <w:rPr>
          <w:sz w:val="22"/>
          <w:szCs w:val="22"/>
          <w:lang w:val="mt-MT"/>
        </w:rPr>
        <w:t>.</w:t>
      </w:r>
    </w:p>
    <w:p w14:paraId="34FE5BFA" w14:textId="77777777" w:rsidR="007A4CE2" w:rsidRPr="00F7051E" w:rsidRDefault="007A4CE2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Ħ</w:t>
      </w:r>
      <w:r w:rsidR="002778F6" w:rsidRPr="00F7051E">
        <w:rPr>
          <w:color w:val="000000"/>
          <w:sz w:val="22"/>
          <w:szCs w:val="22"/>
          <w:lang w:val="mt-MT"/>
        </w:rPr>
        <w:t>u 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="002778F6" w:rsidRPr="00F7051E">
        <w:rPr>
          <w:color w:val="000000"/>
          <w:sz w:val="22"/>
          <w:szCs w:val="22"/>
          <w:lang w:val="mt-MT"/>
        </w:rPr>
        <w:t xml:space="preserve"> darbtejn kuljum</w:t>
      </w:r>
      <w:r w:rsidRPr="00F7051E">
        <w:rPr>
          <w:color w:val="000000"/>
          <w:sz w:val="22"/>
          <w:szCs w:val="22"/>
          <w:lang w:val="mt-MT"/>
        </w:rPr>
        <w:t>,</w:t>
      </w:r>
      <w:r w:rsidR="00B47554" w:rsidRPr="00F7051E">
        <w:rPr>
          <w:color w:val="000000"/>
          <w:sz w:val="22"/>
          <w:szCs w:val="22"/>
          <w:lang w:val="mt-MT"/>
        </w:rPr>
        <w:t xml:space="preserve"> fil</w:t>
      </w:r>
      <w:r w:rsidR="00A843B0" w:rsidRPr="00F7051E">
        <w:rPr>
          <w:color w:val="000000"/>
          <w:sz w:val="22"/>
          <w:szCs w:val="22"/>
          <w:lang w:val="mt-MT"/>
        </w:rPr>
        <w:t>għ</w:t>
      </w:r>
      <w:r w:rsidR="00B47554" w:rsidRPr="00F7051E">
        <w:rPr>
          <w:color w:val="000000"/>
          <w:sz w:val="22"/>
          <w:szCs w:val="22"/>
          <w:lang w:val="mt-MT"/>
        </w:rPr>
        <w:t>o</w:t>
      </w:r>
      <w:r w:rsidR="00A843B0" w:rsidRPr="00F7051E">
        <w:rPr>
          <w:color w:val="000000"/>
          <w:sz w:val="22"/>
          <w:szCs w:val="22"/>
          <w:lang w:val="mt-MT"/>
        </w:rPr>
        <w:t>du u filgħaxija</w:t>
      </w:r>
      <w:r w:rsidRPr="00F7051E">
        <w:rPr>
          <w:color w:val="000000"/>
          <w:sz w:val="22"/>
          <w:szCs w:val="22"/>
          <w:lang w:val="mt-MT"/>
        </w:rPr>
        <w:t>, mal-ikel</w:t>
      </w:r>
      <w:r w:rsidR="00A843B0" w:rsidRPr="00F7051E">
        <w:rPr>
          <w:color w:val="000000"/>
          <w:sz w:val="22"/>
          <w:szCs w:val="22"/>
          <w:lang w:val="mt-MT"/>
        </w:rPr>
        <w:t>.</w:t>
      </w:r>
    </w:p>
    <w:p w14:paraId="1D1B4BCE" w14:textId="77777777" w:rsidR="007A4CE2" w:rsidRPr="00F7051E" w:rsidRDefault="007A4CE2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Ibla’ l-kapsuli sħaħ ma’ xarba.</w:t>
      </w:r>
    </w:p>
    <w:p w14:paraId="3B37EA57" w14:textId="77777777" w:rsidR="007A4CE2" w:rsidRPr="00F7051E" w:rsidRDefault="007A4CE2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M’għandekx tiftaħ jew tfarrak il-kapsuli.</w:t>
      </w:r>
    </w:p>
    <w:p w14:paraId="6B25D08A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4BE1C2B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Jekk tieħu E</w:t>
      </w:r>
      <w:r w:rsidR="000243BE" w:rsidRPr="00F7051E">
        <w:rPr>
          <w:b/>
          <w:color w:val="000000"/>
          <w:sz w:val="22"/>
          <w:szCs w:val="22"/>
          <w:lang w:val="mt-MT"/>
        </w:rPr>
        <w:t>xelon</w:t>
      </w:r>
      <w:r w:rsidRPr="00F7051E">
        <w:rPr>
          <w:b/>
          <w:color w:val="000000"/>
          <w:sz w:val="22"/>
          <w:szCs w:val="22"/>
          <w:lang w:val="mt-MT"/>
        </w:rPr>
        <w:t xml:space="preserve"> aktar milli suppost</w:t>
      </w:r>
    </w:p>
    <w:p w14:paraId="2C4B75F7" w14:textId="77777777" w:rsidR="002778F6" w:rsidRPr="00F7051E" w:rsidRDefault="00522DE4" w:rsidP="00C75840">
      <w:pPr>
        <w:pStyle w:val="BodyText"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bi żball tieħu aktar Exelon milli jmissek, avża lit-tabib tiegħek. </w:t>
      </w:r>
      <w:r w:rsidR="002778F6" w:rsidRPr="00F7051E">
        <w:rPr>
          <w:color w:val="000000"/>
          <w:sz w:val="22"/>
          <w:szCs w:val="22"/>
          <w:lang w:val="mt-MT"/>
        </w:rPr>
        <w:t>Jista’ jkun li jkollok bżonn kura medika. Xi wħud li bi żball ħadu wisq 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="002778F6" w:rsidRPr="00F7051E">
        <w:rPr>
          <w:color w:val="000000"/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ħassewhom imqallagħin (dardir), ma jifilħux (irremettew)</w:t>
      </w:r>
      <w:r w:rsidR="000501C7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</w:t>
      </w:r>
      <w:r w:rsidR="002778F6" w:rsidRPr="00F7051E">
        <w:rPr>
          <w:color w:val="000000"/>
          <w:sz w:val="22"/>
          <w:szCs w:val="22"/>
          <w:lang w:val="mt-MT"/>
        </w:rPr>
        <w:t>dijarea, pressjoni għolja u alluċinazzjonijiet. Il-qalb tis</w:t>
      </w:r>
      <w:r w:rsidR="007F18BE" w:rsidRPr="00F7051E">
        <w:rPr>
          <w:color w:val="000000"/>
          <w:sz w:val="22"/>
          <w:szCs w:val="22"/>
          <w:lang w:val="mt-MT"/>
        </w:rPr>
        <w:t>ta’</w:t>
      </w:r>
      <w:r w:rsidR="002778F6" w:rsidRPr="00F7051E">
        <w:rPr>
          <w:color w:val="000000"/>
          <w:sz w:val="22"/>
          <w:szCs w:val="22"/>
          <w:lang w:val="mt-MT"/>
        </w:rPr>
        <w:t xml:space="preserve"> tibda t</w:t>
      </w:r>
      <w:r w:rsidR="002778F6" w:rsidRPr="00F7051E">
        <w:rPr>
          <w:color w:val="000000"/>
          <w:sz w:val="22"/>
          <w:szCs w:val="22"/>
          <w:lang w:val="mt-MT" w:eastAsia="ko-KR"/>
        </w:rPr>
        <w:t xml:space="preserve">ħabbat </w:t>
      </w:r>
      <w:r w:rsidR="002778F6" w:rsidRPr="00F7051E">
        <w:rPr>
          <w:color w:val="000000"/>
          <w:sz w:val="22"/>
          <w:szCs w:val="22"/>
          <w:lang w:val="mt-MT"/>
        </w:rPr>
        <w:t>bil-mod u jis</w:t>
      </w:r>
      <w:r w:rsidR="007F18BE" w:rsidRPr="00F7051E">
        <w:rPr>
          <w:color w:val="000000"/>
          <w:sz w:val="22"/>
          <w:szCs w:val="22"/>
          <w:lang w:val="mt-MT"/>
        </w:rPr>
        <w:t>ta’</w:t>
      </w:r>
      <w:r w:rsidR="002778F6" w:rsidRPr="00F7051E">
        <w:rPr>
          <w:color w:val="000000"/>
          <w:sz w:val="22"/>
          <w:szCs w:val="22"/>
          <w:lang w:val="mt-MT"/>
        </w:rPr>
        <w:t xml:space="preserve"> wkoll itik ħass ħażin.</w:t>
      </w:r>
    </w:p>
    <w:p w14:paraId="65F93E20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5D130B6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Jekk tinsa tieħu E</w:t>
      </w:r>
      <w:r w:rsidR="000243BE" w:rsidRPr="00F7051E">
        <w:rPr>
          <w:b/>
          <w:color w:val="000000"/>
          <w:sz w:val="22"/>
          <w:szCs w:val="22"/>
          <w:lang w:val="mt-MT"/>
        </w:rPr>
        <w:t>xelon</w:t>
      </w:r>
    </w:p>
    <w:p w14:paraId="65467CD9" w14:textId="77777777" w:rsidR="00182A0A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tinsa tieħu d-doża tiegħek ta’ E</w:t>
      </w:r>
      <w:r w:rsidR="000243BE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, stenna u ħu d-doża li jkun imiss fil-ħin normali. </w:t>
      </w:r>
      <w:r w:rsidRPr="00F7051E">
        <w:rPr>
          <w:sz w:val="22"/>
          <w:szCs w:val="22"/>
          <w:lang w:val="mt-MT"/>
        </w:rPr>
        <w:t>M’għandekx tieħu doża doppja biex tpatti għal kull doża li tkun insejt tieħu.</w:t>
      </w:r>
    </w:p>
    <w:p w14:paraId="5C307CA7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4B2AFB1E" w14:textId="77777777" w:rsidR="005D4F10" w:rsidRPr="00F7051E" w:rsidRDefault="005D4F10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aktar mistoqsijiet dwar l-użu ta’ din il-mediċina, staqsi lit-tabib jew lill-ispiżjar tiegħek</w:t>
      </w:r>
      <w:r w:rsidR="0049285D" w:rsidRPr="00F7051E">
        <w:rPr>
          <w:sz w:val="22"/>
          <w:szCs w:val="22"/>
          <w:lang w:val="mt-MT"/>
        </w:rPr>
        <w:t>.</w:t>
      </w:r>
    </w:p>
    <w:p w14:paraId="4AF08FAE" w14:textId="77777777" w:rsidR="00797B50" w:rsidRPr="00F7051E" w:rsidRDefault="00797B50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09C4E1A1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611081AD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C904D6" w:rsidRPr="00F7051E">
        <w:rPr>
          <w:b/>
          <w:sz w:val="22"/>
          <w:szCs w:val="22"/>
          <w:lang w:val="mt-MT"/>
        </w:rPr>
        <w:t>Effetti sekondarji possibbli</w:t>
      </w:r>
    </w:p>
    <w:p w14:paraId="514BBFC9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</w:p>
    <w:p w14:paraId="6209581C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Bħal kull mediċina oħra, </w:t>
      </w:r>
      <w:r w:rsidR="00C904D6" w:rsidRPr="00F7051E">
        <w:rPr>
          <w:sz w:val="22"/>
          <w:szCs w:val="22"/>
          <w:lang w:val="mt-MT"/>
        </w:rPr>
        <w:t>din il-mediċina t</w:t>
      </w:r>
      <w:r w:rsidRPr="00F7051E">
        <w:rPr>
          <w:sz w:val="22"/>
          <w:szCs w:val="22"/>
          <w:lang w:val="mt-MT"/>
        </w:rPr>
        <w:t xml:space="preserve">ista’ </w:t>
      </w:r>
      <w:r w:rsidR="00C904D6" w:rsidRPr="00F7051E">
        <w:rPr>
          <w:sz w:val="22"/>
          <w:szCs w:val="22"/>
          <w:lang w:val="mt-MT"/>
        </w:rPr>
        <w:t xml:space="preserve">tikkawża </w:t>
      </w:r>
      <w:r w:rsidRPr="00F7051E">
        <w:rPr>
          <w:sz w:val="22"/>
          <w:szCs w:val="22"/>
          <w:lang w:val="mt-MT"/>
        </w:rPr>
        <w:t>effetti sekondarji, g</w:t>
      </w:r>
      <w:r w:rsidRPr="00F7051E">
        <w:rPr>
          <w:sz w:val="22"/>
          <w:szCs w:val="22"/>
          <w:lang w:val="mt-MT" w:eastAsia="ko-KR"/>
        </w:rPr>
        <w:t>ħalkemm ma jidhrux f</w:t>
      </w:r>
      <w:r w:rsidR="00BF40B3" w:rsidRPr="00F7051E">
        <w:rPr>
          <w:sz w:val="22"/>
          <w:szCs w:val="22"/>
          <w:lang w:val="mt-MT" w:eastAsia="ko-KR"/>
        </w:rPr>
        <w:t>’</w:t>
      </w:r>
      <w:r w:rsidRPr="00F7051E">
        <w:rPr>
          <w:sz w:val="22"/>
          <w:szCs w:val="22"/>
          <w:lang w:val="mt-MT" w:eastAsia="ko-KR"/>
        </w:rPr>
        <w:t>kulħadd</w:t>
      </w:r>
      <w:r w:rsidRPr="00F7051E">
        <w:rPr>
          <w:sz w:val="22"/>
          <w:szCs w:val="22"/>
          <w:lang w:val="mt-MT"/>
        </w:rPr>
        <w:t>.</w:t>
      </w:r>
    </w:p>
    <w:p w14:paraId="1B861F10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03626A14" w14:textId="77777777" w:rsidR="00A843B0" w:rsidRPr="00F7051E" w:rsidRDefault="000501C7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Jista’ j</w:t>
      </w:r>
      <w:r w:rsidR="002778F6" w:rsidRPr="00F7051E">
        <w:rPr>
          <w:color w:val="000000"/>
          <w:sz w:val="22"/>
          <w:szCs w:val="22"/>
          <w:lang w:val="mt-MT"/>
        </w:rPr>
        <w:t xml:space="preserve">kollok effetti oħra </w:t>
      </w:r>
      <w:r w:rsidRPr="00F7051E">
        <w:rPr>
          <w:color w:val="000000"/>
          <w:sz w:val="22"/>
          <w:szCs w:val="22"/>
          <w:lang w:val="mt-MT"/>
        </w:rPr>
        <w:t xml:space="preserve">aktar spissi </w:t>
      </w:r>
      <w:r w:rsidR="002778F6" w:rsidRPr="00F7051E">
        <w:rPr>
          <w:color w:val="000000"/>
          <w:sz w:val="22"/>
          <w:szCs w:val="22"/>
          <w:lang w:val="mt-MT"/>
        </w:rPr>
        <w:t>meta tibda l-mediċina jew meta d-doża</w:t>
      </w:r>
      <w:r w:rsidRPr="00F7051E">
        <w:rPr>
          <w:color w:val="000000"/>
          <w:sz w:val="22"/>
          <w:szCs w:val="22"/>
          <w:lang w:val="mt-MT"/>
        </w:rPr>
        <w:t xml:space="preserve"> tiegħek tiżdied</w:t>
      </w:r>
      <w:r w:rsidR="002778F6" w:rsidRPr="00F7051E">
        <w:rPr>
          <w:color w:val="000000"/>
          <w:sz w:val="22"/>
          <w:szCs w:val="22"/>
          <w:lang w:val="mt-MT"/>
        </w:rPr>
        <w:t xml:space="preserve">. </w:t>
      </w:r>
      <w:r w:rsidRPr="00F7051E">
        <w:rPr>
          <w:color w:val="000000"/>
          <w:sz w:val="22"/>
          <w:szCs w:val="22"/>
          <w:lang w:val="mt-MT"/>
        </w:rPr>
        <w:t>Normalment, l</w:t>
      </w:r>
      <w:r w:rsidR="002778F6" w:rsidRPr="00F7051E">
        <w:rPr>
          <w:color w:val="000000"/>
          <w:sz w:val="22"/>
          <w:szCs w:val="22"/>
          <w:lang w:val="mt-MT"/>
        </w:rPr>
        <w:t xml:space="preserve">-effetti l-oħra </w:t>
      </w:r>
      <w:r w:rsidRPr="00F7051E">
        <w:rPr>
          <w:color w:val="000000"/>
          <w:sz w:val="22"/>
          <w:szCs w:val="22"/>
          <w:lang w:val="mt-MT"/>
        </w:rPr>
        <w:t>jmorru bil-mod hekk kif</w:t>
      </w:r>
      <w:r w:rsidR="002778F6" w:rsidRPr="00F7051E">
        <w:rPr>
          <w:color w:val="000000"/>
          <w:sz w:val="22"/>
          <w:szCs w:val="22"/>
          <w:lang w:val="mt-MT"/>
        </w:rPr>
        <w:t xml:space="preserve"> ġism</w:t>
      </w:r>
      <w:r w:rsidRPr="00F7051E">
        <w:rPr>
          <w:color w:val="000000"/>
          <w:sz w:val="22"/>
          <w:szCs w:val="22"/>
          <w:lang w:val="mt-MT"/>
        </w:rPr>
        <w:t>ek</w:t>
      </w:r>
      <w:r w:rsidR="002778F6" w:rsidRPr="00F7051E">
        <w:rPr>
          <w:color w:val="000000"/>
          <w:sz w:val="22"/>
          <w:szCs w:val="22"/>
          <w:lang w:val="mt-MT"/>
        </w:rPr>
        <w:t xml:space="preserve"> jibda jidra l-mediċina.</w:t>
      </w:r>
    </w:p>
    <w:p w14:paraId="718C3CC2" w14:textId="77777777" w:rsidR="000501C7" w:rsidRPr="00F7051E" w:rsidRDefault="000501C7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2C03C0DC" w14:textId="77777777" w:rsidR="000501C7" w:rsidRPr="00F7051E" w:rsidRDefault="000501C7" w:rsidP="00C75840">
      <w:pPr>
        <w:keepNext/>
        <w:widowControl w:val="0"/>
        <w:numPr>
          <w:ilvl w:val="12"/>
          <w:numId w:val="0"/>
        </w:numPr>
        <w:tabs>
          <w:tab w:val="left" w:pos="15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 ħafna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aktar minn persuna waħda minn kull 10)</w:t>
      </w:r>
    </w:p>
    <w:p w14:paraId="270A7E6E" w14:textId="77777777" w:rsidR="000501C7" w:rsidRPr="00F7051E" w:rsidRDefault="000501C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Sturdament</w:t>
      </w:r>
    </w:p>
    <w:p w14:paraId="58A118E0" w14:textId="77777777" w:rsidR="000501C7" w:rsidRPr="00F7051E" w:rsidRDefault="000501C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lastRenderedPageBreak/>
        <w:t>Nuqqas ta’ aptit</w:t>
      </w:r>
    </w:p>
    <w:p w14:paraId="37443E30" w14:textId="77777777" w:rsidR="000501C7" w:rsidRPr="00F7051E" w:rsidRDefault="000501C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Problemi fl-istonku fosthom tħossok imqalla’ (dardir) jew ma tiflaħx (rimettar), dijarea</w:t>
      </w:r>
    </w:p>
    <w:p w14:paraId="50129818" w14:textId="77777777" w:rsidR="000501C7" w:rsidRPr="00F7051E" w:rsidRDefault="000501C7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7461B6B1" w14:textId="77777777" w:rsidR="000501C7" w:rsidRPr="00F7051E" w:rsidRDefault="000501C7" w:rsidP="00C75840">
      <w:pPr>
        <w:keepNext/>
        <w:widowControl w:val="0"/>
        <w:tabs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10)</w:t>
      </w:r>
    </w:p>
    <w:p w14:paraId="63AAACAB" w14:textId="77777777" w:rsidR="00E01D0A" w:rsidRPr="00F7051E" w:rsidRDefault="00E01D0A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An</w:t>
      </w:r>
      <w:r w:rsidR="006C1456" w:rsidRPr="00F7051E">
        <w:rPr>
          <w:color w:val="000000"/>
          <w:sz w:val="22"/>
          <w:szCs w:val="22"/>
          <w:lang w:val="mt-MT"/>
        </w:rPr>
        <w:t>z</w:t>
      </w:r>
      <w:r w:rsidRPr="00F7051E">
        <w:rPr>
          <w:color w:val="000000"/>
          <w:sz w:val="22"/>
          <w:szCs w:val="22"/>
          <w:lang w:val="mt-MT"/>
        </w:rPr>
        <w:t>jetà</w:t>
      </w:r>
    </w:p>
    <w:p w14:paraId="25AF0C71" w14:textId="77777777" w:rsidR="000501C7" w:rsidRPr="00F7051E" w:rsidRDefault="000501C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Għaraq</w:t>
      </w:r>
    </w:p>
    <w:p w14:paraId="477D093E" w14:textId="77777777" w:rsidR="000501C7" w:rsidRPr="00F7051E" w:rsidRDefault="000501C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Uġigħ ta’ ras</w:t>
      </w:r>
    </w:p>
    <w:p w14:paraId="22D86039" w14:textId="77777777" w:rsidR="000501C7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Ħruq ta’ stonku</w:t>
      </w:r>
    </w:p>
    <w:p w14:paraId="61F0363C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Telf ta’ piż</w:t>
      </w:r>
    </w:p>
    <w:p w14:paraId="575D793B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Uġigħ fl-istonku</w:t>
      </w:r>
    </w:p>
    <w:p w14:paraId="3800B9AE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aġitat</w:t>
      </w:r>
    </w:p>
    <w:p w14:paraId="0EE01B9C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għajjien u dgħajjef</w:t>
      </w:r>
    </w:p>
    <w:p w14:paraId="468FE984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ma tiflaħx b’mod ġenerali</w:t>
      </w:r>
    </w:p>
    <w:p w14:paraId="19FE4F7D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Tregħid</w:t>
      </w:r>
      <w:r w:rsidR="000D2C49" w:rsidRPr="00F7051E">
        <w:rPr>
          <w:color w:val="000000"/>
          <w:sz w:val="22"/>
          <w:szCs w:val="22"/>
          <w:lang w:val="mt-MT"/>
        </w:rPr>
        <w:t xml:space="preserve"> jew </w:t>
      </w:r>
      <w:r w:rsidRPr="00F7051E">
        <w:rPr>
          <w:color w:val="000000"/>
          <w:sz w:val="22"/>
          <w:szCs w:val="22"/>
          <w:lang w:val="mt-MT"/>
        </w:rPr>
        <w:t>ħossok imħawwad</w:t>
      </w:r>
    </w:p>
    <w:p w14:paraId="4C3C1C6A" w14:textId="77777777" w:rsidR="006535A6" w:rsidRPr="00F7051E" w:rsidRDefault="006535A6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Nuqqas ta’ aptit</w:t>
      </w:r>
    </w:p>
    <w:p w14:paraId="391AFC94" w14:textId="77777777" w:rsidR="006B48F7" w:rsidRPr="004E5198" w:rsidRDefault="006B48F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bookmarkStart w:id="129" w:name="OLE_LINK146"/>
      <w:bookmarkStart w:id="130" w:name="OLE_LINK147"/>
      <w:r w:rsidRPr="00F7051E">
        <w:rPr>
          <w:color w:val="000000"/>
          <w:sz w:val="22"/>
          <w:szCs w:val="22"/>
          <w:lang w:val="mt-MT"/>
        </w:rPr>
        <w:t>Ħolm ikrah</w:t>
      </w:r>
    </w:p>
    <w:p w14:paraId="0EADC262" w14:textId="098FD1FC" w:rsidR="004E5198" w:rsidRPr="00F7051E" w:rsidRDefault="004E5198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4E5198">
        <w:rPr>
          <w:rFonts w:hint="eastAsia"/>
          <w:bCs/>
          <w:color w:val="000000"/>
          <w:sz w:val="22"/>
          <w:szCs w:val="22"/>
          <w:lang w:val="mt-MT"/>
        </w:rPr>
        <w:t>Ngħas</w:t>
      </w:r>
    </w:p>
    <w:bookmarkEnd w:id="129"/>
    <w:bookmarkEnd w:id="130"/>
    <w:p w14:paraId="5B588D16" w14:textId="77777777" w:rsidR="00E01D0A" w:rsidRPr="00F7051E" w:rsidRDefault="00E01D0A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6F295E3B" w14:textId="77777777" w:rsidR="002C4E33" w:rsidRPr="00F7051E" w:rsidRDefault="002C4E33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komuni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100)</w:t>
      </w:r>
    </w:p>
    <w:p w14:paraId="2110E416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Dipressjoni</w:t>
      </w:r>
    </w:p>
    <w:p w14:paraId="200AF424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Diffikultà biex torqod</w:t>
      </w:r>
    </w:p>
    <w:p w14:paraId="5F44BBE1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Mejt jew </w:t>
      </w:r>
      <w:r w:rsidR="00522C28" w:rsidRPr="00F7051E">
        <w:rPr>
          <w:color w:val="000000"/>
          <w:sz w:val="22"/>
          <w:szCs w:val="22"/>
          <w:lang w:val="mt-MT"/>
        </w:rPr>
        <w:t>waqgħat aċċidentali</w:t>
      </w:r>
    </w:p>
    <w:p w14:paraId="6AE8866B" w14:textId="77777777" w:rsidR="002C4E33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Tibdil fit-testijiet li juru kemm qed jaħdem sew il-fwied</w:t>
      </w:r>
    </w:p>
    <w:p w14:paraId="7579B559" w14:textId="77777777" w:rsidR="002C4E33" w:rsidRPr="00F7051E" w:rsidRDefault="002C4E33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592F088C" w14:textId="77777777" w:rsidR="009B497E" w:rsidRPr="00F7051E" w:rsidRDefault="002C4E33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Rari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1,000)</w:t>
      </w:r>
    </w:p>
    <w:p w14:paraId="7C67CE61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Uġigħ f’sidrek</w:t>
      </w:r>
    </w:p>
    <w:p w14:paraId="3565522E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Raxx, ħakk</w:t>
      </w:r>
    </w:p>
    <w:p w14:paraId="0B0E7AC4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Aċċessjonijiet</w:t>
      </w:r>
    </w:p>
    <w:p w14:paraId="458872B1" w14:textId="77777777" w:rsidR="002C4E33" w:rsidRPr="00F7051E" w:rsidRDefault="002C4E33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Ulċeri fl-istonku tiegħek </w:t>
      </w:r>
      <w:r w:rsidR="00FA61B2" w:rsidRPr="00F7051E">
        <w:rPr>
          <w:color w:val="000000"/>
          <w:sz w:val="22"/>
          <w:szCs w:val="22"/>
          <w:lang w:val="mt-MT"/>
        </w:rPr>
        <w:t>jew f’imsarnek</w:t>
      </w:r>
    </w:p>
    <w:p w14:paraId="1EA4C0B4" w14:textId="77777777" w:rsidR="00FA61B2" w:rsidRPr="00F7051E" w:rsidRDefault="00FA61B2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3181690C" w14:textId="77777777" w:rsidR="00FA61B2" w:rsidRPr="00F7051E" w:rsidRDefault="00FA61B2" w:rsidP="00C75840">
      <w:pPr>
        <w:keepNext/>
        <w:widowControl w:val="0"/>
        <w:tabs>
          <w:tab w:val="left" w:pos="567"/>
        </w:tabs>
        <w:ind w:left="567" w:hanging="567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Rari ħafna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10,000)</w:t>
      </w:r>
    </w:p>
    <w:p w14:paraId="4CA7B8EA" w14:textId="77777777" w:rsidR="00FA61B2" w:rsidRPr="00F7051E" w:rsidRDefault="00FA61B2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Pressjoni għolja</w:t>
      </w:r>
    </w:p>
    <w:p w14:paraId="596DD4C1" w14:textId="77777777" w:rsidR="00FA61B2" w:rsidRPr="00F7051E" w:rsidRDefault="00FA61B2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Infezzjoni fil-passaġġ tal-awrina</w:t>
      </w:r>
    </w:p>
    <w:p w14:paraId="6587D198" w14:textId="77777777" w:rsidR="00FA61B2" w:rsidRPr="00F7051E" w:rsidRDefault="00FA61B2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Tara affarijiet li mhumiex qegħdin hemm (alluċinazzjonijiet)</w:t>
      </w:r>
    </w:p>
    <w:p w14:paraId="26809A20" w14:textId="77777777" w:rsidR="00FA61B2" w:rsidRPr="00F7051E" w:rsidRDefault="00FA61B2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Problemi </w:t>
      </w:r>
      <w:r w:rsidR="00CA6352" w:rsidRPr="00F7051E">
        <w:rPr>
          <w:color w:val="000000"/>
          <w:sz w:val="22"/>
          <w:szCs w:val="22"/>
          <w:lang w:val="mt-MT"/>
        </w:rPr>
        <w:t>f</w:t>
      </w:r>
      <w:r w:rsidRPr="00F7051E">
        <w:rPr>
          <w:color w:val="000000"/>
          <w:sz w:val="22"/>
          <w:szCs w:val="22"/>
          <w:lang w:val="mt-MT"/>
        </w:rPr>
        <w:t>it-taħbit ta</w:t>
      </w:r>
      <w:r w:rsidR="00CA6352" w:rsidRPr="00F7051E">
        <w:rPr>
          <w:color w:val="000000"/>
          <w:sz w:val="22"/>
          <w:szCs w:val="22"/>
          <w:lang w:val="mt-MT"/>
        </w:rPr>
        <w:t>l-qalb</w:t>
      </w:r>
      <w:r w:rsidRPr="00F7051E">
        <w:rPr>
          <w:color w:val="000000"/>
          <w:sz w:val="22"/>
          <w:szCs w:val="22"/>
          <w:lang w:val="mt-MT"/>
        </w:rPr>
        <w:t xml:space="preserve"> bħal taħbit tal-qalb mgħaġġel jew bil-mod</w:t>
      </w:r>
    </w:p>
    <w:p w14:paraId="2EA5724D" w14:textId="77777777" w:rsidR="00CA6352" w:rsidRPr="00F7051E" w:rsidRDefault="00CA6352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Demm fil-gotta </w:t>
      </w:r>
      <w:r w:rsidR="00152D46" w:rsidRPr="00F7051E">
        <w:rPr>
          <w:sz w:val="22"/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jidher bħala demm mal-ippurgar jew meta tirremmetti</w:t>
      </w:r>
    </w:p>
    <w:p w14:paraId="1C1EC20D" w14:textId="77777777" w:rsidR="00CA6352" w:rsidRPr="00F7051E" w:rsidRDefault="00CA6352" w:rsidP="00C75840">
      <w:pPr>
        <w:widowControl w:val="0"/>
        <w:numPr>
          <w:ilvl w:val="0"/>
          <w:numId w:val="13"/>
        </w:numPr>
        <w:tabs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Infjammazzjoni tal-frixa </w:t>
      </w:r>
      <w:r w:rsidR="00152D46" w:rsidRPr="00F7051E">
        <w:rPr>
          <w:sz w:val="22"/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is-sinjali jinkludu uġigħ qawwi fil-parti ta’ fuq tal-istonku, spiss billi tħossok imqalla’ (dardir) jew ma tiflaħx (rimettar)</w:t>
      </w:r>
    </w:p>
    <w:p w14:paraId="63072A89" w14:textId="77777777" w:rsidR="00CA6352" w:rsidRPr="00F7051E" w:rsidRDefault="008E7F3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Is-sintomi tal-marda ta’ Parkinson jaggravaw jew ikollok sintomi simili </w:t>
      </w:r>
      <w:r w:rsidRPr="00F7051E">
        <w:rPr>
          <w:sz w:val="22"/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eżempju ebusija tal-muskoli, tbatija biex tiċċaqlaq</w:t>
      </w:r>
    </w:p>
    <w:p w14:paraId="24F7C45B" w14:textId="77777777" w:rsidR="00FA61B2" w:rsidRPr="00F7051E" w:rsidRDefault="00FA61B2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503490D4" w14:textId="77777777" w:rsidR="006F646A" w:rsidRPr="00F7051E" w:rsidRDefault="009F2E90" w:rsidP="00C75840">
      <w:pPr>
        <w:keepNext/>
        <w:widowControl w:val="0"/>
        <w:tabs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magħruf</w:t>
      </w:r>
      <w:r w:rsidR="006F646A" w:rsidRPr="00F7051E">
        <w:rPr>
          <w:bCs/>
          <w:color w:val="000000"/>
          <w:sz w:val="22"/>
          <w:szCs w:val="22"/>
          <w:lang w:val="mt-MT"/>
        </w:rPr>
        <w:t xml:space="preserve"> (ma tistax tittieħed stima mid-dejta disponibbli)</w:t>
      </w:r>
    </w:p>
    <w:p w14:paraId="0BA4F095" w14:textId="77777777" w:rsidR="00337F1D" w:rsidRPr="00F7051E" w:rsidRDefault="00337F1D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ma tifħlaħx ħafna (rimettar) li jista’ jwassal għal tiċrita fit-tubu li jgħaqqad il-ħalq mal-istonku tiegħek (esofagu)</w:t>
      </w:r>
    </w:p>
    <w:p w14:paraId="51AE3641" w14:textId="77777777" w:rsidR="00442AA1" w:rsidRPr="00F7051E" w:rsidRDefault="00442AA1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Dehidrazzjoni (titlef ħafna ilma)</w:t>
      </w:r>
    </w:p>
    <w:p w14:paraId="2364494F" w14:textId="77777777" w:rsidR="00442AA1" w:rsidRPr="00F7051E" w:rsidRDefault="00442AA1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Disturbi fil-fwied (ġilda safra, l-abjad tal-għajnejn jisfar, awrina skura b’mod mhux normali jew dardir bla ma taf għala, rimettar, għeja u nuqqas ta’ aptit)</w:t>
      </w:r>
    </w:p>
    <w:p w14:paraId="595D328A" w14:textId="77777777" w:rsidR="00442AA1" w:rsidRPr="00F7051E" w:rsidRDefault="00442AA1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Aggressjoni</w:t>
      </w:r>
      <w:r w:rsidR="008E7F3F" w:rsidRPr="00F7051E">
        <w:rPr>
          <w:color w:val="000000"/>
          <w:sz w:val="22"/>
          <w:szCs w:val="22"/>
          <w:lang w:val="mt-MT"/>
        </w:rPr>
        <w:t>, t</w:t>
      </w:r>
      <w:r w:rsidRPr="00F7051E">
        <w:rPr>
          <w:color w:val="000000"/>
          <w:sz w:val="22"/>
          <w:szCs w:val="22"/>
          <w:lang w:val="mt-MT"/>
        </w:rPr>
        <w:t>ħossok bla kwiet</w:t>
      </w:r>
    </w:p>
    <w:p w14:paraId="6768C5FA" w14:textId="77777777" w:rsidR="00442AA1" w:rsidRPr="00F7051E" w:rsidRDefault="00442AA1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Taħbit tal-qalb irregolari</w:t>
      </w:r>
    </w:p>
    <w:p w14:paraId="1AB1D7A1" w14:textId="0E029F98" w:rsidR="008E1D38" w:rsidRPr="00F7051E" w:rsidRDefault="008E1D38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 xml:space="preserve">Sindrome ta’ Pisa (kondizzjoni li tinvolvi </w:t>
      </w:r>
      <w:r w:rsidR="005A5779" w:rsidRPr="00F7051E">
        <w:rPr>
          <w:bCs/>
          <w:color w:val="000000"/>
          <w:sz w:val="22"/>
          <w:szCs w:val="22"/>
          <w:lang w:val="mt-MT"/>
        </w:rPr>
        <w:t>kontrazzjoni involontarja tal-muskoli b’liwi mhux normali tal-ġisem u tar-ras lejn naħa waħda)</w:t>
      </w:r>
    </w:p>
    <w:p w14:paraId="397FEC99" w14:textId="77777777" w:rsidR="002C4E33" w:rsidRPr="00F7051E" w:rsidRDefault="002C4E33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7BA48F2E" w14:textId="77777777" w:rsidR="009F2E90" w:rsidRPr="00F7051E" w:rsidRDefault="009F2E90" w:rsidP="00C75840">
      <w:pPr>
        <w:keepNext/>
        <w:widowControl w:val="0"/>
        <w:tabs>
          <w:tab w:val="left" w:pos="567"/>
        </w:tabs>
        <w:ind w:left="567" w:hanging="567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Pazjenti bid-dimenzja u l-marda ta’ Parkinson</w:t>
      </w:r>
    </w:p>
    <w:p w14:paraId="7315E399" w14:textId="77777777" w:rsidR="009F2E90" w:rsidRPr="00F7051E" w:rsidRDefault="009F2E90" w:rsidP="00C75840">
      <w:pPr>
        <w:keepNext/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Dawn il-pazjenti jkollhom effetti sekondarji aktar spiss. Dawn ikollhom ukoll xi effetti sekondarji </w:t>
      </w:r>
      <w:r w:rsidRPr="00F7051E">
        <w:rPr>
          <w:color w:val="000000"/>
          <w:sz w:val="22"/>
          <w:szCs w:val="22"/>
          <w:lang w:val="mt-MT"/>
        </w:rPr>
        <w:lastRenderedPageBreak/>
        <w:t>oħrajn:</w:t>
      </w:r>
    </w:p>
    <w:p w14:paraId="29C96995" w14:textId="77777777" w:rsidR="009F2E90" w:rsidRPr="00F7051E" w:rsidRDefault="009F2E90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2EE43C7E" w14:textId="77777777" w:rsidR="009F2E90" w:rsidRPr="00F7051E" w:rsidRDefault="009F2E90" w:rsidP="00C75840">
      <w:pPr>
        <w:keepNext/>
        <w:widowControl w:val="0"/>
        <w:tabs>
          <w:tab w:val="left" w:pos="567"/>
        </w:tabs>
        <w:ind w:left="567" w:hanging="567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 ħafna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aktar minn persuna waħda minn kull 10)</w:t>
      </w:r>
    </w:p>
    <w:p w14:paraId="04F16C91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Tregħid</w:t>
      </w:r>
    </w:p>
    <w:p w14:paraId="466E9D9D" w14:textId="77777777" w:rsidR="000A52A8" w:rsidRPr="00182EF4" w:rsidRDefault="000A52A8" w:rsidP="00182EF4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182EF4">
        <w:rPr>
          <w:color w:val="000000"/>
          <w:sz w:val="22"/>
          <w:szCs w:val="22"/>
          <w:lang w:val="mt-MT"/>
        </w:rPr>
        <w:t>Taqa’ b’mod aċċidentali</w:t>
      </w:r>
    </w:p>
    <w:p w14:paraId="1CA17078" w14:textId="77777777" w:rsidR="009F2E90" w:rsidRPr="00F7051E" w:rsidRDefault="009F2E90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78647CAA" w14:textId="77777777" w:rsidR="009F2E90" w:rsidRPr="00F7051E" w:rsidRDefault="009F2E90" w:rsidP="00C75840">
      <w:pPr>
        <w:keepNext/>
        <w:widowControl w:val="0"/>
        <w:tabs>
          <w:tab w:val="left" w:pos="567"/>
        </w:tabs>
        <w:ind w:left="567" w:hanging="567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10)</w:t>
      </w:r>
    </w:p>
    <w:p w14:paraId="420F7421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Ansjetà</w:t>
      </w:r>
    </w:p>
    <w:p w14:paraId="65E6DEE4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Nuqqas ta’ kwiet</w:t>
      </w:r>
    </w:p>
    <w:p w14:paraId="6501C6EA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Taħbit tal-qalb bil-mod</w:t>
      </w:r>
      <w:r w:rsidR="000A52A8" w:rsidRPr="00F7051E">
        <w:rPr>
          <w:color w:val="000000"/>
          <w:sz w:val="22"/>
          <w:szCs w:val="22"/>
          <w:lang w:val="mt-MT"/>
        </w:rPr>
        <w:t xml:space="preserve"> u </w:t>
      </w:r>
      <w:r w:rsidR="000A5184" w:rsidRPr="00F7051E">
        <w:rPr>
          <w:color w:val="000000"/>
          <w:sz w:val="22"/>
          <w:szCs w:val="22"/>
          <w:lang w:val="mt-MT"/>
        </w:rPr>
        <w:t>bl-għaġġla</w:t>
      </w:r>
    </w:p>
    <w:p w14:paraId="1038E30A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Diffikultà fl-irqad</w:t>
      </w:r>
    </w:p>
    <w:p w14:paraId="716ABCEA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Wisq riq u deidrazzjoni</w:t>
      </w:r>
    </w:p>
    <w:p w14:paraId="26DE4563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Movimenti bil-mod mhux tas-soltu jew movimenti li ma jistgħux jikkontrollawhom</w:t>
      </w:r>
    </w:p>
    <w:p w14:paraId="38189B7E" w14:textId="77777777" w:rsidR="00442AA1" w:rsidRPr="004E5198" w:rsidRDefault="008E7F3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Is-sintomi tal-marda ta’ Parkinson jaggravaw jew ikollok sintomi simili </w:t>
      </w:r>
      <w:r w:rsidRPr="00F7051E">
        <w:rPr>
          <w:sz w:val="22"/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eżempju ebusija tal-muskoli, tbatija biex tiċċaqlaq</w:t>
      </w:r>
      <w:r w:rsidR="000A52A8" w:rsidRPr="00F7051E">
        <w:rPr>
          <w:color w:val="000000"/>
          <w:sz w:val="22"/>
          <w:szCs w:val="22"/>
          <w:lang w:val="mt-MT"/>
        </w:rPr>
        <w:t xml:space="preserve"> u muskoli dgħajfin</w:t>
      </w:r>
    </w:p>
    <w:p w14:paraId="5872F55F" w14:textId="77777777" w:rsidR="004E5198" w:rsidRPr="00F7051E" w:rsidRDefault="004E5198" w:rsidP="004E5198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Tara affarijiet li mhumiex qegħdin hemm (alluċinazzjonijiet)</w:t>
      </w:r>
    </w:p>
    <w:p w14:paraId="5AF4B047" w14:textId="77777777" w:rsidR="004E5198" w:rsidRPr="00F7051E" w:rsidRDefault="004E5198" w:rsidP="004E5198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Dipressjoni</w:t>
      </w:r>
    </w:p>
    <w:p w14:paraId="29E9DA5C" w14:textId="2ACA5630" w:rsidR="004E5198" w:rsidRPr="00F7051E" w:rsidRDefault="004E5198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Pressjoni għolja</w:t>
      </w:r>
    </w:p>
    <w:p w14:paraId="2311F0EA" w14:textId="77777777" w:rsidR="009F2E90" w:rsidRPr="00F7051E" w:rsidRDefault="009F2E90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02540712" w14:textId="77777777" w:rsidR="009F2E90" w:rsidRPr="00F7051E" w:rsidRDefault="009F2E90" w:rsidP="00C75840">
      <w:pPr>
        <w:keepNext/>
        <w:widowControl w:val="0"/>
        <w:tabs>
          <w:tab w:val="left" w:pos="567"/>
        </w:tabs>
        <w:ind w:left="567" w:hanging="567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komuni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100)</w:t>
      </w:r>
    </w:p>
    <w:p w14:paraId="6C9FEAA5" w14:textId="77777777" w:rsidR="009F2E90" w:rsidRPr="004E5198" w:rsidRDefault="009F2E9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Taħbit tal</w:t>
      </w:r>
      <w:r w:rsidR="00B44939" w:rsidRPr="00F7051E">
        <w:rPr>
          <w:color w:val="000000"/>
          <w:sz w:val="22"/>
          <w:szCs w:val="22"/>
          <w:lang w:val="mt-MT"/>
        </w:rPr>
        <w:t>-</w:t>
      </w:r>
      <w:r w:rsidRPr="00F7051E">
        <w:rPr>
          <w:color w:val="000000"/>
          <w:sz w:val="22"/>
          <w:szCs w:val="22"/>
          <w:lang w:val="mt-MT"/>
        </w:rPr>
        <w:t>qalb irregolari u kontroll mhux tajjeb tal-movimenti</w:t>
      </w:r>
    </w:p>
    <w:p w14:paraId="52AB58ED" w14:textId="3687D03F" w:rsidR="004E5198" w:rsidRPr="00F7051E" w:rsidRDefault="004E5198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Pressjoni </w:t>
      </w:r>
      <w:r>
        <w:rPr>
          <w:color w:val="000000"/>
          <w:sz w:val="22"/>
          <w:szCs w:val="22"/>
          <w:lang w:val="mt-MT"/>
        </w:rPr>
        <w:t>baxxa</w:t>
      </w:r>
    </w:p>
    <w:p w14:paraId="2D0B655A" w14:textId="77777777" w:rsidR="005A5779" w:rsidRPr="00F7051E" w:rsidRDefault="005A5779" w:rsidP="005A5779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293BFF12" w14:textId="3756D115" w:rsidR="005A5779" w:rsidRPr="00F7051E" w:rsidRDefault="005A5779" w:rsidP="005A5779">
      <w:pPr>
        <w:keepNext/>
        <w:widowControl w:val="0"/>
        <w:tabs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magħruf</w:t>
      </w:r>
      <w:r w:rsidRPr="00F7051E">
        <w:rPr>
          <w:bCs/>
          <w:color w:val="000000"/>
          <w:sz w:val="22"/>
          <w:szCs w:val="22"/>
          <w:lang w:val="mt-MT"/>
        </w:rPr>
        <w:t xml:space="preserve"> (ma tistax tittieħed stima mid-dejta disponibbli)</w:t>
      </w:r>
    </w:p>
    <w:p w14:paraId="65CA8969" w14:textId="77777777" w:rsidR="005A5779" w:rsidRDefault="005A5779" w:rsidP="005A5779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Sindrome ta’ Pisa (kondizzjoni li tinvolvi kontrazzjoni involontarja tal-muskoli b’liwi mhux normali tal-ġisem u tar-ras lejn naħa waħda)</w:t>
      </w:r>
    </w:p>
    <w:p w14:paraId="0289DEA0" w14:textId="6143FCF5" w:rsidR="004E5198" w:rsidRPr="00F7051E" w:rsidRDefault="004E5198" w:rsidP="005A5779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4E5198">
        <w:rPr>
          <w:bCs/>
          <w:color w:val="000000"/>
          <w:sz w:val="22"/>
          <w:szCs w:val="22"/>
          <w:lang w:val="mt-MT"/>
        </w:rPr>
        <w:t>Raxx tal-ġilda</w:t>
      </w:r>
    </w:p>
    <w:p w14:paraId="4DF9A31F" w14:textId="77777777" w:rsidR="009F2E90" w:rsidRPr="00F7051E" w:rsidRDefault="009F2E90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7CF3AB4F" w14:textId="77777777" w:rsidR="002C4E33" w:rsidRPr="00F7051E" w:rsidRDefault="009F2E90" w:rsidP="00C75840">
      <w:pPr>
        <w:keepNext/>
        <w:widowControl w:val="0"/>
        <w:numPr>
          <w:ilvl w:val="12"/>
          <w:numId w:val="0"/>
        </w:numPr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 xml:space="preserve">Effetti sekondarji oħrajn </w:t>
      </w:r>
      <w:r w:rsidR="00B44939" w:rsidRPr="00F7051E">
        <w:rPr>
          <w:b/>
          <w:bCs/>
          <w:color w:val="000000"/>
          <w:sz w:val="22"/>
          <w:szCs w:val="22"/>
          <w:lang w:val="mt-MT"/>
        </w:rPr>
        <w:t xml:space="preserve">li dehru </w:t>
      </w:r>
      <w:r w:rsidRPr="00F7051E">
        <w:rPr>
          <w:b/>
          <w:bCs/>
          <w:color w:val="000000"/>
          <w:sz w:val="22"/>
          <w:szCs w:val="22"/>
          <w:lang w:val="mt-MT"/>
        </w:rPr>
        <w:t>bil-garżi Exelon li jipprovdu mediċina li tgħaddi minn ġol-ġilda u li jistgħu jseħħu bil-kapsuli l-iebsa:</w:t>
      </w:r>
    </w:p>
    <w:p w14:paraId="2AFFE7BE" w14:textId="77777777" w:rsidR="009F2E90" w:rsidRPr="00F7051E" w:rsidRDefault="009F2E90" w:rsidP="00C75840">
      <w:pPr>
        <w:keepNext/>
        <w:widowControl w:val="0"/>
        <w:numPr>
          <w:ilvl w:val="12"/>
          <w:numId w:val="0"/>
        </w:numPr>
        <w:ind w:left="567" w:hanging="567"/>
        <w:rPr>
          <w:bCs/>
          <w:color w:val="000000"/>
          <w:sz w:val="22"/>
          <w:szCs w:val="22"/>
          <w:u w:val="single"/>
          <w:lang w:val="mt-MT"/>
        </w:rPr>
      </w:pPr>
    </w:p>
    <w:p w14:paraId="366A292F" w14:textId="77777777" w:rsidR="009F2E90" w:rsidRPr="00F7051E" w:rsidRDefault="009F2E90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</w:t>
      </w:r>
      <w:r w:rsidR="006F646A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10)</w:t>
      </w:r>
    </w:p>
    <w:p w14:paraId="21BABCA7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Deni</w:t>
      </w:r>
    </w:p>
    <w:p w14:paraId="13E41E93" w14:textId="77777777" w:rsidR="009F2E90" w:rsidRPr="00F7051E" w:rsidRDefault="009F2E90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Konfużjoni qawwija</w:t>
      </w:r>
    </w:p>
    <w:p w14:paraId="3175A0F4" w14:textId="77777777" w:rsidR="00C904D6" w:rsidRPr="00F7051E" w:rsidRDefault="00C904D6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Inkontinenza urinarja (nuqqas ta’ kapaċità li żżomm l-awrina b’mod adegwat)</w:t>
      </w:r>
    </w:p>
    <w:p w14:paraId="08AC8949" w14:textId="77777777" w:rsidR="009F2E90" w:rsidRPr="00F7051E" w:rsidRDefault="009F2E90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5E1B646C" w14:textId="77777777" w:rsidR="00C904D6" w:rsidRPr="00F7051E" w:rsidRDefault="00C904D6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Mhux komuni</w:t>
      </w:r>
      <w:r w:rsidR="006F646A" w:rsidRPr="00F7051E">
        <w:rPr>
          <w:b/>
          <w:sz w:val="22"/>
          <w:szCs w:val="22"/>
          <w:lang w:val="mt-MT"/>
        </w:rPr>
        <w:t xml:space="preserve"> </w:t>
      </w:r>
      <w:r w:rsidR="006F646A" w:rsidRPr="00F7051E">
        <w:rPr>
          <w:bCs/>
          <w:color w:val="000000"/>
          <w:sz w:val="22"/>
          <w:szCs w:val="22"/>
          <w:lang w:val="mt-MT"/>
        </w:rPr>
        <w:t>(jista’ jaffettwa sa persuna waħda minn kull 100)</w:t>
      </w:r>
    </w:p>
    <w:p w14:paraId="5BE87832" w14:textId="77777777" w:rsidR="00C904D6" w:rsidRPr="00F7051E" w:rsidRDefault="00C904D6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Attività eċċessiva (livell għoli ta’ attività, nuqqas ta’ kwiet)</w:t>
      </w:r>
    </w:p>
    <w:p w14:paraId="005804C3" w14:textId="77777777" w:rsidR="00C904D6" w:rsidRPr="00F7051E" w:rsidRDefault="00C904D6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4BBB6436" w14:textId="77777777" w:rsidR="00C904D6" w:rsidRPr="00F7051E" w:rsidRDefault="00C904D6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Mhux magħruf</w:t>
      </w:r>
      <w:r w:rsidR="006F646A" w:rsidRPr="00F7051E">
        <w:rPr>
          <w:b/>
          <w:sz w:val="22"/>
          <w:szCs w:val="22"/>
          <w:lang w:val="mt-MT"/>
        </w:rPr>
        <w:t xml:space="preserve"> </w:t>
      </w:r>
      <w:r w:rsidR="006F646A" w:rsidRPr="00F7051E">
        <w:rPr>
          <w:sz w:val="22"/>
          <w:szCs w:val="22"/>
          <w:lang w:val="mt-MT"/>
        </w:rPr>
        <w:t>(ma tistax tittieħed stima mid-dejta disponibbli)</w:t>
      </w:r>
    </w:p>
    <w:p w14:paraId="6F004E5F" w14:textId="77777777" w:rsidR="00C904D6" w:rsidRPr="00F7051E" w:rsidRDefault="00C904D6" w:rsidP="00C75840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Reazzjoni allerġika fuq il-post ta’ applikazzjoni</w:t>
      </w:r>
      <w:r w:rsidR="002D607F" w:rsidRPr="00F7051E">
        <w:rPr>
          <w:bCs/>
          <w:color w:val="000000"/>
          <w:sz w:val="22"/>
          <w:szCs w:val="22"/>
          <w:lang w:val="mt-MT"/>
        </w:rPr>
        <w:t xml:space="preserve"> tal-garża</w:t>
      </w:r>
      <w:r w:rsidRPr="00F7051E">
        <w:rPr>
          <w:bCs/>
          <w:color w:val="000000"/>
          <w:sz w:val="22"/>
          <w:szCs w:val="22"/>
          <w:lang w:val="mt-MT"/>
        </w:rPr>
        <w:t>, bħalma huma nfafet jew infjammazzjoni tal-ġilda</w:t>
      </w:r>
    </w:p>
    <w:p w14:paraId="79CB8A2B" w14:textId="77777777" w:rsidR="009F2E90" w:rsidRPr="00F7051E" w:rsidRDefault="009F2E90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ikollok xi wieħed minn dawn l-effetti sekondarji, għid lit-tabib tiegħek għax jista’ jkollok bżonn għajnuna medika.</w:t>
      </w:r>
    </w:p>
    <w:p w14:paraId="108096F9" w14:textId="77777777" w:rsidR="009F2E90" w:rsidRPr="00F7051E" w:rsidRDefault="009F2E90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302C91F8" w14:textId="77777777" w:rsidR="001A7409" w:rsidRPr="00F7051E" w:rsidRDefault="001A7409" w:rsidP="00C75840">
      <w:pPr>
        <w:keepNext/>
        <w:widowControl w:val="0"/>
        <w:rPr>
          <w:b/>
          <w:sz w:val="22"/>
          <w:szCs w:val="22"/>
          <w:lang w:val="mt-MT"/>
        </w:rPr>
      </w:pPr>
      <w:bookmarkStart w:id="131" w:name="OLE_LINK116"/>
      <w:bookmarkStart w:id="132" w:name="OLE_LINK117"/>
      <w:bookmarkStart w:id="133" w:name="OLE_LINK122"/>
      <w:r w:rsidRPr="00F7051E">
        <w:rPr>
          <w:b/>
          <w:sz w:val="22"/>
          <w:szCs w:val="22"/>
          <w:lang w:val="mt-MT"/>
        </w:rPr>
        <w:t>Rappurtar tal-effetti sekondarji</w:t>
      </w:r>
    </w:p>
    <w:p w14:paraId="38E8A3D2" w14:textId="678CE907" w:rsidR="001A7409" w:rsidRPr="00F7051E" w:rsidRDefault="00507E8F" w:rsidP="00C75840">
      <w:pPr>
        <w:widowControl w:val="0"/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ikollok xi effett sekondarju, kellem lit-tabib</w:t>
      </w:r>
      <w:r w:rsidR="001A7409" w:rsidRPr="00F7051E">
        <w:rPr>
          <w:sz w:val="22"/>
          <w:szCs w:val="22"/>
          <w:lang w:val="mt-MT"/>
        </w:rPr>
        <w:t xml:space="preserve">, </w:t>
      </w:r>
      <w:r w:rsidRPr="00F7051E">
        <w:rPr>
          <w:sz w:val="22"/>
          <w:szCs w:val="22"/>
          <w:lang w:val="mt-MT"/>
        </w:rPr>
        <w:t>lill-ispiżjar jew l-infermier tiegħek</w:t>
      </w:r>
      <w:r w:rsidR="001A7409" w:rsidRPr="00F7051E">
        <w:rPr>
          <w:sz w:val="22"/>
          <w:szCs w:val="22"/>
          <w:lang w:val="mt-MT"/>
        </w:rPr>
        <w:t xml:space="preserve">. </w:t>
      </w:r>
      <w:r w:rsidRPr="00F7051E">
        <w:rPr>
          <w:sz w:val="22"/>
          <w:szCs w:val="22"/>
          <w:lang w:val="mt-MT"/>
        </w:rPr>
        <w:t xml:space="preserve">Dan jinkludi xi effett sekondarju </w:t>
      </w:r>
      <w:r w:rsidR="005F6A88" w:rsidRPr="00F7051E">
        <w:rPr>
          <w:sz w:val="22"/>
          <w:szCs w:val="22"/>
          <w:lang w:val="mt-MT"/>
        </w:rPr>
        <w:t xml:space="preserve">possibbli </w:t>
      </w:r>
      <w:r w:rsidRPr="00F7051E">
        <w:rPr>
          <w:sz w:val="22"/>
          <w:szCs w:val="22"/>
          <w:lang w:val="mt-MT"/>
        </w:rPr>
        <w:t>li mhuwiex elenkat f’dan il-fuljett</w:t>
      </w:r>
      <w:r w:rsidR="00E06E1A" w:rsidRPr="00F7051E">
        <w:rPr>
          <w:sz w:val="22"/>
          <w:szCs w:val="22"/>
          <w:lang w:val="mt-MT"/>
        </w:rPr>
        <w:t>.</w:t>
      </w:r>
      <w:r w:rsidRPr="00F7051E">
        <w:rPr>
          <w:sz w:val="22"/>
          <w:szCs w:val="22"/>
          <w:lang w:val="mt-MT"/>
        </w:rPr>
        <w:t xml:space="preserve"> Tista’ wkoll tirrapporta effetti sekondarji direttament permezz</w:t>
      </w:r>
      <w:r w:rsidR="001A7409" w:rsidRPr="00F7051E">
        <w:rPr>
          <w:sz w:val="22"/>
          <w:szCs w:val="22"/>
          <w:lang w:val="mt-MT"/>
        </w:rPr>
        <w:t xml:space="preserve"> </w:t>
      </w:r>
      <w:r w:rsidR="001A7409" w:rsidRPr="00F7051E">
        <w:rPr>
          <w:sz w:val="22"/>
          <w:szCs w:val="22"/>
          <w:shd w:val="pct15" w:color="auto" w:fill="auto"/>
          <w:lang w:val="mt-MT"/>
        </w:rPr>
        <w:t>t</w:t>
      </w:r>
      <w:r w:rsidRPr="00F7051E">
        <w:rPr>
          <w:sz w:val="22"/>
          <w:szCs w:val="22"/>
          <w:shd w:val="pct15" w:color="auto" w:fill="auto"/>
          <w:lang w:val="mt-MT"/>
        </w:rPr>
        <w:t xml:space="preserve">as-sistema ta’ rappurtar </w:t>
      </w:r>
      <w:r w:rsidR="00A87155" w:rsidRPr="00F7051E">
        <w:rPr>
          <w:sz w:val="22"/>
          <w:szCs w:val="22"/>
          <w:shd w:val="pct15" w:color="auto" w:fill="auto"/>
          <w:lang w:val="mt-MT"/>
        </w:rPr>
        <w:t>nazzjonali mniżżla</w:t>
      </w:r>
      <w:r w:rsidRPr="00F7051E">
        <w:rPr>
          <w:sz w:val="22"/>
          <w:szCs w:val="22"/>
          <w:shd w:val="pct15" w:color="auto" w:fill="auto"/>
          <w:lang w:val="mt-MT"/>
        </w:rPr>
        <w:t xml:space="preserve"> f’</w:t>
      </w:r>
      <w:hyperlink r:id="rId14" w:history="1">
        <w:r w:rsidR="001A7409" w:rsidRPr="00F7051E">
          <w:rPr>
            <w:rStyle w:val="Hyperlink"/>
            <w:color w:val="auto"/>
            <w:sz w:val="22"/>
            <w:szCs w:val="22"/>
            <w:shd w:val="pct15" w:color="auto" w:fill="auto"/>
            <w:lang w:val="mt-MT"/>
          </w:rPr>
          <w:t>Appendi</w:t>
        </w:r>
        <w:r w:rsidRPr="00F7051E">
          <w:rPr>
            <w:rStyle w:val="Hyperlink"/>
            <w:color w:val="auto"/>
            <w:sz w:val="22"/>
            <w:szCs w:val="22"/>
            <w:shd w:val="pct15" w:color="auto" w:fill="auto"/>
            <w:lang w:val="mt-MT"/>
          </w:rPr>
          <w:t>ċi</w:t>
        </w:r>
        <w:r w:rsidR="001A7409" w:rsidRPr="00F7051E">
          <w:rPr>
            <w:rStyle w:val="Hyperlink"/>
            <w:color w:val="auto"/>
            <w:sz w:val="22"/>
            <w:szCs w:val="22"/>
            <w:shd w:val="pct15" w:color="auto" w:fill="auto"/>
            <w:lang w:val="mt-MT"/>
          </w:rPr>
          <w:t xml:space="preserve"> V</w:t>
        </w:r>
      </w:hyperlink>
      <w:r w:rsidR="001A7409" w:rsidRPr="00F7051E">
        <w:rPr>
          <w:sz w:val="22"/>
          <w:szCs w:val="22"/>
          <w:lang w:val="mt-MT"/>
        </w:rPr>
        <w:t>. B</w:t>
      </w:r>
      <w:r w:rsidRPr="00F7051E">
        <w:rPr>
          <w:sz w:val="22"/>
          <w:szCs w:val="22"/>
          <w:lang w:val="mt-MT"/>
        </w:rPr>
        <w:t>illi tirrapporta l-effetti sekondarji tista’ tgħin biex tiġi pprovduta aktar informazzjoni dwar is-sigurtà ta’ din il-mediċina.</w:t>
      </w:r>
    </w:p>
    <w:bookmarkEnd w:id="131"/>
    <w:bookmarkEnd w:id="132"/>
    <w:bookmarkEnd w:id="133"/>
    <w:p w14:paraId="4FE18921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1A5688AA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04C594CA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C904D6" w:rsidRPr="00F7051E">
        <w:rPr>
          <w:b/>
          <w:color w:val="000000"/>
          <w:sz w:val="22"/>
          <w:szCs w:val="22"/>
          <w:lang w:val="mt-MT"/>
        </w:rPr>
        <w:t>Kif taħżen Exelon</w:t>
      </w:r>
    </w:p>
    <w:p w14:paraId="2AE9B13F" w14:textId="77777777" w:rsidR="00ED7D50" w:rsidRPr="00F7051E" w:rsidRDefault="00ED7D50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</w:p>
    <w:p w14:paraId="624189A3" w14:textId="77777777" w:rsidR="00ED7D50" w:rsidRPr="00F7051E" w:rsidRDefault="00ED7D50" w:rsidP="00C75840">
      <w:pPr>
        <w:widowControl w:val="0"/>
        <w:numPr>
          <w:ilvl w:val="0"/>
          <w:numId w:val="19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Żomm </w:t>
      </w:r>
      <w:r w:rsidR="00C904D6" w:rsidRPr="00F7051E">
        <w:rPr>
          <w:sz w:val="22"/>
          <w:szCs w:val="22"/>
          <w:lang w:val="mt-MT"/>
        </w:rPr>
        <w:t xml:space="preserve">din il-mediċina </w:t>
      </w:r>
      <w:r w:rsidRPr="00F7051E">
        <w:rPr>
          <w:sz w:val="22"/>
          <w:szCs w:val="22"/>
          <w:lang w:val="mt-MT"/>
        </w:rPr>
        <w:t xml:space="preserve">fejn ma </w:t>
      </w:r>
      <w:r w:rsidR="00C904D6" w:rsidRPr="00F7051E">
        <w:rPr>
          <w:sz w:val="22"/>
          <w:szCs w:val="22"/>
          <w:lang w:val="mt-MT" w:eastAsia="ko-KR"/>
        </w:rPr>
        <w:t xml:space="preserve">tidhirx u ma </w:t>
      </w:r>
      <w:r w:rsidR="00C904D6" w:rsidRPr="00F7051E">
        <w:rPr>
          <w:sz w:val="22"/>
          <w:szCs w:val="22"/>
          <w:lang w:val="mt-MT"/>
        </w:rPr>
        <w:t>t</w:t>
      </w:r>
      <w:r w:rsidRPr="00F7051E">
        <w:rPr>
          <w:sz w:val="22"/>
          <w:szCs w:val="22"/>
          <w:lang w:val="mt-MT"/>
        </w:rPr>
        <w:t>intla</w:t>
      </w:r>
      <w:r w:rsidRPr="00F7051E">
        <w:rPr>
          <w:sz w:val="22"/>
          <w:szCs w:val="22"/>
          <w:lang w:val="mt-MT" w:eastAsia="ko-KR"/>
        </w:rPr>
        <w:t>ħaqx mit-tfal.</w:t>
      </w:r>
    </w:p>
    <w:p w14:paraId="074A248F" w14:textId="77777777" w:rsidR="00ED7D50" w:rsidRPr="00F7051E" w:rsidRDefault="00ED7D50" w:rsidP="00C75840">
      <w:pPr>
        <w:widowControl w:val="0"/>
        <w:numPr>
          <w:ilvl w:val="0"/>
          <w:numId w:val="19"/>
        </w:numPr>
        <w:ind w:left="567" w:hanging="567"/>
        <w:rPr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lastRenderedPageBreak/>
        <w:t xml:space="preserve">Tużax </w:t>
      </w:r>
      <w:r w:rsidR="00C904D6" w:rsidRPr="00F7051E">
        <w:rPr>
          <w:sz w:val="22"/>
          <w:szCs w:val="22"/>
          <w:lang w:val="mt-MT"/>
        </w:rPr>
        <w:t xml:space="preserve">din il-mediċina </w:t>
      </w:r>
      <w:r w:rsidRPr="00F7051E">
        <w:rPr>
          <w:bCs/>
          <w:sz w:val="22"/>
          <w:szCs w:val="22"/>
          <w:lang w:val="mt-MT"/>
        </w:rPr>
        <w:t xml:space="preserve">wara d-data ta’ </w:t>
      </w:r>
      <w:r w:rsidR="00C904D6" w:rsidRPr="00F7051E">
        <w:rPr>
          <w:bCs/>
          <w:sz w:val="22"/>
          <w:szCs w:val="22"/>
          <w:lang w:val="mt-MT"/>
        </w:rPr>
        <w:t xml:space="preserve">meta tiskadi </w:t>
      </w:r>
      <w:r w:rsidRPr="00F7051E">
        <w:rPr>
          <w:bCs/>
          <w:sz w:val="22"/>
          <w:szCs w:val="22"/>
          <w:lang w:val="mt-MT"/>
        </w:rPr>
        <w:t>li tidher fuq il-kartuna</w:t>
      </w:r>
      <w:r w:rsidR="006F646A" w:rsidRPr="00F7051E">
        <w:rPr>
          <w:bCs/>
          <w:sz w:val="22"/>
          <w:szCs w:val="22"/>
          <w:lang w:val="mt-MT"/>
        </w:rPr>
        <w:t xml:space="preserve"> wara JIS</w:t>
      </w:r>
      <w:r w:rsidRPr="00F7051E">
        <w:rPr>
          <w:bCs/>
          <w:sz w:val="22"/>
          <w:szCs w:val="22"/>
          <w:lang w:val="mt-MT"/>
        </w:rPr>
        <w:t xml:space="preserve">. Id-data ta’ </w:t>
      </w:r>
      <w:r w:rsidR="00C904D6" w:rsidRPr="00F7051E">
        <w:rPr>
          <w:bCs/>
          <w:sz w:val="22"/>
          <w:szCs w:val="22"/>
          <w:lang w:val="mt-MT"/>
        </w:rPr>
        <w:t xml:space="preserve">meta tiskadi </w:t>
      </w:r>
      <w:r w:rsidRPr="00F7051E">
        <w:rPr>
          <w:bCs/>
          <w:sz w:val="22"/>
          <w:szCs w:val="22"/>
          <w:lang w:val="mt-MT"/>
        </w:rPr>
        <w:t>tirreferi g</w:t>
      </w:r>
      <w:r w:rsidRPr="00F7051E">
        <w:rPr>
          <w:bCs/>
          <w:sz w:val="22"/>
          <w:szCs w:val="22"/>
          <w:lang w:val="mt-MT" w:eastAsia="ko-KR"/>
        </w:rPr>
        <w:t>ħall-aħħar ġurnata ta’ dak ix-xahar.</w:t>
      </w:r>
    </w:p>
    <w:p w14:paraId="42693C78" w14:textId="77777777" w:rsidR="00ED7D50" w:rsidRPr="00F7051E" w:rsidRDefault="00ED7D50" w:rsidP="00C75840">
      <w:pPr>
        <w:widowControl w:val="0"/>
        <w:numPr>
          <w:ilvl w:val="0"/>
          <w:numId w:val="19"/>
        </w:numPr>
        <w:ind w:left="567" w:hanging="567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Taħżinx f’temperatura ’l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</w:t>
      </w:r>
    </w:p>
    <w:p w14:paraId="5A419C1D" w14:textId="77777777" w:rsidR="00ED7D50" w:rsidRPr="00F7051E" w:rsidRDefault="00C904D6" w:rsidP="00C75840">
      <w:pPr>
        <w:widowControl w:val="0"/>
        <w:numPr>
          <w:ilvl w:val="1"/>
          <w:numId w:val="15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Tarmix mediċini mal-ilma tad-dranaġġ jew mal-iskart domestiku. Staqsi lill-ispiżjar tiegħek dwar kif għandek tarmi mediċini li m’għadekx tuża.</w:t>
      </w:r>
      <w:r w:rsidRPr="00F7051E">
        <w:rPr>
          <w:b/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Dawn il-miżuri jgħinu għall-protezzjoni tal-ambjent.</w:t>
      </w:r>
    </w:p>
    <w:p w14:paraId="220EDA2E" w14:textId="77777777" w:rsidR="00ED7D50" w:rsidRPr="00F7051E" w:rsidRDefault="00ED7D50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ED4E1CA" w14:textId="77777777" w:rsidR="00414814" w:rsidRPr="00F7051E" w:rsidRDefault="00414814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7E6DC5F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C904D6" w:rsidRPr="00F7051E">
        <w:rPr>
          <w:b/>
          <w:sz w:val="22"/>
          <w:szCs w:val="22"/>
          <w:lang w:val="mt-MT"/>
        </w:rPr>
        <w:t>Kontenut tal-pakkett u informazzjoni oħra</w:t>
      </w:r>
    </w:p>
    <w:p w14:paraId="2EA1081F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</w:p>
    <w:p w14:paraId="72C15E68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X’fih E</w:t>
      </w:r>
      <w:r w:rsidR="00506851" w:rsidRPr="00F7051E">
        <w:rPr>
          <w:b/>
          <w:sz w:val="22"/>
          <w:szCs w:val="22"/>
          <w:lang w:val="mt-MT"/>
        </w:rPr>
        <w:t>xelon</w:t>
      </w:r>
    </w:p>
    <w:p w14:paraId="7F4FB11E" w14:textId="77777777" w:rsidR="002778F6" w:rsidRPr="00F7051E" w:rsidRDefault="002778F6" w:rsidP="00C75840">
      <w:pPr>
        <w:widowControl w:val="0"/>
        <w:numPr>
          <w:ilvl w:val="0"/>
          <w:numId w:val="3"/>
        </w:numPr>
        <w:tabs>
          <w:tab w:val="num" w:pos="567"/>
        </w:tabs>
        <w:ind w:left="567" w:right="-2" w:hanging="567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Is-sustanza attiva hi</w:t>
      </w:r>
      <w:r w:rsidR="00BC3B9A" w:rsidRPr="00F7051E">
        <w:rPr>
          <w:bCs/>
          <w:sz w:val="22"/>
          <w:szCs w:val="22"/>
          <w:lang w:val="mt-MT"/>
        </w:rPr>
        <w:t>ja</w:t>
      </w:r>
      <w:r w:rsidRPr="00F7051E">
        <w:rPr>
          <w:bCs/>
          <w:sz w:val="22"/>
          <w:szCs w:val="22"/>
          <w:lang w:val="mt-MT"/>
        </w:rPr>
        <w:t xml:space="preserve"> rivastigmine hydrogen tartrate.</w:t>
      </w:r>
    </w:p>
    <w:p w14:paraId="2F4AB71F" w14:textId="77777777" w:rsidR="002778F6" w:rsidRPr="00F7051E" w:rsidRDefault="002778F6" w:rsidP="00C75840">
      <w:pPr>
        <w:widowControl w:val="0"/>
        <w:numPr>
          <w:ilvl w:val="0"/>
          <w:numId w:val="3"/>
        </w:numPr>
        <w:tabs>
          <w:tab w:val="num" w:pos="567"/>
        </w:tabs>
        <w:ind w:left="567" w:right="-2" w:hanging="567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Is-sustanzi l-oħra huma hypromellose, magnesium stearate, microcrystalline cellulose, colloidal anhydrous silica, gelatin, yellow iron oxide (E172), red iron oxide (E172)</w:t>
      </w:r>
      <w:r w:rsidR="006E54DA" w:rsidRPr="00F7051E">
        <w:rPr>
          <w:bCs/>
          <w:sz w:val="22"/>
          <w:szCs w:val="22"/>
          <w:lang w:val="mt-MT"/>
        </w:rPr>
        <w:t>,</w:t>
      </w:r>
      <w:r w:rsidRPr="00F7051E">
        <w:rPr>
          <w:bCs/>
          <w:sz w:val="22"/>
          <w:szCs w:val="22"/>
          <w:lang w:val="mt-MT"/>
        </w:rPr>
        <w:t xml:space="preserve"> titanium dioxide (E171)</w:t>
      </w:r>
      <w:r w:rsidR="006E54DA" w:rsidRPr="00F7051E">
        <w:rPr>
          <w:bCs/>
          <w:sz w:val="22"/>
          <w:szCs w:val="22"/>
          <w:lang w:val="mt-MT"/>
        </w:rPr>
        <w:t xml:space="preserve"> u shellac</w:t>
      </w:r>
      <w:r w:rsidRPr="00F7051E">
        <w:rPr>
          <w:bCs/>
          <w:sz w:val="22"/>
          <w:szCs w:val="22"/>
          <w:lang w:val="mt-MT"/>
        </w:rPr>
        <w:t>.</w:t>
      </w:r>
    </w:p>
    <w:p w14:paraId="605FF767" w14:textId="77777777" w:rsidR="002778F6" w:rsidRPr="00F7051E" w:rsidRDefault="002778F6" w:rsidP="00C75840">
      <w:pPr>
        <w:widowControl w:val="0"/>
        <w:ind w:right="-2"/>
        <w:rPr>
          <w:bCs/>
          <w:sz w:val="22"/>
          <w:szCs w:val="22"/>
          <w:lang w:val="mt-MT"/>
        </w:rPr>
      </w:pPr>
    </w:p>
    <w:p w14:paraId="5CA30DC5" w14:textId="77777777" w:rsidR="002778F6" w:rsidRPr="00F7051E" w:rsidRDefault="002778F6" w:rsidP="00C75840">
      <w:pPr>
        <w:widowControl w:val="0"/>
        <w:ind w:right="-2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Kull kapsula E</w:t>
      </w:r>
      <w:r w:rsidR="00506851" w:rsidRPr="00F7051E">
        <w:rPr>
          <w:bCs/>
          <w:sz w:val="22"/>
          <w:szCs w:val="22"/>
          <w:lang w:val="mt-MT"/>
        </w:rPr>
        <w:t>xelon</w:t>
      </w:r>
      <w:r w:rsidRPr="00F7051E">
        <w:rPr>
          <w:bCs/>
          <w:sz w:val="22"/>
          <w:szCs w:val="22"/>
          <w:lang w:val="mt-MT"/>
        </w:rPr>
        <w:t xml:space="preserve"> ta’ 1.5 mg fiha 1.5 mg rivastigmine.</w:t>
      </w:r>
    </w:p>
    <w:p w14:paraId="76543939" w14:textId="77777777" w:rsidR="002778F6" w:rsidRPr="00F7051E" w:rsidRDefault="002778F6" w:rsidP="00C75840">
      <w:pPr>
        <w:widowControl w:val="0"/>
        <w:ind w:right="-2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Kull kapsula E</w:t>
      </w:r>
      <w:r w:rsidR="00506851" w:rsidRPr="00F7051E">
        <w:rPr>
          <w:bCs/>
          <w:sz w:val="22"/>
          <w:szCs w:val="22"/>
          <w:lang w:val="mt-MT"/>
        </w:rPr>
        <w:t>xelon</w:t>
      </w:r>
      <w:r w:rsidRPr="00F7051E">
        <w:rPr>
          <w:bCs/>
          <w:sz w:val="22"/>
          <w:szCs w:val="22"/>
          <w:lang w:val="mt-MT"/>
        </w:rPr>
        <w:t xml:space="preserve"> ta’ 3.0 mg fiha 3.0 mg rivastigmine.</w:t>
      </w:r>
    </w:p>
    <w:p w14:paraId="182426D0" w14:textId="77777777" w:rsidR="002778F6" w:rsidRPr="00F7051E" w:rsidRDefault="002778F6" w:rsidP="00C75840">
      <w:pPr>
        <w:widowControl w:val="0"/>
        <w:ind w:right="-2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Kull kapsula E</w:t>
      </w:r>
      <w:r w:rsidR="00506851" w:rsidRPr="00F7051E">
        <w:rPr>
          <w:bCs/>
          <w:sz w:val="22"/>
          <w:szCs w:val="22"/>
          <w:lang w:val="mt-MT"/>
        </w:rPr>
        <w:t>xelon</w:t>
      </w:r>
      <w:r w:rsidRPr="00F7051E">
        <w:rPr>
          <w:bCs/>
          <w:sz w:val="22"/>
          <w:szCs w:val="22"/>
          <w:lang w:val="mt-MT"/>
        </w:rPr>
        <w:t xml:space="preserve"> ta’ 4.5 mg fiha 4.5 mg rivastigmine.</w:t>
      </w:r>
    </w:p>
    <w:p w14:paraId="3DF1AAA4" w14:textId="77777777" w:rsidR="002778F6" w:rsidRPr="00F7051E" w:rsidRDefault="002778F6" w:rsidP="00C75840">
      <w:pPr>
        <w:widowControl w:val="0"/>
        <w:ind w:right="-2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Kull kapsula E</w:t>
      </w:r>
      <w:r w:rsidR="00506851" w:rsidRPr="00F7051E">
        <w:rPr>
          <w:bCs/>
          <w:sz w:val="22"/>
          <w:szCs w:val="22"/>
          <w:lang w:val="mt-MT"/>
        </w:rPr>
        <w:t>xelon</w:t>
      </w:r>
      <w:r w:rsidRPr="00F7051E">
        <w:rPr>
          <w:bCs/>
          <w:sz w:val="22"/>
          <w:szCs w:val="22"/>
          <w:lang w:val="mt-MT"/>
        </w:rPr>
        <w:t xml:space="preserve"> ta’ 6.0 mg fiha 6.0 mg rivastigmine.</w:t>
      </w:r>
    </w:p>
    <w:p w14:paraId="7B2C2E71" w14:textId="77777777" w:rsidR="002778F6" w:rsidRPr="00F7051E" w:rsidRDefault="002778F6" w:rsidP="00C75840">
      <w:pPr>
        <w:widowControl w:val="0"/>
        <w:ind w:right="-2"/>
        <w:rPr>
          <w:bCs/>
          <w:sz w:val="22"/>
          <w:szCs w:val="22"/>
          <w:lang w:val="mt-MT"/>
        </w:rPr>
      </w:pPr>
    </w:p>
    <w:p w14:paraId="68FE8F39" w14:textId="77777777" w:rsidR="002778F6" w:rsidRPr="00F7051E" w:rsidRDefault="00BC3B9A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Kif jidher </w:t>
      </w:r>
      <w:r w:rsidR="002778F6" w:rsidRPr="00F7051E">
        <w:rPr>
          <w:b/>
          <w:sz w:val="22"/>
          <w:szCs w:val="22"/>
          <w:lang w:val="mt-MT"/>
        </w:rPr>
        <w:t>E</w:t>
      </w:r>
      <w:r w:rsidR="00506851" w:rsidRPr="00F7051E">
        <w:rPr>
          <w:b/>
          <w:sz w:val="22"/>
          <w:szCs w:val="22"/>
          <w:lang w:val="mt-MT"/>
        </w:rPr>
        <w:t>xelon</w:t>
      </w:r>
      <w:r w:rsidR="002778F6" w:rsidRPr="00F7051E">
        <w:rPr>
          <w:b/>
          <w:sz w:val="22"/>
          <w:szCs w:val="22"/>
          <w:lang w:val="mt-MT"/>
        </w:rPr>
        <w:t xml:space="preserve"> u l-kontenut tal-pakkett</w:t>
      </w:r>
    </w:p>
    <w:p w14:paraId="08C96663" w14:textId="77777777" w:rsidR="002778F6" w:rsidRPr="00F7051E" w:rsidRDefault="002778F6" w:rsidP="00C75840">
      <w:pPr>
        <w:widowControl w:val="0"/>
        <w:numPr>
          <w:ilvl w:val="0"/>
          <w:numId w:val="16"/>
        </w:numPr>
        <w:spacing w:line="260" w:lineRule="exact"/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E</w:t>
      </w:r>
      <w:r w:rsidR="00506851" w:rsidRPr="00F7051E">
        <w:rPr>
          <w:sz w:val="22"/>
          <w:szCs w:val="22"/>
          <w:lang w:val="mt-MT"/>
        </w:rPr>
        <w:t>xelon</w:t>
      </w:r>
      <w:r w:rsidRPr="00F7051E">
        <w:rPr>
          <w:sz w:val="22"/>
          <w:szCs w:val="22"/>
          <w:lang w:val="mt-MT"/>
        </w:rPr>
        <w:t xml:space="preserve"> 1.5 mg kapsuli ibsin, li fihom trab offwajt jagħti ħarira fl-isfar, għandhom għatu isfar u k</w:t>
      </w:r>
      <w:r w:rsidR="00C00885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 xml:space="preserve"> </w:t>
      </w:r>
      <w:r w:rsidR="00C00885" w:rsidRPr="00F7051E">
        <w:rPr>
          <w:sz w:val="22"/>
          <w:szCs w:val="22"/>
          <w:lang w:val="mt-MT"/>
        </w:rPr>
        <w:t>isfar</w:t>
      </w:r>
      <w:r w:rsidRPr="00F7051E">
        <w:rPr>
          <w:sz w:val="22"/>
          <w:szCs w:val="22"/>
          <w:lang w:val="mt-MT"/>
        </w:rPr>
        <w:t>, b’timbru aħmar “EXELON 1,5 mg” fuq il-k</w:t>
      </w:r>
      <w:r w:rsidR="00C00885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>.</w:t>
      </w:r>
    </w:p>
    <w:p w14:paraId="31698DED" w14:textId="77777777" w:rsidR="002778F6" w:rsidRPr="00F7051E" w:rsidRDefault="002778F6" w:rsidP="00C75840">
      <w:pPr>
        <w:widowControl w:val="0"/>
        <w:numPr>
          <w:ilvl w:val="0"/>
          <w:numId w:val="16"/>
        </w:numPr>
        <w:spacing w:line="260" w:lineRule="exact"/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E</w:t>
      </w:r>
      <w:r w:rsidR="00B317BF" w:rsidRPr="00F7051E">
        <w:rPr>
          <w:sz w:val="22"/>
          <w:szCs w:val="22"/>
          <w:lang w:val="mt-MT"/>
        </w:rPr>
        <w:t>xelon</w:t>
      </w:r>
      <w:r w:rsidRPr="00F7051E">
        <w:rPr>
          <w:sz w:val="22"/>
          <w:szCs w:val="22"/>
          <w:lang w:val="mt-MT"/>
        </w:rPr>
        <w:t xml:space="preserve"> 3.0 mg kapsuli ibsin, li fihom trab offwajt jagħti ħarira fl-isfar, għandhom għatu oranġjo u k</w:t>
      </w:r>
      <w:r w:rsidR="008B381C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 xml:space="preserve"> oranġjo, b’timbru aħmar “EXELON 3 mg” fuq il-k</w:t>
      </w:r>
      <w:r w:rsidR="008B381C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>.</w:t>
      </w:r>
    </w:p>
    <w:p w14:paraId="39768C26" w14:textId="77777777" w:rsidR="002778F6" w:rsidRPr="00F7051E" w:rsidRDefault="002778F6" w:rsidP="00C75840">
      <w:pPr>
        <w:widowControl w:val="0"/>
        <w:numPr>
          <w:ilvl w:val="0"/>
          <w:numId w:val="16"/>
        </w:numPr>
        <w:spacing w:line="260" w:lineRule="exact"/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E</w:t>
      </w:r>
      <w:r w:rsidR="00B317BF" w:rsidRPr="00F7051E">
        <w:rPr>
          <w:sz w:val="22"/>
          <w:szCs w:val="22"/>
          <w:lang w:val="mt-MT"/>
        </w:rPr>
        <w:t>xelon</w:t>
      </w:r>
      <w:r w:rsidRPr="00F7051E">
        <w:rPr>
          <w:sz w:val="22"/>
          <w:szCs w:val="22"/>
          <w:lang w:val="mt-MT"/>
        </w:rPr>
        <w:t xml:space="preserve"> 4.5 mg kapsuli ibsin, li fihom trab offwajt jagħti ħarira fl-isfar, għandhom għatu aħmar u k</w:t>
      </w:r>
      <w:r w:rsidR="008B381C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 xml:space="preserve"> </w:t>
      </w:r>
      <w:r w:rsidR="008B381C" w:rsidRPr="00F7051E">
        <w:rPr>
          <w:sz w:val="22"/>
          <w:szCs w:val="22"/>
          <w:lang w:val="mt-MT"/>
        </w:rPr>
        <w:t>aħmar</w:t>
      </w:r>
      <w:r w:rsidRPr="00F7051E">
        <w:rPr>
          <w:sz w:val="22"/>
          <w:szCs w:val="22"/>
          <w:lang w:val="mt-MT"/>
        </w:rPr>
        <w:t>, b’timbru aħmar “EXELON 4,5 mg” fuq il-k</w:t>
      </w:r>
      <w:r w:rsidR="008B381C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>.</w:t>
      </w:r>
    </w:p>
    <w:p w14:paraId="13EB597C" w14:textId="77777777" w:rsidR="002778F6" w:rsidRPr="00F7051E" w:rsidRDefault="002778F6" w:rsidP="00C75840">
      <w:pPr>
        <w:widowControl w:val="0"/>
        <w:numPr>
          <w:ilvl w:val="0"/>
          <w:numId w:val="16"/>
        </w:numPr>
        <w:spacing w:line="260" w:lineRule="exact"/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E</w:t>
      </w:r>
      <w:r w:rsidR="00B317BF" w:rsidRPr="00F7051E">
        <w:rPr>
          <w:sz w:val="22"/>
          <w:szCs w:val="22"/>
          <w:lang w:val="mt-MT"/>
        </w:rPr>
        <w:t>xelon</w:t>
      </w:r>
      <w:r w:rsidRPr="00F7051E">
        <w:rPr>
          <w:sz w:val="22"/>
          <w:szCs w:val="22"/>
          <w:lang w:val="mt-MT"/>
        </w:rPr>
        <w:t xml:space="preserve"> 6.0 mg kapsuli ibsin, li fihom trab offwajt jagħti ħarira fl-isfar, għandhom għatu aħmar u k</w:t>
      </w:r>
      <w:r w:rsidR="008B381C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 xml:space="preserve"> oranġjo, b’timbru aħmar “EXELON 6 mg” fuq il-k</w:t>
      </w:r>
      <w:r w:rsidR="008B381C" w:rsidRPr="00F7051E">
        <w:rPr>
          <w:sz w:val="22"/>
          <w:szCs w:val="22"/>
          <w:lang w:val="mt-MT"/>
        </w:rPr>
        <w:t>orp</w:t>
      </w:r>
      <w:r w:rsidRPr="00F7051E">
        <w:rPr>
          <w:sz w:val="22"/>
          <w:szCs w:val="22"/>
          <w:lang w:val="mt-MT"/>
        </w:rPr>
        <w:t>.</w:t>
      </w:r>
    </w:p>
    <w:p w14:paraId="46D4AF0E" w14:textId="01EC0AF4" w:rsidR="002778F6" w:rsidRPr="00F7051E" w:rsidRDefault="002778F6" w:rsidP="00C75840">
      <w:pPr>
        <w:widowControl w:val="0"/>
        <w:spacing w:line="260" w:lineRule="exact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Ippakkjati f’folji li jiġu f</w:t>
      </w:r>
      <w:r w:rsidR="00C00885" w:rsidRPr="00F7051E">
        <w:rPr>
          <w:sz w:val="22"/>
          <w:szCs w:val="22"/>
          <w:lang w:val="mt-MT"/>
        </w:rPr>
        <w:t xml:space="preserve">i </w:t>
      </w:r>
      <w:r w:rsidRPr="00F7051E">
        <w:rPr>
          <w:sz w:val="22"/>
          <w:szCs w:val="22"/>
          <w:lang w:val="mt-MT"/>
        </w:rPr>
        <w:t>t</w:t>
      </w:r>
      <w:r w:rsidR="005134BE" w:rsidRPr="00F7051E">
        <w:rPr>
          <w:sz w:val="22"/>
          <w:szCs w:val="22"/>
          <w:lang w:val="mt-MT"/>
        </w:rPr>
        <w:t>lie</w:t>
      </w:r>
      <w:r w:rsidRPr="00F7051E">
        <w:rPr>
          <w:sz w:val="22"/>
          <w:szCs w:val="22"/>
          <w:lang w:val="mt-MT"/>
        </w:rPr>
        <w:t>t daqsijiet (28, 56 jew 112</w:t>
      </w:r>
      <w:r w:rsidRPr="00F7051E">
        <w:rPr>
          <w:sz w:val="22"/>
          <w:szCs w:val="22"/>
          <w:lang w:val="mt-MT"/>
        </w:rPr>
        <w:noBreakHyphen/>
        <w:t>il kapsula) iżda jista’ jkun li dawn ma ssibhomx f’pajjiżek.</w:t>
      </w:r>
    </w:p>
    <w:p w14:paraId="684C9116" w14:textId="77777777" w:rsidR="002778F6" w:rsidRPr="00F7051E" w:rsidRDefault="002778F6" w:rsidP="00C75840">
      <w:pPr>
        <w:widowControl w:val="0"/>
        <w:ind w:right="-2"/>
        <w:rPr>
          <w:sz w:val="22"/>
          <w:szCs w:val="22"/>
          <w:lang w:val="mt-MT"/>
        </w:rPr>
      </w:pPr>
    </w:p>
    <w:p w14:paraId="5C66F380" w14:textId="77777777" w:rsidR="002778F6" w:rsidRPr="00F7051E" w:rsidRDefault="002778F6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Detentur tal-Awtorizzazzjoni għat-</w:t>
      </w:r>
      <w:r w:rsidR="00BC3B9A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qegħid fis-Suq</w:t>
      </w:r>
    </w:p>
    <w:p w14:paraId="74984EA9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120EAF72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586D5A3D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762BCE58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0997ED4C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247742AB" w14:textId="77777777" w:rsidR="002778F6" w:rsidRPr="00F7051E" w:rsidRDefault="002778F6" w:rsidP="00C75840">
      <w:pPr>
        <w:widowControl w:val="0"/>
        <w:ind w:right="-2"/>
        <w:rPr>
          <w:sz w:val="22"/>
          <w:szCs w:val="22"/>
          <w:lang w:val="mt-MT"/>
        </w:rPr>
      </w:pPr>
    </w:p>
    <w:p w14:paraId="0E456D98" w14:textId="77777777" w:rsidR="002778F6" w:rsidRPr="00F7051E" w:rsidRDefault="002778F6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Manifattur</w:t>
      </w:r>
    </w:p>
    <w:p w14:paraId="188A2109" w14:textId="77777777" w:rsidR="002778F6" w:rsidRPr="00F7051E" w:rsidRDefault="002778F6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Farmacéutica, S.A.</w:t>
      </w:r>
    </w:p>
    <w:p w14:paraId="7D803BEA" w14:textId="77777777" w:rsidR="00112B92" w:rsidRPr="00F7051E" w:rsidRDefault="00112B92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Gran Via de les Corts Catalanes, 764</w:t>
      </w:r>
    </w:p>
    <w:p w14:paraId="3B877AD1" w14:textId="77777777" w:rsidR="00112B92" w:rsidRPr="00F7051E" w:rsidRDefault="00112B92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08013 Barcelona</w:t>
      </w:r>
    </w:p>
    <w:p w14:paraId="5210C0B3" w14:textId="77777777" w:rsidR="002778F6" w:rsidRPr="00F7051E" w:rsidRDefault="002778F6" w:rsidP="00C75840">
      <w:pPr>
        <w:widowControl w:val="0"/>
        <w:ind w:left="3119" w:hanging="3119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Spanja</w:t>
      </w:r>
    </w:p>
    <w:p w14:paraId="67BD6E23" w14:textId="77777777" w:rsidR="002778F6" w:rsidRPr="00F7051E" w:rsidRDefault="002778F6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4AE04FCB" w14:textId="77777777" w:rsidR="00386AD1" w:rsidRPr="00A605BA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val="de-AT" w:eastAsia="de-CH"/>
        </w:rPr>
      </w:pPr>
      <w:bookmarkStart w:id="134" w:name="_Hlk172708932"/>
      <w:r w:rsidRPr="00A605BA">
        <w:rPr>
          <w:rFonts w:eastAsia="Aptos"/>
          <w:sz w:val="22"/>
          <w:szCs w:val="22"/>
          <w:shd w:val="pct15" w:color="auto" w:fill="auto"/>
          <w:lang w:val="de-AT" w:eastAsia="de-CH"/>
        </w:rPr>
        <w:t>Novartis Pharma GmbH</w:t>
      </w:r>
    </w:p>
    <w:p w14:paraId="1A61EEFF" w14:textId="77777777" w:rsidR="00386AD1" w:rsidRPr="00A605BA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val="de-AT" w:eastAsia="de-CH"/>
        </w:rPr>
      </w:pPr>
      <w:r w:rsidRPr="00A605BA">
        <w:rPr>
          <w:rFonts w:eastAsia="Aptos"/>
          <w:sz w:val="22"/>
          <w:szCs w:val="22"/>
          <w:shd w:val="pct15" w:color="auto" w:fill="auto"/>
          <w:lang w:val="de-AT" w:eastAsia="de-CH"/>
        </w:rPr>
        <w:t>Sophie-Germain-Strasse 10</w:t>
      </w:r>
    </w:p>
    <w:p w14:paraId="3A1A74B8" w14:textId="77777777" w:rsidR="00386AD1" w:rsidRPr="00325C64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eastAsia="de-CH"/>
        </w:rPr>
      </w:pPr>
      <w:r w:rsidRPr="00325C64">
        <w:rPr>
          <w:rFonts w:eastAsia="Aptos"/>
          <w:sz w:val="22"/>
          <w:szCs w:val="22"/>
          <w:shd w:val="pct15" w:color="auto" w:fill="auto"/>
          <w:lang w:eastAsia="de-CH"/>
        </w:rPr>
        <w:t>90443 Nuremberg</w:t>
      </w:r>
    </w:p>
    <w:p w14:paraId="23FC86A5" w14:textId="77777777" w:rsidR="00386AD1" w:rsidRDefault="00386AD1" w:rsidP="00386AD1">
      <w:pPr>
        <w:widowControl w:val="0"/>
        <w:tabs>
          <w:tab w:val="left" w:pos="7513"/>
        </w:tabs>
        <w:rPr>
          <w:sz w:val="22"/>
          <w:szCs w:val="22"/>
          <w:shd w:val="pct15" w:color="auto" w:fill="auto"/>
          <w:lang w:val="de-CH"/>
        </w:rPr>
      </w:pPr>
      <w:r w:rsidRPr="000E3ADA">
        <w:rPr>
          <w:sz w:val="22"/>
          <w:szCs w:val="22"/>
          <w:shd w:val="pct15" w:color="auto" w:fill="auto"/>
          <w:lang w:val="de-CH"/>
        </w:rPr>
        <w:t>Il-Ġermanja</w:t>
      </w:r>
      <w:bookmarkEnd w:id="134"/>
    </w:p>
    <w:p w14:paraId="1B25E4E4" w14:textId="77777777" w:rsidR="003465C8" w:rsidRPr="00F7051E" w:rsidRDefault="003465C8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6937301F" w14:textId="77777777" w:rsidR="002778F6" w:rsidRPr="00F7051E" w:rsidRDefault="002778F6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Għal kull tagħrif dwar d</w:t>
      </w:r>
      <w:r w:rsidR="008B381C" w:rsidRPr="00F7051E">
        <w:rPr>
          <w:color w:val="000000"/>
          <w:sz w:val="22"/>
          <w:szCs w:val="22"/>
          <w:lang w:val="mt-MT"/>
        </w:rPr>
        <w:t>in il-mediċina</w:t>
      </w:r>
      <w:r w:rsidRPr="00F7051E">
        <w:rPr>
          <w:color w:val="000000"/>
          <w:sz w:val="22"/>
          <w:szCs w:val="22"/>
          <w:lang w:val="mt-MT"/>
        </w:rPr>
        <w:t xml:space="preserve">, jekk jogħġbok ikkuntattja lir-rappreżentant lokali tad-Detentur </w:t>
      </w:r>
      <w:r w:rsidRPr="00F7051E">
        <w:rPr>
          <w:color w:val="000000"/>
          <w:sz w:val="22"/>
          <w:szCs w:val="22"/>
          <w:lang w:val="mt-MT"/>
        </w:rPr>
        <w:lastRenderedPageBreak/>
        <w:t>tal-Awtorizzazzjoni għat-</w:t>
      </w:r>
      <w:r w:rsidR="00BC3B9A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>qegħid fis-Suq:</w:t>
      </w:r>
    </w:p>
    <w:p w14:paraId="053DF553" w14:textId="77777777" w:rsidR="009D0732" w:rsidRPr="00F7051E" w:rsidRDefault="009D0732" w:rsidP="00C75840">
      <w:pPr>
        <w:keepNext/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D0732" w:rsidRPr="00F7051E" w14:paraId="0734CFFC" w14:textId="77777777" w:rsidTr="00984874">
        <w:trPr>
          <w:cantSplit/>
        </w:trPr>
        <w:tc>
          <w:tcPr>
            <w:tcW w:w="4678" w:type="dxa"/>
          </w:tcPr>
          <w:p w14:paraId="34F91F6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5435CF3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N.V.</w:t>
            </w:r>
          </w:p>
          <w:p w14:paraId="2F5B37F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Tél/Tel: +32 2 246 16 11</w:t>
            </w:r>
          </w:p>
          <w:p w14:paraId="597DCC8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ind w:right="34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A1D194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Lietuva</w:t>
            </w:r>
          </w:p>
          <w:p w14:paraId="5960CE9A" w14:textId="298DA44D" w:rsidR="009D0732" w:rsidRPr="00F7051E" w:rsidRDefault="00AB190D" w:rsidP="00C75840">
            <w:pPr>
              <w:widowControl w:val="0"/>
              <w:tabs>
                <w:tab w:val="left" w:pos="567"/>
              </w:tabs>
              <w:ind w:right="-449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 Lietuvos filialas</w:t>
            </w:r>
          </w:p>
          <w:p w14:paraId="71E2E12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ind w:right="-449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+370 5 269 16 50</w:t>
            </w:r>
          </w:p>
          <w:p w14:paraId="27E494F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56E53833" w14:textId="77777777" w:rsidTr="00984874">
        <w:trPr>
          <w:cantSplit/>
        </w:trPr>
        <w:tc>
          <w:tcPr>
            <w:tcW w:w="4678" w:type="dxa"/>
          </w:tcPr>
          <w:p w14:paraId="101BA5C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България</w:t>
            </w:r>
          </w:p>
          <w:p w14:paraId="0FB2A13A" w14:textId="77777777" w:rsidR="009D0732" w:rsidRPr="00F7051E" w:rsidRDefault="001E6C2B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Bulgaria EOOD</w:t>
            </w:r>
          </w:p>
          <w:p w14:paraId="52DFE5D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Тел: +359 2 489 98 28</w:t>
            </w:r>
          </w:p>
          <w:p w14:paraId="7280622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242939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0F23DF0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N.V.</w:t>
            </w:r>
          </w:p>
          <w:p w14:paraId="6E3079C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Tél/Tel: +32 2 246 16 11</w:t>
            </w:r>
          </w:p>
          <w:p w14:paraId="54BC4D10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54E1EAAA" w14:textId="77777777" w:rsidTr="00984874">
        <w:trPr>
          <w:cantSplit/>
        </w:trPr>
        <w:tc>
          <w:tcPr>
            <w:tcW w:w="4678" w:type="dxa"/>
          </w:tcPr>
          <w:p w14:paraId="32A9F11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Česká republika</w:t>
            </w:r>
          </w:p>
          <w:p w14:paraId="3C93D7A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s.r.o.</w:t>
            </w:r>
          </w:p>
          <w:p w14:paraId="0EC4EDA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+420 225 775 111</w:t>
            </w:r>
          </w:p>
          <w:p w14:paraId="33DDB3D3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B487A2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0683BFA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Hungária Kft.</w:t>
            </w:r>
          </w:p>
          <w:p w14:paraId="075B4E9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Tel.: +36 1 457 65 00</w:t>
            </w:r>
          </w:p>
        </w:tc>
      </w:tr>
      <w:tr w:rsidR="009D0732" w:rsidRPr="00F7051E" w14:paraId="719B5058" w14:textId="77777777" w:rsidTr="00984874">
        <w:trPr>
          <w:cantSplit/>
        </w:trPr>
        <w:tc>
          <w:tcPr>
            <w:tcW w:w="4678" w:type="dxa"/>
          </w:tcPr>
          <w:p w14:paraId="79F45B5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Danmark</w:t>
            </w:r>
          </w:p>
          <w:p w14:paraId="2E61F64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Healthcare A/S</w:t>
            </w:r>
          </w:p>
          <w:p w14:paraId="7F3290A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Tlf: +45 39 16 84 00</w:t>
            </w:r>
          </w:p>
          <w:p w14:paraId="51E46F1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385F110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Malta</w:t>
            </w:r>
          </w:p>
          <w:p w14:paraId="047DBF6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67242B3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+356 2122 2872</w:t>
            </w:r>
          </w:p>
        </w:tc>
      </w:tr>
      <w:tr w:rsidR="009D0732" w:rsidRPr="00F7051E" w14:paraId="2AA13962" w14:textId="77777777" w:rsidTr="00984874">
        <w:trPr>
          <w:cantSplit/>
        </w:trPr>
        <w:tc>
          <w:tcPr>
            <w:tcW w:w="4678" w:type="dxa"/>
          </w:tcPr>
          <w:p w14:paraId="6E663EF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638AABC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GmbH</w:t>
            </w:r>
          </w:p>
          <w:p w14:paraId="59EDAD1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+49 911 273 0</w:t>
            </w:r>
          </w:p>
          <w:p w14:paraId="0E1722FB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8A5AAD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7696A6C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Cs/>
                <w:sz w:val="22"/>
                <w:szCs w:val="22"/>
                <w:lang w:val="mt-MT"/>
              </w:rPr>
            </w:pPr>
            <w:r w:rsidRPr="00F7051E">
              <w:rPr>
                <w:iCs/>
                <w:sz w:val="22"/>
                <w:szCs w:val="22"/>
                <w:lang w:val="mt-MT"/>
              </w:rPr>
              <w:t>Novartis Pharma B.V.</w:t>
            </w:r>
          </w:p>
          <w:p w14:paraId="0C8A245A" w14:textId="39E4DFFC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Tel: +31 </w:t>
            </w:r>
            <w:r w:rsidR="007A4DC3" w:rsidRPr="00F7051E">
              <w:rPr>
                <w:sz w:val="22"/>
                <w:szCs w:val="22"/>
                <w:lang w:val="mt-MT"/>
              </w:rPr>
              <w:t>88 04 52</w:t>
            </w:r>
            <w:r w:rsidRPr="00F7051E">
              <w:rPr>
                <w:sz w:val="22"/>
                <w:szCs w:val="22"/>
                <w:lang w:val="mt-MT"/>
              </w:rPr>
              <w:t xml:space="preserve"> 111</w:t>
            </w:r>
          </w:p>
        </w:tc>
      </w:tr>
      <w:tr w:rsidR="009D0732" w:rsidRPr="00F7051E" w14:paraId="22068136" w14:textId="77777777" w:rsidTr="00984874">
        <w:trPr>
          <w:cantSplit/>
        </w:trPr>
        <w:tc>
          <w:tcPr>
            <w:tcW w:w="4678" w:type="dxa"/>
          </w:tcPr>
          <w:p w14:paraId="0623304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Eesti</w:t>
            </w:r>
          </w:p>
          <w:p w14:paraId="0EFFFF2B" w14:textId="77777777" w:rsidR="009D0732" w:rsidRPr="00F7051E" w:rsidRDefault="00AB190D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 Eesti filiaal</w:t>
            </w:r>
          </w:p>
          <w:p w14:paraId="0DECD34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+372 66 30 810</w:t>
            </w:r>
          </w:p>
          <w:p w14:paraId="5171857C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0B1ABF3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Norge</w:t>
            </w:r>
          </w:p>
          <w:p w14:paraId="1C265A4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Norge AS</w:t>
            </w:r>
          </w:p>
          <w:p w14:paraId="0663141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Tlf: +47 23 05 20 00</w:t>
            </w:r>
          </w:p>
        </w:tc>
      </w:tr>
      <w:tr w:rsidR="009D0732" w:rsidRPr="00F7051E" w14:paraId="4D0A5F49" w14:textId="77777777" w:rsidTr="00984874">
        <w:trPr>
          <w:cantSplit/>
        </w:trPr>
        <w:tc>
          <w:tcPr>
            <w:tcW w:w="4678" w:type="dxa"/>
          </w:tcPr>
          <w:p w14:paraId="6E97B9B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4DBBF40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(Hellas) A.E.B.E.</w:t>
            </w:r>
          </w:p>
          <w:p w14:paraId="3E8C741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Τηλ: +30 210 281 17 12</w:t>
            </w:r>
          </w:p>
          <w:p w14:paraId="2D4EC39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1B24FE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70AFEE7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GmbH</w:t>
            </w:r>
          </w:p>
          <w:p w14:paraId="285B2E4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+43 1 86 6570</w:t>
            </w:r>
          </w:p>
        </w:tc>
      </w:tr>
      <w:tr w:rsidR="009D0732" w:rsidRPr="00F7051E" w14:paraId="2B2CED49" w14:textId="77777777" w:rsidTr="00984874">
        <w:trPr>
          <w:cantSplit/>
        </w:trPr>
        <w:tc>
          <w:tcPr>
            <w:tcW w:w="4678" w:type="dxa"/>
          </w:tcPr>
          <w:p w14:paraId="21F64E09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España</w:t>
            </w:r>
          </w:p>
          <w:p w14:paraId="011C72E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Farmacéutica, S.A.</w:t>
            </w:r>
          </w:p>
          <w:p w14:paraId="3B71EF2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+34 93 306 42 00</w:t>
            </w:r>
          </w:p>
          <w:p w14:paraId="1CEF703A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8B1189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bCs/>
                <w:i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iCs/>
                <w:sz w:val="22"/>
                <w:szCs w:val="22"/>
                <w:lang w:val="mt-MT"/>
              </w:rPr>
              <w:t>Polska</w:t>
            </w:r>
          </w:p>
          <w:p w14:paraId="2D09498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Poland Sp. z o.o.</w:t>
            </w:r>
          </w:p>
          <w:p w14:paraId="585760E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Tel.: +48 22 375 4888</w:t>
            </w:r>
          </w:p>
        </w:tc>
      </w:tr>
      <w:tr w:rsidR="009D0732" w:rsidRPr="00F7051E" w14:paraId="1C6516B8" w14:textId="77777777" w:rsidTr="00984874">
        <w:trPr>
          <w:cantSplit/>
        </w:trPr>
        <w:tc>
          <w:tcPr>
            <w:tcW w:w="4678" w:type="dxa"/>
          </w:tcPr>
          <w:p w14:paraId="7597D6EB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France</w:t>
            </w:r>
          </w:p>
          <w:p w14:paraId="5D1CE78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S.A.S.</w:t>
            </w:r>
          </w:p>
          <w:p w14:paraId="38EC524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Tél: +33 1 55 47 66 00</w:t>
            </w:r>
          </w:p>
          <w:p w14:paraId="5D1C8AB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B03498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Portugal</w:t>
            </w:r>
          </w:p>
          <w:p w14:paraId="38299EB5" w14:textId="77777777" w:rsidR="009D0732" w:rsidRPr="00F7051E" w:rsidRDefault="009D0732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 - Produtos Farmacêuticos, S.A.</w:t>
            </w:r>
          </w:p>
          <w:p w14:paraId="2FBA629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+351 21 000 8600</w:t>
            </w:r>
          </w:p>
        </w:tc>
      </w:tr>
      <w:tr w:rsidR="009D0732" w:rsidRPr="00F7051E" w14:paraId="64C134E9" w14:textId="77777777" w:rsidTr="00984874">
        <w:trPr>
          <w:cantSplit/>
        </w:trPr>
        <w:tc>
          <w:tcPr>
            <w:tcW w:w="4678" w:type="dxa"/>
          </w:tcPr>
          <w:p w14:paraId="6D255ED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rFonts w:eastAsia="PMingLiU"/>
                <w:b/>
                <w:sz w:val="22"/>
                <w:szCs w:val="22"/>
                <w:lang w:val="mt-MT"/>
              </w:rPr>
            </w:pPr>
            <w:r w:rsidRPr="00F7051E">
              <w:rPr>
                <w:rFonts w:eastAsia="PMingLiU"/>
                <w:b/>
                <w:sz w:val="22"/>
                <w:szCs w:val="22"/>
                <w:lang w:val="mt-MT"/>
              </w:rPr>
              <w:t>Hrvatska</w:t>
            </w:r>
          </w:p>
          <w:p w14:paraId="4DB461A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rFonts w:eastAsia="Times New Roman"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Hrvatska d.o.o.</w:t>
            </w:r>
          </w:p>
          <w:p w14:paraId="1C14288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 +385 1 6274 220</w:t>
            </w:r>
          </w:p>
          <w:p w14:paraId="4C6488FB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7E7E44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România</w:t>
            </w:r>
          </w:p>
          <w:p w14:paraId="262CF1C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Romania SRL</w:t>
            </w:r>
          </w:p>
          <w:p w14:paraId="25450AEF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+40 21 31299 01</w:t>
            </w:r>
          </w:p>
        </w:tc>
      </w:tr>
      <w:tr w:rsidR="009D0732" w:rsidRPr="00F7051E" w14:paraId="765CDD80" w14:textId="77777777" w:rsidTr="00984874">
        <w:trPr>
          <w:cantSplit/>
        </w:trPr>
        <w:tc>
          <w:tcPr>
            <w:tcW w:w="4678" w:type="dxa"/>
          </w:tcPr>
          <w:p w14:paraId="6317B06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Ireland</w:t>
            </w:r>
          </w:p>
          <w:p w14:paraId="1ED8210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Ireland Limited</w:t>
            </w:r>
          </w:p>
          <w:p w14:paraId="64773AA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+353 1 260 12 55</w:t>
            </w:r>
          </w:p>
          <w:p w14:paraId="4D119B8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3787ED0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749DB3E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610ACCB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+386 1 300 75 50</w:t>
            </w:r>
          </w:p>
        </w:tc>
      </w:tr>
      <w:tr w:rsidR="009D0732" w:rsidRPr="00F7051E" w14:paraId="6A457E35" w14:textId="77777777" w:rsidTr="00984874">
        <w:trPr>
          <w:cantSplit/>
        </w:trPr>
        <w:tc>
          <w:tcPr>
            <w:tcW w:w="4678" w:type="dxa"/>
          </w:tcPr>
          <w:p w14:paraId="63AA60D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Ísland</w:t>
            </w:r>
          </w:p>
          <w:p w14:paraId="1A524DA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Vistor hf.</w:t>
            </w:r>
          </w:p>
          <w:p w14:paraId="627A044A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Sími: +354 535 7000</w:t>
            </w:r>
          </w:p>
          <w:p w14:paraId="7E03780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6217D83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2DD8EEE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Slovakia s.r.o.</w:t>
            </w:r>
          </w:p>
          <w:p w14:paraId="76528F8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+421 2 5542 5439</w:t>
            </w:r>
          </w:p>
          <w:p w14:paraId="585905EF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34857F77" w14:textId="77777777" w:rsidTr="00984874">
        <w:trPr>
          <w:cantSplit/>
        </w:trPr>
        <w:tc>
          <w:tcPr>
            <w:tcW w:w="4678" w:type="dxa"/>
          </w:tcPr>
          <w:p w14:paraId="0707B60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Italia</w:t>
            </w:r>
          </w:p>
          <w:p w14:paraId="4DDF37A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 S.p.A.</w:t>
            </w:r>
          </w:p>
          <w:p w14:paraId="07661CD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+39 02 96 54 1</w:t>
            </w:r>
          </w:p>
        </w:tc>
        <w:tc>
          <w:tcPr>
            <w:tcW w:w="4678" w:type="dxa"/>
          </w:tcPr>
          <w:p w14:paraId="736C450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1BA12C3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Finland Oy</w:t>
            </w:r>
          </w:p>
          <w:p w14:paraId="1129C11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Puh/Tel: +358 </w:t>
            </w:r>
            <w:r w:rsidRPr="00F7051E">
              <w:rPr>
                <w:sz w:val="22"/>
                <w:szCs w:val="22"/>
                <w:lang w:val="mt-MT" w:bidi="he-IL"/>
              </w:rPr>
              <w:t>(0)10 6133 200</w:t>
            </w:r>
          </w:p>
          <w:p w14:paraId="09E1BFB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5DEE0242" w14:textId="77777777" w:rsidTr="00984874">
        <w:trPr>
          <w:cantSplit/>
        </w:trPr>
        <w:tc>
          <w:tcPr>
            <w:tcW w:w="4678" w:type="dxa"/>
          </w:tcPr>
          <w:p w14:paraId="0077CED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lastRenderedPageBreak/>
              <w:t>Κύπρος</w:t>
            </w:r>
          </w:p>
          <w:p w14:paraId="0F4733C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3999FDB6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Τηλ: +357 22 690 690</w:t>
            </w:r>
          </w:p>
          <w:p w14:paraId="63A6F8BB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17A11CB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Sverige</w:t>
            </w:r>
          </w:p>
          <w:p w14:paraId="1AD758D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Sverige AB</w:t>
            </w:r>
          </w:p>
          <w:p w14:paraId="5278316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+46 8 732 32 00</w:t>
            </w:r>
          </w:p>
          <w:p w14:paraId="680D366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55571F66" w14:textId="77777777" w:rsidTr="00984874">
        <w:trPr>
          <w:cantSplit/>
        </w:trPr>
        <w:tc>
          <w:tcPr>
            <w:tcW w:w="4678" w:type="dxa"/>
          </w:tcPr>
          <w:p w14:paraId="0ED9983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Latvija</w:t>
            </w:r>
          </w:p>
          <w:p w14:paraId="4CB026BA" w14:textId="4E4825F4" w:rsidR="009D0732" w:rsidRPr="00F7051E" w:rsidRDefault="001E6C2B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</w:t>
            </w:r>
          </w:p>
          <w:p w14:paraId="1CCA9DB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+371 67 887 070</w:t>
            </w:r>
          </w:p>
          <w:p w14:paraId="2412324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39B44F68" w14:textId="77777777" w:rsidR="009D0732" w:rsidRPr="00F7051E" w:rsidRDefault="009D0732" w:rsidP="00386AD1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</w:tbl>
    <w:p w14:paraId="0A5C6500" w14:textId="77777777" w:rsidR="009D0732" w:rsidRPr="00F7051E" w:rsidRDefault="009D0732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159B556B" w14:textId="77777777" w:rsidR="009D0732" w:rsidRPr="00F7051E" w:rsidRDefault="009D0732" w:rsidP="00C75840">
      <w:pPr>
        <w:widowControl w:val="0"/>
        <w:ind w:right="-449"/>
        <w:rPr>
          <w:color w:val="000000"/>
          <w:sz w:val="22"/>
          <w:szCs w:val="22"/>
          <w:lang w:val="mt-MT"/>
        </w:rPr>
      </w:pPr>
    </w:p>
    <w:p w14:paraId="0328A7FE" w14:textId="77777777" w:rsidR="003D3C58" w:rsidRPr="00F7051E" w:rsidRDefault="002778F6" w:rsidP="00C75840">
      <w:pPr>
        <w:widowControl w:val="0"/>
        <w:numPr>
          <w:ilvl w:val="12"/>
          <w:numId w:val="0"/>
        </w:numPr>
        <w:ind w:right="-2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 xml:space="preserve">Dan il-fuljett kien </w:t>
      </w:r>
      <w:r w:rsidR="00BC3B9A" w:rsidRPr="00F7051E">
        <w:rPr>
          <w:b/>
          <w:color w:val="000000"/>
          <w:sz w:val="22"/>
          <w:szCs w:val="22"/>
          <w:lang w:val="mt-MT"/>
        </w:rPr>
        <w:t xml:space="preserve">rivedut </w:t>
      </w:r>
      <w:r w:rsidRPr="00F7051E">
        <w:rPr>
          <w:b/>
          <w:color w:val="000000"/>
          <w:sz w:val="22"/>
          <w:szCs w:val="22"/>
          <w:lang w:val="mt-MT"/>
        </w:rPr>
        <w:t>l-aħħar f</w:t>
      </w:r>
      <w:r w:rsidR="003B627D" w:rsidRPr="00F7051E">
        <w:rPr>
          <w:color w:val="000000"/>
          <w:sz w:val="22"/>
          <w:szCs w:val="22"/>
          <w:lang w:val="mt-MT"/>
        </w:rPr>
        <w:t>’</w:t>
      </w:r>
    </w:p>
    <w:p w14:paraId="49C15EA4" w14:textId="77777777" w:rsidR="003D3C58" w:rsidRPr="00F7051E" w:rsidRDefault="003D3C5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A58893B" w14:textId="77777777" w:rsidR="00BC3B9A" w:rsidRPr="00F7051E" w:rsidRDefault="00BC3B9A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Sorsi oħra ta’ informazzjoni</w:t>
      </w:r>
    </w:p>
    <w:p w14:paraId="05FD4AAB" w14:textId="2F28D08F" w:rsidR="00C75840" w:rsidRPr="00F7051E" w:rsidRDefault="002C3A4F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Informazzjoni dettaljata dwar</w:t>
      </w:r>
      <w:r w:rsidR="003D3C58" w:rsidRPr="00F7051E">
        <w:rPr>
          <w:color w:val="000000"/>
          <w:sz w:val="22"/>
          <w:szCs w:val="22"/>
          <w:lang w:val="mt-MT"/>
        </w:rPr>
        <w:t xml:space="preserve"> din il-mediċina tinsab fuq is-sit elettroniku tal-Aġenzija Ewropea </w:t>
      </w:r>
      <w:r w:rsidR="00BC3B9A" w:rsidRPr="00F7051E">
        <w:rPr>
          <w:color w:val="000000"/>
          <w:sz w:val="22"/>
          <w:szCs w:val="22"/>
          <w:lang w:val="mt-MT"/>
        </w:rPr>
        <w:t>għal</w:t>
      </w:r>
      <w:r w:rsidR="003D3C58" w:rsidRPr="00F7051E">
        <w:rPr>
          <w:color w:val="000000"/>
          <w:sz w:val="22"/>
          <w:szCs w:val="22"/>
          <w:lang w:val="mt-MT"/>
        </w:rPr>
        <w:t xml:space="preserve">l-Mediċini </w:t>
      </w:r>
      <w:hyperlink r:id="rId15" w:history="1">
        <w:r w:rsidR="00C75840" w:rsidRPr="00F7051E">
          <w:rPr>
            <w:rStyle w:val="Hyperlink"/>
            <w:sz w:val="22"/>
            <w:szCs w:val="22"/>
            <w:lang w:val="mt-MT"/>
          </w:rPr>
          <w:t>http://www.ema.europa.eu</w:t>
        </w:r>
      </w:hyperlink>
    </w:p>
    <w:p w14:paraId="6C15820D" w14:textId="77777777" w:rsidR="0055581B" w:rsidRPr="00F7051E" w:rsidRDefault="002778F6" w:rsidP="00C75840">
      <w:pPr>
        <w:widowControl w:val="0"/>
        <w:jc w:val="center"/>
        <w:rPr>
          <w:b/>
          <w:sz w:val="22"/>
          <w:szCs w:val="22"/>
          <w:lang w:val="mt-MT" w:eastAsia="ko-KR"/>
        </w:rPr>
      </w:pPr>
      <w:r w:rsidRPr="00F7051E">
        <w:rPr>
          <w:sz w:val="22"/>
          <w:szCs w:val="22"/>
          <w:lang w:val="mt-MT"/>
        </w:rPr>
        <w:br w:type="page"/>
      </w:r>
      <w:r w:rsidR="003A745A" w:rsidRPr="00F7051E">
        <w:rPr>
          <w:b/>
          <w:sz w:val="22"/>
          <w:szCs w:val="22"/>
          <w:lang w:val="mt-MT"/>
        </w:rPr>
        <w:lastRenderedPageBreak/>
        <w:t>Fuljett ta’ tagħrif: Informazzjoni għall-utent</w:t>
      </w:r>
    </w:p>
    <w:p w14:paraId="102B158D" w14:textId="77777777" w:rsidR="0055581B" w:rsidRPr="00F7051E" w:rsidRDefault="0055581B" w:rsidP="00C75840">
      <w:pPr>
        <w:widowControl w:val="0"/>
        <w:jc w:val="center"/>
        <w:rPr>
          <w:sz w:val="22"/>
          <w:szCs w:val="22"/>
          <w:lang w:val="mt-MT" w:eastAsia="ko-KR"/>
        </w:rPr>
      </w:pPr>
    </w:p>
    <w:p w14:paraId="5FE67A31" w14:textId="77777777" w:rsidR="0055581B" w:rsidRPr="00F7051E" w:rsidRDefault="0055581B" w:rsidP="00C75840">
      <w:pPr>
        <w:widowControl w:val="0"/>
        <w:jc w:val="center"/>
        <w:rPr>
          <w:b/>
          <w:sz w:val="22"/>
          <w:szCs w:val="22"/>
          <w:lang w:val="mt-MT" w:eastAsia="ko-KR"/>
        </w:rPr>
      </w:pPr>
      <w:r w:rsidRPr="00F7051E">
        <w:rPr>
          <w:b/>
          <w:sz w:val="22"/>
          <w:szCs w:val="22"/>
          <w:lang w:val="mt-MT" w:eastAsia="ko-KR"/>
        </w:rPr>
        <w:t>E</w:t>
      </w:r>
      <w:r w:rsidR="005D2F71" w:rsidRPr="00F7051E">
        <w:rPr>
          <w:b/>
          <w:sz w:val="22"/>
          <w:szCs w:val="22"/>
          <w:lang w:val="mt-MT" w:eastAsia="ko-KR"/>
        </w:rPr>
        <w:t>xelon</w:t>
      </w:r>
      <w:r w:rsidRPr="00F7051E">
        <w:rPr>
          <w:b/>
          <w:sz w:val="22"/>
          <w:szCs w:val="22"/>
          <w:lang w:val="mt-MT" w:eastAsia="ko-KR"/>
        </w:rPr>
        <w:t xml:space="preserve"> 2 mg/ml </w:t>
      </w:r>
      <w:r w:rsidR="005D2F71" w:rsidRPr="00F7051E">
        <w:rPr>
          <w:b/>
          <w:sz w:val="22"/>
          <w:szCs w:val="22"/>
          <w:lang w:val="mt-MT" w:eastAsia="ko-KR"/>
        </w:rPr>
        <w:t>s</w:t>
      </w:r>
      <w:r w:rsidRPr="00F7051E">
        <w:rPr>
          <w:b/>
          <w:sz w:val="22"/>
          <w:szCs w:val="22"/>
          <w:lang w:val="mt-MT" w:eastAsia="ko-KR"/>
        </w:rPr>
        <w:t xml:space="preserve">oluzzjoni </w:t>
      </w:r>
      <w:r w:rsidR="005D2F71" w:rsidRPr="00F7051E">
        <w:rPr>
          <w:b/>
          <w:sz w:val="22"/>
          <w:szCs w:val="22"/>
          <w:lang w:val="mt-MT" w:eastAsia="ko-KR"/>
        </w:rPr>
        <w:t>o</w:t>
      </w:r>
      <w:r w:rsidRPr="00F7051E">
        <w:rPr>
          <w:b/>
          <w:sz w:val="22"/>
          <w:szCs w:val="22"/>
          <w:lang w:val="mt-MT" w:eastAsia="ko-KR"/>
        </w:rPr>
        <w:t>rali</w:t>
      </w:r>
    </w:p>
    <w:p w14:paraId="27EA9DF1" w14:textId="77777777" w:rsidR="0055581B" w:rsidRPr="00F7051E" w:rsidRDefault="0055581B" w:rsidP="00C75840">
      <w:pPr>
        <w:widowControl w:val="0"/>
        <w:jc w:val="center"/>
        <w:rPr>
          <w:bCs/>
          <w:sz w:val="22"/>
          <w:szCs w:val="22"/>
          <w:lang w:val="mt-MT" w:eastAsia="ko-KR"/>
        </w:rPr>
      </w:pPr>
      <w:r w:rsidRPr="00F7051E">
        <w:rPr>
          <w:bCs/>
          <w:sz w:val="22"/>
          <w:szCs w:val="22"/>
          <w:lang w:val="mt-MT" w:eastAsia="ko-KR"/>
        </w:rPr>
        <w:t>Rivastigmine</w:t>
      </w:r>
    </w:p>
    <w:p w14:paraId="6EB9EEDB" w14:textId="77777777" w:rsidR="0055581B" w:rsidRPr="00F7051E" w:rsidRDefault="0055581B" w:rsidP="00C75840">
      <w:pPr>
        <w:widowControl w:val="0"/>
        <w:jc w:val="center"/>
        <w:rPr>
          <w:color w:val="000000"/>
          <w:sz w:val="22"/>
          <w:szCs w:val="22"/>
          <w:lang w:val="mt-MT"/>
        </w:rPr>
      </w:pPr>
    </w:p>
    <w:p w14:paraId="6E0D2C42" w14:textId="77777777" w:rsidR="00A80697" w:rsidRPr="00F7051E" w:rsidRDefault="00A80697" w:rsidP="00C75840">
      <w:pPr>
        <w:widowControl w:val="0"/>
        <w:jc w:val="center"/>
        <w:rPr>
          <w:color w:val="000000"/>
          <w:sz w:val="22"/>
          <w:szCs w:val="22"/>
          <w:lang w:val="mt-MT"/>
        </w:rPr>
      </w:pPr>
    </w:p>
    <w:p w14:paraId="0A67E4FA" w14:textId="77777777" w:rsidR="0072633E" w:rsidRPr="00F7051E" w:rsidRDefault="0072633E" w:rsidP="00C75840">
      <w:pPr>
        <w:keepNext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 xml:space="preserve">Aqra sew dan il-fuljett kollu qabel tibda tieħu din il-mediċina </w:t>
      </w:r>
      <w:r w:rsidRPr="00F7051E">
        <w:rPr>
          <w:b/>
          <w:sz w:val="22"/>
          <w:szCs w:val="22"/>
          <w:lang w:val="mt-MT"/>
        </w:rPr>
        <w:t>peress li fih informazzjoni importanti għalik</w:t>
      </w:r>
      <w:r w:rsidRPr="00F7051E">
        <w:rPr>
          <w:b/>
          <w:color w:val="000000"/>
          <w:sz w:val="22"/>
          <w:szCs w:val="22"/>
          <w:lang w:val="mt-MT"/>
        </w:rPr>
        <w:t>.</w:t>
      </w:r>
    </w:p>
    <w:p w14:paraId="4EC80E2E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dan il-fuljett. Jista’ jkollok bżonn terġa’ taqrah.</w:t>
      </w:r>
    </w:p>
    <w:p w14:paraId="6BD4DFDD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  <w:tab w:val="num" w:pos="567"/>
        </w:tabs>
        <w:ind w:left="360"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ikollok aktar mistoqsijiet, staqsi lit-tabib, lill-ispiżjar </w:t>
      </w:r>
      <w:r w:rsidR="00A87155" w:rsidRPr="00F7051E">
        <w:rPr>
          <w:sz w:val="22"/>
          <w:szCs w:val="22"/>
          <w:lang w:val="mt-MT"/>
        </w:rPr>
        <w:t>jew lill-infermier tiegħek.</w:t>
      </w:r>
    </w:p>
    <w:p w14:paraId="609D035D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Din il-mediċina ġiet mogħtija </w:t>
      </w:r>
      <w:r w:rsidRPr="00F7051E">
        <w:rPr>
          <w:sz w:val="22"/>
          <w:szCs w:val="22"/>
          <w:lang w:val="mt-MT"/>
        </w:rPr>
        <w:t>lilek biss</w:t>
      </w:r>
      <w:r w:rsidRPr="00F7051E">
        <w:rPr>
          <w:color w:val="000000"/>
          <w:sz w:val="22"/>
          <w:szCs w:val="22"/>
          <w:lang w:val="mt-MT"/>
        </w:rPr>
        <w:t>. M’għandekx tg</w:t>
      </w:r>
      <w:r w:rsidRPr="00F7051E">
        <w:rPr>
          <w:color w:val="000000"/>
          <w:sz w:val="22"/>
          <w:szCs w:val="22"/>
          <w:lang w:val="mt-MT" w:eastAsia="ko-KR"/>
        </w:rPr>
        <w:t>ħ</w:t>
      </w:r>
      <w:r w:rsidRPr="00F7051E">
        <w:rPr>
          <w:color w:val="000000"/>
          <w:sz w:val="22"/>
          <w:szCs w:val="22"/>
          <w:lang w:val="mt-MT"/>
        </w:rPr>
        <w:t>addiha lil persuni oħra.</w:t>
      </w:r>
      <w:r w:rsidRPr="00F7051E">
        <w:rPr>
          <w:sz w:val="22"/>
          <w:szCs w:val="22"/>
          <w:lang w:val="mt-MT"/>
        </w:rPr>
        <w:t xml:space="preserve"> Tista’ tagħmlilhom il-ħsara </w:t>
      </w:r>
      <w:r w:rsidR="005F6A88" w:rsidRPr="00F7051E">
        <w:rPr>
          <w:sz w:val="22"/>
          <w:szCs w:val="22"/>
          <w:lang w:val="mt-MT"/>
        </w:rPr>
        <w:t xml:space="preserve">anke jekk għandhom </w:t>
      </w:r>
      <w:r w:rsidRPr="00F7051E">
        <w:rPr>
          <w:sz w:val="22"/>
          <w:szCs w:val="22"/>
          <w:lang w:val="mt-MT"/>
        </w:rPr>
        <w:t>l-istess sinjali ta’ mard bħal tiegħek.</w:t>
      </w:r>
    </w:p>
    <w:p w14:paraId="0296FE26" w14:textId="77777777" w:rsidR="0072633E" w:rsidRPr="00F7051E" w:rsidRDefault="0072633E" w:rsidP="00C75840">
      <w:pPr>
        <w:widowControl w:val="0"/>
        <w:numPr>
          <w:ilvl w:val="0"/>
          <w:numId w:val="2"/>
        </w:numPr>
        <w:ind w:left="567" w:right="-2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ikollok xi </w:t>
      </w:r>
      <w:r w:rsidRPr="00F7051E">
        <w:rPr>
          <w:sz w:val="22"/>
          <w:szCs w:val="22"/>
          <w:lang w:val="mt-MT" w:eastAsia="ko-KR"/>
        </w:rPr>
        <w:t>effett sekondarju kellem</w:t>
      </w:r>
      <w:r w:rsidRPr="00F7051E">
        <w:rPr>
          <w:sz w:val="22"/>
          <w:szCs w:val="22"/>
          <w:lang w:val="mt-MT"/>
        </w:rPr>
        <w:t xml:space="preserve"> lit-tabib, lill-ispiżjar jew l-infermier tiegħek. Dan jinkludi xi effett sekondarju possibbli li mhuwiex elenkat f’dan il-fuljett.</w:t>
      </w:r>
      <w:r w:rsidR="00FB62E7" w:rsidRPr="00F7051E">
        <w:rPr>
          <w:sz w:val="22"/>
          <w:szCs w:val="22"/>
          <w:lang w:val="mt-MT"/>
        </w:rPr>
        <w:t xml:space="preserve"> Ara sezzjoni</w:t>
      </w:r>
      <w:r w:rsidR="001E6C2B" w:rsidRPr="00F7051E">
        <w:rPr>
          <w:sz w:val="22"/>
          <w:szCs w:val="22"/>
          <w:lang w:val="mt-MT"/>
        </w:rPr>
        <w:t> </w:t>
      </w:r>
      <w:r w:rsidR="00FB62E7" w:rsidRPr="00F7051E">
        <w:rPr>
          <w:sz w:val="22"/>
          <w:szCs w:val="22"/>
          <w:lang w:val="mt-MT"/>
        </w:rPr>
        <w:t>4.</w:t>
      </w:r>
    </w:p>
    <w:p w14:paraId="75A0B8D7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1E0036C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F’dan il-fuljett</w:t>
      </w:r>
    </w:p>
    <w:p w14:paraId="79F0259D" w14:textId="77777777" w:rsidR="0072633E" w:rsidRPr="00F7051E" w:rsidRDefault="0072633E" w:rsidP="00C75840">
      <w:pPr>
        <w:keepNext/>
        <w:widowControl w:val="0"/>
        <w:rPr>
          <w:color w:val="000000"/>
          <w:sz w:val="22"/>
          <w:szCs w:val="22"/>
          <w:lang w:val="mt-MT"/>
        </w:rPr>
      </w:pPr>
    </w:p>
    <w:p w14:paraId="0CE00102" w14:textId="77777777" w:rsidR="0072633E" w:rsidRPr="00F7051E" w:rsidRDefault="0072633E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1.</w:t>
      </w:r>
      <w:r w:rsidRPr="00F7051E">
        <w:rPr>
          <w:color w:val="000000"/>
          <w:sz w:val="22"/>
          <w:szCs w:val="22"/>
          <w:lang w:val="mt-MT"/>
        </w:rPr>
        <w:tab/>
        <w:t>X’inhu Exelon u għalxiex jintuża</w:t>
      </w:r>
    </w:p>
    <w:p w14:paraId="08935EB4" w14:textId="77777777" w:rsidR="0072633E" w:rsidRPr="00F7051E" w:rsidRDefault="0072633E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2.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sz w:val="22"/>
          <w:szCs w:val="22"/>
          <w:lang w:val="mt-MT"/>
        </w:rPr>
        <w:t xml:space="preserve">X’għandek tkun taf </w:t>
      </w:r>
      <w:r w:rsidRPr="00F7051E">
        <w:rPr>
          <w:color w:val="000000"/>
          <w:sz w:val="22"/>
          <w:szCs w:val="22"/>
          <w:lang w:val="mt-MT"/>
        </w:rPr>
        <w:t>qabel ma tieħu Exelon</w:t>
      </w:r>
    </w:p>
    <w:p w14:paraId="18A4E2FB" w14:textId="77777777" w:rsidR="0072633E" w:rsidRPr="00F7051E" w:rsidRDefault="0072633E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3.</w:t>
      </w:r>
      <w:r w:rsidRPr="00F7051E">
        <w:rPr>
          <w:color w:val="000000"/>
          <w:sz w:val="22"/>
          <w:szCs w:val="22"/>
          <w:lang w:val="mt-MT"/>
        </w:rPr>
        <w:tab/>
        <w:t>Kif għandek tieħu Exelon</w:t>
      </w:r>
    </w:p>
    <w:p w14:paraId="08A46485" w14:textId="77777777" w:rsidR="0072633E" w:rsidRPr="00F7051E" w:rsidRDefault="0072633E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4.</w:t>
      </w:r>
      <w:r w:rsidRPr="00F7051E">
        <w:rPr>
          <w:color w:val="000000"/>
          <w:sz w:val="22"/>
          <w:szCs w:val="22"/>
          <w:lang w:val="mt-MT"/>
        </w:rPr>
        <w:tab/>
        <w:t xml:space="preserve">Effetti sekondarji </w:t>
      </w:r>
      <w:r w:rsidRPr="00F7051E">
        <w:rPr>
          <w:sz w:val="22"/>
          <w:szCs w:val="22"/>
          <w:lang w:val="mt-MT"/>
        </w:rPr>
        <w:t>possibbli</w:t>
      </w:r>
    </w:p>
    <w:p w14:paraId="25B0F1AC" w14:textId="77777777" w:rsidR="0072633E" w:rsidRPr="00F7051E" w:rsidRDefault="0072633E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5.</w:t>
      </w:r>
      <w:r w:rsidRPr="00F7051E">
        <w:rPr>
          <w:color w:val="000000"/>
          <w:sz w:val="22"/>
          <w:szCs w:val="22"/>
          <w:lang w:val="mt-MT"/>
        </w:rPr>
        <w:tab/>
        <w:t>Kif taħżen Exelon</w:t>
      </w:r>
    </w:p>
    <w:p w14:paraId="10342589" w14:textId="77777777" w:rsidR="0072633E" w:rsidRPr="00F7051E" w:rsidRDefault="0072633E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6.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sz w:val="22"/>
          <w:szCs w:val="22"/>
          <w:lang w:val="mt-MT"/>
        </w:rPr>
        <w:t>Kontenut tal-pakkett u informazzjoni oħra</w:t>
      </w:r>
    </w:p>
    <w:p w14:paraId="3B90A846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794656A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53036122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43B23616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 xml:space="preserve">X’inhu Exelon </w:t>
      </w:r>
      <w:r w:rsidRPr="00F7051E">
        <w:rPr>
          <w:b/>
          <w:sz w:val="22"/>
          <w:szCs w:val="22"/>
          <w:lang w:val="mt-MT"/>
        </w:rPr>
        <w:t>u gћalxiex jintuża</w:t>
      </w:r>
    </w:p>
    <w:p w14:paraId="26D1B094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556FD549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Is-sustanza attiva f’Exelon hija rivastigmine.</w:t>
      </w:r>
    </w:p>
    <w:p w14:paraId="3E564236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0E36F2A7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Rivastigmine </w:t>
      </w:r>
      <w:r w:rsidRPr="00F7051E">
        <w:rPr>
          <w:color w:val="000000"/>
          <w:sz w:val="22"/>
          <w:szCs w:val="22"/>
          <w:lang w:val="mt-MT"/>
        </w:rPr>
        <w:t>jag</w:t>
      </w:r>
      <w:r w:rsidRPr="00F7051E">
        <w:rPr>
          <w:color w:val="000000"/>
          <w:sz w:val="22"/>
          <w:szCs w:val="22"/>
          <w:lang w:val="mt-MT" w:eastAsia="ko-KR"/>
        </w:rPr>
        <w:t>ħmel parti minn</w:t>
      </w:r>
      <w:r w:rsidRPr="00F7051E">
        <w:rPr>
          <w:color w:val="000000"/>
          <w:sz w:val="22"/>
          <w:szCs w:val="22"/>
          <w:lang w:val="mt-MT"/>
        </w:rPr>
        <w:t xml:space="preserve"> klassi ta’ sustanzi li jissejħu impedituri ta’ cholinesterase. F’pazjenti b’dimenzja ta’ Alzheimer jew b’dimenzja minħabba Parkinson, ċerti ċelluli nervużi jmutu fil-moħħ, u jwassal għal livelli baxxi tan-newrotransmittatur </w:t>
      </w:r>
      <w:r w:rsidRPr="00F7051E">
        <w:rPr>
          <w:i/>
          <w:color w:val="000000"/>
          <w:sz w:val="22"/>
          <w:szCs w:val="22"/>
          <w:lang w:val="mt-MT"/>
        </w:rPr>
        <w:t>acetylcholine</w:t>
      </w:r>
      <w:r w:rsidRPr="00F7051E">
        <w:rPr>
          <w:color w:val="000000"/>
          <w:sz w:val="22"/>
          <w:szCs w:val="22"/>
          <w:lang w:val="mt-MT"/>
        </w:rPr>
        <w:t xml:space="preserve"> (sustanza li tippermetti liċ-ċelluli nervużi jikkomuknikaw bejniethom). Rivastigmine jaħdem billi jimblokka l-enzimi li jfarrku l-</w:t>
      </w:r>
      <w:r w:rsidRPr="00F7051E">
        <w:rPr>
          <w:i/>
          <w:color w:val="000000"/>
          <w:sz w:val="22"/>
          <w:szCs w:val="22"/>
          <w:lang w:val="mt-MT"/>
        </w:rPr>
        <w:t>acetylcholine</w:t>
      </w:r>
      <w:r w:rsidRPr="00F7051E">
        <w:rPr>
          <w:color w:val="000000"/>
          <w:sz w:val="22"/>
          <w:szCs w:val="22"/>
          <w:lang w:val="mt-MT"/>
        </w:rPr>
        <w:t xml:space="preserve">: </w:t>
      </w:r>
      <w:r w:rsidRPr="00F7051E">
        <w:rPr>
          <w:color w:val="000000"/>
          <w:sz w:val="22"/>
          <w:lang w:val="mt-MT"/>
        </w:rPr>
        <w:t xml:space="preserve">acetylcholinesterase u butyrylcholinesterase. Billi jimblokka dawn l-enzimi, Exelon jippermetti l-livelli ta’ </w:t>
      </w:r>
      <w:r w:rsidRPr="00F7051E">
        <w:rPr>
          <w:i/>
          <w:color w:val="000000"/>
          <w:sz w:val="22"/>
          <w:lang w:val="mt-MT"/>
        </w:rPr>
        <w:t>acetylcholine</w:t>
      </w:r>
      <w:r w:rsidRPr="00F7051E">
        <w:rPr>
          <w:color w:val="000000"/>
          <w:sz w:val="22"/>
          <w:lang w:val="mt-MT"/>
        </w:rPr>
        <w:t xml:space="preserve"> jiżdiedu fil-moħħ, li jgħin biex jitnaqqsu s-sintomi tal-marda ta’ Alzheimer u d-dimenzja marbuta mal-marda ta’ Parkinson.</w:t>
      </w:r>
    </w:p>
    <w:p w14:paraId="6D07ACC2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5A7B823D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jintuża għat-trattament ta’ pazjenti adulti b’dimenzja ta’ Alzheimer minn ħafifa sa moderata, disturb progressiv tal-moħħ li bil-mod il-mod jaffettwa l-memorja, l-ħila intellettwali u l-imġiba. Il-kapsuli u s-soluzzjoni orali jistgħu </w:t>
      </w:r>
      <w:r w:rsidRPr="00F7051E">
        <w:rPr>
          <w:sz w:val="22"/>
          <w:szCs w:val="22"/>
          <w:lang w:val="mt-MT"/>
        </w:rPr>
        <w:t>jintużaw wkoll għall-kura ta’ dimenzja f’pazjenti adulti bil-marda ta’ Parkinson.</w:t>
      </w:r>
    </w:p>
    <w:p w14:paraId="4F40506D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715A3F82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E435D3B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X'għandek tkun taf qabel ma tieħu</w:t>
      </w:r>
      <w:r w:rsidRPr="00F7051E">
        <w:rPr>
          <w:b/>
          <w:color w:val="000000"/>
          <w:sz w:val="22"/>
          <w:szCs w:val="22"/>
          <w:lang w:val="mt-MT"/>
        </w:rPr>
        <w:t xml:space="preserve"> Exelon</w:t>
      </w:r>
    </w:p>
    <w:p w14:paraId="695C75C6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1B1F28DD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Tiħux Exelon</w:t>
      </w:r>
    </w:p>
    <w:p w14:paraId="156F6A66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inti allerġiku għal rivastigmine </w:t>
      </w:r>
      <w:r w:rsidRPr="00F7051E">
        <w:rPr>
          <w:sz w:val="22"/>
          <w:szCs w:val="22"/>
          <w:lang w:val="mt-MT"/>
        </w:rPr>
        <w:t xml:space="preserve">(is-sustanza attiva f’Exelon) </w:t>
      </w:r>
      <w:r w:rsidRPr="00F7051E">
        <w:rPr>
          <w:color w:val="000000"/>
          <w:sz w:val="22"/>
          <w:szCs w:val="22"/>
          <w:lang w:val="mt-MT"/>
        </w:rPr>
        <w:t xml:space="preserve">jew għal xi sustanza oħra ta’ </w:t>
      </w:r>
      <w:r w:rsidR="00A87155" w:rsidRPr="00F7051E">
        <w:rPr>
          <w:color w:val="000000"/>
          <w:sz w:val="22"/>
          <w:szCs w:val="22"/>
          <w:lang w:val="mt-MT"/>
        </w:rPr>
        <w:t>din il-mediċina (imniżżla</w:t>
      </w:r>
      <w:r w:rsidRPr="00F7051E">
        <w:rPr>
          <w:sz w:val="22"/>
          <w:szCs w:val="22"/>
          <w:lang w:val="mt-MT"/>
        </w:rPr>
        <w:t xml:space="preserve"> fis-sezzjoni 6)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6E5182CD" w14:textId="77777777" w:rsidR="0072633E" w:rsidRPr="00F7051E" w:rsidRDefault="0072633E" w:rsidP="00C75840">
      <w:pPr>
        <w:keepNext/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għandek reazzjoni fil-ġilda li tinfirex lil hinn mid-daqs tal-garża, jekk hemm reazzjoni lokalizzata aktar qawwija (bħalma huma nfafet, żieda fl-infjammazzjoni tal-ġilda, nefħa) u jekk din ma tmurx għall-aħjar fi żmien 48 siegħa minn xħin titneħħa l-garża </w:t>
      </w:r>
      <w:r w:rsidRPr="00F7051E">
        <w:rPr>
          <w:sz w:val="22"/>
          <w:szCs w:val="22"/>
          <w:lang w:val="mt-MT"/>
        </w:rPr>
        <w:t>li tipprovdi mediċina li tgħaddi minn ġol-ġilda.</w:t>
      </w:r>
    </w:p>
    <w:p w14:paraId="4813D1B5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dan jgħodd għalik, għid lit-tabib u teħux Exelon.</w:t>
      </w:r>
    </w:p>
    <w:p w14:paraId="3B60E180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0EB7AFB0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Twissijiet u prekawzjonijiet</w:t>
      </w:r>
    </w:p>
    <w:p w14:paraId="37DBB1A7" w14:textId="77777777" w:rsidR="0072633E" w:rsidRPr="00F7051E" w:rsidRDefault="0072633E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Kellem lit-tabib tiegħek qabel tieħu Exelon:</w:t>
      </w:r>
    </w:p>
    <w:p w14:paraId="023B2EC9" w14:textId="2A20C280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702EA2" w:rsidRPr="00F7051E">
        <w:rPr>
          <w:color w:val="000000"/>
          <w:sz w:val="22"/>
          <w:szCs w:val="22"/>
          <w:lang w:val="mt-MT"/>
        </w:rPr>
        <w:t xml:space="preserve">kondizzjoni tal-qalb bħal </w:t>
      </w:r>
      <w:r w:rsidRPr="00F7051E">
        <w:rPr>
          <w:color w:val="000000"/>
          <w:sz w:val="22"/>
          <w:szCs w:val="22"/>
          <w:lang w:val="mt-MT"/>
        </w:rPr>
        <w:t>taħbit tal-qalb irregolari</w:t>
      </w:r>
      <w:r w:rsidR="00A95FAE" w:rsidRPr="00F7051E">
        <w:rPr>
          <w:color w:val="000000"/>
          <w:sz w:val="22"/>
          <w:szCs w:val="22"/>
          <w:lang w:val="mt-MT"/>
        </w:rPr>
        <w:t xml:space="preserve"> jew bil-mod</w:t>
      </w:r>
      <w:r w:rsidR="00702EA2" w:rsidRPr="00F7051E">
        <w:rPr>
          <w:color w:val="000000"/>
          <w:sz w:val="22"/>
          <w:szCs w:val="22"/>
          <w:lang w:val="mt-MT"/>
        </w:rPr>
        <w:t xml:space="preserve">, titwil tal-QTc, </w:t>
      </w:r>
      <w:r w:rsidR="00F95D8C" w:rsidRPr="00F7051E">
        <w:rPr>
          <w:color w:val="000000"/>
          <w:sz w:val="22"/>
          <w:szCs w:val="22"/>
          <w:lang w:val="mt-MT"/>
        </w:rPr>
        <w:t>titwil tal-QTc fil-passat mediku tal-familja</w:t>
      </w:r>
      <w:r w:rsidR="00702EA2" w:rsidRPr="00F7051E">
        <w:rPr>
          <w:color w:val="000000"/>
          <w:sz w:val="22"/>
          <w:szCs w:val="22"/>
          <w:lang w:val="mt-MT"/>
        </w:rPr>
        <w:t>, torsades de pointes, jew għandek livell baxx ta’ potassium jew magnesium fid-demm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337E83B3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għandek, jew qatt xi darba kellek, </w:t>
      </w:r>
      <w:r w:rsidRPr="00F7051E">
        <w:rPr>
          <w:color w:val="000000"/>
          <w:sz w:val="22"/>
          <w:szCs w:val="22"/>
          <w:lang w:val="mt-MT"/>
        </w:rPr>
        <w:t>ulċera attiva fl-istonku.</w:t>
      </w:r>
    </w:p>
    <w:p w14:paraId="178F4A17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problemi biex tgħaddi l-awrina.</w:t>
      </w:r>
    </w:p>
    <w:p w14:paraId="6F1A1996" w14:textId="77777777" w:rsidR="0072633E" w:rsidRPr="00F7051E" w:rsidRDefault="0072633E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aċċessjonijiet.</w:t>
      </w:r>
    </w:p>
    <w:p w14:paraId="57548966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ażżma jew mard serju tan-nifs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6127FC46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għandek, jew qatt xi darba kellek, indeboliment tal-funzjoni tal-kliewi.</w:t>
      </w:r>
    </w:p>
    <w:p w14:paraId="5605EAB0" w14:textId="77777777" w:rsidR="0072633E" w:rsidRPr="00F7051E" w:rsidRDefault="0072633E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għandek, jew qatt xi darba kellek, indeboliment tal-funzjoni tal-fwied.</w:t>
      </w:r>
    </w:p>
    <w:p w14:paraId="3C0932F0" w14:textId="77777777" w:rsidR="0072633E" w:rsidRPr="00F7051E" w:rsidRDefault="0072633E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tbati minn tregħid.</w:t>
      </w:r>
    </w:p>
    <w:p w14:paraId="47F3E23A" w14:textId="77777777" w:rsidR="0072633E" w:rsidRPr="00F7051E" w:rsidRDefault="0072633E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piż tal-ġisem baxx.</w:t>
      </w:r>
    </w:p>
    <w:p w14:paraId="723A9805" w14:textId="77777777" w:rsidR="0072633E" w:rsidRPr="00F7051E" w:rsidRDefault="0072633E" w:rsidP="00C75840">
      <w:pPr>
        <w:keepNext/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reazzjonijiet gastrointestinali bħal tħossok imqalla’ (dardir), tħossok ma tiflaħx (rimettar) u dijarrea. Tista’ tispiċċa deidradat (titlef ħafna ilma) jekk ir-rimettar jew id-dijarrea jdumu ħafna għaddejjin.</w:t>
      </w:r>
    </w:p>
    <w:p w14:paraId="4CE6E68F" w14:textId="77777777" w:rsidR="0072633E" w:rsidRPr="00F7051E" w:rsidRDefault="0072633E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xi wa</w:t>
      </w:r>
      <w:r w:rsidRPr="00F7051E">
        <w:rPr>
          <w:color w:val="000000"/>
          <w:sz w:val="22"/>
          <w:szCs w:val="22"/>
          <w:lang w:val="mt-MT" w:eastAsia="ko-KR"/>
        </w:rPr>
        <w:t>ħ</w:t>
      </w:r>
      <w:r w:rsidRPr="00F7051E">
        <w:rPr>
          <w:color w:val="000000"/>
          <w:sz w:val="22"/>
          <w:szCs w:val="22"/>
          <w:lang w:val="mt-MT"/>
        </w:rPr>
        <w:t>da minn dawn tapplika g</w:t>
      </w:r>
      <w:r w:rsidRPr="00F7051E">
        <w:rPr>
          <w:color w:val="000000"/>
          <w:sz w:val="22"/>
          <w:szCs w:val="22"/>
          <w:lang w:val="mt-MT" w:eastAsia="ko-KR"/>
        </w:rPr>
        <w:t>ħ</w:t>
      </w:r>
      <w:r w:rsidRPr="00F7051E">
        <w:rPr>
          <w:color w:val="000000"/>
          <w:sz w:val="22"/>
          <w:szCs w:val="22"/>
          <w:lang w:val="mt-MT"/>
        </w:rPr>
        <w:t>alik, it-tabib tiegħek jista’ jkollu bżonn josservak aktar mill-qrib waqt li tkun qed tieħu din il-mediċina.</w:t>
      </w:r>
    </w:p>
    <w:p w14:paraId="5127E7C5" w14:textId="77777777" w:rsidR="0072633E" w:rsidRPr="00F7051E" w:rsidRDefault="0072633E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02F35905" w14:textId="77777777" w:rsidR="0072633E" w:rsidRPr="00F7051E" w:rsidRDefault="0072633E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ma ħadtx Exelon għal </w:t>
      </w:r>
      <w:r w:rsidR="0008048B" w:rsidRPr="00F7051E">
        <w:rPr>
          <w:color w:val="000000"/>
          <w:sz w:val="22"/>
          <w:szCs w:val="22"/>
          <w:lang w:val="mt-MT"/>
        </w:rPr>
        <w:t>aktar minn tlitt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08048B" w:rsidRPr="00F7051E">
        <w:rPr>
          <w:color w:val="000000"/>
          <w:sz w:val="22"/>
          <w:szCs w:val="22"/>
          <w:lang w:val="mt-MT"/>
        </w:rPr>
        <w:t>i</w:t>
      </w:r>
      <w:r w:rsidRPr="00F7051E">
        <w:rPr>
          <w:color w:val="000000"/>
          <w:sz w:val="22"/>
          <w:szCs w:val="22"/>
          <w:lang w:val="mt-MT"/>
        </w:rPr>
        <w:t>jiem, teħux id-doża li jmiss sakemm ma tkun tkellimt lit-tabib tiegħek.</w:t>
      </w:r>
    </w:p>
    <w:p w14:paraId="4CAAD03C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0036936" w14:textId="77777777" w:rsidR="0072633E" w:rsidRPr="00F7051E" w:rsidRDefault="00FB62E7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T</w:t>
      </w:r>
      <w:r w:rsidR="0072633E" w:rsidRPr="00F7051E">
        <w:rPr>
          <w:b/>
          <w:sz w:val="22"/>
          <w:szCs w:val="22"/>
          <w:lang w:val="mt-MT"/>
        </w:rPr>
        <w:t>fal u adolexxenti</w:t>
      </w:r>
    </w:p>
    <w:p w14:paraId="2DE81E2D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M’hemmx użu relevanti ta’ Exelon fil-popolazzjoni pedjatrika għat-trattament tal-marda ta’ Alzheimer.</w:t>
      </w:r>
    </w:p>
    <w:p w14:paraId="3CDA6ADB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2422A7A" w14:textId="77777777" w:rsidR="0072633E" w:rsidRPr="00F7051E" w:rsidRDefault="0072633E" w:rsidP="00C75840">
      <w:pPr>
        <w:keepNext/>
        <w:widowControl w:val="0"/>
        <w:ind w:left="567" w:hanging="567"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Mediċini oħra u Exelon</w:t>
      </w:r>
    </w:p>
    <w:p w14:paraId="5F6458C5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Għid lit-tabib jew lill-ispiżjar tiegħek jekk </w:t>
      </w:r>
      <w:r w:rsidR="005F6A88" w:rsidRPr="00F7051E">
        <w:rPr>
          <w:sz w:val="22"/>
          <w:szCs w:val="22"/>
          <w:lang w:val="mt-MT"/>
        </w:rPr>
        <w:t xml:space="preserve">qed </w:t>
      </w:r>
      <w:r w:rsidRPr="00F7051E">
        <w:rPr>
          <w:sz w:val="22"/>
          <w:szCs w:val="22"/>
          <w:lang w:val="mt-MT"/>
        </w:rPr>
        <w:t>tieħu, ħadt dan l-aħħar jew tista’ tieħu xi mediċina oħra.</w:t>
      </w:r>
    </w:p>
    <w:p w14:paraId="27AE5E3A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676196AF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m’għandux jingħata flimkien ma’ mediċini oħrajn li għandhom l-istess effetti ta’ Exelon. </w:t>
      </w:r>
      <w:r w:rsidRPr="00F7051E">
        <w:rPr>
          <w:sz w:val="22"/>
          <w:szCs w:val="22"/>
          <w:lang w:val="mt-MT"/>
        </w:rPr>
        <w:t>Exelon jista’ jinterferixxi ma’ mediċini antikolinerġiċi (mediċini li jintużaw biex itaffu weġg</w:t>
      </w:r>
      <w:r w:rsidRPr="00F7051E">
        <w:rPr>
          <w:sz w:val="22"/>
          <w:szCs w:val="22"/>
          <w:lang w:val="mt-MT" w:eastAsia="ko-KR"/>
        </w:rPr>
        <w:t>ħat fl-istonku jew spażmi, għal kura tal-marda ta’ Parkinson jew biex jevitaw it-tqalligħ tal-ivjaġġar)</w:t>
      </w:r>
      <w:r w:rsidRPr="00F7051E">
        <w:rPr>
          <w:sz w:val="22"/>
          <w:szCs w:val="22"/>
          <w:lang w:val="mt-MT"/>
        </w:rPr>
        <w:t>.</w:t>
      </w:r>
    </w:p>
    <w:p w14:paraId="25DE9995" w14:textId="77777777" w:rsidR="00FB62E7" w:rsidRPr="00F7051E" w:rsidRDefault="00FB62E7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67B6B315" w14:textId="77777777" w:rsidR="0072633E" w:rsidRPr="00F7051E" w:rsidRDefault="00FB62E7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Exelon m’għandux jingħata flimkien ma’ metoclopramide (mediċina li tintuża biex ittaffi jew tevita dardir u rimettar). It-teħid taż-żewġ mediċini flimkien jista’ jikkawża problemi bħal riġlejn ebsin u idejn jirtogħdu.</w:t>
      </w:r>
    </w:p>
    <w:p w14:paraId="6701112E" w14:textId="77777777" w:rsidR="00FB62E7" w:rsidRPr="00F7051E" w:rsidRDefault="00FB62E7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2EFD08C6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ikollok bżonn ta’ operazzjoni waqt li tkun qed tieħu Exelon, għid lit-tabib qabel ma tingħata l-anestetiku, peress li Exelon jista’ jeżaġera l-effetti ta’ xi rilassanti tal-muskoli li jingħataw waqt l-anestesija.</w:t>
      </w:r>
    </w:p>
    <w:p w14:paraId="3C465F75" w14:textId="77777777" w:rsidR="0072633E" w:rsidRPr="00F7051E" w:rsidRDefault="0072633E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526FF07" w14:textId="77777777" w:rsidR="00702EA2" w:rsidRPr="00F7051E" w:rsidRDefault="00FB62E7" w:rsidP="00702EA2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Wieħed għandu joqgħod attent meta Exelon jittieħed flimkien ma’ imblukkaturi beta (mediċini bħal atenolol li jintużaw biex jittrattaw il-pressjoni għolja, l-anġina u kundizzjonijiet oħrajn tal-qalb). It-teħid taż-żewġ mediċini flimkien jista’ jikkawża problemi bħal tnaqqis fir-ritmu tat-taħbit tal-qalb (bradikardija) li jwassal għal ħass ħażin jew telf tas-sensi.</w:t>
      </w:r>
    </w:p>
    <w:p w14:paraId="641287E2" w14:textId="77777777" w:rsidR="00702EA2" w:rsidRPr="00F7051E" w:rsidRDefault="00702EA2" w:rsidP="00702EA2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2C8E8F0" w14:textId="5DA4ECE7" w:rsidR="00FB62E7" w:rsidRPr="00F7051E" w:rsidRDefault="00F95D8C" w:rsidP="00702EA2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Wieħed għandu joqgħod attent meta </w:t>
      </w:r>
      <w:r w:rsidR="00702EA2" w:rsidRPr="00F7051E">
        <w:rPr>
          <w:sz w:val="22"/>
          <w:szCs w:val="22"/>
          <w:lang w:val="mt-MT"/>
        </w:rPr>
        <w:t>Exelon jittieħed flimkien ma’ mediċini oħra li jistgħu jaffettwaw ir-ritmu ta’ qalbek jew is-sistema elettrika ta’ qalbek (titwil tal-QT).</w:t>
      </w:r>
    </w:p>
    <w:p w14:paraId="209D2C6F" w14:textId="77777777" w:rsidR="00FB62E7" w:rsidRPr="00F7051E" w:rsidRDefault="00FB62E7" w:rsidP="00C75840">
      <w:pPr>
        <w:keepNext/>
        <w:widowControl w:val="0"/>
        <w:ind w:left="567" w:hanging="567"/>
        <w:rPr>
          <w:b/>
          <w:color w:val="000000"/>
          <w:sz w:val="22"/>
          <w:szCs w:val="22"/>
          <w:lang w:val="mt-MT"/>
        </w:rPr>
      </w:pPr>
    </w:p>
    <w:p w14:paraId="48BE71DE" w14:textId="77777777" w:rsidR="0072633E" w:rsidRPr="00F7051E" w:rsidRDefault="0072633E" w:rsidP="00C75840">
      <w:pPr>
        <w:keepNext/>
        <w:widowControl w:val="0"/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Tqala, treddigħ u fertilità</w:t>
      </w:r>
    </w:p>
    <w:p w14:paraId="4D233FCB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inti tqila jew qed tredda’, taħseb li tista’ tkun tqila jew qed tippjana li jkollok tarbija, itlob il-parir tat-tabib jew tal-ispiżjar tiegħek qabel tieħu din il-mediċina.</w:t>
      </w:r>
    </w:p>
    <w:p w14:paraId="5C532909" w14:textId="77777777" w:rsidR="0072633E" w:rsidRPr="00F7051E" w:rsidRDefault="0072633E" w:rsidP="00C75840">
      <w:pPr>
        <w:widowControl w:val="0"/>
        <w:rPr>
          <w:sz w:val="22"/>
          <w:szCs w:val="22"/>
          <w:lang w:val="mt-MT"/>
        </w:rPr>
      </w:pPr>
    </w:p>
    <w:p w14:paraId="7D5A1362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ħriġt tqila, il-benefiċċji ta’ </w:t>
      </w:r>
      <w:r w:rsidRPr="00F7051E">
        <w:rPr>
          <w:color w:val="000000"/>
          <w:sz w:val="22"/>
          <w:szCs w:val="22"/>
          <w:lang w:val="mt-MT"/>
        </w:rPr>
        <w:t xml:space="preserve">Exelon </w:t>
      </w:r>
      <w:r w:rsidRPr="00F7051E">
        <w:rPr>
          <w:sz w:val="22"/>
          <w:szCs w:val="22"/>
          <w:lang w:val="mt-MT"/>
        </w:rPr>
        <w:t xml:space="preserve">għandhom jiġu evalwati kontra l-effetti li jista’ jkun hemm fuq it-tarbija li għadha ma twelditx. </w:t>
      </w:r>
      <w:r w:rsidRPr="00F7051E">
        <w:rPr>
          <w:color w:val="000000"/>
          <w:sz w:val="22"/>
          <w:szCs w:val="22"/>
          <w:lang w:val="mt-MT"/>
        </w:rPr>
        <w:t>Exelon m’għandux jintuża waqt it-tqala sakemm dan ma jkunx neċessarju b’mod ċar.</w:t>
      </w:r>
    </w:p>
    <w:p w14:paraId="03A6A3F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AEE17D3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M’għandekx tredda’ waqt li qed tingħata trattament b’Exelon.</w:t>
      </w:r>
    </w:p>
    <w:p w14:paraId="0B14B73F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34C6AB34" w14:textId="77777777" w:rsidR="0072633E" w:rsidRPr="00F7051E" w:rsidRDefault="0072633E" w:rsidP="00C75840">
      <w:pPr>
        <w:keepNext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Sewqan u tħaddim ta’ magni</w:t>
      </w:r>
    </w:p>
    <w:p w14:paraId="44A2B006" w14:textId="77777777" w:rsidR="0072633E" w:rsidRPr="00F7051E" w:rsidRDefault="0072633E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It-tabib tiegħek sejjer jgħidlek jekk il-marda li għandek tħallikx issuq karozzi u tħaddem magni b’mod sigur. </w:t>
      </w:r>
      <w:r w:rsidRPr="00F7051E">
        <w:rPr>
          <w:color w:val="000000"/>
          <w:sz w:val="22"/>
          <w:szCs w:val="22"/>
          <w:lang w:val="mt-MT"/>
        </w:rPr>
        <w:t xml:space="preserve">Exelon jista’ jikkaġuna sturdament u jraqdek, l-aktar fil-bidu tal-kura jew meta tkun qed iżżid id-doża. Jekk tħossok stordut jew bin-ngħas </w:t>
      </w:r>
      <w:r w:rsidRPr="00F7051E">
        <w:rPr>
          <w:sz w:val="22"/>
          <w:szCs w:val="22"/>
          <w:lang w:val="mt-MT"/>
        </w:rPr>
        <w:t>m’għandekx issuq, tuża magni jew tagħmel affarjiet oħra li jeħtieġu l-attenzjoni tiegħek.</w:t>
      </w:r>
    </w:p>
    <w:p w14:paraId="3047B09F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494F8074" w14:textId="3725D1AD" w:rsidR="0055581B" w:rsidRPr="00F7051E" w:rsidRDefault="0055581B" w:rsidP="00C75840">
      <w:pPr>
        <w:widowControl w:val="0"/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E</w:t>
      </w:r>
      <w:r w:rsidR="00DB2288" w:rsidRPr="00F7051E">
        <w:rPr>
          <w:b/>
          <w:sz w:val="22"/>
          <w:szCs w:val="22"/>
          <w:lang w:val="mt-MT"/>
        </w:rPr>
        <w:t>xelon</w:t>
      </w:r>
      <w:r w:rsidR="001E6C2B" w:rsidRPr="00F7051E">
        <w:rPr>
          <w:b/>
          <w:sz w:val="22"/>
          <w:szCs w:val="22"/>
          <w:lang w:val="mt-MT"/>
        </w:rPr>
        <w:t xml:space="preserve"> fih </w:t>
      </w:r>
      <w:r w:rsidR="001E6C2B" w:rsidRPr="00F7051E">
        <w:rPr>
          <w:b/>
          <w:color w:val="000000"/>
          <w:sz w:val="22"/>
          <w:szCs w:val="22"/>
          <w:lang w:val="mt-MT"/>
        </w:rPr>
        <w:t>sodium benzoate</w:t>
      </w:r>
      <w:r w:rsidR="00C91568" w:rsidRPr="00F7051E">
        <w:rPr>
          <w:b/>
          <w:color w:val="000000"/>
          <w:sz w:val="22"/>
          <w:szCs w:val="22"/>
          <w:lang w:val="mt-MT"/>
        </w:rPr>
        <w:t xml:space="preserve"> </w:t>
      </w:r>
      <w:r w:rsidR="00C45FB8" w:rsidRPr="00F7051E">
        <w:rPr>
          <w:color w:val="000000"/>
          <w:sz w:val="22"/>
          <w:szCs w:val="22"/>
          <w:lang w:val="mt-MT"/>
        </w:rPr>
        <w:t xml:space="preserve">(E211) </w:t>
      </w:r>
      <w:r w:rsidR="00C91568" w:rsidRPr="00F7051E">
        <w:rPr>
          <w:b/>
          <w:color w:val="000000"/>
          <w:sz w:val="22"/>
          <w:szCs w:val="22"/>
          <w:lang w:val="mt-MT"/>
        </w:rPr>
        <w:t>u sodium</w:t>
      </w:r>
    </w:p>
    <w:p w14:paraId="09FFC0EE" w14:textId="29FBC26D" w:rsidR="0055581B" w:rsidRPr="00F7051E" w:rsidRDefault="0055581B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W</w:t>
      </w:r>
      <w:r w:rsidRPr="00F7051E">
        <w:rPr>
          <w:color w:val="000000"/>
          <w:sz w:val="22"/>
          <w:szCs w:val="22"/>
          <w:lang w:val="mt-MT"/>
        </w:rPr>
        <w:t>aħda mis-sustan</w:t>
      </w:r>
      <w:r w:rsidR="00AA0344" w:rsidRPr="00F7051E">
        <w:rPr>
          <w:color w:val="000000"/>
          <w:sz w:val="22"/>
          <w:szCs w:val="22"/>
          <w:lang w:val="mt-MT"/>
        </w:rPr>
        <w:t>z</w:t>
      </w:r>
      <w:r w:rsidRPr="00F7051E">
        <w:rPr>
          <w:color w:val="000000"/>
          <w:sz w:val="22"/>
          <w:szCs w:val="22"/>
          <w:lang w:val="mt-MT"/>
        </w:rPr>
        <w:t>i mhux attivi ta’ E</w:t>
      </w:r>
      <w:r w:rsidR="00745B3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745B31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 xml:space="preserve">oluzzjoni </w:t>
      </w:r>
      <w:r w:rsidR="00745B31" w:rsidRPr="00F7051E">
        <w:rPr>
          <w:color w:val="000000"/>
          <w:sz w:val="22"/>
          <w:szCs w:val="22"/>
          <w:lang w:val="mt-MT"/>
        </w:rPr>
        <w:t>o</w:t>
      </w:r>
      <w:r w:rsidRPr="00F7051E">
        <w:rPr>
          <w:color w:val="000000"/>
          <w:sz w:val="22"/>
          <w:szCs w:val="22"/>
          <w:lang w:val="mt-MT"/>
        </w:rPr>
        <w:t>rali hija sodium benzoate</w:t>
      </w:r>
      <w:r w:rsidR="00C45FB8" w:rsidRPr="00F7051E">
        <w:rPr>
          <w:color w:val="000000"/>
          <w:sz w:val="22"/>
          <w:szCs w:val="22"/>
          <w:lang w:val="mt-MT"/>
        </w:rPr>
        <w:t xml:space="preserve"> (E211)</w:t>
      </w:r>
      <w:r w:rsidRPr="00F7051E">
        <w:rPr>
          <w:color w:val="000000"/>
          <w:sz w:val="22"/>
          <w:szCs w:val="22"/>
          <w:lang w:val="mt-MT"/>
        </w:rPr>
        <w:t>. Benzoic acid jista’ jikkawża irritazzjoni ħafifa tal-ġilda, għajnejn u fil-membrana mukuża.</w:t>
      </w:r>
      <w:r w:rsidR="00C91568" w:rsidRPr="00F7051E">
        <w:rPr>
          <w:color w:val="000000"/>
          <w:sz w:val="22"/>
          <w:szCs w:val="22"/>
          <w:lang w:val="mt-MT"/>
        </w:rPr>
        <w:t xml:space="preserve"> Din il-mediċina fiha 3 mg ta’ sodium benzoate</w:t>
      </w:r>
      <w:r w:rsidR="00C45FB8" w:rsidRPr="00F7051E">
        <w:rPr>
          <w:color w:val="000000"/>
          <w:sz w:val="22"/>
          <w:szCs w:val="22"/>
          <w:lang w:val="mt-MT"/>
        </w:rPr>
        <w:t xml:space="preserve"> (E211)</w:t>
      </w:r>
      <w:r w:rsidR="00C91568" w:rsidRPr="00F7051E">
        <w:rPr>
          <w:color w:val="000000"/>
          <w:sz w:val="22"/>
          <w:szCs w:val="22"/>
          <w:lang w:val="mt-MT"/>
        </w:rPr>
        <w:t xml:space="preserve"> f’kull 3 ml ta’ soluzzjoni orali.</w:t>
      </w:r>
    </w:p>
    <w:p w14:paraId="76C3E67E" w14:textId="77777777" w:rsidR="00C91568" w:rsidRPr="00F7051E" w:rsidRDefault="00C9156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37B086A" w14:textId="292AD1B6" w:rsidR="00C91568" w:rsidRPr="00F7051E" w:rsidRDefault="00C9156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Din il-mediċina fiha anqas minn 1 mmol sodium (23 mg) f’kull ml, jiġifieri essenzjalment ‘ħieles mis-sodium’.</w:t>
      </w:r>
    </w:p>
    <w:p w14:paraId="33991552" w14:textId="77777777" w:rsidR="0055581B" w:rsidRPr="00F7051E" w:rsidRDefault="0055581B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2D3C0BC" w14:textId="77777777" w:rsidR="0055581B" w:rsidRPr="00F7051E" w:rsidRDefault="0055581B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6095ACE2" w14:textId="77777777" w:rsidR="0055581B" w:rsidRPr="00F7051E" w:rsidRDefault="0055581B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3.</w:t>
      </w:r>
      <w:r w:rsidRPr="00F7051E">
        <w:rPr>
          <w:b/>
          <w:color w:val="000000"/>
          <w:sz w:val="22"/>
          <w:szCs w:val="22"/>
          <w:lang w:val="mt-MT"/>
        </w:rPr>
        <w:tab/>
        <w:t>K</w:t>
      </w:r>
      <w:r w:rsidR="00D93C60" w:rsidRPr="00F7051E">
        <w:rPr>
          <w:b/>
          <w:color w:val="000000"/>
          <w:sz w:val="22"/>
          <w:szCs w:val="22"/>
          <w:lang w:val="mt-MT"/>
        </w:rPr>
        <w:t>if għandek tieħu Exelon</w:t>
      </w:r>
    </w:p>
    <w:p w14:paraId="691649F8" w14:textId="77777777" w:rsidR="0055581B" w:rsidRPr="00F7051E" w:rsidRDefault="0055581B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17209034" w14:textId="77777777" w:rsidR="0055581B" w:rsidRPr="00F7051E" w:rsidRDefault="0055581B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Dejjem għandek tieħu </w:t>
      </w:r>
      <w:r w:rsidR="00D93C60" w:rsidRPr="00F7051E">
        <w:rPr>
          <w:sz w:val="22"/>
          <w:szCs w:val="22"/>
          <w:lang w:val="mt-MT"/>
        </w:rPr>
        <w:t xml:space="preserve">din il-mediċina </w:t>
      </w:r>
      <w:r w:rsidRPr="00F7051E">
        <w:rPr>
          <w:sz w:val="22"/>
          <w:szCs w:val="22"/>
          <w:lang w:val="mt-MT"/>
        </w:rPr>
        <w:t>skon</w:t>
      </w:r>
      <w:r w:rsidR="00D93C60" w:rsidRPr="00F7051E">
        <w:rPr>
          <w:sz w:val="22"/>
          <w:szCs w:val="22"/>
          <w:lang w:val="mt-MT"/>
        </w:rPr>
        <w:t>t</w:t>
      </w:r>
      <w:r w:rsidRPr="00F7051E">
        <w:rPr>
          <w:sz w:val="22"/>
          <w:szCs w:val="22"/>
          <w:lang w:val="mt-MT"/>
        </w:rPr>
        <w:t xml:space="preserve"> il-parir </w:t>
      </w:r>
      <w:r w:rsidR="00FB62E7" w:rsidRPr="00F7051E">
        <w:rPr>
          <w:sz w:val="22"/>
          <w:szCs w:val="22"/>
          <w:lang w:val="mt-MT"/>
        </w:rPr>
        <w:t xml:space="preserve">eżatt </w:t>
      </w:r>
      <w:r w:rsidRPr="00F7051E">
        <w:rPr>
          <w:sz w:val="22"/>
          <w:szCs w:val="22"/>
          <w:lang w:val="mt-MT"/>
        </w:rPr>
        <w:t>tat-tabib</w:t>
      </w:r>
      <w:r w:rsidR="00D93C60" w:rsidRPr="00F7051E">
        <w:rPr>
          <w:sz w:val="22"/>
          <w:szCs w:val="22"/>
          <w:lang w:val="mt-MT"/>
        </w:rPr>
        <w:t xml:space="preserve"> tiegħek</w:t>
      </w:r>
      <w:r w:rsidRPr="00F7051E">
        <w:rPr>
          <w:sz w:val="22"/>
          <w:szCs w:val="22"/>
          <w:lang w:val="mt-MT"/>
        </w:rPr>
        <w:t xml:space="preserve">. </w:t>
      </w:r>
      <w:r w:rsidR="00A87155" w:rsidRPr="00F7051E">
        <w:rPr>
          <w:sz w:val="22"/>
          <w:szCs w:val="22"/>
          <w:lang w:val="mt-MT"/>
        </w:rPr>
        <w:t>Iċċekkja</w:t>
      </w:r>
      <w:r w:rsidRPr="00F7051E">
        <w:rPr>
          <w:sz w:val="22"/>
          <w:szCs w:val="22"/>
          <w:lang w:val="mt-MT"/>
        </w:rPr>
        <w:t xml:space="preserve"> mat-tabib</w:t>
      </w:r>
      <w:r w:rsidR="00D93C60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mal-ispiżjar </w:t>
      </w:r>
      <w:r w:rsidR="00D93C60" w:rsidRPr="00F7051E">
        <w:rPr>
          <w:sz w:val="22"/>
          <w:szCs w:val="22"/>
          <w:lang w:val="mt-MT"/>
        </w:rPr>
        <w:t xml:space="preserve">jew mal-infermier </w:t>
      </w:r>
      <w:r w:rsidRPr="00F7051E">
        <w:rPr>
          <w:sz w:val="22"/>
          <w:szCs w:val="22"/>
          <w:lang w:val="mt-MT"/>
        </w:rPr>
        <w:t>tiegħek jekk ikollok xi dubju.</w:t>
      </w:r>
    </w:p>
    <w:p w14:paraId="5748DDF3" w14:textId="77777777" w:rsidR="0055581B" w:rsidRPr="00F7051E" w:rsidRDefault="0055581B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177A2EC" w14:textId="77777777" w:rsidR="00CC5987" w:rsidRPr="00F7051E" w:rsidRDefault="00CC5987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Kif tibda l-kura</w:t>
      </w:r>
    </w:p>
    <w:p w14:paraId="05B203F1" w14:textId="77777777" w:rsidR="00CC5987" w:rsidRPr="00F7051E" w:rsidRDefault="00CC5987" w:rsidP="00C75840">
      <w:pPr>
        <w:keepNext/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It-tabib tiegħek sejjer jgħidlek liema doża ta’ Exelon għandek tieħu.</w:t>
      </w:r>
    </w:p>
    <w:p w14:paraId="194DDD9D" w14:textId="77777777" w:rsidR="00CC5987" w:rsidRPr="00F7051E" w:rsidRDefault="00CC5987" w:rsidP="00C75840">
      <w:pPr>
        <w:widowControl w:val="0"/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Il-kura s-soltu tibda b’doża baxxa.</w:t>
      </w:r>
    </w:p>
    <w:p w14:paraId="5B3B9831" w14:textId="77777777" w:rsidR="00CC5987" w:rsidRPr="00F7051E" w:rsidRDefault="00CC5987" w:rsidP="00C75840">
      <w:pPr>
        <w:widowControl w:val="0"/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It-tabib tiegħek iżidlek bil-mod il-mod id-doża tiegħek skont kif tirrispondi għat-trattament.</w:t>
      </w:r>
    </w:p>
    <w:p w14:paraId="184A6692" w14:textId="77777777" w:rsidR="00CC5987" w:rsidRPr="00F7051E" w:rsidRDefault="00CC5987" w:rsidP="00C75840">
      <w:pPr>
        <w:widowControl w:val="0"/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L-ogħla doża li tista’ tittieħed hi ta’ 6.0 mg darbtejn kuljum.</w:t>
      </w:r>
    </w:p>
    <w:p w14:paraId="794DAF8D" w14:textId="77777777" w:rsidR="00CC5987" w:rsidRPr="00F7051E" w:rsidRDefault="00CC5987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4549D20" w14:textId="77777777" w:rsidR="00CC5987" w:rsidRPr="00F7051E" w:rsidRDefault="00CC5987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It-tabib tiegħek se jiċċekkja regolarment jekk il-mediċina hux qed taħdem għalik. It-tabib tiegħek se jiċċekkja wkoll il-piż tiegħek waqt li qed tieħu din il-mediċina.</w:t>
      </w:r>
    </w:p>
    <w:p w14:paraId="2D1C937E" w14:textId="77777777" w:rsidR="00CC5987" w:rsidRPr="00F7051E" w:rsidRDefault="00CC5987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C530B76" w14:textId="77777777" w:rsidR="00CC5987" w:rsidRPr="00F7051E" w:rsidRDefault="00CC5987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ma ħadtx Exelon għal </w:t>
      </w:r>
      <w:r w:rsidR="00C40822" w:rsidRPr="00F7051E">
        <w:rPr>
          <w:color w:val="000000"/>
          <w:sz w:val="22"/>
          <w:szCs w:val="22"/>
          <w:lang w:val="mt-MT"/>
        </w:rPr>
        <w:t>aktar minn tlitt</w:t>
      </w:r>
      <w:r w:rsidRPr="00F7051E">
        <w:rPr>
          <w:sz w:val="22"/>
          <w:szCs w:val="22"/>
          <w:lang w:val="mt-MT"/>
        </w:rPr>
        <w:t xml:space="preserve"> </w:t>
      </w:r>
      <w:r w:rsidR="00C40822" w:rsidRPr="00F7051E">
        <w:rPr>
          <w:sz w:val="22"/>
          <w:szCs w:val="22"/>
          <w:lang w:val="mt-MT"/>
        </w:rPr>
        <w:t>i</w:t>
      </w:r>
      <w:r w:rsidRPr="00F7051E">
        <w:rPr>
          <w:color w:val="000000"/>
          <w:sz w:val="22"/>
          <w:szCs w:val="22"/>
          <w:lang w:val="mt-MT"/>
        </w:rPr>
        <w:t>jiem, teħux id-doża li jmiss sakemm ma tkun kellimt lit-tabib tiegħek.</w:t>
      </w:r>
    </w:p>
    <w:p w14:paraId="58EB7AAB" w14:textId="77777777" w:rsidR="00CC5987" w:rsidRPr="00F7051E" w:rsidRDefault="00CC5987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5CCDD2ED" w14:textId="77777777" w:rsidR="00CC5987" w:rsidRPr="00F7051E" w:rsidRDefault="00CC5987" w:rsidP="00C75840">
      <w:pPr>
        <w:keepNext/>
        <w:widowControl w:val="0"/>
        <w:tabs>
          <w:tab w:val="left" w:pos="567"/>
        </w:tabs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Meta tieħu din il-mediċina</w:t>
      </w:r>
    </w:p>
    <w:p w14:paraId="5F21C203" w14:textId="77777777" w:rsidR="00CC5987" w:rsidRPr="00F7051E" w:rsidRDefault="00CC5987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Għid lil min ikun qed jikkurak li qed tieħu Exelon</w:t>
      </w:r>
      <w:r w:rsidRPr="00F7051E">
        <w:rPr>
          <w:sz w:val="22"/>
          <w:szCs w:val="22"/>
          <w:lang w:val="mt-MT"/>
        </w:rPr>
        <w:t>.</w:t>
      </w:r>
    </w:p>
    <w:p w14:paraId="2D1CC6DB" w14:textId="77777777" w:rsidR="00CC5987" w:rsidRPr="00F7051E" w:rsidRDefault="00CC5987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Biex tikseb benefiċċju mill-mediċina għandek teħodha kuljum</w:t>
      </w:r>
      <w:r w:rsidRPr="00F7051E">
        <w:rPr>
          <w:sz w:val="22"/>
          <w:szCs w:val="22"/>
          <w:lang w:val="mt-MT"/>
        </w:rPr>
        <w:t>.</w:t>
      </w:r>
    </w:p>
    <w:p w14:paraId="44058A43" w14:textId="77777777" w:rsidR="00CC5987" w:rsidRPr="00F7051E" w:rsidRDefault="00CC5987" w:rsidP="00C75840">
      <w:pPr>
        <w:widowControl w:val="0"/>
        <w:numPr>
          <w:ilvl w:val="0"/>
          <w:numId w:val="11"/>
        </w:numPr>
        <w:tabs>
          <w:tab w:val="clear" w:pos="72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Ħu Exelon darbtejn kuljum, filgħodu u filgħaxija, mal-ikel.</w:t>
      </w:r>
    </w:p>
    <w:p w14:paraId="239609DA" w14:textId="77777777" w:rsidR="00CC5987" w:rsidRPr="00F7051E" w:rsidRDefault="00CC5987" w:rsidP="00C75840">
      <w:pPr>
        <w:widowControl w:val="0"/>
        <w:rPr>
          <w:b/>
          <w:szCs w:val="22"/>
          <w:lang w:val="mt-MT"/>
        </w:rPr>
      </w:pPr>
    </w:p>
    <w:p w14:paraId="4E04BE0C" w14:textId="77777777" w:rsidR="00CC5987" w:rsidRPr="00F7051E" w:rsidRDefault="00CC5987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Kif tuża din il-mediċina</w:t>
      </w:r>
    </w:p>
    <w:p w14:paraId="26FBA1A3" w14:textId="77777777" w:rsidR="0002223F" w:rsidRPr="00F7051E" w:rsidRDefault="0002223F" w:rsidP="00C75840">
      <w:pPr>
        <w:keepNext/>
        <w:widowControl w:val="0"/>
        <w:rPr>
          <w:sz w:val="22"/>
          <w:szCs w:val="22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772"/>
      </w:tblGrid>
      <w:tr w:rsidR="0002223F" w:rsidRPr="00F7051E" w14:paraId="34A7DD7D" w14:textId="77777777">
        <w:tc>
          <w:tcPr>
            <w:tcW w:w="3348" w:type="dxa"/>
          </w:tcPr>
          <w:p w14:paraId="1E74A470" w14:textId="77777777" w:rsidR="0002223F" w:rsidRPr="00F7051E" w:rsidRDefault="001239DC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noProof/>
                <w:sz w:val="22"/>
                <w:szCs w:val="22"/>
                <w:lang w:val="mt-MT"/>
              </w:rPr>
              <w:drawing>
                <wp:inline distT="0" distB="0" distL="0" distR="0" wp14:anchorId="5F9DD48D" wp14:editId="68DE8AC1">
                  <wp:extent cx="1314450" cy="1676400"/>
                  <wp:effectExtent l="0" t="0" r="0" b="0"/>
                  <wp:docPr id="1" name="Picture 1" descr="Figur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gur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8" w:type="dxa"/>
          </w:tcPr>
          <w:p w14:paraId="7BD51554" w14:textId="77777777" w:rsidR="0002223F" w:rsidRPr="00F7051E" w:rsidRDefault="0002223F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1.</w:t>
            </w:r>
            <w:r w:rsidRPr="00F7051E">
              <w:rPr>
                <w:sz w:val="22"/>
                <w:szCs w:val="22"/>
                <w:lang w:val="mt-MT"/>
              </w:rPr>
              <w:tab/>
              <w:t>Kif tħejji l-flixkun u s-siringa</w:t>
            </w:r>
          </w:p>
          <w:p w14:paraId="38A04402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Oħroġ is-siringa mill-kontenitur protettiv.</w:t>
            </w:r>
          </w:p>
          <w:p w14:paraId="775DCA61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Biex tiftaħ il-flixkun, agħfas it-tapp</w:t>
            </w:r>
            <w:r w:rsidR="00022242" w:rsidRPr="00F7051E">
              <w:rPr>
                <w:sz w:val="22"/>
                <w:szCs w:val="22"/>
                <w:lang w:val="mt-MT"/>
              </w:rPr>
              <w:t xml:space="preserve"> protettiv</w:t>
            </w:r>
            <w:r w:rsidRPr="00F7051E">
              <w:rPr>
                <w:sz w:val="22"/>
                <w:szCs w:val="22"/>
                <w:lang w:val="mt-MT"/>
              </w:rPr>
              <w:t xml:space="preserve"> ’l isfel u dawru.</w:t>
            </w:r>
          </w:p>
          <w:p w14:paraId="6429DA48" w14:textId="77777777" w:rsidR="0002223F" w:rsidRPr="00F7051E" w:rsidRDefault="0002223F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</w:p>
        </w:tc>
      </w:tr>
      <w:tr w:rsidR="0002223F" w:rsidRPr="00F7051E" w14:paraId="582878B9" w14:textId="77777777">
        <w:tc>
          <w:tcPr>
            <w:tcW w:w="3348" w:type="dxa"/>
          </w:tcPr>
          <w:p w14:paraId="26E8DC61" w14:textId="77777777" w:rsidR="0002223F" w:rsidRPr="00F7051E" w:rsidRDefault="001239DC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noProof/>
                <w:sz w:val="22"/>
                <w:szCs w:val="22"/>
                <w:lang w:val="mt-MT"/>
              </w:rPr>
              <w:lastRenderedPageBreak/>
              <w:drawing>
                <wp:inline distT="0" distB="0" distL="0" distR="0" wp14:anchorId="47F60504" wp14:editId="2DB08B58">
                  <wp:extent cx="1371600" cy="1676400"/>
                  <wp:effectExtent l="0" t="0" r="0" b="0"/>
                  <wp:docPr id="2" name="Picture 2" descr="Figur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gur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8" w:type="dxa"/>
          </w:tcPr>
          <w:p w14:paraId="4E5B3228" w14:textId="77777777" w:rsidR="0002223F" w:rsidRPr="00F7051E" w:rsidRDefault="0002223F" w:rsidP="00C75840">
            <w:pPr>
              <w:widowControl w:val="0"/>
              <w:ind w:left="612" w:hanging="612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2.</w:t>
            </w:r>
            <w:r w:rsidRPr="00F7051E">
              <w:rPr>
                <w:sz w:val="22"/>
                <w:szCs w:val="22"/>
                <w:lang w:val="mt-MT"/>
              </w:rPr>
              <w:tab/>
              <w:t>Kif twaħħal is-siringa mal-flixkun</w:t>
            </w:r>
          </w:p>
          <w:p w14:paraId="1B9FF5DC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Daħħal iż-żennuna tas-siringa fit-toqba li hemm fit-tapp l-abjad</w:t>
            </w:r>
            <w:r w:rsidR="00022242" w:rsidRPr="00F7051E">
              <w:rPr>
                <w:sz w:val="22"/>
                <w:szCs w:val="22"/>
                <w:lang w:val="mt-MT"/>
              </w:rPr>
              <w:t xml:space="preserve"> tal-lastku</w:t>
            </w:r>
            <w:r w:rsidRPr="00F7051E">
              <w:rPr>
                <w:sz w:val="22"/>
                <w:szCs w:val="22"/>
                <w:lang w:val="mt-MT"/>
              </w:rPr>
              <w:t>.</w:t>
            </w:r>
          </w:p>
          <w:p w14:paraId="62A7BDC7" w14:textId="77777777" w:rsidR="0002223F" w:rsidRPr="00F7051E" w:rsidRDefault="0002223F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</w:p>
        </w:tc>
      </w:tr>
      <w:tr w:rsidR="0002223F" w:rsidRPr="00F7051E" w14:paraId="3F1F41AD" w14:textId="77777777">
        <w:tc>
          <w:tcPr>
            <w:tcW w:w="3348" w:type="dxa"/>
          </w:tcPr>
          <w:p w14:paraId="23AC2D98" w14:textId="77777777" w:rsidR="0002223F" w:rsidRPr="00F7051E" w:rsidRDefault="001239DC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noProof/>
                <w:sz w:val="22"/>
                <w:szCs w:val="22"/>
                <w:lang w:val="mt-MT"/>
              </w:rPr>
              <w:drawing>
                <wp:inline distT="0" distB="0" distL="0" distR="0" wp14:anchorId="4BCDB892" wp14:editId="07644B7C">
                  <wp:extent cx="1390650" cy="1657350"/>
                  <wp:effectExtent l="0" t="0" r="0" b="0"/>
                  <wp:docPr id="3" name="Picture 3" descr="Figur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ur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8" w:type="dxa"/>
          </w:tcPr>
          <w:p w14:paraId="1F5DF8A3" w14:textId="77777777" w:rsidR="0002223F" w:rsidRPr="00F7051E" w:rsidRDefault="0002223F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3.</w:t>
            </w:r>
            <w:r w:rsidRPr="00F7051E">
              <w:rPr>
                <w:sz w:val="22"/>
                <w:szCs w:val="22"/>
                <w:lang w:val="mt-MT"/>
              </w:rPr>
              <w:tab/>
              <w:t>Kif timla s-siringa</w:t>
            </w:r>
          </w:p>
          <w:p w14:paraId="73184593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Iġbed il-planġer ’il fuq sakemm </w:t>
            </w:r>
            <w:r w:rsidR="00022242" w:rsidRPr="00F7051E">
              <w:rPr>
                <w:sz w:val="22"/>
                <w:szCs w:val="22"/>
                <w:lang w:val="mt-MT"/>
              </w:rPr>
              <w:t>tasal sa</w:t>
            </w:r>
            <w:r w:rsidRPr="00F7051E">
              <w:rPr>
                <w:sz w:val="22"/>
                <w:szCs w:val="22"/>
                <w:lang w:val="mt-MT"/>
              </w:rPr>
              <w:t>l-linja t-tajba skont id-doża li rrakkomandalek it-tabib tiegħek.</w:t>
            </w:r>
          </w:p>
          <w:p w14:paraId="053219BC" w14:textId="77777777" w:rsidR="0002223F" w:rsidRPr="00F7051E" w:rsidRDefault="0002223F" w:rsidP="00C75840">
            <w:pPr>
              <w:widowControl w:val="0"/>
              <w:spacing w:before="120"/>
              <w:ind w:left="284" w:hanging="284"/>
              <w:rPr>
                <w:sz w:val="22"/>
                <w:szCs w:val="22"/>
                <w:lang w:val="mt-MT"/>
              </w:rPr>
            </w:pPr>
          </w:p>
          <w:p w14:paraId="6E11E230" w14:textId="77777777" w:rsidR="0002223F" w:rsidRPr="00F7051E" w:rsidRDefault="0002223F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</w:p>
        </w:tc>
      </w:tr>
      <w:tr w:rsidR="0002223F" w:rsidRPr="00F7051E" w14:paraId="0CB21732" w14:textId="77777777">
        <w:tc>
          <w:tcPr>
            <w:tcW w:w="3348" w:type="dxa"/>
          </w:tcPr>
          <w:p w14:paraId="2D27559A" w14:textId="77777777" w:rsidR="0002223F" w:rsidRPr="00F7051E" w:rsidRDefault="001239DC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noProof/>
                <w:sz w:val="22"/>
                <w:szCs w:val="22"/>
                <w:lang w:val="mt-MT"/>
              </w:rPr>
              <w:drawing>
                <wp:inline distT="0" distB="0" distL="0" distR="0" wp14:anchorId="4E0A3949" wp14:editId="3424EB51">
                  <wp:extent cx="1390650" cy="1666875"/>
                  <wp:effectExtent l="0" t="0" r="0" b="0"/>
                  <wp:docPr id="4" name="Picture 4" descr="Figur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gur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8" w:type="dxa"/>
          </w:tcPr>
          <w:p w14:paraId="590BC0EC" w14:textId="77777777" w:rsidR="0002223F" w:rsidRPr="00F7051E" w:rsidRDefault="0002223F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4.</w:t>
            </w:r>
            <w:r w:rsidRPr="00F7051E">
              <w:rPr>
                <w:sz w:val="22"/>
                <w:szCs w:val="22"/>
                <w:lang w:val="mt-MT"/>
              </w:rPr>
              <w:tab/>
              <w:t>Kif tneħħi l-bżieżaq</w:t>
            </w:r>
          </w:p>
          <w:p w14:paraId="32F4FE9E" w14:textId="77777777" w:rsidR="0002223F" w:rsidRPr="00F7051E" w:rsidRDefault="00022242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Oqgħod t</w:t>
            </w:r>
            <w:r w:rsidR="0002223F" w:rsidRPr="00F7051E">
              <w:rPr>
                <w:sz w:val="22"/>
                <w:szCs w:val="22"/>
                <w:lang w:val="mt-MT"/>
              </w:rPr>
              <w:t>ella' u niżżel il-planġer għal ftit</w:t>
            </w:r>
            <w:r w:rsidRPr="00F7051E">
              <w:rPr>
                <w:sz w:val="22"/>
                <w:szCs w:val="22"/>
                <w:lang w:val="mt-MT"/>
              </w:rPr>
              <w:t xml:space="preserve"> waqtiet </w:t>
            </w:r>
            <w:r w:rsidR="0002223F" w:rsidRPr="00F7051E">
              <w:rPr>
                <w:sz w:val="22"/>
                <w:szCs w:val="22"/>
                <w:lang w:val="mt-MT"/>
              </w:rPr>
              <w:t>sabiex teħles mill-bżieżaq il-kbar.</w:t>
            </w:r>
          </w:p>
          <w:p w14:paraId="7BD8C7EA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Mhux importanti jekk jibqgħu xi bżieżaq żgħar u wara kollox mhux se jaffettwaw id-doża tiegħek.</w:t>
            </w:r>
          </w:p>
          <w:p w14:paraId="467A5804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Iċċekkja li d-doża għadha xorta tajba.</w:t>
            </w:r>
          </w:p>
          <w:p w14:paraId="5E8F5C9B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Wara, </w:t>
            </w:r>
            <w:r w:rsidR="00022242" w:rsidRPr="00F7051E">
              <w:rPr>
                <w:sz w:val="22"/>
                <w:szCs w:val="22"/>
                <w:lang w:val="mt-MT"/>
              </w:rPr>
              <w:t>oħroġ i</w:t>
            </w:r>
            <w:r w:rsidRPr="00F7051E">
              <w:rPr>
                <w:sz w:val="22"/>
                <w:szCs w:val="22"/>
                <w:lang w:val="mt-MT"/>
              </w:rPr>
              <w:t>s-siringa mill-flixkun.</w:t>
            </w:r>
          </w:p>
          <w:p w14:paraId="3CE08744" w14:textId="77777777" w:rsidR="0002223F" w:rsidRPr="00F7051E" w:rsidRDefault="0002223F" w:rsidP="00C75840">
            <w:pPr>
              <w:pStyle w:val="Header"/>
              <w:widowControl w:val="0"/>
              <w:jc w:val="center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</w:p>
        </w:tc>
      </w:tr>
      <w:tr w:rsidR="0002223F" w:rsidRPr="00F7051E" w14:paraId="23B79638" w14:textId="77777777">
        <w:tc>
          <w:tcPr>
            <w:tcW w:w="3348" w:type="dxa"/>
          </w:tcPr>
          <w:p w14:paraId="27308453" w14:textId="77777777" w:rsidR="0002223F" w:rsidRPr="00F7051E" w:rsidRDefault="001239DC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noProof/>
                <w:sz w:val="22"/>
                <w:szCs w:val="22"/>
                <w:lang w:val="mt-MT"/>
              </w:rPr>
              <w:drawing>
                <wp:inline distT="0" distB="0" distL="0" distR="0" wp14:anchorId="55802AF4" wp14:editId="6981D067">
                  <wp:extent cx="1390650" cy="1657350"/>
                  <wp:effectExtent l="0" t="0" r="0" b="0"/>
                  <wp:docPr id="5" name="Picture 5" descr="Figur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gur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8" w:type="dxa"/>
          </w:tcPr>
          <w:p w14:paraId="0B512F9C" w14:textId="77777777" w:rsidR="0002223F" w:rsidRPr="00F7051E" w:rsidRDefault="0002223F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5.</w:t>
            </w:r>
            <w:r w:rsidRPr="00F7051E">
              <w:rPr>
                <w:sz w:val="22"/>
                <w:szCs w:val="22"/>
                <w:lang w:val="mt-MT"/>
              </w:rPr>
              <w:tab/>
              <w:t>Kif tieħu l-mediċina tiegħek</w:t>
            </w:r>
          </w:p>
          <w:p w14:paraId="449C23C7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Ibla’ l-mediċina tiegħek direttament mis-siringa.</w:t>
            </w:r>
          </w:p>
          <w:p w14:paraId="3515544C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Tista’ wkoll tħallat il-mediċina tiegħek mal-ilma f’tazza żgħira. Ħawwad it-taħlita u ixrobha.</w:t>
            </w:r>
          </w:p>
          <w:p w14:paraId="0E4FBAA2" w14:textId="77777777" w:rsidR="0002223F" w:rsidRPr="00F7051E" w:rsidRDefault="0002223F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</w:p>
        </w:tc>
      </w:tr>
      <w:tr w:rsidR="0002223F" w:rsidRPr="00F7051E" w14:paraId="3E61C626" w14:textId="77777777">
        <w:tc>
          <w:tcPr>
            <w:tcW w:w="3348" w:type="dxa"/>
          </w:tcPr>
          <w:p w14:paraId="550AB31E" w14:textId="77777777" w:rsidR="0002223F" w:rsidRPr="00F7051E" w:rsidRDefault="001239DC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  <w:r w:rsidRPr="00F7051E">
              <w:rPr>
                <w:rFonts w:ascii="Times New Roman" w:eastAsia="Times New Roman" w:hAnsi="Times New Roman"/>
                <w:noProof/>
                <w:sz w:val="22"/>
                <w:szCs w:val="22"/>
                <w:lang w:val="mt-MT"/>
              </w:rPr>
              <w:drawing>
                <wp:inline distT="0" distB="0" distL="0" distR="0" wp14:anchorId="68FBB625" wp14:editId="06B1AE8B">
                  <wp:extent cx="1352550" cy="1676400"/>
                  <wp:effectExtent l="0" t="0" r="0" b="0"/>
                  <wp:docPr id="6" name="Picture 6" descr="Figur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igur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8" w:type="dxa"/>
          </w:tcPr>
          <w:p w14:paraId="16865866" w14:textId="77777777" w:rsidR="0002223F" w:rsidRPr="00F7051E" w:rsidRDefault="0002223F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6.</w:t>
            </w:r>
            <w:r w:rsidRPr="00F7051E">
              <w:rPr>
                <w:sz w:val="22"/>
                <w:szCs w:val="22"/>
                <w:lang w:val="mt-MT"/>
              </w:rPr>
              <w:tab/>
              <w:t>Wara li tuża s-siringa</w:t>
            </w:r>
          </w:p>
          <w:p w14:paraId="3AF9F402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Imsaħ fuq barra tas-siringa b’ti</w:t>
            </w:r>
            <w:r w:rsidR="00022242" w:rsidRPr="00F7051E">
              <w:rPr>
                <w:sz w:val="22"/>
                <w:szCs w:val="22"/>
                <w:lang w:val="mt-MT"/>
              </w:rPr>
              <w:t>xju</w:t>
            </w:r>
            <w:r w:rsidRPr="00F7051E">
              <w:rPr>
                <w:sz w:val="22"/>
                <w:szCs w:val="22"/>
                <w:lang w:val="mt-MT"/>
              </w:rPr>
              <w:t xml:space="preserve"> nadifa.</w:t>
            </w:r>
          </w:p>
          <w:p w14:paraId="2212B7FC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Wara, </w:t>
            </w:r>
            <w:r w:rsidR="00022242" w:rsidRPr="00F7051E">
              <w:rPr>
                <w:sz w:val="22"/>
                <w:szCs w:val="22"/>
                <w:lang w:val="mt-MT"/>
              </w:rPr>
              <w:t>erfa’</w:t>
            </w:r>
            <w:r w:rsidRPr="00F7051E">
              <w:rPr>
                <w:sz w:val="22"/>
                <w:szCs w:val="22"/>
                <w:lang w:val="mt-MT"/>
              </w:rPr>
              <w:t xml:space="preserve"> s-siringa lura fil-kontenitur protettiv.</w:t>
            </w:r>
          </w:p>
          <w:p w14:paraId="43290E6C" w14:textId="77777777" w:rsidR="0002223F" w:rsidRPr="00F7051E" w:rsidRDefault="0002223F" w:rsidP="00C75840">
            <w:pPr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line="-260" w:lineRule="auto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Erġa’ poġġi t-tapp </w:t>
            </w:r>
            <w:r w:rsidR="00022242" w:rsidRPr="00F7051E">
              <w:rPr>
                <w:sz w:val="22"/>
                <w:szCs w:val="22"/>
                <w:lang w:val="mt-MT"/>
              </w:rPr>
              <w:t xml:space="preserve">protettiv </w:t>
            </w:r>
            <w:r w:rsidRPr="00F7051E">
              <w:rPr>
                <w:sz w:val="22"/>
                <w:szCs w:val="22"/>
                <w:lang w:val="mt-MT"/>
              </w:rPr>
              <w:t>fuq il-flixkun u agħlqu.</w:t>
            </w:r>
          </w:p>
          <w:p w14:paraId="191B10D7" w14:textId="77777777" w:rsidR="0002223F" w:rsidRPr="00F7051E" w:rsidRDefault="0002223F" w:rsidP="00C75840">
            <w:pPr>
              <w:pStyle w:val="Header"/>
              <w:widowControl w:val="0"/>
              <w:rPr>
                <w:rFonts w:ascii="Times New Roman" w:eastAsia="Times New Roman" w:hAnsi="Times New Roman"/>
                <w:sz w:val="22"/>
                <w:szCs w:val="22"/>
                <w:lang w:val="mt-MT"/>
              </w:rPr>
            </w:pPr>
          </w:p>
        </w:tc>
      </w:tr>
    </w:tbl>
    <w:p w14:paraId="47FB6291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2012873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Jekk tieħu Exelon aktar milli suppost</w:t>
      </w:r>
    </w:p>
    <w:p w14:paraId="51797A1A" w14:textId="77777777" w:rsidR="00B73800" w:rsidRPr="00F7051E" w:rsidRDefault="00022242" w:rsidP="00C75840">
      <w:pPr>
        <w:pStyle w:val="BodyText"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bi żball tieħu aktar Exelon milli jmissek, avża lit-tabib tiegħek. </w:t>
      </w:r>
      <w:r w:rsidR="00B73800" w:rsidRPr="00F7051E">
        <w:rPr>
          <w:color w:val="000000"/>
          <w:sz w:val="22"/>
          <w:szCs w:val="22"/>
          <w:lang w:val="mt-MT"/>
        </w:rPr>
        <w:t xml:space="preserve">Jista’ jkun li jkollok bżonn kura medika. Xi wħud li bi żball ħadu wisq Exelon </w:t>
      </w:r>
      <w:r w:rsidRPr="00F7051E">
        <w:rPr>
          <w:sz w:val="22"/>
          <w:szCs w:val="22"/>
          <w:lang w:val="mt-MT"/>
        </w:rPr>
        <w:t xml:space="preserve">ħassewhom imqallagħin (dardir), ma jifilħux (irremettew), </w:t>
      </w:r>
      <w:r w:rsidR="00B73800" w:rsidRPr="00F7051E">
        <w:rPr>
          <w:color w:val="000000"/>
          <w:sz w:val="22"/>
          <w:szCs w:val="22"/>
          <w:lang w:val="mt-MT"/>
        </w:rPr>
        <w:t>dijarea, pressjoni għolja u alluċinazzjonijiet. Il-qalb tista’ tibda t</w:t>
      </w:r>
      <w:r w:rsidR="00B73800" w:rsidRPr="00F7051E">
        <w:rPr>
          <w:color w:val="000000"/>
          <w:sz w:val="22"/>
          <w:szCs w:val="22"/>
          <w:lang w:val="mt-MT" w:eastAsia="ko-KR"/>
        </w:rPr>
        <w:t xml:space="preserve">ħabbat </w:t>
      </w:r>
      <w:r w:rsidR="00B73800" w:rsidRPr="00F7051E">
        <w:rPr>
          <w:color w:val="000000"/>
          <w:sz w:val="22"/>
          <w:szCs w:val="22"/>
          <w:lang w:val="mt-MT"/>
        </w:rPr>
        <w:t xml:space="preserve">bil-mod u jista’ </w:t>
      </w:r>
      <w:r w:rsidR="00B73800" w:rsidRPr="00F7051E">
        <w:rPr>
          <w:color w:val="000000"/>
          <w:sz w:val="22"/>
          <w:szCs w:val="22"/>
          <w:lang w:val="mt-MT"/>
        </w:rPr>
        <w:lastRenderedPageBreak/>
        <w:t>wkoll itik ħass ħażin.</w:t>
      </w:r>
    </w:p>
    <w:p w14:paraId="3C4E055F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830E3C2" w14:textId="77777777" w:rsidR="00B73800" w:rsidRPr="00F7051E" w:rsidRDefault="00B73800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Jekk tinsa tieħu Exelon</w:t>
      </w:r>
    </w:p>
    <w:p w14:paraId="269E3F94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tinsa tieħu d-doża tiegħek ta’ Exelon, stenna u ħu d-doża li jkun imiss fil-ħin normali. </w:t>
      </w:r>
      <w:r w:rsidRPr="00F7051E">
        <w:rPr>
          <w:sz w:val="22"/>
          <w:szCs w:val="22"/>
          <w:lang w:val="mt-MT"/>
        </w:rPr>
        <w:t>M’għandekx tieħu doża doppja biex tpatti għal kull doża li tkun insejt tieħu.</w:t>
      </w:r>
    </w:p>
    <w:p w14:paraId="1FF9C9CA" w14:textId="77777777" w:rsidR="00216791" w:rsidRPr="00F7051E" w:rsidRDefault="00216791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4CBF06A0" w14:textId="77777777" w:rsidR="00216791" w:rsidRPr="00F7051E" w:rsidRDefault="00216791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aktar mistoqsijiet dwar l-użu ta’ din il-mediċina, staqsi lit-tabib jew lill-ispiżjar tiegħek.</w:t>
      </w:r>
    </w:p>
    <w:p w14:paraId="576E0376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3287AFD1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A70B8A0" w14:textId="77777777" w:rsidR="00A17F1F" w:rsidRPr="00F7051E" w:rsidRDefault="00A17F1F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4.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216791" w:rsidRPr="00F7051E">
        <w:rPr>
          <w:b/>
          <w:sz w:val="22"/>
          <w:szCs w:val="22"/>
          <w:lang w:val="mt-MT"/>
        </w:rPr>
        <w:t>Effetti sekondarji possibbli</w:t>
      </w:r>
    </w:p>
    <w:p w14:paraId="7167817A" w14:textId="77777777" w:rsidR="00A17F1F" w:rsidRPr="00F7051E" w:rsidRDefault="00A17F1F" w:rsidP="00C75840">
      <w:pPr>
        <w:keepNext/>
        <w:widowControl w:val="0"/>
        <w:numPr>
          <w:ilvl w:val="12"/>
          <w:numId w:val="0"/>
        </w:numPr>
        <w:ind w:left="567" w:hanging="567"/>
        <w:rPr>
          <w:color w:val="000000"/>
          <w:sz w:val="22"/>
          <w:szCs w:val="22"/>
          <w:lang w:val="mt-MT"/>
        </w:rPr>
      </w:pPr>
    </w:p>
    <w:p w14:paraId="2ADF1DBB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Bħal kull mediċina oħra, </w:t>
      </w:r>
      <w:r w:rsidR="00216791" w:rsidRPr="00F7051E">
        <w:rPr>
          <w:sz w:val="22"/>
          <w:szCs w:val="22"/>
          <w:lang w:val="mt-MT"/>
        </w:rPr>
        <w:t>din il-mediċina t</w:t>
      </w:r>
      <w:r w:rsidRPr="00F7051E">
        <w:rPr>
          <w:sz w:val="22"/>
          <w:szCs w:val="22"/>
          <w:lang w:val="mt-MT"/>
        </w:rPr>
        <w:t xml:space="preserve">ista’ </w:t>
      </w:r>
      <w:r w:rsidR="00216791" w:rsidRPr="00F7051E">
        <w:rPr>
          <w:sz w:val="22"/>
          <w:szCs w:val="22"/>
          <w:lang w:val="mt-MT"/>
        </w:rPr>
        <w:t xml:space="preserve">tikkawża </w:t>
      </w:r>
      <w:r w:rsidRPr="00F7051E">
        <w:rPr>
          <w:sz w:val="22"/>
          <w:szCs w:val="22"/>
          <w:lang w:val="mt-MT"/>
        </w:rPr>
        <w:t>effetti sekondarji, g</w:t>
      </w:r>
      <w:r w:rsidRPr="00F7051E">
        <w:rPr>
          <w:sz w:val="22"/>
          <w:szCs w:val="22"/>
          <w:lang w:val="mt-MT" w:eastAsia="ko-KR"/>
        </w:rPr>
        <w:t>ħalkemm ma jidhrux f</w:t>
      </w:r>
      <w:r w:rsidR="00216791" w:rsidRPr="00F7051E">
        <w:rPr>
          <w:sz w:val="22"/>
          <w:szCs w:val="22"/>
          <w:lang w:val="mt-MT" w:eastAsia="ko-KR"/>
        </w:rPr>
        <w:t>’</w:t>
      </w:r>
      <w:r w:rsidRPr="00F7051E">
        <w:rPr>
          <w:sz w:val="22"/>
          <w:szCs w:val="22"/>
          <w:lang w:val="mt-MT" w:eastAsia="ko-KR"/>
        </w:rPr>
        <w:t>kulħadd</w:t>
      </w:r>
      <w:r w:rsidRPr="00F7051E">
        <w:rPr>
          <w:sz w:val="22"/>
          <w:szCs w:val="22"/>
          <w:lang w:val="mt-MT"/>
        </w:rPr>
        <w:t>.</w:t>
      </w:r>
    </w:p>
    <w:p w14:paraId="4C8464E0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0E1ECC54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Jista’ jkollok effetti oħra aktar spissi meta tibda l-mediċina jew meta d-doża tiegħek tiżdied. Normalment, l-effetti l-oħra jmorru bil-mod hekk kif ġismek jibda jidra l-mediċina.</w:t>
      </w:r>
    </w:p>
    <w:p w14:paraId="4E917C05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3E4FACED" w14:textId="77777777" w:rsidR="00A17F1F" w:rsidRPr="00F7051E" w:rsidRDefault="00A17F1F" w:rsidP="00C75840">
      <w:pPr>
        <w:keepNext/>
        <w:widowControl w:val="0"/>
        <w:numPr>
          <w:ilvl w:val="12"/>
          <w:numId w:val="0"/>
        </w:numPr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 ħafna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aktar minn persuna waħda minn kull 10)</w:t>
      </w:r>
    </w:p>
    <w:p w14:paraId="11A9C329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Sturdament</w:t>
      </w:r>
    </w:p>
    <w:p w14:paraId="38B0C52D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Nuqqas ta’ aptit</w:t>
      </w:r>
    </w:p>
    <w:p w14:paraId="70891B8C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Problemi fl-istonku fosthom tħossok imqalla’ (dardir) jew ma tiflaħx (rimettar), dijarea</w:t>
      </w:r>
    </w:p>
    <w:p w14:paraId="56F2BFA5" w14:textId="77777777" w:rsidR="00A17F1F" w:rsidRPr="00F7051E" w:rsidRDefault="00A17F1F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39AF0B76" w14:textId="77777777" w:rsidR="00A17F1F" w:rsidRPr="00F7051E" w:rsidRDefault="00A17F1F" w:rsidP="00C75840">
      <w:pPr>
        <w:keepNext/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sa persuna waħda minn kull 10)</w:t>
      </w:r>
    </w:p>
    <w:p w14:paraId="0B5784A3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Anzjetà</w:t>
      </w:r>
    </w:p>
    <w:p w14:paraId="378821BB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Għaraq</w:t>
      </w:r>
    </w:p>
    <w:p w14:paraId="7C82C577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Uġigħ ta’ ras</w:t>
      </w:r>
    </w:p>
    <w:p w14:paraId="3FDE71D2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Ħruq ta’ stonku</w:t>
      </w:r>
    </w:p>
    <w:p w14:paraId="53C16E6A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Telf ta’ piż</w:t>
      </w:r>
    </w:p>
    <w:p w14:paraId="3EB5AC47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Uġigħ fl-istonku</w:t>
      </w:r>
    </w:p>
    <w:p w14:paraId="5A9EFC7A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aġitat</w:t>
      </w:r>
    </w:p>
    <w:p w14:paraId="2048C89C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għajjien u dgħajjef</w:t>
      </w:r>
    </w:p>
    <w:p w14:paraId="2344DEEB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ma tiflaħx b’mod ġenerali</w:t>
      </w:r>
    </w:p>
    <w:p w14:paraId="24289379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Tregħid jew ħossok imħawwad</w:t>
      </w:r>
    </w:p>
    <w:p w14:paraId="43AE41FA" w14:textId="77777777" w:rsidR="00A17F1F" w:rsidRPr="00F7051E" w:rsidRDefault="00C40822" w:rsidP="00C75840">
      <w:pPr>
        <w:widowControl w:val="0"/>
        <w:numPr>
          <w:ilvl w:val="0"/>
          <w:numId w:val="12"/>
        </w:numPr>
        <w:tabs>
          <w:tab w:val="clear" w:pos="360"/>
          <w:tab w:val="num" w:pos="54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Nuqqas ta’ aptit</w:t>
      </w:r>
    </w:p>
    <w:p w14:paraId="0F25F66E" w14:textId="77777777" w:rsidR="00A95FAE" w:rsidRPr="004E5198" w:rsidRDefault="00A95FAE" w:rsidP="00C75840">
      <w:pPr>
        <w:widowControl w:val="0"/>
        <w:numPr>
          <w:ilvl w:val="0"/>
          <w:numId w:val="3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Ħolm ikrah</w:t>
      </w:r>
    </w:p>
    <w:p w14:paraId="1764F8DF" w14:textId="42999286" w:rsidR="004E5198" w:rsidRPr="00F7051E" w:rsidRDefault="004E5198" w:rsidP="00C75840">
      <w:pPr>
        <w:widowControl w:val="0"/>
        <w:numPr>
          <w:ilvl w:val="0"/>
          <w:numId w:val="3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4E5198">
        <w:rPr>
          <w:rFonts w:hint="eastAsia"/>
          <w:bCs/>
          <w:color w:val="000000"/>
          <w:sz w:val="22"/>
          <w:szCs w:val="22"/>
          <w:lang w:val="mt-MT"/>
        </w:rPr>
        <w:t>Ngħas</w:t>
      </w:r>
    </w:p>
    <w:p w14:paraId="3E6B8EF0" w14:textId="77777777" w:rsidR="00C40822" w:rsidRPr="00F7051E" w:rsidRDefault="00C40822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3F5750C6" w14:textId="77777777" w:rsidR="00A17F1F" w:rsidRPr="00F7051E" w:rsidRDefault="00A17F1F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komuni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sa persuna waħda minn kull 100)</w:t>
      </w:r>
    </w:p>
    <w:p w14:paraId="13C28FA1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Dipressjoni</w:t>
      </w:r>
    </w:p>
    <w:p w14:paraId="2A0CC2D8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Diffikultà biex torqod</w:t>
      </w:r>
    </w:p>
    <w:p w14:paraId="469BAA84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Mejt jew waqgħat aċċidentali</w:t>
      </w:r>
    </w:p>
    <w:p w14:paraId="5CE95FD2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Tibdil fit-testijiet li juru kemm qed jaħdem sew il-fwied</w:t>
      </w:r>
    </w:p>
    <w:p w14:paraId="000DDB47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2EA1DA0F" w14:textId="77777777" w:rsidR="00A17F1F" w:rsidRPr="00F7051E" w:rsidRDefault="00A17F1F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Rari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sa persuna waħda minn kull 1,000)</w:t>
      </w:r>
    </w:p>
    <w:p w14:paraId="12372BD3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Uġigħ f’sidrek</w:t>
      </w:r>
    </w:p>
    <w:p w14:paraId="6998EB82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Raxx, ħakk</w:t>
      </w:r>
    </w:p>
    <w:p w14:paraId="2A8FBA5C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Aċċessjonijiet</w:t>
      </w:r>
    </w:p>
    <w:p w14:paraId="66ED36FB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Ulċeri fl-istonku tiegħek jew f’imsarnek</w:t>
      </w:r>
    </w:p>
    <w:p w14:paraId="35633A0A" w14:textId="77777777" w:rsidR="00A17F1F" w:rsidRPr="00F7051E" w:rsidRDefault="00A17F1F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3AB658F7" w14:textId="77777777" w:rsidR="00A17F1F" w:rsidRPr="00F7051E" w:rsidRDefault="00A17F1F" w:rsidP="00C75840">
      <w:pPr>
        <w:keepNext/>
        <w:widowControl w:val="0"/>
        <w:tabs>
          <w:tab w:val="left" w:pos="567"/>
        </w:tabs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Rari ħafna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sa persuna waħda minn kull 10,000)</w:t>
      </w:r>
    </w:p>
    <w:p w14:paraId="007FD294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Pressjoni għolja</w:t>
      </w:r>
    </w:p>
    <w:p w14:paraId="42BE18E2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Infezzjoni fil-passaġġ tal-awrina</w:t>
      </w:r>
    </w:p>
    <w:p w14:paraId="11CD7AE2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Tara affarijiet li mhumiex qegħdin hemm (alluċinazzjonijiet)</w:t>
      </w:r>
    </w:p>
    <w:p w14:paraId="12EFFACF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Problemi fit-taħbit tal-qalb bħal taħbit tal-qalb mgħaġġel jew bil-mod</w:t>
      </w:r>
    </w:p>
    <w:p w14:paraId="1B758E59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Demm fil-gotta </w:t>
      </w:r>
      <w:r w:rsidRPr="00F7051E">
        <w:rPr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jidher bħala demm mal-ippurgar jew meta tirremmetti</w:t>
      </w:r>
    </w:p>
    <w:p w14:paraId="07E2BA30" w14:textId="77777777" w:rsidR="00A17F1F" w:rsidRPr="00F7051E" w:rsidRDefault="00A17F1F" w:rsidP="00C75840">
      <w:pPr>
        <w:widowControl w:val="0"/>
        <w:numPr>
          <w:ilvl w:val="0"/>
          <w:numId w:val="13"/>
        </w:numPr>
        <w:tabs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lastRenderedPageBreak/>
        <w:t xml:space="preserve">Infjammazzjoni tal-frixa </w:t>
      </w:r>
      <w:r w:rsidRPr="00F7051E">
        <w:rPr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is-sinjali jinkludu uġigħ qawwi fil-parti ta’ fuq tal-istonku, spiss billi tħossok imqalla’ (dardir) jew ma tiflaħx (rimettar)</w:t>
      </w:r>
    </w:p>
    <w:p w14:paraId="200D6C5A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Is-sintomi tal-marda ta’ Parkinson jaggravaw jew ikollok sintomi simili </w:t>
      </w:r>
      <w:r w:rsidRPr="00F7051E">
        <w:rPr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eżempju ebusija tal-muskoli, tbatija biex tiċċaqlaq</w:t>
      </w:r>
    </w:p>
    <w:p w14:paraId="3E0272EA" w14:textId="77777777" w:rsidR="00A17F1F" w:rsidRPr="00F7051E" w:rsidRDefault="00A17F1F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7EFF5A03" w14:textId="77777777" w:rsidR="00A17F1F" w:rsidRPr="00F7051E" w:rsidRDefault="00A17F1F" w:rsidP="00C75840">
      <w:pPr>
        <w:keepNext/>
        <w:widowControl w:val="0"/>
        <w:tabs>
          <w:tab w:val="left" w:pos="567"/>
        </w:tabs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magħruf</w:t>
      </w:r>
      <w:r w:rsidR="00216791" w:rsidRPr="00F7051E">
        <w:rPr>
          <w:bCs/>
          <w:color w:val="000000"/>
          <w:sz w:val="22"/>
          <w:szCs w:val="22"/>
          <w:lang w:val="mt-MT"/>
        </w:rPr>
        <w:t xml:space="preserve"> (ma tistax tittieħed stima mid-dejta disponibbli)</w:t>
      </w:r>
    </w:p>
    <w:p w14:paraId="252D3195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ma tifħlaħx ħafna (rimettar) li jista’ jwassal għal tiċrita fit-tubu li jgħaqqad il-ħalq mal-istonku tiegħek (esofagu)</w:t>
      </w:r>
    </w:p>
    <w:p w14:paraId="51D3EAC8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Dehidrazzjoni (titlef ħafna ilma)</w:t>
      </w:r>
    </w:p>
    <w:p w14:paraId="49E2E9B3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Disturbi fil-fwied (ġilda safra, l-abjad tal-għajnejn jisfar, awrina skura b’mod mhux normali jew dardir bla ma taf għala, rimettar, għeja u nuqqas ta’ aptit)</w:t>
      </w:r>
    </w:p>
    <w:p w14:paraId="212C5936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Aggressjoni, tħossok bla kwiet</w:t>
      </w:r>
    </w:p>
    <w:p w14:paraId="3D6736A6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Taħbit tal-qalb irregolari</w:t>
      </w:r>
    </w:p>
    <w:p w14:paraId="0AAEA2FE" w14:textId="0AA19872" w:rsidR="005A5779" w:rsidRPr="00F7051E" w:rsidRDefault="005A5779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Sindrome ta’ Pisa (kondizzjoni li tinvolvi kontrazzjoni involontarja tal-muskoli b’liwi mhux normali tal-ġisem u tar-ras lejn naħa waħda)</w:t>
      </w:r>
    </w:p>
    <w:p w14:paraId="3BA84377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color w:val="000000"/>
          <w:sz w:val="22"/>
          <w:szCs w:val="22"/>
          <w:lang w:val="mt-MT"/>
        </w:rPr>
      </w:pPr>
    </w:p>
    <w:p w14:paraId="4130F8CF" w14:textId="77777777" w:rsidR="00A17F1F" w:rsidRPr="00F7051E" w:rsidRDefault="00A17F1F" w:rsidP="00C75840">
      <w:pPr>
        <w:keepNext/>
        <w:widowControl w:val="0"/>
        <w:tabs>
          <w:tab w:val="left" w:pos="567"/>
        </w:tabs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Pazjenti bid-dimenzja u l-marda ta’ Parkinson</w:t>
      </w:r>
    </w:p>
    <w:p w14:paraId="0EC5E91B" w14:textId="77777777" w:rsidR="00A17F1F" w:rsidRPr="00F7051E" w:rsidRDefault="00A17F1F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Dawn il-pazjenti jkollhom effetti sekondarji aktar spiss. Dawn ikollhom ukoll xi effetti sekondarji oħrajn:</w:t>
      </w:r>
    </w:p>
    <w:p w14:paraId="598C645C" w14:textId="77777777" w:rsidR="00A17F1F" w:rsidRPr="00F7051E" w:rsidRDefault="00A17F1F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79F2F60F" w14:textId="77777777" w:rsidR="00A17F1F" w:rsidRPr="00F7051E" w:rsidRDefault="00A17F1F" w:rsidP="00C75840">
      <w:pPr>
        <w:keepNext/>
        <w:widowControl w:val="0"/>
        <w:tabs>
          <w:tab w:val="left" w:pos="567"/>
        </w:tabs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 ħafna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aktar minn persuna waħda minn kull 10)</w:t>
      </w:r>
    </w:p>
    <w:p w14:paraId="78D69914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Tregħid</w:t>
      </w:r>
    </w:p>
    <w:p w14:paraId="4492247B" w14:textId="77777777" w:rsidR="002E6EFC" w:rsidRPr="00F7051E" w:rsidRDefault="002E6EFC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Taqa’ b’mod aċċidentali</w:t>
      </w:r>
    </w:p>
    <w:p w14:paraId="358E5F25" w14:textId="77777777" w:rsidR="00A17F1F" w:rsidRPr="00F7051E" w:rsidRDefault="00A17F1F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31E4EDD4" w14:textId="77777777" w:rsidR="00A17F1F" w:rsidRPr="00F7051E" w:rsidRDefault="00A17F1F" w:rsidP="00C75840">
      <w:pPr>
        <w:keepNext/>
        <w:widowControl w:val="0"/>
        <w:tabs>
          <w:tab w:val="left" w:pos="567"/>
        </w:tabs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sa persuna waħda minn kull 10)</w:t>
      </w:r>
    </w:p>
    <w:p w14:paraId="36849A42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Ansjetà</w:t>
      </w:r>
    </w:p>
    <w:p w14:paraId="181EB151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Nuqqas ta’ kwiet</w:t>
      </w:r>
    </w:p>
    <w:p w14:paraId="6C853402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Taħbit tal-qalb bil-mod</w:t>
      </w:r>
      <w:r w:rsidR="002E6EFC" w:rsidRPr="00F7051E">
        <w:rPr>
          <w:color w:val="000000"/>
          <w:sz w:val="22"/>
          <w:szCs w:val="22"/>
          <w:lang w:val="mt-MT"/>
        </w:rPr>
        <w:t xml:space="preserve"> u bl-għaġġla</w:t>
      </w:r>
    </w:p>
    <w:p w14:paraId="4D292AC9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Diffikultà fl-irqad</w:t>
      </w:r>
    </w:p>
    <w:p w14:paraId="3F5B36D0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Wisq riq u deidrazzjoni</w:t>
      </w:r>
    </w:p>
    <w:p w14:paraId="2952A294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Movimenti bil-mod mhux tas-soltu jew movimenti li ma jistgħux jikkontrollawhom</w:t>
      </w:r>
    </w:p>
    <w:p w14:paraId="6233D983" w14:textId="77777777" w:rsidR="00A17F1F" w:rsidRPr="004E5198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Is-sintomi tal-marda ta’ Parkinson jaggravaw jew ikollok sintomi simili </w:t>
      </w:r>
      <w:r w:rsidRPr="00F7051E">
        <w:rPr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eżempju ebusija tal-muskoli, tbatija biex tiċċaqlaq</w:t>
      </w:r>
      <w:r w:rsidR="002E6EFC" w:rsidRPr="00F7051E">
        <w:rPr>
          <w:color w:val="000000"/>
          <w:sz w:val="22"/>
          <w:szCs w:val="22"/>
          <w:lang w:val="mt-MT"/>
        </w:rPr>
        <w:t xml:space="preserve"> u muskoli dgħajfin</w:t>
      </w:r>
    </w:p>
    <w:p w14:paraId="2971ED4C" w14:textId="77777777" w:rsidR="004E5198" w:rsidRPr="00F7051E" w:rsidRDefault="004E5198" w:rsidP="004E5198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Tara affarijiet li mhumiex qegħdin hemm (alluċinazzjonijiet)</w:t>
      </w:r>
    </w:p>
    <w:p w14:paraId="12A9485D" w14:textId="77777777" w:rsidR="004E5198" w:rsidRPr="00F7051E" w:rsidRDefault="004E5198" w:rsidP="004E5198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Dipressjoni</w:t>
      </w:r>
    </w:p>
    <w:p w14:paraId="6F1C3CED" w14:textId="36BA9625" w:rsidR="004E5198" w:rsidRPr="004E5198" w:rsidRDefault="004E5198" w:rsidP="00182EF4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Pressjoni għolja</w:t>
      </w:r>
    </w:p>
    <w:p w14:paraId="7A2C56F2" w14:textId="77777777" w:rsidR="00A17F1F" w:rsidRPr="00F7051E" w:rsidRDefault="00A17F1F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12107262" w14:textId="77777777" w:rsidR="00A17F1F" w:rsidRPr="00F7051E" w:rsidRDefault="00A17F1F" w:rsidP="00C75840">
      <w:pPr>
        <w:keepNext/>
        <w:widowControl w:val="0"/>
        <w:tabs>
          <w:tab w:val="left" w:pos="567"/>
        </w:tabs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komuni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sa persuna waħda minn kull 100)</w:t>
      </w:r>
    </w:p>
    <w:p w14:paraId="1C00E5CE" w14:textId="77777777" w:rsidR="00A17F1F" w:rsidRPr="004E5198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Taħbit tal-qalb irregolari u kontroll mhux tajjeb tal-movimenti</w:t>
      </w:r>
    </w:p>
    <w:p w14:paraId="785C900E" w14:textId="3DEEEA33" w:rsidR="004E5198" w:rsidRPr="004E5198" w:rsidRDefault="004E5198" w:rsidP="00182EF4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Pressjoni </w:t>
      </w:r>
      <w:r>
        <w:rPr>
          <w:color w:val="000000"/>
          <w:sz w:val="22"/>
          <w:szCs w:val="22"/>
          <w:lang w:val="mt-MT"/>
        </w:rPr>
        <w:t>baxxa</w:t>
      </w:r>
    </w:p>
    <w:p w14:paraId="46D27C01" w14:textId="77777777" w:rsidR="005A5779" w:rsidRPr="00F7051E" w:rsidRDefault="005A5779" w:rsidP="005A5779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13EC120D" w14:textId="6C27E5EE" w:rsidR="005A5779" w:rsidRPr="00F7051E" w:rsidRDefault="005A5779" w:rsidP="005A5779">
      <w:pPr>
        <w:keepNext/>
        <w:widowControl w:val="0"/>
        <w:tabs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Mhux magħruf</w:t>
      </w:r>
      <w:r w:rsidRPr="00F7051E">
        <w:rPr>
          <w:bCs/>
          <w:color w:val="000000"/>
          <w:sz w:val="22"/>
          <w:szCs w:val="22"/>
          <w:lang w:val="mt-MT"/>
        </w:rPr>
        <w:t xml:space="preserve"> (ma tistax tittieħed stima mid-dejta disponibbli)</w:t>
      </w:r>
    </w:p>
    <w:p w14:paraId="627D2E79" w14:textId="77777777" w:rsidR="005A5779" w:rsidRDefault="005A5779" w:rsidP="005A5779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Sindrome ta’ Pisa (kondizzjoni li tinvolvi kontrazzjoni involontarja tal-muskoli b’liwi mhux normali tal-ġisem u tar-ras lejn naħa waħda)</w:t>
      </w:r>
    </w:p>
    <w:p w14:paraId="5D442DE1" w14:textId="1D256CFA" w:rsidR="004E5198" w:rsidRPr="00F7051E" w:rsidRDefault="004E5198" w:rsidP="005A5779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>
        <w:rPr>
          <w:bCs/>
          <w:color w:val="000000"/>
          <w:sz w:val="22"/>
          <w:szCs w:val="22"/>
          <w:lang w:val="mt-MT"/>
        </w:rPr>
        <w:t>R</w:t>
      </w:r>
      <w:r w:rsidRPr="004E5198">
        <w:rPr>
          <w:bCs/>
          <w:color w:val="000000"/>
          <w:sz w:val="22"/>
          <w:szCs w:val="22"/>
          <w:lang w:val="mt-MT"/>
        </w:rPr>
        <w:t>axx tal-ġilda</w:t>
      </w:r>
    </w:p>
    <w:p w14:paraId="697CDF42" w14:textId="77777777" w:rsidR="00A17F1F" w:rsidRPr="00F7051E" w:rsidRDefault="00A17F1F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768DD57E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Effetti sekondarji oħrajn li dehru bil-garżi Exelon li jipprovdu mediċina li tgħaddi minn ġol-ġilda u li jistgħu jseħħu</w:t>
      </w:r>
      <w:r w:rsidR="002E6EFC" w:rsidRPr="00F7051E">
        <w:rPr>
          <w:b/>
          <w:bCs/>
          <w:color w:val="000000"/>
          <w:sz w:val="22"/>
          <w:szCs w:val="22"/>
          <w:lang w:val="mt-MT"/>
        </w:rPr>
        <w:t xml:space="preserve"> bis-soluzzjoni orali</w:t>
      </w:r>
      <w:r w:rsidRPr="00F7051E">
        <w:rPr>
          <w:b/>
          <w:bCs/>
          <w:color w:val="000000"/>
          <w:sz w:val="22"/>
          <w:szCs w:val="22"/>
          <w:lang w:val="mt-MT"/>
        </w:rPr>
        <w:t>:</w:t>
      </w:r>
    </w:p>
    <w:p w14:paraId="3A443FE8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bCs/>
          <w:color w:val="000000"/>
          <w:sz w:val="22"/>
          <w:szCs w:val="22"/>
          <w:u w:val="single"/>
          <w:lang w:val="mt-MT"/>
        </w:rPr>
      </w:pPr>
    </w:p>
    <w:p w14:paraId="675467F1" w14:textId="77777777" w:rsidR="00A17F1F" w:rsidRPr="00F7051E" w:rsidRDefault="00A17F1F" w:rsidP="00C75840">
      <w:pPr>
        <w:keepNext/>
        <w:widowControl w:val="0"/>
        <w:numPr>
          <w:ilvl w:val="12"/>
          <w:numId w:val="0"/>
        </w:numPr>
        <w:rPr>
          <w:b/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>Komuni</w:t>
      </w:r>
      <w:r w:rsidR="00216791" w:rsidRPr="00F7051E">
        <w:rPr>
          <w:b/>
          <w:bCs/>
          <w:color w:val="000000"/>
          <w:sz w:val="22"/>
          <w:szCs w:val="22"/>
          <w:lang w:val="mt-MT"/>
        </w:rPr>
        <w:t xml:space="preserve"> </w:t>
      </w:r>
      <w:r w:rsidR="00216791" w:rsidRPr="00F7051E">
        <w:rPr>
          <w:bCs/>
          <w:color w:val="000000"/>
          <w:sz w:val="22"/>
          <w:szCs w:val="22"/>
          <w:lang w:val="mt-MT"/>
        </w:rPr>
        <w:t>(jista’ jaffettwa sa persuna waħda minn kull 10)</w:t>
      </w:r>
    </w:p>
    <w:p w14:paraId="2C247F63" w14:textId="77777777" w:rsidR="00A17F1F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Deni</w:t>
      </w:r>
    </w:p>
    <w:p w14:paraId="0F37D5F4" w14:textId="77777777" w:rsidR="005B7F55" w:rsidRPr="00F7051E" w:rsidRDefault="00A17F1F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Konfużjoni qawwija</w:t>
      </w:r>
    </w:p>
    <w:p w14:paraId="6C17B513" w14:textId="77777777" w:rsidR="00A17F1F" w:rsidRPr="00F7051E" w:rsidRDefault="005B7F55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Inkontinenza urinarja (nuqqas ta’ kapaċità li żżomm l-awrina b’mod adegwat)</w:t>
      </w:r>
    </w:p>
    <w:p w14:paraId="648A8606" w14:textId="77777777" w:rsidR="00777A36" w:rsidRPr="00F7051E" w:rsidRDefault="00777A36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31447237" w14:textId="77777777" w:rsidR="00777A36" w:rsidRPr="00F7051E" w:rsidRDefault="00777A36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 xml:space="preserve">Mhux komuni </w:t>
      </w:r>
      <w:r w:rsidRPr="00F7051E">
        <w:rPr>
          <w:bCs/>
          <w:color w:val="000000"/>
          <w:sz w:val="22"/>
          <w:szCs w:val="22"/>
          <w:lang w:val="mt-MT"/>
        </w:rPr>
        <w:t>(jista’ jaffettwa sa persuna waħda minn kull 100)</w:t>
      </w:r>
    </w:p>
    <w:p w14:paraId="29DE803F" w14:textId="77777777" w:rsidR="00777A36" w:rsidRPr="00F7051E" w:rsidRDefault="00777A36" w:rsidP="00C75840">
      <w:pPr>
        <w:widowControl w:val="0"/>
        <w:numPr>
          <w:ilvl w:val="0"/>
          <w:numId w:val="12"/>
        </w:numPr>
        <w:tabs>
          <w:tab w:val="clear" w:pos="360"/>
          <w:tab w:val="left" w:pos="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Attività eċċessiva (livell għoli ta’ attività, nuqqas ta’ kwiet)</w:t>
      </w:r>
    </w:p>
    <w:p w14:paraId="57EAC9AD" w14:textId="77777777" w:rsidR="00777A36" w:rsidRPr="00F7051E" w:rsidRDefault="00777A36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6547D50D" w14:textId="77777777" w:rsidR="00777A36" w:rsidRPr="00F7051E" w:rsidRDefault="00777A36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Mhux magħruf </w:t>
      </w:r>
      <w:r w:rsidRPr="00F7051E">
        <w:rPr>
          <w:sz w:val="22"/>
          <w:szCs w:val="22"/>
          <w:lang w:val="mt-MT"/>
        </w:rPr>
        <w:t>(ma tistax tittieħed stima mid-dejta disponibbli)</w:t>
      </w:r>
    </w:p>
    <w:p w14:paraId="0FC54072" w14:textId="77777777" w:rsidR="00777A36" w:rsidRPr="00F7051E" w:rsidRDefault="00777A36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Reazzjoni allerġika fuq il-post ta’ applikazzjoni tal-garża, bħalma huma nfafet jew infjammazzjoni tal-ġilda</w:t>
      </w:r>
    </w:p>
    <w:p w14:paraId="1D461E66" w14:textId="77777777" w:rsidR="00A17F1F" w:rsidRPr="00F7051E" w:rsidRDefault="00A17F1F" w:rsidP="00C75840">
      <w:pPr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Jekk ikollok xi wieħed minn dawn l-effetti sekondarji, għid lit-tabib tiegħek għax jista’ jkollok bżonn għajnuna medika.</w:t>
      </w:r>
    </w:p>
    <w:p w14:paraId="2608DF63" w14:textId="77777777" w:rsidR="00A17F1F" w:rsidRPr="00F7051E" w:rsidRDefault="00A17F1F" w:rsidP="00C75840">
      <w:pPr>
        <w:widowControl w:val="0"/>
        <w:numPr>
          <w:ilvl w:val="12"/>
          <w:numId w:val="0"/>
        </w:numPr>
        <w:ind w:right="-29"/>
        <w:rPr>
          <w:sz w:val="22"/>
          <w:szCs w:val="22"/>
          <w:lang w:val="mt-MT"/>
        </w:rPr>
      </w:pPr>
    </w:p>
    <w:p w14:paraId="3D6E9283" w14:textId="77777777" w:rsidR="00FB62E7" w:rsidRPr="00F7051E" w:rsidRDefault="00FB62E7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Rappurtar tal-effetti sekondarji</w:t>
      </w:r>
    </w:p>
    <w:p w14:paraId="55F7723F" w14:textId="558CDD38" w:rsidR="00FB62E7" w:rsidRPr="00F7051E" w:rsidRDefault="00FB62E7" w:rsidP="00C75840">
      <w:pPr>
        <w:widowControl w:val="0"/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ikollok xi effett sekondarju, kellem lit-tabib, lill-ispiżjar jew l-infermier tiegħek. Dan jinkludi xi effett sekondarju </w:t>
      </w:r>
      <w:r w:rsidR="005F6A88" w:rsidRPr="00F7051E">
        <w:rPr>
          <w:sz w:val="22"/>
          <w:szCs w:val="22"/>
          <w:lang w:val="mt-MT"/>
        </w:rPr>
        <w:t xml:space="preserve">possibbli </w:t>
      </w:r>
      <w:r w:rsidRPr="00F7051E">
        <w:rPr>
          <w:sz w:val="22"/>
          <w:szCs w:val="22"/>
          <w:lang w:val="mt-MT"/>
        </w:rPr>
        <w:t xml:space="preserve">li mhuwiex elenkat f’dan il-fuljett. Tista’ wkoll tirrapporta effetti sekondarji direttament permezz </w:t>
      </w:r>
      <w:r w:rsidRPr="00F7051E">
        <w:rPr>
          <w:sz w:val="22"/>
          <w:szCs w:val="22"/>
          <w:shd w:val="pct15" w:color="auto" w:fill="auto"/>
          <w:lang w:val="mt-MT"/>
        </w:rPr>
        <w:t xml:space="preserve">tas-sistema ta’ rappurtar </w:t>
      </w:r>
      <w:r w:rsidR="00A87155" w:rsidRPr="00F7051E">
        <w:rPr>
          <w:sz w:val="22"/>
          <w:szCs w:val="22"/>
          <w:shd w:val="pct15" w:color="auto" w:fill="auto"/>
          <w:lang w:val="mt-MT"/>
        </w:rPr>
        <w:t>nazzjonali mniżżla</w:t>
      </w:r>
      <w:r w:rsidRPr="00F7051E">
        <w:rPr>
          <w:sz w:val="22"/>
          <w:szCs w:val="22"/>
          <w:shd w:val="pct15" w:color="auto" w:fill="auto"/>
          <w:lang w:val="mt-MT"/>
        </w:rPr>
        <w:t xml:space="preserve"> f’</w:t>
      </w:r>
      <w:hyperlink r:id="rId22" w:history="1">
        <w:r w:rsidRPr="00F7051E">
          <w:rPr>
            <w:rStyle w:val="Hyperlink"/>
            <w:color w:val="auto"/>
            <w:sz w:val="22"/>
            <w:szCs w:val="22"/>
            <w:shd w:val="pct15" w:color="auto" w:fill="auto"/>
            <w:lang w:val="mt-MT"/>
          </w:rPr>
          <w:t>Appendiċi V</w:t>
        </w:r>
      </w:hyperlink>
      <w:r w:rsidRPr="00F7051E">
        <w:rPr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10E6BFBE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F56A23A" w14:textId="77777777" w:rsidR="00B73800" w:rsidRPr="00F7051E" w:rsidRDefault="00B73800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399A92D7" w14:textId="77777777" w:rsidR="0055581B" w:rsidRPr="00F7051E" w:rsidRDefault="0055581B" w:rsidP="00C75840">
      <w:pPr>
        <w:widowControl w:val="0"/>
        <w:numPr>
          <w:ilvl w:val="12"/>
          <w:numId w:val="0"/>
        </w:numPr>
        <w:ind w:left="567" w:right="-2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5.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777A36" w:rsidRPr="00F7051E">
        <w:rPr>
          <w:b/>
          <w:color w:val="000000"/>
          <w:sz w:val="22"/>
          <w:szCs w:val="22"/>
          <w:lang w:val="mt-MT"/>
        </w:rPr>
        <w:t>Kif taħżen Exelon</w:t>
      </w:r>
    </w:p>
    <w:p w14:paraId="7A002109" w14:textId="77777777" w:rsidR="0055581B" w:rsidRPr="00F7051E" w:rsidRDefault="0055581B" w:rsidP="00C75840">
      <w:pPr>
        <w:widowControl w:val="0"/>
        <w:numPr>
          <w:ilvl w:val="12"/>
          <w:numId w:val="0"/>
        </w:numPr>
        <w:ind w:left="567" w:right="-2" w:hanging="567"/>
        <w:rPr>
          <w:color w:val="000000"/>
          <w:sz w:val="22"/>
          <w:szCs w:val="22"/>
          <w:lang w:val="mt-MT"/>
        </w:rPr>
      </w:pPr>
    </w:p>
    <w:p w14:paraId="72005BCA" w14:textId="77777777" w:rsidR="0055581B" w:rsidRPr="00F7051E" w:rsidRDefault="0055581B" w:rsidP="00C75840">
      <w:pPr>
        <w:widowControl w:val="0"/>
        <w:numPr>
          <w:ilvl w:val="0"/>
          <w:numId w:val="28"/>
        </w:numPr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</w:t>
      </w:r>
      <w:r w:rsidR="00777A36" w:rsidRPr="00F7051E">
        <w:rPr>
          <w:color w:val="000000"/>
          <w:sz w:val="22"/>
          <w:szCs w:val="22"/>
          <w:lang w:val="mt-MT"/>
        </w:rPr>
        <w:t xml:space="preserve"> </w:t>
      </w:r>
      <w:r w:rsidR="00777A36" w:rsidRPr="00F7051E">
        <w:rPr>
          <w:sz w:val="22"/>
          <w:szCs w:val="22"/>
          <w:lang w:val="mt-MT"/>
        </w:rPr>
        <w:t xml:space="preserve">din il-mediċina </w:t>
      </w:r>
      <w:r w:rsidRPr="00F7051E">
        <w:rPr>
          <w:color w:val="000000"/>
          <w:sz w:val="22"/>
          <w:szCs w:val="22"/>
          <w:lang w:val="mt-MT"/>
        </w:rPr>
        <w:t xml:space="preserve">fejn ma </w:t>
      </w:r>
      <w:r w:rsidR="00777A36" w:rsidRPr="00F7051E">
        <w:rPr>
          <w:sz w:val="22"/>
          <w:szCs w:val="22"/>
          <w:lang w:val="mt-MT" w:eastAsia="ko-KR"/>
        </w:rPr>
        <w:t xml:space="preserve">tidhirx u ma </w:t>
      </w:r>
      <w:r w:rsidR="00777A36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>intlaħaqx mit-tfal.</w:t>
      </w:r>
    </w:p>
    <w:p w14:paraId="12CE489A" w14:textId="77777777" w:rsidR="0055581B" w:rsidRPr="00F7051E" w:rsidRDefault="0055581B" w:rsidP="00C75840">
      <w:pPr>
        <w:widowControl w:val="0"/>
        <w:numPr>
          <w:ilvl w:val="0"/>
          <w:numId w:val="28"/>
        </w:numPr>
        <w:ind w:left="567" w:right="-2" w:hanging="567"/>
        <w:rPr>
          <w:bCs/>
          <w:sz w:val="22"/>
          <w:szCs w:val="22"/>
          <w:lang w:val="mt-MT" w:eastAsia="ko-KR"/>
        </w:rPr>
      </w:pPr>
      <w:r w:rsidRPr="00F7051E">
        <w:rPr>
          <w:bCs/>
          <w:sz w:val="22"/>
          <w:szCs w:val="22"/>
          <w:lang w:val="mt-MT"/>
        </w:rPr>
        <w:t xml:space="preserve">Tużax </w:t>
      </w:r>
      <w:r w:rsidR="00777A36" w:rsidRPr="00F7051E">
        <w:rPr>
          <w:sz w:val="22"/>
          <w:szCs w:val="22"/>
          <w:lang w:val="mt-MT"/>
        </w:rPr>
        <w:t xml:space="preserve">din il-mediċina </w:t>
      </w:r>
      <w:r w:rsidRPr="00F7051E">
        <w:rPr>
          <w:bCs/>
          <w:sz w:val="22"/>
          <w:szCs w:val="22"/>
          <w:lang w:val="mt-MT"/>
        </w:rPr>
        <w:t xml:space="preserve">wara d-data ta’ </w:t>
      </w:r>
      <w:r w:rsidR="00777A36" w:rsidRPr="00F7051E">
        <w:rPr>
          <w:bCs/>
          <w:sz w:val="22"/>
          <w:szCs w:val="22"/>
          <w:lang w:val="mt-MT"/>
        </w:rPr>
        <w:t xml:space="preserve">meta tiskadi </w:t>
      </w:r>
      <w:r w:rsidRPr="00F7051E">
        <w:rPr>
          <w:bCs/>
          <w:sz w:val="22"/>
          <w:szCs w:val="22"/>
          <w:lang w:val="mt-MT"/>
        </w:rPr>
        <w:t>li tidher fuq il-kartuna</w:t>
      </w:r>
      <w:r w:rsidR="00777A36" w:rsidRPr="00F7051E">
        <w:rPr>
          <w:bCs/>
          <w:sz w:val="22"/>
          <w:szCs w:val="22"/>
          <w:lang w:val="mt-MT"/>
        </w:rPr>
        <w:t xml:space="preserve"> wara JIS</w:t>
      </w:r>
      <w:r w:rsidRPr="00F7051E">
        <w:rPr>
          <w:bCs/>
          <w:sz w:val="22"/>
          <w:szCs w:val="22"/>
          <w:lang w:val="mt-MT"/>
        </w:rPr>
        <w:t xml:space="preserve">. Id-data ta’ </w:t>
      </w:r>
      <w:r w:rsidR="00777A36" w:rsidRPr="00F7051E">
        <w:rPr>
          <w:bCs/>
          <w:sz w:val="22"/>
          <w:szCs w:val="22"/>
          <w:lang w:val="mt-MT"/>
        </w:rPr>
        <w:t xml:space="preserve">meta tiskadi </w:t>
      </w:r>
      <w:r w:rsidRPr="00F7051E">
        <w:rPr>
          <w:bCs/>
          <w:sz w:val="22"/>
          <w:szCs w:val="22"/>
          <w:lang w:val="mt-MT"/>
        </w:rPr>
        <w:t>tirreferi g</w:t>
      </w:r>
      <w:r w:rsidRPr="00F7051E">
        <w:rPr>
          <w:bCs/>
          <w:sz w:val="22"/>
          <w:szCs w:val="22"/>
          <w:lang w:val="mt-MT" w:eastAsia="ko-KR"/>
        </w:rPr>
        <w:t>ħall-aħħar ġurnata ta’ dak ix-xahar.</w:t>
      </w:r>
    </w:p>
    <w:p w14:paraId="0EC3E4EF" w14:textId="77777777" w:rsidR="0055581B" w:rsidRPr="00F7051E" w:rsidRDefault="0055581B" w:rsidP="00C75840">
      <w:pPr>
        <w:widowControl w:val="0"/>
        <w:numPr>
          <w:ilvl w:val="0"/>
          <w:numId w:val="28"/>
        </w:numPr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Taħżinx f’temperatura </w:t>
      </w:r>
      <w:r w:rsidR="007D6C10" w:rsidRPr="00F7051E">
        <w:rPr>
          <w:color w:val="000000"/>
          <w:sz w:val="22"/>
          <w:szCs w:val="22"/>
          <w:lang w:val="mt-MT"/>
        </w:rPr>
        <w:t>’</w:t>
      </w:r>
      <w:r w:rsidRPr="00F7051E">
        <w:rPr>
          <w:color w:val="000000"/>
          <w:sz w:val="22"/>
          <w:szCs w:val="22"/>
          <w:lang w:val="mt-MT"/>
        </w:rPr>
        <w:t>l fuq minn 30</w:t>
      </w:r>
      <w:r w:rsidRPr="00F7051E">
        <w:rPr>
          <w:color w:val="000000"/>
          <w:sz w:val="22"/>
          <w:szCs w:val="22"/>
          <w:lang w:val="mt-MT"/>
        </w:rPr>
        <w:sym w:font="Symbol" w:char="F0B0"/>
      </w:r>
      <w:r w:rsidRPr="00F7051E">
        <w:rPr>
          <w:color w:val="000000"/>
          <w:sz w:val="22"/>
          <w:szCs w:val="22"/>
          <w:lang w:val="mt-MT"/>
        </w:rPr>
        <w:t>C. Tagħmlux fil-friġġ jew friża.</w:t>
      </w:r>
    </w:p>
    <w:p w14:paraId="0C326604" w14:textId="77777777" w:rsidR="0055581B" w:rsidRPr="00F7051E" w:rsidRDefault="0055581B" w:rsidP="00C75840">
      <w:pPr>
        <w:widowControl w:val="0"/>
        <w:numPr>
          <w:ilvl w:val="0"/>
          <w:numId w:val="28"/>
        </w:numPr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Aħżen f’pożizzjoni wieqfa.</w:t>
      </w:r>
    </w:p>
    <w:p w14:paraId="04805BFB" w14:textId="77777777" w:rsidR="0055581B" w:rsidRPr="00F7051E" w:rsidRDefault="0055581B" w:rsidP="00C75840">
      <w:pPr>
        <w:widowControl w:val="0"/>
        <w:numPr>
          <w:ilvl w:val="0"/>
          <w:numId w:val="28"/>
        </w:numPr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745B31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bħala </w:t>
      </w:r>
      <w:r w:rsidR="00745B31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 xml:space="preserve">oluzzjoni </w:t>
      </w:r>
      <w:r w:rsidR="00745B31" w:rsidRPr="00F7051E">
        <w:rPr>
          <w:color w:val="000000"/>
          <w:sz w:val="22"/>
          <w:szCs w:val="22"/>
          <w:lang w:val="mt-MT"/>
        </w:rPr>
        <w:t>o</w:t>
      </w:r>
      <w:r w:rsidRPr="00F7051E">
        <w:rPr>
          <w:color w:val="000000"/>
          <w:sz w:val="22"/>
          <w:szCs w:val="22"/>
          <w:lang w:val="mt-MT"/>
        </w:rPr>
        <w:t>rali għandha tintuża fi żmien x</w:t>
      </w:r>
      <w:r w:rsidR="00554735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>har minn meta jinfetaħ il-flixkun.</w:t>
      </w:r>
    </w:p>
    <w:p w14:paraId="4B556C52" w14:textId="77777777" w:rsidR="0055581B" w:rsidRPr="00F7051E" w:rsidRDefault="00777A36" w:rsidP="00C75840">
      <w:pPr>
        <w:widowControl w:val="0"/>
        <w:numPr>
          <w:ilvl w:val="0"/>
          <w:numId w:val="28"/>
        </w:numPr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Tarmix mediċini mal-ilma tad-dranaġġ jew mal-iskart domestiku.</w:t>
      </w:r>
      <w:r w:rsidRPr="00F7051E">
        <w:rPr>
          <w:b/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Staqsi lill-ispiżjar tiegħek dwar kif għandek tarmi mediċini li m’għadekx tuża. Dawn il-miżuri jgħinu għall-protezzjoni tal-ambjent.</w:t>
      </w:r>
    </w:p>
    <w:p w14:paraId="27297236" w14:textId="77777777" w:rsidR="00777A36" w:rsidRPr="00F7051E" w:rsidRDefault="00777A36" w:rsidP="00C75840">
      <w:pPr>
        <w:widowControl w:val="0"/>
        <w:ind w:right="-2"/>
        <w:rPr>
          <w:color w:val="000000"/>
          <w:sz w:val="22"/>
          <w:szCs w:val="22"/>
          <w:lang w:val="mt-MT"/>
        </w:rPr>
      </w:pPr>
    </w:p>
    <w:p w14:paraId="7C0F5515" w14:textId="77777777" w:rsidR="0055581B" w:rsidRPr="00F7051E" w:rsidRDefault="0055581B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7340142A" w14:textId="77777777" w:rsidR="0055581B" w:rsidRPr="00F7051E" w:rsidRDefault="0055581B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6.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="00777A36" w:rsidRPr="00F7051E">
        <w:rPr>
          <w:b/>
          <w:sz w:val="22"/>
          <w:szCs w:val="22"/>
          <w:lang w:val="mt-MT"/>
        </w:rPr>
        <w:t>Kontenut tal-pakkett u informazzjoni oħra</w:t>
      </w:r>
    </w:p>
    <w:p w14:paraId="7C52941A" w14:textId="77777777" w:rsidR="0055581B" w:rsidRPr="00F7051E" w:rsidRDefault="0055581B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0708AB99" w14:textId="77777777" w:rsidR="0055581B" w:rsidRPr="00F7051E" w:rsidRDefault="0055581B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X’fih E</w:t>
      </w:r>
      <w:r w:rsidR="00DB2288" w:rsidRPr="00F7051E">
        <w:rPr>
          <w:b/>
          <w:sz w:val="22"/>
          <w:szCs w:val="22"/>
          <w:lang w:val="mt-MT"/>
        </w:rPr>
        <w:t>xelon</w:t>
      </w:r>
    </w:p>
    <w:p w14:paraId="72ABD3B0" w14:textId="77777777" w:rsidR="0055581B" w:rsidRPr="00F7051E" w:rsidRDefault="0055581B" w:rsidP="00C75840">
      <w:pPr>
        <w:widowControl w:val="0"/>
        <w:numPr>
          <w:ilvl w:val="0"/>
          <w:numId w:val="3"/>
        </w:numPr>
        <w:ind w:left="567" w:right="-2" w:hanging="567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Is-sustanza attiva hi</w:t>
      </w:r>
      <w:r w:rsidR="00777A36" w:rsidRPr="00F7051E">
        <w:rPr>
          <w:bCs/>
          <w:sz w:val="22"/>
          <w:szCs w:val="22"/>
          <w:lang w:val="mt-MT"/>
        </w:rPr>
        <w:t>ja</w:t>
      </w:r>
      <w:r w:rsidRPr="00F7051E">
        <w:rPr>
          <w:bCs/>
          <w:sz w:val="22"/>
          <w:szCs w:val="22"/>
          <w:lang w:val="mt-MT"/>
        </w:rPr>
        <w:t xml:space="preserve"> rivastigmine hydrogen tartrate. Kull ml fih rivastigmine hydrogen tartrate li jikkorrispondi għal bażi ta’ rivastigmine ta’ 2.0 mg.</w:t>
      </w:r>
    </w:p>
    <w:p w14:paraId="44E4EF3D" w14:textId="183C0395" w:rsidR="0055581B" w:rsidRPr="00F7051E" w:rsidRDefault="0055581B" w:rsidP="00C75840">
      <w:pPr>
        <w:widowControl w:val="0"/>
        <w:numPr>
          <w:ilvl w:val="0"/>
          <w:numId w:val="3"/>
        </w:numPr>
        <w:ind w:left="567" w:right="-2" w:hanging="567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Is-sustanzi l-oħra huma sodium benzoate</w:t>
      </w:r>
      <w:r w:rsidR="005767DA" w:rsidRPr="00F7051E">
        <w:rPr>
          <w:bCs/>
          <w:sz w:val="22"/>
          <w:szCs w:val="22"/>
          <w:lang w:val="mt-MT"/>
        </w:rPr>
        <w:t xml:space="preserve"> (E211)</w:t>
      </w:r>
      <w:r w:rsidRPr="00F7051E">
        <w:rPr>
          <w:bCs/>
          <w:sz w:val="22"/>
          <w:szCs w:val="22"/>
          <w:lang w:val="mt-MT"/>
        </w:rPr>
        <w:t>, citric acid, sodium citrate, quinoline yellow WS dye (E104) u ilma purifikat.</w:t>
      </w:r>
    </w:p>
    <w:p w14:paraId="1DBACB02" w14:textId="77777777" w:rsidR="0055581B" w:rsidRPr="00F7051E" w:rsidRDefault="0055581B" w:rsidP="00C75840">
      <w:pPr>
        <w:widowControl w:val="0"/>
        <w:ind w:right="-2"/>
        <w:rPr>
          <w:bCs/>
          <w:sz w:val="22"/>
          <w:szCs w:val="22"/>
          <w:lang w:val="mt-MT"/>
        </w:rPr>
      </w:pPr>
    </w:p>
    <w:p w14:paraId="220AC905" w14:textId="77777777" w:rsidR="0055581B" w:rsidRPr="00F7051E" w:rsidRDefault="00777A36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Kif jidher </w:t>
      </w:r>
      <w:r w:rsidR="0055581B" w:rsidRPr="00F7051E">
        <w:rPr>
          <w:b/>
          <w:sz w:val="22"/>
          <w:szCs w:val="22"/>
          <w:lang w:val="mt-MT"/>
        </w:rPr>
        <w:t>E</w:t>
      </w:r>
      <w:r w:rsidR="00DB2288" w:rsidRPr="00F7051E">
        <w:rPr>
          <w:b/>
          <w:sz w:val="22"/>
          <w:szCs w:val="22"/>
          <w:lang w:val="mt-MT"/>
        </w:rPr>
        <w:t>xelon</w:t>
      </w:r>
      <w:r w:rsidR="0055581B" w:rsidRPr="00F7051E">
        <w:rPr>
          <w:b/>
          <w:sz w:val="22"/>
          <w:szCs w:val="22"/>
          <w:lang w:val="mt-MT"/>
        </w:rPr>
        <w:t xml:space="preserve"> u l-kontenut tal-pakkett</w:t>
      </w:r>
    </w:p>
    <w:p w14:paraId="12CE8EA0" w14:textId="77777777" w:rsidR="0055581B" w:rsidRPr="00F7051E" w:rsidRDefault="0055581B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</w:t>
      </w:r>
      <w:r w:rsidR="006F7AD2" w:rsidRPr="00F7051E">
        <w:rPr>
          <w:color w:val="000000"/>
          <w:sz w:val="22"/>
          <w:szCs w:val="22"/>
          <w:lang w:val="mt-MT"/>
        </w:rPr>
        <w:t>xelon</w:t>
      </w:r>
      <w:r w:rsidRPr="00F7051E">
        <w:rPr>
          <w:color w:val="000000"/>
          <w:sz w:val="22"/>
          <w:szCs w:val="22"/>
          <w:lang w:val="mt-MT"/>
        </w:rPr>
        <w:t xml:space="preserve"> </w:t>
      </w:r>
      <w:r w:rsidR="006F7AD2" w:rsidRPr="00F7051E">
        <w:rPr>
          <w:color w:val="000000"/>
          <w:sz w:val="22"/>
          <w:szCs w:val="22"/>
          <w:lang w:val="mt-MT"/>
        </w:rPr>
        <w:t>s</w:t>
      </w:r>
      <w:r w:rsidRPr="00F7051E">
        <w:rPr>
          <w:color w:val="000000"/>
          <w:sz w:val="22"/>
          <w:szCs w:val="22"/>
          <w:lang w:val="mt-MT"/>
        </w:rPr>
        <w:t xml:space="preserve">oluzzjoni </w:t>
      </w:r>
      <w:r w:rsidR="006F7AD2" w:rsidRPr="00F7051E">
        <w:rPr>
          <w:color w:val="000000"/>
          <w:sz w:val="22"/>
          <w:szCs w:val="22"/>
          <w:lang w:val="mt-MT"/>
        </w:rPr>
        <w:t>o</w:t>
      </w:r>
      <w:r w:rsidRPr="00F7051E">
        <w:rPr>
          <w:color w:val="000000"/>
          <w:sz w:val="22"/>
          <w:szCs w:val="22"/>
          <w:lang w:val="mt-MT"/>
        </w:rPr>
        <w:t>rali jiġi bħala 50 ml jew 120 ml soluzzjoni ċara, safra (bażi ta’ 2.0 mg/ml), fi flixkun magħmul minn ħġieġ kannella, b’għatu li ma jinfetaħx mit-tfal, b’kisja tal-fowm, b’tubu biex tbill, u b’tapp li jipożizzjona lilu nnifsu. Is-soluzzjoni orali hija ppak</w:t>
      </w:r>
      <w:r w:rsidR="007046EF" w:rsidRPr="00F7051E">
        <w:rPr>
          <w:color w:val="000000"/>
          <w:sz w:val="22"/>
          <w:szCs w:val="22"/>
          <w:lang w:val="mt-MT"/>
        </w:rPr>
        <w:t>k</w:t>
      </w:r>
      <w:r w:rsidRPr="00F7051E">
        <w:rPr>
          <w:color w:val="000000"/>
          <w:sz w:val="22"/>
          <w:szCs w:val="22"/>
          <w:lang w:val="mt-MT"/>
        </w:rPr>
        <w:t>jata flimkien ma’ siringa orali, f’kontenitur f’forma ta’ tubu tal-plastik.</w:t>
      </w:r>
    </w:p>
    <w:p w14:paraId="19424062" w14:textId="77777777" w:rsidR="0055581B" w:rsidRPr="00F7051E" w:rsidRDefault="0055581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1DACA22E" w14:textId="77777777" w:rsidR="0055581B" w:rsidRPr="00F7051E" w:rsidRDefault="0055581B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Detentur tal-Awtorizzazzjoni għat-</w:t>
      </w:r>
      <w:r w:rsidR="00CC72AD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qegħid fis-Suq</w:t>
      </w:r>
    </w:p>
    <w:p w14:paraId="02D6897E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7B6564E3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7BDC488E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4CD87CAD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2833D3E3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6754798A" w14:textId="77777777" w:rsidR="0055581B" w:rsidRPr="00F7051E" w:rsidRDefault="0055581B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2EC78750" w14:textId="77777777" w:rsidR="0055581B" w:rsidRPr="00F7051E" w:rsidRDefault="0055581B" w:rsidP="00C75840">
      <w:pPr>
        <w:keepNext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Manifattur</w:t>
      </w:r>
    </w:p>
    <w:p w14:paraId="447044D1" w14:textId="77777777" w:rsidR="007A4DC3" w:rsidRPr="00F7051E" w:rsidRDefault="007A4DC3" w:rsidP="00C75840">
      <w:pPr>
        <w:keepNext/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Farmacéutica, S.A.</w:t>
      </w:r>
    </w:p>
    <w:p w14:paraId="1510A52E" w14:textId="77777777" w:rsidR="00112B92" w:rsidRPr="00F7051E" w:rsidRDefault="00112B92" w:rsidP="00C75840">
      <w:pPr>
        <w:keepNext/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Gran Via de les Corts Catalanes, 764</w:t>
      </w:r>
    </w:p>
    <w:p w14:paraId="3A9D8BE2" w14:textId="77777777" w:rsidR="00112B92" w:rsidRPr="00F7051E" w:rsidRDefault="00112B92" w:rsidP="00C75840">
      <w:pPr>
        <w:keepNext/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08013 Barcelona</w:t>
      </w:r>
    </w:p>
    <w:p w14:paraId="4E7A24F4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Spanja</w:t>
      </w:r>
    </w:p>
    <w:p w14:paraId="2A3F17FA" w14:textId="77777777" w:rsidR="007A4DC3" w:rsidRPr="00F7051E" w:rsidRDefault="007A4DC3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200D738" w14:textId="77777777" w:rsidR="00386AD1" w:rsidRPr="00A605BA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val="de-AT" w:eastAsia="de-CH"/>
        </w:rPr>
      </w:pPr>
      <w:r w:rsidRPr="00A605BA">
        <w:rPr>
          <w:rFonts w:eastAsia="Aptos"/>
          <w:sz w:val="22"/>
          <w:szCs w:val="22"/>
          <w:shd w:val="pct15" w:color="auto" w:fill="auto"/>
          <w:lang w:val="de-AT" w:eastAsia="de-CH"/>
        </w:rPr>
        <w:lastRenderedPageBreak/>
        <w:t>Novartis Pharma GmbH</w:t>
      </w:r>
    </w:p>
    <w:p w14:paraId="154D4C7C" w14:textId="77777777" w:rsidR="00386AD1" w:rsidRPr="00A605BA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val="de-AT" w:eastAsia="de-CH"/>
        </w:rPr>
      </w:pPr>
      <w:r w:rsidRPr="00A605BA">
        <w:rPr>
          <w:rFonts w:eastAsia="Aptos"/>
          <w:sz w:val="22"/>
          <w:szCs w:val="22"/>
          <w:shd w:val="pct15" w:color="auto" w:fill="auto"/>
          <w:lang w:val="de-AT" w:eastAsia="de-CH"/>
        </w:rPr>
        <w:t>Sophie-Germain-Strasse 10</w:t>
      </w:r>
    </w:p>
    <w:p w14:paraId="517BF7AB" w14:textId="77777777" w:rsidR="00386AD1" w:rsidRPr="00325C64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eastAsia="de-CH"/>
        </w:rPr>
      </w:pPr>
      <w:r w:rsidRPr="00325C64">
        <w:rPr>
          <w:rFonts w:eastAsia="Aptos"/>
          <w:sz w:val="22"/>
          <w:szCs w:val="22"/>
          <w:shd w:val="pct15" w:color="auto" w:fill="auto"/>
          <w:lang w:eastAsia="de-CH"/>
        </w:rPr>
        <w:t>90443 Nuremberg</w:t>
      </w:r>
    </w:p>
    <w:p w14:paraId="1BD92950" w14:textId="77777777" w:rsidR="00386AD1" w:rsidRDefault="00386AD1" w:rsidP="00386AD1">
      <w:pPr>
        <w:widowControl w:val="0"/>
        <w:tabs>
          <w:tab w:val="left" w:pos="7513"/>
        </w:tabs>
        <w:rPr>
          <w:sz w:val="22"/>
          <w:szCs w:val="22"/>
          <w:shd w:val="pct15" w:color="auto" w:fill="auto"/>
          <w:lang w:val="de-CH"/>
        </w:rPr>
      </w:pPr>
      <w:r w:rsidRPr="000E3ADA">
        <w:rPr>
          <w:sz w:val="22"/>
          <w:szCs w:val="22"/>
          <w:shd w:val="pct15" w:color="auto" w:fill="auto"/>
          <w:lang w:val="de-CH"/>
        </w:rPr>
        <w:t>Il-Ġermanja</w:t>
      </w:r>
    </w:p>
    <w:p w14:paraId="5B3E109E" w14:textId="77777777" w:rsidR="003465C8" w:rsidRPr="00F7051E" w:rsidRDefault="003465C8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056521E2" w14:textId="77777777" w:rsidR="0055581B" w:rsidRPr="00F7051E" w:rsidRDefault="0055581B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Għal kull tagħrif dwar d</w:t>
      </w:r>
      <w:r w:rsidR="00B3328C" w:rsidRPr="00F7051E">
        <w:rPr>
          <w:color w:val="000000"/>
          <w:sz w:val="22"/>
          <w:szCs w:val="22"/>
          <w:lang w:val="mt-MT"/>
        </w:rPr>
        <w:t>in il-mediċina</w:t>
      </w:r>
      <w:r w:rsidRPr="00F7051E">
        <w:rPr>
          <w:color w:val="000000"/>
          <w:sz w:val="22"/>
          <w:szCs w:val="22"/>
          <w:lang w:val="mt-MT"/>
        </w:rPr>
        <w:t>, jekk jogħġbok ikkuntattja lir-rappreżentant lokali tad-Detentur tal-Awtorizzazzjoni għat-</w:t>
      </w:r>
      <w:r w:rsidR="00CC72AD" w:rsidRPr="00F7051E">
        <w:rPr>
          <w:color w:val="000000"/>
          <w:sz w:val="22"/>
          <w:szCs w:val="22"/>
          <w:lang w:val="mt-MT"/>
        </w:rPr>
        <w:t>T</w:t>
      </w:r>
      <w:r w:rsidRPr="00F7051E">
        <w:rPr>
          <w:color w:val="000000"/>
          <w:sz w:val="22"/>
          <w:szCs w:val="22"/>
          <w:lang w:val="mt-MT"/>
        </w:rPr>
        <w:t>qegħid fis-Suq:</w:t>
      </w:r>
    </w:p>
    <w:p w14:paraId="13D17C39" w14:textId="77777777" w:rsidR="009D0732" w:rsidRPr="00F7051E" w:rsidRDefault="009D0732" w:rsidP="00C75840">
      <w:pPr>
        <w:keepNext/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D0732" w:rsidRPr="00F7051E" w14:paraId="7A1A2276" w14:textId="77777777" w:rsidTr="00984874">
        <w:trPr>
          <w:cantSplit/>
        </w:trPr>
        <w:tc>
          <w:tcPr>
            <w:tcW w:w="4678" w:type="dxa"/>
          </w:tcPr>
          <w:p w14:paraId="6697551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56A96BD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N.V.</w:t>
            </w:r>
          </w:p>
          <w:p w14:paraId="3C9BE2D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Tél/Tel: +32 2 246 16 11</w:t>
            </w:r>
          </w:p>
          <w:p w14:paraId="4359241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ind w:right="34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DCB9BF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Lietuva</w:t>
            </w:r>
          </w:p>
          <w:p w14:paraId="172A4EDC" w14:textId="2A2BC82C" w:rsidR="009D0732" w:rsidRPr="00F7051E" w:rsidRDefault="00AB190D" w:rsidP="00C75840">
            <w:pPr>
              <w:widowControl w:val="0"/>
              <w:tabs>
                <w:tab w:val="left" w:pos="567"/>
              </w:tabs>
              <w:ind w:right="-449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 Lietuvos filialas</w:t>
            </w:r>
          </w:p>
          <w:p w14:paraId="4D200D6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ind w:right="-449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+370 5 269 16 50</w:t>
            </w:r>
          </w:p>
          <w:p w14:paraId="61AE630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2E3F3101" w14:textId="77777777" w:rsidTr="00984874">
        <w:trPr>
          <w:cantSplit/>
        </w:trPr>
        <w:tc>
          <w:tcPr>
            <w:tcW w:w="4678" w:type="dxa"/>
          </w:tcPr>
          <w:p w14:paraId="57A9130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България</w:t>
            </w:r>
          </w:p>
          <w:p w14:paraId="0C4C1804" w14:textId="77777777" w:rsidR="009D0732" w:rsidRPr="00F7051E" w:rsidRDefault="001E6C2B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Bulgaria EOOD</w:t>
            </w:r>
          </w:p>
          <w:p w14:paraId="5E41F97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Тел: +359 2 489 98 28</w:t>
            </w:r>
          </w:p>
          <w:p w14:paraId="240C23E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00CAD87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00DF553B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N.V.</w:t>
            </w:r>
          </w:p>
          <w:p w14:paraId="12D55F8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Tél/Tel: +32 2 246 16 11</w:t>
            </w:r>
          </w:p>
          <w:p w14:paraId="1EBF5C2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35F102E3" w14:textId="77777777" w:rsidTr="00984874">
        <w:trPr>
          <w:cantSplit/>
        </w:trPr>
        <w:tc>
          <w:tcPr>
            <w:tcW w:w="4678" w:type="dxa"/>
          </w:tcPr>
          <w:p w14:paraId="4947B39D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Česká republika</w:t>
            </w:r>
          </w:p>
          <w:p w14:paraId="5EC271BA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s.r.o.</w:t>
            </w:r>
          </w:p>
          <w:p w14:paraId="6491CD1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+420 225 775 111</w:t>
            </w:r>
          </w:p>
          <w:p w14:paraId="4875504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796AA9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4A1B05B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Hungária Kft.</w:t>
            </w:r>
          </w:p>
          <w:p w14:paraId="09B6694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Tel.: +36 1 457 65 00</w:t>
            </w:r>
          </w:p>
        </w:tc>
      </w:tr>
      <w:tr w:rsidR="009D0732" w:rsidRPr="00F7051E" w14:paraId="4749363E" w14:textId="77777777" w:rsidTr="00984874">
        <w:trPr>
          <w:cantSplit/>
        </w:trPr>
        <w:tc>
          <w:tcPr>
            <w:tcW w:w="4678" w:type="dxa"/>
          </w:tcPr>
          <w:p w14:paraId="7A08863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Danmark</w:t>
            </w:r>
          </w:p>
          <w:p w14:paraId="3412F92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Healthcare A/S</w:t>
            </w:r>
          </w:p>
          <w:p w14:paraId="56EE088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Tlf: +45 39 16 84 00</w:t>
            </w:r>
          </w:p>
          <w:p w14:paraId="04CA842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83BB25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Malta</w:t>
            </w:r>
          </w:p>
          <w:p w14:paraId="553590F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03073A0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+356 2122 2872</w:t>
            </w:r>
          </w:p>
        </w:tc>
      </w:tr>
      <w:tr w:rsidR="009D0732" w:rsidRPr="00F7051E" w14:paraId="6E299B80" w14:textId="77777777" w:rsidTr="00984874">
        <w:trPr>
          <w:cantSplit/>
        </w:trPr>
        <w:tc>
          <w:tcPr>
            <w:tcW w:w="4678" w:type="dxa"/>
          </w:tcPr>
          <w:p w14:paraId="5EB2C85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0BBD481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GmbH</w:t>
            </w:r>
          </w:p>
          <w:p w14:paraId="7784607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+49 911 273 0</w:t>
            </w:r>
          </w:p>
          <w:p w14:paraId="2C74BC13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155FE37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1AA63FC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Cs/>
                <w:sz w:val="22"/>
                <w:szCs w:val="22"/>
                <w:lang w:val="mt-MT"/>
              </w:rPr>
            </w:pPr>
            <w:r w:rsidRPr="00F7051E">
              <w:rPr>
                <w:iCs/>
                <w:sz w:val="22"/>
                <w:szCs w:val="22"/>
                <w:lang w:val="mt-MT"/>
              </w:rPr>
              <w:t>Novartis Pharma B.V.</w:t>
            </w:r>
          </w:p>
          <w:p w14:paraId="76E945D9" w14:textId="6CAB0451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Tel: +31 </w:t>
            </w:r>
            <w:r w:rsidR="007A4DC3" w:rsidRPr="00F7051E">
              <w:rPr>
                <w:sz w:val="22"/>
                <w:szCs w:val="22"/>
                <w:lang w:val="mt-MT"/>
              </w:rPr>
              <w:t>88 04 52</w:t>
            </w:r>
            <w:r w:rsidRPr="00F7051E">
              <w:rPr>
                <w:sz w:val="22"/>
                <w:szCs w:val="22"/>
                <w:lang w:val="mt-MT"/>
              </w:rPr>
              <w:t xml:space="preserve"> 111</w:t>
            </w:r>
          </w:p>
        </w:tc>
      </w:tr>
      <w:tr w:rsidR="009D0732" w:rsidRPr="00F7051E" w14:paraId="2F4C6AA4" w14:textId="77777777" w:rsidTr="00984874">
        <w:trPr>
          <w:cantSplit/>
        </w:trPr>
        <w:tc>
          <w:tcPr>
            <w:tcW w:w="4678" w:type="dxa"/>
          </w:tcPr>
          <w:p w14:paraId="4D3F7F80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Eesti</w:t>
            </w:r>
          </w:p>
          <w:p w14:paraId="180B3109" w14:textId="77777777" w:rsidR="009D0732" w:rsidRPr="00F7051E" w:rsidRDefault="00AB190D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 Eesti filiaal</w:t>
            </w:r>
          </w:p>
          <w:p w14:paraId="0064F07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+372 66 30 810</w:t>
            </w:r>
          </w:p>
          <w:p w14:paraId="3B693EE0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F9DDBB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Norge</w:t>
            </w:r>
          </w:p>
          <w:p w14:paraId="7602B02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Norge AS</w:t>
            </w:r>
          </w:p>
          <w:p w14:paraId="602CBC9B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Tlf: +47 23 05 20 00</w:t>
            </w:r>
          </w:p>
        </w:tc>
      </w:tr>
      <w:tr w:rsidR="009D0732" w:rsidRPr="00F7051E" w14:paraId="7836F804" w14:textId="77777777" w:rsidTr="00984874">
        <w:trPr>
          <w:cantSplit/>
        </w:trPr>
        <w:tc>
          <w:tcPr>
            <w:tcW w:w="4678" w:type="dxa"/>
          </w:tcPr>
          <w:p w14:paraId="21A3D16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24A4016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(Hellas) A.E.B.E.</w:t>
            </w:r>
          </w:p>
          <w:p w14:paraId="42D6A8BB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Τηλ: +30 210 281 17 12</w:t>
            </w:r>
          </w:p>
          <w:p w14:paraId="4013DF6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56D771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637E619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GmbH</w:t>
            </w:r>
          </w:p>
          <w:p w14:paraId="02725BC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+43 1 86 6570</w:t>
            </w:r>
          </w:p>
        </w:tc>
      </w:tr>
      <w:tr w:rsidR="009D0732" w:rsidRPr="00F7051E" w14:paraId="4EDAF542" w14:textId="77777777" w:rsidTr="00984874">
        <w:trPr>
          <w:cantSplit/>
        </w:trPr>
        <w:tc>
          <w:tcPr>
            <w:tcW w:w="4678" w:type="dxa"/>
          </w:tcPr>
          <w:p w14:paraId="6FD5A9CA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España</w:t>
            </w:r>
          </w:p>
          <w:p w14:paraId="72DF905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Farmacéutica, S.A.</w:t>
            </w:r>
          </w:p>
          <w:p w14:paraId="05B1FB8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+34 93 306 42 00</w:t>
            </w:r>
          </w:p>
          <w:p w14:paraId="180A54DD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F66635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bCs/>
                <w:i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iCs/>
                <w:sz w:val="22"/>
                <w:szCs w:val="22"/>
                <w:lang w:val="mt-MT"/>
              </w:rPr>
              <w:t>Polska</w:t>
            </w:r>
          </w:p>
          <w:p w14:paraId="75FD341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Poland Sp. z o.o.</w:t>
            </w:r>
          </w:p>
          <w:p w14:paraId="0DC4B83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Tel.: +48 22 375 4888</w:t>
            </w:r>
          </w:p>
        </w:tc>
      </w:tr>
      <w:tr w:rsidR="009D0732" w:rsidRPr="00F7051E" w14:paraId="05CDBF36" w14:textId="77777777" w:rsidTr="00984874">
        <w:trPr>
          <w:cantSplit/>
        </w:trPr>
        <w:tc>
          <w:tcPr>
            <w:tcW w:w="4678" w:type="dxa"/>
          </w:tcPr>
          <w:p w14:paraId="40FFCD6D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France</w:t>
            </w:r>
          </w:p>
          <w:p w14:paraId="3078B06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S.A.S.</w:t>
            </w:r>
          </w:p>
          <w:p w14:paraId="211354A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Tél: +33 1 55 47 66 00</w:t>
            </w:r>
          </w:p>
          <w:p w14:paraId="7DA3553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7E093B4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Portugal</w:t>
            </w:r>
          </w:p>
          <w:p w14:paraId="43340F66" w14:textId="77777777" w:rsidR="009D0732" w:rsidRPr="00F7051E" w:rsidRDefault="009D0732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 - Produtos Farmacêuticos, S.A.</w:t>
            </w:r>
          </w:p>
          <w:p w14:paraId="3F3F989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+351 21 000 8600</w:t>
            </w:r>
          </w:p>
        </w:tc>
      </w:tr>
      <w:tr w:rsidR="009D0732" w:rsidRPr="00F7051E" w14:paraId="3F97662E" w14:textId="77777777" w:rsidTr="00984874">
        <w:trPr>
          <w:cantSplit/>
        </w:trPr>
        <w:tc>
          <w:tcPr>
            <w:tcW w:w="4678" w:type="dxa"/>
          </w:tcPr>
          <w:p w14:paraId="412D32B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rFonts w:eastAsia="PMingLiU"/>
                <w:b/>
                <w:sz w:val="22"/>
                <w:szCs w:val="22"/>
                <w:lang w:val="mt-MT"/>
              </w:rPr>
            </w:pPr>
            <w:r w:rsidRPr="00F7051E">
              <w:rPr>
                <w:rFonts w:eastAsia="PMingLiU"/>
                <w:b/>
                <w:sz w:val="22"/>
                <w:szCs w:val="22"/>
                <w:lang w:val="mt-MT"/>
              </w:rPr>
              <w:t>Hrvatska</w:t>
            </w:r>
          </w:p>
          <w:p w14:paraId="7E00585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rFonts w:eastAsia="Times New Roman"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Hrvatska d.o.o.</w:t>
            </w:r>
          </w:p>
          <w:p w14:paraId="6E4B1AF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 +385 1 6274 220</w:t>
            </w:r>
          </w:p>
          <w:p w14:paraId="52554EB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DB9A11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România</w:t>
            </w:r>
          </w:p>
          <w:p w14:paraId="4566BF2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Romania SRL</w:t>
            </w:r>
          </w:p>
          <w:p w14:paraId="11C14C43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+40 21 31299 01</w:t>
            </w:r>
          </w:p>
        </w:tc>
      </w:tr>
      <w:tr w:rsidR="009D0732" w:rsidRPr="00F7051E" w14:paraId="4AD21F66" w14:textId="77777777" w:rsidTr="00984874">
        <w:trPr>
          <w:cantSplit/>
        </w:trPr>
        <w:tc>
          <w:tcPr>
            <w:tcW w:w="4678" w:type="dxa"/>
          </w:tcPr>
          <w:p w14:paraId="2E37C34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Ireland</w:t>
            </w:r>
          </w:p>
          <w:p w14:paraId="2C4A9EE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Ireland Limited</w:t>
            </w:r>
          </w:p>
          <w:p w14:paraId="45BFF62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+353 1 260 12 55</w:t>
            </w:r>
          </w:p>
          <w:p w14:paraId="7052893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966B70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6489773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08AF5EB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+386 1 300 75 50</w:t>
            </w:r>
          </w:p>
        </w:tc>
      </w:tr>
      <w:tr w:rsidR="009D0732" w:rsidRPr="00F7051E" w14:paraId="76D2A119" w14:textId="77777777" w:rsidTr="00984874">
        <w:trPr>
          <w:cantSplit/>
        </w:trPr>
        <w:tc>
          <w:tcPr>
            <w:tcW w:w="4678" w:type="dxa"/>
          </w:tcPr>
          <w:p w14:paraId="7A0B625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Ísland</w:t>
            </w:r>
          </w:p>
          <w:p w14:paraId="21C9B9F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Vistor hf.</w:t>
            </w:r>
          </w:p>
          <w:p w14:paraId="52EF2DE3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Sími: +354 535 7000</w:t>
            </w:r>
          </w:p>
          <w:p w14:paraId="3CC0476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3780813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57E97D9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Slovakia s.r.o.</w:t>
            </w:r>
          </w:p>
          <w:p w14:paraId="33849BB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+421 2 5542 5439</w:t>
            </w:r>
          </w:p>
          <w:p w14:paraId="0156B7B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40F373EB" w14:textId="77777777" w:rsidTr="00984874">
        <w:trPr>
          <w:cantSplit/>
        </w:trPr>
        <w:tc>
          <w:tcPr>
            <w:tcW w:w="4678" w:type="dxa"/>
          </w:tcPr>
          <w:p w14:paraId="097B301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lastRenderedPageBreak/>
              <w:t>Italia</w:t>
            </w:r>
          </w:p>
          <w:p w14:paraId="55F00EC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 S.p.A.</w:t>
            </w:r>
          </w:p>
          <w:p w14:paraId="7575071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+39 02 96 54 1</w:t>
            </w:r>
          </w:p>
        </w:tc>
        <w:tc>
          <w:tcPr>
            <w:tcW w:w="4678" w:type="dxa"/>
          </w:tcPr>
          <w:p w14:paraId="259E132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3C51037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Finland Oy</w:t>
            </w:r>
          </w:p>
          <w:p w14:paraId="0AFE358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Puh/Tel: +358 </w:t>
            </w:r>
            <w:r w:rsidRPr="00F7051E">
              <w:rPr>
                <w:sz w:val="22"/>
                <w:szCs w:val="22"/>
                <w:lang w:val="mt-MT" w:bidi="he-IL"/>
              </w:rPr>
              <w:t>(0)10 6133 200</w:t>
            </w:r>
          </w:p>
          <w:p w14:paraId="55588BA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3597ACF1" w14:textId="77777777" w:rsidTr="00984874">
        <w:trPr>
          <w:cantSplit/>
        </w:trPr>
        <w:tc>
          <w:tcPr>
            <w:tcW w:w="4678" w:type="dxa"/>
          </w:tcPr>
          <w:p w14:paraId="56B2D2D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Κύπρος</w:t>
            </w:r>
          </w:p>
          <w:p w14:paraId="254E6A9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4C5C6525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Τηλ: +357 22 690 690</w:t>
            </w:r>
          </w:p>
          <w:p w14:paraId="0FA1160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31D7FA3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Sverige</w:t>
            </w:r>
          </w:p>
          <w:p w14:paraId="45A6F5B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Sverige AB</w:t>
            </w:r>
          </w:p>
          <w:p w14:paraId="312DFA6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+46 8 732 32 00</w:t>
            </w:r>
          </w:p>
          <w:p w14:paraId="4BEBF15F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50B12E5D" w14:textId="77777777" w:rsidTr="00984874">
        <w:trPr>
          <w:cantSplit/>
        </w:trPr>
        <w:tc>
          <w:tcPr>
            <w:tcW w:w="4678" w:type="dxa"/>
          </w:tcPr>
          <w:p w14:paraId="16D274D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Latvija</w:t>
            </w:r>
          </w:p>
          <w:p w14:paraId="22D8328B" w14:textId="3CB8E3FF" w:rsidR="009D0732" w:rsidRPr="00F7051E" w:rsidRDefault="001E6C2B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</w:t>
            </w:r>
          </w:p>
          <w:p w14:paraId="5B17D650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+371 67 887 070</w:t>
            </w:r>
          </w:p>
          <w:p w14:paraId="3C85906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72FC3604" w14:textId="77777777" w:rsidR="009D0732" w:rsidRPr="00F7051E" w:rsidRDefault="009D0732" w:rsidP="00386AD1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</w:tbl>
    <w:p w14:paraId="384C89D1" w14:textId="77777777" w:rsidR="009D0732" w:rsidRPr="00F7051E" w:rsidRDefault="009D0732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6B4FDD35" w14:textId="77777777" w:rsidR="009D0732" w:rsidRPr="00F7051E" w:rsidRDefault="009D0732" w:rsidP="00C75840">
      <w:pPr>
        <w:widowControl w:val="0"/>
        <w:ind w:right="-449"/>
        <w:rPr>
          <w:color w:val="000000"/>
          <w:sz w:val="22"/>
          <w:szCs w:val="22"/>
          <w:lang w:val="mt-MT"/>
        </w:rPr>
      </w:pPr>
    </w:p>
    <w:p w14:paraId="71E622A0" w14:textId="77777777" w:rsidR="003D3C58" w:rsidRPr="00F7051E" w:rsidRDefault="0055581B" w:rsidP="00C75840">
      <w:pPr>
        <w:widowControl w:val="0"/>
        <w:numPr>
          <w:ilvl w:val="12"/>
          <w:numId w:val="0"/>
        </w:numPr>
        <w:ind w:right="-2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 xml:space="preserve">Dan il-fuljett kien </w:t>
      </w:r>
      <w:r w:rsidR="00CC72AD" w:rsidRPr="00F7051E">
        <w:rPr>
          <w:b/>
          <w:color w:val="000000"/>
          <w:sz w:val="22"/>
          <w:szCs w:val="22"/>
          <w:lang w:val="mt-MT"/>
        </w:rPr>
        <w:t xml:space="preserve">rivedut </w:t>
      </w:r>
      <w:r w:rsidRPr="00F7051E">
        <w:rPr>
          <w:b/>
          <w:color w:val="000000"/>
          <w:sz w:val="22"/>
          <w:szCs w:val="22"/>
          <w:lang w:val="mt-MT"/>
        </w:rPr>
        <w:t>l-aħħar f’</w:t>
      </w:r>
    </w:p>
    <w:p w14:paraId="24CB5561" w14:textId="77777777" w:rsidR="00B3328C" w:rsidRPr="00F7051E" w:rsidRDefault="00B3328C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7972A74" w14:textId="77777777" w:rsidR="00CC72AD" w:rsidRPr="00F7051E" w:rsidRDefault="00CC72AD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Sorsi oħra ta’ informazzjoni</w:t>
      </w:r>
    </w:p>
    <w:p w14:paraId="65AA5337" w14:textId="03A750F8" w:rsidR="00C75840" w:rsidRPr="00F7051E" w:rsidRDefault="002C3A4F" w:rsidP="00C75840">
      <w:pPr>
        <w:widowControl w:val="0"/>
        <w:numPr>
          <w:ilvl w:val="12"/>
          <w:numId w:val="0"/>
        </w:numPr>
        <w:ind w:right="-2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Informazzjoni dettaljata dwar</w:t>
      </w:r>
      <w:r w:rsidR="00B3328C" w:rsidRPr="00F7051E">
        <w:rPr>
          <w:color w:val="000000"/>
          <w:sz w:val="22"/>
          <w:szCs w:val="22"/>
          <w:lang w:val="mt-MT"/>
        </w:rPr>
        <w:t xml:space="preserve"> din il-mediċina tinsab fuq is-sit elettroniku tal-Aġenzija Ewropea </w:t>
      </w:r>
      <w:r w:rsidR="00CC72AD" w:rsidRPr="00F7051E">
        <w:rPr>
          <w:color w:val="000000"/>
          <w:sz w:val="22"/>
          <w:szCs w:val="22"/>
          <w:lang w:val="mt-MT"/>
        </w:rPr>
        <w:t>għal</w:t>
      </w:r>
      <w:r w:rsidR="00B3328C" w:rsidRPr="00F7051E">
        <w:rPr>
          <w:color w:val="000000"/>
          <w:sz w:val="22"/>
          <w:szCs w:val="22"/>
          <w:lang w:val="mt-MT"/>
        </w:rPr>
        <w:t xml:space="preserve">l-Mediċini </w:t>
      </w:r>
      <w:hyperlink r:id="rId23" w:history="1">
        <w:r w:rsidR="00C75840" w:rsidRPr="00F7051E">
          <w:rPr>
            <w:rStyle w:val="Hyperlink"/>
            <w:sz w:val="22"/>
            <w:szCs w:val="22"/>
            <w:lang w:val="mt-MT"/>
          </w:rPr>
          <w:t>http://www.ema.europa.eu</w:t>
        </w:r>
      </w:hyperlink>
    </w:p>
    <w:p w14:paraId="75B64DF8" w14:textId="77777777" w:rsidR="00B60C8F" w:rsidRPr="00F7051E" w:rsidRDefault="00B60C8F" w:rsidP="00C75840">
      <w:pPr>
        <w:pStyle w:val="Authors"/>
        <w:keepNext w:val="0"/>
        <w:widowControl w:val="0"/>
        <w:spacing w:before="0"/>
        <w:rPr>
          <w:rFonts w:ascii="Times New Roman" w:hAnsi="Times New Roman"/>
          <w:szCs w:val="22"/>
          <w:lang w:val="mt-MT"/>
        </w:rPr>
      </w:pPr>
    </w:p>
    <w:p w14:paraId="6DDA0AB8" w14:textId="77777777" w:rsidR="002A0C52" w:rsidRPr="00F7051E" w:rsidRDefault="0055581B" w:rsidP="00C75840">
      <w:pPr>
        <w:widowControl w:val="0"/>
        <w:jc w:val="center"/>
        <w:rPr>
          <w:b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br w:type="page"/>
      </w:r>
      <w:r w:rsidR="00E528B8" w:rsidRPr="00F7051E">
        <w:rPr>
          <w:b/>
          <w:color w:val="000000"/>
          <w:sz w:val="22"/>
          <w:szCs w:val="22"/>
          <w:lang w:val="mt-MT"/>
        </w:rPr>
        <w:lastRenderedPageBreak/>
        <w:t>Fuljett ta’ tagħrif: Informazzjoni għall-utent</w:t>
      </w:r>
    </w:p>
    <w:p w14:paraId="60DA16C6" w14:textId="77777777" w:rsidR="002A0C52" w:rsidRPr="00F7051E" w:rsidRDefault="002A0C52" w:rsidP="00C75840">
      <w:pPr>
        <w:widowControl w:val="0"/>
        <w:jc w:val="center"/>
        <w:rPr>
          <w:sz w:val="22"/>
          <w:szCs w:val="22"/>
          <w:lang w:val="mt-MT"/>
        </w:rPr>
      </w:pPr>
    </w:p>
    <w:p w14:paraId="29A8935B" w14:textId="77777777" w:rsidR="002A0C52" w:rsidRPr="00F7051E" w:rsidRDefault="002A0C52" w:rsidP="00C75840">
      <w:pPr>
        <w:widowControl w:val="0"/>
        <w:jc w:val="center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Exelon 4.6 mg/</w:t>
      </w:r>
      <w:r w:rsidR="00E8522A" w:rsidRPr="00F7051E">
        <w:rPr>
          <w:b/>
          <w:sz w:val="22"/>
          <w:szCs w:val="22"/>
          <w:lang w:val="mt-MT"/>
        </w:rPr>
        <w:t>24</w:t>
      </w:r>
      <w:r w:rsidR="00EB75F5" w:rsidRPr="00F7051E">
        <w:rPr>
          <w:b/>
          <w:sz w:val="22"/>
          <w:szCs w:val="22"/>
          <w:lang w:val="mt-MT"/>
        </w:rPr>
        <w:t> </w:t>
      </w:r>
      <w:r w:rsidR="00E8522A" w:rsidRPr="00F7051E">
        <w:rPr>
          <w:b/>
          <w:sz w:val="22"/>
          <w:szCs w:val="22"/>
          <w:lang w:val="mt-MT"/>
        </w:rPr>
        <w:t>siegħa</w:t>
      </w:r>
      <w:r w:rsidRPr="00F7051E">
        <w:rPr>
          <w:b/>
          <w:sz w:val="22"/>
          <w:szCs w:val="22"/>
          <w:lang w:val="mt-MT"/>
        </w:rPr>
        <w:t xml:space="preserve"> garża li tipprovdi mediċina li tgħaddi minn ġol-ġilda</w:t>
      </w:r>
    </w:p>
    <w:p w14:paraId="4329D357" w14:textId="77777777" w:rsidR="002A0C52" w:rsidRPr="00F7051E" w:rsidRDefault="002A0C52" w:rsidP="00C75840">
      <w:pPr>
        <w:widowControl w:val="0"/>
        <w:jc w:val="center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Exelon 9.5 mg/</w:t>
      </w:r>
      <w:r w:rsidR="00E8522A" w:rsidRPr="00F7051E">
        <w:rPr>
          <w:b/>
          <w:sz w:val="22"/>
          <w:szCs w:val="22"/>
          <w:lang w:val="mt-MT"/>
        </w:rPr>
        <w:t>24</w:t>
      </w:r>
      <w:r w:rsidR="00EB75F5" w:rsidRPr="00F7051E">
        <w:rPr>
          <w:b/>
          <w:sz w:val="22"/>
          <w:szCs w:val="22"/>
          <w:lang w:val="mt-MT"/>
        </w:rPr>
        <w:t> </w:t>
      </w:r>
      <w:r w:rsidR="00E8522A" w:rsidRPr="00F7051E">
        <w:rPr>
          <w:b/>
          <w:sz w:val="22"/>
          <w:szCs w:val="22"/>
          <w:lang w:val="mt-MT"/>
        </w:rPr>
        <w:t>siegħa</w:t>
      </w:r>
      <w:r w:rsidRPr="00F7051E">
        <w:rPr>
          <w:b/>
          <w:sz w:val="22"/>
          <w:szCs w:val="22"/>
          <w:lang w:val="mt-MT"/>
        </w:rPr>
        <w:t xml:space="preserve"> garża li tipprovdi mediċina li tgħaddi minn ġol-ġilda</w:t>
      </w:r>
    </w:p>
    <w:p w14:paraId="369D7CCF" w14:textId="77777777" w:rsidR="002D486D" w:rsidRPr="00F7051E" w:rsidRDefault="002D486D" w:rsidP="00C75840">
      <w:pPr>
        <w:widowControl w:val="0"/>
        <w:jc w:val="center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Exelon 13.3 mg/24 siegħa garża li tipprovdi mediċina li tgħaddi minn ġol-ġilda</w:t>
      </w:r>
    </w:p>
    <w:p w14:paraId="52C9E09F" w14:textId="77777777" w:rsidR="002A0C52" w:rsidRPr="00F7051E" w:rsidRDefault="002A0C52" w:rsidP="00C75840">
      <w:pPr>
        <w:widowControl w:val="0"/>
        <w:jc w:val="center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rivastigmine</w:t>
      </w:r>
    </w:p>
    <w:p w14:paraId="25BB2248" w14:textId="77777777" w:rsidR="002A0C52" w:rsidRPr="00F7051E" w:rsidRDefault="002A0C52" w:rsidP="00C75840">
      <w:pPr>
        <w:widowControl w:val="0"/>
        <w:jc w:val="center"/>
        <w:rPr>
          <w:sz w:val="22"/>
          <w:szCs w:val="22"/>
          <w:lang w:val="mt-MT"/>
        </w:rPr>
      </w:pPr>
    </w:p>
    <w:p w14:paraId="171EFAED" w14:textId="77777777" w:rsidR="008607A2" w:rsidRPr="00F7051E" w:rsidRDefault="008607A2" w:rsidP="00C75840">
      <w:pPr>
        <w:widowControl w:val="0"/>
        <w:jc w:val="center"/>
        <w:rPr>
          <w:sz w:val="22"/>
          <w:szCs w:val="22"/>
          <w:lang w:val="mt-MT"/>
        </w:rPr>
      </w:pPr>
    </w:p>
    <w:p w14:paraId="1A8D169D" w14:textId="77777777" w:rsidR="00E528B8" w:rsidRPr="00F7051E" w:rsidRDefault="00E528B8" w:rsidP="00C75840">
      <w:pPr>
        <w:keepNext/>
        <w:widowControl w:val="0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 xml:space="preserve">Aqra sew dan il-fuljett kollu qabel tibda tieħu din il-mediċina </w:t>
      </w:r>
      <w:r w:rsidRPr="00F7051E">
        <w:rPr>
          <w:b/>
          <w:sz w:val="22"/>
          <w:szCs w:val="22"/>
          <w:lang w:val="mt-MT"/>
        </w:rPr>
        <w:t>peress li fih informazzjoni importanti għalik</w:t>
      </w:r>
      <w:r w:rsidRPr="00F7051E">
        <w:rPr>
          <w:b/>
          <w:color w:val="000000"/>
          <w:sz w:val="22"/>
          <w:szCs w:val="22"/>
          <w:lang w:val="mt-MT"/>
        </w:rPr>
        <w:t>.</w:t>
      </w:r>
    </w:p>
    <w:p w14:paraId="31A94793" w14:textId="77777777" w:rsidR="00E528B8" w:rsidRPr="00F7051E" w:rsidRDefault="00E528B8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Żomm dan il-fuljett. Jista’ jkollok bżonn terġa’ taqrah.</w:t>
      </w:r>
    </w:p>
    <w:p w14:paraId="462B9144" w14:textId="77777777" w:rsidR="00E528B8" w:rsidRPr="00F7051E" w:rsidRDefault="00E528B8" w:rsidP="00C75840">
      <w:pPr>
        <w:widowControl w:val="0"/>
        <w:numPr>
          <w:ilvl w:val="0"/>
          <w:numId w:val="1"/>
        </w:numPr>
        <w:tabs>
          <w:tab w:val="clear" w:pos="927"/>
          <w:tab w:val="num" w:pos="567"/>
        </w:tabs>
        <w:ind w:left="360"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ikollok aktar mistoqsijiet, staqsi lit-tabib</w:t>
      </w:r>
      <w:r w:rsidR="006F4DA8" w:rsidRPr="00F7051E">
        <w:rPr>
          <w:sz w:val="22"/>
          <w:szCs w:val="22"/>
          <w:lang w:val="mt-MT"/>
        </w:rPr>
        <w:t xml:space="preserve">, </w:t>
      </w:r>
      <w:r w:rsidRPr="00F7051E">
        <w:rPr>
          <w:sz w:val="22"/>
          <w:szCs w:val="22"/>
          <w:lang w:val="mt-MT"/>
        </w:rPr>
        <w:t xml:space="preserve">lill-ispiżjar </w:t>
      </w:r>
      <w:r w:rsidR="00A87155" w:rsidRPr="00F7051E">
        <w:rPr>
          <w:sz w:val="22"/>
          <w:szCs w:val="22"/>
          <w:lang w:val="mt-MT"/>
        </w:rPr>
        <w:t>jew lill-infermier tiegħek.</w:t>
      </w:r>
    </w:p>
    <w:p w14:paraId="1070C6C1" w14:textId="77777777" w:rsidR="00E528B8" w:rsidRPr="00F7051E" w:rsidRDefault="00E528B8" w:rsidP="00C75840">
      <w:pPr>
        <w:widowControl w:val="0"/>
        <w:numPr>
          <w:ilvl w:val="0"/>
          <w:numId w:val="1"/>
        </w:numPr>
        <w:tabs>
          <w:tab w:val="clear" w:pos="927"/>
        </w:tabs>
        <w:ind w:left="567" w:right="-2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Din il-mediċina ġiet mogħtija </w:t>
      </w:r>
      <w:r w:rsidRPr="00F7051E">
        <w:rPr>
          <w:sz w:val="22"/>
          <w:szCs w:val="22"/>
          <w:lang w:val="mt-MT"/>
        </w:rPr>
        <w:t>lilek biss</w:t>
      </w:r>
      <w:r w:rsidRPr="00F7051E">
        <w:rPr>
          <w:color w:val="000000"/>
          <w:sz w:val="22"/>
          <w:szCs w:val="22"/>
          <w:lang w:val="mt-MT"/>
        </w:rPr>
        <w:t>. M’għandekx tg</w:t>
      </w:r>
      <w:r w:rsidRPr="00F7051E">
        <w:rPr>
          <w:color w:val="000000"/>
          <w:sz w:val="22"/>
          <w:szCs w:val="22"/>
          <w:lang w:val="mt-MT" w:eastAsia="ko-KR"/>
        </w:rPr>
        <w:t>ħ</w:t>
      </w:r>
      <w:r w:rsidRPr="00F7051E">
        <w:rPr>
          <w:color w:val="000000"/>
          <w:sz w:val="22"/>
          <w:szCs w:val="22"/>
          <w:lang w:val="mt-MT"/>
        </w:rPr>
        <w:t>addiha lil persuni oħra.</w:t>
      </w:r>
      <w:r w:rsidRPr="00F7051E">
        <w:rPr>
          <w:sz w:val="22"/>
          <w:szCs w:val="22"/>
          <w:lang w:val="mt-MT"/>
        </w:rPr>
        <w:t xml:space="preserve"> Tista’ tagħmlilhom il-ħsara </w:t>
      </w:r>
      <w:r w:rsidR="005F6A88" w:rsidRPr="00F7051E">
        <w:rPr>
          <w:lang w:val="mt-MT"/>
        </w:rPr>
        <w:t>a</w:t>
      </w:r>
      <w:r w:rsidR="005F6A88" w:rsidRPr="00F7051E">
        <w:rPr>
          <w:sz w:val="22"/>
          <w:szCs w:val="22"/>
          <w:lang w:val="mt-MT"/>
        </w:rPr>
        <w:t xml:space="preserve">nke jekk għandhom </w:t>
      </w:r>
      <w:r w:rsidRPr="00F7051E">
        <w:rPr>
          <w:sz w:val="22"/>
          <w:szCs w:val="22"/>
          <w:lang w:val="mt-MT"/>
        </w:rPr>
        <w:t>l-istess sinjali ta’ mard bħal tiegħek.</w:t>
      </w:r>
    </w:p>
    <w:p w14:paraId="5185A6EA" w14:textId="77777777" w:rsidR="00E528B8" w:rsidRPr="00F7051E" w:rsidRDefault="00E528B8" w:rsidP="00C75840">
      <w:pPr>
        <w:widowControl w:val="0"/>
        <w:numPr>
          <w:ilvl w:val="0"/>
          <w:numId w:val="2"/>
        </w:numPr>
        <w:ind w:left="567" w:right="-2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ikollok xi effett sekondarju kellem lit-tabib, lill-ispiżjar jew l-infermier tiegħek. Dan jinkludi xi effett sekondarju possibbli li mhuwiex elenkat f’dan il-fuljett.</w:t>
      </w:r>
      <w:r w:rsidR="00FB62E7" w:rsidRPr="00F7051E">
        <w:rPr>
          <w:sz w:val="22"/>
          <w:szCs w:val="22"/>
          <w:lang w:val="mt-MT"/>
        </w:rPr>
        <w:t xml:space="preserve"> Ara sezzjoni</w:t>
      </w:r>
      <w:r w:rsidR="001E6C2B" w:rsidRPr="00F7051E">
        <w:rPr>
          <w:sz w:val="22"/>
          <w:szCs w:val="22"/>
          <w:lang w:val="mt-MT"/>
        </w:rPr>
        <w:t> </w:t>
      </w:r>
      <w:r w:rsidR="00FB62E7" w:rsidRPr="00F7051E">
        <w:rPr>
          <w:sz w:val="22"/>
          <w:szCs w:val="22"/>
          <w:lang w:val="mt-MT"/>
        </w:rPr>
        <w:t>4.</w:t>
      </w:r>
    </w:p>
    <w:p w14:paraId="0F613FD2" w14:textId="77777777" w:rsidR="00E528B8" w:rsidRPr="00F7051E" w:rsidRDefault="00E528B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20DA027B" w14:textId="77777777" w:rsidR="008C5443" w:rsidRPr="00F7051E" w:rsidRDefault="00E528B8" w:rsidP="00C75840">
      <w:pPr>
        <w:keepNext/>
        <w:widowControl w:val="0"/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F’dan il-fuljett</w:t>
      </w:r>
    </w:p>
    <w:p w14:paraId="669DDC15" w14:textId="77777777" w:rsidR="00E528B8" w:rsidRPr="00F7051E" w:rsidRDefault="00E528B8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511102B2" w14:textId="77777777" w:rsidR="00E528B8" w:rsidRPr="00F7051E" w:rsidRDefault="00E528B8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1.</w:t>
      </w:r>
      <w:r w:rsidRPr="00F7051E">
        <w:rPr>
          <w:color w:val="000000"/>
          <w:sz w:val="22"/>
          <w:szCs w:val="22"/>
          <w:lang w:val="mt-MT"/>
        </w:rPr>
        <w:tab/>
        <w:t>X’inhu Exelon u għalxiex jintuża</w:t>
      </w:r>
    </w:p>
    <w:p w14:paraId="14A1442D" w14:textId="77777777" w:rsidR="00E528B8" w:rsidRPr="00F7051E" w:rsidRDefault="00E528B8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2.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sz w:val="22"/>
          <w:szCs w:val="22"/>
          <w:lang w:val="mt-MT"/>
        </w:rPr>
        <w:t xml:space="preserve">X’għandek tkun taf qabel </w:t>
      </w:r>
      <w:r w:rsidRPr="00F7051E">
        <w:rPr>
          <w:color w:val="000000"/>
          <w:sz w:val="22"/>
          <w:szCs w:val="22"/>
          <w:lang w:val="mt-MT"/>
        </w:rPr>
        <w:t xml:space="preserve">ma </w:t>
      </w:r>
      <w:r w:rsidR="00100BD5" w:rsidRPr="00F7051E">
        <w:rPr>
          <w:color w:val="000000"/>
          <w:sz w:val="22"/>
          <w:szCs w:val="22"/>
          <w:lang w:val="mt-MT"/>
        </w:rPr>
        <w:t xml:space="preserve">tuża </w:t>
      </w:r>
      <w:r w:rsidRPr="00F7051E">
        <w:rPr>
          <w:color w:val="000000"/>
          <w:sz w:val="22"/>
          <w:szCs w:val="22"/>
          <w:lang w:val="mt-MT"/>
        </w:rPr>
        <w:t>Exelon</w:t>
      </w:r>
    </w:p>
    <w:p w14:paraId="09C14034" w14:textId="77777777" w:rsidR="00E528B8" w:rsidRPr="00F7051E" w:rsidRDefault="00E528B8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3.</w:t>
      </w:r>
      <w:r w:rsidRPr="00F7051E">
        <w:rPr>
          <w:color w:val="000000"/>
          <w:sz w:val="22"/>
          <w:szCs w:val="22"/>
          <w:lang w:val="mt-MT"/>
        </w:rPr>
        <w:tab/>
        <w:t>Kif għandek tieħu Exelon</w:t>
      </w:r>
    </w:p>
    <w:p w14:paraId="55C8B3CD" w14:textId="77777777" w:rsidR="00E528B8" w:rsidRPr="00F7051E" w:rsidRDefault="00E528B8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4.</w:t>
      </w:r>
      <w:r w:rsidRPr="00F7051E">
        <w:rPr>
          <w:color w:val="000000"/>
          <w:sz w:val="22"/>
          <w:szCs w:val="22"/>
          <w:lang w:val="mt-MT"/>
        </w:rPr>
        <w:tab/>
        <w:t xml:space="preserve">Effetti sekondarji </w:t>
      </w:r>
      <w:r w:rsidR="00204D08" w:rsidRPr="00F7051E">
        <w:rPr>
          <w:color w:val="000000"/>
          <w:sz w:val="22"/>
          <w:szCs w:val="22"/>
          <w:lang w:val="mt-MT"/>
        </w:rPr>
        <w:t>possibbli</w:t>
      </w:r>
    </w:p>
    <w:p w14:paraId="0FA6A00F" w14:textId="77777777" w:rsidR="00E528B8" w:rsidRPr="00F7051E" w:rsidRDefault="00E528B8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5.</w:t>
      </w:r>
      <w:r w:rsidRPr="00F7051E">
        <w:rPr>
          <w:color w:val="000000"/>
          <w:sz w:val="22"/>
          <w:szCs w:val="22"/>
          <w:lang w:val="mt-MT"/>
        </w:rPr>
        <w:tab/>
        <w:t>Kif taħżen Exelon</w:t>
      </w:r>
    </w:p>
    <w:p w14:paraId="06571819" w14:textId="77777777" w:rsidR="00E528B8" w:rsidRPr="00F7051E" w:rsidRDefault="00E528B8" w:rsidP="00C75840">
      <w:pPr>
        <w:widowControl w:val="0"/>
        <w:ind w:left="567" w:right="-29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6.</w:t>
      </w:r>
      <w:r w:rsidRPr="00F7051E">
        <w:rPr>
          <w:color w:val="000000"/>
          <w:sz w:val="22"/>
          <w:szCs w:val="22"/>
          <w:lang w:val="mt-MT"/>
        </w:rPr>
        <w:tab/>
      </w:r>
      <w:r w:rsidRPr="00F7051E">
        <w:rPr>
          <w:sz w:val="22"/>
          <w:szCs w:val="22"/>
          <w:lang w:val="mt-MT"/>
        </w:rPr>
        <w:t>Kontenut tal-pakkett u informazzjoni oħra</w:t>
      </w:r>
    </w:p>
    <w:p w14:paraId="564436D8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11F8EC6A" w14:textId="77777777" w:rsidR="00E528B8" w:rsidRPr="00F7051E" w:rsidRDefault="00E528B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5926039" w14:textId="77777777" w:rsidR="00E528B8" w:rsidRPr="00F7051E" w:rsidRDefault="00E528B8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1.</w:t>
      </w:r>
      <w:r w:rsidRPr="00F7051E">
        <w:rPr>
          <w:b/>
          <w:color w:val="000000"/>
          <w:sz w:val="22"/>
          <w:szCs w:val="22"/>
          <w:lang w:val="mt-MT"/>
        </w:rPr>
        <w:tab/>
        <w:t>X’inhu Exelon u għalxiex jintuża</w:t>
      </w:r>
    </w:p>
    <w:p w14:paraId="2B8229A6" w14:textId="77777777" w:rsidR="00E528B8" w:rsidRPr="00F7051E" w:rsidRDefault="00E528B8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3B848EF6" w14:textId="77777777" w:rsidR="005D6E23" w:rsidRPr="00F7051E" w:rsidRDefault="005D6E23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Is-sustanza attiva f’Exelon hija rivastigmine.</w:t>
      </w:r>
    </w:p>
    <w:p w14:paraId="676D3C0C" w14:textId="77777777" w:rsidR="00E528B8" w:rsidRPr="00F7051E" w:rsidRDefault="00E528B8" w:rsidP="00C75840">
      <w:pPr>
        <w:widowControl w:val="0"/>
        <w:rPr>
          <w:sz w:val="22"/>
          <w:szCs w:val="22"/>
          <w:lang w:val="mt-MT"/>
        </w:rPr>
      </w:pPr>
    </w:p>
    <w:p w14:paraId="64A5798A" w14:textId="77777777" w:rsidR="00E528B8" w:rsidRPr="00F7051E" w:rsidRDefault="00E528B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Rivastigmine </w:t>
      </w:r>
      <w:r w:rsidRPr="00F7051E">
        <w:rPr>
          <w:color w:val="000000"/>
          <w:sz w:val="22"/>
          <w:szCs w:val="22"/>
          <w:lang w:val="mt-MT"/>
        </w:rPr>
        <w:t>jag</w:t>
      </w:r>
      <w:r w:rsidRPr="00F7051E">
        <w:rPr>
          <w:color w:val="000000"/>
          <w:sz w:val="22"/>
          <w:szCs w:val="22"/>
          <w:lang w:val="mt-MT" w:eastAsia="ko-KR"/>
        </w:rPr>
        <w:t>ħmel parti minn</w:t>
      </w:r>
      <w:r w:rsidRPr="00F7051E">
        <w:rPr>
          <w:color w:val="000000"/>
          <w:sz w:val="22"/>
          <w:szCs w:val="22"/>
          <w:lang w:val="mt-MT"/>
        </w:rPr>
        <w:t xml:space="preserve"> klassi ta’ sustanzi li jissejħu impedituri ta’ cholinesterase.</w:t>
      </w:r>
      <w:r w:rsidR="009A3CA0" w:rsidRPr="00F7051E">
        <w:rPr>
          <w:color w:val="000000"/>
          <w:sz w:val="22"/>
          <w:szCs w:val="22"/>
          <w:lang w:val="mt-MT"/>
        </w:rPr>
        <w:t xml:space="preserve"> F’pazjenti b’dimenzja ta’ Alzheimer</w:t>
      </w:r>
      <w:r w:rsidR="00FD2091" w:rsidRPr="00F7051E">
        <w:rPr>
          <w:color w:val="000000"/>
          <w:sz w:val="22"/>
          <w:szCs w:val="22"/>
          <w:lang w:val="mt-MT"/>
        </w:rPr>
        <w:t>,</w:t>
      </w:r>
      <w:r w:rsidR="009A3CA0" w:rsidRPr="00F7051E">
        <w:rPr>
          <w:color w:val="000000"/>
          <w:sz w:val="22"/>
          <w:szCs w:val="22"/>
          <w:lang w:val="mt-MT"/>
        </w:rPr>
        <w:t xml:space="preserve"> ċerti ċelluli nervużi jmutu fil-moħħ, u jwassal għal livelli baxxi ta</w:t>
      </w:r>
      <w:r w:rsidR="000D466A" w:rsidRPr="00F7051E">
        <w:rPr>
          <w:color w:val="000000"/>
          <w:sz w:val="22"/>
          <w:szCs w:val="22"/>
          <w:lang w:val="mt-MT"/>
        </w:rPr>
        <w:t>n-</w:t>
      </w:r>
      <w:r w:rsidR="009A3CA0" w:rsidRPr="00F7051E">
        <w:rPr>
          <w:color w:val="000000"/>
          <w:sz w:val="22"/>
          <w:szCs w:val="22"/>
          <w:lang w:val="mt-MT"/>
        </w:rPr>
        <w:t xml:space="preserve"> newrotransmittatur </w:t>
      </w:r>
      <w:r w:rsidR="0058162B" w:rsidRPr="00F7051E">
        <w:rPr>
          <w:i/>
          <w:color w:val="000000"/>
          <w:sz w:val="22"/>
          <w:szCs w:val="22"/>
          <w:lang w:val="mt-MT"/>
        </w:rPr>
        <w:t>acetylcholine</w:t>
      </w:r>
      <w:r w:rsidR="009A3CA0" w:rsidRPr="00F7051E">
        <w:rPr>
          <w:color w:val="000000"/>
          <w:sz w:val="22"/>
          <w:szCs w:val="22"/>
          <w:lang w:val="mt-MT"/>
        </w:rPr>
        <w:t xml:space="preserve"> (sustanza li tippermetti liċ-ċelluli nervużi jikkomuknikaw bejniethom). Rivastigmine jaħdem billi jimblokka l-enzimi li jfarrku l-</w:t>
      </w:r>
      <w:r w:rsidR="0058162B" w:rsidRPr="00F7051E">
        <w:rPr>
          <w:i/>
          <w:color w:val="000000"/>
          <w:sz w:val="22"/>
          <w:szCs w:val="22"/>
          <w:lang w:val="mt-MT"/>
        </w:rPr>
        <w:t>acetylcholine</w:t>
      </w:r>
      <w:r w:rsidR="009A3CA0" w:rsidRPr="00F7051E">
        <w:rPr>
          <w:color w:val="000000"/>
          <w:sz w:val="22"/>
          <w:szCs w:val="22"/>
          <w:lang w:val="mt-MT"/>
        </w:rPr>
        <w:t xml:space="preserve">: </w:t>
      </w:r>
      <w:r w:rsidR="009A3CA0" w:rsidRPr="00F7051E">
        <w:rPr>
          <w:color w:val="000000"/>
          <w:sz w:val="22"/>
          <w:lang w:val="mt-MT"/>
        </w:rPr>
        <w:t xml:space="preserve">acetylcholinesterase u butyrylcholinesterase. Billi jimblokka dawn l-enzimi, Exelon jippermetti l-livelli ta’ </w:t>
      </w:r>
      <w:r w:rsidR="0058162B" w:rsidRPr="00F7051E">
        <w:rPr>
          <w:i/>
          <w:color w:val="000000"/>
          <w:sz w:val="22"/>
          <w:lang w:val="mt-MT"/>
        </w:rPr>
        <w:t>acetylcholine</w:t>
      </w:r>
      <w:r w:rsidR="009A3CA0" w:rsidRPr="00F7051E">
        <w:rPr>
          <w:color w:val="000000"/>
          <w:sz w:val="22"/>
          <w:lang w:val="mt-MT"/>
        </w:rPr>
        <w:t xml:space="preserve"> jiżdiedu fil-moħħ, li jgħin biex jitnaqqsu s-sintomi tal-marda ta’ Alzheimer.</w:t>
      </w:r>
    </w:p>
    <w:p w14:paraId="3B349387" w14:textId="77777777" w:rsidR="00E528B8" w:rsidRPr="00F7051E" w:rsidRDefault="00E528B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6B0C6733" w14:textId="77777777" w:rsidR="00E528B8" w:rsidRPr="00F7051E" w:rsidRDefault="00E528B8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Exelon jintuża </w:t>
      </w:r>
      <w:r w:rsidR="009A3CA0" w:rsidRPr="00F7051E">
        <w:rPr>
          <w:color w:val="000000"/>
          <w:sz w:val="22"/>
          <w:szCs w:val="22"/>
          <w:lang w:val="mt-MT"/>
        </w:rPr>
        <w:t>għat-trattament ta’ pazjenti adulti b’dimenzja ta’ Alzheimer minn ħafifa sa moderata, disturb progressiv tal-moħħ li bil-mod il-mod jaffettwa l-memorja, l-ħila intellettwali u l-imġiba</w:t>
      </w:r>
      <w:r w:rsidRPr="00F7051E">
        <w:rPr>
          <w:sz w:val="22"/>
          <w:szCs w:val="22"/>
          <w:lang w:val="mt-MT"/>
        </w:rPr>
        <w:t>.</w:t>
      </w:r>
    </w:p>
    <w:p w14:paraId="55E00277" w14:textId="77777777" w:rsidR="00E528B8" w:rsidRPr="00F7051E" w:rsidRDefault="00E528B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0DCB81A6" w14:textId="77777777" w:rsidR="00E528B8" w:rsidRPr="00F7051E" w:rsidRDefault="00E528B8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53397ECB" w14:textId="77777777" w:rsidR="00E528B8" w:rsidRPr="00F7051E" w:rsidRDefault="00E528B8" w:rsidP="00C75840">
      <w:pPr>
        <w:keepNext/>
        <w:widowControl w:val="0"/>
        <w:numPr>
          <w:ilvl w:val="12"/>
          <w:numId w:val="0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2.</w:t>
      </w:r>
      <w:r w:rsidRPr="00F7051E">
        <w:rPr>
          <w:b/>
          <w:color w:val="000000"/>
          <w:sz w:val="22"/>
          <w:szCs w:val="22"/>
          <w:lang w:val="mt-MT"/>
        </w:rPr>
        <w:tab/>
      </w:r>
      <w:r w:rsidRPr="00F7051E">
        <w:rPr>
          <w:b/>
          <w:sz w:val="22"/>
          <w:szCs w:val="22"/>
          <w:lang w:val="mt-MT"/>
        </w:rPr>
        <w:t>X'għandek tkun taf qabel ma tieħu Exelon</w:t>
      </w:r>
    </w:p>
    <w:p w14:paraId="5FC20224" w14:textId="77777777" w:rsidR="00E528B8" w:rsidRPr="00F7051E" w:rsidRDefault="00E528B8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30D91B76" w14:textId="77777777" w:rsidR="002A0C52" w:rsidRPr="00F7051E" w:rsidRDefault="002A0C52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Tużax Exelon</w:t>
      </w:r>
    </w:p>
    <w:p w14:paraId="13FF456D" w14:textId="77777777" w:rsidR="002A0C52" w:rsidRPr="00F7051E" w:rsidRDefault="005D6E23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inti allerġiku għal rivastigmine </w:t>
      </w:r>
      <w:r w:rsidRPr="00F7051E">
        <w:rPr>
          <w:sz w:val="22"/>
          <w:szCs w:val="22"/>
          <w:lang w:val="mt-MT"/>
        </w:rPr>
        <w:t xml:space="preserve">(is-sustanza attiva f’Exelon) </w:t>
      </w:r>
      <w:r w:rsidRPr="00F7051E">
        <w:rPr>
          <w:color w:val="000000"/>
          <w:sz w:val="22"/>
          <w:szCs w:val="22"/>
          <w:lang w:val="mt-MT"/>
        </w:rPr>
        <w:t xml:space="preserve">jew għal </w:t>
      </w:r>
      <w:r w:rsidR="0022367A" w:rsidRPr="00F7051E">
        <w:rPr>
          <w:color w:val="000000"/>
          <w:sz w:val="22"/>
          <w:szCs w:val="22"/>
          <w:lang w:val="mt-MT"/>
        </w:rPr>
        <w:t xml:space="preserve">xi </w:t>
      </w:r>
      <w:r w:rsidRPr="00F7051E">
        <w:rPr>
          <w:color w:val="000000"/>
          <w:sz w:val="22"/>
          <w:szCs w:val="22"/>
          <w:lang w:val="mt-MT"/>
        </w:rPr>
        <w:t>sustanz</w:t>
      </w:r>
      <w:r w:rsidR="00863646" w:rsidRPr="00F7051E">
        <w:rPr>
          <w:color w:val="000000"/>
          <w:sz w:val="22"/>
          <w:szCs w:val="22"/>
          <w:lang w:val="mt-MT"/>
        </w:rPr>
        <w:t>a</w:t>
      </w:r>
      <w:r w:rsidRPr="00F7051E">
        <w:rPr>
          <w:color w:val="000000"/>
          <w:sz w:val="22"/>
          <w:szCs w:val="22"/>
          <w:lang w:val="mt-MT"/>
        </w:rPr>
        <w:t xml:space="preserve"> oħra ta’ </w:t>
      </w:r>
      <w:r w:rsidR="00A87155" w:rsidRPr="00F7051E">
        <w:rPr>
          <w:color w:val="000000"/>
          <w:sz w:val="22"/>
          <w:szCs w:val="22"/>
          <w:lang w:val="mt-MT"/>
        </w:rPr>
        <w:t>din il-mediċina (imniżżla</w:t>
      </w:r>
      <w:r w:rsidRPr="00F7051E">
        <w:rPr>
          <w:sz w:val="22"/>
          <w:szCs w:val="22"/>
          <w:lang w:val="mt-MT"/>
        </w:rPr>
        <w:t xml:space="preserve"> f</w:t>
      </w:r>
      <w:r w:rsidR="00863646" w:rsidRPr="00F7051E">
        <w:rPr>
          <w:sz w:val="22"/>
          <w:szCs w:val="22"/>
          <w:lang w:val="mt-MT"/>
        </w:rPr>
        <w:t>is-</w:t>
      </w:r>
      <w:r w:rsidRPr="00F7051E">
        <w:rPr>
          <w:sz w:val="22"/>
          <w:szCs w:val="22"/>
          <w:lang w:val="mt-MT"/>
        </w:rPr>
        <w:t>sezzjoni 6)</w:t>
      </w:r>
      <w:r w:rsidRPr="00F7051E">
        <w:rPr>
          <w:color w:val="000000"/>
          <w:sz w:val="22"/>
          <w:szCs w:val="22"/>
          <w:lang w:val="mt-MT"/>
        </w:rPr>
        <w:t>.</w:t>
      </w:r>
    </w:p>
    <w:p w14:paraId="43172BFB" w14:textId="77777777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qatt xi darba kellek reazzjoni allerġika għal xi mediċina simili</w:t>
      </w:r>
      <w:r w:rsidR="009A3CA0" w:rsidRPr="00F7051E">
        <w:rPr>
          <w:sz w:val="22"/>
          <w:szCs w:val="22"/>
          <w:lang w:val="mt-MT"/>
        </w:rPr>
        <w:t xml:space="preserve"> (derivattivi ta’ carbamate)</w:t>
      </w:r>
      <w:r w:rsidRPr="00F7051E">
        <w:rPr>
          <w:sz w:val="22"/>
          <w:szCs w:val="22"/>
          <w:lang w:val="mt-MT"/>
        </w:rPr>
        <w:t>.</w:t>
      </w:r>
    </w:p>
    <w:p w14:paraId="6AFF1DAA" w14:textId="77777777" w:rsidR="003E375A" w:rsidRPr="00F7051E" w:rsidRDefault="003E375A" w:rsidP="00C75840">
      <w:pPr>
        <w:keepNext/>
        <w:widowControl w:val="0"/>
        <w:numPr>
          <w:ilvl w:val="0"/>
          <w:numId w:val="1"/>
        </w:numPr>
        <w:tabs>
          <w:tab w:val="clear" w:pos="927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jekk għandek reazzjoni fil-ġilda li tinfirex lil hinn mid-daqs tal-garża, jekk hemm reazzjoni lokalizzata aktar qawwija (bħalma huma nfafet, żieda fl-infjammazzjoni tal-ġilda, nefħa) u jekk din ma tmurx għall-aħjar fi żmien 48 siegħa minn xħin titneħħa l-garża </w:t>
      </w:r>
      <w:r w:rsidRPr="00F7051E">
        <w:rPr>
          <w:sz w:val="22"/>
          <w:szCs w:val="22"/>
          <w:lang w:val="mt-MT"/>
        </w:rPr>
        <w:t>li tipprovdi mediċina li tgħaddi minn ġol-ġilda.</w:t>
      </w:r>
    </w:p>
    <w:p w14:paraId="5821E8A9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dan jgħodd għalik, għid lit-tabib u tapplikax Exelon garżi li jipprovdu mediċina li tgħaddi minn ġol-ġilda.</w:t>
      </w:r>
    </w:p>
    <w:p w14:paraId="27E7766F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75B74E66" w14:textId="77777777" w:rsidR="005D6E23" w:rsidRPr="00F7051E" w:rsidRDefault="005D6E23" w:rsidP="00C75840">
      <w:pPr>
        <w:keepNext/>
        <w:widowControl w:val="0"/>
        <w:numPr>
          <w:ilvl w:val="12"/>
          <w:numId w:val="0"/>
        </w:numPr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Twissijiet u prekawzjonijiet</w:t>
      </w:r>
    </w:p>
    <w:p w14:paraId="1447833D" w14:textId="77777777" w:rsidR="005D6E23" w:rsidRPr="00F7051E" w:rsidRDefault="005D6E23" w:rsidP="00C75840">
      <w:pPr>
        <w:keepNext/>
        <w:widowControl w:val="0"/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Kellem lit-tabib tiegħek qabel t</w:t>
      </w:r>
      <w:r w:rsidR="00100BD5" w:rsidRPr="00F7051E">
        <w:rPr>
          <w:color w:val="000000"/>
          <w:sz w:val="22"/>
          <w:szCs w:val="22"/>
          <w:lang w:val="mt-MT"/>
        </w:rPr>
        <w:t>uża</w:t>
      </w:r>
      <w:r w:rsidRPr="00F7051E">
        <w:rPr>
          <w:color w:val="000000"/>
          <w:sz w:val="22"/>
          <w:szCs w:val="22"/>
          <w:lang w:val="mt-MT"/>
        </w:rPr>
        <w:t xml:space="preserve"> Exelon:</w:t>
      </w:r>
    </w:p>
    <w:p w14:paraId="16826918" w14:textId="0645E33B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għandek, jew qatt xi darba kellek, </w:t>
      </w:r>
      <w:r w:rsidR="00702EA2" w:rsidRPr="00F7051E">
        <w:rPr>
          <w:color w:val="000000"/>
          <w:sz w:val="22"/>
          <w:szCs w:val="22"/>
          <w:lang w:val="mt-MT"/>
        </w:rPr>
        <w:t xml:space="preserve">kondizzjoni tal-qalb bħal </w:t>
      </w:r>
      <w:r w:rsidRPr="00F7051E">
        <w:rPr>
          <w:sz w:val="22"/>
          <w:szCs w:val="22"/>
          <w:lang w:val="mt-MT"/>
        </w:rPr>
        <w:t>t</w:t>
      </w:r>
      <w:r w:rsidR="00B603B7" w:rsidRPr="00F7051E">
        <w:rPr>
          <w:sz w:val="22"/>
          <w:szCs w:val="22"/>
          <w:lang w:val="mt-MT"/>
        </w:rPr>
        <w:t>a</w:t>
      </w:r>
      <w:r w:rsidRPr="00F7051E">
        <w:rPr>
          <w:sz w:val="22"/>
          <w:szCs w:val="22"/>
          <w:lang w:val="mt-MT"/>
        </w:rPr>
        <w:t>ħbit tal-qalb irregolari</w:t>
      </w:r>
      <w:r w:rsidR="005945EA" w:rsidRPr="00F7051E">
        <w:rPr>
          <w:sz w:val="22"/>
          <w:szCs w:val="22"/>
          <w:lang w:val="mt-MT"/>
        </w:rPr>
        <w:t xml:space="preserve"> jew bil-mod</w:t>
      </w:r>
      <w:r w:rsidR="00702EA2" w:rsidRPr="00F7051E">
        <w:rPr>
          <w:color w:val="000000"/>
          <w:sz w:val="22"/>
          <w:szCs w:val="22"/>
          <w:lang w:val="mt-MT"/>
        </w:rPr>
        <w:t xml:space="preserve">, titwil tal-QTc, </w:t>
      </w:r>
      <w:r w:rsidR="00F95D8C" w:rsidRPr="00F7051E">
        <w:rPr>
          <w:color w:val="000000"/>
          <w:sz w:val="22"/>
          <w:szCs w:val="22"/>
          <w:lang w:val="mt-MT"/>
        </w:rPr>
        <w:t>titwil tal-QTc fil-passat mediku tal-familja</w:t>
      </w:r>
      <w:r w:rsidR="00702EA2" w:rsidRPr="00F7051E">
        <w:rPr>
          <w:color w:val="000000"/>
          <w:sz w:val="22"/>
          <w:szCs w:val="22"/>
          <w:lang w:val="mt-MT"/>
        </w:rPr>
        <w:t>, torsades de pointes, jew għandek livell baxx ta’ potassium jew magnesium fid-demm</w:t>
      </w:r>
      <w:r w:rsidRPr="00F7051E">
        <w:rPr>
          <w:sz w:val="22"/>
          <w:szCs w:val="22"/>
          <w:lang w:val="mt-MT"/>
        </w:rPr>
        <w:t>.</w:t>
      </w:r>
    </w:p>
    <w:p w14:paraId="24067E75" w14:textId="77777777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għandek, jew qatt xi darba kellek, ulċera </w:t>
      </w:r>
      <w:r w:rsidR="00135DEF" w:rsidRPr="00F7051E">
        <w:rPr>
          <w:sz w:val="22"/>
          <w:szCs w:val="22"/>
          <w:lang w:val="mt-MT"/>
        </w:rPr>
        <w:t xml:space="preserve">attiva </w:t>
      </w:r>
      <w:r w:rsidRPr="00F7051E">
        <w:rPr>
          <w:sz w:val="22"/>
          <w:szCs w:val="22"/>
          <w:lang w:val="mt-MT"/>
        </w:rPr>
        <w:t>fl-istonku.</w:t>
      </w:r>
    </w:p>
    <w:p w14:paraId="282E25F2" w14:textId="77777777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problemi biex tgħaddi l-awrina.</w:t>
      </w:r>
    </w:p>
    <w:p w14:paraId="0D728DC8" w14:textId="77777777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aċċessjonijiet.</w:t>
      </w:r>
    </w:p>
    <w:p w14:paraId="7EB5F576" w14:textId="77777777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għandek, jew qatt xi darba kellek, ażżma jew mard serju tan-nifs.</w:t>
      </w:r>
    </w:p>
    <w:p w14:paraId="2596BED5" w14:textId="77777777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tbati minn tregħid.</w:t>
      </w:r>
    </w:p>
    <w:p w14:paraId="2323BABC" w14:textId="77777777" w:rsidR="002A0C52" w:rsidRPr="00F7051E" w:rsidRDefault="002A0C52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piż tal-ġisem baxx.</w:t>
      </w:r>
    </w:p>
    <w:p w14:paraId="2CBF9178" w14:textId="77777777" w:rsidR="00442AA1" w:rsidRPr="00F7051E" w:rsidRDefault="008E7F3F" w:rsidP="00C75840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għandek reazzjonijiet gastrointestinali bħal tħossok imqalla’ (dardir), tħossok ma tiflaħx (rimettar) </w:t>
      </w:r>
      <w:r w:rsidR="00442AA1" w:rsidRPr="00F7051E">
        <w:rPr>
          <w:sz w:val="22"/>
          <w:szCs w:val="22"/>
          <w:lang w:val="mt-MT"/>
        </w:rPr>
        <w:t>u dijarrea. Tista’ tispiċċa deidradat (titlef ħafna ilma) jekk ir-rimettar jew id-dijarrea jdumu ħafna għaddejjin.</w:t>
      </w:r>
    </w:p>
    <w:p w14:paraId="4C3C73E5" w14:textId="77777777" w:rsidR="002A0C52" w:rsidRPr="00F7051E" w:rsidRDefault="002A0C52" w:rsidP="00C75840">
      <w:pPr>
        <w:keepNext/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fun</w:t>
      </w:r>
      <w:r w:rsidR="00436AFF" w:rsidRPr="00F7051E">
        <w:rPr>
          <w:sz w:val="22"/>
          <w:szCs w:val="22"/>
          <w:lang w:val="mt-MT"/>
        </w:rPr>
        <w:t>z</w:t>
      </w:r>
      <w:r w:rsidRPr="00F7051E">
        <w:rPr>
          <w:sz w:val="22"/>
          <w:szCs w:val="22"/>
          <w:lang w:val="mt-MT"/>
        </w:rPr>
        <w:t>joni ħażina tal-fwied.</w:t>
      </w:r>
    </w:p>
    <w:p w14:paraId="46370716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xi wieħed minn dawn jgħodd għalik, it-tabib tiegħek jista’ jkollu bżonn jimmonitor</w:t>
      </w:r>
      <w:r w:rsidR="00436AFF" w:rsidRPr="00F7051E">
        <w:rPr>
          <w:sz w:val="22"/>
          <w:szCs w:val="22"/>
          <w:lang w:val="mt-MT"/>
        </w:rPr>
        <w:t>j</w:t>
      </w:r>
      <w:r w:rsidRPr="00F7051E">
        <w:rPr>
          <w:sz w:val="22"/>
          <w:szCs w:val="22"/>
          <w:lang w:val="mt-MT"/>
        </w:rPr>
        <w:t>ak aktar mill-qrib waqt li tkun fuq din il-mediċina.</w:t>
      </w:r>
    </w:p>
    <w:p w14:paraId="4817AA3D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4EEAB86E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ma applikajtx garża għal </w:t>
      </w:r>
      <w:r w:rsidR="006535A6" w:rsidRPr="00F7051E">
        <w:rPr>
          <w:sz w:val="22"/>
          <w:szCs w:val="22"/>
          <w:lang w:val="mt-MT"/>
        </w:rPr>
        <w:t>aktar minn tlitt i</w:t>
      </w:r>
      <w:r w:rsidRPr="00F7051E">
        <w:rPr>
          <w:sz w:val="22"/>
          <w:szCs w:val="22"/>
          <w:lang w:val="mt-MT"/>
        </w:rPr>
        <w:t>jiem, tapplikax il-garża li jmiss qabel ma tkun kellimt lit-tabib tiegħek.</w:t>
      </w:r>
    </w:p>
    <w:p w14:paraId="1DB23EBC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5A1D85EA" w14:textId="77777777" w:rsidR="00D2095D" w:rsidRPr="00F7051E" w:rsidRDefault="00FB62E7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T</w:t>
      </w:r>
      <w:r w:rsidR="00D2095D" w:rsidRPr="00F7051E">
        <w:rPr>
          <w:b/>
          <w:sz w:val="22"/>
          <w:szCs w:val="22"/>
          <w:lang w:val="mt-MT"/>
        </w:rPr>
        <w:t>fal u adolexxenti</w:t>
      </w:r>
    </w:p>
    <w:p w14:paraId="39A7571F" w14:textId="77777777" w:rsidR="009A3CA0" w:rsidRPr="00F7051E" w:rsidRDefault="009A3CA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M’hemmx użu relevanti ta’ Exelon fil-popolazzjoni pedjatrika għat-trattament tal-marda ta’ Alzheimer.</w:t>
      </w:r>
    </w:p>
    <w:p w14:paraId="63C6166D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41574F74" w14:textId="77777777" w:rsidR="00D2095D" w:rsidRPr="00F7051E" w:rsidRDefault="00D2095D" w:rsidP="00C75840">
      <w:pPr>
        <w:keepNext/>
        <w:widowControl w:val="0"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Mediċini oħra u Exelon</w:t>
      </w:r>
    </w:p>
    <w:p w14:paraId="4D8FF8A5" w14:textId="77777777" w:rsidR="00E04397" w:rsidRPr="00F7051E" w:rsidRDefault="005F6A88" w:rsidP="00C75840">
      <w:pPr>
        <w:widowControl w:val="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</w:t>
      </w:r>
      <w:r w:rsidR="00E04397" w:rsidRPr="00F7051E">
        <w:rPr>
          <w:sz w:val="22"/>
          <w:szCs w:val="22"/>
          <w:lang w:val="mt-MT"/>
        </w:rPr>
        <w:t xml:space="preserve">ħid lit-tabib jew lill-ispiżjar tiegħek jekk </w:t>
      </w:r>
      <w:r w:rsidRPr="00F7051E">
        <w:rPr>
          <w:sz w:val="22"/>
          <w:szCs w:val="22"/>
          <w:lang w:val="mt-MT"/>
        </w:rPr>
        <w:t xml:space="preserve">qed </w:t>
      </w:r>
      <w:r w:rsidR="00E04397" w:rsidRPr="00F7051E">
        <w:rPr>
          <w:sz w:val="22"/>
          <w:szCs w:val="22"/>
          <w:lang w:val="mt-MT"/>
        </w:rPr>
        <w:t>tieħu, ħadt dan l-aħħar jew tista’ tieħu xi mediċini oħra.</w:t>
      </w:r>
    </w:p>
    <w:p w14:paraId="2742B42D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4506DAD8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Exelon jista’ jinterferixxi ma’ mediċini antikolinerġiċi </w:t>
      </w:r>
      <w:r w:rsidR="009A3CA0" w:rsidRPr="00F7051E">
        <w:rPr>
          <w:sz w:val="22"/>
          <w:szCs w:val="22"/>
          <w:lang w:val="mt-MT"/>
        </w:rPr>
        <w:t xml:space="preserve">li wħud minnhom huma </w:t>
      </w:r>
      <w:r w:rsidRPr="00F7051E">
        <w:rPr>
          <w:sz w:val="22"/>
          <w:szCs w:val="22"/>
          <w:lang w:val="mt-MT"/>
        </w:rPr>
        <w:t>mediċini li jintużaw biex itaffu weġg</w:t>
      </w:r>
      <w:r w:rsidRPr="00F7051E">
        <w:rPr>
          <w:sz w:val="22"/>
          <w:szCs w:val="22"/>
          <w:lang w:val="mt-MT" w:eastAsia="ko-KR"/>
        </w:rPr>
        <w:t>ħat fl-istonku jew spażmi</w:t>
      </w:r>
      <w:r w:rsidR="009A3CA0" w:rsidRPr="00F7051E">
        <w:rPr>
          <w:sz w:val="22"/>
          <w:szCs w:val="22"/>
          <w:lang w:val="mt-MT" w:eastAsia="ko-KR"/>
        </w:rPr>
        <w:t xml:space="preserve"> (eż. dicyclomine)</w:t>
      </w:r>
      <w:r w:rsidRPr="00F7051E">
        <w:rPr>
          <w:sz w:val="22"/>
          <w:szCs w:val="22"/>
          <w:lang w:val="mt-MT" w:eastAsia="ko-KR"/>
        </w:rPr>
        <w:t>, għal kura tal-marda ta’ Parkinson</w:t>
      </w:r>
      <w:r w:rsidR="009A3CA0" w:rsidRPr="00F7051E">
        <w:rPr>
          <w:color w:val="000000"/>
          <w:sz w:val="22"/>
          <w:szCs w:val="22"/>
          <w:lang w:val="mt-MT"/>
        </w:rPr>
        <w:t xml:space="preserve"> (e.g. amantadine) </w:t>
      </w:r>
      <w:r w:rsidRPr="00F7051E">
        <w:rPr>
          <w:sz w:val="22"/>
          <w:szCs w:val="22"/>
          <w:lang w:val="mt-MT" w:eastAsia="ko-KR"/>
        </w:rPr>
        <w:t>jew biex jevitaw it-tqalli</w:t>
      </w:r>
      <w:r w:rsidR="00436AFF" w:rsidRPr="00F7051E">
        <w:rPr>
          <w:sz w:val="22"/>
          <w:szCs w:val="22"/>
          <w:lang w:val="mt-MT" w:eastAsia="ko-KR"/>
        </w:rPr>
        <w:t>għ</w:t>
      </w:r>
      <w:r w:rsidRPr="00F7051E">
        <w:rPr>
          <w:sz w:val="22"/>
          <w:szCs w:val="22"/>
          <w:lang w:val="mt-MT" w:eastAsia="ko-KR"/>
        </w:rPr>
        <w:t xml:space="preserve"> </w:t>
      </w:r>
      <w:r w:rsidR="009A3CA0" w:rsidRPr="00F7051E">
        <w:rPr>
          <w:sz w:val="22"/>
          <w:szCs w:val="22"/>
          <w:lang w:val="mt-MT" w:eastAsia="ko-KR"/>
        </w:rPr>
        <w:t xml:space="preserve">waqt iċ-ċaqliq (eż. </w:t>
      </w:r>
      <w:r w:rsidR="009A3CA0" w:rsidRPr="00F7051E">
        <w:rPr>
          <w:color w:val="000000"/>
          <w:sz w:val="22"/>
          <w:szCs w:val="22"/>
          <w:lang w:val="mt-MT"/>
        </w:rPr>
        <w:t>diphenhydramine, scopolamine, jew meclizine)</w:t>
      </w:r>
      <w:r w:rsidRPr="00F7051E">
        <w:rPr>
          <w:sz w:val="22"/>
          <w:szCs w:val="22"/>
          <w:lang w:val="mt-MT"/>
        </w:rPr>
        <w:t>.</w:t>
      </w:r>
    </w:p>
    <w:p w14:paraId="330668A9" w14:textId="77777777" w:rsidR="00FB62E7" w:rsidRPr="00F7051E" w:rsidRDefault="00FB62E7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17E9ED38" w14:textId="77777777" w:rsidR="00FB62E7" w:rsidRPr="00F7051E" w:rsidRDefault="00FB62E7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Il-garża Exelon m’għandhiex tingħata flimkien ma’ metoclopramide (mediċina li tintuża biex ittaffi jew tevita dardir u rimettar). It-teħid taż-żewġ mediċini flimkien jista’ jikkawża problemi bħal riġlejn ebsin u idejn jirtogħdu.</w:t>
      </w:r>
    </w:p>
    <w:p w14:paraId="043E3E50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62E922AE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ikollok bżonn tagħmel operazzjoni meta tkun qed tuża Exelon garżi li jipprovdu mediċina li tgħaddi minn ġol-ġilda, għid lit-tabib tiegħek li qed tużahom għax jistg</w:t>
      </w:r>
      <w:r w:rsidRPr="00F7051E">
        <w:rPr>
          <w:sz w:val="22"/>
          <w:szCs w:val="22"/>
          <w:lang w:val="mt-MT" w:eastAsia="ko-KR"/>
        </w:rPr>
        <w:t>ħu</w:t>
      </w:r>
      <w:r w:rsidRPr="00F7051E">
        <w:rPr>
          <w:sz w:val="22"/>
          <w:szCs w:val="22"/>
          <w:lang w:val="mt-MT"/>
        </w:rPr>
        <w:t xml:space="preserve"> jeżaġeraw l-effetti ta’ xi rilassanti tal-muskoli li jintużaw waqt il-loppju.</w:t>
      </w:r>
    </w:p>
    <w:p w14:paraId="24E46014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6072D2D5" w14:textId="77777777" w:rsidR="00702EA2" w:rsidRPr="00F7051E" w:rsidRDefault="00FB62E7" w:rsidP="00702EA2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Wieħed għandu joqgħod attent meta l-garża Exelon tittieħed flimkien ma’ imblukkaturi beta (mediċini bħal atenolol li jintużaw biex jittrattaw il-pressjoni għolja, l-anġina u kundizzjonijiet oħrajn tal-qalb). It-teħid taż-żewġ mediċini flimkien jista’ jikkawża problemi bħal tnaqqis fir-ritmu tat-taħbit tal-qalb (bradikardija) li jwassal għal ħass ħażin jew telf tas-sensi.</w:t>
      </w:r>
    </w:p>
    <w:p w14:paraId="300F1FDA" w14:textId="77777777" w:rsidR="00702EA2" w:rsidRPr="00F7051E" w:rsidRDefault="00702EA2" w:rsidP="00702EA2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6846A433" w14:textId="1D8D5CE1" w:rsidR="00FB62E7" w:rsidRPr="00F7051E" w:rsidRDefault="00F95D8C" w:rsidP="00702EA2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Wieħed għandu joqgħod attent meta </w:t>
      </w:r>
      <w:r w:rsidR="00702EA2" w:rsidRPr="00F7051E">
        <w:rPr>
          <w:sz w:val="22"/>
          <w:szCs w:val="22"/>
          <w:lang w:val="mt-MT"/>
        </w:rPr>
        <w:t>Exelon jittieħed flimkien ma’ mediċini oħra li jistgħu jaffettwaw ir-ritmu ta’ qalbek jew is-sistema elettrika ta’ qalbek (titwil tal-QT).</w:t>
      </w:r>
    </w:p>
    <w:p w14:paraId="7916168F" w14:textId="77777777" w:rsidR="00FB62E7" w:rsidRPr="00F7051E" w:rsidRDefault="00FB62E7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5F6C6A94" w14:textId="77777777" w:rsidR="00CD00FA" w:rsidRPr="00F7051E" w:rsidRDefault="00CD00FA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Tqala, treddigħ u fertilità</w:t>
      </w:r>
    </w:p>
    <w:p w14:paraId="5D4188B4" w14:textId="77777777" w:rsidR="00966D23" w:rsidRPr="00F7051E" w:rsidRDefault="00966D23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inti tqila jew qed tredda’, taħseb li tista</w:t>
      </w:r>
      <w:r w:rsidR="00B3795A" w:rsidRPr="00F7051E">
        <w:rPr>
          <w:sz w:val="22"/>
          <w:szCs w:val="22"/>
          <w:lang w:val="mt-MT"/>
        </w:rPr>
        <w:t>’</w:t>
      </w:r>
      <w:r w:rsidRPr="00F7051E">
        <w:rPr>
          <w:sz w:val="22"/>
          <w:szCs w:val="22"/>
          <w:lang w:val="mt-MT"/>
        </w:rPr>
        <w:t xml:space="preserve"> tkun tqila jew qed tippjana li jkollok tarbija, itlob </w:t>
      </w:r>
      <w:r w:rsidR="00F01454" w:rsidRPr="00F7051E">
        <w:rPr>
          <w:sz w:val="22"/>
          <w:szCs w:val="22"/>
          <w:lang w:val="mt-MT"/>
        </w:rPr>
        <w:t xml:space="preserve">il-parir tat-tabib jew </w:t>
      </w:r>
      <w:r w:rsidR="00B3795A" w:rsidRPr="00F7051E">
        <w:rPr>
          <w:sz w:val="22"/>
          <w:szCs w:val="22"/>
          <w:lang w:val="mt-MT"/>
        </w:rPr>
        <w:t>tal</w:t>
      </w:r>
      <w:r w:rsidR="00F01454" w:rsidRPr="00F7051E">
        <w:rPr>
          <w:sz w:val="22"/>
          <w:szCs w:val="22"/>
          <w:lang w:val="mt-MT"/>
        </w:rPr>
        <w:t xml:space="preserve">-ispiżjar tiegħek qabel tieħu </w:t>
      </w:r>
      <w:r w:rsidRPr="00F7051E">
        <w:rPr>
          <w:sz w:val="22"/>
          <w:szCs w:val="22"/>
          <w:lang w:val="mt-MT"/>
        </w:rPr>
        <w:t>din il-</w:t>
      </w:r>
      <w:r w:rsidR="00F01454" w:rsidRPr="00F7051E">
        <w:rPr>
          <w:sz w:val="22"/>
          <w:szCs w:val="22"/>
          <w:lang w:val="mt-MT"/>
        </w:rPr>
        <w:t>mediċina.</w:t>
      </w:r>
    </w:p>
    <w:p w14:paraId="36265289" w14:textId="77777777" w:rsidR="00966D23" w:rsidRPr="00F7051E" w:rsidRDefault="00966D23" w:rsidP="00C75840">
      <w:pPr>
        <w:widowControl w:val="0"/>
        <w:rPr>
          <w:sz w:val="22"/>
          <w:szCs w:val="22"/>
          <w:lang w:val="mt-MT"/>
        </w:rPr>
      </w:pPr>
    </w:p>
    <w:p w14:paraId="77390FE2" w14:textId="77777777" w:rsidR="008C5443" w:rsidRPr="00F7051E" w:rsidRDefault="008C5443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ħriġt tqila, il-benefiċċji </w:t>
      </w:r>
      <w:r w:rsidR="009A3CA0" w:rsidRPr="00F7051E">
        <w:rPr>
          <w:sz w:val="22"/>
          <w:szCs w:val="22"/>
          <w:lang w:val="mt-MT"/>
        </w:rPr>
        <w:t>ta’</w:t>
      </w:r>
      <w:r w:rsidRPr="00F7051E">
        <w:rPr>
          <w:sz w:val="22"/>
          <w:szCs w:val="22"/>
          <w:lang w:val="mt-MT"/>
        </w:rPr>
        <w:t xml:space="preserve"> Exelon għandhom jiġu evalwati kontra l-effetti li jista’ jkun hemm fuq it-tarbija li għad</w:t>
      </w:r>
      <w:r w:rsidR="00B3795A" w:rsidRPr="00F7051E">
        <w:rPr>
          <w:sz w:val="22"/>
          <w:szCs w:val="22"/>
          <w:lang w:val="mt-MT"/>
        </w:rPr>
        <w:t>h</w:t>
      </w:r>
      <w:r w:rsidRPr="00F7051E">
        <w:rPr>
          <w:sz w:val="22"/>
          <w:szCs w:val="22"/>
          <w:lang w:val="mt-MT"/>
        </w:rPr>
        <w:t>a ma twelditx.</w:t>
      </w:r>
      <w:r w:rsidR="00AA7753" w:rsidRPr="00F7051E">
        <w:rPr>
          <w:sz w:val="22"/>
          <w:szCs w:val="22"/>
          <w:lang w:val="mt-MT"/>
        </w:rPr>
        <w:t xml:space="preserve"> </w:t>
      </w:r>
      <w:r w:rsidR="00AA7753" w:rsidRPr="00F7051E">
        <w:rPr>
          <w:color w:val="000000"/>
          <w:sz w:val="22"/>
          <w:szCs w:val="22"/>
          <w:lang w:val="mt-MT"/>
        </w:rPr>
        <w:t>Exelon m’għandux jintuża waqt it-tqala sakemm dan ma jkunx neċessarju b’mod ċar.</w:t>
      </w:r>
    </w:p>
    <w:p w14:paraId="63234131" w14:textId="77777777" w:rsidR="008C5443" w:rsidRPr="00F7051E" w:rsidRDefault="008C5443" w:rsidP="00C75840">
      <w:pPr>
        <w:widowControl w:val="0"/>
        <w:rPr>
          <w:sz w:val="22"/>
          <w:szCs w:val="22"/>
          <w:lang w:val="mt-MT"/>
        </w:rPr>
      </w:pPr>
    </w:p>
    <w:p w14:paraId="5A88EAD0" w14:textId="77777777" w:rsidR="008C5443" w:rsidRPr="00F7051E" w:rsidRDefault="008C5443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lastRenderedPageBreak/>
        <w:t>M’għandekx tredda’ waqt il-kura b’garżi li jipprovdu mediċina li tgħaddi minn ġol-ġilda Exelon.</w:t>
      </w:r>
    </w:p>
    <w:p w14:paraId="51A50A9F" w14:textId="77777777" w:rsidR="008C5443" w:rsidRPr="00F7051E" w:rsidRDefault="008C5443" w:rsidP="00C75840">
      <w:pPr>
        <w:widowControl w:val="0"/>
        <w:rPr>
          <w:sz w:val="22"/>
          <w:szCs w:val="22"/>
          <w:lang w:val="mt-MT"/>
        </w:rPr>
      </w:pPr>
    </w:p>
    <w:p w14:paraId="43956687" w14:textId="77777777" w:rsidR="002A0C52" w:rsidRPr="00F7051E" w:rsidRDefault="002A0C52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Sewqan u tħaddim ta’ magni</w:t>
      </w:r>
    </w:p>
    <w:p w14:paraId="558B310B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It-tabib tiegħek sejjer jgħidlek jekk il-marda li għandek tħallikx issuq karozzi u tħaddem magni b’mod sigur. Garżi li jipprovdu mediċina li tgħaddi minn ġol-ġilda Exelon jistg</w:t>
      </w:r>
      <w:r w:rsidRPr="00F7051E">
        <w:rPr>
          <w:sz w:val="22"/>
          <w:szCs w:val="22"/>
          <w:lang w:val="mt-MT" w:eastAsia="ko-KR"/>
        </w:rPr>
        <w:t>ħu</w:t>
      </w:r>
      <w:r w:rsidRPr="00F7051E">
        <w:rPr>
          <w:sz w:val="22"/>
          <w:szCs w:val="22"/>
          <w:lang w:val="mt-MT"/>
        </w:rPr>
        <w:t xml:space="preserve"> jikkawżaw ħass ħażin jew konfużjoni severa. Jekk tħossok ħażin jew konfuż m’għandekx issuq, tuża magni jew t</w:t>
      </w:r>
      <w:r w:rsidR="00436AFF" w:rsidRPr="00F7051E">
        <w:rPr>
          <w:sz w:val="22"/>
          <w:szCs w:val="22"/>
          <w:lang w:val="mt-MT"/>
        </w:rPr>
        <w:t>a</w:t>
      </w:r>
      <w:r w:rsidRPr="00F7051E">
        <w:rPr>
          <w:sz w:val="22"/>
          <w:szCs w:val="22"/>
          <w:lang w:val="mt-MT"/>
        </w:rPr>
        <w:t>għmel affarjiet oħra li jeħtieġu l-attenzjoni tiegħek.</w:t>
      </w:r>
    </w:p>
    <w:p w14:paraId="57E55154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136DF7A8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7CC2B055" w14:textId="77777777" w:rsidR="002A0C52" w:rsidRPr="00F7051E" w:rsidRDefault="00763605" w:rsidP="00C75840">
      <w:pPr>
        <w:keepNext/>
        <w:widowControl w:val="0"/>
        <w:numPr>
          <w:ilvl w:val="0"/>
          <w:numId w:val="20"/>
        </w:numPr>
        <w:tabs>
          <w:tab w:val="clear" w:pos="930"/>
        </w:tabs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Kif gћandek tuża Exelon</w:t>
      </w:r>
    </w:p>
    <w:p w14:paraId="53F3B7F2" w14:textId="77777777" w:rsidR="00763605" w:rsidRPr="00F7051E" w:rsidRDefault="00763605" w:rsidP="00C75840">
      <w:pPr>
        <w:keepNext/>
        <w:widowControl w:val="0"/>
        <w:rPr>
          <w:sz w:val="22"/>
          <w:szCs w:val="22"/>
          <w:lang w:val="mt-MT"/>
        </w:rPr>
      </w:pPr>
    </w:p>
    <w:p w14:paraId="47E49D8C" w14:textId="77777777" w:rsidR="00667087" w:rsidRPr="00F7051E" w:rsidRDefault="00667087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Dejjem għandek t</w:t>
      </w:r>
      <w:r w:rsidR="00100BD5" w:rsidRPr="00F7051E">
        <w:rPr>
          <w:sz w:val="22"/>
          <w:szCs w:val="22"/>
          <w:lang w:val="mt-MT"/>
        </w:rPr>
        <w:t xml:space="preserve">uża </w:t>
      </w:r>
      <w:r w:rsidR="009611A6" w:rsidRPr="00F7051E">
        <w:rPr>
          <w:sz w:val="22"/>
          <w:szCs w:val="22"/>
          <w:lang w:val="mt-MT"/>
        </w:rPr>
        <w:t xml:space="preserve">l-garżi li jipprovdu mediċina li tgħaddi minn ġol-ġilda Exelon </w:t>
      </w:r>
      <w:r w:rsidRPr="00F7051E">
        <w:rPr>
          <w:sz w:val="22"/>
          <w:szCs w:val="22"/>
          <w:lang w:val="mt-MT"/>
        </w:rPr>
        <w:t xml:space="preserve">skont il-parir </w:t>
      </w:r>
      <w:r w:rsidR="00304CF6" w:rsidRPr="00F7051E">
        <w:rPr>
          <w:sz w:val="22"/>
          <w:szCs w:val="22"/>
          <w:lang w:val="mt-MT"/>
        </w:rPr>
        <w:t xml:space="preserve">eżatt </w:t>
      </w:r>
      <w:r w:rsidRPr="00F7051E">
        <w:rPr>
          <w:sz w:val="22"/>
          <w:szCs w:val="22"/>
          <w:lang w:val="mt-MT"/>
        </w:rPr>
        <w:t>tat-tabib</w:t>
      </w:r>
      <w:r w:rsidR="00EC665C" w:rsidRPr="00F7051E">
        <w:rPr>
          <w:sz w:val="22"/>
          <w:szCs w:val="22"/>
          <w:lang w:val="mt-MT"/>
        </w:rPr>
        <w:t xml:space="preserve"> tiegħek</w:t>
      </w:r>
      <w:r w:rsidRPr="00F7051E">
        <w:rPr>
          <w:sz w:val="22"/>
          <w:szCs w:val="22"/>
          <w:lang w:val="mt-MT"/>
        </w:rPr>
        <w:t xml:space="preserve">. </w:t>
      </w:r>
      <w:r w:rsidR="00A87155" w:rsidRPr="00F7051E">
        <w:rPr>
          <w:sz w:val="22"/>
          <w:szCs w:val="22"/>
          <w:lang w:val="mt-MT"/>
        </w:rPr>
        <w:t>Iċċekkja</w:t>
      </w:r>
      <w:r w:rsidRPr="00F7051E">
        <w:rPr>
          <w:sz w:val="22"/>
          <w:szCs w:val="22"/>
          <w:lang w:val="mt-MT"/>
        </w:rPr>
        <w:t xml:space="preserve"> mat-tabib, mal-ispiżjar jew mal-infermier tiegħek jekk ikollok xi dubju.</w:t>
      </w:r>
    </w:p>
    <w:p w14:paraId="287CED83" w14:textId="77777777" w:rsidR="00EC665C" w:rsidRPr="00F7051E" w:rsidRDefault="00EC665C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5BB07269" w14:textId="77777777" w:rsidR="00EC665C" w:rsidRPr="00F7051E" w:rsidRDefault="00EC665C" w:rsidP="00C75840">
      <w:pPr>
        <w:keepNext/>
        <w:widowControl w:val="0"/>
        <w:numPr>
          <w:ilvl w:val="12"/>
          <w:numId w:val="0"/>
        </w:numPr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IMPORTANTI:</w:t>
      </w:r>
    </w:p>
    <w:p w14:paraId="1B220C59" w14:textId="77777777" w:rsidR="00EC665C" w:rsidRPr="00F7051E" w:rsidRDefault="00EC665C" w:rsidP="00C75840">
      <w:pPr>
        <w:widowControl w:val="0"/>
        <w:numPr>
          <w:ilvl w:val="0"/>
          <w:numId w:val="24"/>
        </w:numPr>
        <w:ind w:left="567" w:right="-2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Aqla’ l-garża ta’ qabel</w:t>
      </w:r>
      <w:r w:rsidR="002D607F" w:rsidRPr="00F7051E">
        <w:rPr>
          <w:b/>
          <w:sz w:val="22"/>
          <w:szCs w:val="22"/>
          <w:lang w:val="mt-MT"/>
        </w:rPr>
        <w:t>,</w:t>
      </w:r>
      <w:r w:rsidRPr="00F7051E">
        <w:rPr>
          <w:b/>
          <w:sz w:val="22"/>
          <w:szCs w:val="22"/>
          <w:lang w:val="mt-MT"/>
        </w:rPr>
        <w:t xml:space="preserve"> qabel ma tqiegħed garża WAĦDA ġdida.</w:t>
      </w:r>
    </w:p>
    <w:p w14:paraId="044082E2" w14:textId="77777777" w:rsidR="00BA037A" w:rsidRPr="00F7051E" w:rsidRDefault="00BA037A" w:rsidP="00C75840">
      <w:pPr>
        <w:widowControl w:val="0"/>
        <w:numPr>
          <w:ilvl w:val="0"/>
          <w:numId w:val="24"/>
        </w:numPr>
        <w:ind w:left="567" w:right="-2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Uża garża waħda biss kull ġurnata.</w:t>
      </w:r>
    </w:p>
    <w:p w14:paraId="39E9D5B1" w14:textId="77777777" w:rsidR="00EC665C" w:rsidRPr="00F7051E" w:rsidRDefault="00EC665C" w:rsidP="00C75840">
      <w:pPr>
        <w:widowControl w:val="0"/>
        <w:numPr>
          <w:ilvl w:val="0"/>
          <w:numId w:val="24"/>
        </w:numPr>
        <w:ind w:left="567" w:right="-2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Tqattax il-garża f’biċċiet.</w:t>
      </w:r>
    </w:p>
    <w:p w14:paraId="5AB7CCFA" w14:textId="77777777" w:rsidR="00BA037A" w:rsidRPr="00F7051E" w:rsidRDefault="00BA037A" w:rsidP="00C75840">
      <w:pPr>
        <w:widowControl w:val="0"/>
        <w:numPr>
          <w:ilvl w:val="0"/>
          <w:numId w:val="27"/>
        </w:numPr>
        <w:ind w:left="567" w:hanging="567"/>
        <w:rPr>
          <w:b/>
          <w:color w:val="000000"/>
          <w:sz w:val="22"/>
          <w:szCs w:val="22"/>
          <w:lang w:val="mt-MT"/>
        </w:rPr>
      </w:pPr>
      <w:r w:rsidRPr="00F7051E">
        <w:rPr>
          <w:b/>
          <w:color w:val="000000"/>
          <w:sz w:val="22"/>
          <w:szCs w:val="22"/>
          <w:lang w:val="mt-MT"/>
        </w:rPr>
        <w:t>Ibqa' agħfas il-garża sew f’postha għal mill-inqas 30 sekonda billi tuża l-pala ta’ idek.</w:t>
      </w:r>
    </w:p>
    <w:p w14:paraId="583F7F51" w14:textId="77777777" w:rsidR="00667087" w:rsidRPr="00F7051E" w:rsidRDefault="00667087" w:rsidP="00C75840">
      <w:pPr>
        <w:widowControl w:val="0"/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</w:p>
    <w:p w14:paraId="170420DE" w14:textId="77777777" w:rsidR="002A0C52" w:rsidRPr="00F7051E" w:rsidRDefault="002A0C52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Kif tibda l-kura</w:t>
      </w:r>
    </w:p>
    <w:p w14:paraId="146DA158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It-tabib tiegħek sejjer jgħidlek liema </w:t>
      </w:r>
      <w:r w:rsidR="003F015C" w:rsidRPr="00F7051E">
        <w:rPr>
          <w:sz w:val="22"/>
          <w:szCs w:val="22"/>
          <w:lang w:val="mt-MT"/>
        </w:rPr>
        <w:t>mill-</w:t>
      </w:r>
      <w:r w:rsidRPr="00F7051E">
        <w:rPr>
          <w:sz w:val="22"/>
          <w:szCs w:val="22"/>
          <w:lang w:val="mt-MT"/>
        </w:rPr>
        <w:t>garżi li jipprovdu mediċina li tgħaddi minn ġol-ġilda Exelon l-aktar li tgħodd għalik.</w:t>
      </w:r>
    </w:p>
    <w:p w14:paraId="4CD36564" w14:textId="77777777" w:rsidR="002A0C52" w:rsidRPr="00F7051E" w:rsidRDefault="002A0C52" w:rsidP="00C75840">
      <w:pPr>
        <w:widowControl w:val="0"/>
        <w:numPr>
          <w:ilvl w:val="0"/>
          <w:numId w:val="6"/>
        </w:numPr>
        <w:tabs>
          <w:tab w:val="clear" w:pos="36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Il-kura s-soltu tibda b’Exelon 4.6 mg/</w:t>
      </w:r>
      <w:r w:rsidR="00E8522A" w:rsidRPr="00F7051E">
        <w:rPr>
          <w:sz w:val="22"/>
          <w:szCs w:val="22"/>
          <w:lang w:val="mt-MT"/>
        </w:rPr>
        <w:t>24</w:t>
      </w:r>
      <w:r w:rsidR="00EB75F5" w:rsidRPr="00F7051E">
        <w:rPr>
          <w:sz w:val="22"/>
          <w:szCs w:val="22"/>
          <w:lang w:val="mt-MT"/>
        </w:rPr>
        <w:t> </w:t>
      </w:r>
      <w:r w:rsidR="00E8522A" w:rsidRPr="00F7051E">
        <w:rPr>
          <w:sz w:val="22"/>
          <w:szCs w:val="22"/>
          <w:lang w:val="mt-MT"/>
        </w:rPr>
        <w:t>siegħa</w:t>
      </w:r>
      <w:r w:rsidRPr="00F7051E">
        <w:rPr>
          <w:sz w:val="22"/>
          <w:szCs w:val="22"/>
          <w:lang w:val="mt-MT"/>
        </w:rPr>
        <w:t>.</w:t>
      </w:r>
    </w:p>
    <w:p w14:paraId="64E57E8C" w14:textId="77777777" w:rsidR="002A0C52" w:rsidRPr="00F7051E" w:rsidRDefault="002A0C52" w:rsidP="00C75840">
      <w:pPr>
        <w:widowControl w:val="0"/>
        <w:numPr>
          <w:ilvl w:val="0"/>
          <w:numId w:val="6"/>
        </w:numPr>
        <w:tabs>
          <w:tab w:val="clear" w:pos="36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Id-doża </w:t>
      </w:r>
      <w:r w:rsidR="00667087" w:rsidRPr="00F7051E">
        <w:rPr>
          <w:sz w:val="22"/>
          <w:szCs w:val="22"/>
          <w:lang w:val="mt-MT"/>
        </w:rPr>
        <w:t xml:space="preserve">rakkomandata </w:t>
      </w:r>
      <w:r w:rsidRPr="00F7051E">
        <w:rPr>
          <w:sz w:val="22"/>
          <w:szCs w:val="22"/>
          <w:lang w:val="mt-MT"/>
        </w:rPr>
        <w:t>ta’ kuljum is-soltu tkun Exelon 9.5 mg/</w:t>
      </w:r>
      <w:r w:rsidR="00E8522A" w:rsidRPr="00F7051E">
        <w:rPr>
          <w:sz w:val="22"/>
          <w:szCs w:val="22"/>
          <w:lang w:val="mt-MT"/>
        </w:rPr>
        <w:t>24</w:t>
      </w:r>
      <w:r w:rsidR="00EB75F5" w:rsidRPr="00F7051E">
        <w:rPr>
          <w:sz w:val="22"/>
          <w:szCs w:val="22"/>
          <w:lang w:val="mt-MT"/>
        </w:rPr>
        <w:t> </w:t>
      </w:r>
      <w:r w:rsidR="00E8522A" w:rsidRPr="00F7051E">
        <w:rPr>
          <w:sz w:val="22"/>
          <w:szCs w:val="22"/>
          <w:lang w:val="mt-MT"/>
        </w:rPr>
        <w:t>siegħa</w:t>
      </w:r>
      <w:r w:rsidRPr="00F7051E">
        <w:rPr>
          <w:sz w:val="22"/>
          <w:szCs w:val="22"/>
          <w:lang w:val="mt-MT"/>
        </w:rPr>
        <w:t>.</w:t>
      </w:r>
      <w:r w:rsidR="001311A3" w:rsidRPr="00F7051E">
        <w:rPr>
          <w:sz w:val="22"/>
          <w:szCs w:val="22"/>
          <w:lang w:val="mt-MT"/>
        </w:rPr>
        <w:t xml:space="preserve"> Jekk tkun ittollerata sew, it-tabib li qiegħed jikkurak jista’ jqis li jżid id-doża għal 13.3 mg/24 h.</w:t>
      </w:r>
    </w:p>
    <w:p w14:paraId="5334BD2A" w14:textId="77777777" w:rsidR="002A0C52" w:rsidRPr="00F7051E" w:rsidRDefault="00135DEF" w:rsidP="00C75840">
      <w:pPr>
        <w:keepNext/>
        <w:widowControl w:val="0"/>
        <w:numPr>
          <w:ilvl w:val="0"/>
          <w:numId w:val="6"/>
        </w:numPr>
        <w:tabs>
          <w:tab w:val="clear" w:pos="36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Ilbes </w:t>
      </w:r>
      <w:r w:rsidR="002A0C52" w:rsidRPr="00F7051E">
        <w:rPr>
          <w:sz w:val="22"/>
          <w:szCs w:val="22"/>
          <w:lang w:val="mt-MT"/>
        </w:rPr>
        <w:t xml:space="preserve">garża </w:t>
      </w:r>
      <w:r w:rsidRPr="00F7051E">
        <w:rPr>
          <w:sz w:val="22"/>
          <w:szCs w:val="22"/>
          <w:lang w:val="mt-MT"/>
        </w:rPr>
        <w:t xml:space="preserve">Exelon </w:t>
      </w:r>
      <w:r w:rsidR="002A0C52" w:rsidRPr="00F7051E">
        <w:rPr>
          <w:sz w:val="22"/>
          <w:szCs w:val="22"/>
          <w:lang w:val="mt-MT"/>
        </w:rPr>
        <w:t xml:space="preserve">waħda biss f’kull ħin u </w:t>
      </w:r>
      <w:r w:rsidRPr="00F7051E">
        <w:rPr>
          <w:sz w:val="22"/>
          <w:szCs w:val="22"/>
          <w:lang w:val="mt-MT"/>
        </w:rPr>
        <w:t>biddel i</w:t>
      </w:r>
      <w:r w:rsidR="002A0C52" w:rsidRPr="00F7051E">
        <w:rPr>
          <w:sz w:val="22"/>
          <w:szCs w:val="22"/>
          <w:lang w:val="mt-MT"/>
        </w:rPr>
        <w:t>l-garża</w:t>
      </w:r>
      <w:r w:rsidR="003F015C" w:rsidRPr="00F7051E">
        <w:rPr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ma</w:t>
      </w:r>
      <w:r w:rsidR="002A0C52" w:rsidRPr="00F7051E">
        <w:rPr>
          <w:sz w:val="22"/>
          <w:szCs w:val="22"/>
          <w:lang w:val="mt-MT"/>
        </w:rPr>
        <w:t>’</w:t>
      </w:r>
      <w:r w:rsidRPr="00F7051E">
        <w:rPr>
          <w:sz w:val="22"/>
          <w:szCs w:val="22"/>
          <w:lang w:val="mt-MT"/>
        </w:rPr>
        <w:t xml:space="preserve"> </w:t>
      </w:r>
      <w:r w:rsidR="002A0C52" w:rsidRPr="00F7051E">
        <w:rPr>
          <w:sz w:val="22"/>
          <w:szCs w:val="22"/>
          <w:lang w:val="mt-MT"/>
        </w:rPr>
        <w:t>oħra ġdida wara 24 siegħa.</w:t>
      </w:r>
    </w:p>
    <w:p w14:paraId="2949DB36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Waqt il-kura t-tabib tiegħek jista’ jaġġusta d-doża kif ikun jixraq għall-bżonnijiet individwali tiegħek.</w:t>
      </w:r>
    </w:p>
    <w:p w14:paraId="116B7020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61B9365E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ma applikajtx garża għal </w:t>
      </w:r>
      <w:r w:rsidR="006535A6" w:rsidRPr="00F7051E">
        <w:rPr>
          <w:sz w:val="22"/>
          <w:szCs w:val="22"/>
          <w:lang w:val="mt-MT"/>
        </w:rPr>
        <w:t xml:space="preserve">aktar minn </w:t>
      </w:r>
      <w:r w:rsidR="001311A3" w:rsidRPr="00F7051E">
        <w:rPr>
          <w:sz w:val="22"/>
          <w:szCs w:val="22"/>
          <w:lang w:val="mt-MT"/>
        </w:rPr>
        <w:t>tlitt ijiem</w:t>
      </w:r>
      <w:r w:rsidRPr="00F7051E">
        <w:rPr>
          <w:sz w:val="22"/>
          <w:szCs w:val="22"/>
          <w:lang w:val="mt-MT"/>
        </w:rPr>
        <w:t xml:space="preserve">, </w:t>
      </w:r>
      <w:r w:rsidR="00135DEF" w:rsidRPr="00F7051E">
        <w:rPr>
          <w:sz w:val="22"/>
          <w:szCs w:val="22"/>
          <w:lang w:val="mt-MT"/>
        </w:rPr>
        <w:t xml:space="preserve">tapplikax li jmiss qabel ma tkun </w:t>
      </w:r>
      <w:r w:rsidRPr="00F7051E">
        <w:rPr>
          <w:sz w:val="22"/>
          <w:szCs w:val="22"/>
          <w:lang w:val="mt-MT"/>
        </w:rPr>
        <w:t>kell</w:t>
      </w:r>
      <w:r w:rsidR="00135DEF" w:rsidRPr="00F7051E">
        <w:rPr>
          <w:sz w:val="22"/>
          <w:szCs w:val="22"/>
          <w:lang w:val="mt-MT"/>
        </w:rPr>
        <w:t>i</w:t>
      </w:r>
      <w:r w:rsidRPr="00F7051E">
        <w:rPr>
          <w:sz w:val="22"/>
          <w:szCs w:val="22"/>
          <w:lang w:val="mt-MT"/>
        </w:rPr>
        <w:t>m</w:t>
      </w:r>
      <w:r w:rsidR="00135DEF" w:rsidRPr="00F7051E">
        <w:rPr>
          <w:sz w:val="22"/>
          <w:szCs w:val="22"/>
          <w:lang w:val="mt-MT"/>
        </w:rPr>
        <w:t>t</w:t>
      </w:r>
      <w:r w:rsidRPr="00F7051E">
        <w:rPr>
          <w:sz w:val="22"/>
          <w:szCs w:val="22"/>
          <w:lang w:val="mt-MT"/>
        </w:rPr>
        <w:t xml:space="preserve"> lit-tabib tiegħek.</w:t>
      </w:r>
      <w:r w:rsidR="001311A3" w:rsidRPr="00F7051E">
        <w:rPr>
          <w:sz w:val="22"/>
          <w:szCs w:val="22"/>
          <w:lang w:val="mt-MT"/>
        </w:rPr>
        <w:t xml:space="preserve"> It-trattament bil-garżi li minnhom tgħaddi l-mediċina għal ġol-ġilda jistgħu jerġgħu jinbdew bl-istess doża jekk it-trattament ma jitwaqqafx għal aktar minn tlitt ijiem. Inkella t-tabib tiegħek jerġa’ jibda t-trattament tiegħek b’Exelon b’4.6 mg/24 h.</w:t>
      </w:r>
    </w:p>
    <w:p w14:paraId="19679D93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3714D9AF" w14:textId="77777777" w:rsidR="004E5B75" w:rsidRPr="00F7051E" w:rsidRDefault="004E5B75" w:rsidP="00C75840">
      <w:pPr>
        <w:widowControl w:val="0"/>
        <w:rPr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Exelon jista’ jintuża mal-ikel, ix-xorb u l-alkoħol.</w:t>
      </w:r>
    </w:p>
    <w:p w14:paraId="35EFDAC7" w14:textId="77777777" w:rsidR="002D504C" w:rsidRPr="00F7051E" w:rsidRDefault="002D504C" w:rsidP="00C75840">
      <w:pPr>
        <w:widowControl w:val="0"/>
        <w:rPr>
          <w:color w:val="000000"/>
          <w:sz w:val="22"/>
          <w:szCs w:val="22"/>
          <w:lang w:val="mt-MT"/>
        </w:rPr>
      </w:pPr>
    </w:p>
    <w:p w14:paraId="4DA8D3B7" w14:textId="77777777" w:rsidR="002A0C52" w:rsidRPr="00F7051E" w:rsidRDefault="002A0C52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Fejn għandek tapplika </w:t>
      </w:r>
      <w:r w:rsidR="00B739D6" w:rsidRPr="00F7051E">
        <w:rPr>
          <w:b/>
          <w:sz w:val="22"/>
          <w:szCs w:val="22"/>
          <w:lang w:val="mt-MT"/>
        </w:rPr>
        <w:t>il-</w:t>
      </w:r>
      <w:r w:rsidRPr="00F7051E">
        <w:rPr>
          <w:b/>
          <w:sz w:val="22"/>
          <w:szCs w:val="22"/>
          <w:lang w:val="mt-MT"/>
        </w:rPr>
        <w:t>garż</w:t>
      </w:r>
      <w:r w:rsidR="00B739D6" w:rsidRPr="00F7051E">
        <w:rPr>
          <w:b/>
          <w:sz w:val="22"/>
          <w:szCs w:val="22"/>
          <w:lang w:val="mt-MT"/>
        </w:rPr>
        <w:t>a</w:t>
      </w:r>
      <w:r w:rsidRPr="00F7051E">
        <w:rPr>
          <w:b/>
          <w:sz w:val="22"/>
          <w:szCs w:val="22"/>
          <w:lang w:val="mt-MT"/>
        </w:rPr>
        <w:t xml:space="preserve"> </w:t>
      </w:r>
      <w:r w:rsidR="00662A6D" w:rsidRPr="00F7051E">
        <w:rPr>
          <w:b/>
          <w:sz w:val="22"/>
          <w:szCs w:val="22"/>
          <w:lang w:val="mt-MT"/>
        </w:rPr>
        <w:t xml:space="preserve">Exelon tiegħek </w:t>
      </w:r>
      <w:r w:rsidRPr="00F7051E">
        <w:rPr>
          <w:b/>
          <w:sz w:val="22"/>
          <w:szCs w:val="22"/>
          <w:lang w:val="mt-MT"/>
        </w:rPr>
        <w:t xml:space="preserve">li </w:t>
      </w:r>
      <w:r w:rsidR="00B739D6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ipprovd</w:t>
      </w:r>
      <w:r w:rsidR="00B739D6" w:rsidRPr="00F7051E">
        <w:rPr>
          <w:b/>
          <w:sz w:val="22"/>
          <w:szCs w:val="22"/>
          <w:lang w:val="mt-MT"/>
        </w:rPr>
        <w:t>i</w:t>
      </w:r>
      <w:r w:rsidRPr="00F7051E">
        <w:rPr>
          <w:b/>
          <w:sz w:val="22"/>
          <w:szCs w:val="22"/>
          <w:lang w:val="mt-MT"/>
        </w:rPr>
        <w:t xml:space="preserve"> mediċina li tgħaddi minn ġol-ġilda</w:t>
      </w:r>
    </w:p>
    <w:p w14:paraId="60CF01FF" w14:textId="77777777" w:rsidR="00135DEF" w:rsidRPr="00F7051E" w:rsidRDefault="00B739D6" w:rsidP="00C75840">
      <w:pPr>
        <w:widowControl w:val="0"/>
        <w:numPr>
          <w:ilvl w:val="0"/>
          <w:numId w:val="25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Qabel ma tapplika l-garża, aċċerta ruħek li l-ġilda tiegħek tkun</w:t>
      </w:r>
      <w:r w:rsidR="001311A3" w:rsidRPr="00F7051E">
        <w:rPr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 xml:space="preserve">nadifa, </w:t>
      </w:r>
      <w:r w:rsidR="00BC733B" w:rsidRPr="00F7051E">
        <w:rPr>
          <w:sz w:val="22"/>
          <w:szCs w:val="22"/>
          <w:lang w:val="mt-MT"/>
        </w:rPr>
        <w:t>xotta</w:t>
      </w:r>
      <w:r w:rsidRPr="00F7051E">
        <w:rPr>
          <w:sz w:val="22"/>
          <w:szCs w:val="22"/>
          <w:lang w:val="mt-MT"/>
        </w:rPr>
        <w:t xml:space="preserve"> u mingħajr xagħar</w:t>
      </w:r>
      <w:r w:rsidR="00BC733B" w:rsidRPr="00F7051E">
        <w:rPr>
          <w:sz w:val="22"/>
          <w:szCs w:val="22"/>
          <w:lang w:val="mt-MT"/>
        </w:rPr>
        <w:t xml:space="preserve"> jew suf</w:t>
      </w:r>
      <w:r w:rsidRPr="00F7051E">
        <w:rPr>
          <w:sz w:val="22"/>
          <w:szCs w:val="22"/>
          <w:lang w:val="mt-MT"/>
        </w:rPr>
        <w:t>,</w:t>
      </w:r>
      <w:r w:rsidR="001311A3" w:rsidRPr="00F7051E">
        <w:rPr>
          <w:sz w:val="22"/>
          <w:szCs w:val="22"/>
          <w:lang w:val="mt-MT"/>
        </w:rPr>
        <w:t xml:space="preserve"> </w:t>
      </w:r>
      <w:r w:rsidR="0026102E" w:rsidRPr="00F7051E">
        <w:rPr>
          <w:sz w:val="22"/>
          <w:szCs w:val="22"/>
          <w:lang w:val="mt-MT"/>
        </w:rPr>
        <w:t>ma jkunx fiha trab, żejt, krema idratanti jew lozzjoni li jkunu jistgħu jżommu ’l garża milli teħel sewwa mal-ġilda tiegħek,</w:t>
      </w:r>
      <w:r w:rsidR="001311A3" w:rsidRPr="00F7051E">
        <w:rPr>
          <w:sz w:val="22"/>
          <w:szCs w:val="22"/>
          <w:lang w:val="mt-MT"/>
        </w:rPr>
        <w:t xml:space="preserve"> </w:t>
      </w:r>
      <w:r w:rsidR="0026102E" w:rsidRPr="00F7051E">
        <w:rPr>
          <w:sz w:val="22"/>
          <w:szCs w:val="22"/>
          <w:lang w:val="mt-MT"/>
        </w:rPr>
        <w:t>ma jkunx fiha qatgħat, raxxijiet u/jew irritazzjonijiet.</w:t>
      </w:r>
    </w:p>
    <w:p w14:paraId="008C90C5" w14:textId="77777777" w:rsidR="001311A3" w:rsidRPr="00F7051E" w:rsidRDefault="00F173D6" w:rsidP="00C75840">
      <w:pPr>
        <w:widowControl w:val="0"/>
        <w:numPr>
          <w:ilvl w:val="0"/>
          <w:numId w:val="25"/>
        </w:numPr>
        <w:ind w:left="567" w:hanging="567"/>
        <w:rPr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Neħħi bil-galbu kull garża eżistenti qabel ma tpoġġi waħda ġdida.</w:t>
      </w:r>
      <w:r w:rsidRPr="00F7051E">
        <w:rPr>
          <w:sz w:val="22"/>
          <w:szCs w:val="22"/>
          <w:lang w:val="mt-MT"/>
        </w:rPr>
        <w:t xml:space="preserve"> Jekk ikollok iktar minn garża waħda, int tista’ tiġi espost għal ammont eċċessiv ta’ din il-mediċina li jista’ jkun potenzjalment ta’ periklu għalik.</w:t>
      </w:r>
    </w:p>
    <w:p w14:paraId="2B9A9615" w14:textId="77777777" w:rsidR="00135DEF" w:rsidRPr="00F7051E" w:rsidRDefault="00135DEF" w:rsidP="00C75840">
      <w:pPr>
        <w:keepNext/>
        <w:widowControl w:val="0"/>
        <w:numPr>
          <w:ilvl w:val="0"/>
          <w:numId w:val="25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Applika garża </w:t>
      </w:r>
      <w:r w:rsidR="001311A3" w:rsidRPr="00F7051E">
        <w:rPr>
          <w:b/>
          <w:sz w:val="22"/>
          <w:szCs w:val="22"/>
          <w:lang w:val="mt-MT"/>
        </w:rPr>
        <w:t>WAĦDA</w:t>
      </w:r>
      <w:r w:rsidR="001311A3" w:rsidRPr="00F7051E">
        <w:rPr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 xml:space="preserve">kuljum fuq </w:t>
      </w:r>
      <w:r w:rsidR="001311A3" w:rsidRPr="00F7051E">
        <w:rPr>
          <w:b/>
          <w:sz w:val="22"/>
          <w:szCs w:val="22"/>
          <w:lang w:val="mt-MT"/>
        </w:rPr>
        <w:t>WIEĦED BISS</w:t>
      </w:r>
      <w:r w:rsidRPr="00F7051E">
        <w:rPr>
          <w:sz w:val="22"/>
          <w:szCs w:val="22"/>
          <w:lang w:val="mt-MT"/>
        </w:rPr>
        <w:t xml:space="preserve"> mill-postijiet </w:t>
      </w:r>
      <w:r w:rsidR="001311A3" w:rsidRPr="00F7051E">
        <w:rPr>
          <w:sz w:val="22"/>
          <w:szCs w:val="22"/>
          <w:lang w:val="mt-MT"/>
        </w:rPr>
        <w:t xml:space="preserve">possibli </w:t>
      </w:r>
      <w:r w:rsidRPr="00F7051E">
        <w:rPr>
          <w:sz w:val="22"/>
          <w:szCs w:val="22"/>
          <w:lang w:val="mt-MT"/>
        </w:rPr>
        <w:t>kif jidher fl-istampi li ġejjin:</w:t>
      </w:r>
    </w:p>
    <w:p w14:paraId="647C662A" w14:textId="77777777" w:rsidR="00135DEF" w:rsidRPr="00F7051E" w:rsidRDefault="00135DEF" w:rsidP="00C75840">
      <w:pPr>
        <w:widowControl w:val="0"/>
        <w:numPr>
          <w:ilvl w:val="0"/>
          <w:numId w:val="10"/>
        </w:numPr>
        <w:tabs>
          <w:tab w:val="left" w:pos="1134"/>
        </w:tabs>
        <w:ind w:left="1134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il-parti ta’ fuq tad-driegħ tax-xellug </w:t>
      </w:r>
      <w:r w:rsidRPr="00F7051E">
        <w:rPr>
          <w:b/>
          <w:bCs/>
          <w:sz w:val="22"/>
          <w:szCs w:val="22"/>
          <w:lang w:val="mt-MT"/>
        </w:rPr>
        <w:t>jew</w:t>
      </w:r>
      <w:r w:rsidRPr="00F7051E">
        <w:rPr>
          <w:sz w:val="22"/>
          <w:szCs w:val="22"/>
          <w:lang w:val="mt-MT"/>
        </w:rPr>
        <w:t xml:space="preserve"> il-parti ta’ </w:t>
      </w:r>
      <w:r w:rsidR="00442AA1" w:rsidRPr="00F7051E">
        <w:rPr>
          <w:sz w:val="22"/>
          <w:szCs w:val="22"/>
          <w:lang w:val="mt-MT"/>
        </w:rPr>
        <w:t xml:space="preserve">fuq </w:t>
      </w:r>
      <w:r w:rsidRPr="00F7051E">
        <w:rPr>
          <w:sz w:val="22"/>
          <w:szCs w:val="22"/>
          <w:lang w:val="mt-MT"/>
        </w:rPr>
        <w:t>tad-driegħ tal-lemin</w:t>
      </w:r>
    </w:p>
    <w:p w14:paraId="136849FE" w14:textId="77777777" w:rsidR="00135DEF" w:rsidRPr="00F7051E" w:rsidRDefault="00135DEF" w:rsidP="00C75840">
      <w:pPr>
        <w:widowControl w:val="0"/>
        <w:numPr>
          <w:ilvl w:val="0"/>
          <w:numId w:val="10"/>
        </w:numPr>
        <w:tabs>
          <w:tab w:val="left" w:pos="1134"/>
        </w:tabs>
        <w:ind w:left="1134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il-parti ta’ fuq tas-sider tax-xellug </w:t>
      </w:r>
      <w:r w:rsidRPr="00F7051E">
        <w:rPr>
          <w:b/>
          <w:bCs/>
          <w:sz w:val="22"/>
          <w:szCs w:val="22"/>
          <w:lang w:val="mt-MT"/>
        </w:rPr>
        <w:t>jew</w:t>
      </w:r>
      <w:r w:rsidRPr="00F7051E">
        <w:rPr>
          <w:sz w:val="22"/>
          <w:szCs w:val="22"/>
          <w:lang w:val="mt-MT"/>
        </w:rPr>
        <w:t xml:space="preserve"> il-parti t</w:t>
      </w:r>
      <w:r w:rsidR="00EF2670" w:rsidRPr="00F7051E">
        <w:rPr>
          <w:sz w:val="22"/>
          <w:szCs w:val="22"/>
          <w:lang w:val="mt-MT"/>
        </w:rPr>
        <w:t xml:space="preserve">a’ fuq tas-sider tal-lemin </w:t>
      </w:r>
      <w:r w:rsidR="00EF2670" w:rsidRPr="00F7051E">
        <w:rPr>
          <w:b/>
          <w:sz w:val="22"/>
          <w:szCs w:val="22"/>
          <w:lang w:val="mt-MT"/>
        </w:rPr>
        <w:t>(</w:t>
      </w:r>
      <w:r w:rsidR="00EF2670" w:rsidRPr="00F7051E">
        <w:rPr>
          <w:b/>
          <w:bCs/>
          <w:sz w:val="22"/>
          <w:szCs w:val="22"/>
          <w:lang w:val="mt-MT"/>
        </w:rPr>
        <w:t>evita ż-żejżiet</w:t>
      </w:r>
      <w:r w:rsidR="00EF2670" w:rsidRPr="00F7051E">
        <w:rPr>
          <w:b/>
          <w:sz w:val="22"/>
          <w:szCs w:val="22"/>
          <w:lang w:val="mt-MT"/>
        </w:rPr>
        <w:t>)</w:t>
      </w:r>
    </w:p>
    <w:p w14:paraId="22EB4049" w14:textId="77777777" w:rsidR="00EF2670" w:rsidRPr="00F7051E" w:rsidRDefault="00EF2670" w:rsidP="00C75840">
      <w:pPr>
        <w:widowControl w:val="0"/>
        <w:numPr>
          <w:ilvl w:val="0"/>
          <w:numId w:val="10"/>
        </w:numPr>
        <w:tabs>
          <w:tab w:val="left" w:pos="1134"/>
        </w:tabs>
        <w:ind w:left="1134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il-parti ta’ fuq tad-dahar tax-xellug </w:t>
      </w:r>
      <w:r w:rsidRPr="00F7051E">
        <w:rPr>
          <w:b/>
          <w:bCs/>
          <w:sz w:val="22"/>
          <w:szCs w:val="22"/>
          <w:lang w:val="mt-MT"/>
        </w:rPr>
        <w:t>jew</w:t>
      </w:r>
      <w:r w:rsidRPr="00F7051E">
        <w:rPr>
          <w:sz w:val="22"/>
          <w:szCs w:val="22"/>
          <w:lang w:val="mt-MT"/>
        </w:rPr>
        <w:t xml:space="preserve"> il-parti ta’ fuq tad-dahar</w:t>
      </w:r>
    </w:p>
    <w:p w14:paraId="360DEE09" w14:textId="77777777" w:rsidR="00EF2670" w:rsidRPr="00F7051E" w:rsidRDefault="00EF2670" w:rsidP="00C75840">
      <w:pPr>
        <w:widowControl w:val="0"/>
        <w:numPr>
          <w:ilvl w:val="0"/>
          <w:numId w:val="10"/>
        </w:numPr>
        <w:tabs>
          <w:tab w:val="left" w:pos="1134"/>
        </w:tabs>
        <w:ind w:left="1134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il-parti ta’ isfel tad-dahar tax-xellug </w:t>
      </w:r>
      <w:r w:rsidRPr="00F7051E">
        <w:rPr>
          <w:b/>
          <w:bCs/>
          <w:sz w:val="22"/>
          <w:szCs w:val="22"/>
          <w:lang w:val="mt-MT"/>
        </w:rPr>
        <w:t>jew</w:t>
      </w:r>
      <w:r w:rsidRPr="00F7051E">
        <w:rPr>
          <w:sz w:val="22"/>
          <w:szCs w:val="22"/>
          <w:lang w:val="mt-MT"/>
        </w:rPr>
        <w:t xml:space="preserve"> il-parti ta’ isfel tad-dahar</w:t>
      </w:r>
    </w:p>
    <w:p w14:paraId="4F71ADFA" w14:textId="77777777" w:rsidR="00EF2670" w:rsidRPr="00F7051E" w:rsidRDefault="00EF2670" w:rsidP="00C75840">
      <w:pPr>
        <w:widowControl w:val="0"/>
        <w:rPr>
          <w:szCs w:val="22"/>
          <w:lang w:val="mt-MT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</w:tblGrid>
      <w:tr w:rsidR="00602FB2" w:rsidRPr="00F7051E" w14:paraId="57B0E2C0" w14:textId="77777777">
        <w:trPr>
          <w:trHeight w:val="7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4070" w14:textId="4CFF7FEC" w:rsidR="00602FB2" w:rsidRPr="00F7051E" w:rsidRDefault="00602FB2" w:rsidP="00182EF4">
            <w:pPr>
              <w:keepNext/>
              <w:widowControl w:val="0"/>
              <w:rPr>
                <w:b/>
                <w:lang w:val="mt-MT"/>
              </w:rPr>
            </w:pPr>
            <w:r w:rsidRPr="00F7051E">
              <w:rPr>
                <w:b/>
                <w:color w:val="000000"/>
                <w:szCs w:val="22"/>
                <w:lang w:val="mt-MT"/>
              </w:rPr>
              <w:lastRenderedPageBreak/>
              <w:t>Kull 24</w:t>
            </w:r>
            <w:r w:rsidRPr="00F7051E">
              <w:rPr>
                <w:b/>
                <w:lang w:val="mt-MT"/>
              </w:rPr>
              <w:t> siegħa neħħi l-garża ta’ qabel</w:t>
            </w:r>
            <w:r w:rsidR="00302FDA" w:rsidRPr="00F7051E">
              <w:rPr>
                <w:b/>
                <w:lang w:val="mt-MT"/>
              </w:rPr>
              <w:t>,</w:t>
            </w:r>
            <w:r w:rsidRPr="00F7051E">
              <w:rPr>
                <w:b/>
                <w:lang w:val="mt-MT"/>
              </w:rPr>
              <w:t xml:space="preserve"> qabel ma twaħħal garża WAĦDA ġdida f’post WIEĦED BISS minn dawn li ġejjin.</w:t>
            </w:r>
          </w:p>
        </w:tc>
      </w:tr>
    </w:tbl>
    <w:p w14:paraId="3780518B" w14:textId="415F8F96" w:rsidR="00602FB2" w:rsidRPr="00F7051E" w:rsidRDefault="00182EF4" w:rsidP="00182EF4">
      <w:pPr>
        <w:keepNext/>
        <w:widowControl w:val="0"/>
        <w:rPr>
          <w:color w:val="000000"/>
          <w:szCs w:val="22"/>
          <w:lang w:val="mt-MT"/>
        </w:rPr>
      </w:pP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F23AB54" wp14:editId="04B2B915">
                <wp:simplePos x="0" y="0"/>
                <wp:positionH relativeFrom="margin">
                  <wp:posOffset>3102610</wp:posOffset>
                </wp:positionH>
                <wp:positionV relativeFrom="paragraph">
                  <wp:posOffset>2540</wp:posOffset>
                </wp:positionV>
                <wp:extent cx="2695575" cy="333375"/>
                <wp:effectExtent l="0" t="0" r="9525" b="9525"/>
                <wp:wrapNone/>
                <wp:docPr id="21187498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4D69C" w14:textId="11AD5B77" w:rsidR="004E5198" w:rsidRDefault="004E5198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E5198">
                              <w:rPr>
                                <w:rFonts w:hint="eastAsia"/>
                                <w:b/>
                                <w:bCs/>
                              </w:rPr>
                              <w:t>In-naħa tax-xellug jew tal-lemin tas-sider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3AB5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44.3pt;margin-top:.2pt;width:212.25pt;height:26.2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" stroked="f">
                <v:textbox>
                  <w:txbxContent>
                    <w:p w14:paraId="1BD4D69C" w14:textId="11AD5B77" w:rsidR="004E5198" w:rsidRDefault="004E5198" w:rsidP="004E5198">
                      <w:pPr>
                        <w:rPr>
                          <w:b/>
                          <w:bCs/>
                        </w:rPr>
                      </w:pPr>
                      <w:r w:rsidRPr="004E5198">
                        <w:rPr>
                          <w:rFonts w:hint="eastAsia"/>
                          <w:b/>
                          <w:bCs/>
                        </w:rPr>
                        <w:t>In-naħa tax-xellug jew tal-lemin tas-sider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6709053" wp14:editId="1DCCF4CB">
                <wp:simplePos x="0" y="0"/>
                <wp:positionH relativeFrom="margin">
                  <wp:posOffset>171450</wp:posOffset>
                </wp:positionH>
                <wp:positionV relativeFrom="paragraph">
                  <wp:posOffset>5080</wp:posOffset>
                </wp:positionV>
                <wp:extent cx="2676525" cy="333375"/>
                <wp:effectExtent l="0" t="0" r="9525" b="9525"/>
                <wp:wrapNone/>
                <wp:docPr id="19846021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9E2DB" w14:textId="7F9010ED" w:rsidR="004E5198" w:rsidRDefault="004E5198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E5198">
                              <w:rPr>
                                <w:rFonts w:hint="eastAsia"/>
                                <w:b/>
                                <w:bCs/>
                              </w:rPr>
                              <w:t>Id-driegħ ta' fuq tax-xellug jew tal-lemin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09053" id="Text Box 15" o:spid="_x0000_s1027" type="#_x0000_t202" style="position:absolute;margin-left:13.5pt;margin-top:.4pt;width:210.75pt;height:26.2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" stroked="f">
                <v:textbox>
                  <w:txbxContent>
                    <w:p w14:paraId="4F39E2DB" w14:textId="7F9010ED" w:rsidR="004E5198" w:rsidRDefault="004E5198" w:rsidP="004E5198">
                      <w:pPr>
                        <w:rPr>
                          <w:b/>
                          <w:bCs/>
                        </w:rPr>
                      </w:pPr>
                      <w:r w:rsidRPr="004E5198">
                        <w:rPr>
                          <w:rFonts w:hint="eastAsia"/>
                          <w:b/>
                          <w:bCs/>
                        </w:rPr>
                        <w:t>Id-driegħ ta' fuq tax-xellug jew tal-lemin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0D0A2" w14:textId="179228B1" w:rsidR="004E5198" w:rsidRPr="004E5198" w:rsidRDefault="00182EF4" w:rsidP="004E5198">
      <w:pPr>
        <w:widowControl w:val="0"/>
        <w:rPr>
          <w:b/>
          <w:bCs/>
          <w:sz w:val="22"/>
          <w:szCs w:val="22"/>
        </w:rPr>
      </w:pP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32EC23EE" wp14:editId="3D112A3C">
                <wp:simplePos x="0" y="0"/>
                <wp:positionH relativeFrom="column">
                  <wp:posOffset>1093470</wp:posOffset>
                </wp:positionH>
                <wp:positionV relativeFrom="paragraph">
                  <wp:posOffset>2649855</wp:posOffset>
                </wp:positionV>
                <wp:extent cx="482600" cy="269875"/>
                <wp:effectExtent l="0" t="0" r="0" b="0"/>
                <wp:wrapNone/>
                <wp:docPr id="136227797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84EAF" w14:textId="7C27F1DC" w:rsidR="004E5198" w:rsidRDefault="00182EF4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2EF4">
                              <w:rPr>
                                <w:b/>
                                <w:bCs/>
                                <w:lang w:val="de-CH"/>
                              </w:rPr>
                              <w:t>JEW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C23EE" id="Text Box 24" o:spid="_x0000_s1028" type="#_x0000_t202" style="position:absolute;margin-left:86.1pt;margin-top:208.65pt;width:38pt;height:21.2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" stroked="f">
                <v:textbox>
                  <w:txbxContent>
                    <w:p w14:paraId="01384EAF" w14:textId="7C27F1DC" w:rsidR="004E5198" w:rsidRDefault="00182EF4" w:rsidP="004E5198">
                      <w:pPr>
                        <w:rPr>
                          <w:b/>
                          <w:bCs/>
                        </w:rPr>
                      </w:pPr>
                      <w:r w:rsidRPr="00182EF4">
                        <w:rPr>
                          <w:b/>
                          <w:bCs/>
                          <w:lang w:val="de-CH"/>
                        </w:rPr>
                        <w:t>JEW</w:t>
                      </w:r>
                    </w:p>
                  </w:txbxContent>
                </v:textbox>
              </v:shape>
            </w:pict>
          </mc:Fallback>
        </mc:AlternateContent>
      </w: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282B2652" wp14:editId="7BEC932E">
                <wp:simplePos x="0" y="0"/>
                <wp:positionH relativeFrom="column">
                  <wp:posOffset>4121785</wp:posOffset>
                </wp:positionH>
                <wp:positionV relativeFrom="paragraph">
                  <wp:posOffset>2611755</wp:posOffset>
                </wp:positionV>
                <wp:extent cx="469900" cy="307975"/>
                <wp:effectExtent l="0" t="0" r="6350" b="0"/>
                <wp:wrapNone/>
                <wp:docPr id="130414928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F363C" w14:textId="6873228F" w:rsidR="004E5198" w:rsidRDefault="00182EF4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2EF4">
                              <w:rPr>
                                <w:b/>
                                <w:bCs/>
                                <w:lang w:val="de-CH"/>
                              </w:rPr>
                              <w:t>JEW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B2652" id="Text Box 23" o:spid="_x0000_s1029" type="#_x0000_t202" style="position:absolute;margin-left:324.55pt;margin-top:205.65pt;width:37pt;height:24.2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" stroked="f">
                <v:textbox>
                  <w:txbxContent>
                    <w:p w14:paraId="682F363C" w14:textId="6873228F" w:rsidR="004E5198" w:rsidRDefault="00182EF4" w:rsidP="004E5198">
                      <w:pPr>
                        <w:rPr>
                          <w:b/>
                          <w:bCs/>
                        </w:rPr>
                      </w:pPr>
                      <w:r w:rsidRPr="00182EF4">
                        <w:rPr>
                          <w:b/>
                          <w:bCs/>
                          <w:lang w:val="de-CH"/>
                        </w:rPr>
                        <w:t>JEW</w:t>
                      </w:r>
                    </w:p>
                  </w:txbxContent>
                </v:textbox>
              </v:shape>
            </w:pict>
          </mc:Fallback>
        </mc:AlternateContent>
      </w: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A69EEDC" wp14:editId="4A6DC6A0">
                <wp:simplePos x="0" y="0"/>
                <wp:positionH relativeFrom="column">
                  <wp:posOffset>4103369</wp:posOffset>
                </wp:positionH>
                <wp:positionV relativeFrom="paragraph">
                  <wp:posOffset>1030605</wp:posOffset>
                </wp:positionV>
                <wp:extent cx="488315" cy="263525"/>
                <wp:effectExtent l="0" t="0" r="6985" b="3175"/>
                <wp:wrapNone/>
                <wp:docPr id="20056853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9182" w14:textId="4EDDE9DA" w:rsidR="004E5198" w:rsidRDefault="00182EF4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2EF4">
                              <w:rPr>
                                <w:b/>
                                <w:bCs/>
                                <w:lang w:val="de-CH"/>
                              </w:rPr>
                              <w:t>JEW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9EEDC" id="Text Box 22" o:spid="_x0000_s1030" type="#_x0000_t202" style="position:absolute;margin-left:323.1pt;margin-top:81.15pt;width:38.45pt;height:20.7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" stroked="f">
                <v:textbox>
                  <w:txbxContent>
                    <w:p w14:paraId="76409182" w14:textId="4EDDE9DA" w:rsidR="004E5198" w:rsidRDefault="00182EF4" w:rsidP="004E5198">
                      <w:pPr>
                        <w:rPr>
                          <w:b/>
                          <w:bCs/>
                        </w:rPr>
                      </w:pPr>
                      <w:r w:rsidRPr="00182EF4">
                        <w:rPr>
                          <w:b/>
                          <w:bCs/>
                          <w:lang w:val="de-CH"/>
                        </w:rPr>
                        <w:t>JEW</w:t>
                      </w:r>
                    </w:p>
                  </w:txbxContent>
                </v:textbox>
              </v:shape>
            </w:pict>
          </mc:Fallback>
        </mc:AlternateContent>
      </w: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6CFD23F1" wp14:editId="60686587">
                <wp:simplePos x="0" y="0"/>
                <wp:positionH relativeFrom="column">
                  <wp:posOffset>1182370</wp:posOffset>
                </wp:positionH>
                <wp:positionV relativeFrom="paragraph">
                  <wp:posOffset>1027430</wp:posOffset>
                </wp:positionV>
                <wp:extent cx="482600" cy="269875"/>
                <wp:effectExtent l="0" t="0" r="0" b="0"/>
                <wp:wrapNone/>
                <wp:docPr id="115891093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B1B3E" w14:textId="0CA49F65" w:rsidR="004E5198" w:rsidRDefault="00182EF4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2EF4">
                              <w:rPr>
                                <w:b/>
                                <w:bCs/>
                                <w:lang w:val="de-CH"/>
                              </w:rPr>
                              <w:t>JEW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23F1" id="Text Box 21" o:spid="_x0000_s1031" type="#_x0000_t202" style="position:absolute;margin-left:93.1pt;margin-top:80.9pt;width:38pt;height:21.2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" stroked="f">
                <v:textbox>
                  <w:txbxContent>
                    <w:p w14:paraId="261B1B3E" w14:textId="0CA49F65" w:rsidR="004E5198" w:rsidRDefault="00182EF4" w:rsidP="004E5198">
                      <w:pPr>
                        <w:rPr>
                          <w:b/>
                          <w:bCs/>
                        </w:rPr>
                      </w:pPr>
                      <w:r w:rsidRPr="00182EF4">
                        <w:rPr>
                          <w:b/>
                          <w:bCs/>
                          <w:lang w:val="de-CH"/>
                        </w:rPr>
                        <w:t>JEW</w:t>
                      </w:r>
                    </w:p>
                  </w:txbxContent>
                </v:textbox>
              </v:shape>
            </w:pict>
          </mc:Fallback>
        </mc:AlternateContent>
      </w: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658D354" wp14:editId="319C841D">
                <wp:simplePos x="0" y="0"/>
                <wp:positionH relativeFrom="column">
                  <wp:posOffset>3366770</wp:posOffset>
                </wp:positionH>
                <wp:positionV relativeFrom="paragraph">
                  <wp:posOffset>3401060</wp:posOffset>
                </wp:positionV>
                <wp:extent cx="2317750" cy="333375"/>
                <wp:effectExtent l="0" t="0" r="6350" b="9525"/>
                <wp:wrapNone/>
                <wp:docPr id="85474745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0EC77" w14:textId="29B831BE" w:rsidR="004E5198" w:rsidRDefault="007957D5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57D5">
                              <w:rPr>
                                <w:b/>
                                <w:bCs/>
                              </w:rPr>
                              <w:t>Ix-xellug jew il-lemin t'isfel tad-dahar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8D354" id="Text Box 20" o:spid="_x0000_s1032" type="#_x0000_t202" style="position:absolute;margin-left:265.1pt;margin-top:267.8pt;width:182.5pt;height:26.2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" stroked="f">
                <v:textbox>
                  <w:txbxContent>
                    <w:p w14:paraId="78F0EC77" w14:textId="29B831BE" w:rsidR="004E5198" w:rsidRDefault="007957D5" w:rsidP="004E5198">
                      <w:pPr>
                        <w:rPr>
                          <w:b/>
                          <w:bCs/>
                        </w:rPr>
                      </w:pPr>
                      <w:r w:rsidRPr="007957D5">
                        <w:rPr>
                          <w:b/>
                          <w:bCs/>
                        </w:rPr>
                        <w:t>Ix-xellug jew il-lemin t'isfel tad-dahar</w:t>
                      </w:r>
                    </w:p>
                  </w:txbxContent>
                </v:textbox>
              </v:shape>
            </w:pict>
          </mc:Fallback>
        </mc:AlternateContent>
      </w: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8B0243E" wp14:editId="44E8CCF5">
                <wp:simplePos x="0" y="0"/>
                <wp:positionH relativeFrom="column">
                  <wp:posOffset>382270</wp:posOffset>
                </wp:positionH>
                <wp:positionV relativeFrom="paragraph">
                  <wp:posOffset>3388360</wp:posOffset>
                </wp:positionV>
                <wp:extent cx="2266950" cy="298450"/>
                <wp:effectExtent l="0" t="0" r="0" b="6350"/>
                <wp:wrapNone/>
                <wp:docPr id="154512223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C945B" w14:textId="7FBA34AF" w:rsidR="004E5198" w:rsidRDefault="007957D5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57D5">
                              <w:rPr>
                                <w:b/>
                                <w:bCs/>
                              </w:rPr>
                              <w:t>Fuq id-dahar tax-xellug jew tal-lemin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0243E" id="Text Box 19" o:spid="_x0000_s1033" type="#_x0000_t202" style="position:absolute;margin-left:30.1pt;margin-top:266.8pt;width:178.5pt;height:23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" stroked="f">
                <v:textbox>
                  <w:txbxContent>
                    <w:p w14:paraId="4DAC945B" w14:textId="7FBA34AF" w:rsidR="004E5198" w:rsidRDefault="007957D5" w:rsidP="004E5198">
                      <w:pPr>
                        <w:rPr>
                          <w:b/>
                          <w:bCs/>
                        </w:rPr>
                      </w:pPr>
                      <w:r w:rsidRPr="007957D5">
                        <w:rPr>
                          <w:b/>
                          <w:bCs/>
                        </w:rPr>
                        <w:t>Fuq id-dahar tax-xellug jew tal-lemin</w:t>
                      </w:r>
                    </w:p>
                  </w:txbxContent>
                </v:textbox>
              </v:shape>
            </w:pict>
          </mc:Fallback>
        </mc:AlternateContent>
      </w:r>
      <w:r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4893784" wp14:editId="7B052237">
                <wp:simplePos x="0" y="0"/>
                <wp:positionH relativeFrom="column">
                  <wp:posOffset>2992120</wp:posOffset>
                </wp:positionH>
                <wp:positionV relativeFrom="paragraph">
                  <wp:posOffset>340360</wp:posOffset>
                </wp:positionV>
                <wp:extent cx="717550" cy="270510"/>
                <wp:effectExtent l="0" t="0" r="6350" b="0"/>
                <wp:wrapNone/>
                <wp:docPr id="141672059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29181" w14:textId="0615C7C4" w:rsidR="004E5198" w:rsidRDefault="007957D5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Quddiem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93784" id="Text Box 17" o:spid="_x0000_s1034" type="#_x0000_t202" style="position:absolute;margin-left:235.6pt;margin-top:26.8pt;width:56.5pt;height:21.3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" stroked="f">
                <v:textbox>
                  <w:txbxContent>
                    <w:p w14:paraId="33429181" w14:textId="0615C7C4" w:rsidR="004E5198" w:rsidRDefault="007957D5" w:rsidP="004E519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Quddiem</w:t>
                      </w:r>
                    </w:p>
                  </w:txbxContent>
                </v:textbox>
              </v:shape>
            </w:pict>
          </mc:Fallback>
        </mc:AlternateContent>
      </w:r>
      <w:r w:rsidR="004E5198"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F701FF5" wp14:editId="648E93D3">
                <wp:simplePos x="0" y="0"/>
                <wp:positionH relativeFrom="column">
                  <wp:posOffset>19050</wp:posOffset>
                </wp:positionH>
                <wp:positionV relativeFrom="paragraph">
                  <wp:posOffset>1961515</wp:posOffset>
                </wp:positionV>
                <wp:extent cx="502920" cy="334010"/>
                <wp:effectExtent l="0" t="0" r="0" b="8890"/>
                <wp:wrapNone/>
                <wp:docPr id="6270063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3AAFA" w14:textId="0A69D7F4" w:rsidR="004E5198" w:rsidRDefault="007957D5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Wara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01FF5" id="Text Box 26" o:spid="_x0000_s1035" type="#_x0000_t202" style="position:absolute;margin-left:1.5pt;margin-top:154.45pt;width:39.6pt;height:26.3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" stroked="f">
                <v:textbox>
                  <w:txbxContent>
                    <w:p w14:paraId="4383AAFA" w14:textId="0A69D7F4" w:rsidR="004E5198" w:rsidRDefault="007957D5" w:rsidP="004E519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Wara</w:t>
                      </w:r>
                    </w:p>
                  </w:txbxContent>
                </v:textbox>
              </v:shape>
            </w:pict>
          </mc:Fallback>
        </mc:AlternateContent>
      </w:r>
      <w:r w:rsidR="004E5198"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6B86F183" wp14:editId="512AD975">
                <wp:simplePos x="0" y="0"/>
                <wp:positionH relativeFrom="column">
                  <wp:posOffset>2993390</wp:posOffset>
                </wp:positionH>
                <wp:positionV relativeFrom="paragraph">
                  <wp:posOffset>1908810</wp:posOffset>
                </wp:positionV>
                <wp:extent cx="518795" cy="333375"/>
                <wp:effectExtent l="0" t="0" r="0" b="9525"/>
                <wp:wrapNone/>
                <wp:docPr id="6993082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312E3" w14:textId="19A793B7" w:rsidR="004E5198" w:rsidRDefault="007957D5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Wara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6F183" id="Text Box 25" o:spid="_x0000_s1036" type="#_x0000_t202" style="position:absolute;margin-left:235.7pt;margin-top:150.3pt;width:40.85pt;height:26.2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" stroked="f">
                <v:textbox>
                  <w:txbxContent>
                    <w:p w14:paraId="2D4312E3" w14:textId="19A793B7" w:rsidR="004E5198" w:rsidRDefault="007957D5" w:rsidP="004E519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Wara</w:t>
                      </w:r>
                    </w:p>
                  </w:txbxContent>
                </v:textbox>
              </v:shape>
            </w:pict>
          </mc:Fallback>
        </mc:AlternateContent>
      </w:r>
      <w:r w:rsidR="004E5198" w:rsidRPr="004E5198">
        <w:rPr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786B397C" wp14:editId="57770FD4">
                <wp:simplePos x="0" y="0"/>
                <wp:positionH relativeFrom="column">
                  <wp:posOffset>45720</wp:posOffset>
                </wp:positionH>
                <wp:positionV relativeFrom="paragraph">
                  <wp:posOffset>337185</wp:posOffset>
                </wp:positionV>
                <wp:extent cx="603885" cy="270510"/>
                <wp:effectExtent l="0" t="0" r="5715" b="0"/>
                <wp:wrapNone/>
                <wp:docPr id="144183929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3C19" w14:textId="6671B1E3" w:rsidR="004E5198" w:rsidRDefault="007957D5" w:rsidP="004E5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57D5">
                              <w:rPr>
                                <w:b/>
                                <w:bCs/>
                              </w:rPr>
                              <w:t>Ġenb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B397C" id="Text Box 18" o:spid="_x0000_s1037" type="#_x0000_t202" style="position:absolute;margin-left:3.6pt;margin-top:26.55pt;width:47.55pt;height:21.3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" stroked="f">
                <v:textbox>
                  <w:txbxContent>
                    <w:p w14:paraId="70C43C19" w14:textId="6671B1E3" w:rsidR="004E5198" w:rsidRDefault="007957D5" w:rsidP="004E5198">
                      <w:pPr>
                        <w:rPr>
                          <w:b/>
                          <w:bCs/>
                        </w:rPr>
                      </w:pPr>
                      <w:r w:rsidRPr="007957D5">
                        <w:rPr>
                          <w:b/>
                          <w:bCs/>
                        </w:rPr>
                        <w:t>Ġenb</w:t>
                      </w:r>
                    </w:p>
                  </w:txbxContent>
                </v:textbox>
              </v:shape>
            </w:pict>
          </mc:Fallback>
        </mc:AlternateContent>
      </w:r>
      <w:r w:rsidR="004E5198" w:rsidRPr="004E5198">
        <w:rPr>
          <w:b/>
          <w:bCs/>
          <w:noProof/>
          <w:sz w:val="22"/>
          <w:szCs w:val="22"/>
          <w:lang w:val="en-GB"/>
        </w:rPr>
        <w:drawing>
          <wp:inline distT="0" distB="0" distL="0" distR="0" wp14:anchorId="575DC60C" wp14:editId="0A167290">
            <wp:extent cx="5683250" cy="3594100"/>
            <wp:effectExtent l="0" t="0" r="0" b="6350"/>
            <wp:docPr id="285358238" name="Picture 14" descr="A diagram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iagram of a person's bod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510D8" w14:textId="77777777" w:rsidR="002A0C52" w:rsidRPr="00182EF4" w:rsidRDefault="002A0C52" w:rsidP="00C75840">
      <w:pPr>
        <w:widowControl w:val="0"/>
        <w:rPr>
          <w:sz w:val="22"/>
          <w:szCs w:val="22"/>
          <w:lang w:val="mt-MT"/>
        </w:rPr>
      </w:pPr>
    </w:p>
    <w:p w14:paraId="33241605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Meta tkun qed tibdel il-garża, </w:t>
      </w:r>
      <w:r w:rsidR="00602FB2" w:rsidRPr="00F7051E">
        <w:rPr>
          <w:sz w:val="22"/>
          <w:szCs w:val="22"/>
          <w:lang w:val="mt-MT"/>
        </w:rPr>
        <w:t>trid tneħħi l-garża tal-jum ta’ qabel</w:t>
      </w:r>
      <w:r w:rsidR="00302FDA" w:rsidRPr="00F7051E">
        <w:rPr>
          <w:sz w:val="22"/>
          <w:szCs w:val="22"/>
          <w:lang w:val="mt-MT"/>
        </w:rPr>
        <w:t>,</w:t>
      </w:r>
      <w:r w:rsidR="00602FB2" w:rsidRPr="00F7051E">
        <w:rPr>
          <w:sz w:val="22"/>
          <w:szCs w:val="22"/>
          <w:lang w:val="mt-MT"/>
        </w:rPr>
        <w:t xml:space="preserve"> qabel ma t</w:t>
      </w:r>
      <w:r w:rsidRPr="00F7051E">
        <w:rPr>
          <w:sz w:val="22"/>
          <w:szCs w:val="22"/>
          <w:lang w:val="mt-MT"/>
        </w:rPr>
        <w:t>applika l-ġdida f’post differenti tal-ġilda kull darba (eż</w:t>
      </w:r>
      <w:r w:rsidR="00DE4CB9" w:rsidRPr="00F7051E">
        <w:rPr>
          <w:sz w:val="22"/>
          <w:szCs w:val="22"/>
          <w:lang w:val="mt-MT"/>
        </w:rPr>
        <w:t>.</w:t>
      </w:r>
      <w:r w:rsidRPr="00F7051E">
        <w:rPr>
          <w:sz w:val="22"/>
          <w:szCs w:val="22"/>
          <w:lang w:val="mt-MT"/>
        </w:rPr>
        <w:t xml:space="preserve"> in-naħa tal-lemin ta’ ġismek f’ġurnata, imbagħad fuq in-naħa tax-xellug fil-ġurnata li jmiss, u fil-parti ta’ fuq ta’ ġismek f’ġurnata, imbagħad fil-parti ta’ isfel fil-ġurnata li jmiss. Tapplikax il-garża l-ġdida fl-istess </w:t>
      </w:r>
      <w:r w:rsidR="00602FB2" w:rsidRPr="00F7051E">
        <w:rPr>
          <w:sz w:val="22"/>
          <w:szCs w:val="22"/>
          <w:lang w:val="mt-MT"/>
        </w:rPr>
        <w:t xml:space="preserve">parti </w:t>
      </w:r>
      <w:r w:rsidRPr="00F7051E">
        <w:rPr>
          <w:sz w:val="22"/>
          <w:szCs w:val="22"/>
          <w:lang w:val="mt-MT"/>
        </w:rPr>
        <w:t>tal-ġilda għal darbtejn fi żmien 14</w:t>
      </w:r>
      <w:r w:rsidRPr="00F7051E">
        <w:rPr>
          <w:sz w:val="22"/>
          <w:szCs w:val="22"/>
          <w:lang w:val="mt-MT"/>
        </w:rPr>
        <w:noBreakHyphen/>
        <w:t>il jum.</w:t>
      </w:r>
    </w:p>
    <w:p w14:paraId="0A6D98B5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298817E5" w14:textId="77777777" w:rsidR="002A0C52" w:rsidRPr="00F7051E" w:rsidRDefault="002A0C52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Kif tapplika </w:t>
      </w:r>
      <w:r w:rsidR="00B47F42" w:rsidRPr="00F7051E">
        <w:rPr>
          <w:b/>
          <w:sz w:val="22"/>
          <w:szCs w:val="22"/>
          <w:lang w:val="mt-MT"/>
        </w:rPr>
        <w:t>l-</w:t>
      </w:r>
      <w:r w:rsidRPr="00F7051E">
        <w:rPr>
          <w:b/>
          <w:sz w:val="22"/>
          <w:szCs w:val="22"/>
          <w:lang w:val="mt-MT"/>
        </w:rPr>
        <w:t>garż</w:t>
      </w:r>
      <w:r w:rsidR="00B47F42" w:rsidRPr="00F7051E">
        <w:rPr>
          <w:b/>
          <w:sz w:val="22"/>
          <w:szCs w:val="22"/>
          <w:lang w:val="mt-MT"/>
        </w:rPr>
        <w:t>a Exelon tiegħek</w:t>
      </w:r>
      <w:r w:rsidRPr="00F7051E">
        <w:rPr>
          <w:b/>
          <w:sz w:val="22"/>
          <w:szCs w:val="22"/>
          <w:lang w:val="mt-MT"/>
        </w:rPr>
        <w:t xml:space="preserve"> li </w:t>
      </w:r>
      <w:r w:rsidR="00B47F42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ipprovd</w:t>
      </w:r>
      <w:r w:rsidR="00B47F42" w:rsidRPr="00F7051E">
        <w:rPr>
          <w:b/>
          <w:sz w:val="22"/>
          <w:szCs w:val="22"/>
          <w:lang w:val="mt-MT"/>
        </w:rPr>
        <w:t>i</w:t>
      </w:r>
      <w:r w:rsidRPr="00F7051E">
        <w:rPr>
          <w:b/>
          <w:sz w:val="22"/>
          <w:szCs w:val="22"/>
          <w:lang w:val="mt-MT"/>
        </w:rPr>
        <w:t xml:space="preserve"> mediċina li tgħaddi minn ġol-ġilda</w:t>
      </w:r>
    </w:p>
    <w:p w14:paraId="6509723F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Exelon garżi li jipprovdu mediċina li tgħaddi minn ġol-ġilda huma garżi rqaq, opaki tal-plastik li jeħlu mal-ġilda. Kull garża hija ssiġillata f’qartas li jipproteġiha sakemm tkun lest biex tilbisha. M’għandekx tiftaħ il-qartas jew tneħħi l-garża sakemm ma tkunx ġejt biex tilbisha.</w:t>
      </w:r>
    </w:p>
    <w:p w14:paraId="3670D4B9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6048"/>
        <w:gridCol w:w="2707"/>
      </w:tblGrid>
      <w:tr w:rsidR="0021522E" w:rsidRPr="00F7051E" w14:paraId="77EA505C" w14:textId="77777777">
        <w:tc>
          <w:tcPr>
            <w:tcW w:w="6048" w:type="dxa"/>
            <w:tcBorders>
              <w:right w:val="single" w:sz="4" w:space="0" w:color="auto"/>
            </w:tcBorders>
          </w:tcPr>
          <w:p w14:paraId="219D7E06" w14:textId="77777777" w:rsidR="0021522E" w:rsidRPr="00F7051E" w:rsidRDefault="0021522E" w:rsidP="00C75840">
            <w:pPr>
              <w:widowControl w:val="0"/>
              <w:rPr>
                <w:sz w:val="22"/>
                <w:szCs w:val="22"/>
                <w:lang w:val="mt-MT" w:bidi="th-TH"/>
              </w:rPr>
            </w:pPr>
            <w:r w:rsidRPr="00F7051E">
              <w:rPr>
                <w:sz w:val="22"/>
                <w:szCs w:val="22"/>
                <w:lang w:val="mt-MT" w:bidi="th-TH"/>
              </w:rPr>
              <w:t>Neħħi bil-mod il-garża li għandek qabel ma twaħħal waħda ġdida.</w:t>
            </w:r>
          </w:p>
          <w:p w14:paraId="31F8643A" w14:textId="77777777" w:rsidR="0021522E" w:rsidRPr="00F7051E" w:rsidRDefault="0021522E" w:rsidP="00C75840">
            <w:pPr>
              <w:widowControl w:val="0"/>
              <w:rPr>
                <w:sz w:val="22"/>
                <w:szCs w:val="22"/>
                <w:lang w:val="mt-MT" w:bidi="th-TH"/>
              </w:rPr>
            </w:pPr>
          </w:p>
          <w:p w14:paraId="2129D9D1" w14:textId="77777777" w:rsidR="0021522E" w:rsidRPr="00F7051E" w:rsidRDefault="0021522E" w:rsidP="00C75840">
            <w:pPr>
              <w:widowControl w:val="0"/>
              <w:rPr>
                <w:sz w:val="22"/>
                <w:szCs w:val="22"/>
                <w:lang w:val="mt-MT" w:bidi="th-TH"/>
              </w:rPr>
            </w:pPr>
          </w:p>
          <w:p w14:paraId="5D95EB1C" w14:textId="77777777" w:rsidR="0021522E" w:rsidRPr="00F7051E" w:rsidRDefault="0021522E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 w:bidi="th-TH"/>
              </w:rPr>
              <w:t>Il-pazjenti li qed jibdew it-trattament għall-ewwel darba u l-pazjenti li qed jerġgħu jibdew Exelon wara li waqqfu t-trattament, jekk jogħġobhom jibdew mit-tieni stampa.</w:t>
            </w:r>
          </w:p>
        </w:tc>
        <w:tc>
          <w:tcPr>
            <w:tcW w:w="2707" w:type="dxa"/>
            <w:tcBorders>
              <w:right w:val="single" w:sz="4" w:space="0" w:color="auto"/>
            </w:tcBorders>
          </w:tcPr>
          <w:p w14:paraId="5B697640" w14:textId="77777777" w:rsidR="0021522E" w:rsidRPr="00F7051E" w:rsidRDefault="001239DC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noProof/>
                <w:lang w:val="mt-MT"/>
              </w:rPr>
              <w:drawing>
                <wp:inline distT="0" distB="0" distL="0" distR="0" wp14:anchorId="3EB9F63F" wp14:editId="7F28A32D">
                  <wp:extent cx="1571625" cy="1371600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19D4D3" w14:textId="77777777" w:rsidR="00E14A9D" w:rsidRPr="00F7051E" w:rsidRDefault="00E14A9D" w:rsidP="00C75840">
      <w:pPr>
        <w:widowControl w:val="0"/>
        <w:rPr>
          <w:sz w:val="22"/>
          <w:szCs w:val="22"/>
          <w:lang w:val="mt-MT"/>
        </w:rPr>
      </w:pPr>
    </w:p>
    <w:tbl>
      <w:tblPr>
        <w:tblW w:w="8658" w:type="dxa"/>
        <w:tblLayout w:type="fixed"/>
        <w:tblLook w:val="0000" w:firstRow="0" w:lastRow="0" w:firstColumn="0" w:lastColumn="0" w:noHBand="0" w:noVBand="0"/>
      </w:tblPr>
      <w:tblGrid>
        <w:gridCol w:w="6048"/>
        <w:gridCol w:w="2610"/>
      </w:tblGrid>
      <w:tr w:rsidR="002A0C52" w:rsidRPr="00F7051E" w14:paraId="63385BB0" w14:textId="77777777">
        <w:tc>
          <w:tcPr>
            <w:tcW w:w="6048" w:type="dxa"/>
            <w:tcBorders>
              <w:right w:val="single" w:sz="4" w:space="0" w:color="auto"/>
            </w:tcBorders>
          </w:tcPr>
          <w:p w14:paraId="4106A926" w14:textId="77777777" w:rsidR="002A0C52" w:rsidRPr="00F7051E" w:rsidRDefault="002A0C52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-</w:t>
            </w:r>
            <w:r w:rsidRPr="00F7051E">
              <w:rPr>
                <w:sz w:val="22"/>
                <w:szCs w:val="22"/>
                <w:lang w:val="mt-MT"/>
              </w:rPr>
              <w:tab/>
              <w:t>Kull garża hija ssiġillata f’qartas protettiv tagħha.</w:t>
            </w:r>
          </w:p>
          <w:p w14:paraId="3793F271" w14:textId="77777777" w:rsidR="002A0C52" w:rsidRPr="00F7051E" w:rsidRDefault="002A0C52" w:rsidP="00C75840">
            <w:pPr>
              <w:widowControl w:val="0"/>
              <w:ind w:left="567" w:right="72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Għandek tiftaħ il-qartas biss meta tkun lest biex tapplika l-garża.</w:t>
            </w:r>
          </w:p>
          <w:p w14:paraId="41C8B882" w14:textId="77777777" w:rsidR="002A0C52" w:rsidRPr="00F7051E" w:rsidRDefault="002A0C52" w:rsidP="00C75840">
            <w:pPr>
              <w:widowControl w:val="0"/>
              <w:ind w:left="567"/>
              <w:rPr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Aqta’ l-qartas mal-linja rrigata b’imqass u neħħi l-garża mill-qartas.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3CCD" w14:textId="77777777" w:rsidR="002A0C52" w:rsidRPr="00F7051E" w:rsidRDefault="001239DC" w:rsidP="00C75840">
            <w:pPr>
              <w:widowControl w:val="0"/>
              <w:rPr>
                <w:szCs w:val="22"/>
                <w:lang w:val="mt-MT"/>
              </w:rPr>
            </w:pPr>
            <w:r w:rsidRPr="00F7051E">
              <w:rPr>
                <w:noProof/>
                <w:lang w:val="mt-MT"/>
              </w:rPr>
              <w:drawing>
                <wp:inline distT="0" distB="0" distL="0" distR="0" wp14:anchorId="550902D0" wp14:editId="55BDBD01">
                  <wp:extent cx="1524000" cy="10477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225944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48"/>
        <w:gridCol w:w="2610"/>
      </w:tblGrid>
      <w:tr w:rsidR="002A0C52" w:rsidRPr="00F7051E" w14:paraId="2232DF58" w14:textId="77777777">
        <w:tc>
          <w:tcPr>
            <w:tcW w:w="6048" w:type="dxa"/>
          </w:tcPr>
          <w:p w14:paraId="34C72F84" w14:textId="77777777" w:rsidR="002A0C52" w:rsidRPr="00F7051E" w:rsidRDefault="002A0C52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lastRenderedPageBreak/>
              <w:br w:type="page"/>
              <w:t>-</w:t>
            </w:r>
            <w:r w:rsidRPr="00F7051E">
              <w:rPr>
                <w:sz w:val="22"/>
                <w:szCs w:val="22"/>
                <w:lang w:val="mt-MT"/>
              </w:rPr>
              <w:tab/>
              <w:t>Il-parti li teħel tal-garża għandha kisja protettiva.</w:t>
            </w:r>
          </w:p>
          <w:p w14:paraId="58769C11" w14:textId="77777777" w:rsidR="002A0C52" w:rsidRPr="00F7051E" w:rsidRDefault="002A0C52" w:rsidP="00C75840">
            <w:pPr>
              <w:widowControl w:val="0"/>
              <w:ind w:left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Aqla</w:t>
            </w:r>
            <w:r w:rsidR="00E534B6" w:rsidRPr="00F7051E">
              <w:rPr>
                <w:sz w:val="22"/>
                <w:szCs w:val="22"/>
                <w:lang w:val="mt-MT"/>
              </w:rPr>
              <w:t>’</w:t>
            </w:r>
            <w:r w:rsidRPr="00F7051E">
              <w:rPr>
                <w:sz w:val="22"/>
                <w:szCs w:val="22"/>
                <w:lang w:val="mt-MT"/>
              </w:rPr>
              <w:t xml:space="preserve"> naħa waħda ta’ din il-kisja u tmissx il-parti li teħel tal-garża bis-swaba.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0C18" w14:textId="77777777" w:rsidR="002A0C52" w:rsidRPr="00F7051E" w:rsidRDefault="001239DC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noProof/>
                <w:lang w:val="mt-MT"/>
              </w:rPr>
              <w:drawing>
                <wp:inline distT="0" distB="0" distL="0" distR="0" wp14:anchorId="6B08A83A" wp14:editId="462AA33E">
                  <wp:extent cx="1524000" cy="10477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AEF8A8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48"/>
        <w:gridCol w:w="2610"/>
      </w:tblGrid>
      <w:tr w:rsidR="002A0C52" w:rsidRPr="00F7051E" w14:paraId="4B06ED19" w14:textId="77777777">
        <w:tc>
          <w:tcPr>
            <w:tcW w:w="6048" w:type="dxa"/>
          </w:tcPr>
          <w:p w14:paraId="1785F5AA" w14:textId="77777777" w:rsidR="002A0C52" w:rsidRPr="00F7051E" w:rsidRDefault="002A0C52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-</w:t>
            </w:r>
            <w:r w:rsidRPr="00F7051E">
              <w:rPr>
                <w:sz w:val="22"/>
                <w:szCs w:val="22"/>
                <w:lang w:val="mt-MT"/>
              </w:rPr>
              <w:tab/>
              <w:t>Poġġi l-parti li teħel tal-garża fuq in-naħa ta’ fuq jew ta’ isfel tad-dahar, parti ta’ fuq tad-driegħ jew sider u imbagħad kompli aqla’ t-tieni parti tal-kisja protettiva.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29D1" w14:textId="77777777" w:rsidR="002A0C52" w:rsidRPr="00F7051E" w:rsidRDefault="001239DC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noProof/>
                <w:lang w:val="mt-MT"/>
              </w:rPr>
              <w:drawing>
                <wp:inline distT="0" distB="0" distL="0" distR="0" wp14:anchorId="6CC56A32" wp14:editId="6C87F6D9">
                  <wp:extent cx="1524000" cy="11334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C2BE6F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48"/>
        <w:gridCol w:w="2610"/>
      </w:tblGrid>
      <w:tr w:rsidR="002A0C52" w:rsidRPr="00F7051E" w14:paraId="4861A1DD" w14:textId="77777777">
        <w:tc>
          <w:tcPr>
            <w:tcW w:w="6048" w:type="dxa"/>
          </w:tcPr>
          <w:p w14:paraId="411086CF" w14:textId="77777777" w:rsidR="002A0C52" w:rsidRPr="00F7051E" w:rsidRDefault="002A0C52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-</w:t>
            </w:r>
            <w:r w:rsidRPr="00F7051E">
              <w:rPr>
                <w:sz w:val="22"/>
                <w:szCs w:val="22"/>
                <w:lang w:val="mt-MT"/>
              </w:rPr>
              <w:tab/>
              <w:t xml:space="preserve">Imbagħad agħfas sew il-garża f’postha </w:t>
            </w:r>
            <w:r w:rsidR="00E14A9D" w:rsidRPr="00F7051E">
              <w:rPr>
                <w:sz w:val="22"/>
                <w:szCs w:val="22"/>
                <w:lang w:val="mt-MT"/>
              </w:rPr>
              <w:t xml:space="preserve">għal mill-inqas 30 sekonda billi tuża l-pala ta’ </w:t>
            </w:r>
            <w:r w:rsidRPr="00F7051E">
              <w:rPr>
                <w:sz w:val="22"/>
                <w:szCs w:val="22"/>
                <w:lang w:val="mt-MT"/>
              </w:rPr>
              <w:t>idek sabiex taċċerta ruħek li t-truf jeħlu sew.</w:t>
            </w:r>
          </w:p>
          <w:p w14:paraId="32108EEA" w14:textId="77777777" w:rsidR="00E14A9D" w:rsidRPr="00F7051E" w:rsidRDefault="00E14A9D" w:rsidP="00C75840">
            <w:pPr>
              <w:widowControl w:val="0"/>
              <w:ind w:left="567" w:hanging="567"/>
              <w:rPr>
                <w:sz w:val="22"/>
                <w:szCs w:val="22"/>
                <w:lang w:val="mt-MT"/>
              </w:rPr>
            </w:pPr>
          </w:p>
          <w:p w14:paraId="40476712" w14:textId="77777777" w:rsidR="00E14A9D" w:rsidRPr="00F7051E" w:rsidRDefault="00E14A9D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Jekk jgħinek, tista’ tikteb, ngħidu aħna, il-ġurnata tal-ġimgħa, fuq il-garża b’bajrow b’ponta rqiqa.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2FF" w14:textId="77777777" w:rsidR="002A0C52" w:rsidRPr="00F7051E" w:rsidRDefault="001239DC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noProof/>
                <w:lang w:val="mt-MT"/>
              </w:rPr>
              <w:drawing>
                <wp:inline distT="0" distB="0" distL="0" distR="0" wp14:anchorId="3715D83F" wp14:editId="5C15B4A3">
                  <wp:extent cx="1524000" cy="10477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8B8216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570A67EC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Il-garża għandha tintlibes il-ħin kollu sakemm jasal il-ħin biex tinbidel b’oħra ġdida. Tista’ tipprova postijiet differenti meta tapplika l-garża l-ġdida, sabiex issib dawk li l-aktar ikunu komdi għalik fejn il-ħwejjeġ ma jħ</w:t>
      </w:r>
      <w:r w:rsidR="00E534B6" w:rsidRPr="00F7051E">
        <w:rPr>
          <w:sz w:val="22"/>
          <w:szCs w:val="22"/>
          <w:lang w:val="mt-MT"/>
        </w:rPr>
        <w:t>okkux</w:t>
      </w:r>
      <w:r w:rsidRPr="00F7051E">
        <w:rPr>
          <w:sz w:val="22"/>
          <w:szCs w:val="22"/>
          <w:lang w:val="mt-MT"/>
        </w:rPr>
        <w:t xml:space="preserve"> mal-garża.</w:t>
      </w:r>
    </w:p>
    <w:p w14:paraId="4541B215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0459B84F" w14:textId="77777777" w:rsidR="002A0C52" w:rsidRPr="00F7051E" w:rsidRDefault="002A0C52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Kif tneħħi l-garż</w:t>
      </w:r>
      <w:r w:rsidR="00B47F42" w:rsidRPr="00F7051E">
        <w:rPr>
          <w:b/>
          <w:sz w:val="22"/>
          <w:szCs w:val="22"/>
          <w:lang w:val="mt-MT"/>
        </w:rPr>
        <w:t>a</w:t>
      </w:r>
      <w:r w:rsidRPr="00F7051E">
        <w:rPr>
          <w:b/>
          <w:sz w:val="22"/>
          <w:szCs w:val="22"/>
          <w:lang w:val="mt-MT"/>
        </w:rPr>
        <w:t xml:space="preserve"> </w:t>
      </w:r>
      <w:r w:rsidR="00B47F42" w:rsidRPr="00F7051E">
        <w:rPr>
          <w:b/>
          <w:sz w:val="22"/>
          <w:szCs w:val="22"/>
          <w:lang w:val="mt-MT"/>
        </w:rPr>
        <w:t xml:space="preserve">Exelon </w:t>
      </w:r>
      <w:r w:rsidR="00C912E0" w:rsidRPr="00F7051E">
        <w:rPr>
          <w:b/>
          <w:sz w:val="22"/>
          <w:szCs w:val="22"/>
          <w:lang w:val="mt-MT"/>
        </w:rPr>
        <w:t xml:space="preserve">tiegħek </w:t>
      </w:r>
      <w:r w:rsidRPr="00F7051E">
        <w:rPr>
          <w:b/>
          <w:sz w:val="22"/>
          <w:szCs w:val="22"/>
          <w:lang w:val="mt-MT"/>
        </w:rPr>
        <w:t xml:space="preserve">li </w:t>
      </w:r>
      <w:r w:rsidR="00B47F42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ipprovd</w:t>
      </w:r>
      <w:r w:rsidR="00B47F42" w:rsidRPr="00F7051E">
        <w:rPr>
          <w:b/>
          <w:sz w:val="22"/>
          <w:szCs w:val="22"/>
          <w:lang w:val="mt-MT"/>
        </w:rPr>
        <w:t>i</w:t>
      </w:r>
      <w:r w:rsidRPr="00F7051E">
        <w:rPr>
          <w:b/>
          <w:sz w:val="22"/>
          <w:szCs w:val="22"/>
          <w:lang w:val="mt-MT"/>
        </w:rPr>
        <w:t xml:space="preserve"> mediċina li tgħaddi minn ġol-ġilda</w:t>
      </w:r>
    </w:p>
    <w:p w14:paraId="010058AA" w14:textId="77777777" w:rsidR="002A0C52" w:rsidRPr="00F7051E" w:rsidRDefault="002A0C52" w:rsidP="00C75840">
      <w:pPr>
        <w:widowControl w:val="0"/>
        <w:rPr>
          <w:sz w:val="22"/>
          <w:szCs w:val="22"/>
          <w:lang w:val="mt-MT" w:eastAsia="ko-KR"/>
        </w:rPr>
      </w:pPr>
      <w:r w:rsidRPr="00F7051E">
        <w:rPr>
          <w:sz w:val="22"/>
          <w:szCs w:val="22"/>
          <w:lang w:val="mt-MT"/>
        </w:rPr>
        <w:t>Iġbed bil-mod minn tarf wie</w:t>
      </w:r>
      <w:r w:rsidRPr="00F7051E">
        <w:rPr>
          <w:sz w:val="22"/>
          <w:szCs w:val="22"/>
          <w:lang w:val="mt-MT" w:eastAsia="ko-KR"/>
        </w:rPr>
        <w:t xml:space="preserve">ħed tal-garża sabiex tneħħiha </w:t>
      </w:r>
      <w:r w:rsidR="00E14A9D" w:rsidRPr="00F7051E">
        <w:rPr>
          <w:sz w:val="22"/>
          <w:szCs w:val="22"/>
          <w:lang w:val="mt-MT" w:eastAsia="ko-KR"/>
        </w:rPr>
        <w:t>bil-mod</w:t>
      </w:r>
      <w:r w:rsidRPr="00F7051E">
        <w:rPr>
          <w:sz w:val="22"/>
          <w:szCs w:val="22"/>
          <w:lang w:val="mt-MT" w:eastAsia="ko-KR"/>
        </w:rPr>
        <w:t xml:space="preserve"> mill-ġilda.</w:t>
      </w:r>
      <w:r w:rsidR="00E14A9D" w:rsidRPr="00F7051E">
        <w:rPr>
          <w:sz w:val="22"/>
          <w:szCs w:val="22"/>
          <w:lang w:val="mt-MT" w:eastAsia="ko-KR"/>
        </w:rPr>
        <w:t xml:space="preserve"> F’każ li tibqagħlek xi kolla mal-ġilda, qiegħed il-parti affettwata bil-mod f’ilma sħun bi ftit sapun jew uża </w:t>
      </w:r>
      <w:r w:rsidR="00E14A9D" w:rsidRPr="00F7051E">
        <w:rPr>
          <w:i/>
          <w:sz w:val="22"/>
          <w:szCs w:val="22"/>
          <w:lang w:val="mt-MT" w:eastAsia="ko-KR"/>
        </w:rPr>
        <w:t>baby oil</w:t>
      </w:r>
      <w:r w:rsidR="00E14A9D" w:rsidRPr="00F7051E">
        <w:rPr>
          <w:sz w:val="22"/>
          <w:szCs w:val="22"/>
          <w:lang w:val="mt-MT" w:eastAsia="ko-KR"/>
        </w:rPr>
        <w:t xml:space="preserve"> biex tneħħiha. M’għandhomx jintużaw alkoħol jew likwidi oħrajn qawwija (eż. likwidu li jneħħi l-kjutiks jew solventi oħrajn). </w:t>
      </w:r>
    </w:p>
    <w:p w14:paraId="05561A73" w14:textId="77777777" w:rsidR="00E14A9D" w:rsidRPr="00F7051E" w:rsidRDefault="00E14A9D" w:rsidP="00C75840">
      <w:pPr>
        <w:widowControl w:val="0"/>
        <w:rPr>
          <w:sz w:val="22"/>
          <w:szCs w:val="22"/>
          <w:lang w:val="mt-MT" w:eastAsia="ko-KR"/>
        </w:rPr>
      </w:pPr>
    </w:p>
    <w:p w14:paraId="53415318" w14:textId="77777777" w:rsidR="00E14A9D" w:rsidRPr="00F7051E" w:rsidRDefault="00E14A9D" w:rsidP="00C75840">
      <w:pPr>
        <w:widowControl w:val="0"/>
        <w:rPr>
          <w:sz w:val="22"/>
          <w:szCs w:val="22"/>
          <w:lang w:val="mt-MT" w:eastAsia="ko-KR"/>
        </w:rPr>
      </w:pPr>
      <w:r w:rsidRPr="00F7051E">
        <w:rPr>
          <w:sz w:val="22"/>
          <w:szCs w:val="22"/>
          <w:lang w:val="mt-MT" w:eastAsia="ko-KR"/>
        </w:rPr>
        <w:t>Dejjem għandek taħsel idejk bis-sapun u l-ilma wara li tneħħi l-garża. F’każ ta’ kuntatt mal-għajnejn jew jekk l-għajnejn jiħmaru wara li tkun missejt il-garża, laħlaħ minnufih b’ħafna ilma u fittex parir mediku jekk is-sintomi ma jgħaddux.</w:t>
      </w:r>
    </w:p>
    <w:p w14:paraId="0C1D903A" w14:textId="77777777" w:rsidR="002A0C52" w:rsidRPr="00F7051E" w:rsidRDefault="002A0C52" w:rsidP="00C75840">
      <w:pPr>
        <w:widowControl w:val="0"/>
        <w:rPr>
          <w:sz w:val="22"/>
          <w:szCs w:val="22"/>
          <w:lang w:val="mt-MT" w:eastAsia="ko-KR"/>
        </w:rPr>
      </w:pPr>
    </w:p>
    <w:p w14:paraId="6532C6C0" w14:textId="77777777" w:rsidR="002A0C52" w:rsidRPr="00F7051E" w:rsidRDefault="002A0C52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Tista’ tilbes il-garż</w:t>
      </w:r>
      <w:r w:rsidR="00B47F42" w:rsidRPr="00F7051E">
        <w:rPr>
          <w:b/>
          <w:sz w:val="22"/>
          <w:szCs w:val="22"/>
          <w:lang w:val="mt-MT"/>
        </w:rPr>
        <w:t xml:space="preserve">a Exelon tiegħek </w:t>
      </w:r>
      <w:r w:rsidRPr="00F7051E">
        <w:rPr>
          <w:b/>
          <w:sz w:val="22"/>
          <w:szCs w:val="22"/>
          <w:lang w:val="mt-MT"/>
        </w:rPr>
        <w:t xml:space="preserve">li </w:t>
      </w:r>
      <w:r w:rsidR="00B47F42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ipprovd</w:t>
      </w:r>
      <w:r w:rsidR="00B47F42" w:rsidRPr="00F7051E">
        <w:rPr>
          <w:b/>
          <w:sz w:val="22"/>
          <w:szCs w:val="22"/>
          <w:lang w:val="mt-MT"/>
        </w:rPr>
        <w:t>i</w:t>
      </w:r>
      <w:r w:rsidRPr="00F7051E">
        <w:rPr>
          <w:b/>
          <w:sz w:val="22"/>
          <w:szCs w:val="22"/>
          <w:lang w:val="mt-MT"/>
        </w:rPr>
        <w:t xml:space="preserve"> mediċina li tgħaddi minn ġol-ġilda meta tkun qed tinħasel, tgħum, jew fix-xemx?</w:t>
      </w:r>
    </w:p>
    <w:p w14:paraId="67FFB11A" w14:textId="77777777" w:rsidR="002A0C52" w:rsidRPr="00F7051E" w:rsidRDefault="002A0C52" w:rsidP="00C75840">
      <w:pPr>
        <w:widowControl w:val="0"/>
        <w:numPr>
          <w:ilvl w:val="0"/>
          <w:numId w:val="7"/>
        </w:numPr>
        <w:tabs>
          <w:tab w:val="clear" w:pos="36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Il-ħasil, għawm jew xawer m’għandhomx jeffettwaw il-garża. Aċċerta ruħek li l-garża ma tinqalax waqt dawn l-attivitajiet.</w:t>
      </w:r>
    </w:p>
    <w:p w14:paraId="573A2E3A" w14:textId="77777777" w:rsidR="002A0C52" w:rsidRPr="00F7051E" w:rsidRDefault="002A0C52" w:rsidP="00C75840">
      <w:pPr>
        <w:widowControl w:val="0"/>
        <w:numPr>
          <w:ilvl w:val="0"/>
          <w:numId w:val="7"/>
        </w:numPr>
        <w:tabs>
          <w:tab w:val="clear" w:pos="36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M’għandekx tesponi l-garża għal għejjun ta’ sħana esterna (eż. dawl tax-xemx eċċessiv, sawna, solarju) għal perijodi twal ta’ żmien.</w:t>
      </w:r>
    </w:p>
    <w:p w14:paraId="6E0C439B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678A77A9" w14:textId="77777777" w:rsidR="002A0C52" w:rsidRPr="00F7051E" w:rsidRDefault="002A0C52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X’t</w:t>
      </w:r>
      <w:r w:rsidR="00C912E0" w:rsidRPr="00F7051E">
        <w:rPr>
          <w:b/>
          <w:sz w:val="22"/>
          <w:szCs w:val="22"/>
          <w:lang w:val="mt-MT"/>
        </w:rPr>
        <w:t>a</w:t>
      </w:r>
      <w:r w:rsidRPr="00F7051E">
        <w:rPr>
          <w:b/>
          <w:sz w:val="22"/>
          <w:szCs w:val="22"/>
          <w:lang w:val="mt-MT"/>
        </w:rPr>
        <w:t>għmel jekk garża tinqala</w:t>
      </w:r>
      <w:r w:rsidR="00E534B6" w:rsidRPr="00F7051E">
        <w:rPr>
          <w:b/>
          <w:sz w:val="22"/>
          <w:szCs w:val="22"/>
          <w:lang w:val="mt-MT"/>
        </w:rPr>
        <w:t>’</w:t>
      </w:r>
    </w:p>
    <w:p w14:paraId="461D6D07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garża tinqala</w:t>
      </w:r>
      <w:r w:rsidR="00E534B6" w:rsidRPr="00F7051E">
        <w:rPr>
          <w:sz w:val="22"/>
          <w:szCs w:val="22"/>
          <w:lang w:val="mt-MT"/>
        </w:rPr>
        <w:t>’</w:t>
      </w:r>
      <w:r w:rsidRPr="00F7051E">
        <w:rPr>
          <w:sz w:val="22"/>
          <w:szCs w:val="22"/>
          <w:lang w:val="mt-MT"/>
        </w:rPr>
        <w:t>, applika wa</w:t>
      </w:r>
      <w:r w:rsidRPr="00F7051E">
        <w:rPr>
          <w:sz w:val="22"/>
          <w:szCs w:val="22"/>
          <w:lang w:val="mt-MT" w:eastAsia="ko-KR"/>
        </w:rPr>
        <w:t>ħda</w:t>
      </w:r>
      <w:r w:rsidRPr="00F7051E">
        <w:rPr>
          <w:sz w:val="22"/>
          <w:szCs w:val="22"/>
          <w:lang w:val="mt-MT"/>
        </w:rPr>
        <w:t xml:space="preserve"> ġdida għal bqija tal-jum, imbagħad ibdilha fl-istess ħin tas-soltu l-jum ta’ wara.</w:t>
      </w:r>
    </w:p>
    <w:p w14:paraId="71EC8F30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1B3E28FD" w14:textId="77777777" w:rsidR="002A0C52" w:rsidRPr="00F7051E" w:rsidRDefault="002A0C52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Meta u għal kemm għandek tapplika il-garż</w:t>
      </w:r>
      <w:r w:rsidR="00B47F42" w:rsidRPr="00F7051E">
        <w:rPr>
          <w:b/>
          <w:sz w:val="22"/>
          <w:szCs w:val="22"/>
          <w:lang w:val="mt-MT"/>
        </w:rPr>
        <w:t>a Exelon tiegħek</w:t>
      </w:r>
      <w:r w:rsidRPr="00F7051E">
        <w:rPr>
          <w:b/>
          <w:sz w:val="22"/>
          <w:szCs w:val="22"/>
          <w:lang w:val="mt-MT"/>
        </w:rPr>
        <w:t xml:space="preserve"> li </w:t>
      </w:r>
      <w:r w:rsidR="00B47F42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ipprovd</w:t>
      </w:r>
      <w:r w:rsidR="00B47F42" w:rsidRPr="00F7051E">
        <w:rPr>
          <w:b/>
          <w:sz w:val="22"/>
          <w:szCs w:val="22"/>
          <w:lang w:val="mt-MT"/>
        </w:rPr>
        <w:t>i</w:t>
      </w:r>
      <w:r w:rsidRPr="00F7051E">
        <w:rPr>
          <w:b/>
          <w:sz w:val="22"/>
          <w:szCs w:val="22"/>
          <w:lang w:val="mt-MT"/>
        </w:rPr>
        <w:t xml:space="preserve"> mediċina li tgħaddi minn ġol-ġilda</w:t>
      </w:r>
    </w:p>
    <w:p w14:paraId="3AB731D3" w14:textId="77777777" w:rsidR="002A0C52" w:rsidRPr="00F7051E" w:rsidRDefault="002A0C52" w:rsidP="00C75840">
      <w:pPr>
        <w:widowControl w:val="0"/>
        <w:numPr>
          <w:ilvl w:val="0"/>
          <w:numId w:val="14"/>
        </w:numPr>
        <w:tabs>
          <w:tab w:val="clear" w:pos="36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Sabiex tikseb benefiċċju mill-kura għandek tapplika garża ġdida kuljum, l-a</w:t>
      </w:r>
      <w:r w:rsidRPr="00F7051E">
        <w:rPr>
          <w:sz w:val="22"/>
          <w:szCs w:val="22"/>
          <w:lang w:val="mt-MT" w:eastAsia="ko-KR"/>
        </w:rPr>
        <w:t>ħjar fl-istess ħin tal-jum</w:t>
      </w:r>
      <w:r w:rsidRPr="00F7051E">
        <w:rPr>
          <w:sz w:val="22"/>
          <w:szCs w:val="22"/>
          <w:lang w:val="mt-MT"/>
        </w:rPr>
        <w:t>.</w:t>
      </w:r>
    </w:p>
    <w:p w14:paraId="20FF432C" w14:textId="77777777" w:rsidR="00EF2670" w:rsidRPr="00F7051E" w:rsidRDefault="00EF2670" w:rsidP="00C75840">
      <w:pPr>
        <w:widowControl w:val="0"/>
        <w:numPr>
          <w:ilvl w:val="0"/>
          <w:numId w:val="14"/>
        </w:numPr>
        <w:tabs>
          <w:tab w:val="clear" w:pos="36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Ilbes garża Exelon waħda biss f’kull ħin u biddel il-garża ma’ oħra ġdida wara 24 siegħa.</w:t>
      </w:r>
    </w:p>
    <w:p w14:paraId="7BC0A873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290B5032" w14:textId="77777777" w:rsidR="002A0C52" w:rsidRPr="00F7051E" w:rsidRDefault="002A0C52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Jekk tuża Exelon aktar milli suppost</w:t>
      </w:r>
    </w:p>
    <w:p w14:paraId="321050ED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bi żball tapplika aktar minn garża waħda, neħħi l-garżi kollha minn mal-ġilda, imbagħad għarraf lit-tabib li bi żball applikajt aktar minn garża waħda. Jista’ jkollok bżonn attenzjoni medika. Xi nies li </w:t>
      </w:r>
      <w:r w:rsidRPr="00F7051E">
        <w:rPr>
          <w:sz w:val="22"/>
          <w:szCs w:val="22"/>
          <w:lang w:val="mt-MT"/>
        </w:rPr>
        <w:lastRenderedPageBreak/>
        <w:t>ħadu bi żball wisq Exelon ħassewhom imqalla</w:t>
      </w:r>
      <w:r w:rsidR="003B1FFA" w:rsidRPr="00F7051E">
        <w:rPr>
          <w:sz w:val="22"/>
          <w:szCs w:val="22"/>
          <w:lang w:val="mt-MT"/>
        </w:rPr>
        <w:t>għin</w:t>
      </w:r>
      <w:r w:rsidRPr="00F7051E">
        <w:rPr>
          <w:sz w:val="22"/>
          <w:szCs w:val="22"/>
          <w:lang w:val="mt-MT"/>
        </w:rPr>
        <w:t xml:space="preserve"> (dardir), ma jifilħux (irr</w:t>
      </w:r>
      <w:r w:rsidR="003B1FFA" w:rsidRPr="00F7051E">
        <w:rPr>
          <w:sz w:val="22"/>
          <w:szCs w:val="22"/>
          <w:lang w:val="mt-MT"/>
        </w:rPr>
        <w:t>e</w:t>
      </w:r>
      <w:r w:rsidRPr="00F7051E">
        <w:rPr>
          <w:sz w:val="22"/>
          <w:szCs w:val="22"/>
          <w:lang w:val="mt-MT"/>
        </w:rPr>
        <w:t>mettew)</w:t>
      </w:r>
      <w:r w:rsidR="003B1FFA" w:rsidRPr="00F7051E">
        <w:rPr>
          <w:sz w:val="22"/>
          <w:szCs w:val="22"/>
          <w:lang w:val="mt-MT"/>
        </w:rPr>
        <w:t xml:space="preserve"> u kellhom</w:t>
      </w:r>
      <w:r w:rsidR="00A92DD0" w:rsidRPr="00F7051E">
        <w:rPr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dijarea, pressjoni għolja tad-demm u alluċinazzjonijiet. T</w:t>
      </w:r>
      <w:r w:rsidR="00B603B7" w:rsidRPr="00F7051E">
        <w:rPr>
          <w:sz w:val="22"/>
          <w:szCs w:val="22"/>
          <w:lang w:val="mt-MT"/>
        </w:rPr>
        <w:t>a</w:t>
      </w:r>
      <w:r w:rsidRPr="00F7051E">
        <w:rPr>
          <w:sz w:val="22"/>
          <w:szCs w:val="22"/>
          <w:lang w:val="mt-MT"/>
        </w:rPr>
        <w:t>ħbit tal-qalb bil-mod u ħass ħażin jistgħu jseħħu wkoll.</w:t>
      </w:r>
    </w:p>
    <w:p w14:paraId="36FD67DE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32868C56" w14:textId="77777777" w:rsidR="002A0C52" w:rsidRPr="00F7051E" w:rsidRDefault="002A0C52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Jekk tinsa tuża Exelon</w:t>
      </w:r>
    </w:p>
    <w:p w14:paraId="6EC28D2A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tinduna li nsejt tapplika garża, applika waħda ġdida mill-ewwel. Tista’ tapplika l-garża li jkun imissek fil-ħin tas-soltu l-jum ta’ wara. M’għandekx tapplika żewġ garżi biex tpatti għal kull waħda li tkun insejt.</w:t>
      </w:r>
    </w:p>
    <w:p w14:paraId="38AE80DD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19927AD3" w14:textId="77777777" w:rsidR="002A0C52" w:rsidRPr="00F7051E" w:rsidRDefault="002A0C52" w:rsidP="00C75840">
      <w:pPr>
        <w:keepNext/>
        <w:widowControl w:val="0"/>
        <w:rPr>
          <w:b/>
          <w:bCs/>
          <w:sz w:val="22"/>
          <w:szCs w:val="22"/>
          <w:lang w:val="mt-MT"/>
        </w:rPr>
      </w:pPr>
      <w:r w:rsidRPr="00F7051E">
        <w:rPr>
          <w:b/>
          <w:bCs/>
          <w:sz w:val="22"/>
          <w:szCs w:val="22"/>
          <w:lang w:val="mt-MT"/>
        </w:rPr>
        <w:t>Jekk tieqaf tuża Exelon</w:t>
      </w:r>
    </w:p>
    <w:p w14:paraId="237EB0A5" w14:textId="77777777" w:rsidR="002A0C52" w:rsidRPr="00F7051E" w:rsidRDefault="002A0C52" w:rsidP="00C75840">
      <w:pPr>
        <w:widowControl w:val="0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Għid lit-tabib jew spiżjar tiegħek jekk tieqaf tuża l-garża.</w:t>
      </w:r>
    </w:p>
    <w:p w14:paraId="4E4B6210" w14:textId="77777777" w:rsidR="002A0C52" w:rsidRPr="00F7051E" w:rsidRDefault="002A0C52" w:rsidP="00C75840">
      <w:pPr>
        <w:widowControl w:val="0"/>
        <w:rPr>
          <w:bCs/>
          <w:sz w:val="22"/>
          <w:szCs w:val="22"/>
          <w:lang w:val="mt-MT"/>
        </w:rPr>
      </w:pPr>
    </w:p>
    <w:p w14:paraId="3CFDDB86" w14:textId="77777777" w:rsidR="003D3F6D" w:rsidRPr="00F7051E" w:rsidRDefault="003D3F6D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Jekk għandek aktar mistoqsijiet dwar l-użu ta’ d</w:t>
      </w:r>
      <w:r w:rsidR="00DC7216" w:rsidRPr="00F7051E">
        <w:rPr>
          <w:sz w:val="22"/>
          <w:szCs w:val="22"/>
          <w:lang w:val="mt-MT"/>
        </w:rPr>
        <w:t>i</w:t>
      </w:r>
      <w:r w:rsidRPr="00F7051E">
        <w:rPr>
          <w:sz w:val="22"/>
          <w:szCs w:val="22"/>
          <w:lang w:val="mt-MT"/>
        </w:rPr>
        <w:t>n il-</w:t>
      </w:r>
      <w:r w:rsidR="00DC7216" w:rsidRPr="00F7051E">
        <w:rPr>
          <w:sz w:val="22"/>
          <w:szCs w:val="22"/>
          <w:lang w:val="mt-MT"/>
        </w:rPr>
        <w:t>mediċina</w:t>
      </w:r>
      <w:r w:rsidRPr="00F7051E">
        <w:rPr>
          <w:sz w:val="22"/>
          <w:szCs w:val="22"/>
          <w:lang w:val="mt-MT"/>
        </w:rPr>
        <w:t>, staqsi lit-tabib jew lill-ispiżjar tiegħek.</w:t>
      </w:r>
    </w:p>
    <w:p w14:paraId="71DB8A1B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0E4E1344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6445C914" w14:textId="77777777" w:rsidR="002A0C52" w:rsidRPr="00F7051E" w:rsidRDefault="002A0C52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4.</w:t>
      </w:r>
      <w:r w:rsidRPr="00F7051E">
        <w:rPr>
          <w:b/>
          <w:sz w:val="22"/>
          <w:szCs w:val="22"/>
          <w:lang w:val="mt-MT"/>
        </w:rPr>
        <w:tab/>
      </w:r>
      <w:r w:rsidR="00ED73CB" w:rsidRPr="00F7051E">
        <w:rPr>
          <w:b/>
          <w:sz w:val="22"/>
          <w:szCs w:val="22"/>
          <w:lang w:val="mt-MT"/>
        </w:rPr>
        <w:t>Effetti sekondarji possibbli</w:t>
      </w:r>
    </w:p>
    <w:p w14:paraId="643FF901" w14:textId="77777777" w:rsidR="002A0C52" w:rsidRPr="00F7051E" w:rsidRDefault="002A0C52" w:rsidP="00C75840">
      <w:pPr>
        <w:keepNext/>
        <w:widowControl w:val="0"/>
        <w:rPr>
          <w:sz w:val="22"/>
          <w:szCs w:val="22"/>
          <w:lang w:val="mt-MT"/>
        </w:rPr>
      </w:pPr>
    </w:p>
    <w:p w14:paraId="0540750E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Bħal</w:t>
      </w:r>
      <w:r w:rsidR="00E971F2" w:rsidRPr="00F7051E">
        <w:rPr>
          <w:sz w:val="22"/>
          <w:szCs w:val="22"/>
          <w:lang w:val="mt-MT"/>
        </w:rPr>
        <w:t xml:space="preserve"> kull</w:t>
      </w:r>
      <w:r w:rsidRPr="00F7051E">
        <w:rPr>
          <w:sz w:val="22"/>
          <w:szCs w:val="22"/>
          <w:lang w:val="mt-MT"/>
        </w:rPr>
        <w:t xml:space="preserve"> mediċina </w:t>
      </w:r>
      <w:r w:rsidR="00E971F2" w:rsidRPr="00F7051E">
        <w:rPr>
          <w:sz w:val="22"/>
          <w:szCs w:val="22"/>
          <w:lang w:val="mt-MT"/>
        </w:rPr>
        <w:t>o</w:t>
      </w:r>
      <w:r w:rsidR="00E971F2" w:rsidRPr="00F7051E">
        <w:rPr>
          <w:sz w:val="22"/>
          <w:szCs w:val="22"/>
          <w:lang w:val="mt-MT" w:eastAsia="ko-KR"/>
        </w:rPr>
        <w:t>ħra</w:t>
      </w:r>
      <w:r w:rsidRPr="00F7051E">
        <w:rPr>
          <w:sz w:val="22"/>
          <w:szCs w:val="22"/>
          <w:lang w:val="mt-MT"/>
        </w:rPr>
        <w:t xml:space="preserve">, </w:t>
      </w:r>
      <w:r w:rsidR="00EF2670" w:rsidRPr="00F7051E">
        <w:rPr>
          <w:sz w:val="22"/>
          <w:szCs w:val="22"/>
          <w:lang w:val="mt-MT"/>
        </w:rPr>
        <w:t>il-</w:t>
      </w:r>
      <w:r w:rsidR="002F728A" w:rsidRPr="00F7051E">
        <w:rPr>
          <w:color w:val="000000"/>
          <w:sz w:val="22"/>
          <w:szCs w:val="22"/>
          <w:lang w:val="mt-MT"/>
        </w:rPr>
        <w:t xml:space="preserve">garżi Exelon li jipprovdu mediċina li tgħaddi minn ġol-ġilda </w:t>
      </w:r>
      <w:r w:rsidRPr="00F7051E">
        <w:rPr>
          <w:sz w:val="22"/>
          <w:szCs w:val="22"/>
          <w:lang w:val="mt-MT"/>
        </w:rPr>
        <w:t>jist</w:t>
      </w:r>
      <w:r w:rsidR="00E001E0" w:rsidRPr="00F7051E">
        <w:rPr>
          <w:sz w:val="22"/>
          <w:szCs w:val="22"/>
          <w:lang w:val="mt-MT"/>
        </w:rPr>
        <w:t>għu jikkawżaw</w:t>
      </w:r>
      <w:r w:rsidRPr="00F7051E">
        <w:rPr>
          <w:sz w:val="22"/>
          <w:szCs w:val="22"/>
          <w:lang w:val="mt-MT"/>
        </w:rPr>
        <w:t xml:space="preserve"> effetti sekondarji, għalkemm ma jidhrux f</w:t>
      </w:r>
      <w:r w:rsidR="00913AD5" w:rsidRPr="00F7051E">
        <w:rPr>
          <w:sz w:val="22"/>
          <w:szCs w:val="22"/>
          <w:lang w:val="mt-MT"/>
        </w:rPr>
        <w:t>’</w:t>
      </w:r>
      <w:r w:rsidRPr="00F7051E">
        <w:rPr>
          <w:sz w:val="22"/>
          <w:szCs w:val="22"/>
          <w:lang w:val="mt-MT"/>
        </w:rPr>
        <w:t>kulħadd.</w:t>
      </w:r>
    </w:p>
    <w:p w14:paraId="14D75DD3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253722EC" w14:textId="77777777" w:rsidR="00866365" w:rsidRPr="00F7051E" w:rsidRDefault="002A0C52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Jista’ </w:t>
      </w:r>
      <w:r w:rsidR="00866365" w:rsidRPr="00F7051E">
        <w:rPr>
          <w:sz w:val="22"/>
          <w:szCs w:val="22"/>
          <w:lang w:val="mt-MT"/>
        </w:rPr>
        <w:t xml:space="preserve">jkollok </w:t>
      </w:r>
      <w:r w:rsidRPr="00F7051E">
        <w:rPr>
          <w:sz w:val="22"/>
          <w:szCs w:val="22"/>
          <w:lang w:val="mt-MT"/>
        </w:rPr>
        <w:t xml:space="preserve">effetti </w:t>
      </w:r>
      <w:r w:rsidR="00866365" w:rsidRPr="00F7051E">
        <w:rPr>
          <w:sz w:val="22"/>
          <w:szCs w:val="22"/>
          <w:lang w:val="mt-MT"/>
        </w:rPr>
        <w:t xml:space="preserve">oħra </w:t>
      </w:r>
      <w:r w:rsidRPr="00F7051E">
        <w:rPr>
          <w:sz w:val="22"/>
          <w:szCs w:val="22"/>
          <w:lang w:val="mt-MT"/>
        </w:rPr>
        <w:t>aktar spiss</w:t>
      </w:r>
      <w:r w:rsidR="00866365" w:rsidRPr="00F7051E">
        <w:rPr>
          <w:sz w:val="22"/>
          <w:szCs w:val="22"/>
          <w:lang w:val="mt-MT"/>
        </w:rPr>
        <w:t>i</w:t>
      </w:r>
      <w:r w:rsidRPr="00F7051E">
        <w:rPr>
          <w:sz w:val="22"/>
          <w:szCs w:val="22"/>
          <w:lang w:val="mt-MT"/>
        </w:rPr>
        <w:t xml:space="preserve"> meta tibda l-mediċina jew </w:t>
      </w:r>
      <w:r w:rsidR="00866365" w:rsidRPr="00F7051E">
        <w:rPr>
          <w:sz w:val="22"/>
          <w:szCs w:val="22"/>
          <w:lang w:val="mt-MT"/>
        </w:rPr>
        <w:t>meta d-</w:t>
      </w:r>
      <w:r w:rsidRPr="00F7051E">
        <w:rPr>
          <w:sz w:val="22"/>
          <w:szCs w:val="22"/>
          <w:lang w:val="mt-MT"/>
        </w:rPr>
        <w:t xml:space="preserve">doża </w:t>
      </w:r>
      <w:r w:rsidR="00866365" w:rsidRPr="00F7051E">
        <w:rPr>
          <w:sz w:val="22"/>
          <w:szCs w:val="22"/>
          <w:lang w:val="mt-MT"/>
        </w:rPr>
        <w:t>tiegħek tiżdied</w:t>
      </w:r>
      <w:r w:rsidRPr="00F7051E">
        <w:rPr>
          <w:sz w:val="22"/>
          <w:szCs w:val="22"/>
          <w:lang w:val="mt-MT"/>
        </w:rPr>
        <w:t xml:space="preserve">. </w:t>
      </w:r>
      <w:r w:rsidR="00866365" w:rsidRPr="00F7051E">
        <w:rPr>
          <w:sz w:val="22"/>
          <w:szCs w:val="22"/>
          <w:lang w:val="mt-MT"/>
        </w:rPr>
        <w:t xml:space="preserve">Normalment, </w:t>
      </w:r>
      <w:r w:rsidRPr="00F7051E">
        <w:rPr>
          <w:sz w:val="22"/>
          <w:szCs w:val="22"/>
          <w:lang w:val="mt-MT"/>
        </w:rPr>
        <w:t xml:space="preserve">l-effetti </w:t>
      </w:r>
      <w:r w:rsidR="00866365" w:rsidRPr="00F7051E">
        <w:rPr>
          <w:sz w:val="22"/>
          <w:szCs w:val="22"/>
          <w:lang w:val="mt-MT"/>
        </w:rPr>
        <w:t>l-oħra</w:t>
      </w:r>
      <w:r w:rsidRPr="00F7051E">
        <w:rPr>
          <w:sz w:val="22"/>
          <w:szCs w:val="22"/>
          <w:lang w:val="mt-MT"/>
        </w:rPr>
        <w:t xml:space="preserve"> </w:t>
      </w:r>
      <w:r w:rsidR="00866365" w:rsidRPr="00F7051E">
        <w:rPr>
          <w:sz w:val="22"/>
          <w:szCs w:val="22"/>
          <w:lang w:val="mt-MT"/>
        </w:rPr>
        <w:t>jmorru</w:t>
      </w:r>
      <w:r w:rsidRPr="00F7051E">
        <w:rPr>
          <w:sz w:val="22"/>
          <w:szCs w:val="22"/>
          <w:lang w:val="mt-MT"/>
        </w:rPr>
        <w:t xml:space="preserve"> bil-mod hekk kif ġismek jidra l-mediċina.</w:t>
      </w:r>
    </w:p>
    <w:p w14:paraId="4F438536" w14:textId="77777777" w:rsidR="00866365" w:rsidRPr="00F7051E" w:rsidRDefault="00866365" w:rsidP="00C75840">
      <w:pPr>
        <w:widowControl w:val="0"/>
        <w:rPr>
          <w:sz w:val="22"/>
          <w:szCs w:val="22"/>
          <w:lang w:val="mt-MT"/>
        </w:rPr>
      </w:pPr>
    </w:p>
    <w:p w14:paraId="6C5A3B69" w14:textId="77777777" w:rsidR="00866365" w:rsidRPr="00F7051E" w:rsidRDefault="00866365" w:rsidP="00C75840">
      <w:pPr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Neħħi l-garża u għid lit-tabib tiegħek minnufih, jekk tinnota xi wieħed mill-effetti sekondarji li ġejjin li jistgħu jkunu serji:</w:t>
      </w:r>
    </w:p>
    <w:p w14:paraId="5CA62055" w14:textId="77777777" w:rsidR="00866365" w:rsidRPr="00F7051E" w:rsidRDefault="00866365" w:rsidP="00C75840">
      <w:pPr>
        <w:widowControl w:val="0"/>
        <w:rPr>
          <w:sz w:val="22"/>
          <w:szCs w:val="22"/>
          <w:lang w:val="mt-MT"/>
        </w:rPr>
      </w:pPr>
    </w:p>
    <w:p w14:paraId="6C333A03" w14:textId="77777777" w:rsidR="00310B70" w:rsidRPr="00F7051E" w:rsidRDefault="00310B70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Komuni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10)</w:t>
      </w:r>
    </w:p>
    <w:p w14:paraId="04457CD4" w14:textId="77777777" w:rsidR="00310B70" w:rsidRPr="00F7051E" w:rsidRDefault="00310B7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Nuqqas ta’ aptit</w:t>
      </w:r>
    </w:p>
    <w:p w14:paraId="78D28EAE" w14:textId="77777777" w:rsidR="00310B70" w:rsidRPr="00F7051E" w:rsidRDefault="00310B7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stordut</w:t>
      </w:r>
    </w:p>
    <w:p w14:paraId="40B895DB" w14:textId="526C63B6" w:rsidR="00310B70" w:rsidRPr="00F7051E" w:rsidRDefault="00310B70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Tħossok aġitat</w:t>
      </w:r>
    </w:p>
    <w:p w14:paraId="0459DB16" w14:textId="77777777" w:rsidR="00310B70" w:rsidRPr="007957D5" w:rsidRDefault="0019298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Inkontinenza urinarja (nuqqas ta’ kapaċità li żżomm l-awrina b’mod adegwat)</w:t>
      </w:r>
    </w:p>
    <w:p w14:paraId="15775684" w14:textId="4D2F4A80" w:rsidR="007957D5" w:rsidRPr="00CB01CE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CB01CE">
        <w:rPr>
          <w:color w:val="000000"/>
          <w:sz w:val="22"/>
          <w:szCs w:val="22"/>
          <w:lang w:val="mt-MT"/>
        </w:rPr>
        <w:t xml:space="preserve">Infezzjoni </w:t>
      </w:r>
      <w:r w:rsidR="00CB01CE" w:rsidRPr="00CB01CE">
        <w:rPr>
          <w:color w:val="000000"/>
          <w:sz w:val="22"/>
          <w:szCs w:val="22"/>
          <w:lang w:val="mt-MT"/>
        </w:rPr>
        <w:t>fil-passaġġ tal-awrina</w:t>
      </w:r>
    </w:p>
    <w:p w14:paraId="1E3EB7AC" w14:textId="43367FBA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An</w:t>
      </w:r>
      <w:r w:rsidR="00CB01CE">
        <w:rPr>
          <w:color w:val="000000"/>
          <w:sz w:val="22"/>
          <w:szCs w:val="22"/>
          <w:lang w:val="mt-MT"/>
        </w:rPr>
        <w:t>z</w:t>
      </w:r>
      <w:r w:rsidRPr="007957D5">
        <w:rPr>
          <w:color w:val="000000"/>
          <w:sz w:val="22"/>
          <w:szCs w:val="22"/>
          <w:lang w:val="mt-MT"/>
        </w:rPr>
        <w:t>jetà</w:t>
      </w:r>
    </w:p>
    <w:p w14:paraId="6718F5AB" w14:textId="5948045E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Dipressjoni</w:t>
      </w:r>
    </w:p>
    <w:p w14:paraId="4395A1CF" w14:textId="4974E10C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Konfużjoni</w:t>
      </w:r>
    </w:p>
    <w:p w14:paraId="5E6D6DF2" w14:textId="095E9540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Uġig</w:t>
      </w:r>
      <w:r w:rsidRPr="007957D5">
        <w:rPr>
          <w:rFonts w:hint="eastAsia"/>
          <w:color w:val="000000"/>
          <w:sz w:val="22"/>
          <w:szCs w:val="22"/>
          <w:lang w:val="mt-MT"/>
        </w:rPr>
        <w:t>ħ</w:t>
      </w:r>
      <w:r w:rsidRPr="007957D5">
        <w:rPr>
          <w:color w:val="000000"/>
          <w:sz w:val="22"/>
          <w:szCs w:val="22"/>
          <w:lang w:val="mt-MT"/>
        </w:rPr>
        <w:t xml:space="preserve"> ta' ras</w:t>
      </w:r>
    </w:p>
    <w:p w14:paraId="271FBE66" w14:textId="3EA4BAAF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rFonts w:hint="eastAsia"/>
          <w:color w:val="000000"/>
          <w:sz w:val="22"/>
          <w:szCs w:val="22"/>
          <w:lang w:val="mt-MT"/>
        </w:rPr>
        <w:t>Ħass ħażin</w:t>
      </w:r>
    </w:p>
    <w:p w14:paraId="57EAC1D6" w14:textId="39FE64FF" w:rsidR="00CB01CE" w:rsidRDefault="00CB01CE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>
        <w:rPr>
          <w:color w:val="000000"/>
          <w:sz w:val="22"/>
          <w:szCs w:val="22"/>
          <w:lang w:val="mt-MT"/>
        </w:rPr>
        <w:t>P</w:t>
      </w:r>
      <w:r w:rsidRPr="00CB01CE">
        <w:rPr>
          <w:color w:val="000000"/>
          <w:sz w:val="22"/>
          <w:szCs w:val="22"/>
          <w:lang w:val="mt-MT"/>
        </w:rPr>
        <w:t>roblemi fl-istonku fosthom tħossok imqalla’ (dardir) jew ma tiflaħx (rimettar), dijarea</w:t>
      </w:r>
    </w:p>
    <w:p w14:paraId="06B4B843" w14:textId="26EC5A07" w:rsidR="007957D5" w:rsidRPr="007957D5" w:rsidRDefault="00CB01CE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>
        <w:rPr>
          <w:color w:val="000000"/>
          <w:sz w:val="22"/>
          <w:szCs w:val="22"/>
          <w:lang w:val="mt-MT"/>
        </w:rPr>
        <w:t>H</w:t>
      </w:r>
      <w:r w:rsidR="007957D5" w:rsidRPr="007957D5">
        <w:rPr>
          <w:color w:val="000000"/>
          <w:sz w:val="22"/>
          <w:szCs w:val="22"/>
          <w:lang w:val="mt-MT"/>
        </w:rPr>
        <w:t>ruq ta' stonku</w:t>
      </w:r>
    </w:p>
    <w:p w14:paraId="5E0D8A0D" w14:textId="1BC892C3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Uġig</w:t>
      </w:r>
      <w:r w:rsidRPr="007957D5">
        <w:rPr>
          <w:rFonts w:hint="eastAsia"/>
          <w:color w:val="000000"/>
          <w:sz w:val="22"/>
          <w:szCs w:val="22"/>
          <w:lang w:val="mt-MT"/>
        </w:rPr>
        <w:t>ħ</w:t>
      </w:r>
      <w:r w:rsidRPr="007957D5">
        <w:rPr>
          <w:color w:val="000000"/>
          <w:sz w:val="22"/>
          <w:szCs w:val="22"/>
          <w:lang w:val="mt-MT"/>
        </w:rPr>
        <w:t xml:space="preserve"> fl-istonku</w:t>
      </w:r>
    </w:p>
    <w:p w14:paraId="4875F8E7" w14:textId="4B9D6689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Raxx</w:t>
      </w:r>
    </w:p>
    <w:p w14:paraId="29B6DAC7" w14:textId="77777777" w:rsidR="00CB01CE" w:rsidRDefault="00CB01CE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CB01CE">
        <w:rPr>
          <w:color w:val="000000"/>
          <w:sz w:val="22"/>
          <w:szCs w:val="22"/>
          <w:lang w:val="mt-MT"/>
        </w:rPr>
        <w:t>Reazzjoni allerġika fuq il-post ta’ applikazzjoni tal-garża, bħalma huma nfafet jew infjammazzjoni tal-ġilda</w:t>
      </w:r>
    </w:p>
    <w:p w14:paraId="0AF240DA" w14:textId="402A16BB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rFonts w:hint="eastAsia"/>
          <w:color w:val="000000"/>
          <w:sz w:val="22"/>
          <w:szCs w:val="22"/>
          <w:lang w:val="mt-MT"/>
        </w:rPr>
        <w:t>Tħossok għajjien jew dgħajjef</w:t>
      </w:r>
    </w:p>
    <w:p w14:paraId="0AAEA079" w14:textId="69EDACB5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Telf ta 'piż</w:t>
      </w:r>
    </w:p>
    <w:p w14:paraId="6900A4A3" w14:textId="0AF0DCD5" w:rsidR="007957D5" w:rsidRPr="007957D5" w:rsidRDefault="007957D5" w:rsidP="007957D5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Deni</w:t>
      </w:r>
    </w:p>
    <w:p w14:paraId="06369D62" w14:textId="77777777" w:rsidR="00310B70" w:rsidRPr="00F7051E" w:rsidRDefault="00310B70" w:rsidP="00C75840">
      <w:pPr>
        <w:widowControl w:val="0"/>
        <w:rPr>
          <w:sz w:val="22"/>
          <w:szCs w:val="22"/>
          <w:lang w:val="mt-MT"/>
        </w:rPr>
      </w:pPr>
    </w:p>
    <w:p w14:paraId="78406987" w14:textId="77777777" w:rsidR="00866365" w:rsidRPr="00F7051E" w:rsidRDefault="00866365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Mhux komuni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100)</w:t>
      </w:r>
    </w:p>
    <w:p w14:paraId="5A1D5155" w14:textId="77777777" w:rsidR="00866365" w:rsidRPr="00F7051E" w:rsidRDefault="00866365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Problemi fit-taħbit tal-qalb bħal taħbit tal-qalb bil-mod</w:t>
      </w:r>
    </w:p>
    <w:p w14:paraId="18385119" w14:textId="77777777" w:rsidR="00866365" w:rsidRPr="00F7051E" w:rsidRDefault="00866365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Ulċera fl-istonku</w:t>
      </w:r>
    </w:p>
    <w:p w14:paraId="438BFC7B" w14:textId="77777777" w:rsidR="00192987" w:rsidRPr="00F7051E" w:rsidRDefault="0019298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Deidrazzjoni (t</w:t>
      </w:r>
      <w:r w:rsidR="000C4654" w:rsidRPr="00F7051E">
        <w:rPr>
          <w:bCs/>
          <w:color w:val="000000"/>
          <w:sz w:val="22"/>
          <w:szCs w:val="22"/>
          <w:lang w:val="mt-MT"/>
        </w:rPr>
        <w:t>itlef ħafna ilma</w:t>
      </w:r>
      <w:r w:rsidRPr="00F7051E">
        <w:rPr>
          <w:bCs/>
          <w:color w:val="000000"/>
          <w:sz w:val="22"/>
          <w:szCs w:val="22"/>
          <w:lang w:val="mt-MT"/>
        </w:rPr>
        <w:t>)</w:t>
      </w:r>
    </w:p>
    <w:p w14:paraId="6C61D0B3" w14:textId="77777777" w:rsidR="00192987" w:rsidRPr="00F7051E" w:rsidRDefault="0019298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Attività eċċessiva (livell għoli ta’ attività, nuqqas ta’ kwiet)</w:t>
      </w:r>
    </w:p>
    <w:p w14:paraId="7F9050F2" w14:textId="77777777" w:rsidR="00192987" w:rsidRPr="00F7051E" w:rsidRDefault="0019298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Aggressjoni</w:t>
      </w:r>
    </w:p>
    <w:p w14:paraId="5E7E3FBC" w14:textId="77777777" w:rsidR="00866365" w:rsidRPr="00F7051E" w:rsidRDefault="00866365" w:rsidP="00C75840">
      <w:pPr>
        <w:widowControl w:val="0"/>
        <w:rPr>
          <w:sz w:val="22"/>
          <w:szCs w:val="22"/>
          <w:lang w:val="mt-MT"/>
        </w:rPr>
      </w:pPr>
    </w:p>
    <w:p w14:paraId="2C5FF7D3" w14:textId="77777777" w:rsidR="00192987" w:rsidRPr="00F7051E" w:rsidRDefault="00192987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Rari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1,000)</w:t>
      </w:r>
    </w:p>
    <w:p w14:paraId="78B31C09" w14:textId="77777777" w:rsidR="00192987" w:rsidRPr="00F7051E" w:rsidRDefault="00192987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Waqgħat</w:t>
      </w:r>
    </w:p>
    <w:p w14:paraId="0A4782EE" w14:textId="77777777" w:rsidR="00192987" w:rsidRPr="00F7051E" w:rsidRDefault="00192987" w:rsidP="00C75840">
      <w:pPr>
        <w:widowControl w:val="0"/>
        <w:rPr>
          <w:sz w:val="22"/>
          <w:szCs w:val="22"/>
          <w:lang w:val="mt-MT"/>
        </w:rPr>
      </w:pPr>
    </w:p>
    <w:p w14:paraId="74768919" w14:textId="77777777" w:rsidR="00866365" w:rsidRPr="00F7051E" w:rsidRDefault="00866365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Rari ħafna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10,000)</w:t>
      </w:r>
    </w:p>
    <w:p w14:paraId="16B821F6" w14:textId="4508B5F6" w:rsidR="00866365" w:rsidRPr="007957D5" w:rsidRDefault="00866365" w:rsidP="004B3643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7957D5">
        <w:rPr>
          <w:color w:val="000000"/>
          <w:sz w:val="22"/>
          <w:szCs w:val="22"/>
          <w:lang w:val="mt-MT"/>
        </w:rPr>
        <w:t>Dirgħajn jew riġlejn jibbiesu</w:t>
      </w:r>
      <w:r w:rsidR="007957D5" w:rsidRPr="007957D5">
        <w:rPr>
          <w:color w:val="000000"/>
          <w:sz w:val="22"/>
          <w:szCs w:val="22"/>
          <w:lang w:val="mt-MT"/>
        </w:rPr>
        <w:t xml:space="preserve"> u </w:t>
      </w:r>
      <w:r w:rsidR="007957D5">
        <w:rPr>
          <w:color w:val="000000"/>
          <w:sz w:val="22"/>
          <w:szCs w:val="22"/>
          <w:lang w:val="mt-MT"/>
        </w:rPr>
        <w:t>i</w:t>
      </w:r>
      <w:r w:rsidRPr="007957D5">
        <w:rPr>
          <w:color w:val="000000"/>
          <w:sz w:val="22"/>
          <w:szCs w:val="22"/>
          <w:lang w:val="mt-MT"/>
        </w:rPr>
        <w:t>de</w:t>
      </w:r>
      <w:r w:rsidR="007957D5" w:rsidRPr="007957D5">
        <w:rPr>
          <w:color w:val="000000"/>
          <w:sz w:val="22"/>
          <w:szCs w:val="22"/>
          <w:lang w:val="mt-MT"/>
        </w:rPr>
        <w:t>j</w:t>
      </w:r>
      <w:r w:rsidRPr="007957D5">
        <w:rPr>
          <w:color w:val="000000"/>
          <w:sz w:val="22"/>
          <w:szCs w:val="22"/>
          <w:lang w:val="mt-MT"/>
        </w:rPr>
        <w:t>n jirtogħdu</w:t>
      </w:r>
    </w:p>
    <w:p w14:paraId="30FBAB25" w14:textId="77777777" w:rsidR="000A52A8" w:rsidRPr="00F7051E" w:rsidRDefault="000A52A8" w:rsidP="00C75840">
      <w:pPr>
        <w:widowControl w:val="0"/>
        <w:tabs>
          <w:tab w:val="left" w:pos="567"/>
        </w:tabs>
        <w:rPr>
          <w:smallCaps/>
          <w:color w:val="000000"/>
          <w:sz w:val="22"/>
          <w:szCs w:val="22"/>
          <w:lang w:val="mt-MT"/>
        </w:rPr>
      </w:pPr>
    </w:p>
    <w:p w14:paraId="41E16D94" w14:textId="77777777" w:rsidR="00866365" w:rsidRPr="00F7051E" w:rsidRDefault="001E4BCD" w:rsidP="00C75840">
      <w:pPr>
        <w:keepNext/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  <w:r w:rsidRPr="00F7051E">
        <w:rPr>
          <w:b/>
          <w:bCs/>
          <w:color w:val="000000"/>
          <w:sz w:val="22"/>
          <w:szCs w:val="22"/>
          <w:lang w:val="mt-MT"/>
        </w:rPr>
        <w:t xml:space="preserve">Mhux magħruf </w:t>
      </w:r>
      <w:r w:rsidRPr="00F7051E">
        <w:rPr>
          <w:bCs/>
          <w:color w:val="000000"/>
          <w:sz w:val="22"/>
          <w:szCs w:val="22"/>
          <w:lang w:val="mt-MT"/>
        </w:rPr>
        <w:t>(ma tistax tittieħed stima mid-dejta disponibbli)</w:t>
      </w:r>
    </w:p>
    <w:p w14:paraId="22EF3C89" w14:textId="77777777" w:rsidR="003C7D1E" w:rsidRPr="00F7051E" w:rsidRDefault="003C7D1E" w:rsidP="00C75840">
      <w:pPr>
        <w:widowControl w:val="0"/>
        <w:numPr>
          <w:ilvl w:val="1"/>
          <w:numId w:val="12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Is-sintomi tal-marda ta</w:t>
      </w:r>
      <w:r w:rsidR="00522C28" w:rsidRPr="00F7051E">
        <w:rPr>
          <w:sz w:val="22"/>
          <w:szCs w:val="22"/>
          <w:lang w:val="mt-MT"/>
        </w:rPr>
        <w:t xml:space="preserve">’ </w:t>
      </w:r>
      <w:r w:rsidRPr="00F7051E">
        <w:rPr>
          <w:sz w:val="22"/>
          <w:szCs w:val="22"/>
          <w:lang w:val="mt-MT"/>
        </w:rPr>
        <w:t xml:space="preserve">Parkinson jibdew imorru għall-agħar </w:t>
      </w:r>
      <w:r w:rsidR="00152D46" w:rsidRPr="00F7051E">
        <w:rPr>
          <w:szCs w:val="22"/>
          <w:lang w:val="mt-MT"/>
        </w:rPr>
        <w:t>–</w:t>
      </w:r>
      <w:r w:rsidRPr="00F7051E">
        <w:rPr>
          <w:sz w:val="22"/>
          <w:szCs w:val="22"/>
          <w:lang w:val="mt-MT"/>
        </w:rPr>
        <w:t xml:space="preserve"> bħalma huma tregħid, ebusija, mixi b’saqajn ikaxkru</w:t>
      </w:r>
    </w:p>
    <w:p w14:paraId="4EF22392" w14:textId="77777777" w:rsidR="003C7D1E" w:rsidRPr="00F7051E" w:rsidRDefault="003C7D1E" w:rsidP="00C75840">
      <w:pPr>
        <w:widowControl w:val="0"/>
        <w:numPr>
          <w:ilvl w:val="1"/>
          <w:numId w:val="12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Infjammazzjoni tal-frixa </w:t>
      </w:r>
      <w:r w:rsidR="00152D46" w:rsidRPr="00F7051E">
        <w:rPr>
          <w:szCs w:val="22"/>
          <w:lang w:val="mt-MT"/>
        </w:rPr>
        <w:t>–</w:t>
      </w:r>
      <w:r w:rsidRPr="00F7051E">
        <w:rPr>
          <w:sz w:val="22"/>
          <w:szCs w:val="22"/>
          <w:lang w:val="mt-MT"/>
        </w:rPr>
        <w:t xml:space="preserve"> is-sinjali jinkludu uġigħ sever fin-naħa ta’ fuq tal-istonku, ħafna drabi bi tqalligħ (dardir) jew tħossok ma tiflaħx (rimettar)</w:t>
      </w:r>
    </w:p>
    <w:p w14:paraId="3A4B6B0F" w14:textId="77777777" w:rsidR="003C7D1E" w:rsidRPr="00F7051E" w:rsidRDefault="003C7D1E" w:rsidP="00C75840">
      <w:pPr>
        <w:widowControl w:val="0"/>
        <w:numPr>
          <w:ilvl w:val="1"/>
          <w:numId w:val="12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Taħbit tal-qalb mgħaġġel jew irregolari</w:t>
      </w:r>
    </w:p>
    <w:p w14:paraId="7A57022D" w14:textId="77777777" w:rsidR="003C7D1E" w:rsidRPr="00F7051E" w:rsidRDefault="003C7D1E" w:rsidP="00C75840">
      <w:pPr>
        <w:widowControl w:val="0"/>
        <w:numPr>
          <w:ilvl w:val="1"/>
          <w:numId w:val="12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Pressjoni għolja tad-demm</w:t>
      </w:r>
    </w:p>
    <w:p w14:paraId="76FB6F7B" w14:textId="77777777" w:rsidR="003C7D1E" w:rsidRPr="00F7051E" w:rsidRDefault="003C7D1E" w:rsidP="00C75840">
      <w:pPr>
        <w:widowControl w:val="0"/>
        <w:numPr>
          <w:ilvl w:val="1"/>
          <w:numId w:val="12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Aċċessjonijiet</w:t>
      </w:r>
    </w:p>
    <w:p w14:paraId="26F0BAB2" w14:textId="77777777" w:rsidR="00E45F34" w:rsidRPr="00F7051E" w:rsidRDefault="00D4605C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Disturbi fil-fwied (ġilda safra, l-abjad tal-għajnejn jisfar, awrina skura b’mod mhux normali jew dardir bla ma taf għala, rimettar, għeja u nuqqas ta’ aptit)</w:t>
      </w:r>
    </w:p>
    <w:p w14:paraId="7C36FFA0" w14:textId="77777777" w:rsidR="00E45F34" w:rsidRPr="00F7051E" w:rsidRDefault="00E45F34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Tibdil fit-testijiet li juru kemm qed jaħdem sew il-fwied</w:t>
      </w:r>
    </w:p>
    <w:p w14:paraId="64F98978" w14:textId="77777777" w:rsidR="00D4605C" w:rsidRPr="00F7051E" w:rsidRDefault="000C4654" w:rsidP="00C75840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</w:t>
      </w:r>
      <w:r w:rsidR="00D4605C" w:rsidRPr="00F7051E">
        <w:rPr>
          <w:color w:val="000000"/>
          <w:sz w:val="22"/>
          <w:szCs w:val="22"/>
          <w:lang w:val="mt-MT"/>
        </w:rPr>
        <w:t>ħossok bla kwiet</w:t>
      </w:r>
    </w:p>
    <w:p w14:paraId="541BB39C" w14:textId="77777777" w:rsidR="005945EA" w:rsidRPr="00F7051E" w:rsidRDefault="005945EA" w:rsidP="00C75840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Ħolm ikrah</w:t>
      </w:r>
    </w:p>
    <w:p w14:paraId="03A4B711" w14:textId="055666FF" w:rsidR="005A5779" w:rsidRDefault="005A5779" w:rsidP="00711A5D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Sindrome ta’ Pisa (kondizzjoni li tinvolvi kontrazzjoni involontarja tal-muskoli b’liwi mhux normali tal-ġisem u tar-ras lejn naħa waħda)</w:t>
      </w:r>
    </w:p>
    <w:p w14:paraId="21EFD7B7" w14:textId="77777777" w:rsidR="007957D5" w:rsidRPr="007957D5" w:rsidRDefault="007957D5" w:rsidP="007957D5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Tara affarijiet li mhumiex qegħdin hemm (alluċinazzjonijiet)</w:t>
      </w:r>
    </w:p>
    <w:p w14:paraId="03E3CAB8" w14:textId="4A339E93" w:rsidR="007957D5" w:rsidRPr="00CB01CE" w:rsidRDefault="007957D5" w:rsidP="007957D5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CB01CE">
        <w:rPr>
          <w:rFonts w:hint="eastAsia"/>
          <w:color w:val="000000"/>
          <w:sz w:val="22"/>
          <w:szCs w:val="22"/>
          <w:lang w:val="mt-MT"/>
        </w:rPr>
        <w:t>Rogħda</w:t>
      </w:r>
    </w:p>
    <w:p w14:paraId="54E4ACBD" w14:textId="3A2200B8" w:rsidR="007957D5" w:rsidRPr="007957D5" w:rsidRDefault="007957D5" w:rsidP="007957D5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rFonts w:hint="eastAsia"/>
          <w:color w:val="000000"/>
          <w:sz w:val="22"/>
          <w:szCs w:val="22"/>
          <w:lang w:val="mt-MT"/>
        </w:rPr>
        <w:t>Ngħas</w:t>
      </w:r>
    </w:p>
    <w:p w14:paraId="63C3BBD4" w14:textId="5ABCCF07" w:rsidR="007957D5" w:rsidRPr="007957D5" w:rsidRDefault="007957D5" w:rsidP="007957D5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rFonts w:hint="eastAsia"/>
          <w:color w:val="000000"/>
          <w:sz w:val="22"/>
          <w:szCs w:val="22"/>
          <w:lang w:val="mt-MT"/>
        </w:rPr>
        <w:t>Raxx, ħakk</w:t>
      </w:r>
    </w:p>
    <w:p w14:paraId="6709A6CE" w14:textId="7875BB8C" w:rsidR="007957D5" w:rsidRPr="007957D5" w:rsidRDefault="007957D5" w:rsidP="007957D5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 w:rsidRPr="007957D5">
        <w:rPr>
          <w:rFonts w:hint="eastAsia"/>
          <w:color w:val="000000"/>
          <w:sz w:val="22"/>
          <w:szCs w:val="22"/>
          <w:lang w:val="mt-MT"/>
        </w:rPr>
        <w:t>Ħ</w:t>
      </w:r>
      <w:r w:rsidRPr="007957D5">
        <w:rPr>
          <w:color w:val="000000"/>
          <w:sz w:val="22"/>
          <w:szCs w:val="22"/>
          <w:lang w:val="mt-MT"/>
        </w:rPr>
        <w:t>mura tal-ġilda</w:t>
      </w:r>
    </w:p>
    <w:p w14:paraId="54993E82" w14:textId="506273C1" w:rsidR="007957D5" w:rsidRPr="007957D5" w:rsidRDefault="006C31E9" w:rsidP="007957D5">
      <w:pPr>
        <w:keepNext/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color w:val="000000"/>
          <w:sz w:val="22"/>
          <w:szCs w:val="22"/>
          <w:lang w:val="mt-MT"/>
        </w:rPr>
      </w:pPr>
      <w:r>
        <w:rPr>
          <w:color w:val="000000"/>
          <w:sz w:val="22"/>
          <w:szCs w:val="22"/>
          <w:lang w:val="mt-MT"/>
        </w:rPr>
        <w:t>Nfafet</w:t>
      </w:r>
    </w:p>
    <w:p w14:paraId="71507445" w14:textId="77777777" w:rsidR="005A5779" w:rsidRPr="00F7051E" w:rsidRDefault="005A5779" w:rsidP="00C75840">
      <w:pPr>
        <w:widowControl w:val="0"/>
        <w:rPr>
          <w:bCs/>
          <w:sz w:val="22"/>
          <w:szCs w:val="22"/>
          <w:lang w:val="mt-MT"/>
        </w:rPr>
      </w:pPr>
    </w:p>
    <w:p w14:paraId="45C63A8B" w14:textId="4562908E" w:rsidR="003C7D1E" w:rsidRPr="00F7051E" w:rsidRDefault="003C7D1E" w:rsidP="00C75840">
      <w:pPr>
        <w:widowControl w:val="0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Neħħi l-garża u għid lit-tabib tiegħek minnufih, jekk tinnota xi wieħed mill-effetti sekondarji ta’ hawn fuq.</w:t>
      </w:r>
    </w:p>
    <w:p w14:paraId="60C0BC4A" w14:textId="77777777" w:rsidR="003C7D1E" w:rsidRPr="00F7051E" w:rsidRDefault="003C7D1E" w:rsidP="00C75840">
      <w:pPr>
        <w:widowControl w:val="0"/>
        <w:rPr>
          <w:bCs/>
          <w:sz w:val="22"/>
          <w:szCs w:val="22"/>
          <w:lang w:val="mt-MT"/>
        </w:rPr>
      </w:pPr>
    </w:p>
    <w:p w14:paraId="5D043BE5" w14:textId="77777777" w:rsidR="003C7D1E" w:rsidRPr="00F7051E" w:rsidRDefault="003C7D1E" w:rsidP="00C75840">
      <w:pPr>
        <w:keepNext/>
        <w:widowControl w:val="0"/>
        <w:rPr>
          <w:bCs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Effetti sekondarji oħrajn li dehru bil-kapsuli jew bis-soluzzjoni orali</w:t>
      </w:r>
      <w:r w:rsidRPr="00F7051E">
        <w:rPr>
          <w:bCs/>
          <w:sz w:val="22"/>
          <w:szCs w:val="22"/>
          <w:lang w:val="mt-MT"/>
        </w:rPr>
        <w:t xml:space="preserve"> </w:t>
      </w:r>
      <w:r w:rsidRPr="00F7051E">
        <w:rPr>
          <w:b/>
          <w:sz w:val="22"/>
          <w:szCs w:val="22"/>
          <w:lang w:val="mt-MT"/>
        </w:rPr>
        <w:t>Exelon u li jistgħu jseħħu bil-garża:</w:t>
      </w:r>
    </w:p>
    <w:p w14:paraId="067AB84E" w14:textId="77777777" w:rsidR="00866365" w:rsidRPr="00F7051E" w:rsidRDefault="00866365" w:rsidP="00C75840">
      <w:pPr>
        <w:keepNext/>
        <w:widowControl w:val="0"/>
        <w:tabs>
          <w:tab w:val="left" w:pos="567"/>
        </w:tabs>
        <w:rPr>
          <w:bCs/>
          <w:color w:val="000000"/>
          <w:sz w:val="22"/>
          <w:szCs w:val="22"/>
          <w:lang w:val="mt-MT"/>
        </w:rPr>
      </w:pPr>
    </w:p>
    <w:p w14:paraId="2CFD4255" w14:textId="77777777" w:rsidR="003C7D1E" w:rsidRPr="00F7051E" w:rsidRDefault="003C7D1E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Komuni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10)</w:t>
      </w:r>
    </w:p>
    <w:p w14:paraId="0AE680FD" w14:textId="77777777" w:rsidR="000A52A8" w:rsidRPr="00F7051E" w:rsidRDefault="004F6C2B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Wisq riq</w:t>
      </w:r>
    </w:p>
    <w:p w14:paraId="3939284E" w14:textId="77777777" w:rsidR="000A52A8" w:rsidRPr="00F7051E" w:rsidRDefault="000A52A8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Tħossok bla kwiet</w:t>
      </w:r>
    </w:p>
    <w:p w14:paraId="60CC049C" w14:textId="77777777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Ma tħossokx tajjeb b’mod ġenerali</w:t>
      </w:r>
    </w:p>
    <w:p w14:paraId="0DD9D16E" w14:textId="4B24A000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Tregħid</w:t>
      </w:r>
    </w:p>
    <w:p w14:paraId="78442CFE" w14:textId="77777777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Togħroq aktar</w:t>
      </w:r>
    </w:p>
    <w:p w14:paraId="6A7F09C7" w14:textId="77777777" w:rsidR="003C7D1E" w:rsidRPr="00F7051E" w:rsidRDefault="003C7D1E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26A6FABA" w14:textId="77777777" w:rsidR="003C7D1E" w:rsidRPr="00F7051E" w:rsidRDefault="003C7D1E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Mhux komuni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100)</w:t>
      </w:r>
    </w:p>
    <w:p w14:paraId="6EED6678" w14:textId="77777777" w:rsidR="000A52A8" w:rsidRPr="00F7051E" w:rsidRDefault="000A52A8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bCs/>
          <w:color w:val="000000"/>
          <w:sz w:val="22"/>
          <w:szCs w:val="22"/>
          <w:lang w:val="mt-MT"/>
        </w:rPr>
        <w:t>Rata tat-taħbit tal-qalb irregolari (eż. qalbek tħabbat b’rata mgħaġġla)</w:t>
      </w:r>
    </w:p>
    <w:p w14:paraId="2480EC93" w14:textId="77777777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Diffikultà biex torqod</w:t>
      </w:r>
    </w:p>
    <w:p w14:paraId="01009B4C" w14:textId="77777777" w:rsidR="003C7D1E" w:rsidRPr="00F7051E" w:rsidRDefault="00522C28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Waqgħat aċċidentali</w:t>
      </w:r>
    </w:p>
    <w:p w14:paraId="0F526890" w14:textId="77777777" w:rsidR="003C7D1E" w:rsidRPr="00F7051E" w:rsidRDefault="003C7D1E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67820765" w14:textId="77777777" w:rsidR="003C7D1E" w:rsidRPr="00F7051E" w:rsidRDefault="003C7D1E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Rari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1,000)</w:t>
      </w:r>
    </w:p>
    <w:p w14:paraId="0262A40B" w14:textId="77777777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Aċċessjonijiet</w:t>
      </w:r>
    </w:p>
    <w:p w14:paraId="1D3BFCD6" w14:textId="77777777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Ulċera fl-imsaren</w:t>
      </w:r>
    </w:p>
    <w:p w14:paraId="215F521F" w14:textId="77777777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  <w:tab w:val="left" w:pos="567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Uġigħ f’sidrek </w:t>
      </w:r>
      <w:r w:rsidR="00152D46" w:rsidRPr="00F7051E">
        <w:rPr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dan jista’ jseħħ minħabba spażmi fil-qalb</w:t>
      </w:r>
    </w:p>
    <w:p w14:paraId="60DE3877" w14:textId="77777777" w:rsidR="003C7D1E" w:rsidRPr="00F7051E" w:rsidRDefault="003C7D1E" w:rsidP="00C75840">
      <w:pPr>
        <w:widowControl w:val="0"/>
        <w:tabs>
          <w:tab w:val="left" w:pos="567"/>
        </w:tabs>
        <w:rPr>
          <w:color w:val="000000"/>
          <w:sz w:val="22"/>
          <w:szCs w:val="22"/>
          <w:lang w:val="mt-MT"/>
        </w:rPr>
      </w:pPr>
    </w:p>
    <w:p w14:paraId="482918D4" w14:textId="77777777" w:rsidR="003C7D1E" w:rsidRPr="00F7051E" w:rsidRDefault="003C7D1E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Rari ħafna</w:t>
      </w:r>
      <w:r w:rsidR="001E4BCD" w:rsidRPr="00F7051E">
        <w:rPr>
          <w:b/>
          <w:sz w:val="22"/>
          <w:szCs w:val="22"/>
          <w:lang w:val="mt-MT"/>
        </w:rPr>
        <w:t xml:space="preserve"> </w:t>
      </w:r>
      <w:r w:rsidR="001E4BCD" w:rsidRPr="00F7051E">
        <w:rPr>
          <w:sz w:val="22"/>
          <w:szCs w:val="22"/>
          <w:lang w:val="mt-MT"/>
        </w:rPr>
        <w:t>(jista’ jaffettwa sa persuna waħda minn kull 10,000)</w:t>
      </w:r>
    </w:p>
    <w:p w14:paraId="6BAA508F" w14:textId="77777777" w:rsidR="006C13CE" w:rsidRPr="00F7051E" w:rsidRDefault="006C13CE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Pressjoni għolja</w:t>
      </w:r>
    </w:p>
    <w:p w14:paraId="7FE16C17" w14:textId="77777777" w:rsidR="006C13CE" w:rsidRPr="00F7051E" w:rsidRDefault="006C13CE" w:rsidP="00C75840">
      <w:pPr>
        <w:widowControl w:val="0"/>
        <w:numPr>
          <w:ilvl w:val="0"/>
          <w:numId w:val="13"/>
        </w:numPr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Infjammazzjoni tal-frixa </w:t>
      </w:r>
      <w:r w:rsidRPr="00F7051E">
        <w:rPr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is-sinjali jinkludu uġigħ qawwi fil-parti ta’ fuq tal-istonku, spiss billi tħossok imqalla’ (dardir) jew ma tiflaħx (rimettar)</w:t>
      </w:r>
    </w:p>
    <w:p w14:paraId="05FCAF29" w14:textId="77777777" w:rsidR="003C7D1E" w:rsidRPr="00F7051E" w:rsidRDefault="003C7D1E" w:rsidP="00C75840">
      <w:pPr>
        <w:widowControl w:val="0"/>
        <w:numPr>
          <w:ilvl w:val="0"/>
          <w:numId w:val="13"/>
        </w:numPr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 xml:space="preserve">Demm fil-gotta </w:t>
      </w:r>
      <w:r w:rsidR="00152D46" w:rsidRPr="00F7051E">
        <w:rPr>
          <w:szCs w:val="22"/>
          <w:lang w:val="mt-MT"/>
        </w:rPr>
        <w:t>–</w:t>
      </w:r>
      <w:r w:rsidRPr="00F7051E">
        <w:rPr>
          <w:color w:val="000000"/>
          <w:sz w:val="22"/>
          <w:szCs w:val="22"/>
          <w:lang w:val="mt-MT"/>
        </w:rPr>
        <w:t xml:space="preserve"> jidher bħala demm mal-ippurgar jew meta tirremmetti</w:t>
      </w:r>
    </w:p>
    <w:p w14:paraId="49D874A9" w14:textId="77777777" w:rsidR="003C7D1E" w:rsidRPr="00F7051E" w:rsidRDefault="003C7D1E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Tara affarijiet li mhumiex qegħdin hemm (alluċinazzjonijiet)</w:t>
      </w:r>
    </w:p>
    <w:p w14:paraId="10005D27" w14:textId="77777777" w:rsidR="003C7D1E" w:rsidRPr="00F7051E" w:rsidRDefault="00961A04" w:rsidP="00C75840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bCs/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lastRenderedPageBreak/>
        <w:t>Uħud li jħossuhom ma jifilħux ħafna kellhom tiċrita fit-tubu li jgħaqqad il-ħalq mal-istonku tiegħek (esofagu)</w:t>
      </w:r>
    </w:p>
    <w:p w14:paraId="790247E7" w14:textId="77777777" w:rsidR="002A0C52" w:rsidRPr="00F7051E" w:rsidRDefault="002A0C52" w:rsidP="00C75840">
      <w:pPr>
        <w:widowControl w:val="0"/>
        <w:rPr>
          <w:sz w:val="22"/>
          <w:szCs w:val="22"/>
          <w:lang w:val="mt-MT" w:eastAsia="ko-KR"/>
        </w:rPr>
      </w:pPr>
    </w:p>
    <w:p w14:paraId="678D6599" w14:textId="77777777" w:rsidR="00304CF6" w:rsidRPr="00F7051E" w:rsidRDefault="00304CF6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Rappurtar tal-effetti sekondarji</w:t>
      </w:r>
    </w:p>
    <w:p w14:paraId="367F8203" w14:textId="70DC872B" w:rsidR="00304CF6" w:rsidRPr="00F7051E" w:rsidRDefault="00304CF6" w:rsidP="00C75840">
      <w:pPr>
        <w:widowControl w:val="0"/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Jekk ikollok xi effett sekondarju, kellem lit-tabib, lill-ispiżjar jew l-infermier tiegħek. Dan jinkludi xi effett sekondarju </w:t>
      </w:r>
      <w:r w:rsidR="005F6A88" w:rsidRPr="00F7051E">
        <w:rPr>
          <w:sz w:val="22"/>
          <w:szCs w:val="22"/>
          <w:lang w:val="mt-MT"/>
        </w:rPr>
        <w:t xml:space="preserve">possibbli </w:t>
      </w:r>
      <w:r w:rsidRPr="00F7051E">
        <w:rPr>
          <w:sz w:val="22"/>
          <w:szCs w:val="22"/>
          <w:lang w:val="mt-MT"/>
        </w:rPr>
        <w:t xml:space="preserve">li mhuwiex elenkat f’dan il-fuljett. Tista’ wkoll tirrapporta effetti sekondarji direttament permezz </w:t>
      </w:r>
      <w:r w:rsidRPr="00F7051E">
        <w:rPr>
          <w:sz w:val="22"/>
          <w:szCs w:val="22"/>
          <w:shd w:val="pct15" w:color="auto" w:fill="auto"/>
          <w:lang w:val="mt-MT"/>
        </w:rPr>
        <w:t xml:space="preserve">tas-sistema ta’ rappurtar </w:t>
      </w:r>
      <w:r w:rsidR="00A87155" w:rsidRPr="00F7051E">
        <w:rPr>
          <w:sz w:val="22"/>
          <w:szCs w:val="22"/>
          <w:shd w:val="pct15" w:color="auto" w:fill="auto"/>
          <w:lang w:val="mt-MT"/>
        </w:rPr>
        <w:t>nazzjonali mniżżla</w:t>
      </w:r>
      <w:r w:rsidRPr="00F7051E">
        <w:rPr>
          <w:sz w:val="22"/>
          <w:szCs w:val="22"/>
          <w:shd w:val="pct15" w:color="auto" w:fill="auto"/>
          <w:lang w:val="mt-MT"/>
        </w:rPr>
        <w:t xml:space="preserve"> f’</w:t>
      </w:r>
      <w:hyperlink r:id="rId30" w:history="1">
        <w:r w:rsidRPr="00F7051E">
          <w:rPr>
            <w:rStyle w:val="Hyperlink"/>
            <w:color w:val="auto"/>
            <w:sz w:val="22"/>
            <w:szCs w:val="22"/>
            <w:shd w:val="pct15" w:color="auto" w:fill="auto"/>
            <w:lang w:val="mt-MT"/>
          </w:rPr>
          <w:t>Appendiċi V</w:t>
        </w:r>
      </w:hyperlink>
      <w:r w:rsidRPr="00F7051E">
        <w:rPr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54AB885A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539AC7AD" w14:textId="77777777" w:rsidR="00DF4DD3" w:rsidRPr="00F7051E" w:rsidRDefault="00DF4DD3" w:rsidP="00C75840">
      <w:pPr>
        <w:widowControl w:val="0"/>
        <w:rPr>
          <w:sz w:val="22"/>
          <w:szCs w:val="22"/>
          <w:lang w:val="mt-MT"/>
        </w:rPr>
      </w:pPr>
    </w:p>
    <w:p w14:paraId="73EB0FA9" w14:textId="77777777" w:rsidR="002A0C52" w:rsidRPr="00F7051E" w:rsidRDefault="002A0C52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5.</w:t>
      </w:r>
      <w:r w:rsidRPr="00F7051E">
        <w:rPr>
          <w:b/>
          <w:sz w:val="22"/>
          <w:szCs w:val="22"/>
          <w:lang w:val="mt-MT"/>
        </w:rPr>
        <w:tab/>
      </w:r>
      <w:r w:rsidR="00DF4DD3" w:rsidRPr="00F7051E">
        <w:rPr>
          <w:b/>
          <w:color w:val="000000"/>
          <w:sz w:val="22"/>
          <w:szCs w:val="22"/>
          <w:lang w:val="mt-MT"/>
        </w:rPr>
        <w:t>Kif taħżen Exelon</w:t>
      </w:r>
    </w:p>
    <w:p w14:paraId="1BC4C21B" w14:textId="77777777" w:rsidR="005A7984" w:rsidRPr="00F7051E" w:rsidRDefault="005A7984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</w:p>
    <w:p w14:paraId="66573516" w14:textId="77777777" w:rsidR="005A7984" w:rsidRPr="00F7051E" w:rsidRDefault="005A7984" w:rsidP="00C75840">
      <w:pPr>
        <w:widowControl w:val="0"/>
        <w:numPr>
          <w:ilvl w:val="0"/>
          <w:numId w:val="19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Żomm din il-mediċina fejn ma </w:t>
      </w:r>
      <w:r w:rsidRPr="00F7051E">
        <w:rPr>
          <w:sz w:val="22"/>
          <w:szCs w:val="22"/>
          <w:lang w:val="mt-MT" w:eastAsia="ko-KR"/>
        </w:rPr>
        <w:t xml:space="preserve">tidhirx u ma </w:t>
      </w:r>
      <w:r w:rsidRPr="00F7051E">
        <w:rPr>
          <w:sz w:val="22"/>
          <w:szCs w:val="22"/>
          <w:lang w:val="mt-MT"/>
        </w:rPr>
        <w:t>tintla</w:t>
      </w:r>
      <w:r w:rsidRPr="00F7051E">
        <w:rPr>
          <w:sz w:val="22"/>
          <w:szCs w:val="22"/>
          <w:lang w:val="mt-MT" w:eastAsia="ko-KR"/>
        </w:rPr>
        <w:t>ħaqx mit-tfal.</w:t>
      </w:r>
    </w:p>
    <w:p w14:paraId="3A9C7E6F" w14:textId="77777777" w:rsidR="005A7984" w:rsidRPr="00F7051E" w:rsidRDefault="005A7984" w:rsidP="00C75840">
      <w:pPr>
        <w:widowControl w:val="0"/>
        <w:numPr>
          <w:ilvl w:val="0"/>
          <w:numId w:val="19"/>
        </w:numPr>
        <w:ind w:left="567" w:hanging="567"/>
        <w:rPr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 xml:space="preserve">Tużax </w:t>
      </w:r>
      <w:r w:rsidRPr="00F7051E">
        <w:rPr>
          <w:sz w:val="22"/>
          <w:szCs w:val="22"/>
          <w:lang w:val="mt-MT"/>
        </w:rPr>
        <w:t xml:space="preserve">din il-mediċina </w:t>
      </w:r>
      <w:r w:rsidRPr="00F7051E">
        <w:rPr>
          <w:bCs/>
          <w:sz w:val="22"/>
          <w:szCs w:val="22"/>
          <w:lang w:val="mt-MT"/>
        </w:rPr>
        <w:t xml:space="preserve">wara d-data ta’ </w:t>
      </w:r>
      <w:r w:rsidR="000076A1" w:rsidRPr="00F7051E">
        <w:rPr>
          <w:bCs/>
          <w:sz w:val="22"/>
          <w:szCs w:val="22"/>
          <w:lang w:val="mt-MT"/>
        </w:rPr>
        <w:t>meta tiskadi</w:t>
      </w:r>
      <w:r w:rsidRPr="00F7051E">
        <w:rPr>
          <w:bCs/>
          <w:sz w:val="22"/>
          <w:szCs w:val="22"/>
          <w:lang w:val="mt-MT"/>
        </w:rPr>
        <w:t xml:space="preserve"> li tidher fuq il-kartuna</w:t>
      </w:r>
      <w:r w:rsidR="001E4BCD" w:rsidRPr="00F7051E">
        <w:rPr>
          <w:bCs/>
          <w:sz w:val="22"/>
          <w:szCs w:val="22"/>
          <w:lang w:val="mt-MT"/>
        </w:rPr>
        <w:t xml:space="preserve"> war JIS/EXP</w:t>
      </w:r>
      <w:r w:rsidRPr="00F7051E">
        <w:rPr>
          <w:bCs/>
          <w:sz w:val="22"/>
          <w:szCs w:val="22"/>
          <w:lang w:val="mt-MT"/>
        </w:rPr>
        <w:t>. Id-data</w:t>
      </w:r>
      <w:r w:rsidR="000076A1" w:rsidRPr="00F7051E">
        <w:rPr>
          <w:bCs/>
          <w:sz w:val="22"/>
          <w:szCs w:val="22"/>
          <w:lang w:val="mt-MT"/>
        </w:rPr>
        <w:t xml:space="preserve"> ta’</w:t>
      </w:r>
      <w:r w:rsidRPr="00F7051E">
        <w:rPr>
          <w:bCs/>
          <w:sz w:val="22"/>
          <w:szCs w:val="22"/>
          <w:lang w:val="mt-MT"/>
        </w:rPr>
        <w:t xml:space="preserve"> </w:t>
      </w:r>
      <w:r w:rsidR="000076A1" w:rsidRPr="00F7051E">
        <w:rPr>
          <w:bCs/>
          <w:sz w:val="22"/>
          <w:szCs w:val="22"/>
          <w:lang w:val="mt-MT"/>
        </w:rPr>
        <w:t>meta tiskadi</w:t>
      </w:r>
      <w:r w:rsidRPr="00F7051E">
        <w:rPr>
          <w:bCs/>
          <w:sz w:val="22"/>
          <w:szCs w:val="22"/>
          <w:lang w:val="mt-MT"/>
        </w:rPr>
        <w:t xml:space="preserve"> tirreferi g</w:t>
      </w:r>
      <w:r w:rsidRPr="00F7051E">
        <w:rPr>
          <w:bCs/>
          <w:sz w:val="22"/>
          <w:szCs w:val="22"/>
          <w:lang w:val="mt-MT" w:eastAsia="ko-KR"/>
        </w:rPr>
        <w:t>ħall-aħħar ġurnata ta’ dak ix-xahar.</w:t>
      </w:r>
    </w:p>
    <w:p w14:paraId="20AB4251" w14:textId="77777777" w:rsidR="002A0C52" w:rsidRPr="00F7051E" w:rsidRDefault="002A0C52" w:rsidP="00C75840">
      <w:pPr>
        <w:widowControl w:val="0"/>
        <w:numPr>
          <w:ilvl w:val="1"/>
          <w:numId w:val="15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Taħżinx f’temperatura ’l fuq minn 25</w:t>
      </w:r>
      <w:r w:rsidRPr="00F7051E">
        <w:rPr>
          <w:sz w:val="22"/>
          <w:szCs w:val="22"/>
          <w:lang w:val="mt-MT"/>
        </w:rPr>
        <w:t>°</w:t>
      </w:r>
      <w:r w:rsidRPr="00F7051E">
        <w:rPr>
          <w:bCs/>
          <w:sz w:val="22"/>
          <w:szCs w:val="22"/>
          <w:lang w:val="mt-MT"/>
        </w:rPr>
        <w:t>C.</w:t>
      </w:r>
    </w:p>
    <w:p w14:paraId="651BD6AB" w14:textId="77777777" w:rsidR="002A0C52" w:rsidRPr="00F7051E" w:rsidRDefault="002A0C52" w:rsidP="00C75840">
      <w:pPr>
        <w:widowControl w:val="0"/>
        <w:numPr>
          <w:ilvl w:val="1"/>
          <w:numId w:val="15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Żomm il-</w:t>
      </w:r>
      <w:r w:rsidRPr="00F7051E">
        <w:rPr>
          <w:sz w:val="22"/>
          <w:szCs w:val="22"/>
          <w:lang w:val="mt-MT"/>
        </w:rPr>
        <w:t>garż</w:t>
      </w:r>
      <w:r w:rsidR="00DC683C" w:rsidRPr="00F7051E">
        <w:rPr>
          <w:sz w:val="22"/>
          <w:szCs w:val="22"/>
          <w:lang w:val="mt-MT"/>
        </w:rPr>
        <w:t>a</w:t>
      </w:r>
      <w:r w:rsidRPr="00F7051E">
        <w:rPr>
          <w:sz w:val="22"/>
          <w:szCs w:val="22"/>
          <w:lang w:val="mt-MT"/>
        </w:rPr>
        <w:t xml:space="preserve"> li tipprovdi mediċina li tgħaddi minn ġol-ġilda fil-qartas sakemm tiġi biex tuż</w:t>
      </w:r>
      <w:r w:rsidR="00361266" w:rsidRPr="00F7051E">
        <w:rPr>
          <w:sz w:val="22"/>
          <w:szCs w:val="22"/>
          <w:lang w:val="mt-MT"/>
        </w:rPr>
        <w:t>a</w:t>
      </w:r>
      <w:r w:rsidRPr="00F7051E">
        <w:rPr>
          <w:sz w:val="22"/>
          <w:szCs w:val="22"/>
          <w:lang w:val="mt-MT"/>
        </w:rPr>
        <w:t>ha.</w:t>
      </w:r>
    </w:p>
    <w:p w14:paraId="780755A1" w14:textId="77777777" w:rsidR="002A0C52" w:rsidRPr="00F7051E" w:rsidRDefault="002A0C52" w:rsidP="00C75840">
      <w:pPr>
        <w:widowControl w:val="0"/>
        <w:numPr>
          <w:ilvl w:val="1"/>
          <w:numId w:val="15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M’għandek tuża l-ebda garża li tkun </w:t>
      </w:r>
      <w:r w:rsidR="00B3795A" w:rsidRPr="00F7051E">
        <w:rPr>
          <w:sz w:val="22"/>
          <w:szCs w:val="22"/>
          <w:lang w:val="mt-MT"/>
        </w:rPr>
        <w:t xml:space="preserve">bil-ħsara </w:t>
      </w:r>
      <w:r w:rsidRPr="00F7051E">
        <w:rPr>
          <w:sz w:val="22"/>
          <w:szCs w:val="22"/>
          <w:lang w:val="mt-MT"/>
        </w:rPr>
        <w:t>jew turi sinjali ta’ tba</w:t>
      </w:r>
      <w:r w:rsidR="00DC683C" w:rsidRPr="00F7051E">
        <w:rPr>
          <w:sz w:val="22"/>
          <w:szCs w:val="22"/>
          <w:lang w:val="mt-MT"/>
        </w:rPr>
        <w:t>għ</w:t>
      </w:r>
      <w:r w:rsidRPr="00F7051E">
        <w:rPr>
          <w:sz w:val="22"/>
          <w:szCs w:val="22"/>
          <w:lang w:val="mt-MT"/>
        </w:rPr>
        <w:t>bis.</w:t>
      </w:r>
    </w:p>
    <w:p w14:paraId="4C6CF6D3" w14:textId="0F2C2BE5" w:rsidR="0021522E" w:rsidRPr="00F7051E" w:rsidRDefault="0021522E" w:rsidP="00C75840">
      <w:pPr>
        <w:widowControl w:val="0"/>
        <w:numPr>
          <w:ilvl w:val="1"/>
          <w:numId w:val="15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Wara li tneħħi l-garża, itwiha fi tnejn bil-partijiet li jeħlu fuq ġewwa u agħfashom flimkien. Qiegħed il-garża lura fil-qartas tagħha u armiha b’tali mod li t-tfal ma jkunux jistgħu jmissiha. Tmissx għajnejk b’subgħajk u aħsel idejk bis-sapun u l-ilma wara li tneħħi l-garża. </w:t>
      </w:r>
      <w:r w:rsidR="00694105" w:rsidRPr="00F7051E">
        <w:rPr>
          <w:rFonts w:eastAsia="Times New Roman"/>
          <w:sz w:val="22"/>
          <w:lang w:val="mt-MT" w:eastAsia="mt-MT" w:bidi="mt-MT"/>
        </w:rPr>
        <w:t>Tarmix mediċini mal-ilma tad-dranaġġ jew mal-iskart domestiku. Staqsi lill-ispiżjar</w:t>
      </w:r>
      <w:r w:rsidR="00694105" w:rsidRPr="00F7051E">
        <w:rPr>
          <w:rFonts w:eastAsia="Times New Roman"/>
          <w:sz w:val="22"/>
          <w:szCs w:val="22"/>
          <w:lang w:val="mt-MT" w:eastAsia="mt-MT" w:bidi="mt-MT"/>
        </w:rPr>
        <w:t xml:space="preserve"> tiegħek</w:t>
      </w:r>
      <w:r w:rsidR="00694105" w:rsidRPr="00F7051E">
        <w:rPr>
          <w:rFonts w:eastAsia="Times New Roman"/>
          <w:sz w:val="22"/>
          <w:lang w:val="mt-MT" w:eastAsia="mt-MT" w:bidi="mt-MT"/>
        </w:rPr>
        <w:t xml:space="preserve"> dwar kif għandek tarmi mediċini li m’għadekx tuża. Dawn il-miżuri jgħinu għall-protezzjoni tal-ambjent.</w:t>
      </w:r>
    </w:p>
    <w:p w14:paraId="0B45E7E1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13DD5372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2CD6F270" w14:textId="77777777" w:rsidR="002A0C52" w:rsidRPr="00F7051E" w:rsidRDefault="002A0C52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6.</w:t>
      </w:r>
      <w:r w:rsidRPr="00F7051E">
        <w:rPr>
          <w:b/>
          <w:sz w:val="22"/>
          <w:szCs w:val="22"/>
          <w:lang w:val="mt-MT"/>
        </w:rPr>
        <w:tab/>
      </w:r>
      <w:r w:rsidR="00130700" w:rsidRPr="00F7051E">
        <w:rPr>
          <w:b/>
          <w:sz w:val="22"/>
          <w:szCs w:val="22"/>
          <w:lang w:val="mt-MT"/>
        </w:rPr>
        <w:t>Kontenut tal-pakkett u informazzjoni oħra</w:t>
      </w:r>
    </w:p>
    <w:p w14:paraId="4D1F8B1A" w14:textId="77777777" w:rsidR="002A0C52" w:rsidRPr="00F7051E" w:rsidRDefault="002A0C52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</w:p>
    <w:p w14:paraId="4E284B2C" w14:textId="77777777" w:rsidR="002A0C52" w:rsidRPr="00F7051E" w:rsidRDefault="002A0C52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X’fih Exelon</w:t>
      </w:r>
    </w:p>
    <w:p w14:paraId="7AD8B1F2" w14:textId="77777777" w:rsidR="002A0C52" w:rsidRPr="00F7051E" w:rsidRDefault="002A0C52" w:rsidP="00C75840">
      <w:pPr>
        <w:keepNext/>
        <w:widowControl w:val="0"/>
        <w:numPr>
          <w:ilvl w:val="0"/>
          <w:numId w:val="3"/>
        </w:numPr>
        <w:tabs>
          <w:tab w:val="num" w:pos="567"/>
        </w:tabs>
        <w:ind w:left="567" w:hanging="567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Is-sustanza attiva hija rivastigmine.</w:t>
      </w:r>
    </w:p>
    <w:p w14:paraId="662F7E62" w14:textId="77777777" w:rsidR="002A0C52" w:rsidRPr="00F7051E" w:rsidRDefault="002A0C52" w:rsidP="00C75840">
      <w:pPr>
        <w:widowControl w:val="0"/>
        <w:numPr>
          <w:ilvl w:val="0"/>
          <w:numId w:val="8"/>
        </w:numPr>
        <w:ind w:hanging="513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Exelon 4.6 mg/</w:t>
      </w:r>
      <w:r w:rsidR="00E8522A" w:rsidRPr="00F7051E">
        <w:rPr>
          <w:bCs/>
          <w:sz w:val="22"/>
          <w:szCs w:val="22"/>
          <w:lang w:val="mt-MT"/>
        </w:rPr>
        <w:t>24</w:t>
      </w:r>
      <w:r w:rsidR="00EB75F5" w:rsidRPr="00F7051E">
        <w:rPr>
          <w:bCs/>
          <w:sz w:val="22"/>
          <w:szCs w:val="22"/>
          <w:lang w:val="mt-MT"/>
        </w:rPr>
        <w:t> </w:t>
      </w:r>
      <w:r w:rsidR="00E8522A" w:rsidRPr="00F7051E">
        <w:rPr>
          <w:bCs/>
          <w:sz w:val="22"/>
          <w:szCs w:val="22"/>
          <w:lang w:val="mt-MT"/>
        </w:rPr>
        <w:t>siegħa</w:t>
      </w:r>
      <w:r w:rsidRPr="00F7051E">
        <w:rPr>
          <w:bCs/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garżi li jipprovdu mediċina li tgħaddi minn ġol-ġilda</w:t>
      </w:r>
      <w:r w:rsidRPr="00F7051E">
        <w:rPr>
          <w:bCs/>
          <w:sz w:val="22"/>
          <w:szCs w:val="22"/>
          <w:lang w:val="mt-MT"/>
        </w:rPr>
        <w:t>: Kull garża terħi 4.6 mg ta’ rivastigmine kull 24 siegħa</w:t>
      </w:r>
      <w:r w:rsidR="00B3795A" w:rsidRPr="00F7051E">
        <w:rPr>
          <w:bCs/>
          <w:sz w:val="22"/>
          <w:szCs w:val="22"/>
          <w:lang w:val="mt-MT"/>
        </w:rPr>
        <w:t>,</w:t>
      </w:r>
      <w:r w:rsidRPr="00F7051E">
        <w:rPr>
          <w:bCs/>
          <w:sz w:val="22"/>
          <w:szCs w:val="22"/>
          <w:lang w:val="mt-MT"/>
        </w:rPr>
        <w:t xml:space="preserve"> hija 5 cm</w:t>
      </w:r>
      <w:r w:rsidRPr="00F7051E">
        <w:rPr>
          <w:bCs/>
          <w:sz w:val="22"/>
          <w:szCs w:val="22"/>
          <w:vertAlign w:val="superscript"/>
          <w:lang w:val="mt-MT"/>
        </w:rPr>
        <w:t>2</w:t>
      </w:r>
      <w:r w:rsidRPr="00F7051E">
        <w:rPr>
          <w:bCs/>
          <w:sz w:val="22"/>
          <w:szCs w:val="22"/>
          <w:lang w:val="mt-MT"/>
        </w:rPr>
        <w:t xml:space="preserve"> u fiha 9 mg rivastigmine.</w:t>
      </w:r>
    </w:p>
    <w:p w14:paraId="47105DFA" w14:textId="77777777" w:rsidR="002A0C52" w:rsidRPr="00F7051E" w:rsidRDefault="002A0C52" w:rsidP="00C75840">
      <w:pPr>
        <w:widowControl w:val="0"/>
        <w:numPr>
          <w:ilvl w:val="0"/>
          <w:numId w:val="8"/>
        </w:numPr>
        <w:ind w:hanging="513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Exelon 9.5 mg/</w:t>
      </w:r>
      <w:r w:rsidR="00E8522A" w:rsidRPr="00F7051E">
        <w:rPr>
          <w:bCs/>
          <w:sz w:val="22"/>
          <w:szCs w:val="22"/>
          <w:lang w:val="mt-MT"/>
        </w:rPr>
        <w:t>24</w:t>
      </w:r>
      <w:r w:rsidR="00EB75F5" w:rsidRPr="00F7051E">
        <w:rPr>
          <w:bCs/>
          <w:sz w:val="22"/>
          <w:szCs w:val="22"/>
          <w:lang w:val="mt-MT"/>
        </w:rPr>
        <w:t> </w:t>
      </w:r>
      <w:r w:rsidR="00E8522A" w:rsidRPr="00F7051E">
        <w:rPr>
          <w:bCs/>
          <w:sz w:val="22"/>
          <w:szCs w:val="22"/>
          <w:lang w:val="mt-MT"/>
        </w:rPr>
        <w:t>siegħa</w:t>
      </w:r>
      <w:r w:rsidRPr="00F7051E">
        <w:rPr>
          <w:bCs/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garżi li jipprovdu mediċina li tgħaddi minn ġol-ġilda</w:t>
      </w:r>
      <w:r w:rsidRPr="00F7051E">
        <w:rPr>
          <w:bCs/>
          <w:sz w:val="22"/>
          <w:szCs w:val="22"/>
          <w:lang w:val="mt-MT"/>
        </w:rPr>
        <w:t>: Kull garża terħi 9.5 mg ta’ rivastigmine kull 24 siegħa</w:t>
      </w:r>
      <w:r w:rsidR="00B3795A" w:rsidRPr="00F7051E">
        <w:rPr>
          <w:bCs/>
          <w:sz w:val="22"/>
          <w:szCs w:val="22"/>
          <w:lang w:val="mt-MT"/>
        </w:rPr>
        <w:t>,</w:t>
      </w:r>
      <w:r w:rsidRPr="00F7051E">
        <w:rPr>
          <w:bCs/>
          <w:sz w:val="22"/>
          <w:szCs w:val="22"/>
          <w:lang w:val="mt-MT"/>
        </w:rPr>
        <w:t xml:space="preserve"> hija 10 cm</w:t>
      </w:r>
      <w:r w:rsidRPr="00F7051E">
        <w:rPr>
          <w:bCs/>
          <w:sz w:val="22"/>
          <w:szCs w:val="22"/>
          <w:vertAlign w:val="superscript"/>
          <w:lang w:val="mt-MT"/>
        </w:rPr>
        <w:t>2</w:t>
      </w:r>
      <w:r w:rsidRPr="00F7051E">
        <w:rPr>
          <w:bCs/>
          <w:sz w:val="22"/>
          <w:szCs w:val="22"/>
          <w:lang w:val="mt-MT"/>
        </w:rPr>
        <w:t xml:space="preserve"> u fiha 18 mg rivastigmine.</w:t>
      </w:r>
    </w:p>
    <w:p w14:paraId="59F21AA2" w14:textId="77777777" w:rsidR="001914B1" w:rsidRPr="00F7051E" w:rsidRDefault="001914B1" w:rsidP="00C75840">
      <w:pPr>
        <w:widowControl w:val="0"/>
        <w:numPr>
          <w:ilvl w:val="0"/>
          <w:numId w:val="8"/>
        </w:numPr>
        <w:ind w:hanging="513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 xml:space="preserve">Exelon 13.3 mg/24 siegħa </w:t>
      </w:r>
      <w:r w:rsidRPr="00F7051E">
        <w:rPr>
          <w:sz w:val="22"/>
          <w:szCs w:val="22"/>
          <w:lang w:val="mt-MT"/>
        </w:rPr>
        <w:t>garżi li jipprovdu mediċina li tgħaddi minn ġol-ġilda</w:t>
      </w:r>
      <w:r w:rsidRPr="00F7051E">
        <w:rPr>
          <w:bCs/>
          <w:sz w:val="22"/>
          <w:szCs w:val="22"/>
          <w:lang w:val="mt-MT"/>
        </w:rPr>
        <w:t>: Kull garża terħi 13.3 mg ta’ rivastigmine kull 24 siegħa</w:t>
      </w:r>
      <w:r w:rsidR="00B3795A" w:rsidRPr="00F7051E">
        <w:rPr>
          <w:bCs/>
          <w:sz w:val="22"/>
          <w:szCs w:val="22"/>
          <w:lang w:val="mt-MT"/>
        </w:rPr>
        <w:t>,</w:t>
      </w:r>
      <w:r w:rsidRPr="00F7051E">
        <w:rPr>
          <w:bCs/>
          <w:sz w:val="22"/>
          <w:szCs w:val="22"/>
          <w:lang w:val="mt-MT"/>
        </w:rPr>
        <w:t xml:space="preserve"> hija 15 cm</w:t>
      </w:r>
      <w:r w:rsidRPr="00F7051E">
        <w:rPr>
          <w:bCs/>
          <w:sz w:val="22"/>
          <w:szCs w:val="22"/>
          <w:vertAlign w:val="superscript"/>
          <w:lang w:val="mt-MT"/>
        </w:rPr>
        <w:t>2</w:t>
      </w:r>
      <w:r w:rsidRPr="00F7051E">
        <w:rPr>
          <w:bCs/>
          <w:sz w:val="22"/>
          <w:szCs w:val="22"/>
          <w:lang w:val="mt-MT"/>
        </w:rPr>
        <w:t xml:space="preserve"> u fiha 27 mg rivastigmine.</w:t>
      </w:r>
    </w:p>
    <w:p w14:paraId="37F49863" w14:textId="77777777" w:rsidR="002A0C52" w:rsidRPr="00F7051E" w:rsidRDefault="002A0C52" w:rsidP="00C75840">
      <w:pPr>
        <w:widowControl w:val="0"/>
        <w:rPr>
          <w:bCs/>
          <w:sz w:val="22"/>
          <w:szCs w:val="22"/>
          <w:lang w:val="mt-MT"/>
        </w:rPr>
      </w:pPr>
    </w:p>
    <w:p w14:paraId="3D86D825" w14:textId="77777777" w:rsidR="002A0C52" w:rsidRPr="00F7051E" w:rsidRDefault="002A0C52" w:rsidP="00C75840">
      <w:pPr>
        <w:widowControl w:val="0"/>
        <w:numPr>
          <w:ilvl w:val="0"/>
          <w:numId w:val="3"/>
        </w:numPr>
        <w:ind w:left="567" w:hanging="567"/>
        <w:rPr>
          <w:bCs/>
          <w:sz w:val="22"/>
          <w:szCs w:val="22"/>
          <w:lang w:val="mt-MT"/>
        </w:rPr>
      </w:pPr>
      <w:r w:rsidRPr="00F7051E">
        <w:rPr>
          <w:bCs/>
          <w:sz w:val="22"/>
          <w:szCs w:val="22"/>
          <w:lang w:val="mt-MT"/>
        </w:rPr>
        <w:t>Is-sustanzi l-oħra huma rita ta’ polyethylene terephthalate bil-lakka, alpha-tocopherol, poly(butylmethacrylate, methylmethacrylate), acrylic copolymer, żejt tas-silicone, dimethicone, rita ta’ polyester miksi bi fluoropolymer.</w:t>
      </w:r>
    </w:p>
    <w:p w14:paraId="791ED689" w14:textId="77777777" w:rsidR="002A0C52" w:rsidRPr="00F7051E" w:rsidRDefault="002A0C52" w:rsidP="00C75840">
      <w:pPr>
        <w:widowControl w:val="0"/>
        <w:rPr>
          <w:bCs/>
          <w:sz w:val="22"/>
          <w:szCs w:val="22"/>
          <w:lang w:val="mt-MT"/>
        </w:rPr>
      </w:pPr>
    </w:p>
    <w:p w14:paraId="2F193078" w14:textId="77777777" w:rsidR="002A0C52" w:rsidRPr="00F7051E" w:rsidRDefault="00396BD2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Kif jidher </w:t>
      </w:r>
      <w:r w:rsidR="002A0C52" w:rsidRPr="00F7051E">
        <w:rPr>
          <w:b/>
          <w:sz w:val="22"/>
          <w:szCs w:val="22"/>
          <w:lang w:val="mt-MT"/>
        </w:rPr>
        <w:t>Exelon u l-kontenut tal-pakkett</w:t>
      </w:r>
    </w:p>
    <w:p w14:paraId="7465383E" w14:textId="77777777" w:rsidR="002A0C52" w:rsidRPr="00F7051E" w:rsidRDefault="002A0C52" w:rsidP="00C75840">
      <w:pPr>
        <w:keepNext/>
        <w:widowControl w:val="0"/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Kull garża li tipprovdi mediċina li tgħaddi minn ġol-ġilda hija </w:t>
      </w:r>
      <w:r w:rsidR="00DD06F2" w:rsidRPr="00F7051E">
        <w:rPr>
          <w:sz w:val="22"/>
          <w:szCs w:val="22"/>
          <w:lang w:val="mt-MT"/>
        </w:rPr>
        <w:t>g</w:t>
      </w:r>
      <w:r w:rsidRPr="00F7051E">
        <w:rPr>
          <w:sz w:val="22"/>
          <w:szCs w:val="22"/>
          <w:lang w:val="mt-MT"/>
        </w:rPr>
        <w:t xml:space="preserve">arża rqiqa li fiha tliet saffi. Is-saff ta’ barra huwa bex u </w:t>
      </w:r>
      <w:r w:rsidR="00B3795A" w:rsidRPr="00F7051E">
        <w:rPr>
          <w:sz w:val="22"/>
          <w:szCs w:val="22"/>
          <w:lang w:val="mt-MT"/>
        </w:rPr>
        <w:t>t</w:t>
      </w:r>
      <w:r w:rsidRPr="00F7051E">
        <w:rPr>
          <w:sz w:val="22"/>
          <w:szCs w:val="22"/>
          <w:lang w:val="mt-MT"/>
        </w:rPr>
        <w:t>tikkettat b’dawn li jmiss:</w:t>
      </w:r>
    </w:p>
    <w:p w14:paraId="6A2B9BC1" w14:textId="77777777" w:rsidR="002A0C52" w:rsidRPr="00F7051E" w:rsidRDefault="002A0C52" w:rsidP="00C75840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“Exelon”,</w:t>
      </w:r>
      <w:r w:rsidR="00B0172B" w:rsidRPr="00F7051E">
        <w:rPr>
          <w:sz w:val="22"/>
          <w:szCs w:val="22"/>
          <w:lang w:val="mt-MT"/>
        </w:rPr>
        <w:t xml:space="preserve"> </w:t>
      </w:r>
      <w:r w:rsidRPr="00F7051E">
        <w:rPr>
          <w:sz w:val="22"/>
          <w:szCs w:val="22"/>
          <w:lang w:val="mt-MT"/>
        </w:rPr>
        <w:t>“4.6 mg/24 h” u “AMCX”,</w:t>
      </w:r>
    </w:p>
    <w:p w14:paraId="2603376C" w14:textId="77777777" w:rsidR="002A0C52" w:rsidRPr="00F7051E" w:rsidRDefault="002A0C52" w:rsidP="00C75840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“Exelon”</w:t>
      </w:r>
      <w:r w:rsidR="00D50E19" w:rsidRPr="00F7051E">
        <w:rPr>
          <w:sz w:val="22"/>
          <w:szCs w:val="22"/>
          <w:lang w:val="mt-MT"/>
        </w:rPr>
        <w:t>,</w:t>
      </w:r>
      <w:r w:rsidRPr="00F7051E">
        <w:rPr>
          <w:sz w:val="22"/>
          <w:szCs w:val="22"/>
          <w:lang w:val="mt-MT"/>
        </w:rPr>
        <w:t xml:space="preserve"> “9.5 mg/24 h” u “BHDI”</w:t>
      </w:r>
      <w:r w:rsidR="00475C3F" w:rsidRPr="00F7051E">
        <w:rPr>
          <w:sz w:val="22"/>
          <w:szCs w:val="22"/>
          <w:lang w:val="mt-MT"/>
        </w:rPr>
        <w:t>,</w:t>
      </w:r>
    </w:p>
    <w:p w14:paraId="6471EAD2" w14:textId="77777777" w:rsidR="00396BD2" w:rsidRPr="00F7051E" w:rsidRDefault="00396BD2" w:rsidP="00C75840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“Exelon”, “13.3 mg/24 h” u “CNFU”.</w:t>
      </w:r>
    </w:p>
    <w:p w14:paraId="014A6A29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1ED761A4" w14:textId="77777777" w:rsidR="00067911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Garża li tipprovdi mediċina li tgħaddi minn ġol-ġilda waħda tkun issiġillata f’qartas wieħed.</w:t>
      </w:r>
    </w:p>
    <w:p w14:paraId="47C993A4" w14:textId="77777777" w:rsidR="00996262" w:rsidRPr="00F7051E" w:rsidRDefault="00067911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Il-garż</w:t>
      </w:r>
      <w:r w:rsidR="00DB18BE" w:rsidRPr="00F7051E">
        <w:rPr>
          <w:sz w:val="22"/>
          <w:szCs w:val="22"/>
          <w:lang w:val="mt-MT"/>
        </w:rPr>
        <w:t>i li jipprovdu mediċina li tgħaddi minn ġol-ġilda Exelon 4.6 mg/24 h u l-garżi li jipprovdu mediċina li tgħaddi minn ġol-ġilda Exelon 9.5 mg/24 h jinbiegħu f’pakketti ta’ 7, 30 jew 42</w:t>
      </w:r>
      <w:r w:rsidR="00996262" w:rsidRPr="00F7051E">
        <w:rPr>
          <w:sz w:val="22"/>
          <w:szCs w:val="22"/>
          <w:lang w:val="mt-MT"/>
        </w:rPr>
        <w:t> </w:t>
      </w:r>
      <w:r w:rsidR="00DB18BE" w:rsidRPr="00F7051E">
        <w:rPr>
          <w:sz w:val="22"/>
          <w:szCs w:val="22"/>
          <w:lang w:val="mt-MT"/>
        </w:rPr>
        <w:t>qartas u f’pakketti ta’ ħafna li fihom 60, 84 jew 90</w:t>
      </w:r>
      <w:r w:rsidR="00996262" w:rsidRPr="00F7051E">
        <w:rPr>
          <w:sz w:val="22"/>
          <w:szCs w:val="22"/>
          <w:lang w:val="mt-MT"/>
        </w:rPr>
        <w:t> </w:t>
      </w:r>
      <w:r w:rsidR="00DB18BE" w:rsidRPr="00F7051E">
        <w:rPr>
          <w:sz w:val="22"/>
          <w:szCs w:val="22"/>
          <w:lang w:val="mt-MT"/>
        </w:rPr>
        <w:t>qartas.</w:t>
      </w:r>
    </w:p>
    <w:p w14:paraId="1B31CF5D" w14:textId="77777777" w:rsidR="00D00565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 xml:space="preserve">Il-garżi </w:t>
      </w:r>
      <w:r w:rsidR="00DB18BE" w:rsidRPr="00F7051E">
        <w:rPr>
          <w:sz w:val="22"/>
          <w:szCs w:val="22"/>
          <w:lang w:val="mt-MT"/>
        </w:rPr>
        <w:t xml:space="preserve">li jipprovdu mediċina li tgħaddi minn ġol-ġilda Exelon 13.3 mg/24 h </w:t>
      </w:r>
      <w:r w:rsidRPr="00F7051E">
        <w:rPr>
          <w:sz w:val="22"/>
          <w:szCs w:val="22"/>
          <w:lang w:val="mt-MT"/>
        </w:rPr>
        <w:t>jiġu f’pakketti li jkun fihom 7 jew 30 qartas u f’pakketti b’ħafna li jkun fihom 60 jew 90 qartas.</w:t>
      </w:r>
    </w:p>
    <w:p w14:paraId="60ECD73C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Jista’ jkun li mhux il-pakketti kollha jkunu is-suq f’pajjiżek.</w:t>
      </w:r>
    </w:p>
    <w:p w14:paraId="7909F854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0E889F10" w14:textId="77777777" w:rsidR="002A0C52" w:rsidRPr="00F7051E" w:rsidRDefault="002A0C52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lastRenderedPageBreak/>
        <w:t>Detentur tal-Awtorizzazzjoni għat-</w:t>
      </w:r>
      <w:r w:rsidR="00BC3B9A" w:rsidRPr="00F7051E">
        <w:rPr>
          <w:b/>
          <w:sz w:val="22"/>
          <w:szCs w:val="22"/>
          <w:lang w:val="mt-MT"/>
        </w:rPr>
        <w:t>T</w:t>
      </w:r>
      <w:r w:rsidRPr="00F7051E">
        <w:rPr>
          <w:b/>
          <w:sz w:val="22"/>
          <w:szCs w:val="22"/>
          <w:lang w:val="mt-MT"/>
        </w:rPr>
        <w:t>qegħid fis-Suq</w:t>
      </w:r>
    </w:p>
    <w:p w14:paraId="2A4AD5B2" w14:textId="77777777" w:rsidR="0028383D" w:rsidRPr="00F7051E" w:rsidRDefault="0028383D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Europharm Limited</w:t>
      </w:r>
    </w:p>
    <w:p w14:paraId="13F4DFF0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Vista Building</w:t>
      </w:r>
    </w:p>
    <w:p w14:paraId="343FBE99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Elm Park, Merrion Road</w:t>
      </w:r>
    </w:p>
    <w:p w14:paraId="0C7FC735" w14:textId="77777777" w:rsidR="00472C90" w:rsidRPr="00F7051E" w:rsidRDefault="00472C90" w:rsidP="00C75840">
      <w:pPr>
        <w:keepNext/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Dublin 4</w:t>
      </w:r>
    </w:p>
    <w:p w14:paraId="1D09E4A5" w14:textId="77777777" w:rsidR="0028383D" w:rsidRPr="00F7051E" w:rsidRDefault="00472C90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L-Irlanda</w:t>
      </w:r>
    </w:p>
    <w:p w14:paraId="1F953DBF" w14:textId="77777777" w:rsidR="002A0C52" w:rsidRPr="00F7051E" w:rsidRDefault="002A0C52" w:rsidP="00C75840">
      <w:pPr>
        <w:widowControl w:val="0"/>
        <w:rPr>
          <w:sz w:val="22"/>
          <w:szCs w:val="22"/>
          <w:lang w:val="mt-MT"/>
        </w:rPr>
      </w:pPr>
    </w:p>
    <w:p w14:paraId="3B6E9DE1" w14:textId="77777777" w:rsidR="002A0C52" w:rsidRPr="00F7051E" w:rsidRDefault="002A0C52" w:rsidP="00C75840">
      <w:pPr>
        <w:keepNext/>
        <w:widowControl w:val="0"/>
        <w:ind w:left="567" w:hanging="567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Manifattur</w:t>
      </w:r>
    </w:p>
    <w:p w14:paraId="247147C1" w14:textId="77777777" w:rsidR="007A4DC3" w:rsidRPr="00F7051E" w:rsidRDefault="007A4DC3" w:rsidP="00C75840">
      <w:pPr>
        <w:keepNext/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Novartis Farmacéutica, S.A.</w:t>
      </w:r>
    </w:p>
    <w:p w14:paraId="0F775513" w14:textId="77777777" w:rsidR="00112B92" w:rsidRPr="00F7051E" w:rsidRDefault="00112B92" w:rsidP="00C75840">
      <w:pPr>
        <w:keepNext/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Gran Via de les Corts Catalanes, 764</w:t>
      </w:r>
    </w:p>
    <w:p w14:paraId="7007837B" w14:textId="77777777" w:rsidR="00112B92" w:rsidRPr="00F7051E" w:rsidRDefault="00112B92" w:rsidP="00C75840">
      <w:pPr>
        <w:keepNext/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08013 Barcelona</w:t>
      </w:r>
    </w:p>
    <w:p w14:paraId="26BFD1EC" w14:textId="77777777" w:rsidR="007A4DC3" w:rsidRPr="00F7051E" w:rsidRDefault="007A4DC3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  <w:r w:rsidRPr="00F7051E">
        <w:rPr>
          <w:color w:val="000000"/>
          <w:sz w:val="22"/>
          <w:szCs w:val="22"/>
          <w:lang w:val="mt-MT"/>
        </w:rPr>
        <w:t>Spanja</w:t>
      </w:r>
    </w:p>
    <w:p w14:paraId="23FFA051" w14:textId="77777777" w:rsidR="007A4DC3" w:rsidRPr="00F7051E" w:rsidRDefault="007A4DC3" w:rsidP="00C75840">
      <w:pPr>
        <w:widowControl w:val="0"/>
        <w:rPr>
          <w:sz w:val="22"/>
          <w:szCs w:val="22"/>
          <w:lang w:val="mt-MT"/>
        </w:rPr>
      </w:pPr>
    </w:p>
    <w:p w14:paraId="12FD276A" w14:textId="77777777" w:rsidR="00386AD1" w:rsidRPr="00A605BA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val="de-AT" w:eastAsia="de-CH"/>
        </w:rPr>
      </w:pPr>
      <w:r w:rsidRPr="00A605BA">
        <w:rPr>
          <w:rFonts w:eastAsia="Aptos"/>
          <w:sz w:val="22"/>
          <w:szCs w:val="22"/>
          <w:shd w:val="pct15" w:color="auto" w:fill="auto"/>
          <w:lang w:val="de-AT" w:eastAsia="de-CH"/>
        </w:rPr>
        <w:t>Novartis Pharma GmbH</w:t>
      </w:r>
    </w:p>
    <w:p w14:paraId="14DDC3C2" w14:textId="77777777" w:rsidR="00386AD1" w:rsidRPr="00A605BA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val="de-AT" w:eastAsia="de-CH"/>
        </w:rPr>
      </w:pPr>
      <w:r w:rsidRPr="00A605BA">
        <w:rPr>
          <w:rFonts w:eastAsia="Aptos"/>
          <w:sz w:val="22"/>
          <w:szCs w:val="22"/>
          <w:shd w:val="pct15" w:color="auto" w:fill="auto"/>
          <w:lang w:val="de-AT" w:eastAsia="de-CH"/>
        </w:rPr>
        <w:t>Sophie-Germain-Strasse 10</w:t>
      </w:r>
    </w:p>
    <w:p w14:paraId="1AABB070" w14:textId="77777777" w:rsidR="00386AD1" w:rsidRPr="00325C64" w:rsidRDefault="00386AD1" w:rsidP="00386AD1">
      <w:pPr>
        <w:keepNext/>
        <w:rPr>
          <w:rFonts w:eastAsia="Aptos"/>
          <w:sz w:val="22"/>
          <w:szCs w:val="22"/>
          <w:shd w:val="pct15" w:color="auto" w:fill="auto"/>
          <w:lang w:eastAsia="de-CH"/>
        </w:rPr>
      </w:pPr>
      <w:r w:rsidRPr="00325C64">
        <w:rPr>
          <w:rFonts w:eastAsia="Aptos"/>
          <w:sz w:val="22"/>
          <w:szCs w:val="22"/>
          <w:shd w:val="pct15" w:color="auto" w:fill="auto"/>
          <w:lang w:eastAsia="de-CH"/>
        </w:rPr>
        <w:t>90443 Nuremberg</w:t>
      </w:r>
    </w:p>
    <w:p w14:paraId="479C6CB0" w14:textId="77777777" w:rsidR="00386AD1" w:rsidRDefault="00386AD1" w:rsidP="00386AD1">
      <w:pPr>
        <w:widowControl w:val="0"/>
        <w:tabs>
          <w:tab w:val="left" w:pos="7513"/>
        </w:tabs>
        <w:rPr>
          <w:sz w:val="22"/>
          <w:szCs w:val="22"/>
          <w:shd w:val="pct15" w:color="auto" w:fill="auto"/>
          <w:lang w:val="de-CH"/>
        </w:rPr>
      </w:pPr>
      <w:r w:rsidRPr="000E3ADA">
        <w:rPr>
          <w:sz w:val="22"/>
          <w:szCs w:val="22"/>
          <w:shd w:val="pct15" w:color="auto" w:fill="auto"/>
          <w:lang w:val="de-CH"/>
        </w:rPr>
        <w:t>Il-Ġermanja</w:t>
      </w:r>
    </w:p>
    <w:p w14:paraId="75BE37A3" w14:textId="77777777" w:rsidR="003465C8" w:rsidRPr="00F7051E" w:rsidRDefault="003465C8" w:rsidP="00C75840">
      <w:pPr>
        <w:widowControl w:val="0"/>
        <w:tabs>
          <w:tab w:val="left" w:pos="7513"/>
        </w:tabs>
        <w:rPr>
          <w:color w:val="000000"/>
          <w:sz w:val="22"/>
          <w:szCs w:val="22"/>
          <w:lang w:val="mt-MT"/>
        </w:rPr>
      </w:pPr>
    </w:p>
    <w:p w14:paraId="7ADE76F3" w14:textId="77777777" w:rsidR="002A0C52" w:rsidRPr="00F7051E" w:rsidRDefault="002A0C52" w:rsidP="00C75840">
      <w:pPr>
        <w:keepNext/>
        <w:widowControl w:val="0"/>
        <w:rPr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Għal kull tagħrif dwar d</w:t>
      </w:r>
      <w:r w:rsidR="000B1589" w:rsidRPr="00F7051E">
        <w:rPr>
          <w:sz w:val="22"/>
          <w:szCs w:val="22"/>
          <w:lang w:val="mt-MT"/>
        </w:rPr>
        <w:t xml:space="preserve">in </w:t>
      </w:r>
      <w:r w:rsidRPr="00F7051E">
        <w:rPr>
          <w:sz w:val="22"/>
          <w:szCs w:val="22"/>
          <w:lang w:val="mt-MT"/>
        </w:rPr>
        <w:t>il-mediċina, jekk jogħġbok ikkuntattja lir-rappreżentant lokali tad-</w:t>
      </w:r>
      <w:r w:rsidR="00E971F2" w:rsidRPr="00F7051E">
        <w:rPr>
          <w:sz w:val="22"/>
          <w:szCs w:val="22"/>
          <w:lang w:val="mt-MT"/>
        </w:rPr>
        <w:t>D</w:t>
      </w:r>
      <w:r w:rsidRPr="00F7051E">
        <w:rPr>
          <w:sz w:val="22"/>
          <w:szCs w:val="22"/>
          <w:lang w:val="mt-MT"/>
        </w:rPr>
        <w:t>etentur tal-</w:t>
      </w:r>
      <w:r w:rsidR="00E971F2" w:rsidRPr="00F7051E">
        <w:rPr>
          <w:sz w:val="22"/>
          <w:szCs w:val="22"/>
          <w:lang w:val="mt-MT"/>
        </w:rPr>
        <w:t>A</w:t>
      </w:r>
      <w:r w:rsidRPr="00F7051E">
        <w:rPr>
          <w:sz w:val="22"/>
          <w:szCs w:val="22"/>
          <w:lang w:val="mt-MT"/>
        </w:rPr>
        <w:t>wtorizzazzjoni għat-</w:t>
      </w:r>
      <w:r w:rsidR="00396BD2" w:rsidRPr="00F7051E">
        <w:rPr>
          <w:sz w:val="22"/>
          <w:szCs w:val="22"/>
          <w:lang w:val="mt-MT"/>
        </w:rPr>
        <w:t>T</w:t>
      </w:r>
      <w:r w:rsidRPr="00F7051E">
        <w:rPr>
          <w:sz w:val="22"/>
          <w:szCs w:val="22"/>
          <w:lang w:val="mt-MT"/>
        </w:rPr>
        <w:t>qegħid fis-</w:t>
      </w:r>
      <w:r w:rsidR="00E971F2" w:rsidRPr="00F7051E">
        <w:rPr>
          <w:sz w:val="22"/>
          <w:szCs w:val="22"/>
          <w:lang w:val="mt-MT"/>
        </w:rPr>
        <w:t>S</w:t>
      </w:r>
      <w:r w:rsidRPr="00F7051E">
        <w:rPr>
          <w:sz w:val="22"/>
          <w:szCs w:val="22"/>
          <w:lang w:val="mt-MT"/>
        </w:rPr>
        <w:t>uq:</w:t>
      </w:r>
    </w:p>
    <w:p w14:paraId="438634A0" w14:textId="77777777" w:rsidR="009D0732" w:rsidRPr="00F7051E" w:rsidRDefault="009D0732" w:rsidP="00C75840">
      <w:pPr>
        <w:keepNext/>
        <w:widowControl w:val="0"/>
        <w:numPr>
          <w:ilvl w:val="12"/>
          <w:numId w:val="0"/>
        </w:numPr>
        <w:rPr>
          <w:sz w:val="22"/>
          <w:szCs w:val="22"/>
          <w:lang w:val="mt-MT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D0732" w:rsidRPr="00F7051E" w14:paraId="5074E258" w14:textId="77777777" w:rsidTr="00984874">
        <w:trPr>
          <w:cantSplit/>
        </w:trPr>
        <w:tc>
          <w:tcPr>
            <w:tcW w:w="4678" w:type="dxa"/>
          </w:tcPr>
          <w:p w14:paraId="0E9DAAC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51AD672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N.V.</w:t>
            </w:r>
          </w:p>
          <w:p w14:paraId="045B8C0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Tél/Tel: +32 2 246 16 11</w:t>
            </w:r>
          </w:p>
          <w:p w14:paraId="4718A7B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ind w:right="34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17E7CF6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Lietuva</w:t>
            </w:r>
          </w:p>
          <w:p w14:paraId="330CA924" w14:textId="0611894B" w:rsidR="009D0732" w:rsidRPr="00F7051E" w:rsidRDefault="00AB190D" w:rsidP="00C75840">
            <w:pPr>
              <w:widowControl w:val="0"/>
              <w:tabs>
                <w:tab w:val="left" w:pos="567"/>
              </w:tabs>
              <w:ind w:right="-449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 Lietuvos filialas</w:t>
            </w:r>
          </w:p>
          <w:p w14:paraId="07C1943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ind w:right="-449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+370 5 269 16 50</w:t>
            </w:r>
          </w:p>
          <w:p w14:paraId="285E9B3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57A8E80F" w14:textId="77777777" w:rsidTr="00984874">
        <w:trPr>
          <w:cantSplit/>
        </w:trPr>
        <w:tc>
          <w:tcPr>
            <w:tcW w:w="4678" w:type="dxa"/>
          </w:tcPr>
          <w:p w14:paraId="2F1C3C9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България</w:t>
            </w:r>
          </w:p>
          <w:p w14:paraId="694E0310" w14:textId="77777777" w:rsidR="009D0732" w:rsidRPr="00F7051E" w:rsidRDefault="001E6C2B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Bulgaria EOOD</w:t>
            </w:r>
          </w:p>
          <w:p w14:paraId="70D8673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Тел: +359 2 489 98 28</w:t>
            </w:r>
          </w:p>
          <w:p w14:paraId="38FC59C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40C4AE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26A2818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N.V.</w:t>
            </w:r>
          </w:p>
          <w:p w14:paraId="4350947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Tél/Tel: +32 2 246 16 11</w:t>
            </w:r>
          </w:p>
          <w:p w14:paraId="055CE42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507A5DBB" w14:textId="77777777" w:rsidTr="00984874">
        <w:trPr>
          <w:cantSplit/>
        </w:trPr>
        <w:tc>
          <w:tcPr>
            <w:tcW w:w="4678" w:type="dxa"/>
          </w:tcPr>
          <w:p w14:paraId="05DB5D05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Česká republika</w:t>
            </w:r>
          </w:p>
          <w:p w14:paraId="4B8C4CED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s.r.o.</w:t>
            </w:r>
          </w:p>
          <w:p w14:paraId="606FFE3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+420 225 775 111</w:t>
            </w:r>
          </w:p>
          <w:p w14:paraId="4378167D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71038E1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306E78D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Hungária Kft.</w:t>
            </w:r>
          </w:p>
          <w:p w14:paraId="191EDFBF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Tel.: +36 1 457 65 00</w:t>
            </w:r>
          </w:p>
        </w:tc>
      </w:tr>
      <w:tr w:rsidR="009D0732" w:rsidRPr="00F7051E" w14:paraId="650B3394" w14:textId="77777777" w:rsidTr="00984874">
        <w:trPr>
          <w:cantSplit/>
        </w:trPr>
        <w:tc>
          <w:tcPr>
            <w:tcW w:w="4678" w:type="dxa"/>
          </w:tcPr>
          <w:p w14:paraId="016AA36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Danmark</w:t>
            </w:r>
          </w:p>
          <w:p w14:paraId="730A8EE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Healthcare A/S</w:t>
            </w:r>
          </w:p>
          <w:p w14:paraId="7719763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Tlf: +45 39 16 84 00</w:t>
            </w:r>
          </w:p>
          <w:p w14:paraId="26D8B47C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290BBC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Malta</w:t>
            </w:r>
          </w:p>
          <w:p w14:paraId="6581C7F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3EE151C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+356 2122 2872</w:t>
            </w:r>
          </w:p>
        </w:tc>
      </w:tr>
      <w:tr w:rsidR="009D0732" w:rsidRPr="00F7051E" w14:paraId="5AF1A754" w14:textId="77777777" w:rsidTr="00984874">
        <w:trPr>
          <w:cantSplit/>
        </w:trPr>
        <w:tc>
          <w:tcPr>
            <w:tcW w:w="4678" w:type="dxa"/>
          </w:tcPr>
          <w:p w14:paraId="79C6B15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568F65F9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GmbH</w:t>
            </w:r>
          </w:p>
          <w:p w14:paraId="5647E0F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+49 911 273 0</w:t>
            </w:r>
          </w:p>
          <w:p w14:paraId="1E8F3A7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77C2473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7333B37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Cs/>
                <w:sz w:val="22"/>
                <w:szCs w:val="22"/>
                <w:lang w:val="mt-MT"/>
              </w:rPr>
            </w:pPr>
            <w:r w:rsidRPr="00F7051E">
              <w:rPr>
                <w:iCs/>
                <w:sz w:val="22"/>
                <w:szCs w:val="22"/>
                <w:lang w:val="mt-MT"/>
              </w:rPr>
              <w:t>Novartis Pharma B.V.</w:t>
            </w:r>
          </w:p>
          <w:p w14:paraId="2179DBCA" w14:textId="69CCB91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Tel: +31 </w:t>
            </w:r>
            <w:r w:rsidR="007A4DC3" w:rsidRPr="00F7051E">
              <w:rPr>
                <w:sz w:val="22"/>
                <w:szCs w:val="22"/>
                <w:lang w:val="mt-MT"/>
              </w:rPr>
              <w:t>88 04 52</w:t>
            </w:r>
            <w:r w:rsidRPr="00F7051E">
              <w:rPr>
                <w:sz w:val="22"/>
                <w:szCs w:val="22"/>
                <w:lang w:val="mt-MT"/>
              </w:rPr>
              <w:t xml:space="preserve"> 111</w:t>
            </w:r>
          </w:p>
        </w:tc>
      </w:tr>
      <w:tr w:rsidR="009D0732" w:rsidRPr="00F7051E" w14:paraId="6F2F3F32" w14:textId="77777777" w:rsidTr="00984874">
        <w:trPr>
          <w:cantSplit/>
        </w:trPr>
        <w:tc>
          <w:tcPr>
            <w:tcW w:w="4678" w:type="dxa"/>
          </w:tcPr>
          <w:p w14:paraId="03AD1E4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Eesti</w:t>
            </w:r>
          </w:p>
          <w:p w14:paraId="236F5EB0" w14:textId="77777777" w:rsidR="009D0732" w:rsidRPr="00F7051E" w:rsidRDefault="00AB190D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 Eesti filiaal</w:t>
            </w:r>
          </w:p>
          <w:p w14:paraId="02905810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+372 66 30 810</w:t>
            </w:r>
          </w:p>
          <w:p w14:paraId="768F1448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A0A106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Norge</w:t>
            </w:r>
          </w:p>
          <w:p w14:paraId="1F2364A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Norge AS</w:t>
            </w:r>
          </w:p>
          <w:p w14:paraId="2BDA4253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Tlf: +47 23 05 20 00</w:t>
            </w:r>
          </w:p>
        </w:tc>
      </w:tr>
      <w:tr w:rsidR="009D0732" w:rsidRPr="00F7051E" w14:paraId="61899496" w14:textId="77777777" w:rsidTr="00984874">
        <w:trPr>
          <w:cantSplit/>
        </w:trPr>
        <w:tc>
          <w:tcPr>
            <w:tcW w:w="4678" w:type="dxa"/>
          </w:tcPr>
          <w:p w14:paraId="0298413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260AFC7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(Hellas) A.E.B.E.</w:t>
            </w:r>
          </w:p>
          <w:p w14:paraId="0E83B25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Τηλ: +30 210 281 17 12</w:t>
            </w:r>
          </w:p>
          <w:p w14:paraId="6D5D163B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72ACDD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3027AD6A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GmbH</w:t>
            </w:r>
          </w:p>
          <w:p w14:paraId="7D347C1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+43 1 86 6570</w:t>
            </w:r>
          </w:p>
        </w:tc>
      </w:tr>
      <w:tr w:rsidR="009D0732" w:rsidRPr="00F7051E" w14:paraId="5EC299D7" w14:textId="77777777" w:rsidTr="00984874">
        <w:trPr>
          <w:cantSplit/>
        </w:trPr>
        <w:tc>
          <w:tcPr>
            <w:tcW w:w="4678" w:type="dxa"/>
          </w:tcPr>
          <w:p w14:paraId="76161FAC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España</w:t>
            </w:r>
          </w:p>
          <w:p w14:paraId="49C9F9E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Farmacéutica, S.A.</w:t>
            </w:r>
          </w:p>
          <w:p w14:paraId="6483F1E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+34 93 306 42 00</w:t>
            </w:r>
          </w:p>
          <w:p w14:paraId="34E3D12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2DAD14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bCs/>
                <w:i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iCs/>
                <w:sz w:val="22"/>
                <w:szCs w:val="22"/>
                <w:lang w:val="mt-MT"/>
              </w:rPr>
              <w:t>Polska</w:t>
            </w:r>
          </w:p>
          <w:p w14:paraId="3F9A848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Poland Sp. z o.o.</w:t>
            </w:r>
          </w:p>
          <w:p w14:paraId="25DB07A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Tel.: +48 22 375 4888</w:t>
            </w:r>
          </w:p>
        </w:tc>
      </w:tr>
      <w:tr w:rsidR="009D0732" w:rsidRPr="00F7051E" w14:paraId="5D69B3E6" w14:textId="77777777" w:rsidTr="00984874">
        <w:trPr>
          <w:cantSplit/>
        </w:trPr>
        <w:tc>
          <w:tcPr>
            <w:tcW w:w="4678" w:type="dxa"/>
          </w:tcPr>
          <w:p w14:paraId="6A94C211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France</w:t>
            </w:r>
          </w:p>
          <w:p w14:paraId="67E5F4C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S.A.S.</w:t>
            </w:r>
          </w:p>
          <w:p w14:paraId="7BEC074C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Tél: +33 1 55 47 66 00</w:t>
            </w:r>
          </w:p>
          <w:p w14:paraId="28E0F7BB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98C83F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Portugal</w:t>
            </w:r>
          </w:p>
          <w:p w14:paraId="7EB096EA" w14:textId="77777777" w:rsidR="009D0732" w:rsidRPr="00F7051E" w:rsidRDefault="009D0732" w:rsidP="00C75840">
            <w:pPr>
              <w:widowControl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 - Produtos Farmacêuticos, S.A.</w:t>
            </w:r>
          </w:p>
          <w:p w14:paraId="579A819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+351 21 000 8600</w:t>
            </w:r>
          </w:p>
        </w:tc>
      </w:tr>
      <w:tr w:rsidR="009D0732" w:rsidRPr="00F7051E" w14:paraId="76CB880D" w14:textId="77777777" w:rsidTr="00984874">
        <w:trPr>
          <w:cantSplit/>
        </w:trPr>
        <w:tc>
          <w:tcPr>
            <w:tcW w:w="4678" w:type="dxa"/>
          </w:tcPr>
          <w:p w14:paraId="3B27740B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rFonts w:eastAsia="PMingLiU"/>
                <w:b/>
                <w:sz w:val="22"/>
                <w:szCs w:val="22"/>
                <w:lang w:val="mt-MT"/>
              </w:rPr>
            </w:pPr>
            <w:r w:rsidRPr="00F7051E">
              <w:rPr>
                <w:rFonts w:eastAsia="PMingLiU"/>
                <w:b/>
                <w:sz w:val="22"/>
                <w:szCs w:val="22"/>
                <w:lang w:val="mt-MT"/>
              </w:rPr>
              <w:lastRenderedPageBreak/>
              <w:t>Hrvatska</w:t>
            </w:r>
          </w:p>
          <w:p w14:paraId="739B9CA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rFonts w:eastAsia="Times New Roman"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Hrvatska d.o.o.</w:t>
            </w:r>
          </w:p>
          <w:p w14:paraId="33D526D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Tel. +385 1 6274 220</w:t>
            </w:r>
          </w:p>
          <w:p w14:paraId="133F788C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05004B0F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mt-MT"/>
              </w:rPr>
            </w:pPr>
            <w:r w:rsidRPr="00F7051E">
              <w:rPr>
                <w:b/>
                <w:bCs/>
                <w:sz w:val="22"/>
                <w:szCs w:val="22"/>
                <w:lang w:val="mt-MT"/>
              </w:rPr>
              <w:t>România</w:t>
            </w:r>
          </w:p>
          <w:p w14:paraId="774C3AC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Romania SRL</w:t>
            </w:r>
          </w:p>
          <w:p w14:paraId="4277538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+40 21 31299 01</w:t>
            </w:r>
          </w:p>
        </w:tc>
      </w:tr>
      <w:tr w:rsidR="009D0732" w:rsidRPr="00F7051E" w14:paraId="7E3A85FB" w14:textId="77777777" w:rsidTr="00984874">
        <w:trPr>
          <w:cantSplit/>
        </w:trPr>
        <w:tc>
          <w:tcPr>
            <w:tcW w:w="4678" w:type="dxa"/>
          </w:tcPr>
          <w:p w14:paraId="792F5527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Ireland</w:t>
            </w:r>
          </w:p>
          <w:p w14:paraId="27E2B1E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Ireland Limited</w:t>
            </w:r>
          </w:p>
          <w:p w14:paraId="3ECED031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+353 1 260 12 55</w:t>
            </w:r>
          </w:p>
          <w:p w14:paraId="1F15BE45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031281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18DB0D9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26A40AA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+386 1 300 75 50</w:t>
            </w:r>
          </w:p>
        </w:tc>
      </w:tr>
      <w:tr w:rsidR="009D0732" w:rsidRPr="00F7051E" w14:paraId="36A51BAC" w14:textId="77777777" w:rsidTr="00984874">
        <w:trPr>
          <w:cantSplit/>
        </w:trPr>
        <w:tc>
          <w:tcPr>
            <w:tcW w:w="4678" w:type="dxa"/>
          </w:tcPr>
          <w:p w14:paraId="2632E70B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Ísland</w:t>
            </w:r>
          </w:p>
          <w:p w14:paraId="09D66A6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Vistor hf.</w:t>
            </w:r>
          </w:p>
          <w:p w14:paraId="01BC263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Sími: +354 535 7000</w:t>
            </w:r>
          </w:p>
          <w:p w14:paraId="2A11F18E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0D6CA092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1B58AC33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i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Slovakia s.r.o.</w:t>
            </w:r>
          </w:p>
          <w:p w14:paraId="33D2EBFB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+421 2 5542 5439</w:t>
            </w:r>
          </w:p>
          <w:p w14:paraId="3DB3D2A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1D86B71F" w14:textId="77777777" w:rsidTr="00984874">
        <w:trPr>
          <w:cantSplit/>
        </w:trPr>
        <w:tc>
          <w:tcPr>
            <w:tcW w:w="4678" w:type="dxa"/>
          </w:tcPr>
          <w:p w14:paraId="7723688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Italia</w:t>
            </w:r>
          </w:p>
          <w:p w14:paraId="246D0098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Farma S.p.A.</w:t>
            </w:r>
          </w:p>
          <w:p w14:paraId="04BC981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+39 02 96 54 1</w:t>
            </w:r>
          </w:p>
        </w:tc>
        <w:tc>
          <w:tcPr>
            <w:tcW w:w="4678" w:type="dxa"/>
          </w:tcPr>
          <w:p w14:paraId="52229DA4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150671C6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Finland Oy</w:t>
            </w:r>
          </w:p>
          <w:p w14:paraId="3347809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 xml:space="preserve">Puh/Tel: +358 </w:t>
            </w:r>
            <w:r w:rsidRPr="00F7051E">
              <w:rPr>
                <w:sz w:val="22"/>
                <w:szCs w:val="22"/>
                <w:lang w:val="mt-MT" w:bidi="he-IL"/>
              </w:rPr>
              <w:t>(0)10 6133 200</w:t>
            </w:r>
          </w:p>
          <w:p w14:paraId="591BE0AA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31761777" w14:textId="77777777" w:rsidTr="00984874">
        <w:trPr>
          <w:cantSplit/>
        </w:trPr>
        <w:tc>
          <w:tcPr>
            <w:tcW w:w="4678" w:type="dxa"/>
          </w:tcPr>
          <w:p w14:paraId="542BE02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Κύπρος</w:t>
            </w:r>
          </w:p>
          <w:p w14:paraId="3243F5DD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Pharma Services Inc.</w:t>
            </w:r>
          </w:p>
          <w:p w14:paraId="743BFF1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Τηλ: +357 22 690 690</w:t>
            </w:r>
          </w:p>
          <w:p w14:paraId="3CB707F4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4B8DE67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Sverige</w:t>
            </w:r>
          </w:p>
          <w:p w14:paraId="5338E93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Novartis Sverige AB</w:t>
            </w:r>
          </w:p>
          <w:p w14:paraId="4956B320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+46 8 732 32 00</w:t>
            </w:r>
          </w:p>
          <w:p w14:paraId="1E22A08E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9D0732" w:rsidRPr="00F7051E" w14:paraId="35D8E2EB" w14:textId="77777777" w:rsidTr="00984874">
        <w:trPr>
          <w:cantSplit/>
        </w:trPr>
        <w:tc>
          <w:tcPr>
            <w:tcW w:w="4678" w:type="dxa"/>
          </w:tcPr>
          <w:p w14:paraId="1A6F0CB2" w14:textId="77777777" w:rsidR="009D0732" w:rsidRPr="00F7051E" w:rsidRDefault="009D0732" w:rsidP="00C75840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  <w:lang w:val="mt-MT"/>
              </w:rPr>
            </w:pPr>
            <w:r w:rsidRPr="00F7051E">
              <w:rPr>
                <w:b/>
                <w:sz w:val="22"/>
                <w:szCs w:val="22"/>
                <w:lang w:val="mt-MT"/>
              </w:rPr>
              <w:t>Latvija</w:t>
            </w:r>
          </w:p>
          <w:p w14:paraId="3146C1B0" w14:textId="1E206D36" w:rsidR="009D0732" w:rsidRPr="00F7051E" w:rsidRDefault="001E6C2B" w:rsidP="00C7584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SIA Novartis Baltics</w:t>
            </w:r>
          </w:p>
          <w:p w14:paraId="0281392F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  <w:r w:rsidRPr="00F7051E">
              <w:rPr>
                <w:sz w:val="22"/>
                <w:szCs w:val="22"/>
                <w:lang w:val="mt-MT"/>
              </w:rPr>
              <w:t>Tel: +371 67 887 070</w:t>
            </w:r>
          </w:p>
          <w:p w14:paraId="327B750D" w14:textId="77777777" w:rsidR="009D0732" w:rsidRPr="00F7051E" w:rsidRDefault="009D0732" w:rsidP="00C75840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35BD2FA0" w14:textId="77777777" w:rsidR="009D0732" w:rsidRPr="00F7051E" w:rsidRDefault="009D0732" w:rsidP="00386AD1">
            <w:pPr>
              <w:widowControl w:val="0"/>
              <w:tabs>
                <w:tab w:val="left" w:pos="-720"/>
                <w:tab w:val="left" w:pos="567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</w:tbl>
    <w:p w14:paraId="5C862A62" w14:textId="77777777" w:rsidR="009D0732" w:rsidRPr="00F7051E" w:rsidRDefault="009D0732" w:rsidP="00C7584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2214E9B7" w14:textId="77777777" w:rsidR="009D0732" w:rsidRPr="00F7051E" w:rsidRDefault="009D0732" w:rsidP="00C75840">
      <w:pPr>
        <w:widowControl w:val="0"/>
        <w:rPr>
          <w:sz w:val="22"/>
          <w:szCs w:val="22"/>
          <w:lang w:val="mt-MT"/>
        </w:rPr>
      </w:pPr>
    </w:p>
    <w:p w14:paraId="1756CB7A" w14:textId="77777777" w:rsidR="002A0C52" w:rsidRPr="00F7051E" w:rsidRDefault="002A0C52" w:rsidP="00C75840">
      <w:pPr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 xml:space="preserve">Dan il-fuljett kien </w:t>
      </w:r>
      <w:r w:rsidR="00981D6E" w:rsidRPr="00F7051E">
        <w:rPr>
          <w:b/>
          <w:sz w:val="22"/>
          <w:szCs w:val="22"/>
          <w:lang w:val="mt-MT"/>
        </w:rPr>
        <w:t>rivedut</w:t>
      </w:r>
      <w:r w:rsidRPr="00F7051E">
        <w:rPr>
          <w:b/>
          <w:sz w:val="22"/>
          <w:szCs w:val="22"/>
          <w:lang w:val="mt-MT"/>
        </w:rPr>
        <w:t xml:space="preserve"> l-aħħar f’</w:t>
      </w:r>
    </w:p>
    <w:p w14:paraId="77C8D16C" w14:textId="77777777" w:rsidR="00C912E0" w:rsidRPr="00F7051E" w:rsidRDefault="00C912E0" w:rsidP="00C75840">
      <w:pPr>
        <w:widowControl w:val="0"/>
        <w:rPr>
          <w:sz w:val="22"/>
          <w:szCs w:val="22"/>
          <w:lang w:val="mt-MT"/>
        </w:rPr>
      </w:pPr>
    </w:p>
    <w:p w14:paraId="6E170EB9" w14:textId="77777777" w:rsidR="00F12979" w:rsidRPr="00F7051E" w:rsidRDefault="00F12979" w:rsidP="00C75840">
      <w:pPr>
        <w:keepNext/>
        <w:widowControl w:val="0"/>
        <w:rPr>
          <w:b/>
          <w:sz w:val="22"/>
          <w:szCs w:val="22"/>
          <w:lang w:val="mt-MT"/>
        </w:rPr>
      </w:pPr>
      <w:r w:rsidRPr="00F7051E">
        <w:rPr>
          <w:b/>
          <w:sz w:val="22"/>
          <w:szCs w:val="22"/>
          <w:lang w:val="mt-MT"/>
        </w:rPr>
        <w:t>Sorsi oħra ta’ informazzjoni</w:t>
      </w:r>
    </w:p>
    <w:p w14:paraId="79FCCEDE" w14:textId="09868048" w:rsidR="00C75840" w:rsidRPr="00F7051E" w:rsidRDefault="002C3A4F" w:rsidP="00C75840">
      <w:pPr>
        <w:widowControl w:val="0"/>
        <w:rPr>
          <w:color w:val="000000"/>
          <w:sz w:val="22"/>
          <w:szCs w:val="22"/>
          <w:lang w:val="mt-MT"/>
        </w:rPr>
      </w:pPr>
      <w:r w:rsidRPr="00F7051E">
        <w:rPr>
          <w:sz w:val="22"/>
          <w:szCs w:val="22"/>
          <w:lang w:val="mt-MT"/>
        </w:rPr>
        <w:t>Informazzjoni dettaljata dwar</w:t>
      </w:r>
      <w:r w:rsidR="00981D6E" w:rsidRPr="00F7051E">
        <w:rPr>
          <w:sz w:val="22"/>
          <w:szCs w:val="22"/>
          <w:lang w:val="mt-MT"/>
        </w:rPr>
        <w:t xml:space="preserve"> din il-mediċina tinsab fuq is-sit elettroniku tal-Aġenzija </w:t>
      </w:r>
      <w:r w:rsidR="00981D6E" w:rsidRPr="00F7051E">
        <w:rPr>
          <w:bCs/>
          <w:sz w:val="22"/>
          <w:szCs w:val="22"/>
          <w:lang w:val="mt-MT"/>
        </w:rPr>
        <w:t xml:space="preserve">Ewropea </w:t>
      </w:r>
      <w:r w:rsidR="00A55D2F" w:rsidRPr="00F7051E">
        <w:rPr>
          <w:bCs/>
          <w:sz w:val="22"/>
          <w:szCs w:val="22"/>
          <w:lang w:val="mt-MT"/>
        </w:rPr>
        <w:t>għ</w:t>
      </w:r>
      <w:r w:rsidR="00981D6E" w:rsidRPr="00F7051E">
        <w:rPr>
          <w:sz w:val="22"/>
          <w:szCs w:val="22"/>
          <w:lang w:val="mt-MT"/>
        </w:rPr>
        <w:t>all-Mediċini</w:t>
      </w:r>
      <w:r w:rsidR="008E39DB" w:rsidRPr="00F7051E">
        <w:rPr>
          <w:color w:val="000000"/>
          <w:sz w:val="22"/>
          <w:szCs w:val="22"/>
          <w:lang w:val="mt-MT"/>
        </w:rPr>
        <w:t xml:space="preserve"> </w:t>
      </w:r>
      <w:hyperlink r:id="rId31" w:history="1">
        <w:r w:rsidR="00C75840" w:rsidRPr="00F7051E">
          <w:rPr>
            <w:rStyle w:val="Hyperlink"/>
            <w:sz w:val="22"/>
            <w:szCs w:val="22"/>
            <w:lang w:val="mt-MT"/>
          </w:rPr>
          <w:t>http://www.ema.europa.eu</w:t>
        </w:r>
      </w:hyperlink>
    </w:p>
    <w:sectPr w:rsidR="00C75840" w:rsidRPr="00F7051E" w:rsidSect="0091505A">
      <w:footerReference w:type="default" r:id="rId32"/>
      <w:footerReference w:type="first" r:id="rId33"/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29D4" w14:textId="77777777" w:rsidR="00BC7961" w:rsidRDefault="00BC7961">
      <w:r>
        <w:separator/>
      </w:r>
    </w:p>
  </w:endnote>
  <w:endnote w:type="continuationSeparator" w:id="0">
    <w:p w14:paraId="0FB00224" w14:textId="77777777" w:rsidR="00BC7961" w:rsidRDefault="00BC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">
    <w:panose1 w:val="02020602060200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D622" w14:textId="3E666B70" w:rsidR="008C4295" w:rsidRPr="00D0619B" w:rsidRDefault="008C4295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D0619B">
      <w:rPr>
        <w:rFonts w:ascii="Arial" w:hAnsi="Arial" w:cs="Arial"/>
      </w:rPr>
      <w:fldChar w:fldCharType="begin"/>
    </w:r>
    <w:r w:rsidRPr="00D0619B">
      <w:rPr>
        <w:rFonts w:ascii="Arial" w:hAnsi="Arial" w:cs="Arial"/>
      </w:rPr>
      <w:instrText xml:space="preserve"> EQ </w:instrText>
    </w:r>
    <w:r w:rsidRPr="00D0619B">
      <w:rPr>
        <w:rFonts w:ascii="Arial" w:hAnsi="Arial" w:cs="Arial"/>
      </w:rPr>
      <w:fldChar w:fldCharType="end"/>
    </w:r>
    <w:r w:rsidRPr="00D0619B">
      <w:rPr>
        <w:rStyle w:val="PageNumber"/>
        <w:rFonts w:ascii="Arial" w:hAnsi="Arial" w:cs="Arial"/>
      </w:rPr>
      <w:fldChar w:fldCharType="begin"/>
    </w:r>
    <w:r w:rsidRPr="00D0619B">
      <w:rPr>
        <w:rStyle w:val="PageNumber"/>
        <w:rFonts w:ascii="Arial" w:hAnsi="Arial" w:cs="Arial"/>
      </w:rPr>
      <w:instrText xml:space="preserve">PAGE  </w:instrText>
    </w:r>
    <w:r w:rsidRPr="00D0619B">
      <w:rPr>
        <w:rStyle w:val="PageNumber"/>
        <w:rFonts w:ascii="Arial" w:hAnsi="Arial" w:cs="Arial"/>
      </w:rPr>
      <w:fldChar w:fldCharType="separate"/>
    </w:r>
    <w:r w:rsidR="00A470A0">
      <w:rPr>
        <w:rStyle w:val="PageNumber"/>
        <w:rFonts w:ascii="Arial" w:hAnsi="Arial" w:cs="Arial"/>
        <w:noProof/>
      </w:rPr>
      <w:t>114</w:t>
    </w:r>
    <w:r w:rsidRPr="00D0619B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F99C" w14:textId="77777777" w:rsidR="008C4295" w:rsidRDefault="008C4295" w:rsidP="003C28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F58FF7" w14:textId="77777777" w:rsidR="008C4295" w:rsidRDefault="008C4295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7AFC" w14:textId="77777777" w:rsidR="00BC7961" w:rsidRDefault="00BC7961">
      <w:r>
        <w:separator/>
      </w:r>
    </w:p>
  </w:footnote>
  <w:footnote w:type="continuationSeparator" w:id="0">
    <w:p w14:paraId="6637891F" w14:textId="77777777" w:rsidR="00BC7961" w:rsidRDefault="00BC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78C4"/>
    <w:multiLevelType w:val="hybridMultilevel"/>
    <w:tmpl w:val="71D8E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30F5F"/>
    <w:multiLevelType w:val="hybridMultilevel"/>
    <w:tmpl w:val="B770BF98"/>
    <w:lvl w:ilvl="0" w:tplc="FFFFFFFF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4DBA"/>
    <w:multiLevelType w:val="hybridMultilevel"/>
    <w:tmpl w:val="B14C3CE0"/>
    <w:lvl w:ilvl="0" w:tplc="59E8A7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008D1"/>
    <w:multiLevelType w:val="hybridMultilevel"/>
    <w:tmpl w:val="CDBAE3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A136B"/>
    <w:multiLevelType w:val="hybridMultilevel"/>
    <w:tmpl w:val="78082B4E"/>
    <w:lvl w:ilvl="0" w:tplc="FFFFFFFF">
      <w:start w:val="1"/>
      <w:numFmt w:val="bullet"/>
      <w:lvlText w:val="-"/>
      <w:legacy w:legacy="1" w:legacySpace="360" w:legacyIndent="360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060"/>
    <w:multiLevelType w:val="hybridMultilevel"/>
    <w:tmpl w:val="6A025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259A6"/>
    <w:multiLevelType w:val="hybridMultilevel"/>
    <w:tmpl w:val="0D8025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B74B9"/>
    <w:multiLevelType w:val="hybridMultilevel"/>
    <w:tmpl w:val="74DE0C3A"/>
    <w:lvl w:ilvl="0" w:tplc="FFFFFFFF">
      <w:start w:val="1"/>
      <w:numFmt w:val="bullet"/>
      <w:lvlText w:val="-"/>
      <w:legacy w:legacy="1" w:legacySpace="360" w:legacyIndent="360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6C7E8B"/>
    <w:multiLevelType w:val="hybridMultilevel"/>
    <w:tmpl w:val="D1C4D328"/>
    <w:lvl w:ilvl="0" w:tplc="FFFFFFFF">
      <w:start w:val="1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36092BA1"/>
    <w:multiLevelType w:val="hybridMultilevel"/>
    <w:tmpl w:val="EB14EE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533E8C"/>
    <w:multiLevelType w:val="hybridMultilevel"/>
    <w:tmpl w:val="A3A0DFD8"/>
    <w:lvl w:ilvl="0" w:tplc="CE9E16BC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6D43D6"/>
    <w:multiLevelType w:val="hybridMultilevel"/>
    <w:tmpl w:val="3CBE9B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63977"/>
    <w:multiLevelType w:val="hybridMultilevel"/>
    <w:tmpl w:val="3ABEE526"/>
    <w:lvl w:ilvl="0" w:tplc="0809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5" w15:restartNumberingAfterBreak="0">
    <w:nsid w:val="45B562A3"/>
    <w:multiLevelType w:val="hybridMultilevel"/>
    <w:tmpl w:val="B2EA39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F911DC"/>
    <w:multiLevelType w:val="hybridMultilevel"/>
    <w:tmpl w:val="8EF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 w:color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9C7E58"/>
    <w:multiLevelType w:val="hybridMultilevel"/>
    <w:tmpl w:val="ADB0C9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E0229"/>
    <w:multiLevelType w:val="hybridMultilevel"/>
    <w:tmpl w:val="3B14FF52"/>
    <w:lvl w:ilvl="0" w:tplc="FAEA934C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B3242C"/>
    <w:multiLevelType w:val="hybridMultilevel"/>
    <w:tmpl w:val="5C9421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E237C6"/>
    <w:multiLevelType w:val="hybridMultilevel"/>
    <w:tmpl w:val="E5B03C3C"/>
    <w:lvl w:ilvl="0" w:tplc="59E8A7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07BFD"/>
    <w:multiLevelType w:val="hybridMultilevel"/>
    <w:tmpl w:val="C680C586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64FE42AA"/>
    <w:multiLevelType w:val="hybridMultilevel"/>
    <w:tmpl w:val="6BB80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24073"/>
    <w:multiLevelType w:val="hybridMultilevel"/>
    <w:tmpl w:val="7A0CB364"/>
    <w:lvl w:ilvl="0" w:tplc="BBE28248">
      <w:start w:val="1"/>
      <w:numFmt w:val="bullet"/>
      <w:lvlText w:val=""/>
      <w:lvlJc w:val="left"/>
      <w:pPr>
        <w:tabs>
          <w:tab w:val="num" w:pos="567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C5B1E"/>
    <w:multiLevelType w:val="hybridMultilevel"/>
    <w:tmpl w:val="C5608DE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1685B"/>
    <w:multiLevelType w:val="hybridMultilevel"/>
    <w:tmpl w:val="5E4E39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337D0"/>
    <w:multiLevelType w:val="hybridMultilevel"/>
    <w:tmpl w:val="A08CC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36312"/>
    <w:multiLevelType w:val="hybridMultilevel"/>
    <w:tmpl w:val="6EB0BE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10FE2"/>
    <w:multiLevelType w:val="hybridMultilevel"/>
    <w:tmpl w:val="1D9A07B8"/>
    <w:lvl w:ilvl="0" w:tplc="BBE28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043895">
    <w:abstractNumId w:val="0"/>
    <w:lvlOverride w:ilvl="0">
      <w:lvl w:ilvl="0">
        <w:start w:val="2"/>
        <w:numFmt w:val="bullet"/>
        <w:lvlText w:val="-"/>
        <w:lvlJc w:val="left"/>
        <w:pPr>
          <w:tabs>
            <w:tab w:val="num" w:pos="927"/>
          </w:tabs>
          <w:ind w:left="927" w:hanging="360"/>
        </w:pPr>
        <w:rPr>
          <w:rFonts w:hint="default"/>
        </w:rPr>
      </w:lvl>
    </w:lvlOverride>
  </w:num>
  <w:num w:numId="2" w16cid:durableId="19893172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526017805">
    <w:abstractNumId w:val="5"/>
  </w:num>
  <w:num w:numId="4" w16cid:durableId="306588712">
    <w:abstractNumId w:val="10"/>
  </w:num>
  <w:num w:numId="5" w16cid:durableId="1365212584">
    <w:abstractNumId w:val="15"/>
  </w:num>
  <w:num w:numId="6" w16cid:durableId="828209094">
    <w:abstractNumId w:val="25"/>
  </w:num>
  <w:num w:numId="7" w16cid:durableId="1903440853">
    <w:abstractNumId w:val="13"/>
  </w:num>
  <w:num w:numId="8" w16cid:durableId="1344013708">
    <w:abstractNumId w:val="8"/>
  </w:num>
  <w:num w:numId="9" w16cid:durableId="1068259291">
    <w:abstractNumId w:val="7"/>
  </w:num>
  <w:num w:numId="10" w16cid:durableId="935138764">
    <w:abstractNumId w:val="9"/>
  </w:num>
  <w:num w:numId="11" w16cid:durableId="270824531">
    <w:abstractNumId w:val="20"/>
  </w:num>
  <w:num w:numId="12" w16cid:durableId="783379067">
    <w:abstractNumId w:val="3"/>
  </w:num>
  <w:num w:numId="13" w16cid:durableId="906576047">
    <w:abstractNumId w:val="18"/>
  </w:num>
  <w:num w:numId="14" w16cid:durableId="733309787">
    <w:abstractNumId w:val="17"/>
  </w:num>
  <w:num w:numId="15" w16cid:durableId="1947538219">
    <w:abstractNumId w:val="24"/>
  </w:num>
  <w:num w:numId="16" w16cid:durableId="1903976326">
    <w:abstractNumId w:val="4"/>
  </w:num>
  <w:num w:numId="17" w16cid:durableId="824707437">
    <w:abstractNumId w:val="19"/>
  </w:num>
  <w:num w:numId="18" w16cid:durableId="2032028755">
    <w:abstractNumId w:val="23"/>
  </w:num>
  <w:num w:numId="19" w16cid:durableId="70857131">
    <w:abstractNumId w:val="16"/>
  </w:num>
  <w:num w:numId="20" w16cid:durableId="978459716">
    <w:abstractNumId w:val="12"/>
  </w:num>
  <w:num w:numId="21" w16cid:durableId="1953441096">
    <w:abstractNumId w:val="11"/>
  </w:num>
  <w:num w:numId="22" w16cid:durableId="592084048">
    <w:abstractNumId w:val="27"/>
  </w:num>
  <w:num w:numId="23" w16cid:durableId="2046830827">
    <w:abstractNumId w:val="28"/>
  </w:num>
  <w:num w:numId="24" w16cid:durableId="1463233709">
    <w:abstractNumId w:val="1"/>
  </w:num>
  <w:num w:numId="25" w16cid:durableId="383063635">
    <w:abstractNumId w:val="21"/>
  </w:num>
  <w:num w:numId="26" w16cid:durableId="526217690">
    <w:abstractNumId w:val="2"/>
  </w:num>
  <w:num w:numId="27" w16cid:durableId="1294214962">
    <w:abstractNumId w:val="22"/>
  </w:num>
  <w:num w:numId="28" w16cid:durableId="981889417">
    <w:abstractNumId w:val="6"/>
  </w:num>
  <w:num w:numId="29" w16cid:durableId="294410531">
    <w:abstractNumId w:val="26"/>
  </w:num>
  <w:num w:numId="30" w16cid:durableId="204205328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41801231">
    <w:abstractNumId w:val="14"/>
  </w:num>
  <w:num w:numId="32" w16cid:durableId="32055065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7A7"/>
    <w:rsid w:val="00000E82"/>
    <w:rsid w:val="00000F50"/>
    <w:rsid w:val="00001334"/>
    <w:rsid w:val="000035AB"/>
    <w:rsid w:val="00004C23"/>
    <w:rsid w:val="000057B7"/>
    <w:rsid w:val="00005C83"/>
    <w:rsid w:val="000067C0"/>
    <w:rsid w:val="00007161"/>
    <w:rsid w:val="000076A1"/>
    <w:rsid w:val="00010081"/>
    <w:rsid w:val="0001131D"/>
    <w:rsid w:val="00011C15"/>
    <w:rsid w:val="00011F3B"/>
    <w:rsid w:val="00014AD0"/>
    <w:rsid w:val="00016C1A"/>
    <w:rsid w:val="0001734F"/>
    <w:rsid w:val="0002136B"/>
    <w:rsid w:val="0002223F"/>
    <w:rsid w:val="00022242"/>
    <w:rsid w:val="000235F1"/>
    <w:rsid w:val="000239C0"/>
    <w:rsid w:val="000243BE"/>
    <w:rsid w:val="0002661C"/>
    <w:rsid w:val="00030D8E"/>
    <w:rsid w:val="00030FD0"/>
    <w:rsid w:val="0003192F"/>
    <w:rsid w:val="000320E5"/>
    <w:rsid w:val="00034298"/>
    <w:rsid w:val="0003452D"/>
    <w:rsid w:val="0003738F"/>
    <w:rsid w:val="00037570"/>
    <w:rsid w:val="00037982"/>
    <w:rsid w:val="0004045F"/>
    <w:rsid w:val="00041019"/>
    <w:rsid w:val="0004149C"/>
    <w:rsid w:val="00042A89"/>
    <w:rsid w:val="0004313C"/>
    <w:rsid w:val="00044A70"/>
    <w:rsid w:val="00047872"/>
    <w:rsid w:val="000501C7"/>
    <w:rsid w:val="000501FE"/>
    <w:rsid w:val="00051615"/>
    <w:rsid w:val="00051A92"/>
    <w:rsid w:val="00051C65"/>
    <w:rsid w:val="000520F2"/>
    <w:rsid w:val="000524D0"/>
    <w:rsid w:val="00054EA9"/>
    <w:rsid w:val="00055AFB"/>
    <w:rsid w:val="0005620B"/>
    <w:rsid w:val="00057A61"/>
    <w:rsid w:val="000605C0"/>
    <w:rsid w:val="000645D6"/>
    <w:rsid w:val="00067911"/>
    <w:rsid w:val="000738DA"/>
    <w:rsid w:val="000742C5"/>
    <w:rsid w:val="00076E94"/>
    <w:rsid w:val="00077710"/>
    <w:rsid w:val="0008048B"/>
    <w:rsid w:val="00080530"/>
    <w:rsid w:val="000826C8"/>
    <w:rsid w:val="00082A9F"/>
    <w:rsid w:val="00082DB6"/>
    <w:rsid w:val="00083DF4"/>
    <w:rsid w:val="00085C25"/>
    <w:rsid w:val="00085ED0"/>
    <w:rsid w:val="000873D7"/>
    <w:rsid w:val="00090ED5"/>
    <w:rsid w:val="000915DF"/>
    <w:rsid w:val="00091FB8"/>
    <w:rsid w:val="0009231B"/>
    <w:rsid w:val="00093074"/>
    <w:rsid w:val="00095BCB"/>
    <w:rsid w:val="00096D4A"/>
    <w:rsid w:val="00097ECA"/>
    <w:rsid w:val="000A10E4"/>
    <w:rsid w:val="000A2579"/>
    <w:rsid w:val="000A2594"/>
    <w:rsid w:val="000A42FF"/>
    <w:rsid w:val="000A4EB7"/>
    <w:rsid w:val="000A5184"/>
    <w:rsid w:val="000A51DC"/>
    <w:rsid w:val="000A52A8"/>
    <w:rsid w:val="000A5648"/>
    <w:rsid w:val="000A6E08"/>
    <w:rsid w:val="000A7B73"/>
    <w:rsid w:val="000B1589"/>
    <w:rsid w:val="000B2FA1"/>
    <w:rsid w:val="000B40A4"/>
    <w:rsid w:val="000B456E"/>
    <w:rsid w:val="000B544E"/>
    <w:rsid w:val="000B7082"/>
    <w:rsid w:val="000B7E54"/>
    <w:rsid w:val="000C0D32"/>
    <w:rsid w:val="000C1682"/>
    <w:rsid w:val="000C2F41"/>
    <w:rsid w:val="000C3503"/>
    <w:rsid w:val="000C4654"/>
    <w:rsid w:val="000C4D53"/>
    <w:rsid w:val="000C542E"/>
    <w:rsid w:val="000C5E4F"/>
    <w:rsid w:val="000C67AA"/>
    <w:rsid w:val="000C71F8"/>
    <w:rsid w:val="000D042D"/>
    <w:rsid w:val="000D0A35"/>
    <w:rsid w:val="000D2C49"/>
    <w:rsid w:val="000D466A"/>
    <w:rsid w:val="000D4BDB"/>
    <w:rsid w:val="000D6D4E"/>
    <w:rsid w:val="000D6FDA"/>
    <w:rsid w:val="000E2FC7"/>
    <w:rsid w:val="000E35BE"/>
    <w:rsid w:val="000E3785"/>
    <w:rsid w:val="000E3811"/>
    <w:rsid w:val="000E7E0C"/>
    <w:rsid w:val="000F0CBD"/>
    <w:rsid w:val="000F0EAF"/>
    <w:rsid w:val="000F1671"/>
    <w:rsid w:val="000F2F11"/>
    <w:rsid w:val="000F6620"/>
    <w:rsid w:val="000F6B5E"/>
    <w:rsid w:val="000F7C30"/>
    <w:rsid w:val="00100BD5"/>
    <w:rsid w:val="001027FE"/>
    <w:rsid w:val="00102A5A"/>
    <w:rsid w:val="00102CCD"/>
    <w:rsid w:val="00103621"/>
    <w:rsid w:val="00103C6E"/>
    <w:rsid w:val="00103EEE"/>
    <w:rsid w:val="00104196"/>
    <w:rsid w:val="0010604C"/>
    <w:rsid w:val="0010677E"/>
    <w:rsid w:val="00107B3D"/>
    <w:rsid w:val="00112B92"/>
    <w:rsid w:val="001130F7"/>
    <w:rsid w:val="00113C3D"/>
    <w:rsid w:val="00116D3F"/>
    <w:rsid w:val="00117159"/>
    <w:rsid w:val="001215E3"/>
    <w:rsid w:val="00122875"/>
    <w:rsid w:val="00123338"/>
    <w:rsid w:val="001239DC"/>
    <w:rsid w:val="001256AD"/>
    <w:rsid w:val="001259DD"/>
    <w:rsid w:val="00125AC4"/>
    <w:rsid w:val="00126908"/>
    <w:rsid w:val="0012698C"/>
    <w:rsid w:val="00127B32"/>
    <w:rsid w:val="00127D90"/>
    <w:rsid w:val="00130402"/>
    <w:rsid w:val="00130700"/>
    <w:rsid w:val="001311A3"/>
    <w:rsid w:val="001325C1"/>
    <w:rsid w:val="00132AE3"/>
    <w:rsid w:val="00132E3B"/>
    <w:rsid w:val="0013322E"/>
    <w:rsid w:val="0013371C"/>
    <w:rsid w:val="00134E65"/>
    <w:rsid w:val="00135DEF"/>
    <w:rsid w:val="001369A4"/>
    <w:rsid w:val="00136BBC"/>
    <w:rsid w:val="00140250"/>
    <w:rsid w:val="0014124C"/>
    <w:rsid w:val="0014154D"/>
    <w:rsid w:val="00141997"/>
    <w:rsid w:val="00142530"/>
    <w:rsid w:val="00145891"/>
    <w:rsid w:val="00145A5D"/>
    <w:rsid w:val="00146147"/>
    <w:rsid w:val="001476D7"/>
    <w:rsid w:val="00147DC7"/>
    <w:rsid w:val="00152D46"/>
    <w:rsid w:val="001555B0"/>
    <w:rsid w:val="00156360"/>
    <w:rsid w:val="00160906"/>
    <w:rsid w:val="00162171"/>
    <w:rsid w:val="00162EC9"/>
    <w:rsid w:val="00163154"/>
    <w:rsid w:val="001645A1"/>
    <w:rsid w:val="00164B62"/>
    <w:rsid w:val="001668BD"/>
    <w:rsid w:val="00170685"/>
    <w:rsid w:val="00170DC7"/>
    <w:rsid w:val="001723A7"/>
    <w:rsid w:val="00173811"/>
    <w:rsid w:val="00174033"/>
    <w:rsid w:val="0017472B"/>
    <w:rsid w:val="00181833"/>
    <w:rsid w:val="00182A0A"/>
    <w:rsid w:val="00182EF4"/>
    <w:rsid w:val="00184144"/>
    <w:rsid w:val="001841AC"/>
    <w:rsid w:val="001843B4"/>
    <w:rsid w:val="001849E7"/>
    <w:rsid w:val="00184AF5"/>
    <w:rsid w:val="001852BE"/>
    <w:rsid w:val="00185416"/>
    <w:rsid w:val="00185F22"/>
    <w:rsid w:val="0019031C"/>
    <w:rsid w:val="001914B1"/>
    <w:rsid w:val="001914F3"/>
    <w:rsid w:val="00191966"/>
    <w:rsid w:val="00192105"/>
    <w:rsid w:val="00192987"/>
    <w:rsid w:val="0019317A"/>
    <w:rsid w:val="00193503"/>
    <w:rsid w:val="00193596"/>
    <w:rsid w:val="00194FF9"/>
    <w:rsid w:val="00195C48"/>
    <w:rsid w:val="00197DF1"/>
    <w:rsid w:val="001A03F5"/>
    <w:rsid w:val="001A0551"/>
    <w:rsid w:val="001A17E7"/>
    <w:rsid w:val="001A2D46"/>
    <w:rsid w:val="001A3626"/>
    <w:rsid w:val="001A391B"/>
    <w:rsid w:val="001A5C53"/>
    <w:rsid w:val="001A694F"/>
    <w:rsid w:val="001A7409"/>
    <w:rsid w:val="001A78F5"/>
    <w:rsid w:val="001B0869"/>
    <w:rsid w:val="001B2003"/>
    <w:rsid w:val="001B3DFB"/>
    <w:rsid w:val="001B4FB3"/>
    <w:rsid w:val="001B7133"/>
    <w:rsid w:val="001B76D8"/>
    <w:rsid w:val="001C238B"/>
    <w:rsid w:val="001C3D98"/>
    <w:rsid w:val="001C46A1"/>
    <w:rsid w:val="001C4EF0"/>
    <w:rsid w:val="001C5A9C"/>
    <w:rsid w:val="001C5CA5"/>
    <w:rsid w:val="001C78C9"/>
    <w:rsid w:val="001C7D66"/>
    <w:rsid w:val="001D08CE"/>
    <w:rsid w:val="001D1C2A"/>
    <w:rsid w:val="001D483D"/>
    <w:rsid w:val="001D4D14"/>
    <w:rsid w:val="001D53EF"/>
    <w:rsid w:val="001D5E8E"/>
    <w:rsid w:val="001D6992"/>
    <w:rsid w:val="001D76C6"/>
    <w:rsid w:val="001E0681"/>
    <w:rsid w:val="001E0BD2"/>
    <w:rsid w:val="001E0F13"/>
    <w:rsid w:val="001E1CC9"/>
    <w:rsid w:val="001E2909"/>
    <w:rsid w:val="001E4887"/>
    <w:rsid w:val="001E4BCD"/>
    <w:rsid w:val="001E6A58"/>
    <w:rsid w:val="001E6C2B"/>
    <w:rsid w:val="001F2ACF"/>
    <w:rsid w:val="001F5C3F"/>
    <w:rsid w:val="001F6887"/>
    <w:rsid w:val="001F6BBD"/>
    <w:rsid w:val="002012F0"/>
    <w:rsid w:val="00202147"/>
    <w:rsid w:val="0020250F"/>
    <w:rsid w:val="00204D08"/>
    <w:rsid w:val="00204D82"/>
    <w:rsid w:val="002050A4"/>
    <w:rsid w:val="002101AF"/>
    <w:rsid w:val="00211FF0"/>
    <w:rsid w:val="0021268A"/>
    <w:rsid w:val="00212AF6"/>
    <w:rsid w:val="00213EC4"/>
    <w:rsid w:val="00214C89"/>
    <w:rsid w:val="0021522E"/>
    <w:rsid w:val="002159D0"/>
    <w:rsid w:val="00215F7F"/>
    <w:rsid w:val="00216187"/>
    <w:rsid w:val="00216791"/>
    <w:rsid w:val="002175BC"/>
    <w:rsid w:val="0022090E"/>
    <w:rsid w:val="00220C14"/>
    <w:rsid w:val="002215F2"/>
    <w:rsid w:val="002218D2"/>
    <w:rsid w:val="002218EB"/>
    <w:rsid w:val="00222F92"/>
    <w:rsid w:val="00223470"/>
    <w:rsid w:val="0022367A"/>
    <w:rsid w:val="002253F8"/>
    <w:rsid w:val="00226528"/>
    <w:rsid w:val="00226CF9"/>
    <w:rsid w:val="002277FF"/>
    <w:rsid w:val="00235D01"/>
    <w:rsid w:val="00236C52"/>
    <w:rsid w:val="00243EE6"/>
    <w:rsid w:val="00243F42"/>
    <w:rsid w:val="0024431E"/>
    <w:rsid w:val="002460A2"/>
    <w:rsid w:val="00250C56"/>
    <w:rsid w:val="00253EE1"/>
    <w:rsid w:val="00255061"/>
    <w:rsid w:val="00256177"/>
    <w:rsid w:val="0025730C"/>
    <w:rsid w:val="00257C93"/>
    <w:rsid w:val="00257F24"/>
    <w:rsid w:val="00260322"/>
    <w:rsid w:val="00260368"/>
    <w:rsid w:val="0026102E"/>
    <w:rsid w:val="002621D9"/>
    <w:rsid w:val="002633A1"/>
    <w:rsid w:val="00263D5F"/>
    <w:rsid w:val="00265D75"/>
    <w:rsid w:val="0026646D"/>
    <w:rsid w:val="00266947"/>
    <w:rsid w:val="0026735E"/>
    <w:rsid w:val="002679C9"/>
    <w:rsid w:val="00267EE7"/>
    <w:rsid w:val="002701BB"/>
    <w:rsid w:val="002706CB"/>
    <w:rsid w:val="00270FFF"/>
    <w:rsid w:val="00271067"/>
    <w:rsid w:val="002715F1"/>
    <w:rsid w:val="0027219B"/>
    <w:rsid w:val="00275566"/>
    <w:rsid w:val="002755E0"/>
    <w:rsid w:val="002778F6"/>
    <w:rsid w:val="002801C3"/>
    <w:rsid w:val="002807E2"/>
    <w:rsid w:val="0028080E"/>
    <w:rsid w:val="00281C08"/>
    <w:rsid w:val="0028383D"/>
    <w:rsid w:val="00287404"/>
    <w:rsid w:val="00287ADC"/>
    <w:rsid w:val="00292D25"/>
    <w:rsid w:val="00295B17"/>
    <w:rsid w:val="002967F0"/>
    <w:rsid w:val="00296ACB"/>
    <w:rsid w:val="002A0C52"/>
    <w:rsid w:val="002A2F5E"/>
    <w:rsid w:val="002A398E"/>
    <w:rsid w:val="002A42A9"/>
    <w:rsid w:val="002A45AE"/>
    <w:rsid w:val="002A4748"/>
    <w:rsid w:val="002A6ABF"/>
    <w:rsid w:val="002A78B9"/>
    <w:rsid w:val="002A7F3B"/>
    <w:rsid w:val="002B1399"/>
    <w:rsid w:val="002B2D3B"/>
    <w:rsid w:val="002C0706"/>
    <w:rsid w:val="002C0812"/>
    <w:rsid w:val="002C2047"/>
    <w:rsid w:val="002C2496"/>
    <w:rsid w:val="002C2FE2"/>
    <w:rsid w:val="002C3A4F"/>
    <w:rsid w:val="002C44B6"/>
    <w:rsid w:val="002C4E33"/>
    <w:rsid w:val="002C54BE"/>
    <w:rsid w:val="002C620C"/>
    <w:rsid w:val="002C6687"/>
    <w:rsid w:val="002C7A9A"/>
    <w:rsid w:val="002D163E"/>
    <w:rsid w:val="002D27C3"/>
    <w:rsid w:val="002D2D1B"/>
    <w:rsid w:val="002D486D"/>
    <w:rsid w:val="002D504C"/>
    <w:rsid w:val="002D607F"/>
    <w:rsid w:val="002D66FD"/>
    <w:rsid w:val="002D6763"/>
    <w:rsid w:val="002E1D7A"/>
    <w:rsid w:val="002E643E"/>
    <w:rsid w:val="002E6768"/>
    <w:rsid w:val="002E6EFC"/>
    <w:rsid w:val="002F15AC"/>
    <w:rsid w:val="002F3767"/>
    <w:rsid w:val="002F598F"/>
    <w:rsid w:val="002F5B67"/>
    <w:rsid w:val="002F62B7"/>
    <w:rsid w:val="002F728A"/>
    <w:rsid w:val="003000D2"/>
    <w:rsid w:val="003015F5"/>
    <w:rsid w:val="003025F4"/>
    <w:rsid w:val="00302B1D"/>
    <w:rsid w:val="00302FDA"/>
    <w:rsid w:val="003033F7"/>
    <w:rsid w:val="00303BF5"/>
    <w:rsid w:val="00303D32"/>
    <w:rsid w:val="00304C1B"/>
    <w:rsid w:val="00304CF6"/>
    <w:rsid w:val="00307C13"/>
    <w:rsid w:val="00310B70"/>
    <w:rsid w:val="00310B8E"/>
    <w:rsid w:val="00312951"/>
    <w:rsid w:val="00312FAA"/>
    <w:rsid w:val="003136D3"/>
    <w:rsid w:val="003161C5"/>
    <w:rsid w:val="0031741C"/>
    <w:rsid w:val="00320B13"/>
    <w:rsid w:val="00321E0C"/>
    <w:rsid w:val="00322B32"/>
    <w:rsid w:val="003252C9"/>
    <w:rsid w:val="00326B41"/>
    <w:rsid w:val="00327806"/>
    <w:rsid w:val="003278F3"/>
    <w:rsid w:val="0033051F"/>
    <w:rsid w:val="003319C0"/>
    <w:rsid w:val="00331EC0"/>
    <w:rsid w:val="003324F1"/>
    <w:rsid w:val="00332F40"/>
    <w:rsid w:val="00335E7E"/>
    <w:rsid w:val="003365EA"/>
    <w:rsid w:val="00337F1D"/>
    <w:rsid w:val="00342549"/>
    <w:rsid w:val="0034260D"/>
    <w:rsid w:val="003447A7"/>
    <w:rsid w:val="003458CC"/>
    <w:rsid w:val="003465C8"/>
    <w:rsid w:val="00351889"/>
    <w:rsid w:val="00351A58"/>
    <w:rsid w:val="00351D89"/>
    <w:rsid w:val="00353BC1"/>
    <w:rsid w:val="00355BCA"/>
    <w:rsid w:val="003566F9"/>
    <w:rsid w:val="00357A5D"/>
    <w:rsid w:val="00357B2F"/>
    <w:rsid w:val="003600FD"/>
    <w:rsid w:val="0036024E"/>
    <w:rsid w:val="00361266"/>
    <w:rsid w:val="00362BF7"/>
    <w:rsid w:val="00364141"/>
    <w:rsid w:val="00364DA0"/>
    <w:rsid w:val="00367CFA"/>
    <w:rsid w:val="003700E0"/>
    <w:rsid w:val="00370348"/>
    <w:rsid w:val="003716A5"/>
    <w:rsid w:val="00371F44"/>
    <w:rsid w:val="003726A8"/>
    <w:rsid w:val="00372829"/>
    <w:rsid w:val="00373A49"/>
    <w:rsid w:val="003741AA"/>
    <w:rsid w:val="00374DC9"/>
    <w:rsid w:val="00377736"/>
    <w:rsid w:val="003801C8"/>
    <w:rsid w:val="003818D8"/>
    <w:rsid w:val="00381A71"/>
    <w:rsid w:val="0038361C"/>
    <w:rsid w:val="003839E0"/>
    <w:rsid w:val="003849FD"/>
    <w:rsid w:val="00385F96"/>
    <w:rsid w:val="00386AD1"/>
    <w:rsid w:val="00387F0C"/>
    <w:rsid w:val="00390879"/>
    <w:rsid w:val="0039097C"/>
    <w:rsid w:val="00391794"/>
    <w:rsid w:val="00391828"/>
    <w:rsid w:val="00391E5A"/>
    <w:rsid w:val="00393DDA"/>
    <w:rsid w:val="00395C37"/>
    <w:rsid w:val="00396A7D"/>
    <w:rsid w:val="00396BD2"/>
    <w:rsid w:val="00397AED"/>
    <w:rsid w:val="003A065C"/>
    <w:rsid w:val="003A0A4A"/>
    <w:rsid w:val="003A107E"/>
    <w:rsid w:val="003A183B"/>
    <w:rsid w:val="003A212C"/>
    <w:rsid w:val="003A2327"/>
    <w:rsid w:val="003A26DF"/>
    <w:rsid w:val="003A2C86"/>
    <w:rsid w:val="003A300F"/>
    <w:rsid w:val="003A5592"/>
    <w:rsid w:val="003A5676"/>
    <w:rsid w:val="003A745A"/>
    <w:rsid w:val="003B05BB"/>
    <w:rsid w:val="003B1003"/>
    <w:rsid w:val="003B19C0"/>
    <w:rsid w:val="003B1FFA"/>
    <w:rsid w:val="003B3163"/>
    <w:rsid w:val="003B3708"/>
    <w:rsid w:val="003B42D7"/>
    <w:rsid w:val="003B4843"/>
    <w:rsid w:val="003B4E7D"/>
    <w:rsid w:val="003B5678"/>
    <w:rsid w:val="003B627D"/>
    <w:rsid w:val="003B6AE1"/>
    <w:rsid w:val="003B7A14"/>
    <w:rsid w:val="003C2859"/>
    <w:rsid w:val="003C2D4F"/>
    <w:rsid w:val="003C3B22"/>
    <w:rsid w:val="003C3CB0"/>
    <w:rsid w:val="003C79AE"/>
    <w:rsid w:val="003C7D1E"/>
    <w:rsid w:val="003D0E14"/>
    <w:rsid w:val="003D0F9F"/>
    <w:rsid w:val="003D21E3"/>
    <w:rsid w:val="003D3C58"/>
    <w:rsid w:val="003D3F6D"/>
    <w:rsid w:val="003D4B44"/>
    <w:rsid w:val="003D515C"/>
    <w:rsid w:val="003E227C"/>
    <w:rsid w:val="003E2602"/>
    <w:rsid w:val="003E2A98"/>
    <w:rsid w:val="003E375A"/>
    <w:rsid w:val="003E37BE"/>
    <w:rsid w:val="003E4049"/>
    <w:rsid w:val="003E4BF2"/>
    <w:rsid w:val="003E4D73"/>
    <w:rsid w:val="003E732E"/>
    <w:rsid w:val="003F015C"/>
    <w:rsid w:val="003F01C3"/>
    <w:rsid w:val="003F03C8"/>
    <w:rsid w:val="003F045A"/>
    <w:rsid w:val="003F0CFB"/>
    <w:rsid w:val="003F138E"/>
    <w:rsid w:val="003F2041"/>
    <w:rsid w:val="003F29BC"/>
    <w:rsid w:val="003F46F3"/>
    <w:rsid w:val="003F5A63"/>
    <w:rsid w:val="003F6D70"/>
    <w:rsid w:val="003F6FE0"/>
    <w:rsid w:val="003F7133"/>
    <w:rsid w:val="00401107"/>
    <w:rsid w:val="00401507"/>
    <w:rsid w:val="00403CE0"/>
    <w:rsid w:val="00410062"/>
    <w:rsid w:val="00411114"/>
    <w:rsid w:val="004120CA"/>
    <w:rsid w:val="0041213C"/>
    <w:rsid w:val="0041286B"/>
    <w:rsid w:val="004129E4"/>
    <w:rsid w:val="004130D1"/>
    <w:rsid w:val="00413751"/>
    <w:rsid w:val="004144D0"/>
    <w:rsid w:val="00414814"/>
    <w:rsid w:val="0041513C"/>
    <w:rsid w:val="00415F30"/>
    <w:rsid w:val="00416962"/>
    <w:rsid w:val="00416A34"/>
    <w:rsid w:val="00417216"/>
    <w:rsid w:val="00421E6C"/>
    <w:rsid w:val="00422C0D"/>
    <w:rsid w:val="004237A2"/>
    <w:rsid w:val="00423D6A"/>
    <w:rsid w:val="00426A7F"/>
    <w:rsid w:val="004275A1"/>
    <w:rsid w:val="00431DD4"/>
    <w:rsid w:val="004328BE"/>
    <w:rsid w:val="00433E99"/>
    <w:rsid w:val="004351D1"/>
    <w:rsid w:val="00436AFF"/>
    <w:rsid w:val="00436E16"/>
    <w:rsid w:val="00442AA1"/>
    <w:rsid w:val="00442BDC"/>
    <w:rsid w:val="00442EA2"/>
    <w:rsid w:val="00443E7F"/>
    <w:rsid w:val="004441FF"/>
    <w:rsid w:val="00445437"/>
    <w:rsid w:val="004470D8"/>
    <w:rsid w:val="0044767B"/>
    <w:rsid w:val="00447C73"/>
    <w:rsid w:val="0045145E"/>
    <w:rsid w:val="0045242F"/>
    <w:rsid w:val="00453985"/>
    <w:rsid w:val="00455308"/>
    <w:rsid w:val="00455982"/>
    <w:rsid w:val="00456ACC"/>
    <w:rsid w:val="00456E72"/>
    <w:rsid w:val="00460A83"/>
    <w:rsid w:val="00462C80"/>
    <w:rsid w:val="004631B7"/>
    <w:rsid w:val="004658FB"/>
    <w:rsid w:val="004677BB"/>
    <w:rsid w:val="004701D0"/>
    <w:rsid w:val="00470EE8"/>
    <w:rsid w:val="00472A75"/>
    <w:rsid w:val="00472C90"/>
    <w:rsid w:val="00473A74"/>
    <w:rsid w:val="00474ECC"/>
    <w:rsid w:val="00475C3F"/>
    <w:rsid w:val="004766AB"/>
    <w:rsid w:val="00476E78"/>
    <w:rsid w:val="00476F99"/>
    <w:rsid w:val="00482BC4"/>
    <w:rsid w:val="0048357D"/>
    <w:rsid w:val="00485C80"/>
    <w:rsid w:val="00486D56"/>
    <w:rsid w:val="00491410"/>
    <w:rsid w:val="004914D6"/>
    <w:rsid w:val="004918C5"/>
    <w:rsid w:val="0049285D"/>
    <w:rsid w:val="00492C16"/>
    <w:rsid w:val="0049307A"/>
    <w:rsid w:val="00496D6C"/>
    <w:rsid w:val="004A0044"/>
    <w:rsid w:val="004A0A07"/>
    <w:rsid w:val="004A14BF"/>
    <w:rsid w:val="004A31B4"/>
    <w:rsid w:val="004A41B4"/>
    <w:rsid w:val="004A58C5"/>
    <w:rsid w:val="004A5C4E"/>
    <w:rsid w:val="004A6582"/>
    <w:rsid w:val="004A7115"/>
    <w:rsid w:val="004A732C"/>
    <w:rsid w:val="004A7617"/>
    <w:rsid w:val="004B13C7"/>
    <w:rsid w:val="004B167B"/>
    <w:rsid w:val="004B24C8"/>
    <w:rsid w:val="004B3643"/>
    <w:rsid w:val="004B3BD3"/>
    <w:rsid w:val="004B4D42"/>
    <w:rsid w:val="004B619D"/>
    <w:rsid w:val="004B658D"/>
    <w:rsid w:val="004B677D"/>
    <w:rsid w:val="004B6940"/>
    <w:rsid w:val="004C0659"/>
    <w:rsid w:val="004C1286"/>
    <w:rsid w:val="004C289D"/>
    <w:rsid w:val="004C5097"/>
    <w:rsid w:val="004C77CB"/>
    <w:rsid w:val="004C7D03"/>
    <w:rsid w:val="004D00A5"/>
    <w:rsid w:val="004D1460"/>
    <w:rsid w:val="004D2591"/>
    <w:rsid w:val="004D46DE"/>
    <w:rsid w:val="004D482A"/>
    <w:rsid w:val="004E0AEF"/>
    <w:rsid w:val="004E0C45"/>
    <w:rsid w:val="004E15AF"/>
    <w:rsid w:val="004E19A3"/>
    <w:rsid w:val="004E2B54"/>
    <w:rsid w:val="004E2EFD"/>
    <w:rsid w:val="004E34EA"/>
    <w:rsid w:val="004E3FEC"/>
    <w:rsid w:val="004E4B5A"/>
    <w:rsid w:val="004E4DDC"/>
    <w:rsid w:val="004E4FAB"/>
    <w:rsid w:val="004E5175"/>
    <w:rsid w:val="004E5198"/>
    <w:rsid w:val="004E5634"/>
    <w:rsid w:val="004E5B75"/>
    <w:rsid w:val="004E6B15"/>
    <w:rsid w:val="004F01A3"/>
    <w:rsid w:val="004F0715"/>
    <w:rsid w:val="004F1396"/>
    <w:rsid w:val="004F1825"/>
    <w:rsid w:val="004F21F7"/>
    <w:rsid w:val="004F3714"/>
    <w:rsid w:val="004F49F4"/>
    <w:rsid w:val="004F4CFA"/>
    <w:rsid w:val="004F5545"/>
    <w:rsid w:val="004F6C2B"/>
    <w:rsid w:val="004F7455"/>
    <w:rsid w:val="005017A0"/>
    <w:rsid w:val="005047DE"/>
    <w:rsid w:val="00506851"/>
    <w:rsid w:val="005074C3"/>
    <w:rsid w:val="00507E8F"/>
    <w:rsid w:val="0051080C"/>
    <w:rsid w:val="0051089A"/>
    <w:rsid w:val="00510D2A"/>
    <w:rsid w:val="00511991"/>
    <w:rsid w:val="005127E5"/>
    <w:rsid w:val="005134BE"/>
    <w:rsid w:val="005134C4"/>
    <w:rsid w:val="00514852"/>
    <w:rsid w:val="005162E7"/>
    <w:rsid w:val="00520A1D"/>
    <w:rsid w:val="00520CA1"/>
    <w:rsid w:val="00522C28"/>
    <w:rsid w:val="00522DE4"/>
    <w:rsid w:val="0052443B"/>
    <w:rsid w:val="0052489A"/>
    <w:rsid w:val="00525FC4"/>
    <w:rsid w:val="00527469"/>
    <w:rsid w:val="005330D7"/>
    <w:rsid w:val="005350B7"/>
    <w:rsid w:val="005357F9"/>
    <w:rsid w:val="0054202D"/>
    <w:rsid w:val="00542207"/>
    <w:rsid w:val="00543229"/>
    <w:rsid w:val="00543596"/>
    <w:rsid w:val="005443EC"/>
    <w:rsid w:val="00544B45"/>
    <w:rsid w:val="005453C9"/>
    <w:rsid w:val="005462E0"/>
    <w:rsid w:val="00546448"/>
    <w:rsid w:val="0054746C"/>
    <w:rsid w:val="005512F8"/>
    <w:rsid w:val="00552836"/>
    <w:rsid w:val="00552C16"/>
    <w:rsid w:val="00554735"/>
    <w:rsid w:val="0055581B"/>
    <w:rsid w:val="0055591A"/>
    <w:rsid w:val="005600B4"/>
    <w:rsid w:val="00561357"/>
    <w:rsid w:val="00564867"/>
    <w:rsid w:val="00564DBD"/>
    <w:rsid w:val="00567093"/>
    <w:rsid w:val="00572111"/>
    <w:rsid w:val="005767DA"/>
    <w:rsid w:val="0057764D"/>
    <w:rsid w:val="0058162B"/>
    <w:rsid w:val="00582B62"/>
    <w:rsid w:val="005872B3"/>
    <w:rsid w:val="00587438"/>
    <w:rsid w:val="00592348"/>
    <w:rsid w:val="00592923"/>
    <w:rsid w:val="005945EA"/>
    <w:rsid w:val="005949CA"/>
    <w:rsid w:val="00596B78"/>
    <w:rsid w:val="0059712E"/>
    <w:rsid w:val="005971A4"/>
    <w:rsid w:val="00597798"/>
    <w:rsid w:val="005A07BB"/>
    <w:rsid w:val="005A0B19"/>
    <w:rsid w:val="005A0C22"/>
    <w:rsid w:val="005A0CAB"/>
    <w:rsid w:val="005A184B"/>
    <w:rsid w:val="005A1D56"/>
    <w:rsid w:val="005A3974"/>
    <w:rsid w:val="005A3F7F"/>
    <w:rsid w:val="005A49B3"/>
    <w:rsid w:val="005A5779"/>
    <w:rsid w:val="005A6C58"/>
    <w:rsid w:val="005A7984"/>
    <w:rsid w:val="005A7E88"/>
    <w:rsid w:val="005B1366"/>
    <w:rsid w:val="005B3C25"/>
    <w:rsid w:val="005B46A8"/>
    <w:rsid w:val="005B5B7D"/>
    <w:rsid w:val="005B6BDE"/>
    <w:rsid w:val="005B7F55"/>
    <w:rsid w:val="005C0282"/>
    <w:rsid w:val="005C294D"/>
    <w:rsid w:val="005C39A0"/>
    <w:rsid w:val="005C6061"/>
    <w:rsid w:val="005C6242"/>
    <w:rsid w:val="005D12DE"/>
    <w:rsid w:val="005D1A5D"/>
    <w:rsid w:val="005D2F71"/>
    <w:rsid w:val="005D31D7"/>
    <w:rsid w:val="005D3A06"/>
    <w:rsid w:val="005D4F10"/>
    <w:rsid w:val="005D4F5D"/>
    <w:rsid w:val="005D528A"/>
    <w:rsid w:val="005D6E23"/>
    <w:rsid w:val="005D7B0E"/>
    <w:rsid w:val="005D7D5C"/>
    <w:rsid w:val="005E0D96"/>
    <w:rsid w:val="005E0E6E"/>
    <w:rsid w:val="005E18B1"/>
    <w:rsid w:val="005E2CF6"/>
    <w:rsid w:val="005E3330"/>
    <w:rsid w:val="005E3ABD"/>
    <w:rsid w:val="005E478D"/>
    <w:rsid w:val="005F0A05"/>
    <w:rsid w:val="005F1D14"/>
    <w:rsid w:val="005F2BE0"/>
    <w:rsid w:val="005F459F"/>
    <w:rsid w:val="005F4B7D"/>
    <w:rsid w:val="005F4E01"/>
    <w:rsid w:val="005F4E25"/>
    <w:rsid w:val="005F5290"/>
    <w:rsid w:val="005F5A74"/>
    <w:rsid w:val="005F5AFF"/>
    <w:rsid w:val="005F5D54"/>
    <w:rsid w:val="005F60D0"/>
    <w:rsid w:val="005F6A88"/>
    <w:rsid w:val="005F6E0C"/>
    <w:rsid w:val="005F7745"/>
    <w:rsid w:val="005F7783"/>
    <w:rsid w:val="005F77E9"/>
    <w:rsid w:val="005F7FB8"/>
    <w:rsid w:val="0060026C"/>
    <w:rsid w:val="00602374"/>
    <w:rsid w:val="00602FB2"/>
    <w:rsid w:val="006039E6"/>
    <w:rsid w:val="006048F4"/>
    <w:rsid w:val="00604A63"/>
    <w:rsid w:val="00604EA5"/>
    <w:rsid w:val="00605DA9"/>
    <w:rsid w:val="00605ED0"/>
    <w:rsid w:val="00610665"/>
    <w:rsid w:val="00610DED"/>
    <w:rsid w:val="00611B50"/>
    <w:rsid w:val="00613332"/>
    <w:rsid w:val="00615CFC"/>
    <w:rsid w:val="006204D9"/>
    <w:rsid w:val="00620B6C"/>
    <w:rsid w:val="0062160B"/>
    <w:rsid w:val="00622724"/>
    <w:rsid w:val="006249A9"/>
    <w:rsid w:val="00625D1A"/>
    <w:rsid w:val="00625D63"/>
    <w:rsid w:val="00626183"/>
    <w:rsid w:val="00630CA5"/>
    <w:rsid w:val="00630DDE"/>
    <w:rsid w:val="00631562"/>
    <w:rsid w:val="00631F1E"/>
    <w:rsid w:val="00632916"/>
    <w:rsid w:val="00632E6E"/>
    <w:rsid w:val="006336E4"/>
    <w:rsid w:val="00633E19"/>
    <w:rsid w:val="0063402D"/>
    <w:rsid w:val="00634154"/>
    <w:rsid w:val="00634C1A"/>
    <w:rsid w:val="0063583C"/>
    <w:rsid w:val="006371FC"/>
    <w:rsid w:val="006374B4"/>
    <w:rsid w:val="00640CFB"/>
    <w:rsid w:val="00641325"/>
    <w:rsid w:val="0064348C"/>
    <w:rsid w:val="006444C3"/>
    <w:rsid w:val="006451C3"/>
    <w:rsid w:val="006479FB"/>
    <w:rsid w:val="0065082C"/>
    <w:rsid w:val="00650B79"/>
    <w:rsid w:val="00651F4C"/>
    <w:rsid w:val="00652B1C"/>
    <w:rsid w:val="006534DC"/>
    <w:rsid w:val="006535A6"/>
    <w:rsid w:val="00653D6C"/>
    <w:rsid w:val="0065573B"/>
    <w:rsid w:val="006568EB"/>
    <w:rsid w:val="00662A6D"/>
    <w:rsid w:val="00663C97"/>
    <w:rsid w:val="0066418B"/>
    <w:rsid w:val="00665C45"/>
    <w:rsid w:val="00667087"/>
    <w:rsid w:val="006679F9"/>
    <w:rsid w:val="00670BBA"/>
    <w:rsid w:val="00671112"/>
    <w:rsid w:val="006717AF"/>
    <w:rsid w:val="00671A2F"/>
    <w:rsid w:val="006726A1"/>
    <w:rsid w:val="00674CD1"/>
    <w:rsid w:val="00675677"/>
    <w:rsid w:val="006763F3"/>
    <w:rsid w:val="006779C1"/>
    <w:rsid w:val="00681913"/>
    <w:rsid w:val="0068199B"/>
    <w:rsid w:val="00681CDB"/>
    <w:rsid w:val="0068223B"/>
    <w:rsid w:val="0068232C"/>
    <w:rsid w:val="00684C32"/>
    <w:rsid w:val="00685DD4"/>
    <w:rsid w:val="00686ADF"/>
    <w:rsid w:val="006914F7"/>
    <w:rsid w:val="0069181C"/>
    <w:rsid w:val="00691AC9"/>
    <w:rsid w:val="0069318D"/>
    <w:rsid w:val="00694105"/>
    <w:rsid w:val="006948D4"/>
    <w:rsid w:val="006959F4"/>
    <w:rsid w:val="006A0B81"/>
    <w:rsid w:val="006A1A40"/>
    <w:rsid w:val="006A2428"/>
    <w:rsid w:val="006A2713"/>
    <w:rsid w:val="006A2FEB"/>
    <w:rsid w:val="006A41AE"/>
    <w:rsid w:val="006A636D"/>
    <w:rsid w:val="006A7C51"/>
    <w:rsid w:val="006A7D1A"/>
    <w:rsid w:val="006A7DAA"/>
    <w:rsid w:val="006B111B"/>
    <w:rsid w:val="006B178B"/>
    <w:rsid w:val="006B190D"/>
    <w:rsid w:val="006B2B8E"/>
    <w:rsid w:val="006B31AE"/>
    <w:rsid w:val="006B3419"/>
    <w:rsid w:val="006B3A76"/>
    <w:rsid w:val="006B48F7"/>
    <w:rsid w:val="006B58F4"/>
    <w:rsid w:val="006B5C4C"/>
    <w:rsid w:val="006B70F5"/>
    <w:rsid w:val="006B71B7"/>
    <w:rsid w:val="006B7A0C"/>
    <w:rsid w:val="006C13CE"/>
    <w:rsid w:val="006C1456"/>
    <w:rsid w:val="006C19B3"/>
    <w:rsid w:val="006C31E9"/>
    <w:rsid w:val="006C3285"/>
    <w:rsid w:val="006C49A8"/>
    <w:rsid w:val="006C7AC6"/>
    <w:rsid w:val="006C7D0B"/>
    <w:rsid w:val="006D0D2F"/>
    <w:rsid w:val="006D2898"/>
    <w:rsid w:val="006D3076"/>
    <w:rsid w:val="006D3D97"/>
    <w:rsid w:val="006D486F"/>
    <w:rsid w:val="006D4E2B"/>
    <w:rsid w:val="006E235A"/>
    <w:rsid w:val="006E54DA"/>
    <w:rsid w:val="006E56A2"/>
    <w:rsid w:val="006E5996"/>
    <w:rsid w:val="006E61C2"/>
    <w:rsid w:val="006E7827"/>
    <w:rsid w:val="006F1153"/>
    <w:rsid w:val="006F3D8E"/>
    <w:rsid w:val="006F4DA8"/>
    <w:rsid w:val="006F57B6"/>
    <w:rsid w:val="006F5C2B"/>
    <w:rsid w:val="006F646A"/>
    <w:rsid w:val="006F6608"/>
    <w:rsid w:val="006F6963"/>
    <w:rsid w:val="006F7656"/>
    <w:rsid w:val="006F770A"/>
    <w:rsid w:val="006F7A4F"/>
    <w:rsid w:val="006F7AD2"/>
    <w:rsid w:val="006F7B59"/>
    <w:rsid w:val="006F7D8B"/>
    <w:rsid w:val="00700649"/>
    <w:rsid w:val="0070195B"/>
    <w:rsid w:val="007019A7"/>
    <w:rsid w:val="007026CE"/>
    <w:rsid w:val="007029EF"/>
    <w:rsid w:val="00702EA2"/>
    <w:rsid w:val="007030B6"/>
    <w:rsid w:val="007046EF"/>
    <w:rsid w:val="00704789"/>
    <w:rsid w:val="00704DF2"/>
    <w:rsid w:val="007051B5"/>
    <w:rsid w:val="007059D0"/>
    <w:rsid w:val="007074FB"/>
    <w:rsid w:val="0070763D"/>
    <w:rsid w:val="007110C5"/>
    <w:rsid w:val="00711A5D"/>
    <w:rsid w:val="00711BA0"/>
    <w:rsid w:val="007137E8"/>
    <w:rsid w:val="00713F5C"/>
    <w:rsid w:val="00720B6E"/>
    <w:rsid w:val="007235BF"/>
    <w:rsid w:val="0072392A"/>
    <w:rsid w:val="00724136"/>
    <w:rsid w:val="00724C3D"/>
    <w:rsid w:val="00725220"/>
    <w:rsid w:val="0072633E"/>
    <w:rsid w:val="00726F2C"/>
    <w:rsid w:val="007272B5"/>
    <w:rsid w:val="00727A62"/>
    <w:rsid w:val="00727D44"/>
    <w:rsid w:val="00730CBF"/>
    <w:rsid w:val="00732A8E"/>
    <w:rsid w:val="007338A1"/>
    <w:rsid w:val="00733C64"/>
    <w:rsid w:val="007345A7"/>
    <w:rsid w:val="007360D7"/>
    <w:rsid w:val="00737046"/>
    <w:rsid w:val="00740235"/>
    <w:rsid w:val="007406B6"/>
    <w:rsid w:val="00740CCF"/>
    <w:rsid w:val="00741244"/>
    <w:rsid w:val="00741280"/>
    <w:rsid w:val="00745B31"/>
    <w:rsid w:val="00745D14"/>
    <w:rsid w:val="007466B4"/>
    <w:rsid w:val="00747270"/>
    <w:rsid w:val="00751FD3"/>
    <w:rsid w:val="00752DDB"/>
    <w:rsid w:val="0075489D"/>
    <w:rsid w:val="0075654F"/>
    <w:rsid w:val="007600AD"/>
    <w:rsid w:val="0076247E"/>
    <w:rsid w:val="007625A5"/>
    <w:rsid w:val="00762B76"/>
    <w:rsid w:val="00762F30"/>
    <w:rsid w:val="00763605"/>
    <w:rsid w:val="00763F28"/>
    <w:rsid w:val="007642BB"/>
    <w:rsid w:val="00764D30"/>
    <w:rsid w:val="007669CF"/>
    <w:rsid w:val="00767062"/>
    <w:rsid w:val="00767B52"/>
    <w:rsid w:val="007708D0"/>
    <w:rsid w:val="007710EB"/>
    <w:rsid w:val="00771D76"/>
    <w:rsid w:val="00772565"/>
    <w:rsid w:val="00773577"/>
    <w:rsid w:val="00773BC1"/>
    <w:rsid w:val="00773DE9"/>
    <w:rsid w:val="00773E31"/>
    <w:rsid w:val="00774968"/>
    <w:rsid w:val="00774FFD"/>
    <w:rsid w:val="00775F19"/>
    <w:rsid w:val="007770B4"/>
    <w:rsid w:val="00777A36"/>
    <w:rsid w:val="00782E2C"/>
    <w:rsid w:val="00782E2F"/>
    <w:rsid w:val="00783520"/>
    <w:rsid w:val="007873BF"/>
    <w:rsid w:val="0079039A"/>
    <w:rsid w:val="00790551"/>
    <w:rsid w:val="007906EF"/>
    <w:rsid w:val="00790A70"/>
    <w:rsid w:val="00792EF3"/>
    <w:rsid w:val="007945A7"/>
    <w:rsid w:val="00794BA9"/>
    <w:rsid w:val="007957D5"/>
    <w:rsid w:val="00797B50"/>
    <w:rsid w:val="007A4CE2"/>
    <w:rsid w:val="007A4DC3"/>
    <w:rsid w:val="007A50AD"/>
    <w:rsid w:val="007A51EC"/>
    <w:rsid w:val="007A6E2E"/>
    <w:rsid w:val="007B0079"/>
    <w:rsid w:val="007B2ECB"/>
    <w:rsid w:val="007B4856"/>
    <w:rsid w:val="007B5CA3"/>
    <w:rsid w:val="007B663C"/>
    <w:rsid w:val="007B6C95"/>
    <w:rsid w:val="007B6FCC"/>
    <w:rsid w:val="007C0324"/>
    <w:rsid w:val="007C0729"/>
    <w:rsid w:val="007C2514"/>
    <w:rsid w:val="007C2DC5"/>
    <w:rsid w:val="007C3C46"/>
    <w:rsid w:val="007C4B2E"/>
    <w:rsid w:val="007C5397"/>
    <w:rsid w:val="007C5BFC"/>
    <w:rsid w:val="007C6D54"/>
    <w:rsid w:val="007C73EE"/>
    <w:rsid w:val="007D17DD"/>
    <w:rsid w:val="007D211E"/>
    <w:rsid w:val="007D2151"/>
    <w:rsid w:val="007D2497"/>
    <w:rsid w:val="007D28F5"/>
    <w:rsid w:val="007D2DB9"/>
    <w:rsid w:val="007D3998"/>
    <w:rsid w:val="007D4417"/>
    <w:rsid w:val="007D4448"/>
    <w:rsid w:val="007D4CFB"/>
    <w:rsid w:val="007D6AEE"/>
    <w:rsid w:val="007D6C10"/>
    <w:rsid w:val="007D7149"/>
    <w:rsid w:val="007D7FDA"/>
    <w:rsid w:val="007E079E"/>
    <w:rsid w:val="007E081C"/>
    <w:rsid w:val="007E102B"/>
    <w:rsid w:val="007E2CB9"/>
    <w:rsid w:val="007E3169"/>
    <w:rsid w:val="007E3ABE"/>
    <w:rsid w:val="007E43E6"/>
    <w:rsid w:val="007E4AAF"/>
    <w:rsid w:val="007E69EB"/>
    <w:rsid w:val="007E72AC"/>
    <w:rsid w:val="007E796A"/>
    <w:rsid w:val="007F18BE"/>
    <w:rsid w:val="007F289F"/>
    <w:rsid w:val="007F52B6"/>
    <w:rsid w:val="007F68D0"/>
    <w:rsid w:val="00800967"/>
    <w:rsid w:val="00800B9D"/>
    <w:rsid w:val="00801351"/>
    <w:rsid w:val="00803447"/>
    <w:rsid w:val="0080357E"/>
    <w:rsid w:val="00803ABA"/>
    <w:rsid w:val="00803C83"/>
    <w:rsid w:val="00804DFC"/>
    <w:rsid w:val="00806377"/>
    <w:rsid w:val="00806BC7"/>
    <w:rsid w:val="00810DD3"/>
    <w:rsid w:val="00812B79"/>
    <w:rsid w:val="00812BF1"/>
    <w:rsid w:val="00813868"/>
    <w:rsid w:val="00813D4C"/>
    <w:rsid w:val="008164EA"/>
    <w:rsid w:val="008167C5"/>
    <w:rsid w:val="00822672"/>
    <w:rsid w:val="00824AE7"/>
    <w:rsid w:val="00825D0C"/>
    <w:rsid w:val="008276A9"/>
    <w:rsid w:val="00831343"/>
    <w:rsid w:val="008314F5"/>
    <w:rsid w:val="00831E67"/>
    <w:rsid w:val="008334E3"/>
    <w:rsid w:val="00833795"/>
    <w:rsid w:val="00833B1E"/>
    <w:rsid w:val="00833CE7"/>
    <w:rsid w:val="00833FBB"/>
    <w:rsid w:val="008349EB"/>
    <w:rsid w:val="00835C6D"/>
    <w:rsid w:val="008373A0"/>
    <w:rsid w:val="00837867"/>
    <w:rsid w:val="00840070"/>
    <w:rsid w:val="0084161E"/>
    <w:rsid w:val="0084246E"/>
    <w:rsid w:val="0084462D"/>
    <w:rsid w:val="00845200"/>
    <w:rsid w:val="0084687B"/>
    <w:rsid w:val="00846DCE"/>
    <w:rsid w:val="00847E07"/>
    <w:rsid w:val="00850457"/>
    <w:rsid w:val="00850DA6"/>
    <w:rsid w:val="00850DAE"/>
    <w:rsid w:val="0085395C"/>
    <w:rsid w:val="00857F1A"/>
    <w:rsid w:val="008607A2"/>
    <w:rsid w:val="00860D1B"/>
    <w:rsid w:val="00860DC3"/>
    <w:rsid w:val="00862286"/>
    <w:rsid w:val="0086318A"/>
    <w:rsid w:val="00863646"/>
    <w:rsid w:val="00863D7B"/>
    <w:rsid w:val="00863DF0"/>
    <w:rsid w:val="0086587F"/>
    <w:rsid w:val="00866365"/>
    <w:rsid w:val="008667E6"/>
    <w:rsid w:val="00866F57"/>
    <w:rsid w:val="00870B71"/>
    <w:rsid w:val="008731D9"/>
    <w:rsid w:val="0087352C"/>
    <w:rsid w:val="00873DE1"/>
    <w:rsid w:val="00876342"/>
    <w:rsid w:val="00877263"/>
    <w:rsid w:val="0088367D"/>
    <w:rsid w:val="008849DD"/>
    <w:rsid w:val="00884A1C"/>
    <w:rsid w:val="00884D6A"/>
    <w:rsid w:val="008854CF"/>
    <w:rsid w:val="008863FA"/>
    <w:rsid w:val="008909B7"/>
    <w:rsid w:val="00891FB2"/>
    <w:rsid w:val="0089202E"/>
    <w:rsid w:val="00892B49"/>
    <w:rsid w:val="00892EC0"/>
    <w:rsid w:val="00894C3E"/>
    <w:rsid w:val="00895165"/>
    <w:rsid w:val="00895E2C"/>
    <w:rsid w:val="00896AE9"/>
    <w:rsid w:val="0089723A"/>
    <w:rsid w:val="008A032D"/>
    <w:rsid w:val="008A17B1"/>
    <w:rsid w:val="008A1CC1"/>
    <w:rsid w:val="008A29B2"/>
    <w:rsid w:val="008A2C4E"/>
    <w:rsid w:val="008A4952"/>
    <w:rsid w:val="008A4C81"/>
    <w:rsid w:val="008B06C3"/>
    <w:rsid w:val="008B16D0"/>
    <w:rsid w:val="008B381C"/>
    <w:rsid w:val="008B63E9"/>
    <w:rsid w:val="008C1FBE"/>
    <w:rsid w:val="008C40D6"/>
    <w:rsid w:val="008C4295"/>
    <w:rsid w:val="008C5443"/>
    <w:rsid w:val="008C5AC2"/>
    <w:rsid w:val="008C678D"/>
    <w:rsid w:val="008C7340"/>
    <w:rsid w:val="008D0129"/>
    <w:rsid w:val="008D158D"/>
    <w:rsid w:val="008D21FC"/>
    <w:rsid w:val="008D22D7"/>
    <w:rsid w:val="008D2EB1"/>
    <w:rsid w:val="008D431A"/>
    <w:rsid w:val="008D52BF"/>
    <w:rsid w:val="008D7C43"/>
    <w:rsid w:val="008E09CF"/>
    <w:rsid w:val="008E17B3"/>
    <w:rsid w:val="008E1D38"/>
    <w:rsid w:val="008E266D"/>
    <w:rsid w:val="008E3238"/>
    <w:rsid w:val="008E39DB"/>
    <w:rsid w:val="008E483E"/>
    <w:rsid w:val="008E4F07"/>
    <w:rsid w:val="008E6738"/>
    <w:rsid w:val="008E774A"/>
    <w:rsid w:val="008E7F3F"/>
    <w:rsid w:val="008F0A5F"/>
    <w:rsid w:val="008F126D"/>
    <w:rsid w:val="008F38D9"/>
    <w:rsid w:val="008F694E"/>
    <w:rsid w:val="00900CD8"/>
    <w:rsid w:val="00901005"/>
    <w:rsid w:val="009027E6"/>
    <w:rsid w:val="00906412"/>
    <w:rsid w:val="00910607"/>
    <w:rsid w:val="00911268"/>
    <w:rsid w:val="00912125"/>
    <w:rsid w:val="00913AD5"/>
    <w:rsid w:val="00914301"/>
    <w:rsid w:val="0091505A"/>
    <w:rsid w:val="00915A65"/>
    <w:rsid w:val="00915A81"/>
    <w:rsid w:val="009205CD"/>
    <w:rsid w:val="0092359A"/>
    <w:rsid w:val="00923E12"/>
    <w:rsid w:val="00924757"/>
    <w:rsid w:val="00924B3A"/>
    <w:rsid w:val="00924D51"/>
    <w:rsid w:val="00924DDB"/>
    <w:rsid w:val="00925B50"/>
    <w:rsid w:val="00926296"/>
    <w:rsid w:val="009263F6"/>
    <w:rsid w:val="00926556"/>
    <w:rsid w:val="009273E5"/>
    <w:rsid w:val="00931F05"/>
    <w:rsid w:val="00932F22"/>
    <w:rsid w:val="00934E66"/>
    <w:rsid w:val="00935742"/>
    <w:rsid w:val="00940599"/>
    <w:rsid w:val="00940922"/>
    <w:rsid w:val="00940DF2"/>
    <w:rsid w:val="00942F37"/>
    <w:rsid w:val="0094308C"/>
    <w:rsid w:val="0094491E"/>
    <w:rsid w:val="00944FF4"/>
    <w:rsid w:val="00946786"/>
    <w:rsid w:val="009468BD"/>
    <w:rsid w:val="00946E67"/>
    <w:rsid w:val="00950CA3"/>
    <w:rsid w:val="00951D79"/>
    <w:rsid w:val="00952765"/>
    <w:rsid w:val="00952929"/>
    <w:rsid w:val="00953DE6"/>
    <w:rsid w:val="00954F14"/>
    <w:rsid w:val="0095655B"/>
    <w:rsid w:val="009575D0"/>
    <w:rsid w:val="00961148"/>
    <w:rsid w:val="009611A6"/>
    <w:rsid w:val="009613DB"/>
    <w:rsid w:val="00961A04"/>
    <w:rsid w:val="00963213"/>
    <w:rsid w:val="009648C3"/>
    <w:rsid w:val="00966D23"/>
    <w:rsid w:val="0096735E"/>
    <w:rsid w:val="00971E81"/>
    <w:rsid w:val="00972891"/>
    <w:rsid w:val="00974024"/>
    <w:rsid w:val="0097543C"/>
    <w:rsid w:val="00977E1C"/>
    <w:rsid w:val="0098048C"/>
    <w:rsid w:val="00981585"/>
    <w:rsid w:val="00981D6E"/>
    <w:rsid w:val="00982028"/>
    <w:rsid w:val="00982EE9"/>
    <w:rsid w:val="00983926"/>
    <w:rsid w:val="00984874"/>
    <w:rsid w:val="009853F3"/>
    <w:rsid w:val="00985707"/>
    <w:rsid w:val="00986B81"/>
    <w:rsid w:val="00991824"/>
    <w:rsid w:val="00992AC9"/>
    <w:rsid w:val="00992CBF"/>
    <w:rsid w:val="009939EB"/>
    <w:rsid w:val="0099424C"/>
    <w:rsid w:val="00994E99"/>
    <w:rsid w:val="00995369"/>
    <w:rsid w:val="00996262"/>
    <w:rsid w:val="009A06CD"/>
    <w:rsid w:val="009A0B1D"/>
    <w:rsid w:val="009A1033"/>
    <w:rsid w:val="009A139C"/>
    <w:rsid w:val="009A242B"/>
    <w:rsid w:val="009A3CA0"/>
    <w:rsid w:val="009A4A53"/>
    <w:rsid w:val="009A5409"/>
    <w:rsid w:val="009A5759"/>
    <w:rsid w:val="009A640A"/>
    <w:rsid w:val="009A7414"/>
    <w:rsid w:val="009A7FE6"/>
    <w:rsid w:val="009B118C"/>
    <w:rsid w:val="009B22A1"/>
    <w:rsid w:val="009B326B"/>
    <w:rsid w:val="009B3A24"/>
    <w:rsid w:val="009B3FF0"/>
    <w:rsid w:val="009B4823"/>
    <w:rsid w:val="009B497E"/>
    <w:rsid w:val="009B5C6E"/>
    <w:rsid w:val="009B5FD8"/>
    <w:rsid w:val="009B602E"/>
    <w:rsid w:val="009C11A1"/>
    <w:rsid w:val="009C2710"/>
    <w:rsid w:val="009C30DF"/>
    <w:rsid w:val="009C365A"/>
    <w:rsid w:val="009C3EC3"/>
    <w:rsid w:val="009C50FF"/>
    <w:rsid w:val="009C64EA"/>
    <w:rsid w:val="009D0732"/>
    <w:rsid w:val="009D09B9"/>
    <w:rsid w:val="009D1021"/>
    <w:rsid w:val="009D17F4"/>
    <w:rsid w:val="009D202F"/>
    <w:rsid w:val="009D3770"/>
    <w:rsid w:val="009D3EB8"/>
    <w:rsid w:val="009D4903"/>
    <w:rsid w:val="009D49EC"/>
    <w:rsid w:val="009D4A7E"/>
    <w:rsid w:val="009D5F35"/>
    <w:rsid w:val="009D6CD4"/>
    <w:rsid w:val="009E1F55"/>
    <w:rsid w:val="009E41F1"/>
    <w:rsid w:val="009E5747"/>
    <w:rsid w:val="009E73A8"/>
    <w:rsid w:val="009E7B81"/>
    <w:rsid w:val="009F0000"/>
    <w:rsid w:val="009F07AF"/>
    <w:rsid w:val="009F2E90"/>
    <w:rsid w:val="009F5027"/>
    <w:rsid w:val="009F69C0"/>
    <w:rsid w:val="009F7895"/>
    <w:rsid w:val="00A00795"/>
    <w:rsid w:val="00A016F0"/>
    <w:rsid w:val="00A04245"/>
    <w:rsid w:val="00A109AF"/>
    <w:rsid w:val="00A112AF"/>
    <w:rsid w:val="00A121F0"/>
    <w:rsid w:val="00A1278F"/>
    <w:rsid w:val="00A12C34"/>
    <w:rsid w:val="00A15469"/>
    <w:rsid w:val="00A16D23"/>
    <w:rsid w:val="00A176B3"/>
    <w:rsid w:val="00A178D9"/>
    <w:rsid w:val="00A17F1F"/>
    <w:rsid w:val="00A207E6"/>
    <w:rsid w:val="00A21217"/>
    <w:rsid w:val="00A236ED"/>
    <w:rsid w:val="00A23999"/>
    <w:rsid w:val="00A23D8C"/>
    <w:rsid w:val="00A243F4"/>
    <w:rsid w:val="00A25E3F"/>
    <w:rsid w:val="00A260BF"/>
    <w:rsid w:val="00A26ACC"/>
    <w:rsid w:val="00A30167"/>
    <w:rsid w:val="00A33342"/>
    <w:rsid w:val="00A33EA0"/>
    <w:rsid w:val="00A3669D"/>
    <w:rsid w:val="00A40274"/>
    <w:rsid w:val="00A42A48"/>
    <w:rsid w:val="00A431A7"/>
    <w:rsid w:val="00A470A0"/>
    <w:rsid w:val="00A51B27"/>
    <w:rsid w:val="00A5221C"/>
    <w:rsid w:val="00A523D8"/>
    <w:rsid w:val="00A53E91"/>
    <w:rsid w:val="00A549E9"/>
    <w:rsid w:val="00A550A5"/>
    <w:rsid w:val="00A55D2F"/>
    <w:rsid w:val="00A55DB5"/>
    <w:rsid w:val="00A56B03"/>
    <w:rsid w:val="00A56F5B"/>
    <w:rsid w:val="00A56FD8"/>
    <w:rsid w:val="00A604BE"/>
    <w:rsid w:val="00A6099D"/>
    <w:rsid w:val="00A610D1"/>
    <w:rsid w:val="00A612AB"/>
    <w:rsid w:val="00A61E9B"/>
    <w:rsid w:val="00A635F7"/>
    <w:rsid w:val="00A6382F"/>
    <w:rsid w:val="00A63B05"/>
    <w:rsid w:val="00A64A66"/>
    <w:rsid w:val="00A64F0D"/>
    <w:rsid w:val="00A6631E"/>
    <w:rsid w:val="00A67582"/>
    <w:rsid w:val="00A7026E"/>
    <w:rsid w:val="00A708AD"/>
    <w:rsid w:val="00A7220D"/>
    <w:rsid w:val="00A7326B"/>
    <w:rsid w:val="00A73C88"/>
    <w:rsid w:val="00A75205"/>
    <w:rsid w:val="00A76032"/>
    <w:rsid w:val="00A778BD"/>
    <w:rsid w:val="00A80697"/>
    <w:rsid w:val="00A813E6"/>
    <w:rsid w:val="00A81CBD"/>
    <w:rsid w:val="00A83919"/>
    <w:rsid w:val="00A843B0"/>
    <w:rsid w:val="00A86814"/>
    <w:rsid w:val="00A87155"/>
    <w:rsid w:val="00A8716D"/>
    <w:rsid w:val="00A87D60"/>
    <w:rsid w:val="00A90103"/>
    <w:rsid w:val="00A90A51"/>
    <w:rsid w:val="00A90F75"/>
    <w:rsid w:val="00A92DD0"/>
    <w:rsid w:val="00A9481E"/>
    <w:rsid w:val="00A9489E"/>
    <w:rsid w:val="00A9582E"/>
    <w:rsid w:val="00A95FAE"/>
    <w:rsid w:val="00A9671C"/>
    <w:rsid w:val="00AA0344"/>
    <w:rsid w:val="00AA0ACA"/>
    <w:rsid w:val="00AA1984"/>
    <w:rsid w:val="00AA475E"/>
    <w:rsid w:val="00AA7753"/>
    <w:rsid w:val="00AA7B50"/>
    <w:rsid w:val="00AA7D15"/>
    <w:rsid w:val="00AA7D7F"/>
    <w:rsid w:val="00AB093A"/>
    <w:rsid w:val="00AB09F3"/>
    <w:rsid w:val="00AB190D"/>
    <w:rsid w:val="00AB225C"/>
    <w:rsid w:val="00AB4541"/>
    <w:rsid w:val="00AB550A"/>
    <w:rsid w:val="00AB57AB"/>
    <w:rsid w:val="00AB6057"/>
    <w:rsid w:val="00AB6CC3"/>
    <w:rsid w:val="00AB6F30"/>
    <w:rsid w:val="00AB7722"/>
    <w:rsid w:val="00AC0B64"/>
    <w:rsid w:val="00AC20AB"/>
    <w:rsid w:val="00AC235A"/>
    <w:rsid w:val="00AC25BD"/>
    <w:rsid w:val="00AC37AB"/>
    <w:rsid w:val="00AC37B0"/>
    <w:rsid w:val="00AC49F6"/>
    <w:rsid w:val="00AC4B2C"/>
    <w:rsid w:val="00AC4BD3"/>
    <w:rsid w:val="00AC605F"/>
    <w:rsid w:val="00AC75B9"/>
    <w:rsid w:val="00AD04AD"/>
    <w:rsid w:val="00AD06DE"/>
    <w:rsid w:val="00AD1B22"/>
    <w:rsid w:val="00AD2332"/>
    <w:rsid w:val="00AD25E8"/>
    <w:rsid w:val="00AD32B3"/>
    <w:rsid w:val="00AD4490"/>
    <w:rsid w:val="00AD671A"/>
    <w:rsid w:val="00AD70C9"/>
    <w:rsid w:val="00AE0B1B"/>
    <w:rsid w:val="00AE4123"/>
    <w:rsid w:val="00AE52CC"/>
    <w:rsid w:val="00AE5431"/>
    <w:rsid w:val="00AE547B"/>
    <w:rsid w:val="00AE7934"/>
    <w:rsid w:val="00AF0D55"/>
    <w:rsid w:val="00AF0E49"/>
    <w:rsid w:val="00AF10CB"/>
    <w:rsid w:val="00AF292F"/>
    <w:rsid w:val="00AF2EF7"/>
    <w:rsid w:val="00AF33E5"/>
    <w:rsid w:val="00AF3DF4"/>
    <w:rsid w:val="00AF4723"/>
    <w:rsid w:val="00AF49B3"/>
    <w:rsid w:val="00B0172B"/>
    <w:rsid w:val="00B01823"/>
    <w:rsid w:val="00B02350"/>
    <w:rsid w:val="00B02C4E"/>
    <w:rsid w:val="00B02DFA"/>
    <w:rsid w:val="00B03145"/>
    <w:rsid w:val="00B04D09"/>
    <w:rsid w:val="00B06388"/>
    <w:rsid w:val="00B07975"/>
    <w:rsid w:val="00B1092E"/>
    <w:rsid w:val="00B12693"/>
    <w:rsid w:val="00B131C3"/>
    <w:rsid w:val="00B13828"/>
    <w:rsid w:val="00B14E51"/>
    <w:rsid w:val="00B14F95"/>
    <w:rsid w:val="00B161EE"/>
    <w:rsid w:val="00B162D2"/>
    <w:rsid w:val="00B16315"/>
    <w:rsid w:val="00B16824"/>
    <w:rsid w:val="00B17402"/>
    <w:rsid w:val="00B21594"/>
    <w:rsid w:val="00B23E99"/>
    <w:rsid w:val="00B317BF"/>
    <w:rsid w:val="00B31E53"/>
    <w:rsid w:val="00B320D6"/>
    <w:rsid w:val="00B3328C"/>
    <w:rsid w:val="00B342BB"/>
    <w:rsid w:val="00B345CA"/>
    <w:rsid w:val="00B34744"/>
    <w:rsid w:val="00B34A87"/>
    <w:rsid w:val="00B35FB2"/>
    <w:rsid w:val="00B3795A"/>
    <w:rsid w:val="00B41228"/>
    <w:rsid w:val="00B41393"/>
    <w:rsid w:val="00B41BB0"/>
    <w:rsid w:val="00B4207D"/>
    <w:rsid w:val="00B430F3"/>
    <w:rsid w:val="00B43EDC"/>
    <w:rsid w:val="00B4402C"/>
    <w:rsid w:val="00B44057"/>
    <w:rsid w:val="00B44939"/>
    <w:rsid w:val="00B45582"/>
    <w:rsid w:val="00B46A26"/>
    <w:rsid w:val="00B47554"/>
    <w:rsid w:val="00B47F42"/>
    <w:rsid w:val="00B50446"/>
    <w:rsid w:val="00B505C9"/>
    <w:rsid w:val="00B509E2"/>
    <w:rsid w:val="00B52507"/>
    <w:rsid w:val="00B53D99"/>
    <w:rsid w:val="00B5428E"/>
    <w:rsid w:val="00B55847"/>
    <w:rsid w:val="00B603B7"/>
    <w:rsid w:val="00B60C8F"/>
    <w:rsid w:val="00B617B6"/>
    <w:rsid w:val="00B636BD"/>
    <w:rsid w:val="00B66B10"/>
    <w:rsid w:val="00B70440"/>
    <w:rsid w:val="00B73639"/>
    <w:rsid w:val="00B73800"/>
    <w:rsid w:val="00B7384E"/>
    <w:rsid w:val="00B739D6"/>
    <w:rsid w:val="00B73DCB"/>
    <w:rsid w:val="00B73FC2"/>
    <w:rsid w:val="00B7514E"/>
    <w:rsid w:val="00B772B0"/>
    <w:rsid w:val="00B80831"/>
    <w:rsid w:val="00B80DFE"/>
    <w:rsid w:val="00B8391E"/>
    <w:rsid w:val="00B84AC9"/>
    <w:rsid w:val="00B85E98"/>
    <w:rsid w:val="00B86C84"/>
    <w:rsid w:val="00B87953"/>
    <w:rsid w:val="00B9035B"/>
    <w:rsid w:val="00B91499"/>
    <w:rsid w:val="00B91B53"/>
    <w:rsid w:val="00B94623"/>
    <w:rsid w:val="00B947A0"/>
    <w:rsid w:val="00B94AA3"/>
    <w:rsid w:val="00B94FEE"/>
    <w:rsid w:val="00B96A66"/>
    <w:rsid w:val="00BA037A"/>
    <w:rsid w:val="00BA0D50"/>
    <w:rsid w:val="00BA108A"/>
    <w:rsid w:val="00BA2D13"/>
    <w:rsid w:val="00BA2FE1"/>
    <w:rsid w:val="00BA3C75"/>
    <w:rsid w:val="00BA466B"/>
    <w:rsid w:val="00BB04E3"/>
    <w:rsid w:val="00BB0D64"/>
    <w:rsid w:val="00BB19DF"/>
    <w:rsid w:val="00BB22A2"/>
    <w:rsid w:val="00BB2B5F"/>
    <w:rsid w:val="00BB3B9E"/>
    <w:rsid w:val="00BB427F"/>
    <w:rsid w:val="00BB43A1"/>
    <w:rsid w:val="00BB7340"/>
    <w:rsid w:val="00BB7ADC"/>
    <w:rsid w:val="00BB7D27"/>
    <w:rsid w:val="00BB7EED"/>
    <w:rsid w:val="00BC09EF"/>
    <w:rsid w:val="00BC0CEE"/>
    <w:rsid w:val="00BC150A"/>
    <w:rsid w:val="00BC26FD"/>
    <w:rsid w:val="00BC3B9A"/>
    <w:rsid w:val="00BC4EAA"/>
    <w:rsid w:val="00BC733B"/>
    <w:rsid w:val="00BC7961"/>
    <w:rsid w:val="00BD2245"/>
    <w:rsid w:val="00BD22B7"/>
    <w:rsid w:val="00BD3116"/>
    <w:rsid w:val="00BD5E82"/>
    <w:rsid w:val="00BE0746"/>
    <w:rsid w:val="00BE1AFB"/>
    <w:rsid w:val="00BE1FB7"/>
    <w:rsid w:val="00BE34F2"/>
    <w:rsid w:val="00BE37FC"/>
    <w:rsid w:val="00BE6707"/>
    <w:rsid w:val="00BF2D83"/>
    <w:rsid w:val="00BF395A"/>
    <w:rsid w:val="00BF39CE"/>
    <w:rsid w:val="00BF40B3"/>
    <w:rsid w:val="00C00885"/>
    <w:rsid w:val="00C01743"/>
    <w:rsid w:val="00C02C4B"/>
    <w:rsid w:val="00C0323B"/>
    <w:rsid w:val="00C11497"/>
    <w:rsid w:val="00C114C6"/>
    <w:rsid w:val="00C135AB"/>
    <w:rsid w:val="00C14A1D"/>
    <w:rsid w:val="00C15A48"/>
    <w:rsid w:val="00C15EC2"/>
    <w:rsid w:val="00C203E4"/>
    <w:rsid w:val="00C2043D"/>
    <w:rsid w:val="00C20F4F"/>
    <w:rsid w:val="00C22C26"/>
    <w:rsid w:val="00C244FB"/>
    <w:rsid w:val="00C24537"/>
    <w:rsid w:val="00C30B7F"/>
    <w:rsid w:val="00C31E7D"/>
    <w:rsid w:val="00C31EE0"/>
    <w:rsid w:val="00C328E3"/>
    <w:rsid w:val="00C32D18"/>
    <w:rsid w:val="00C34013"/>
    <w:rsid w:val="00C34E52"/>
    <w:rsid w:val="00C35C05"/>
    <w:rsid w:val="00C36557"/>
    <w:rsid w:val="00C36D98"/>
    <w:rsid w:val="00C36EEC"/>
    <w:rsid w:val="00C375D8"/>
    <w:rsid w:val="00C40822"/>
    <w:rsid w:val="00C40D6E"/>
    <w:rsid w:val="00C424A6"/>
    <w:rsid w:val="00C4374B"/>
    <w:rsid w:val="00C439C5"/>
    <w:rsid w:val="00C43A66"/>
    <w:rsid w:val="00C44693"/>
    <w:rsid w:val="00C44EA0"/>
    <w:rsid w:val="00C451C9"/>
    <w:rsid w:val="00C4529C"/>
    <w:rsid w:val="00C45FB8"/>
    <w:rsid w:val="00C50204"/>
    <w:rsid w:val="00C513E9"/>
    <w:rsid w:val="00C539FE"/>
    <w:rsid w:val="00C54A81"/>
    <w:rsid w:val="00C54F09"/>
    <w:rsid w:val="00C56130"/>
    <w:rsid w:val="00C614BB"/>
    <w:rsid w:val="00C64593"/>
    <w:rsid w:val="00C65D42"/>
    <w:rsid w:val="00C65EB8"/>
    <w:rsid w:val="00C664D9"/>
    <w:rsid w:val="00C6672B"/>
    <w:rsid w:val="00C71A42"/>
    <w:rsid w:val="00C72B7D"/>
    <w:rsid w:val="00C72CCB"/>
    <w:rsid w:val="00C73C52"/>
    <w:rsid w:val="00C75840"/>
    <w:rsid w:val="00C7684D"/>
    <w:rsid w:val="00C7754B"/>
    <w:rsid w:val="00C77E2E"/>
    <w:rsid w:val="00C81704"/>
    <w:rsid w:val="00C8241F"/>
    <w:rsid w:val="00C83A07"/>
    <w:rsid w:val="00C83FC7"/>
    <w:rsid w:val="00C904D6"/>
    <w:rsid w:val="00C90F3B"/>
    <w:rsid w:val="00C90FC6"/>
    <w:rsid w:val="00C912E0"/>
    <w:rsid w:val="00C912F2"/>
    <w:rsid w:val="00C914E9"/>
    <w:rsid w:val="00C91568"/>
    <w:rsid w:val="00C958AF"/>
    <w:rsid w:val="00C97445"/>
    <w:rsid w:val="00CA4058"/>
    <w:rsid w:val="00CA5E18"/>
    <w:rsid w:val="00CA61F7"/>
    <w:rsid w:val="00CA6352"/>
    <w:rsid w:val="00CA6907"/>
    <w:rsid w:val="00CA6C34"/>
    <w:rsid w:val="00CA7C86"/>
    <w:rsid w:val="00CA7FCF"/>
    <w:rsid w:val="00CB01CE"/>
    <w:rsid w:val="00CB079C"/>
    <w:rsid w:val="00CB184E"/>
    <w:rsid w:val="00CB19CD"/>
    <w:rsid w:val="00CB2508"/>
    <w:rsid w:val="00CB2509"/>
    <w:rsid w:val="00CB25B8"/>
    <w:rsid w:val="00CB4370"/>
    <w:rsid w:val="00CB47FF"/>
    <w:rsid w:val="00CB4F4D"/>
    <w:rsid w:val="00CB7B58"/>
    <w:rsid w:val="00CC0BE1"/>
    <w:rsid w:val="00CC1D61"/>
    <w:rsid w:val="00CC2EEE"/>
    <w:rsid w:val="00CC3596"/>
    <w:rsid w:val="00CC5987"/>
    <w:rsid w:val="00CC72AD"/>
    <w:rsid w:val="00CC7AFB"/>
    <w:rsid w:val="00CC7CE8"/>
    <w:rsid w:val="00CD00FA"/>
    <w:rsid w:val="00CD1167"/>
    <w:rsid w:val="00CD41CB"/>
    <w:rsid w:val="00CD4CCA"/>
    <w:rsid w:val="00CD6668"/>
    <w:rsid w:val="00CD6BE8"/>
    <w:rsid w:val="00CD78AD"/>
    <w:rsid w:val="00CE1A1E"/>
    <w:rsid w:val="00CE1E9C"/>
    <w:rsid w:val="00CF2DC8"/>
    <w:rsid w:val="00CF404B"/>
    <w:rsid w:val="00CF41F9"/>
    <w:rsid w:val="00CF4D6E"/>
    <w:rsid w:val="00CF5511"/>
    <w:rsid w:val="00CF5E85"/>
    <w:rsid w:val="00CF6067"/>
    <w:rsid w:val="00CF6D97"/>
    <w:rsid w:val="00CF7EE4"/>
    <w:rsid w:val="00D00565"/>
    <w:rsid w:val="00D037C0"/>
    <w:rsid w:val="00D04BE3"/>
    <w:rsid w:val="00D04DF6"/>
    <w:rsid w:val="00D0507C"/>
    <w:rsid w:val="00D05273"/>
    <w:rsid w:val="00D0563F"/>
    <w:rsid w:val="00D05BF4"/>
    <w:rsid w:val="00D0619B"/>
    <w:rsid w:val="00D120FE"/>
    <w:rsid w:val="00D122A8"/>
    <w:rsid w:val="00D122FC"/>
    <w:rsid w:val="00D13CA4"/>
    <w:rsid w:val="00D13D57"/>
    <w:rsid w:val="00D1530D"/>
    <w:rsid w:val="00D16EB8"/>
    <w:rsid w:val="00D17FC6"/>
    <w:rsid w:val="00D2095D"/>
    <w:rsid w:val="00D210C9"/>
    <w:rsid w:val="00D2119D"/>
    <w:rsid w:val="00D222BF"/>
    <w:rsid w:val="00D251F1"/>
    <w:rsid w:val="00D260CA"/>
    <w:rsid w:val="00D33B45"/>
    <w:rsid w:val="00D345BB"/>
    <w:rsid w:val="00D34A87"/>
    <w:rsid w:val="00D358F1"/>
    <w:rsid w:val="00D35946"/>
    <w:rsid w:val="00D367B4"/>
    <w:rsid w:val="00D3712D"/>
    <w:rsid w:val="00D37D30"/>
    <w:rsid w:val="00D40A8F"/>
    <w:rsid w:val="00D413A1"/>
    <w:rsid w:val="00D4225A"/>
    <w:rsid w:val="00D4280B"/>
    <w:rsid w:val="00D43B6F"/>
    <w:rsid w:val="00D44F4E"/>
    <w:rsid w:val="00D4605C"/>
    <w:rsid w:val="00D461EB"/>
    <w:rsid w:val="00D502BA"/>
    <w:rsid w:val="00D50D43"/>
    <w:rsid w:val="00D50E19"/>
    <w:rsid w:val="00D513FB"/>
    <w:rsid w:val="00D60619"/>
    <w:rsid w:val="00D61AF6"/>
    <w:rsid w:val="00D633D8"/>
    <w:rsid w:val="00D65312"/>
    <w:rsid w:val="00D65892"/>
    <w:rsid w:val="00D659C8"/>
    <w:rsid w:val="00D65AC7"/>
    <w:rsid w:val="00D65C66"/>
    <w:rsid w:val="00D66AA0"/>
    <w:rsid w:val="00D66D49"/>
    <w:rsid w:val="00D73743"/>
    <w:rsid w:val="00D74F81"/>
    <w:rsid w:val="00D75C2C"/>
    <w:rsid w:val="00D7741E"/>
    <w:rsid w:val="00D774BC"/>
    <w:rsid w:val="00D779F2"/>
    <w:rsid w:val="00D8178E"/>
    <w:rsid w:val="00D823EB"/>
    <w:rsid w:val="00D83B2F"/>
    <w:rsid w:val="00D9017E"/>
    <w:rsid w:val="00D93C60"/>
    <w:rsid w:val="00D96F92"/>
    <w:rsid w:val="00DA184D"/>
    <w:rsid w:val="00DA2D50"/>
    <w:rsid w:val="00DA51D3"/>
    <w:rsid w:val="00DA56D6"/>
    <w:rsid w:val="00DB13FB"/>
    <w:rsid w:val="00DB1539"/>
    <w:rsid w:val="00DB18BE"/>
    <w:rsid w:val="00DB2288"/>
    <w:rsid w:val="00DB337B"/>
    <w:rsid w:val="00DB3F00"/>
    <w:rsid w:val="00DB4A28"/>
    <w:rsid w:val="00DC1572"/>
    <w:rsid w:val="00DC4616"/>
    <w:rsid w:val="00DC46AD"/>
    <w:rsid w:val="00DC5748"/>
    <w:rsid w:val="00DC5ADA"/>
    <w:rsid w:val="00DC61F7"/>
    <w:rsid w:val="00DC683C"/>
    <w:rsid w:val="00DC7216"/>
    <w:rsid w:val="00DC7AE6"/>
    <w:rsid w:val="00DD06F2"/>
    <w:rsid w:val="00DD2F61"/>
    <w:rsid w:val="00DD3612"/>
    <w:rsid w:val="00DD4B65"/>
    <w:rsid w:val="00DD527B"/>
    <w:rsid w:val="00DD5D01"/>
    <w:rsid w:val="00DE0354"/>
    <w:rsid w:val="00DE25DF"/>
    <w:rsid w:val="00DE2647"/>
    <w:rsid w:val="00DE337A"/>
    <w:rsid w:val="00DE362F"/>
    <w:rsid w:val="00DE4CB9"/>
    <w:rsid w:val="00DE79BE"/>
    <w:rsid w:val="00DF0902"/>
    <w:rsid w:val="00DF0DBC"/>
    <w:rsid w:val="00DF19F2"/>
    <w:rsid w:val="00DF25C5"/>
    <w:rsid w:val="00DF26B4"/>
    <w:rsid w:val="00DF2EA3"/>
    <w:rsid w:val="00DF3CF6"/>
    <w:rsid w:val="00DF4DD3"/>
    <w:rsid w:val="00DF5AA2"/>
    <w:rsid w:val="00DF5D33"/>
    <w:rsid w:val="00E001E0"/>
    <w:rsid w:val="00E01D0A"/>
    <w:rsid w:val="00E027EC"/>
    <w:rsid w:val="00E0327E"/>
    <w:rsid w:val="00E04397"/>
    <w:rsid w:val="00E05D31"/>
    <w:rsid w:val="00E06E1A"/>
    <w:rsid w:val="00E1195D"/>
    <w:rsid w:val="00E1298C"/>
    <w:rsid w:val="00E14A9D"/>
    <w:rsid w:val="00E1510B"/>
    <w:rsid w:val="00E16018"/>
    <w:rsid w:val="00E16B20"/>
    <w:rsid w:val="00E16BD7"/>
    <w:rsid w:val="00E21B00"/>
    <w:rsid w:val="00E23C49"/>
    <w:rsid w:val="00E23FBF"/>
    <w:rsid w:val="00E2438D"/>
    <w:rsid w:val="00E25160"/>
    <w:rsid w:val="00E2618C"/>
    <w:rsid w:val="00E27284"/>
    <w:rsid w:val="00E31402"/>
    <w:rsid w:val="00E32546"/>
    <w:rsid w:val="00E32E78"/>
    <w:rsid w:val="00E33C48"/>
    <w:rsid w:val="00E35F76"/>
    <w:rsid w:val="00E41A3E"/>
    <w:rsid w:val="00E435C5"/>
    <w:rsid w:val="00E435E9"/>
    <w:rsid w:val="00E4362B"/>
    <w:rsid w:val="00E44600"/>
    <w:rsid w:val="00E4478E"/>
    <w:rsid w:val="00E44C16"/>
    <w:rsid w:val="00E45F34"/>
    <w:rsid w:val="00E508E7"/>
    <w:rsid w:val="00E52033"/>
    <w:rsid w:val="00E528B8"/>
    <w:rsid w:val="00E5296E"/>
    <w:rsid w:val="00E534B6"/>
    <w:rsid w:val="00E53A67"/>
    <w:rsid w:val="00E55D43"/>
    <w:rsid w:val="00E5671E"/>
    <w:rsid w:val="00E56A18"/>
    <w:rsid w:val="00E613A5"/>
    <w:rsid w:val="00E61796"/>
    <w:rsid w:val="00E636B9"/>
    <w:rsid w:val="00E649A3"/>
    <w:rsid w:val="00E661EC"/>
    <w:rsid w:val="00E666AE"/>
    <w:rsid w:val="00E7005D"/>
    <w:rsid w:val="00E706C0"/>
    <w:rsid w:val="00E72FB4"/>
    <w:rsid w:val="00E73381"/>
    <w:rsid w:val="00E73890"/>
    <w:rsid w:val="00E73D3D"/>
    <w:rsid w:val="00E75605"/>
    <w:rsid w:val="00E75FC5"/>
    <w:rsid w:val="00E764C8"/>
    <w:rsid w:val="00E77C17"/>
    <w:rsid w:val="00E81B13"/>
    <w:rsid w:val="00E82D80"/>
    <w:rsid w:val="00E830D5"/>
    <w:rsid w:val="00E834FF"/>
    <w:rsid w:val="00E845EF"/>
    <w:rsid w:val="00E8522A"/>
    <w:rsid w:val="00E8767D"/>
    <w:rsid w:val="00E90438"/>
    <w:rsid w:val="00E94AF2"/>
    <w:rsid w:val="00E971F2"/>
    <w:rsid w:val="00E975AF"/>
    <w:rsid w:val="00EA13CF"/>
    <w:rsid w:val="00EA1434"/>
    <w:rsid w:val="00EA240E"/>
    <w:rsid w:val="00EA2FF1"/>
    <w:rsid w:val="00EA333A"/>
    <w:rsid w:val="00EA3F9E"/>
    <w:rsid w:val="00EA60A7"/>
    <w:rsid w:val="00EA6B03"/>
    <w:rsid w:val="00EB17DF"/>
    <w:rsid w:val="00EB1BC0"/>
    <w:rsid w:val="00EB1DB2"/>
    <w:rsid w:val="00EB2238"/>
    <w:rsid w:val="00EB2574"/>
    <w:rsid w:val="00EB263E"/>
    <w:rsid w:val="00EB3564"/>
    <w:rsid w:val="00EB75F5"/>
    <w:rsid w:val="00EB7CF3"/>
    <w:rsid w:val="00EC0498"/>
    <w:rsid w:val="00EC13A0"/>
    <w:rsid w:val="00EC2B28"/>
    <w:rsid w:val="00EC4E78"/>
    <w:rsid w:val="00EC5013"/>
    <w:rsid w:val="00EC5EC5"/>
    <w:rsid w:val="00EC665C"/>
    <w:rsid w:val="00EC6ABA"/>
    <w:rsid w:val="00EC71E9"/>
    <w:rsid w:val="00EC73A0"/>
    <w:rsid w:val="00ED07EC"/>
    <w:rsid w:val="00ED0959"/>
    <w:rsid w:val="00ED1A7D"/>
    <w:rsid w:val="00ED21B5"/>
    <w:rsid w:val="00ED2EA3"/>
    <w:rsid w:val="00ED3B80"/>
    <w:rsid w:val="00ED3C60"/>
    <w:rsid w:val="00ED3D9D"/>
    <w:rsid w:val="00ED405C"/>
    <w:rsid w:val="00ED4D79"/>
    <w:rsid w:val="00ED67A7"/>
    <w:rsid w:val="00ED73CB"/>
    <w:rsid w:val="00ED788D"/>
    <w:rsid w:val="00ED7C24"/>
    <w:rsid w:val="00ED7D50"/>
    <w:rsid w:val="00EE0952"/>
    <w:rsid w:val="00EE23E9"/>
    <w:rsid w:val="00EE2DD2"/>
    <w:rsid w:val="00EE3717"/>
    <w:rsid w:val="00EE5CAC"/>
    <w:rsid w:val="00EE6C4F"/>
    <w:rsid w:val="00EF10AF"/>
    <w:rsid w:val="00EF1543"/>
    <w:rsid w:val="00EF2670"/>
    <w:rsid w:val="00EF283B"/>
    <w:rsid w:val="00EF3BF4"/>
    <w:rsid w:val="00EF44D6"/>
    <w:rsid w:val="00EF49E6"/>
    <w:rsid w:val="00EF6657"/>
    <w:rsid w:val="00EF7A36"/>
    <w:rsid w:val="00EF7C81"/>
    <w:rsid w:val="00EF7E1B"/>
    <w:rsid w:val="00F01454"/>
    <w:rsid w:val="00F01AB7"/>
    <w:rsid w:val="00F01E97"/>
    <w:rsid w:val="00F023E9"/>
    <w:rsid w:val="00F0297B"/>
    <w:rsid w:val="00F03FDF"/>
    <w:rsid w:val="00F047E1"/>
    <w:rsid w:val="00F05A7C"/>
    <w:rsid w:val="00F06B27"/>
    <w:rsid w:val="00F0757F"/>
    <w:rsid w:val="00F07C75"/>
    <w:rsid w:val="00F07D39"/>
    <w:rsid w:val="00F1080D"/>
    <w:rsid w:val="00F11C70"/>
    <w:rsid w:val="00F12027"/>
    <w:rsid w:val="00F1252A"/>
    <w:rsid w:val="00F126CD"/>
    <w:rsid w:val="00F12979"/>
    <w:rsid w:val="00F13415"/>
    <w:rsid w:val="00F13423"/>
    <w:rsid w:val="00F14791"/>
    <w:rsid w:val="00F14F59"/>
    <w:rsid w:val="00F14F86"/>
    <w:rsid w:val="00F155E1"/>
    <w:rsid w:val="00F16041"/>
    <w:rsid w:val="00F173D6"/>
    <w:rsid w:val="00F1763E"/>
    <w:rsid w:val="00F2028F"/>
    <w:rsid w:val="00F22335"/>
    <w:rsid w:val="00F22436"/>
    <w:rsid w:val="00F3159C"/>
    <w:rsid w:val="00F33890"/>
    <w:rsid w:val="00F352DB"/>
    <w:rsid w:val="00F400E1"/>
    <w:rsid w:val="00F41819"/>
    <w:rsid w:val="00F42088"/>
    <w:rsid w:val="00F42F32"/>
    <w:rsid w:val="00F439BB"/>
    <w:rsid w:val="00F4439F"/>
    <w:rsid w:val="00F47499"/>
    <w:rsid w:val="00F47FCF"/>
    <w:rsid w:val="00F51FED"/>
    <w:rsid w:val="00F52442"/>
    <w:rsid w:val="00F56CF0"/>
    <w:rsid w:val="00F572BB"/>
    <w:rsid w:val="00F5782E"/>
    <w:rsid w:val="00F601EE"/>
    <w:rsid w:val="00F60FFC"/>
    <w:rsid w:val="00F6134B"/>
    <w:rsid w:val="00F61EBA"/>
    <w:rsid w:val="00F63BA8"/>
    <w:rsid w:val="00F6421F"/>
    <w:rsid w:val="00F64B0E"/>
    <w:rsid w:val="00F64B1D"/>
    <w:rsid w:val="00F64CE4"/>
    <w:rsid w:val="00F650E6"/>
    <w:rsid w:val="00F65643"/>
    <w:rsid w:val="00F67102"/>
    <w:rsid w:val="00F6761D"/>
    <w:rsid w:val="00F67A41"/>
    <w:rsid w:val="00F7051E"/>
    <w:rsid w:val="00F72908"/>
    <w:rsid w:val="00F72EF2"/>
    <w:rsid w:val="00F73713"/>
    <w:rsid w:val="00F73813"/>
    <w:rsid w:val="00F74FB3"/>
    <w:rsid w:val="00F8290F"/>
    <w:rsid w:val="00F82CF3"/>
    <w:rsid w:val="00F83CA6"/>
    <w:rsid w:val="00F853CC"/>
    <w:rsid w:val="00F91704"/>
    <w:rsid w:val="00F9293C"/>
    <w:rsid w:val="00F93DA5"/>
    <w:rsid w:val="00F95D2C"/>
    <w:rsid w:val="00F95D8C"/>
    <w:rsid w:val="00F95EA8"/>
    <w:rsid w:val="00FA0A06"/>
    <w:rsid w:val="00FA0DCA"/>
    <w:rsid w:val="00FA1529"/>
    <w:rsid w:val="00FA2125"/>
    <w:rsid w:val="00FA22BE"/>
    <w:rsid w:val="00FA2A41"/>
    <w:rsid w:val="00FA2DC4"/>
    <w:rsid w:val="00FA2E43"/>
    <w:rsid w:val="00FA3729"/>
    <w:rsid w:val="00FA416C"/>
    <w:rsid w:val="00FA61B2"/>
    <w:rsid w:val="00FB09EA"/>
    <w:rsid w:val="00FB215A"/>
    <w:rsid w:val="00FB34A7"/>
    <w:rsid w:val="00FB378C"/>
    <w:rsid w:val="00FB39CE"/>
    <w:rsid w:val="00FB5DD7"/>
    <w:rsid w:val="00FB62E7"/>
    <w:rsid w:val="00FC0459"/>
    <w:rsid w:val="00FC0D26"/>
    <w:rsid w:val="00FC0E43"/>
    <w:rsid w:val="00FC27BA"/>
    <w:rsid w:val="00FC30C5"/>
    <w:rsid w:val="00FC3DF1"/>
    <w:rsid w:val="00FC413C"/>
    <w:rsid w:val="00FC4A61"/>
    <w:rsid w:val="00FD14D9"/>
    <w:rsid w:val="00FD2091"/>
    <w:rsid w:val="00FD307F"/>
    <w:rsid w:val="00FD5056"/>
    <w:rsid w:val="00FD7D98"/>
    <w:rsid w:val="00FE0043"/>
    <w:rsid w:val="00FE05FA"/>
    <w:rsid w:val="00FE1C4F"/>
    <w:rsid w:val="00FE2939"/>
    <w:rsid w:val="00FE3854"/>
    <w:rsid w:val="00FE4FD9"/>
    <w:rsid w:val="00FE64A0"/>
    <w:rsid w:val="00FE64CC"/>
    <w:rsid w:val="00FF0F65"/>
    <w:rsid w:val="00FF140E"/>
    <w:rsid w:val="00FF3EB1"/>
    <w:rsid w:val="00FF4403"/>
    <w:rsid w:val="00FF48C8"/>
    <w:rsid w:val="00FF4994"/>
    <w:rsid w:val="00FF5FBC"/>
    <w:rsid w:val="00FF62E8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F4293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38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it-IT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lang w:val="en-GB"/>
    </w:rPr>
  </w:style>
  <w:style w:type="paragraph" w:styleId="BodyText">
    <w:name w:val="Body Text"/>
    <w:basedOn w:val="Normal"/>
    <w:pPr>
      <w:numPr>
        <w:ilvl w:val="12"/>
      </w:numPr>
      <w:ind w:right="-2"/>
    </w:pPr>
    <w:rPr>
      <w:lang w:val="it-I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aliases w:val="Comment Text Char1 Char,Comment Text Char Char Char,Comment Text Char1,Annotationtext,comment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Header">
    <w:name w:val="header"/>
    <w:basedOn w:val="Normal"/>
    <w:link w:val="HeaderChar"/>
    <w:pPr>
      <w:tabs>
        <w:tab w:val="left" w:pos="567"/>
        <w:tab w:val="center" w:pos="4153"/>
        <w:tab w:val="right" w:pos="8306"/>
      </w:tabs>
    </w:pPr>
    <w:rPr>
      <w:rFonts w:ascii="Helvetica" w:hAnsi="Helvetica"/>
      <w:lang w:val="en-GB"/>
    </w:rPr>
  </w:style>
  <w:style w:type="paragraph" w:customStyle="1" w:styleId="Text">
    <w:name w:val="Text"/>
    <w:aliases w:val="Graphic,Graphic Char Char,Graphic Char Char Char Char Char,Graphic Char Char Char Char Char Char Char C"/>
    <w:basedOn w:val="Normal"/>
    <w:link w:val="TextChar"/>
    <w:qFormat/>
    <w:pPr>
      <w:spacing w:before="120" w:line="-269" w:lineRule="auto"/>
      <w:jc w:val="both"/>
    </w:pPr>
    <w:rPr>
      <w:rFonts w:ascii="Sabon" w:hAnsi="Sabon"/>
      <w:sz w:val="22"/>
      <w:lang w:val="en-GB"/>
    </w:rPr>
  </w:style>
  <w:style w:type="paragraph" w:customStyle="1" w:styleId="BodyText21">
    <w:name w:val="Body Text 21"/>
    <w:basedOn w:val="Normal"/>
    <w:pPr>
      <w:tabs>
        <w:tab w:val="left" w:pos="567"/>
      </w:tabs>
      <w:spacing w:line="-260" w:lineRule="auto"/>
      <w:ind w:left="567"/>
      <w:jc w:val="both"/>
    </w:pPr>
    <w:rPr>
      <w:rFonts w:eastAsia="Times New Roman"/>
      <w:sz w:val="22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table" w:styleId="TableGrid">
    <w:name w:val="Table Grid"/>
    <w:basedOn w:val="TableNormal"/>
    <w:pPr>
      <w:tabs>
        <w:tab w:val="left" w:pos="567"/>
      </w:tabs>
      <w:spacing w:line="-26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Char">
    <w:name w:val="Text Char"/>
    <w:link w:val="Text"/>
    <w:rPr>
      <w:rFonts w:ascii="Sabon" w:hAnsi="Sabon"/>
      <w:sz w:val="22"/>
      <w:lang w:val="en-GB" w:eastAsia="en-US" w:bidi="ar-SA"/>
    </w:rPr>
  </w:style>
  <w:style w:type="paragraph" w:customStyle="1" w:styleId="Table">
    <w:name w:val="Table"/>
    <w:basedOn w:val="Normal"/>
    <w:link w:val="TableChar"/>
    <w:pPr>
      <w:keepLines/>
      <w:tabs>
        <w:tab w:val="left" w:pos="284"/>
      </w:tabs>
      <w:spacing w:before="40" w:after="20"/>
    </w:pPr>
    <w:rPr>
      <w:rFonts w:ascii="Arial" w:hAnsi="Arial"/>
      <w:sz w:val="22"/>
    </w:rPr>
  </w:style>
  <w:style w:type="character" w:customStyle="1" w:styleId="TableChar">
    <w:name w:val="Table Char"/>
    <w:link w:val="Table"/>
    <w:rPr>
      <w:rFonts w:ascii="Arial" w:eastAsia="Batang" w:hAnsi="Arial"/>
      <w:sz w:val="22"/>
      <w:lang w:val="en-US" w:eastAsia="en-US" w:bidi="ar-SA"/>
    </w:rPr>
  </w:style>
  <w:style w:type="paragraph" w:customStyle="1" w:styleId="paragraph">
    <w:name w:val="paragraph"/>
    <w:basedOn w:val="Normal"/>
    <w:pPr>
      <w:spacing w:before="120"/>
      <w:jc w:val="both"/>
    </w:pPr>
    <w:rPr>
      <w:rFonts w:eastAsia="Times New Roman"/>
      <w:sz w:val="24"/>
      <w:lang w:val="en-GB"/>
    </w:rPr>
  </w:style>
  <w:style w:type="paragraph" w:customStyle="1" w:styleId="Char">
    <w:name w:val="Char"/>
    <w:basedOn w:val="Normal"/>
    <w:rsid w:val="00214C89"/>
    <w:pPr>
      <w:spacing w:after="160" w:line="240" w:lineRule="exact"/>
    </w:pPr>
    <w:rPr>
      <w:rFonts w:ascii="Verdana" w:eastAsia="Times New Roman" w:hAnsi="Verdana" w:cs="Verdana"/>
      <w:lang w:val="en-GB"/>
    </w:rPr>
  </w:style>
  <w:style w:type="paragraph" w:customStyle="1" w:styleId="Authors">
    <w:name w:val="Authors"/>
    <w:basedOn w:val="Normal"/>
    <w:rsid w:val="00B60C8F"/>
    <w:pPr>
      <w:keepNext/>
      <w:spacing w:before="240"/>
    </w:pPr>
    <w:rPr>
      <w:rFonts w:ascii="Arial" w:eastAsia="Times New Roman" w:hAnsi="Arial"/>
      <w:sz w:val="22"/>
      <w:lang w:val="en-GB"/>
    </w:rPr>
  </w:style>
  <w:style w:type="paragraph" w:customStyle="1" w:styleId="CharChar">
    <w:name w:val="Char Char"/>
    <w:basedOn w:val="Normal"/>
    <w:rsid w:val="00685DD4"/>
    <w:pPr>
      <w:spacing w:after="160" w:line="240" w:lineRule="exact"/>
    </w:pPr>
    <w:rPr>
      <w:rFonts w:ascii="Verdana" w:eastAsia="Times New Roman" w:hAnsi="Verdana" w:cs="Verdana"/>
      <w:lang w:val="en-GB"/>
    </w:rPr>
  </w:style>
  <w:style w:type="paragraph" w:styleId="Date">
    <w:name w:val="Date"/>
    <w:basedOn w:val="Normal"/>
    <w:next w:val="Normal"/>
    <w:link w:val="DateChar"/>
    <w:rsid w:val="005512F8"/>
    <w:pPr>
      <w:spacing w:before="420" w:after="538" w:line="270" w:lineRule="exact"/>
    </w:pPr>
    <w:rPr>
      <w:rFonts w:ascii="Sabon" w:eastAsia="Times New Roman" w:hAnsi="Sabon"/>
      <w:sz w:val="22"/>
      <w:lang w:val="en-GB" w:eastAsia="x-none"/>
    </w:rPr>
  </w:style>
  <w:style w:type="character" w:customStyle="1" w:styleId="DateChar">
    <w:name w:val="Date Char"/>
    <w:link w:val="Date"/>
    <w:rsid w:val="005512F8"/>
    <w:rPr>
      <w:rFonts w:ascii="Sabon" w:eastAsia="Times New Roman" w:hAnsi="Sabon"/>
      <w:sz w:val="22"/>
      <w:lang w:val="en-GB"/>
    </w:rPr>
  </w:style>
  <w:style w:type="character" w:customStyle="1" w:styleId="HeaderChar">
    <w:name w:val="Header Char"/>
    <w:link w:val="Header"/>
    <w:rsid w:val="0002223F"/>
    <w:rPr>
      <w:rFonts w:ascii="Helvetica" w:hAnsi="Helvetica"/>
      <w:lang w:val="en-GB" w:eastAsia="en-US" w:bidi="ar-SA"/>
    </w:rPr>
  </w:style>
  <w:style w:type="paragraph" w:styleId="Revision">
    <w:name w:val="Revision"/>
    <w:hidden/>
    <w:uiPriority w:val="99"/>
    <w:semiHidden/>
    <w:rsid w:val="00C4374B"/>
  </w:style>
  <w:style w:type="paragraph" w:customStyle="1" w:styleId="Legend">
    <w:name w:val="Legend"/>
    <w:basedOn w:val="Table"/>
    <w:rsid w:val="00C43A66"/>
    <w:rPr>
      <w:rFonts w:eastAsia="MS Mincho"/>
      <w:sz w:val="20"/>
      <w:szCs w:val="24"/>
      <w:lang w:eastAsia="ja-JP"/>
    </w:rPr>
  </w:style>
  <w:style w:type="paragraph" w:styleId="BlockText">
    <w:name w:val="Block Text"/>
    <w:basedOn w:val="Normal"/>
    <w:rsid w:val="002D2D1B"/>
    <w:pPr>
      <w:numPr>
        <w:ilvl w:val="12"/>
      </w:numPr>
      <w:tabs>
        <w:tab w:val="left" w:pos="567"/>
      </w:tabs>
      <w:spacing w:line="260" w:lineRule="exact"/>
      <w:ind w:left="1659" w:right="1416" w:hanging="666"/>
    </w:pPr>
    <w:rPr>
      <w:b/>
      <w:snapToGrid w:val="0"/>
      <w:sz w:val="22"/>
      <w:lang w:val="mt-MT" w:eastAsia="zh-CN"/>
    </w:rPr>
  </w:style>
  <w:style w:type="paragraph" w:customStyle="1" w:styleId="TabletextrowsAgency">
    <w:name w:val="Table text rows (Agency)"/>
    <w:basedOn w:val="Normal"/>
    <w:rsid w:val="00773DE9"/>
    <w:pPr>
      <w:spacing w:line="280" w:lineRule="exact"/>
    </w:pPr>
    <w:rPr>
      <w:rFonts w:ascii="Verdana" w:eastAsia="Times New Roman" w:hAnsi="Verdana" w:cs="Verdana"/>
      <w:sz w:val="18"/>
      <w:szCs w:val="18"/>
      <w:lang w:val="en-GB" w:eastAsia="zh-CN"/>
    </w:rPr>
  </w:style>
  <w:style w:type="paragraph" w:customStyle="1" w:styleId="Text2">
    <w:name w:val="Text 2"/>
    <w:basedOn w:val="Normal"/>
    <w:rsid w:val="00773DE9"/>
    <w:pPr>
      <w:spacing w:after="240"/>
      <w:ind w:left="1077"/>
      <w:jc w:val="both"/>
    </w:pPr>
    <w:rPr>
      <w:rFonts w:ascii="CG Times (W1)" w:eastAsia="Times New Roman" w:hAnsi="CG Times (W1)"/>
      <w:sz w:val="24"/>
      <w:lang w:val="fr-FR"/>
    </w:rPr>
  </w:style>
  <w:style w:type="character" w:customStyle="1" w:styleId="CommentTextChar">
    <w:name w:val="Comment Text Char"/>
    <w:aliases w:val="Comment Text Char1 Char Char,Comment Text Char Char Char Char,Comment Text Char1 Char1,Annotationtext Char,comment text Char"/>
    <w:link w:val="CommentText"/>
    <w:rsid w:val="00D461EB"/>
  </w:style>
  <w:style w:type="character" w:customStyle="1" w:styleId="hps">
    <w:name w:val="hps"/>
    <w:basedOn w:val="DefaultParagraphFont"/>
    <w:rsid w:val="0000716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22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2207"/>
  </w:style>
  <w:style w:type="character" w:customStyle="1" w:styleId="atn">
    <w:name w:val="atn"/>
    <w:basedOn w:val="DefaultParagraphFont"/>
    <w:rsid w:val="00803AB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5BCA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75840"/>
    <w:rPr>
      <w:color w:val="605E5C"/>
      <w:shd w:val="clear" w:color="auto" w:fill="E1DFDD"/>
    </w:rPr>
  </w:style>
  <w:style w:type="paragraph" w:customStyle="1" w:styleId="BodytextAgency">
    <w:name w:val="Body text (Agency)"/>
    <w:basedOn w:val="Normal"/>
    <w:link w:val="BodytextAgencyChar"/>
    <w:qFormat/>
    <w:rsid w:val="005A5779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qFormat/>
    <w:rsid w:val="005A5779"/>
    <w:rPr>
      <w:rFonts w:ascii="Verdana" w:eastAsia="Verdana" w:hAnsi="Verdana" w:cs="Verdana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6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54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0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a.europa.eu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9.png"/><Relationship Id="rId39" Type="http://schemas.openxmlformats.org/officeDocument/2006/relationships/customXml" Target="../customXml/item5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ma.europa.eu/en/documents/template-form/qrd-appendix-v-adverse-drug-reaction-reporting-details_en.docx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8.png"/><Relationship Id="rId33" Type="http://schemas.openxmlformats.org/officeDocument/2006/relationships/footer" Target="footer2.xm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24" Type="http://schemas.openxmlformats.org/officeDocument/2006/relationships/image" Target="media/image7.jpeg"/><Relationship Id="rId32" Type="http://schemas.openxmlformats.org/officeDocument/2006/relationships/footer" Target="footer1.xml"/><Relationship Id="rId37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23" Type="http://schemas.openxmlformats.org/officeDocument/2006/relationships/hyperlink" Target="http://www.ema.europa.eu" TargetMode="External"/><Relationship Id="rId28" Type="http://schemas.openxmlformats.org/officeDocument/2006/relationships/image" Target="media/image11.png"/><Relationship Id="rId36" Type="http://schemas.openxmlformats.org/officeDocument/2006/relationships/customXml" Target="../customXml/item2.xml"/><Relationship Id="rId10" Type="http://schemas.openxmlformats.org/officeDocument/2006/relationships/hyperlink" Target="https://www.ema.europa.eu/en/documents/template-form/qrd-appendix-v-adverse-drug-reaction-reporting-details_en.docx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://www.ema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yperlink" Target="https://www.ema.europa.eu/en/documents/template-form/qrd-appendix-v-adverse-drug-reaction-reporting-details_en.docx" TargetMode="External"/><Relationship Id="rId22" Type="http://schemas.openxmlformats.org/officeDocument/2006/relationships/hyperlink" Target="https://www.ema.europa.eu/en/documents/template-form/qrd-appendix-v-adverse-drug-reaction-reporting-details_en.docx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ema.europa.eu/en/documents/template-form/qrd-appendix-v-adverse-drug-reaction-reporting-details_en.docx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ema.europa.eu/en/medicines/human/EPAR/exelo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EMADOC-1700519818-2939080</_dlc_DocId>
    <_dlc_DocIdUrl xmlns="a034c160-bfb7-45f5-8632-2eb7e0508071">
      <Url>https://euema.sharepoint.com/sites/CRM/_layouts/15/DocIdRedir.aspx?ID=EMADOC-1700519818-2939080</Url>
      <Description>EMADOC-1700519818-2939080</Description>
    </_dlc_DocIdUrl>
  </documentManagement>
</p:properties>
</file>

<file path=customXml/itemProps1.xml><?xml version="1.0" encoding="utf-8"?>
<ds:datastoreItem xmlns:ds="http://schemas.openxmlformats.org/officeDocument/2006/customXml" ds:itemID="{99C13666-57DA-418E-8A61-230223A8E2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EFF52D-5A23-4A71-81F4-B2C9967F30F8}"/>
</file>

<file path=customXml/itemProps3.xml><?xml version="1.0" encoding="utf-8"?>
<ds:datastoreItem xmlns:ds="http://schemas.openxmlformats.org/officeDocument/2006/customXml" ds:itemID="{719A07E0-EB6F-4349-896F-8F5EDB0124BB}"/>
</file>

<file path=customXml/itemProps4.xml><?xml version="1.0" encoding="utf-8"?>
<ds:datastoreItem xmlns:ds="http://schemas.openxmlformats.org/officeDocument/2006/customXml" ds:itemID="{CD36FDB9-6D48-47DD-A864-FF023BB7EA76}"/>
</file>

<file path=customXml/itemProps5.xml><?xml version="1.0" encoding="utf-8"?>
<ds:datastoreItem xmlns:ds="http://schemas.openxmlformats.org/officeDocument/2006/customXml" ds:itemID="{283EE1D0-C22C-4293-A56D-F011E3240AE4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125</Pages>
  <Words>33807</Words>
  <Characters>190001</Characters>
  <Application>Microsoft Office Word</Application>
  <DocSecurity>0</DocSecurity>
  <Lines>4222</Lines>
  <Paragraphs>4865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218943</CharactersWithSpaces>
  <SharedDoc>false</SharedDoc>
  <HLinks>
    <vt:vector size="36" baseType="variant">
      <vt:variant>
        <vt:i4>2359399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Exelon: EPAR - Product information - tracked changes</dc:title>
  <dc:subject/>
  <dc:creator/>
  <cp:keywords/>
  <cp:lastModifiedBy/>
  <cp:revision>1</cp:revision>
  <dcterms:created xsi:type="dcterms:W3CDTF">2026-01-20T09:23:00Z</dcterms:created>
  <dcterms:modified xsi:type="dcterms:W3CDTF">2026-01-20T09:23:00Z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2025-03-24T09:12:47Z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8c3fe054-31ca-4fa7-8912-05cfeeae5f5d</vt:lpwstr>
  </property>
  <property fmtid="{D5CDD505-2E9C-101B-9397-08002B2CF9AE}" pid="8" name="MSIP_Label_3c9bec58-8084-492e-8360-0e1cfe36408c_ContentBits">
    <vt:lpwstr>0</vt:lpwstr>
  </property>
  <property fmtid="{D5CDD505-2E9C-101B-9397-08002B2CF9AE}" pid="9" name="MSIP_Label_3c9bec58-8084-492e-8360-0e1cfe36408c_Tag">
    <vt:lpwstr>10, 3, 0, 1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e49f0757-bbae-46b4-bd17-38f49d6acd2d</vt:lpwstr>
  </property>
</Properties>
</file>